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E5104C" w14:paraId="7E96CA4B" w14:textId="77777777" w:rsidTr="000962AC">
        <w:tc>
          <w:tcPr>
            <w:tcW w:w="6300" w:type="dxa"/>
          </w:tcPr>
          <w:p w14:paraId="18E03134" w14:textId="57BF9C51" w:rsidR="006C5D39" w:rsidRPr="00E5104C" w:rsidRDefault="00EF37F6" w:rsidP="00C97D78">
            <w:pPr>
              <w:tabs>
                <w:tab w:val="left" w:pos="7200"/>
              </w:tabs>
              <w:spacing w:before="0"/>
              <w:rPr>
                <w:b/>
                <w:szCs w:val="22"/>
                <w:lang w:val="en-CA"/>
              </w:rPr>
            </w:pPr>
            <w:r w:rsidRPr="00E5104C">
              <w:rPr>
                <w:b/>
                <w:noProof/>
                <w:szCs w:val="22"/>
                <w:lang w:val="en-CA"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01E4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E5104C">
              <w:rPr>
                <w:b/>
                <w:noProof/>
                <w:szCs w:val="22"/>
                <w:lang w:val="en-CA" w:eastAsia="ko-KR"/>
              </w:rPr>
              <w:drawing>
                <wp:anchor distT="0" distB="0" distL="114300" distR="114300" simplePos="0" relativeHeight="251658752" behindDoc="0" locked="0" layoutInCell="1" allowOverlap="1" wp14:anchorId="00EDF105" wp14:editId="3079E056">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E5104C">
              <w:rPr>
                <w:b/>
                <w:noProof/>
                <w:szCs w:val="22"/>
                <w:lang w:val="en-CA" w:eastAsia="ko-KR"/>
              </w:rPr>
              <w:drawing>
                <wp:anchor distT="0" distB="0" distL="114300" distR="114300" simplePos="0" relativeHeight="251657728" behindDoc="0" locked="0" layoutInCell="1" allowOverlap="1" wp14:anchorId="4343FD4C" wp14:editId="7D3D372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E5104C">
              <w:rPr>
                <w:b/>
                <w:szCs w:val="22"/>
                <w:lang w:val="en-CA"/>
              </w:rPr>
              <w:t xml:space="preserve">Joint </w:t>
            </w:r>
            <w:r w:rsidR="006C5D39" w:rsidRPr="00E5104C">
              <w:rPr>
                <w:b/>
                <w:szCs w:val="22"/>
                <w:lang w:val="en-CA"/>
              </w:rPr>
              <w:t xml:space="preserve">Video </w:t>
            </w:r>
            <w:r w:rsidR="00F712E9" w:rsidRPr="00E5104C">
              <w:rPr>
                <w:b/>
                <w:szCs w:val="22"/>
                <w:lang w:val="en-CA"/>
              </w:rPr>
              <w:t>Experts</w:t>
            </w:r>
            <w:r w:rsidR="009D7CE6" w:rsidRPr="00E5104C">
              <w:rPr>
                <w:b/>
                <w:szCs w:val="22"/>
                <w:lang w:val="en-CA"/>
              </w:rPr>
              <w:t xml:space="preserve"> Team</w:t>
            </w:r>
            <w:r w:rsidR="006C5D39" w:rsidRPr="00E5104C">
              <w:rPr>
                <w:b/>
                <w:szCs w:val="22"/>
                <w:lang w:val="en-CA"/>
              </w:rPr>
              <w:t xml:space="preserve"> (</w:t>
            </w:r>
            <w:r w:rsidR="009D7CE6" w:rsidRPr="00E5104C">
              <w:rPr>
                <w:b/>
                <w:szCs w:val="22"/>
                <w:lang w:val="en-CA"/>
              </w:rPr>
              <w:t>JVET</w:t>
            </w:r>
            <w:r w:rsidR="006C5D39" w:rsidRPr="00E5104C">
              <w:rPr>
                <w:b/>
                <w:szCs w:val="22"/>
                <w:lang w:val="en-CA"/>
              </w:rPr>
              <w:t>)</w:t>
            </w:r>
          </w:p>
          <w:p w14:paraId="6BCC5973" w14:textId="0FCCD71D" w:rsidR="00E61DAC" w:rsidRPr="00E5104C" w:rsidRDefault="00E54511" w:rsidP="00C97D78">
            <w:pPr>
              <w:tabs>
                <w:tab w:val="left" w:pos="7200"/>
              </w:tabs>
              <w:spacing w:before="0"/>
              <w:rPr>
                <w:b/>
                <w:szCs w:val="22"/>
                <w:lang w:val="en-CA"/>
              </w:rPr>
            </w:pPr>
            <w:r w:rsidRPr="00E5104C">
              <w:rPr>
                <w:b/>
                <w:szCs w:val="22"/>
                <w:lang w:val="en-CA"/>
              </w:rPr>
              <w:t xml:space="preserve">of </w:t>
            </w:r>
            <w:r w:rsidR="007F1F8B" w:rsidRPr="00E5104C">
              <w:rPr>
                <w:b/>
                <w:szCs w:val="22"/>
                <w:lang w:val="en-CA"/>
              </w:rPr>
              <w:t>ITU-T SG</w:t>
            </w:r>
            <w:r w:rsidR="005E1AC6" w:rsidRPr="00E5104C">
              <w:rPr>
                <w:b/>
                <w:szCs w:val="22"/>
                <w:lang w:val="en-CA"/>
              </w:rPr>
              <w:t> </w:t>
            </w:r>
            <w:r w:rsidR="007F1F8B" w:rsidRPr="00E5104C">
              <w:rPr>
                <w:b/>
                <w:szCs w:val="22"/>
                <w:lang w:val="en-CA"/>
              </w:rPr>
              <w:t>16 WP</w:t>
            </w:r>
            <w:r w:rsidR="005E1AC6" w:rsidRPr="00E5104C">
              <w:rPr>
                <w:b/>
                <w:szCs w:val="22"/>
                <w:lang w:val="en-CA"/>
              </w:rPr>
              <w:t> </w:t>
            </w:r>
            <w:r w:rsidR="007F1F8B" w:rsidRPr="00E5104C">
              <w:rPr>
                <w:b/>
                <w:szCs w:val="22"/>
                <w:lang w:val="en-CA"/>
              </w:rPr>
              <w:t>3 and ISO/IEC JTC</w:t>
            </w:r>
            <w:r w:rsidR="005E1AC6" w:rsidRPr="00E5104C">
              <w:rPr>
                <w:b/>
                <w:szCs w:val="22"/>
                <w:lang w:val="en-CA"/>
              </w:rPr>
              <w:t> </w:t>
            </w:r>
            <w:r w:rsidR="007F1F8B" w:rsidRPr="00E5104C">
              <w:rPr>
                <w:b/>
                <w:szCs w:val="22"/>
                <w:lang w:val="en-CA"/>
              </w:rPr>
              <w:t>1/SC</w:t>
            </w:r>
            <w:r w:rsidR="005E1AC6" w:rsidRPr="00E5104C">
              <w:rPr>
                <w:b/>
                <w:szCs w:val="22"/>
                <w:lang w:val="en-CA"/>
              </w:rPr>
              <w:t> </w:t>
            </w:r>
            <w:r w:rsidR="007F1F8B" w:rsidRPr="00E5104C">
              <w:rPr>
                <w:b/>
                <w:szCs w:val="22"/>
                <w:lang w:val="en-CA"/>
              </w:rPr>
              <w:t>29</w:t>
            </w:r>
          </w:p>
          <w:p w14:paraId="19908E82" w14:textId="654F5597" w:rsidR="00E61DAC" w:rsidRPr="00E5104C" w:rsidRDefault="00256A64" w:rsidP="00536188">
            <w:pPr>
              <w:tabs>
                <w:tab w:val="left" w:pos="7200"/>
              </w:tabs>
              <w:spacing w:before="0"/>
              <w:rPr>
                <w:b/>
                <w:szCs w:val="22"/>
                <w:lang w:val="en-CA"/>
              </w:rPr>
            </w:pPr>
            <w:r w:rsidRPr="00E5104C">
              <w:rPr>
                <w:lang w:val="en-CA"/>
              </w:rPr>
              <w:t>35th Meeting, Sapporo, Japan, 12–19 July 2024</w:t>
            </w:r>
          </w:p>
        </w:tc>
        <w:tc>
          <w:tcPr>
            <w:tcW w:w="3060" w:type="dxa"/>
          </w:tcPr>
          <w:p w14:paraId="59B7E346" w14:textId="4B0DB97F" w:rsidR="008A4B4C" w:rsidRPr="00E5104C" w:rsidRDefault="00E61DAC" w:rsidP="00536188">
            <w:pPr>
              <w:tabs>
                <w:tab w:val="left" w:pos="7200"/>
              </w:tabs>
              <w:rPr>
                <w:u w:val="single"/>
                <w:lang w:val="en-CA"/>
              </w:rPr>
            </w:pPr>
            <w:r w:rsidRPr="00E5104C">
              <w:rPr>
                <w:lang w:val="en-CA"/>
              </w:rPr>
              <w:t>Document</w:t>
            </w:r>
            <w:r w:rsidR="006C5D39" w:rsidRPr="00E5104C">
              <w:rPr>
                <w:lang w:val="en-CA"/>
              </w:rPr>
              <w:t xml:space="preserve">: </w:t>
            </w:r>
            <w:r w:rsidR="009D7CE6" w:rsidRPr="00E5104C">
              <w:rPr>
                <w:lang w:val="en-CA"/>
              </w:rPr>
              <w:t>JVET</w:t>
            </w:r>
            <w:r w:rsidRPr="00E5104C">
              <w:rPr>
                <w:lang w:val="en-CA"/>
              </w:rPr>
              <w:t>-</w:t>
            </w:r>
            <w:r w:rsidR="00B50246" w:rsidRPr="00E5104C">
              <w:rPr>
                <w:lang w:val="en-CA"/>
              </w:rPr>
              <w:t>A</w:t>
            </w:r>
            <w:r w:rsidR="007A2AA1" w:rsidRPr="00E5104C">
              <w:rPr>
                <w:lang w:val="en-CA"/>
              </w:rPr>
              <w:t>I</w:t>
            </w:r>
            <w:r w:rsidR="00B50246" w:rsidRPr="00E5104C">
              <w:rPr>
                <w:lang w:val="en-CA"/>
              </w:rPr>
              <w:t>2032</w:t>
            </w:r>
            <w:r w:rsidR="006A0E5C" w:rsidRPr="00E5104C">
              <w:rPr>
                <w:lang w:val="en-CA"/>
              </w:rPr>
              <w:t>-</w:t>
            </w:r>
            <w:r w:rsidR="00C86C27" w:rsidRPr="00E5104C">
              <w:rPr>
                <w:lang w:val="en-CA"/>
              </w:rPr>
              <w:t>v</w:t>
            </w:r>
            <w:r w:rsidR="00C7122D">
              <w:rPr>
                <w:lang w:val="en-CA"/>
              </w:rPr>
              <w:t>3</w:t>
            </w:r>
          </w:p>
        </w:tc>
      </w:tr>
    </w:tbl>
    <w:p w14:paraId="79DBA597" w14:textId="77777777" w:rsidR="00E61DAC" w:rsidRPr="00E5104C"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E5104C" w14:paraId="188D2B50" w14:textId="77777777" w:rsidTr="000962AC">
        <w:tc>
          <w:tcPr>
            <w:tcW w:w="1458" w:type="dxa"/>
          </w:tcPr>
          <w:p w14:paraId="7A6C85EB" w14:textId="77777777" w:rsidR="00E61DAC" w:rsidRPr="00E5104C" w:rsidRDefault="00E61DAC">
            <w:pPr>
              <w:spacing w:before="60" w:after="60"/>
              <w:rPr>
                <w:i/>
                <w:szCs w:val="22"/>
                <w:lang w:val="en-CA"/>
              </w:rPr>
            </w:pPr>
            <w:r w:rsidRPr="00E5104C">
              <w:rPr>
                <w:i/>
                <w:szCs w:val="22"/>
                <w:lang w:val="en-CA"/>
              </w:rPr>
              <w:t>Title:</w:t>
            </w:r>
          </w:p>
        </w:tc>
        <w:tc>
          <w:tcPr>
            <w:tcW w:w="7902" w:type="dxa"/>
            <w:gridSpan w:val="3"/>
          </w:tcPr>
          <w:p w14:paraId="305A7026" w14:textId="5E6C6418" w:rsidR="00E61DAC" w:rsidRPr="00E5104C" w:rsidRDefault="00416A09" w:rsidP="009D7CE6">
            <w:pPr>
              <w:spacing w:before="60" w:after="60"/>
              <w:rPr>
                <w:b/>
                <w:szCs w:val="22"/>
                <w:lang w:val="en-CA"/>
              </w:rPr>
            </w:pPr>
            <w:r w:rsidRPr="00E5104C">
              <w:rPr>
                <w:b/>
                <w:szCs w:val="22"/>
                <w:lang w:val="en-CA"/>
              </w:rPr>
              <w:t xml:space="preserve">Technologies </w:t>
            </w:r>
            <w:r w:rsidR="000D1306" w:rsidRPr="00E5104C">
              <w:rPr>
                <w:b/>
                <w:szCs w:val="22"/>
                <w:lang w:val="en-CA"/>
              </w:rPr>
              <w:t xml:space="preserve">under consideration for </w:t>
            </w:r>
            <w:r w:rsidRPr="00E5104C">
              <w:rPr>
                <w:b/>
                <w:szCs w:val="22"/>
                <w:lang w:val="en-CA"/>
              </w:rPr>
              <w:t>future extensions of VSEI (</w:t>
            </w:r>
            <w:r w:rsidR="00BA029C" w:rsidRPr="00E5104C">
              <w:rPr>
                <w:b/>
                <w:szCs w:val="22"/>
                <w:lang w:val="en-CA"/>
              </w:rPr>
              <w:t xml:space="preserve">version </w:t>
            </w:r>
            <w:r w:rsidR="00256A64" w:rsidRPr="00E5104C">
              <w:rPr>
                <w:b/>
                <w:szCs w:val="22"/>
                <w:lang w:val="en-CA"/>
              </w:rPr>
              <w:t>5</w:t>
            </w:r>
            <w:r w:rsidRPr="00E5104C">
              <w:rPr>
                <w:b/>
                <w:szCs w:val="22"/>
                <w:lang w:val="en-CA"/>
              </w:rPr>
              <w:t>)</w:t>
            </w:r>
          </w:p>
        </w:tc>
      </w:tr>
      <w:tr w:rsidR="00E61DAC" w:rsidRPr="00E5104C" w14:paraId="3D8B01B2" w14:textId="77777777" w:rsidTr="000962AC">
        <w:tc>
          <w:tcPr>
            <w:tcW w:w="1458" w:type="dxa"/>
          </w:tcPr>
          <w:p w14:paraId="7AC356CE" w14:textId="77777777" w:rsidR="00E61DAC" w:rsidRPr="00E5104C" w:rsidRDefault="00E61DAC">
            <w:pPr>
              <w:spacing w:before="60" w:after="60"/>
              <w:rPr>
                <w:i/>
                <w:szCs w:val="22"/>
                <w:lang w:val="en-CA"/>
              </w:rPr>
            </w:pPr>
            <w:r w:rsidRPr="00E5104C">
              <w:rPr>
                <w:i/>
                <w:szCs w:val="22"/>
                <w:lang w:val="en-CA"/>
              </w:rPr>
              <w:t>Status:</w:t>
            </w:r>
          </w:p>
        </w:tc>
        <w:tc>
          <w:tcPr>
            <w:tcW w:w="7902" w:type="dxa"/>
            <w:gridSpan w:val="3"/>
          </w:tcPr>
          <w:p w14:paraId="32E60643" w14:textId="78D9AD33" w:rsidR="00E61DAC" w:rsidRPr="00E5104C" w:rsidRDefault="0013458C" w:rsidP="009D7CE6">
            <w:pPr>
              <w:spacing w:before="60" w:after="60"/>
              <w:rPr>
                <w:szCs w:val="22"/>
                <w:lang w:val="en-CA"/>
              </w:rPr>
            </w:pPr>
            <w:r w:rsidRPr="00E5104C">
              <w:rPr>
                <w:szCs w:val="22"/>
                <w:lang w:val="en-CA"/>
              </w:rPr>
              <w:t>Output document a</w:t>
            </w:r>
            <w:r w:rsidR="00E61DAC" w:rsidRPr="00E5104C">
              <w:rPr>
                <w:szCs w:val="22"/>
                <w:lang w:val="en-CA"/>
              </w:rPr>
              <w:t xml:space="preserve">pproved by </w:t>
            </w:r>
            <w:r w:rsidR="009D7CE6" w:rsidRPr="00E5104C">
              <w:rPr>
                <w:szCs w:val="22"/>
                <w:lang w:val="en-CA"/>
              </w:rPr>
              <w:t>JVET</w:t>
            </w:r>
          </w:p>
        </w:tc>
      </w:tr>
      <w:tr w:rsidR="00E61DAC" w:rsidRPr="00E5104C" w14:paraId="7E6D99E3" w14:textId="77777777" w:rsidTr="000962AC">
        <w:tc>
          <w:tcPr>
            <w:tcW w:w="1458" w:type="dxa"/>
          </w:tcPr>
          <w:p w14:paraId="18CCDCD6" w14:textId="77777777" w:rsidR="00E61DAC" w:rsidRPr="00E5104C" w:rsidRDefault="00E61DAC">
            <w:pPr>
              <w:spacing w:before="60" w:after="60"/>
              <w:rPr>
                <w:i/>
                <w:szCs w:val="22"/>
                <w:lang w:val="en-CA"/>
              </w:rPr>
            </w:pPr>
            <w:r w:rsidRPr="00E5104C">
              <w:rPr>
                <w:i/>
                <w:szCs w:val="22"/>
                <w:lang w:val="en-CA"/>
              </w:rPr>
              <w:t>Purpose:</w:t>
            </w:r>
          </w:p>
        </w:tc>
        <w:tc>
          <w:tcPr>
            <w:tcW w:w="7902" w:type="dxa"/>
            <w:gridSpan w:val="3"/>
          </w:tcPr>
          <w:p w14:paraId="0640C90D" w14:textId="2A0A3E7B" w:rsidR="00E61DAC" w:rsidRPr="00E5104C" w:rsidRDefault="0013458C" w:rsidP="005E1AC6">
            <w:pPr>
              <w:spacing w:before="60" w:after="60"/>
              <w:rPr>
                <w:szCs w:val="22"/>
                <w:lang w:val="en-CA"/>
              </w:rPr>
            </w:pPr>
            <w:r w:rsidRPr="00E5104C">
              <w:rPr>
                <w:szCs w:val="22"/>
                <w:lang w:val="en-CA"/>
              </w:rPr>
              <w:t>Draft</w:t>
            </w:r>
            <w:r w:rsidR="00B57A23" w:rsidRPr="00E5104C">
              <w:rPr>
                <w:szCs w:val="22"/>
                <w:lang w:val="en-CA"/>
              </w:rPr>
              <w:t xml:space="preserve"> text</w:t>
            </w:r>
          </w:p>
        </w:tc>
      </w:tr>
      <w:tr w:rsidR="00E61DAC" w:rsidRPr="00E5104C" w14:paraId="714CD808" w14:textId="77777777" w:rsidTr="000962AC">
        <w:tc>
          <w:tcPr>
            <w:tcW w:w="1458" w:type="dxa"/>
          </w:tcPr>
          <w:p w14:paraId="4DB59313" w14:textId="77777777" w:rsidR="00E61DAC" w:rsidRPr="00E5104C" w:rsidRDefault="00E61DAC">
            <w:pPr>
              <w:spacing w:before="60" w:after="60"/>
              <w:rPr>
                <w:i/>
                <w:szCs w:val="22"/>
                <w:lang w:val="en-CA"/>
              </w:rPr>
            </w:pPr>
            <w:r w:rsidRPr="00E5104C">
              <w:rPr>
                <w:i/>
                <w:szCs w:val="22"/>
                <w:lang w:val="en-CA"/>
              </w:rPr>
              <w:t>Author(s) or</w:t>
            </w:r>
            <w:r w:rsidRPr="00E5104C">
              <w:rPr>
                <w:i/>
                <w:szCs w:val="22"/>
                <w:lang w:val="en-CA"/>
              </w:rPr>
              <w:br/>
              <w:t>Contact(s):</w:t>
            </w:r>
          </w:p>
        </w:tc>
        <w:tc>
          <w:tcPr>
            <w:tcW w:w="3942" w:type="dxa"/>
          </w:tcPr>
          <w:p w14:paraId="49D81240" w14:textId="6B5A4F87" w:rsidR="00E61DAC" w:rsidRPr="00E5104C" w:rsidRDefault="00C86C27" w:rsidP="008133A3">
            <w:pPr>
              <w:spacing w:before="60"/>
              <w:rPr>
                <w:szCs w:val="22"/>
                <w:lang w:val="en-CA"/>
              </w:rPr>
            </w:pPr>
            <w:r w:rsidRPr="00E5104C">
              <w:rPr>
                <w:szCs w:val="22"/>
                <w:lang w:val="en-CA"/>
              </w:rPr>
              <w:t>Sean McCarthy</w:t>
            </w:r>
            <w:r w:rsidRPr="00E5104C">
              <w:rPr>
                <w:szCs w:val="22"/>
                <w:lang w:val="en-CA"/>
              </w:rPr>
              <w:br/>
            </w:r>
            <w:r w:rsidR="00B50246" w:rsidRPr="00E5104C">
              <w:rPr>
                <w:szCs w:val="22"/>
                <w:lang w:val="en-CA"/>
              </w:rPr>
              <w:t>Jill Boyce</w:t>
            </w:r>
            <w:r w:rsidR="00256A64" w:rsidRPr="00E5104C">
              <w:rPr>
                <w:szCs w:val="22"/>
                <w:lang w:val="en-CA"/>
              </w:rPr>
              <w:br/>
            </w:r>
            <w:r w:rsidR="0085254C" w:rsidRPr="00E5104C">
              <w:rPr>
                <w:szCs w:val="22"/>
                <w:lang w:val="en-CA"/>
              </w:rPr>
              <w:t>Jie Chen</w:t>
            </w:r>
            <w:r w:rsidR="0085254C" w:rsidRPr="00E5104C">
              <w:rPr>
                <w:szCs w:val="22"/>
                <w:lang w:val="en-CA"/>
              </w:rPr>
              <w:br/>
            </w:r>
            <w:r w:rsidR="00416A09" w:rsidRPr="00E5104C">
              <w:rPr>
                <w:szCs w:val="22"/>
                <w:lang w:val="en-CA"/>
              </w:rPr>
              <w:t>Sachin Deshpande</w:t>
            </w:r>
            <w:r w:rsidR="00BA029C" w:rsidRPr="00E5104C">
              <w:rPr>
                <w:szCs w:val="22"/>
                <w:lang w:val="en-CA"/>
              </w:rPr>
              <w:br/>
            </w:r>
            <w:r w:rsidRPr="00E5104C">
              <w:rPr>
                <w:szCs w:val="22"/>
                <w:lang w:val="en-CA"/>
              </w:rPr>
              <w:t>Miska M. Hannuksela</w:t>
            </w:r>
            <w:r w:rsidR="00256A64" w:rsidRPr="00E5104C">
              <w:rPr>
                <w:szCs w:val="22"/>
                <w:lang w:val="en-CA"/>
              </w:rPr>
              <w:br/>
            </w:r>
            <w:r w:rsidR="00BA029C" w:rsidRPr="00E5104C">
              <w:rPr>
                <w:szCs w:val="22"/>
                <w:lang w:val="en-CA"/>
              </w:rPr>
              <w:t>H</w:t>
            </w:r>
            <w:r w:rsidR="00E15F71">
              <w:rPr>
                <w:szCs w:val="22"/>
                <w:lang w:val="en-CA"/>
              </w:rPr>
              <w:t>endry</w:t>
            </w:r>
            <w:r w:rsidR="00256A64" w:rsidRPr="00E5104C">
              <w:rPr>
                <w:szCs w:val="22"/>
                <w:lang w:val="en-CA"/>
              </w:rPr>
              <w:t xml:space="preserve"> Tan</w:t>
            </w:r>
            <w:r w:rsidR="00416A09" w:rsidRPr="00E5104C">
              <w:rPr>
                <w:szCs w:val="22"/>
                <w:lang w:val="en-CA"/>
              </w:rPr>
              <w:br/>
            </w:r>
            <w:r w:rsidR="00256A64" w:rsidRPr="00E5104C">
              <w:rPr>
                <w:szCs w:val="22"/>
                <w:lang w:val="en-CA"/>
              </w:rPr>
              <w:t>Y</w:t>
            </w:r>
            <w:r w:rsidR="00E15F71">
              <w:rPr>
                <w:szCs w:val="22"/>
                <w:lang w:val="en-CA"/>
              </w:rPr>
              <w:t>e</w:t>
            </w:r>
            <w:r w:rsidR="00256A64" w:rsidRPr="00E5104C">
              <w:rPr>
                <w:szCs w:val="22"/>
                <w:lang w:val="en-CA"/>
              </w:rPr>
              <w:t>-K</w:t>
            </w:r>
            <w:r w:rsidR="00E15F71">
              <w:rPr>
                <w:szCs w:val="22"/>
                <w:lang w:val="en-CA"/>
              </w:rPr>
              <w:t>ui</w:t>
            </w:r>
            <w:r w:rsidR="00256A64" w:rsidRPr="00E5104C">
              <w:rPr>
                <w:szCs w:val="22"/>
                <w:lang w:val="en-CA"/>
              </w:rPr>
              <w:t xml:space="preserve"> Wang</w:t>
            </w:r>
          </w:p>
        </w:tc>
        <w:tc>
          <w:tcPr>
            <w:tcW w:w="900" w:type="dxa"/>
          </w:tcPr>
          <w:p w14:paraId="0140ECA2" w14:textId="45E479BF" w:rsidR="00E61DAC" w:rsidRPr="00E5104C" w:rsidRDefault="00E61DAC">
            <w:pPr>
              <w:spacing w:before="60" w:after="60"/>
              <w:rPr>
                <w:szCs w:val="22"/>
                <w:lang w:val="en-CA"/>
              </w:rPr>
            </w:pPr>
            <w:r w:rsidRPr="00E5104C">
              <w:rPr>
                <w:szCs w:val="22"/>
                <w:lang w:val="en-CA"/>
              </w:rPr>
              <w:t>Email:</w:t>
            </w:r>
          </w:p>
        </w:tc>
        <w:tc>
          <w:tcPr>
            <w:tcW w:w="3060" w:type="dxa"/>
          </w:tcPr>
          <w:p w14:paraId="32C2ABFD" w14:textId="0BE75BAB" w:rsidR="00E61DAC" w:rsidRPr="00E5104C" w:rsidRDefault="00C86C27" w:rsidP="008133A3">
            <w:pPr>
              <w:spacing w:before="60"/>
              <w:rPr>
                <w:szCs w:val="22"/>
                <w:lang w:val="en-CA"/>
              </w:rPr>
            </w:pPr>
            <w:r w:rsidRPr="00E5104C">
              <w:rPr>
                <w:szCs w:val="22"/>
                <w:lang w:val="en-CA"/>
              </w:rPr>
              <w:t xml:space="preserve">sean.mccarthy@dolby.com </w:t>
            </w:r>
            <w:r w:rsidR="00416A09" w:rsidRPr="00E5104C">
              <w:rPr>
                <w:szCs w:val="22"/>
                <w:lang w:val="en-CA"/>
              </w:rPr>
              <w:br/>
            </w:r>
            <w:r w:rsidR="00590555" w:rsidRPr="00E5104C">
              <w:rPr>
                <w:szCs w:val="22"/>
                <w:lang w:val="en-CA"/>
              </w:rPr>
              <w:t>jill.boyce@nokia.com</w:t>
            </w:r>
            <w:r w:rsidR="00256A64" w:rsidRPr="00E5104C">
              <w:rPr>
                <w:szCs w:val="22"/>
                <w:lang w:val="en-CA"/>
              </w:rPr>
              <w:br/>
            </w:r>
            <w:r w:rsidR="0085254C" w:rsidRPr="00E5104C">
              <w:rPr>
                <w:szCs w:val="22"/>
                <w:lang w:val="en-CA"/>
              </w:rPr>
              <w:t>jiechen.cj@alibaba-inc.com</w:t>
            </w:r>
            <w:r w:rsidR="0085254C" w:rsidRPr="00E5104C">
              <w:rPr>
                <w:szCs w:val="22"/>
                <w:lang w:val="en-CA"/>
              </w:rPr>
              <w:br/>
            </w:r>
            <w:hyperlink r:id="rId13" w:history="1">
              <w:r w:rsidR="00BA029C" w:rsidRPr="00E5104C">
                <w:rPr>
                  <w:lang w:val="en-CA"/>
                </w:rPr>
                <w:t>sdeshpande@sharplabs.com</w:t>
              </w:r>
            </w:hyperlink>
            <w:r w:rsidR="00BA029C" w:rsidRPr="00E5104C">
              <w:rPr>
                <w:szCs w:val="22"/>
                <w:lang w:val="en-CA"/>
              </w:rPr>
              <w:br/>
            </w:r>
            <w:r w:rsidRPr="00E5104C">
              <w:rPr>
                <w:szCs w:val="22"/>
                <w:lang w:val="en-CA"/>
              </w:rPr>
              <w:t>miska.hannuksela@nokia.com</w:t>
            </w:r>
            <w:r w:rsidR="00256A64" w:rsidRPr="00E5104C">
              <w:rPr>
                <w:szCs w:val="22"/>
                <w:lang w:val="en-CA"/>
              </w:rPr>
              <w:br/>
            </w:r>
            <w:r w:rsidR="00BA029C" w:rsidRPr="00E5104C">
              <w:rPr>
                <w:szCs w:val="22"/>
                <w:lang w:val="en-CA"/>
              </w:rPr>
              <w:t>dr.hendry@lge.com</w:t>
            </w:r>
            <w:r w:rsidR="00416A09" w:rsidRPr="00E5104C">
              <w:rPr>
                <w:szCs w:val="22"/>
                <w:lang w:val="en-CA"/>
              </w:rPr>
              <w:br/>
            </w:r>
            <w:r w:rsidR="00256A64" w:rsidRPr="00E5104C">
              <w:rPr>
                <w:szCs w:val="22"/>
                <w:lang w:val="en-CA"/>
              </w:rPr>
              <w:t>yekui.wang@bytedance.com</w:t>
            </w:r>
          </w:p>
        </w:tc>
      </w:tr>
      <w:tr w:rsidR="00E61DAC" w:rsidRPr="00E5104C" w14:paraId="49AFAA61" w14:textId="77777777" w:rsidTr="000962AC">
        <w:tc>
          <w:tcPr>
            <w:tcW w:w="1458" w:type="dxa"/>
          </w:tcPr>
          <w:p w14:paraId="2C08AF6B" w14:textId="77777777" w:rsidR="00E61DAC" w:rsidRPr="00E5104C" w:rsidRDefault="00E61DAC">
            <w:pPr>
              <w:spacing w:before="60" w:after="60"/>
              <w:rPr>
                <w:i/>
                <w:szCs w:val="22"/>
                <w:lang w:val="en-CA"/>
              </w:rPr>
            </w:pPr>
            <w:r w:rsidRPr="00E5104C">
              <w:rPr>
                <w:i/>
                <w:szCs w:val="22"/>
                <w:lang w:val="en-CA"/>
              </w:rPr>
              <w:t>Source:</w:t>
            </w:r>
          </w:p>
        </w:tc>
        <w:tc>
          <w:tcPr>
            <w:tcW w:w="7902" w:type="dxa"/>
            <w:gridSpan w:val="3"/>
          </w:tcPr>
          <w:p w14:paraId="643E6B85" w14:textId="5E444E55" w:rsidR="00E61DAC" w:rsidRPr="00E5104C" w:rsidRDefault="002A1E33">
            <w:pPr>
              <w:spacing w:before="60" w:after="60"/>
              <w:rPr>
                <w:szCs w:val="22"/>
                <w:lang w:val="en-CA"/>
              </w:rPr>
            </w:pPr>
            <w:r w:rsidRPr="00E5104C">
              <w:rPr>
                <w:szCs w:val="22"/>
                <w:lang w:val="en-CA"/>
              </w:rPr>
              <w:t>Editors</w:t>
            </w:r>
          </w:p>
        </w:tc>
      </w:tr>
    </w:tbl>
    <w:p w14:paraId="732815A4" w14:textId="77777777" w:rsidR="00E61DAC" w:rsidRPr="00E5104C" w:rsidRDefault="00E61DAC">
      <w:pPr>
        <w:tabs>
          <w:tab w:val="right" w:pos="9360"/>
        </w:tabs>
        <w:spacing w:before="120" w:after="240"/>
        <w:jc w:val="center"/>
        <w:rPr>
          <w:szCs w:val="22"/>
          <w:lang w:val="en-CA"/>
        </w:rPr>
      </w:pPr>
      <w:r w:rsidRPr="00E5104C">
        <w:rPr>
          <w:szCs w:val="22"/>
          <w:u w:val="single"/>
          <w:lang w:val="en-CA"/>
        </w:rPr>
        <w:t>_____________________________</w:t>
      </w:r>
    </w:p>
    <w:p w14:paraId="63D31C94" w14:textId="77777777" w:rsidR="00275BCF" w:rsidRPr="00E5104C" w:rsidRDefault="00275BCF" w:rsidP="009234A5">
      <w:pPr>
        <w:pStyle w:val="Heading1"/>
        <w:tabs>
          <w:tab w:val="clear" w:pos="1117"/>
        </w:tabs>
        <w:ind w:left="432" w:hanging="432"/>
        <w:rPr>
          <w:lang w:val="en-CA"/>
        </w:rPr>
      </w:pPr>
      <w:r w:rsidRPr="00E5104C">
        <w:rPr>
          <w:lang w:val="en-CA"/>
        </w:rPr>
        <w:t>Abstract</w:t>
      </w:r>
    </w:p>
    <w:p w14:paraId="55273178" w14:textId="41A9B708" w:rsidR="003926A5" w:rsidRPr="00E5104C" w:rsidRDefault="002A1E33" w:rsidP="009234A5">
      <w:pPr>
        <w:rPr>
          <w:szCs w:val="22"/>
          <w:lang w:val="en-CA"/>
        </w:rPr>
      </w:pPr>
      <w:r w:rsidRPr="00E5104C">
        <w:rPr>
          <w:szCs w:val="22"/>
          <w:lang w:val="en-CA"/>
        </w:rPr>
        <w:t xml:space="preserve">This document contains draft text for changes </w:t>
      </w:r>
      <w:r w:rsidR="003926A5" w:rsidRPr="00E5104C">
        <w:rPr>
          <w:szCs w:val="22"/>
          <w:lang w:val="en-CA"/>
        </w:rPr>
        <w:t xml:space="preserve">under consideration for future extensions </w:t>
      </w:r>
      <w:r w:rsidRPr="00E5104C">
        <w:rPr>
          <w:szCs w:val="22"/>
          <w:lang w:val="en-CA"/>
        </w:rPr>
        <w:t xml:space="preserve">to the versatile supplemental enhancement information messages for coded video bitstreams (VSEI) standard (Rec. ITU-T H.274 | ISO/IEC 23002-7) to </w:t>
      </w:r>
      <w:r w:rsidR="003926A5" w:rsidRPr="00E5104C">
        <w:rPr>
          <w:szCs w:val="22"/>
          <w:lang w:val="en-CA"/>
        </w:rPr>
        <w:t>modify existing SEI messages</w:t>
      </w:r>
      <w:r w:rsidR="00031FB8" w:rsidRPr="00E5104C">
        <w:rPr>
          <w:szCs w:val="22"/>
          <w:lang w:val="en-CA"/>
        </w:rPr>
        <w:t>,</w:t>
      </w:r>
      <w:r w:rsidR="003926A5" w:rsidRPr="00E5104C">
        <w:rPr>
          <w:szCs w:val="22"/>
          <w:lang w:val="en-CA"/>
        </w:rPr>
        <w:t xml:space="preserve"> specify </w:t>
      </w:r>
      <w:r w:rsidRPr="00E5104C">
        <w:rPr>
          <w:szCs w:val="22"/>
          <w:lang w:val="en-CA"/>
        </w:rPr>
        <w:t>additional SEI messages</w:t>
      </w:r>
      <w:r w:rsidR="00031FB8" w:rsidRPr="00E5104C">
        <w:rPr>
          <w:szCs w:val="22"/>
          <w:lang w:val="en-CA"/>
        </w:rPr>
        <w:t>, or specify other functionalities</w:t>
      </w:r>
      <w:r w:rsidR="003926A5" w:rsidRPr="00E5104C">
        <w:rPr>
          <w:szCs w:val="22"/>
          <w:lang w:val="en-CA"/>
        </w:rPr>
        <w:t>.</w:t>
      </w:r>
      <w:r w:rsidR="00591CB6" w:rsidRPr="00E5104C">
        <w:rPr>
          <w:szCs w:val="22"/>
          <w:lang w:val="en-CA"/>
        </w:rPr>
        <w:t xml:space="preserve"> This document also contains draft text for changes under consideration for future extensions to the VVC</w:t>
      </w:r>
      <w:r w:rsidR="000479E1" w:rsidRPr="00E5104C">
        <w:rPr>
          <w:szCs w:val="22"/>
          <w:lang w:val="en-CA"/>
        </w:rPr>
        <w:t>, HEVC, and AVC</w:t>
      </w:r>
      <w:r w:rsidR="00591CB6" w:rsidRPr="00E5104C">
        <w:rPr>
          <w:szCs w:val="22"/>
          <w:lang w:val="en-CA"/>
        </w:rPr>
        <w:t xml:space="preserve"> </w:t>
      </w:r>
      <w:proofErr w:type="gramStart"/>
      <w:r w:rsidR="00591CB6" w:rsidRPr="00E5104C">
        <w:rPr>
          <w:szCs w:val="22"/>
          <w:lang w:val="en-CA"/>
        </w:rPr>
        <w:t>standard</w:t>
      </w:r>
      <w:r w:rsidR="000479E1" w:rsidRPr="00E5104C">
        <w:rPr>
          <w:szCs w:val="22"/>
          <w:lang w:val="en-CA"/>
        </w:rPr>
        <w:t>s</w:t>
      </w:r>
      <w:r w:rsidR="00591CB6" w:rsidRPr="00E5104C">
        <w:rPr>
          <w:szCs w:val="22"/>
          <w:lang w:val="en-CA"/>
        </w:rPr>
        <w:t xml:space="preserve">  </w:t>
      </w:r>
      <w:r w:rsidR="009A161E" w:rsidRPr="00E5104C">
        <w:rPr>
          <w:szCs w:val="22"/>
          <w:lang w:val="en-CA"/>
        </w:rPr>
        <w:t>for</w:t>
      </w:r>
      <w:proofErr w:type="gramEnd"/>
      <w:r w:rsidR="009A161E" w:rsidRPr="00E5104C">
        <w:rPr>
          <w:szCs w:val="22"/>
          <w:lang w:val="en-CA"/>
        </w:rPr>
        <w:t xml:space="preserve"> specifying the use of </w:t>
      </w:r>
      <w:r w:rsidR="0009582E" w:rsidRPr="00E5104C">
        <w:rPr>
          <w:szCs w:val="22"/>
          <w:lang w:val="en-CA"/>
        </w:rPr>
        <w:t>SEI messages specified in VSEI in VVC</w:t>
      </w:r>
      <w:r w:rsidR="000479E1" w:rsidRPr="00E5104C">
        <w:rPr>
          <w:szCs w:val="22"/>
          <w:lang w:val="en-CA"/>
        </w:rPr>
        <w:t>, HEVC, and AVC</w:t>
      </w:r>
      <w:r w:rsidR="0009582E" w:rsidRPr="00E5104C">
        <w:rPr>
          <w:szCs w:val="22"/>
          <w:lang w:val="en-CA"/>
        </w:rPr>
        <w:t xml:space="preserve"> bitstreams</w:t>
      </w:r>
      <w:r w:rsidR="000479E1" w:rsidRPr="00E5104C">
        <w:rPr>
          <w:szCs w:val="22"/>
          <w:lang w:val="en-CA"/>
        </w:rPr>
        <w:t>, respectively</w:t>
      </w:r>
      <w:r w:rsidR="00591CB6" w:rsidRPr="00E5104C">
        <w:rPr>
          <w:szCs w:val="22"/>
          <w:lang w:val="en-CA"/>
        </w:rPr>
        <w:t>.</w:t>
      </w:r>
    </w:p>
    <w:p w14:paraId="1E6AC512" w14:textId="33FDDBD7" w:rsidR="00C950C5" w:rsidRPr="00E5104C" w:rsidRDefault="00C950C5" w:rsidP="009234A5">
      <w:pPr>
        <w:rPr>
          <w:szCs w:val="22"/>
          <w:lang w:val="en-CA"/>
        </w:rPr>
      </w:pPr>
      <w:r w:rsidRPr="00E5104C">
        <w:rPr>
          <w:szCs w:val="22"/>
          <w:lang w:val="en-CA"/>
        </w:rPr>
        <w:t xml:space="preserve">The base text for this </w:t>
      </w:r>
      <w:r w:rsidR="00926FDF" w:rsidRPr="00E5104C">
        <w:rPr>
          <w:szCs w:val="22"/>
          <w:lang w:val="en-CA"/>
        </w:rPr>
        <w:t>v</w:t>
      </w:r>
      <w:r w:rsidRPr="00E5104C">
        <w:rPr>
          <w:szCs w:val="22"/>
          <w:lang w:val="en-CA"/>
        </w:rPr>
        <w:t>ersion of the document i</w:t>
      </w:r>
      <w:r w:rsidR="00926FDF" w:rsidRPr="00E5104C">
        <w:rPr>
          <w:szCs w:val="22"/>
          <w:lang w:val="en-CA"/>
        </w:rPr>
        <w:t>s</w:t>
      </w:r>
      <w:r w:rsidRPr="00E5104C">
        <w:rPr>
          <w:szCs w:val="22"/>
          <w:lang w:val="en-CA"/>
        </w:rPr>
        <w:t xml:space="preserve"> JVET-AH2032.</w:t>
      </w:r>
    </w:p>
    <w:p w14:paraId="5B7E6B07" w14:textId="073714D9" w:rsidR="004A08FF" w:rsidRPr="00E5104C" w:rsidRDefault="004A08FF" w:rsidP="004A08FF">
      <w:pPr>
        <w:pStyle w:val="Heading1"/>
        <w:rPr>
          <w:lang w:val="en-CA" w:eastAsia="ja-JP"/>
        </w:rPr>
      </w:pPr>
      <w:bookmarkStart w:id="0" w:name="_Hlk172175129"/>
      <w:bookmarkStart w:id="1" w:name="_Hlk152255943"/>
      <w:r w:rsidRPr="00E5104C">
        <w:rPr>
          <w:lang w:val="en-CA" w:eastAsia="ja-JP"/>
        </w:rPr>
        <w:t>Changes integrated for the 35th JVET meeting:</w:t>
      </w:r>
    </w:p>
    <w:p w14:paraId="47E007F4"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AI0156 Generative face video SEI bug fixes and editorial updates</w:t>
      </w:r>
    </w:p>
    <w:p w14:paraId="0D280277" w14:textId="5B94E087" w:rsidR="00331FB6" w:rsidRPr="0013532C" w:rsidRDefault="00331FB6" w:rsidP="00331FB6">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fr-FR"/>
          <w:rPrChange w:id="2" w:author="Philippe de Lagrange" w:date="2024-11-05T20:55:00Z" w16du:dateUtc="2024-11-05T19:55:00Z">
            <w:rPr>
              <w:sz w:val="22"/>
              <w:szCs w:val="22"/>
              <w:lang w:val="en-CA"/>
            </w:rPr>
          </w:rPrChange>
        </w:rPr>
      </w:pPr>
      <w:r w:rsidRPr="0013532C">
        <w:rPr>
          <w:lang w:val="fr-FR"/>
          <w:rPrChange w:id="3" w:author="Philippe de Lagrange" w:date="2024-11-05T20:55:00Z" w16du:dateUtc="2024-11-05T19:55:00Z">
            <w:rPr>
              <w:lang w:val="en-CA"/>
            </w:rPr>
          </w:rPrChange>
        </w:rPr>
        <w:t xml:space="preserve">AI0158 Lens </w:t>
      </w:r>
      <w:proofErr w:type="spellStart"/>
      <w:r w:rsidRPr="0013532C">
        <w:rPr>
          <w:lang w:val="fr-FR"/>
          <w:rPrChange w:id="4" w:author="Philippe de Lagrange" w:date="2024-11-05T20:55:00Z" w16du:dateUtc="2024-11-05T19:55:00Z">
            <w:rPr>
              <w:lang w:val="en-CA"/>
            </w:rPr>
          </w:rPrChange>
        </w:rPr>
        <w:t>optical</w:t>
      </w:r>
      <w:proofErr w:type="spellEnd"/>
      <w:r w:rsidRPr="0013532C">
        <w:rPr>
          <w:lang w:val="fr-FR"/>
          <w:rPrChange w:id="5" w:author="Philippe de Lagrange" w:date="2024-11-05T20:55:00Z" w16du:dateUtc="2024-11-05T19:55:00Z">
            <w:rPr>
              <w:lang w:val="en-CA"/>
            </w:rPr>
          </w:rPrChange>
        </w:rPr>
        <w:t xml:space="preserve"> correction SEI message</w:t>
      </w:r>
    </w:p>
    <w:p w14:paraId="00895CD3" w14:textId="77777777" w:rsidR="00123363" w:rsidRPr="0013532C" w:rsidRDefault="00123363" w:rsidP="00123363">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fr-FR"/>
          <w:rPrChange w:id="6" w:author="Philippe de Lagrange" w:date="2024-11-05T20:55:00Z" w16du:dateUtc="2024-11-05T19:55:00Z">
            <w:rPr>
              <w:lang w:val="en-CA"/>
            </w:rPr>
          </w:rPrChange>
        </w:rPr>
      </w:pPr>
      <w:r w:rsidRPr="0013532C">
        <w:rPr>
          <w:lang w:val="fr-FR"/>
          <w:rPrChange w:id="7" w:author="Philippe de Lagrange" w:date="2024-11-05T20:55:00Z" w16du:dateUtc="2024-11-05T19:55:00Z">
            <w:rPr>
              <w:lang w:val="en-CA"/>
            </w:rPr>
          </w:rPrChange>
        </w:rPr>
        <w:t>AI0178 Constituent Rectangles SEI minor updates</w:t>
      </w:r>
    </w:p>
    <w:p w14:paraId="400E2993" w14:textId="77777777" w:rsidR="002017CF" w:rsidRPr="00E5104C" w:rsidRDefault="002017CF" w:rsidP="002017CF">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sidRPr="00E5104C">
        <w:rPr>
          <w:lang w:val="en-CA"/>
        </w:rPr>
        <w:t>AI0181 Display overlays SEI</w:t>
      </w:r>
    </w:p>
    <w:p w14:paraId="032C5B94" w14:textId="77777777" w:rsidR="00945727" w:rsidRPr="00E5104C" w:rsidRDefault="00945727" w:rsidP="00945727">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sidRPr="00E5104C">
        <w:rPr>
          <w:lang w:val="en-CA"/>
        </w:rPr>
        <w:t xml:space="preserve">AI0182 </w:t>
      </w:r>
      <w:proofErr w:type="spellStart"/>
      <w:r w:rsidRPr="00E5104C">
        <w:rPr>
          <w:lang w:val="en-CA"/>
        </w:rPr>
        <w:t>Bitdepth</w:t>
      </w:r>
      <w:proofErr w:type="spellEnd"/>
      <w:r w:rsidRPr="00E5104C">
        <w:rPr>
          <w:lang w:val="en-CA"/>
        </w:rPr>
        <w:t xml:space="preserve"> range info SEI</w:t>
      </w:r>
    </w:p>
    <w:p w14:paraId="789DEA63"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 xml:space="preserve">AI0184 Generative face video SEI value ranges for </w:t>
      </w:r>
      <w:proofErr w:type="spellStart"/>
      <w:r w:rsidRPr="00E5104C">
        <w:rPr>
          <w:lang w:val="en-CA"/>
        </w:rPr>
        <w:t>ue</w:t>
      </w:r>
      <w:proofErr w:type="spellEnd"/>
      <w:r w:rsidRPr="00E5104C">
        <w:rPr>
          <w:lang w:val="en-CA"/>
        </w:rPr>
        <w:t>(v)-coded syntax elements and editorial updates</w:t>
      </w:r>
    </w:p>
    <w:p w14:paraId="5D35D47F"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AI0189 Generative face video SEI updates on signalling and derivation of translator NN</w:t>
      </w:r>
    </w:p>
    <w:p w14:paraId="7525E1C7"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AI0190 Generative face video SEI updates on persistence and disallowing pictures from being both a base picture and a fusion picture</w:t>
      </w:r>
    </w:p>
    <w:p w14:paraId="495380BC"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AI0191 Generative face video SEI updates on GFV facial parameters signalling</w:t>
      </w:r>
    </w:p>
    <w:p w14:paraId="237E8670" w14:textId="77777777"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AI0192 Generative face video SEI on output order of GFV output pictures</w:t>
      </w:r>
    </w:p>
    <w:p w14:paraId="47F83DDF" w14:textId="228A9B89" w:rsidR="003B3CBA" w:rsidRPr="00E5104C" w:rsidRDefault="003B3CBA" w:rsidP="003B3CBA">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AI0193 Generative face video SEI editorial suggestions</w:t>
      </w:r>
    </w:p>
    <w:p w14:paraId="6D7C2D8B" w14:textId="77777777" w:rsidR="00201C9C" w:rsidRPr="00E5104C" w:rsidRDefault="00201C9C" w:rsidP="00201C9C">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AI0194 On chroma key fusion for the generative face video SEI message</w:t>
      </w:r>
    </w:p>
    <w:p w14:paraId="4FEC1EDD" w14:textId="77777777" w:rsidR="00201C9C" w:rsidRPr="00E5104C" w:rsidRDefault="00201C9C" w:rsidP="00201C9C">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sidRPr="00E5104C">
        <w:rPr>
          <w:lang w:val="en-CA"/>
        </w:rPr>
        <w:t xml:space="preserve">AI0195 Change coding of </w:t>
      </w:r>
      <w:r w:rsidRPr="00E5104C">
        <w:rPr>
          <w:lang w:val="en-CA" w:eastAsia="zh-CN"/>
        </w:rPr>
        <w:t xml:space="preserve">key point coordinates and </w:t>
      </w:r>
      <w:r w:rsidRPr="00E5104C">
        <w:rPr>
          <w:lang w:val="en-CA"/>
        </w:rPr>
        <w:t xml:space="preserve">decimal part of matrix elements from u(v) to </w:t>
      </w:r>
      <w:proofErr w:type="spellStart"/>
      <w:r w:rsidRPr="00E5104C">
        <w:rPr>
          <w:lang w:val="en-CA"/>
        </w:rPr>
        <w:t>ue</w:t>
      </w:r>
      <w:proofErr w:type="spellEnd"/>
      <w:r w:rsidRPr="00E5104C">
        <w:rPr>
          <w:lang w:val="en-CA"/>
        </w:rPr>
        <w:t>(v</w:t>
      </w:r>
      <w:proofErr w:type="gramStart"/>
      <w:r w:rsidRPr="00E5104C">
        <w:rPr>
          <w:lang w:val="en-CA"/>
        </w:rPr>
        <w:t>), and</w:t>
      </w:r>
      <w:proofErr w:type="gramEnd"/>
      <w:r w:rsidRPr="00E5104C">
        <w:rPr>
          <w:lang w:val="en-CA"/>
        </w:rPr>
        <w:t xml:space="preserve"> </w:t>
      </w:r>
      <w:r w:rsidRPr="00E5104C">
        <w:rPr>
          <w:lang w:val="en-CA" w:eastAsia="zh-CN"/>
        </w:rPr>
        <w:t>change the key point coordinates that are input to the generative model from the actual coordinates to be the normalized coordinates.</w:t>
      </w:r>
    </w:p>
    <w:p w14:paraId="1139F8C3" w14:textId="77777777" w:rsidR="0027630E" w:rsidRPr="00E5104C" w:rsidRDefault="0027630E" w:rsidP="0027630E">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en-CA"/>
        </w:rPr>
      </w:pPr>
      <w:r w:rsidRPr="00E5104C">
        <w:rPr>
          <w:lang w:val="en-CA"/>
        </w:rPr>
        <w:t>AI</w:t>
      </w:r>
      <w:proofErr w:type="gramStart"/>
      <w:r w:rsidRPr="00E5104C">
        <w:rPr>
          <w:lang w:val="en-CA"/>
        </w:rPr>
        <w:t>0127:Digitally</w:t>
      </w:r>
      <w:proofErr w:type="gramEnd"/>
      <w:r w:rsidRPr="00E5104C">
        <w:rPr>
          <w:lang w:val="en-CA"/>
        </w:rPr>
        <w:t xml:space="preserve"> Signed Content Authentication SEI</w:t>
      </w:r>
    </w:p>
    <w:p w14:paraId="1EC4D417" w14:textId="77777777" w:rsidR="00323979" w:rsidRPr="00E5104C" w:rsidRDefault="00323979" w:rsidP="00323979">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sidRPr="00E5104C">
        <w:rPr>
          <w:lang w:val="en-CA"/>
        </w:rPr>
        <w:t xml:space="preserve">AI0340 AI usage restrictions SEI </w:t>
      </w:r>
    </w:p>
    <w:p w14:paraId="00094C27" w14:textId="77777777" w:rsidR="00323979" w:rsidRPr="00E5104C" w:rsidRDefault="00323979" w:rsidP="00323979">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sidRPr="00E5104C">
        <w:rPr>
          <w:lang w:val="en-CA"/>
        </w:rPr>
        <w:t>AI0205 Combined image format information SEI to replace separate SEI messages</w:t>
      </w:r>
    </w:p>
    <w:p w14:paraId="7FBB26D1" w14:textId="77777777" w:rsidR="00323979" w:rsidRPr="00E5104C" w:rsidRDefault="00323979" w:rsidP="00323979">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sidRPr="00E5104C">
        <w:rPr>
          <w:lang w:val="en-CA"/>
        </w:rPr>
        <w:t>AI0206 International Color Consortium (ICC) profiles added to combined image format info SEI</w:t>
      </w:r>
    </w:p>
    <w:p w14:paraId="0DA66E32" w14:textId="77777777" w:rsidR="00AE24BF" w:rsidRPr="00E5104C" w:rsidRDefault="00AE24BF" w:rsidP="008133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p>
    <w:bookmarkEnd w:id="0"/>
    <w:p w14:paraId="21281388" w14:textId="292DECB6" w:rsidR="00C5400D" w:rsidRPr="00E5104C" w:rsidRDefault="00C5400D" w:rsidP="00971C32">
      <w:pPr>
        <w:pStyle w:val="Heading1"/>
        <w:rPr>
          <w:lang w:val="en-CA" w:eastAsia="ja-JP"/>
        </w:rPr>
      </w:pPr>
      <w:r w:rsidRPr="00E5104C">
        <w:rPr>
          <w:lang w:val="en-CA" w:eastAsia="ja-JP"/>
        </w:rPr>
        <w:lastRenderedPageBreak/>
        <w:t>Changes integrated</w:t>
      </w:r>
      <w:bookmarkEnd w:id="1"/>
      <w:r w:rsidR="004A08FF" w:rsidRPr="00E5104C">
        <w:rPr>
          <w:lang w:val="en-CA" w:eastAsia="ja-JP"/>
        </w:rPr>
        <w:t xml:space="preserve"> for the 34th JVET meeting</w:t>
      </w:r>
      <w:r w:rsidRPr="00E5104C">
        <w:rPr>
          <w:lang w:val="en-CA" w:eastAsia="ja-JP"/>
        </w:rPr>
        <w:t>:</w:t>
      </w:r>
    </w:p>
    <w:p w14:paraId="0D219000" w14:textId="7847CB76" w:rsidR="00D77D31" w:rsidRPr="00E5104C" w:rsidRDefault="00D77D31" w:rsidP="00205DA0">
      <w:pPr>
        <w:rPr>
          <w:szCs w:val="22"/>
          <w:lang w:val="en-CA"/>
        </w:rPr>
      </w:pPr>
      <w:r w:rsidRPr="00E5104C">
        <w:rPr>
          <w:szCs w:val="22"/>
          <w:lang w:val="en-CA"/>
        </w:rPr>
        <w:t>Changes noted below correspond to aspects of</w:t>
      </w:r>
      <w:r w:rsidR="00CB7992" w:rsidRPr="00E5104C">
        <w:rPr>
          <w:szCs w:val="22"/>
          <w:lang w:val="en-CA"/>
        </w:rPr>
        <w:t xml:space="preserve"> </w:t>
      </w:r>
      <w:r w:rsidR="00971AA8" w:rsidRPr="00E5104C">
        <w:rPr>
          <w:szCs w:val="22"/>
          <w:lang w:val="en-CA"/>
        </w:rPr>
        <w:t xml:space="preserve">JVET-AH0049, </w:t>
      </w:r>
      <w:r w:rsidR="00CB7992" w:rsidRPr="00E5104C">
        <w:rPr>
          <w:lang w:val="en-CA" w:eastAsia="de-DE"/>
        </w:rPr>
        <w:t>JVET-AH0161, JVET-AH0162, JVET-AH0164, JVET-AH0325</w:t>
      </w:r>
      <w:r w:rsidR="009F58E8" w:rsidRPr="00E5104C">
        <w:rPr>
          <w:lang w:val="en-CA" w:eastAsia="de-DE"/>
        </w:rPr>
        <w:t>, and JVET-AH0350</w:t>
      </w:r>
      <w:r w:rsidR="00CB7992" w:rsidRPr="00E5104C">
        <w:rPr>
          <w:lang w:val="en-CA" w:eastAsia="de-DE"/>
        </w:rPr>
        <w:t>.</w:t>
      </w:r>
    </w:p>
    <w:p w14:paraId="32BA8B78" w14:textId="1D4F1584" w:rsidR="00971AA8" w:rsidRPr="00E5104C" w:rsidRDefault="00971AA8"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Add interface text for AVC and HEVC to support modality information SEI as proposed in JVET-AH0049</w:t>
      </w:r>
    </w:p>
    <w:p w14:paraId="0E407185" w14:textId="4A016633" w:rsidR="00D77D31" w:rsidRPr="00E5104C" w:rsidRDefault="00D77D31"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Add packed regions SEI as proposed in JVET-AH0161</w:t>
      </w:r>
    </w:p>
    <w:p w14:paraId="629295CD" w14:textId="5B4A72BD" w:rsidR="00D77D31" w:rsidRPr="00E5104C" w:rsidRDefault="00D77D31"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Add constituent rectangles SEI as proposed in JVET-AH0162</w:t>
      </w:r>
    </w:p>
    <w:p w14:paraId="377AE943" w14:textId="27A02D99" w:rsidR="00DA33EB" w:rsidRPr="00E5104C" w:rsidRDefault="00DA33EB"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Add quality metric SEI as proposed in JVET-AH0164</w:t>
      </w:r>
    </w:p>
    <w:p w14:paraId="3D5C0E9A" w14:textId="767245EB" w:rsidR="00831FB1" w:rsidRPr="00E5104C" w:rsidRDefault="00831FB1"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Remove </w:t>
      </w:r>
      <w:r w:rsidR="00747C51" w:rsidRPr="00E5104C">
        <w:rPr>
          <w:lang w:val="en-CA" w:eastAsia="de-DE"/>
        </w:rPr>
        <w:t>post-processing filter gain SEI message (features include in quality metric SEI)</w:t>
      </w:r>
    </w:p>
    <w:p w14:paraId="4169980E" w14:textId="4B7B7E0B" w:rsidR="00D77D31" w:rsidRPr="00E5104C" w:rsidRDefault="00DA33EB"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Remove Copyright SEI and AI marking SEI (features included in </w:t>
      </w:r>
      <w:r w:rsidR="00747C51" w:rsidRPr="00E5104C">
        <w:rPr>
          <w:lang w:val="en-CA" w:eastAsia="de-DE"/>
        </w:rPr>
        <w:t>t</w:t>
      </w:r>
      <w:r w:rsidRPr="00E5104C">
        <w:rPr>
          <w:lang w:val="en-CA" w:eastAsia="de-DE"/>
        </w:rPr>
        <w:t>ext description SEI in JVET-AH2006)</w:t>
      </w:r>
    </w:p>
    <w:p w14:paraId="24A7EDDE" w14:textId="6A675782" w:rsidR="00361A66" w:rsidRPr="00E5104C" w:rsidRDefault="00361A66"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Add </w:t>
      </w:r>
      <w:r w:rsidR="008D3DBF" w:rsidRPr="00E5104C">
        <w:rPr>
          <w:lang w:val="en-CA" w:eastAsia="de-DE"/>
        </w:rPr>
        <w:t xml:space="preserve">alternative </w:t>
      </w:r>
      <w:r w:rsidRPr="00E5104C">
        <w:rPr>
          <w:lang w:val="en-CA" w:eastAsia="de-DE"/>
        </w:rPr>
        <w:t xml:space="preserve">persistence </w:t>
      </w:r>
      <w:r w:rsidR="008D3DBF" w:rsidRPr="00E5104C">
        <w:rPr>
          <w:lang w:val="en-CA" w:eastAsia="de-DE"/>
        </w:rPr>
        <w:t>signalling</w:t>
      </w:r>
      <w:r w:rsidRPr="00E5104C">
        <w:rPr>
          <w:lang w:val="en-CA" w:eastAsia="de-DE"/>
        </w:rPr>
        <w:t xml:space="preserve"> </w:t>
      </w:r>
      <w:r w:rsidR="00C42A9A" w:rsidRPr="00E5104C">
        <w:rPr>
          <w:lang w:val="en-CA" w:eastAsia="de-DE"/>
        </w:rPr>
        <w:t>as proposed in JVET-AH0325</w:t>
      </w:r>
    </w:p>
    <w:p w14:paraId="7F775B7E" w14:textId="2E93772F" w:rsidR="004E63A4" w:rsidRPr="00E5104C" w:rsidRDefault="004E63A4"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Add modification to generative face video SEI in JVET-AH0053</w:t>
      </w:r>
    </w:p>
    <w:p w14:paraId="7CC5A307" w14:textId="0B3CA3FB" w:rsidR="009F58E8" w:rsidRPr="00E5104C" w:rsidRDefault="009F58E8"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Document both the breadth-first and depth-first SEI processing order approach of JVET-AH0350 as </w:t>
      </w:r>
      <w:proofErr w:type="spellStart"/>
      <w:r w:rsidRPr="00E5104C">
        <w:rPr>
          <w:lang w:val="en-CA" w:eastAsia="de-DE"/>
        </w:rPr>
        <w:t>TuC</w:t>
      </w:r>
      <w:proofErr w:type="spellEnd"/>
      <w:r w:rsidRPr="00E5104C">
        <w:rPr>
          <w:lang w:val="en-CA" w:eastAsia="de-DE"/>
        </w:rPr>
        <w:t xml:space="preserve"> text </w:t>
      </w:r>
      <w:r w:rsidRPr="00E5104C">
        <w:rPr>
          <w:lang w:val="en-CA"/>
        </w:rPr>
        <w:t>specification to determine whether depth-first has some advantage.</w:t>
      </w:r>
    </w:p>
    <w:p w14:paraId="306B996B" w14:textId="1C92F5DF" w:rsidR="00094799" w:rsidRPr="00E5104C" w:rsidRDefault="00094799"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zh-CN"/>
        </w:rPr>
        <w:t>Semantics</w:t>
      </w:r>
      <w:r w:rsidRPr="00E5104C">
        <w:rPr>
          <w:lang w:val="en-CA"/>
        </w:rPr>
        <w:t xml:space="preserve"> </w:t>
      </w:r>
      <w:r w:rsidRPr="00E5104C">
        <w:rPr>
          <w:lang w:val="en-CA" w:eastAsia="zh-CN"/>
        </w:rPr>
        <w:t>fixes</w:t>
      </w:r>
      <w:r w:rsidRPr="00E5104C">
        <w:rPr>
          <w:lang w:val="en-CA"/>
        </w:rPr>
        <w:t xml:space="preserve"> for GFV SEI message form JVET-AH0349</w:t>
      </w:r>
    </w:p>
    <w:p w14:paraId="4CEF3A2A" w14:textId="5E15751C" w:rsidR="00094799" w:rsidRPr="00E5104C" w:rsidRDefault="00094799"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zh-CN"/>
        </w:rPr>
        <w:t>Add generative face video enhancement SEI message from JVET-AH0127</w:t>
      </w:r>
    </w:p>
    <w:p w14:paraId="62B50C22" w14:textId="2301A845" w:rsidR="00E422C5" w:rsidRPr="00E5104C" w:rsidRDefault="00E422C5" w:rsidP="00D77D31">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zh-CN"/>
        </w:rPr>
        <w:t xml:space="preserve">Added </w:t>
      </w:r>
      <w:proofErr w:type="spellStart"/>
      <w:r w:rsidRPr="00E5104C">
        <w:rPr>
          <w:lang w:val="en-CA" w:eastAsia="zh-CN"/>
        </w:rPr>
        <w:t>gfv_low_confidence_face_parameter_flag</w:t>
      </w:r>
      <w:proofErr w:type="spellEnd"/>
      <w:r w:rsidRPr="00E5104C">
        <w:rPr>
          <w:lang w:val="en-CA" w:eastAsia="zh-CN"/>
        </w:rPr>
        <w:t xml:space="preserve"> to generative face video enhancement SEI message from JVET-AH0054</w:t>
      </w:r>
    </w:p>
    <w:p w14:paraId="7563A061" w14:textId="77777777" w:rsidR="00D77D31" w:rsidRPr="00E5104C" w:rsidRDefault="00D77D31" w:rsidP="00205DA0">
      <w:pPr>
        <w:rPr>
          <w:szCs w:val="22"/>
          <w:lang w:val="en-CA"/>
        </w:rPr>
      </w:pPr>
    </w:p>
    <w:p w14:paraId="31483552" w14:textId="0E4D2277" w:rsidR="00205DA0" w:rsidRPr="00E5104C" w:rsidRDefault="00205DA0" w:rsidP="00205DA0">
      <w:pPr>
        <w:rPr>
          <w:szCs w:val="22"/>
          <w:lang w:val="en-CA"/>
        </w:rPr>
      </w:pPr>
      <w:r w:rsidRPr="00E5104C">
        <w:rPr>
          <w:szCs w:val="22"/>
          <w:lang w:val="en-CA"/>
        </w:rPr>
        <w:t>Summary</w:t>
      </w:r>
      <w:r w:rsidR="005B19A4" w:rsidRPr="00E5104C">
        <w:rPr>
          <w:szCs w:val="22"/>
          <w:lang w:val="en-CA"/>
        </w:rPr>
        <w:t xml:space="preserve"> of JVET-AG0232</w:t>
      </w:r>
      <w:r w:rsidRPr="00E5104C">
        <w:rPr>
          <w:szCs w:val="22"/>
          <w:lang w:val="en-CA"/>
        </w:rPr>
        <w:t xml:space="preserve">: changes noted below corresponding to aspects of JVET-AG0044, JVET-AG0045, JVET-AG0051, </w:t>
      </w:r>
      <w:r w:rsidR="00AC4E19" w:rsidRPr="00E5104C">
        <w:rPr>
          <w:szCs w:val="22"/>
          <w:lang w:val="en-CA"/>
        </w:rPr>
        <w:t xml:space="preserve">JVET-AG0086, </w:t>
      </w:r>
      <w:r w:rsidRPr="00E5104C">
        <w:rPr>
          <w:szCs w:val="22"/>
          <w:lang w:val="en-CA"/>
        </w:rPr>
        <w:t>JVET-AG0087, JVET-AG0203, and JVET-AG0328</w:t>
      </w:r>
    </w:p>
    <w:p w14:paraId="2609CBC3" w14:textId="7D7AEE06" w:rsidR="00205DA0" w:rsidRPr="00E5104C" w:rsidRDefault="00205DA0"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 </w:t>
      </w:r>
      <w:r w:rsidR="00764EB2" w:rsidRPr="00E5104C">
        <w:rPr>
          <w:lang w:val="en-CA" w:eastAsia="de-DE"/>
        </w:rPr>
        <w:t>Remove encoder optimization information SEI message (move to JVET-AG2034)</w:t>
      </w:r>
    </w:p>
    <w:p w14:paraId="3B7DB955" w14:textId="1CF23E80" w:rsidR="00AE77CB" w:rsidRPr="00E5104C" w:rsidRDefault="00AE77CB"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 xml:space="preserve">Add the capability for </w:t>
      </w:r>
      <w:r w:rsidRPr="00E5104C">
        <w:rPr>
          <w:szCs w:val="22"/>
          <w:lang w:val="en-CA"/>
        </w:rPr>
        <w:t xml:space="preserve">indicating </w:t>
      </w:r>
      <w:r w:rsidRPr="00E5104C">
        <w:rPr>
          <w:lang w:val="en-CA"/>
        </w:rPr>
        <w:t xml:space="preserve">temporal sublayers where optimization has been applied into the </w:t>
      </w:r>
      <w:proofErr w:type="spellStart"/>
      <w:r w:rsidRPr="00E5104C">
        <w:rPr>
          <w:lang w:val="en-CA"/>
        </w:rPr>
        <w:t>the</w:t>
      </w:r>
      <w:proofErr w:type="spellEnd"/>
      <w:r w:rsidRPr="00E5104C">
        <w:rPr>
          <w:lang w:val="en-CA"/>
        </w:rPr>
        <w:t xml:space="preserve"> encoder optimization information SEI message (JVET-AG0086, item 2 option A).</w:t>
      </w:r>
    </w:p>
    <w:p w14:paraId="60DABAE6" w14:textId="54C581CF" w:rsidR="00205DA0" w:rsidRPr="00E5104C" w:rsidRDefault="00764EB2"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Remove source picture timing information SEI message (move to JVET-AG2034)</w:t>
      </w:r>
    </w:p>
    <w:p w14:paraId="4240F933" w14:textId="3811D3B7" w:rsidR="00205DA0" w:rsidRPr="00E5104C" w:rsidRDefault="00764EB2"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Remove object mask information SEI message (move to JVET-AG2034)</w:t>
      </w:r>
    </w:p>
    <w:p w14:paraId="39A4CA8F" w14:textId="1EF3F471" w:rsidR="00764EB2" w:rsidRPr="00E5104C" w:rsidRDefault="00514628"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Remove modality information in VUI (move to JVET-AG2034 as modality information SEI message (JVET-</w:t>
      </w:r>
      <w:r w:rsidR="008E529C" w:rsidRPr="00E5104C">
        <w:rPr>
          <w:lang w:val="en-CA" w:eastAsia="de-DE"/>
        </w:rPr>
        <w:t>AG0322</w:t>
      </w:r>
      <w:r w:rsidRPr="00E5104C">
        <w:rPr>
          <w:lang w:val="en-CA" w:eastAsia="de-DE"/>
        </w:rPr>
        <w:t>))</w:t>
      </w:r>
    </w:p>
    <w:p w14:paraId="355AE5D4" w14:textId="7C796E64" w:rsidR="005055B7" w:rsidRPr="00E5104C" w:rsidRDefault="005055B7" w:rsidP="00CC1094">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Remove NNPFC SEI message application information signaling (move to JVET-AG2034)</w:t>
      </w:r>
    </w:p>
    <w:p w14:paraId="04F37BC3" w14:textId="77777777" w:rsidR="007F1F3E" w:rsidRPr="00E5104C" w:rsidRDefault="007F1F3E" w:rsidP="007F1F3E">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sidRPr="00E5104C">
        <w:rPr>
          <w:lang w:val="en-CA" w:eastAsia="de-DE"/>
        </w:rPr>
        <w:t>Include copyright SEI message as proposed in JVET-AG0044 proposal 1</w:t>
      </w:r>
    </w:p>
    <w:p w14:paraId="6F86B340" w14:textId="77777777" w:rsidR="007F1F3E" w:rsidRPr="00E5104C" w:rsidRDefault="007F1F3E" w:rsidP="007F1F3E">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eastAsia="de-DE"/>
        </w:rPr>
        <w:t>Include AI marking SEI message as proposed in JVET-AG0045 proposal 1</w:t>
      </w:r>
    </w:p>
    <w:p w14:paraId="49C50A32" w14:textId="0FF5482E" w:rsidR="002048E6" w:rsidRPr="00E5104C" w:rsidRDefault="002048E6" w:rsidP="007F1F3E">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 xml:space="preserve">Include generative face video SEI message </w:t>
      </w:r>
    </w:p>
    <w:p w14:paraId="2724F2BD" w14:textId="77777777" w:rsidR="002048E6" w:rsidRPr="00E5104C" w:rsidRDefault="002048E6" w:rsidP="00CC1094">
      <w:pPr>
        <w:pStyle w:val="ListParagraph"/>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as proposed in JVET-AG0203</w:t>
      </w:r>
    </w:p>
    <w:p w14:paraId="4F80F694" w14:textId="77777777" w:rsidR="002048E6" w:rsidRPr="00E5104C" w:rsidRDefault="002048E6" w:rsidP="00CC1094">
      <w:pPr>
        <w:pStyle w:val="ListParagraph"/>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Aspect 1 (gating flag for signalling the translator) (also agreed in context of JVET-AG0087)</w:t>
      </w:r>
    </w:p>
    <w:p w14:paraId="21807544" w14:textId="77777777" w:rsidR="002048E6" w:rsidRPr="00E5104C" w:rsidRDefault="002048E6" w:rsidP="00CC1094">
      <w:pPr>
        <w:pStyle w:val="ListParagraph"/>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Aspect 2 (predictive signalling of matrix elements)</w:t>
      </w:r>
    </w:p>
    <w:p w14:paraId="581F81F3" w14:textId="77777777" w:rsidR="002048E6" w:rsidRPr="00E5104C" w:rsidRDefault="002048E6" w:rsidP="00CC1094">
      <w:pPr>
        <w:pStyle w:val="ListParagraph"/>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 xml:space="preserve">Aspect 3 (more flexible interface between translator and model in terms of numbers of </w:t>
      </w:r>
      <w:proofErr w:type="spellStart"/>
      <w:r w:rsidRPr="00E5104C">
        <w:rPr>
          <w:lang w:val="en-CA"/>
        </w:rPr>
        <w:t>keypoints</w:t>
      </w:r>
      <w:proofErr w:type="spellEnd"/>
      <w:r w:rsidRPr="00E5104C">
        <w:rPr>
          <w:lang w:val="en-CA"/>
        </w:rPr>
        <w:t xml:space="preserve"> and matrix elements)</w:t>
      </w:r>
    </w:p>
    <w:p w14:paraId="4BC935B9" w14:textId="77777777" w:rsidR="002048E6" w:rsidRPr="00E5104C" w:rsidRDefault="002048E6" w:rsidP="00CC1094">
      <w:pPr>
        <w:pStyle w:val="ListParagraph"/>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with modifications agreed from JVET-AG0087 as follows.</w:t>
      </w:r>
    </w:p>
    <w:p w14:paraId="78C61669" w14:textId="77777777" w:rsidR="00AC4E19" w:rsidRPr="00E5104C" w:rsidRDefault="00AC4E19" w:rsidP="00AC4E19">
      <w:pPr>
        <w:pStyle w:val="ListParagraph"/>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eastAsia="de-DE"/>
        </w:rPr>
        <w:t>enable the capability of sending parameter translator description only at an IRAP</w:t>
      </w:r>
    </w:p>
    <w:p w14:paraId="6256BE8B" w14:textId="77777777" w:rsidR="00AC4E19" w:rsidRPr="00E5104C" w:rsidRDefault="00AC4E19" w:rsidP="00AC4E19">
      <w:pPr>
        <w:pStyle w:val="ListParagraph"/>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sidRPr="00E5104C">
        <w:rPr>
          <w:lang w:val="en-CA"/>
        </w:rPr>
        <w:t>allow multiple GFV SEI messages in a picture unit, e.g., carried within suffix SEI NAL units. Additional ingredients of this item include the following:</w:t>
      </w:r>
    </w:p>
    <w:p w14:paraId="34D8B2D6" w14:textId="77777777" w:rsidR="00AC4E19" w:rsidRPr="00E5104C" w:rsidRDefault="00AC4E19" w:rsidP="00AC4E19">
      <w:pPr>
        <w:pStyle w:val="ListParagraph"/>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sidRPr="00E5104C">
        <w:rPr>
          <w:lang w:val="en-CA"/>
        </w:rPr>
        <w:lastRenderedPageBreak/>
        <w:t>Each new instance of a GFV SEI message will invoke the generative neural network (NN) inference.</w:t>
      </w:r>
    </w:p>
    <w:p w14:paraId="78519B7F" w14:textId="77777777" w:rsidR="00AC4E19" w:rsidRPr="00E5104C" w:rsidRDefault="00AC4E19" w:rsidP="00AC4E19">
      <w:pPr>
        <w:pStyle w:val="ListParagraph"/>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sidRPr="00E5104C">
        <w:rPr>
          <w:lang w:val="en-CA"/>
        </w:rPr>
        <w:t>To differentiate between repetitions and new instances of GFV SEI messages, add a counter syntax element (</w:t>
      </w:r>
      <w:proofErr w:type="spellStart"/>
      <w:r w:rsidRPr="00E5104C">
        <w:rPr>
          <w:lang w:val="en-CA"/>
        </w:rPr>
        <w:t>gfv_cnt</w:t>
      </w:r>
      <w:proofErr w:type="spellEnd"/>
      <w:r w:rsidRPr="00E5104C">
        <w:rPr>
          <w:lang w:val="en-CA"/>
        </w:rPr>
        <w:t>) in the syntax.</w:t>
      </w:r>
    </w:p>
    <w:p w14:paraId="6BF4C1A2" w14:textId="77777777" w:rsidR="007D7DB3" w:rsidRPr="00E5104C" w:rsidRDefault="007D7DB3" w:rsidP="007D7DB3">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Include film grain regions characteristics SEI message as proposed in JVET-AG0328</w:t>
      </w:r>
    </w:p>
    <w:p w14:paraId="27B54B1B" w14:textId="77777777" w:rsidR="007D7DB3" w:rsidRPr="00E5104C" w:rsidRDefault="007D7DB3" w:rsidP="007D7DB3">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Include versatile SEI RBSP and versatile SEI message as proposed in JVET-AG0051</w:t>
      </w:r>
    </w:p>
    <w:p w14:paraId="710F09F8" w14:textId="77777777" w:rsidR="007D7DB3" w:rsidRPr="00E5104C" w:rsidRDefault="007D7DB3" w:rsidP="007D7DB3">
      <w:pPr>
        <w:pStyle w:val="ListParagraph"/>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move to a separate section together with LSEI</w:t>
      </w:r>
    </w:p>
    <w:p w14:paraId="68FE7404" w14:textId="77777777" w:rsidR="007D7DB3" w:rsidRPr="00E5104C" w:rsidRDefault="007D7DB3" w:rsidP="007D7DB3">
      <w:pPr>
        <w:pStyle w:val="ListParagraph"/>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sidRPr="00E5104C">
        <w:rPr>
          <w:lang w:val="en-CA"/>
        </w:rPr>
        <w:t>Proponents of both approaches are asked to work out possible combination</w:t>
      </w:r>
    </w:p>
    <w:p w14:paraId="2F82327C" w14:textId="1F29C351" w:rsidR="00764EB2" w:rsidRPr="00E5104C" w:rsidRDefault="00764EB2" w:rsidP="00F2523B">
      <w:pPr>
        <w:rPr>
          <w:lang w:val="en-CA"/>
        </w:rPr>
      </w:pPr>
    </w:p>
    <w:p w14:paraId="27ED2000" w14:textId="39DFB1A4" w:rsidR="00850399" w:rsidRPr="00E5104C" w:rsidRDefault="00850399" w:rsidP="00C462D1">
      <w:pPr>
        <w:pStyle w:val="Heading1"/>
        <w:rPr>
          <w:lang w:val="en-CA" w:eastAsia="ja-JP"/>
        </w:rPr>
      </w:pPr>
      <w:r w:rsidRPr="00E5104C">
        <w:rPr>
          <w:lang w:val="en-CA" w:eastAsia="ja-JP"/>
        </w:rPr>
        <w:t>Changes to the specification text:</w:t>
      </w:r>
    </w:p>
    <w:p w14:paraId="2A22BC41" w14:textId="7068D369" w:rsidR="004714D2" w:rsidRPr="00E5104C" w:rsidRDefault="004714D2" w:rsidP="004714D2">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t>Additions to VSEI subclause 2.3 for support of quality metrics SEI</w:t>
      </w:r>
      <w:r w:rsidR="00B512FF">
        <w:rPr>
          <w:rFonts w:ascii="Cambria" w:hAnsi="Cambria"/>
          <w:i/>
          <w:noProof/>
          <w:szCs w:val="22"/>
          <w:lang w:val="en-CA"/>
        </w:rPr>
        <w:t>, image format metadata SEI</w:t>
      </w:r>
    </w:p>
    <w:p w14:paraId="41EBFE34" w14:textId="302769F9" w:rsidR="004714D2" w:rsidRPr="00E5104C" w:rsidRDefault="004714D2" w:rsidP="004714D2">
      <w:pPr>
        <w:pStyle w:val="enumlev1"/>
        <w:spacing w:before="80"/>
        <w:ind w:left="1195" w:hanging="403"/>
        <w:rPr>
          <w:lang w:val="en-CA"/>
        </w:rPr>
      </w:pPr>
      <w:r w:rsidRPr="00E5104C">
        <w:rPr>
          <w:lang w:val="en-CA"/>
        </w:rPr>
        <w:t>–</w:t>
      </w:r>
      <w:r w:rsidRPr="00E5104C">
        <w:rPr>
          <w:lang w:val="en-CA"/>
        </w:rPr>
        <w:tab/>
        <w:t>ISO/IEC 23001-10 Carriage of timed metadata metrics of media in ISO base media file format</w:t>
      </w:r>
    </w:p>
    <w:p w14:paraId="636EB1CE" w14:textId="78867F60" w:rsidR="00C462D1" w:rsidRDefault="00A12A10" w:rsidP="00AF32A0">
      <w:pPr>
        <w:ind w:left="792"/>
        <w:rPr>
          <w:lang w:val="en-CA"/>
        </w:rPr>
      </w:pPr>
      <w:r w:rsidRPr="00E5104C">
        <w:rPr>
          <w:lang w:val="en-CA"/>
        </w:rPr>
        <w:t>–</w:t>
      </w:r>
      <w:r w:rsidRPr="00E5104C">
        <w:rPr>
          <w:lang w:val="en-CA"/>
        </w:rPr>
        <w:tab/>
      </w:r>
      <w:r w:rsidR="00990CC6" w:rsidRPr="00E5104C">
        <w:rPr>
          <w:lang w:val="en-CA"/>
        </w:rPr>
        <w:t xml:space="preserve"> </w:t>
      </w:r>
      <w:r w:rsidR="004714D2" w:rsidRPr="00E5104C">
        <w:rPr>
          <w:lang w:val="en-CA"/>
        </w:rPr>
        <w:t>ISO/IEC 23001-11 Energy-Efficient Media Consumption (Green Metadata)</w:t>
      </w:r>
    </w:p>
    <w:p w14:paraId="194F0EA0" w14:textId="77777777" w:rsidR="00B512FF" w:rsidRPr="00C34471" w:rsidRDefault="00B512FF" w:rsidP="00B512FF">
      <w:pPr>
        <w:pStyle w:val="ListParagraph"/>
        <w:numPr>
          <w:ilvl w:val="0"/>
          <w:numId w:val="53"/>
        </w:numPr>
        <w:spacing w:before="80"/>
        <w:ind w:left="1195" w:hanging="403"/>
        <w:contextualSpacing w:val="0"/>
        <w:rPr>
          <w:lang w:val="en-CA"/>
        </w:rPr>
      </w:pPr>
      <w:r w:rsidRPr="00C34471">
        <w:t xml:space="preserve">T. </w:t>
      </w:r>
      <w:proofErr w:type="gramStart"/>
      <w:r w:rsidRPr="00C34471">
        <w:t>871 :</w:t>
      </w:r>
      <w:proofErr w:type="gramEnd"/>
      <w:r w:rsidRPr="00C34471">
        <w:t xml:space="preserve"> Information technology - Digital compression and coding of continuous-tone still images: JPEG File Interchange Format (JFIF)</w:t>
      </w:r>
    </w:p>
    <w:p w14:paraId="08F0E193" w14:textId="77777777" w:rsidR="00B512FF" w:rsidRPr="00C34471" w:rsidRDefault="00B512FF" w:rsidP="00B512FF">
      <w:pPr>
        <w:pStyle w:val="ListParagraph"/>
        <w:numPr>
          <w:ilvl w:val="0"/>
          <w:numId w:val="53"/>
        </w:numPr>
        <w:spacing w:before="80"/>
        <w:ind w:left="1195" w:hanging="403"/>
        <w:contextualSpacing w:val="0"/>
        <w:rPr>
          <w:lang w:val="en-CA"/>
        </w:rPr>
      </w:pPr>
      <w:r>
        <w:t xml:space="preserve"> </w:t>
      </w:r>
      <w:r w:rsidRPr="00C34471">
        <w:t xml:space="preserve">ISO/IEC 10918 – 5 Information technology — Digital compression and coding of </w:t>
      </w:r>
      <w:proofErr w:type="spellStart"/>
      <w:r w:rsidRPr="00C34471">
        <w:t>continuoustone</w:t>
      </w:r>
      <w:proofErr w:type="spellEnd"/>
      <w:r w:rsidRPr="00C34471">
        <w:t xml:space="preserve"> still images: JPEG File Interchange Format (JFIF)</w:t>
      </w:r>
    </w:p>
    <w:p w14:paraId="1C0A88E4" w14:textId="77777777" w:rsidR="00B512FF" w:rsidRPr="00C34471" w:rsidRDefault="00B512FF" w:rsidP="00B512FF">
      <w:pPr>
        <w:pStyle w:val="ListParagraph"/>
        <w:numPr>
          <w:ilvl w:val="0"/>
          <w:numId w:val="53"/>
        </w:numPr>
        <w:spacing w:before="80"/>
        <w:ind w:left="1195" w:hanging="403"/>
        <w:contextualSpacing w:val="0"/>
        <w:rPr>
          <w:lang w:val="en-CA"/>
        </w:rPr>
      </w:pPr>
      <w:r>
        <w:t xml:space="preserve"> </w:t>
      </w:r>
      <w:r w:rsidRPr="00C34471">
        <w:t xml:space="preserve">Exchangeable image file format for digital still cameras: Exif Version 3.0, Camera &amp; Imaging Products Association, May 2023. </w:t>
      </w:r>
      <w:r w:rsidRPr="0082192E">
        <w:rPr>
          <w:highlight w:val="yellow"/>
        </w:rPr>
        <w:t xml:space="preserve">[Ed Note: </w:t>
      </w:r>
      <w:r w:rsidRPr="0082192E">
        <w:rPr>
          <w:highlight w:val="yellow"/>
          <w:lang w:val="en-CA"/>
        </w:rPr>
        <w:t>awaiting conclusion of ITU A.5 and A.4 processes]</w:t>
      </w:r>
    </w:p>
    <w:p w14:paraId="5B32470D" w14:textId="77777777" w:rsidR="00B512FF" w:rsidRPr="00C34471" w:rsidRDefault="00B512FF" w:rsidP="00B512FF">
      <w:pPr>
        <w:pStyle w:val="ListParagraph"/>
        <w:numPr>
          <w:ilvl w:val="0"/>
          <w:numId w:val="53"/>
        </w:numPr>
        <w:spacing w:before="80"/>
        <w:ind w:left="1195" w:hanging="403"/>
        <w:contextualSpacing w:val="0"/>
        <w:rPr>
          <w:lang w:val="en-CA"/>
        </w:rPr>
      </w:pPr>
      <w:r>
        <w:rPr>
          <w:lang w:val="en-CA"/>
        </w:rPr>
        <w:t xml:space="preserve"> </w:t>
      </w:r>
      <w:r w:rsidRPr="00C34471">
        <w:rPr>
          <w:lang w:val="en-CA"/>
        </w:rPr>
        <w:t>ISO 16684-1: Graphic Technology</w:t>
      </w:r>
      <w:r w:rsidRPr="00C34471">
        <w:t xml:space="preserve"> – Extensible metadata platform (XMP) specification– Part 1 Data model, serialization and core properties.</w:t>
      </w:r>
    </w:p>
    <w:p w14:paraId="32DCAEB7" w14:textId="77777777" w:rsidR="00B512FF" w:rsidRPr="00EC55DF" w:rsidRDefault="00B512FF" w:rsidP="00B512FF">
      <w:pPr>
        <w:pStyle w:val="ListParagraph"/>
        <w:numPr>
          <w:ilvl w:val="0"/>
          <w:numId w:val="53"/>
        </w:numPr>
        <w:spacing w:before="80"/>
        <w:ind w:left="1195" w:hanging="403"/>
        <w:contextualSpacing w:val="0"/>
        <w:rPr>
          <w:lang w:val="en-CA"/>
        </w:rPr>
      </w:pPr>
      <w:r>
        <w:rPr>
          <w:lang w:val="en-CA"/>
        </w:rPr>
        <w:t xml:space="preserve"> </w:t>
      </w:r>
      <w:r w:rsidRPr="00C34471">
        <w:rPr>
          <w:lang w:val="en-CA"/>
        </w:rPr>
        <w:t>ISO 16684-3: Graphic Technology</w:t>
      </w:r>
      <w:r w:rsidRPr="00C34471">
        <w:t xml:space="preserve"> – Extensible metadata platform (XMP) specification – Part 3 JSON-LD serialization of XMP.</w:t>
      </w:r>
    </w:p>
    <w:p w14:paraId="57277906" w14:textId="77777777" w:rsidR="00B512FF" w:rsidRPr="00EC55DF" w:rsidRDefault="00B512FF" w:rsidP="00B512FF">
      <w:pPr>
        <w:pStyle w:val="ListParagraph"/>
        <w:numPr>
          <w:ilvl w:val="0"/>
          <w:numId w:val="53"/>
        </w:numPr>
        <w:spacing w:before="80"/>
        <w:ind w:left="1195" w:hanging="403"/>
        <w:contextualSpacing w:val="0"/>
        <w:rPr>
          <w:lang w:val="en-CA"/>
        </w:rPr>
      </w:pPr>
      <w:r>
        <w:t xml:space="preserve"> </w:t>
      </w:r>
      <w:r w:rsidRPr="00EC55DF">
        <w:rPr>
          <w:iCs/>
        </w:rPr>
        <w:t xml:space="preserve">ISO 15076-1 Image technology </w:t>
      </w:r>
      <w:proofErr w:type="spellStart"/>
      <w:r w:rsidRPr="00EC55DF">
        <w:rPr>
          <w:iCs/>
        </w:rPr>
        <w:t>colour</w:t>
      </w:r>
      <w:proofErr w:type="spellEnd"/>
      <w:r w:rsidRPr="00EC55DF">
        <w:rPr>
          <w:iCs/>
        </w:rPr>
        <w:t xml:space="preserve"> management — Architecture, profile format and data structure </w:t>
      </w:r>
      <w:r w:rsidRPr="00EC55DF">
        <w:rPr>
          <w:iCs/>
          <w:color w:val="404040"/>
          <w:shd w:val="clear" w:color="auto" w:fill="FFFFFF"/>
        </w:rPr>
        <w:t>— Part 1: Based on ICC.1:2010</w:t>
      </w:r>
    </w:p>
    <w:p w14:paraId="205AAD27" w14:textId="77777777" w:rsidR="00B512FF" w:rsidRPr="00EC55DF" w:rsidRDefault="00B512FF" w:rsidP="00B512FF">
      <w:pPr>
        <w:pStyle w:val="ListParagraph"/>
        <w:numPr>
          <w:ilvl w:val="0"/>
          <w:numId w:val="53"/>
        </w:numPr>
        <w:spacing w:before="80"/>
        <w:ind w:left="1195" w:hanging="403"/>
        <w:contextualSpacing w:val="0"/>
        <w:rPr>
          <w:lang w:val="en-CA"/>
        </w:rPr>
      </w:pPr>
      <w:r>
        <w:rPr>
          <w:iCs/>
          <w:color w:val="404040"/>
          <w:shd w:val="clear" w:color="auto" w:fill="FFFFFF"/>
        </w:rPr>
        <w:t xml:space="preserve"> </w:t>
      </w:r>
      <w:r w:rsidRPr="00EC55DF">
        <w:rPr>
          <w:iCs/>
          <w:color w:val="404040"/>
          <w:shd w:val="clear" w:color="auto" w:fill="FFFFFF"/>
        </w:rPr>
        <w:t xml:space="preserve">ISO DIS 15076-2 Image technology </w:t>
      </w:r>
      <w:proofErr w:type="spellStart"/>
      <w:r w:rsidRPr="00EC55DF">
        <w:rPr>
          <w:iCs/>
          <w:color w:val="404040"/>
          <w:shd w:val="clear" w:color="auto" w:fill="FFFFFF"/>
        </w:rPr>
        <w:t>colour</w:t>
      </w:r>
      <w:proofErr w:type="spellEnd"/>
      <w:r w:rsidRPr="00EC55DF">
        <w:rPr>
          <w:iCs/>
          <w:color w:val="404040"/>
          <w:shd w:val="clear" w:color="auto" w:fill="FFFFFF"/>
        </w:rPr>
        <w:t xml:space="preserve"> management </w:t>
      </w:r>
      <w:r w:rsidRPr="00EC55DF">
        <w:rPr>
          <w:rFonts w:hint="eastAsia"/>
          <w:iCs/>
          <w:color w:val="404040"/>
          <w:shd w:val="clear" w:color="auto" w:fill="FFFFFF"/>
        </w:rPr>
        <w:t>—</w:t>
      </w:r>
      <w:r w:rsidRPr="00EC55DF">
        <w:rPr>
          <w:iCs/>
          <w:color w:val="404040"/>
          <w:shd w:val="clear" w:color="auto" w:fill="FFFFFF"/>
        </w:rPr>
        <w:t xml:space="preserve"> Architecture, profile format and data structure </w:t>
      </w:r>
      <w:r w:rsidRPr="00EC55DF">
        <w:rPr>
          <w:rFonts w:hint="eastAsia"/>
          <w:iCs/>
          <w:color w:val="404040"/>
          <w:shd w:val="clear" w:color="auto" w:fill="FFFFFF"/>
        </w:rPr>
        <w:t>—</w:t>
      </w:r>
      <w:r w:rsidRPr="00EC55DF">
        <w:rPr>
          <w:iCs/>
          <w:color w:val="404040"/>
          <w:shd w:val="clear" w:color="auto" w:fill="FFFFFF"/>
        </w:rPr>
        <w:t xml:space="preserve"> Part 2: Based on ICC.1:2022</w:t>
      </w:r>
    </w:p>
    <w:p w14:paraId="51B18011" w14:textId="77777777" w:rsidR="00B512FF" w:rsidRPr="00EC55DF" w:rsidRDefault="00B512FF" w:rsidP="00B512FF">
      <w:pPr>
        <w:pStyle w:val="ListParagraph"/>
        <w:numPr>
          <w:ilvl w:val="0"/>
          <w:numId w:val="53"/>
        </w:numPr>
        <w:spacing w:before="80"/>
        <w:ind w:left="1195" w:hanging="403"/>
        <w:contextualSpacing w:val="0"/>
        <w:rPr>
          <w:lang w:val="en-CA"/>
        </w:rPr>
      </w:pPr>
      <w:r>
        <w:rPr>
          <w:iCs/>
          <w:color w:val="404040"/>
          <w:shd w:val="clear" w:color="auto" w:fill="FFFFFF"/>
        </w:rPr>
        <w:t xml:space="preserve"> </w:t>
      </w:r>
      <w:r w:rsidRPr="00EC55DF">
        <w:rPr>
          <w:iCs/>
          <w:color w:val="404040"/>
          <w:shd w:val="clear" w:color="auto" w:fill="FFFFFF"/>
        </w:rPr>
        <w:t xml:space="preserve">ISO 20677 Image technology </w:t>
      </w:r>
      <w:proofErr w:type="spellStart"/>
      <w:r w:rsidRPr="00EC55DF">
        <w:rPr>
          <w:iCs/>
          <w:color w:val="404040"/>
          <w:shd w:val="clear" w:color="auto" w:fill="FFFFFF"/>
        </w:rPr>
        <w:t>colour</w:t>
      </w:r>
      <w:proofErr w:type="spellEnd"/>
      <w:r w:rsidRPr="00EC55DF">
        <w:rPr>
          <w:iCs/>
          <w:color w:val="404040"/>
          <w:shd w:val="clear" w:color="auto" w:fill="FFFFFF"/>
        </w:rPr>
        <w:t xml:space="preserve"> management — Extensions to architecture, profile format and data structure </w:t>
      </w:r>
    </w:p>
    <w:p w14:paraId="1F5FBB7B" w14:textId="77777777" w:rsidR="00A12A10" w:rsidRPr="00E5104C" w:rsidRDefault="00A12A10" w:rsidP="00DF2126">
      <w:pPr>
        <w:rPr>
          <w:lang w:val="en-CA"/>
        </w:rPr>
      </w:pPr>
    </w:p>
    <w:p w14:paraId="5528571D" w14:textId="77777777" w:rsidR="00A12A10" w:rsidRPr="00C7122D" w:rsidRDefault="00A12A10" w:rsidP="00A12A10">
      <w:pPr>
        <w:rPr>
          <w:rFonts w:eastAsia="Malgun Gothic"/>
          <w:i/>
          <w:iCs/>
          <w:szCs w:val="22"/>
          <w:lang w:val="en-CA"/>
        </w:rPr>
      </w:pPr>
      <w:r w:rsidRPr="00C7122D">
        <w:rPr>
          <w:rFonts w:eastAsia="Malgun Gothic"/>
          <w:i/>
          <w:iCs/>
          <w:szCs w:val="22"/>
          <w:lang w:val="en-CA"/>
        </w:rPr>
        <w:t>Add to clause 3 the following:</w:t>
      </w:r>
    </w:p>
    <w:p w14:paraId="6173F1B2" w14:textId="07A2CBF5" w:rsidR="00A12A10" w:rsidRPr="00E5104C" w:rsidRDefault="00A12A10" w:rsidP="00A12A10">
      <w:pPr>
        <w:rPr>
          <w:lang w:val="en-CA"/>
        </w:rPr>
      </w:pPr>
      <w:r w:rsidRPr="00C7122D">
        <w:rPr>
          <w:b/>
          <w:bCs/>
          <w:noProof/>
          <w:spacing w:val="-2"/>
          <w:lang w:val="en-CA"/>
        </w:rPr>
        <w:t>3. X sub</w:t>
      </w:r>
      <w:r w:rsidRPr="00C7122D">
        <w:rPr>
          <w:b/>
          <w:noProof/>
          <w:spacing w:val="-2"/>
          <w:lang w:val="en-CA"/>
        </w:rPr>
        <w:t>picture:</w:t>
      </w:r>
      <w:r w:rsidRPr="00C7122D">
        <w:rPr>
          <w:noProof/>
          <w:spacing w:val="-2"/>
          <w:lang w:val="en-CA"/>
        </w:rPr>
        <w:t xml:space="preserve"> A rectangular region of one or more </w:t>
      </w:r>
      <w:r w:rsidRPr="00C7122D">
        <w:rPr>
          <w:i/>
          <w:noProof/>
          <w:spacing w:val="-2"/>
          <w:lang w:val="en-CA"/>
        </w:rPr>
        <w:t>slices</w:t>
      </w:r>
      <w:r w:rsidRPr="00C7122D">
        <w:rPr>
          <w:noProof/>
          <w:spacing w:val="-2"/>
          <w:lang w:val="en-CA"/>
        </w:rPr>
        <w:t xml:space="preserve"> within a </w:t>
      </w:r>
      <w:r w:rsidRPr="00C7122D">
        <w:rPr>
          <w:i/>
          <w:noProof/>
          <w:spacing w:val="-2"/>
          <w:lang w:val="en-CA"/>
        </w:rPr>
        <w:t>picture</w:t>
      </w:r>
      <w:r w:rsidRPr="00C7122D">
        <w:rPr>
          <w:noProof/>
          <w:spacing w:val="-2"/>
          <w:lang w:val="en-CA"/>
        </w:rPr>
        <w:t>.</w:t>
      </w:r>
    </w:p>
    <w:p w14:paraId="513183F4" w14:textId="28C341D2" w:rsidR="00776F60" w:rsidRPr="00C7122D" w:rsidRDefault="00776F60" w:rsidP="00776F60">
      <w:pPr>
        <w:rPr>
          <w:rFonts w:eastAsia="Malgun Gothic"/>
          <w:i/>
          <w:iCs/>
          <w:szCs w:val="22"/>
          <w:lang w:val="en-CA"/>
        </w:rPr>
      </w:pPr>
      <w:r w:rsidRPr="00C7122D">
        <w:rPr>
          <w:rFonts w:eastAsia="Malgun Gothic"/>
          <w:i/>
          <w:iCs/>
          <w:szCs w:val="22"/>
          <w:lang w:val="en-CA"/>
        </w:rPr>
        <w:t xml:space="preserve">Add to clause </w:t>
      </w:r>
      <w:r>
        <w:rPr>
          <w:rFonts w:eastAsia="Malgun Gothic"/>
          <w:i/>
          <w:iCs/>
          <w:szCs w:val="22"/>
          <w:lang w:val="en-CA"/>
        </w:rPr>
        <w:t>4</w:t>
      </w:r>
      <w:r w:rsidRPr="00C7122D">
        <w:rPr>
          <w:rFonts w:eastAsia="Malgun Gothic"/>
          <w:i/>
          <w:iCs/>
          <w:szCs w:val="22"/>
          <w:lang w:val="en-CA"/>
        </w:rPr>
        <w:t xml:space="preserve"> the following:</w:t>
      </w:r>
    </w:p>
    <w:p w14:paraId="077B2D60" w14:textId="01C74367" w:rsidR="00184A63" w:rsidRPr="001D3FFF" w:rsidRDefault="00184A63" w:rsidP="00184A63">
      <w:pPr>
        <w:rPr>
          <w:lang w:val="en-CA"/>
        </w:rPr>
      </w:pPr>
      <w:r>
        <w:rPr>
          <w:lang w:val="en-CA"/>
        </w:rPr>
        <w:t>ICC</w:t>
      </w:r>
      <w:r>
        <w:rPr>
          <w:lang w:val="en-CA"/>
        </w:rPr>
        <w:tab/>
      </w:r>
      <w:r>
        <w:rPr>
          <w:lang w:val="en-CA"/>
        </w:rPr>
        <w:tab/>
        <w:t>International Color Consortium</w:t>
      </w:r>
    </w:p>
    <w:p w14:paraId="61BEDF94" w14:textId="09BB69D6" w:rsidR="00A12A10" w:rsidRDefault="00A12A10" w:rsidP="00DF2126">
      <w:pPr>
        <w:rPr>
          <w:lang w:val="en-CA"/>
        </w:rPr>
      </w:pPr>
    </w:p>
    <w:p w14:paraId="28A81CE8" w14:textId="19BCC586" w:rsidR="00C462D1" w:rsidRPr="00E5104C" w:rsidRDefault="00C462D1" w:rsidP="00C462D1">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bookmarkStart w:id="8" w:name="_Hlk152256011"/>
      <w:bookmarkStart w:id="9" w:name="_Hlk152256259"/>
      <w:r w:rsidRPr="00E5104C">
        <w:rPr>
          <w:rFonts w:ascii="Cambria" w:hAnsi="Cambria"/>
          <w:i/>
          <w:noProof/>
          <w:szCs w:val="22"/>
          <w:lang w:val="en-CA"/>
        </w:rPr>
        <w:t>Changes to VSEI subclause 8.28</w:t>
      </w:r>
      <w:bookmarkEnd w:id="8"/>
      <w:r w:rsidRPr="00E5104C">
        <w:rPr>
          <w:rFonts w:ascii="Cambria" w:hAnsi="Cambria"/>
          <w:i/>
          <w:noProof/>
          <w:szCs w:val="22"/>
          <w:lang w:val="en-CA"/>
        </w:rPr>
        <w:t xml:space="preserve"> for adding the support of grouping of NNPFs</w:t>
      </w:r>
      <w:bookmarkEnd w:id="9"/>
    </w:p>
    <w:p w14:paraId="7448F4CF" w14:textId="77777777" w:rsidR="00C462D1" w:rsidRPr="00E5104C" w:rsidRDefault="00C462D1" w:rsidP="00C462D1">
      <w:pPr>
        <w:pStyle w:val="Annex3"/>
        <w:rPr>
          <w:sz w:val="21"/>
          <w:szCs w:val="21"/>
          <w:lang w:val="en-CA"/>
        </w:rPr>
      </w:pPr>
      <w:bookmarkStart w:id="10" w:name="_Hlk150182994"/>
      <w:r w:rsidRPr="00E5104C">
        <w:rPr>
          <w:sz w:val="21"/>
          <w:szCs w:val="21"/>
          <w:lang w:val="en-CA"/>
        </w:rPr>
        <w:t>8.28 Neur</w:t>
      </w:r>
      <w:bookmarkEnd w:id="10"/>
      <w:r w:rsidRPr="00E5104C">
        <w:rPr>
          <w:sz w:val="21"/>
          <w:szCs w:val="21"/>
          <w:lang w:val="en-CA"/>
        </w:rPr>
        <w:t>al-network post-filter SEI messages</w:t>
      </w:r>
    </w:p>
    <w:p w14:paraId="2DE49ED7" w14:textId="77777777"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r w:rsidRPr="00E5104C">
        <w:rPr>
          <w:rFonts w:eastAsia="Malgun Gothic"/>
          <w:b/>
          <w:bCs/>
          <w:lang w:val="en-CA"/>
        </w:rPr>
        <w:t>8.28.1</w:t>
      </w:r>
      <w:r w:rsidRPr="00E5104C">
        <w:rPr>
          <w:rFonts w:eastAsia="Malgun Gothic"/>
          <w:b/>
          <w:bCs/>
          <w:lang w:val="en-CA"/>
        </w:rPr>
        <w:tab/>
        <w:t xml:space="preserve">General </w:t>
      </w:r>
      <w:bookmarkStart w:id="11" w:name="_Ref127784909"/>
      <w:bookmarkStart w:id="12" w:name="_Hlk128122974"/>
      <w:r w:rsidRPr="00E5104C">
        <w:rPr>
          <w:rFonts w:eastAsia="Malgun Gothic"/>
          <w:b/>
          <w:bCs/>
          <w:lang w:val="en-CA"/>
        </w:rPr>
        <w:t>post-processing filtering process using NNPFs</w:t>
      </w:r>
      <w:bookmarkEnd w:id="11"/>
      <w:bookmarkEnd w:id="12"/>
    </w:p>
    <w:p w14:paraId="36AE587A" w14:textId="77777777"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r w:rsidRPr="00E5104C">
        <w:rPr>
          <w:rFonts w:eastAsia="Malgun Gothic"/>
          <w:b/>
          <w:bCs/>
          <w:lang w:val="en-CA"/>
        </w:rPr>
        <w:t>8.28.1.1</w:t>
      </w:r>
      <w:r w:rsidRPr="00E5104C">
        <w:rPr>
          <w:rFonts w:eastAsia="Malgun Gothic"/>
          <w:b/>
          <w:bCs/>
          <w:lang w:val="en-CA"/>
        </w:rPr>
        <w:tab/>
        <w:t>General</w:t>
      </w:r>
    </w:p>
    <w:p w14:paraId="598506E7" w14:textId="77777777" w:rsidR="00C462D1" w:rsidRPr="00E5104C" w:rsidRDefault="00C462D1" w:rsidP="00C462D1">
      <w:pPr>
        <w:rPr>
          <w:kern w:val="32"/>
          <w:lang w:val="en-CA" w:eastAsia="ja-JP"/>
        </w:rPr>
      </w:pPr>
      <w:bookmarkStart w:id="13" w:name="_Hlk128123084"/>
      <w:r w:rsidRPr="00E5104C">
        <w:rPr>
          <w:kern w:val="32"/>
          <w:lang w:val="en-CA" w:eastAsia="ja-JP"/>
        </w:rPr>
        <w:t xml:space="preserve">Input to this process is a bitstream </w:t>
      </w:r>
      <w:proofErr w:type="spellStart"/>
      <w:r w:rsidRPr="00E5104C">
        <w:rPr>
          <w:kern w:val="32"/>
          <w:lang w:val="en-CA" w:eastAsia="ja-JP"/>
        </w:rPr>
        <w:t>BitstreamToFilter</w:t>
      </w:r>
      <w:proofErr w:type="spellEnd"/>
      <w:r w:rsidRPr="00E5104C">
        <w:rPr>
          <w:kern w:val="32"/>
          <w:lang w:val="en-CA" w:eastAsia="ja-JP"/>
        </w:rPr>
        <w:t>. Output of this process is a list of NNPF output pictures</w:t>
      </w:r>
      <w:bookmarkEnd w:id="13"/>
      <w:r w:rsidRPr="00E5104C">
        <w:rPr>
          <w:kern w:val="32"/>
          <w:lang w:val="en-CA" w:eastAsia="ja-JP"/>
        </w:rPr>
        <w:t xml:space="preserve"> </w:t>
      </w:r>
      <w:proofErr w:type="spellStart"/>
      <w:r w:rsidRPr="00E5104C">
        <w:rPr>
          <w:kern w:val="32"/>
          <w:lang w:val="en-CA" w:eastAsia="ja-JP"/>
        </w:rPr>
        <w:t>ListNnpfOutputPics</w:t>
      </w:r>
      <w:proofErr w:type="spellEnd"/>
      <w:r w:rsidRPr="00E5104C">
        <w:rPr>
          <w:kern w:val="32"/>
          <w:lang w:val="en-CA" w:eastAsia="ja-JP"/>
        </w:rPr>
        <w:t>.</w:t>
      </w:r>
    </w:p>
    <w:p w14:paraId="5F66A9CD" w14:textId="77777777" w:rsidR="00C462D1" w:rsidRPr="00E5104C" w:rsidRDefault="00C462D1" w:rsidP="00C462D1">
      <w:pPr>
        <w:rPr>
          <w:kern w:val="32"/>
          <w:lang w:val="en-CA" w:eastAsia="ja-JP"/>
        </w:rPr>
      </w:pPr>
      <w:r w:rsidRPr="00E5104C">
        <w:rPr>
          <w:kern w:val="32"/>
          <w:lang w:val="en-CA" w:eastAsia="ja-JP"/>
        </w:rPr>
        <w:lastRenderedPageBreak/>
        <w:t xml:space="preserve">First, </w:t>
      </w:r>
      <w:bookmarkStart w:id="14" w:name="_Hlk128123216"/>
      <w:proofErr w:type="spellStart"/>
      <w:r w:rsidRPr="00E5104C">
        <w:rPr>
          <w:kern w:val="32"/>
          <w:lang w:val="en-CA" w:eastAsia="ja-JP"/>
        </w:rPr>
        <w:t>BitstreamToFilter</w:t>
      </w:r>
      <w:proofErr w:type="spellEnd"/>
      <w:r w:rsidRPr="00E5104C">
        <w:rPr>
          <w:kern w:val="32"/>
          <w:lang w:val="en-CA" w:eastAsia="ja-JP"/>
        </w:rPr>
        <w:t xml:space="preserve"> is decoded, and the list </w:t>
      </w:r>
      <w:proofErr w:type="spellStart"/>
      <w:r w:rsidRPr="00E5104C">
        <w:rPr>
          <w:kern w:val="32"/>
          <w:lang w:val="en-CA" w:eastAsia="ja-JP"/>
        </w:rPr>
        <w:t>CroppedDecodedPictures</w:t>
      </w:r>
      <w:proofErr w:type="spellEnd"/>
      <w:r w:rsidRPr="00E5104C">
        <w:rPr>
          <w:kern w:val="32"/>
          <w:lang w:val="en-CA" w:eastAsia="ja-JP"/>
        </w:rPr>
        <w:t xml:space="preserve"> is set to be the list of the cropped decoded pictures in output order resulted from decoding </w:t>
      </w:r>
      <w:proofErr w:type="spellStart"/>
      <w:r w:rsidRPr="00E5104C">
        <w:rPr>
          <w:kern w:val="32"/>
          <w:lang w:val="en-CA" w:eastAsia="ja-JP"/>
        </w:rPr>
        <w:t>BitstreamToFilter</w:t>
      </w:r>
      <w:proofErr w:type="spellEnd"/>
      <w:r w:rsidRPr="00E5104C">
        <w:rPr>
          <w:kern w:val="32"/>
          <w:lang w:val="en-CA" w:eastAsia="ja-JP"/>
        </w:rPr>
        <w:t>.</w:t>
      </w:r>
    </w:p>
    <w:bookmarkEnd w:id="14"/>
    <w:p w14:paraId="008D0E2B" w14:textId="77777777" w:rsidR="00C462D1" w:rsidRPr="00E5104C" w:rsidRDefault="00C462D1" w:rsidP="00C462D1">
      <w:pPr>
        <w:rPr>
          <w:kern w:val="32"/>
          <w:lang w:val="en-CA" w:eastAsia="ja-JP"/>
        </w:rPr>
      </w:pPr>
      <w:r w:rsidRPr="00E5104C">
        <w:rPr>
          <w:kern w:val="32"/>
          <w:lang w:val="en-CA" w:eastAsia="ja-JP"/>
        </w:rPr>
        <w:t xml:space="preserve">Second, </w:t>
      </w:r>
      <w:proofErr w:type="spellStart"/>
      <w:r w:rsidRPr="00E5104C">
        <w:rPr>
          <w:kern w:val="32"/>
          <w:lang w:val="en-CA" w:eastAsia="ja-JP"/>
        </w:rPr>
        <w:t>NnpfCand</w:t>
      </w:r>
      <w:proofErr w:type="spellEnd"/>
      <w:r w:rsidRPr="00E5104C">
        <w:rPr>
          <w:kern w:val="32"/>
          <w:lang w:val="en-CA" w:eastAsia="ja-JP"/>
        </w:rPr>
        <w:t xml:space="preserve"> is set to contain any single NNPF or any single NNPF group. When </w:t>
      </w:r>
      <w:proofErr w:type="spellStart"/>
      <w:r w:rsidRPr="00E5104C">
        <w:rPr>
          <w:kern w:val="32"/>
          <w:lang w:val="en-CA" w:eastAsia="ja-JP"/>
        </w:rPr>
        <w:t>NnpfCand</w:t>
      </w:r>
      <w:proofErr w:type="spellEnd"/>
      <w:r w:rsidRPr="00E5104C">
        <w:rPr>
          <w:kern w:val="32"/>
          <w:lang w:val="en-CA" w:eastAsia="ja-JP"/>
        </w:rPr>
        <w:t xml:space="preserve"> contains an NNPF group with </w:t>
      </w:r>
      <w:proofErr w:type="spellStart"/>
      <w:r w:rsidRPr="00E5104C">
        <w:rPr>
          <w:kern w:val="32"/>
          <w:lang w:val="en-CA" w:eastAsia="ja-JP"/>
        </w:rPr>
        <w:t>nnpfgc_grouping_type</w:t>
      </w:r>
      <w:proofErr w:type="spellEnd"/>
      <w:r w:rsidRPr="00E5104C">
        <w:rPr>
          <w:kern w:val="32"/>
          <w:lang w:val="en-CA" w:eastAsia="ja-JP"/>
        </w:rPr>
        <w:t xml:space="preserve"> equal to 3, the </w:t>
      </w:r>
      <w:proofErr w:type="spellStart"/>
      <w:r w:rsidRPr="00E5104C">
        <w:rPr>
          <w:kern w:val="32"/>
          <w:lang w:val="en-CA" w:eastAsia="ja-JP"/>
        </w:rPr>
        <w:t>subseequnt</w:t>
      </w:r>
      <w:proofErr w:type="spellEnd"/>
      <w:r w:rsidRPr="00E5104C">
        <w:rPr>
          <w:kern w:val="32"/>
          <w:lang w:val="en-CA" w:eastAsia="ja-JP"/>
        </w:rPr>
        <w:t xml:space="preserve"> specifications of this subclause apply when </w:t>
      </w:r>
      <w:proofErr w:type="spellStart"/>
      <w:r w:rsidRPr="00E5104C">
        <w:rPr>
          <w:kern w:val="32"/>
          <w:lang w:val="en-CA" w:eastAsia="ja-JP"/>
        </w:rPr>
        <w:t>NnpfCand</w:t>
      </w:r>
      <w:proofErr w:type="spellEnd"/>
      <w:r w:rsidRPr="00E5104C">
        <w:rPr>
          <w:kern w:val="32"/>
          <w:lang w:val="en-CA" w:eastAsia="ja-JP"/>
        </w:rPr>
        <w:t xml:space="preserve"> is set to contain individually each member NNPF, if any, and each member NNPF group, if any, of the NNPF group with </w:t>
      </w:r>
      <w:proofErr w:type="spellStart"/>
      <w:r w:rsidRPr="00E5104C">
        <w:rPr>
          <w:kern w:val="32"/>
          <w:lang w:val="en-CA" w:eastAsia="ja-JP"/>
        </w:rPr>
        <w:t>nnpfgc_grouping_type</w:t>
      </w:r>
      <w:proofErr w:type="spellEnd"/>
      <w:r w:rsidRPr="00E5104C">
        <w:rPr>
          <w:kern w:val="32"/>
          <w:lang w:val="en-CA" w:eastAsia="ja-JP"/>
        </w:rPr>
        <w:t xml:space="preserve"> equal to 3.</w:t>
      </w:r>
    </w:p>
    <w:p w14:paraId="3E65424A" w14:textId="77777777" w:rsidR="00C462D1" w:rsidRPr="00E5104C" w:rsidRDefault="00C462D1" w:rsidP="00C462D1">
      <w:pPr>
        <w:rPr>
          <w:kern w:val="32"/>
          <w:lang w:val="en-CA" w:eastAsia="ja-JP"/>
        </w:rPr>
      </w:pPr>
      <w:r w:rsidRPr="00E5104C">
        <w:rPr>
          <w:kern w:val="32"/>
          <w:lang w:val="en-CA" w:eastAsia="ja-JP"/>
        </w:rPr>
        <w:t xml:space="preserve">Third, the filtering process for one picture, as specified in subclause 8.28.1.2, is </w:t>
      </w:r>
      <w:bookmarkStart w:id="15" w:name="_Hlk128123269"/>
      <w:r w:rsidRPr="00E5104C">
        <w:rPr>
          <w:kern w:val="32"/>
          <w:lang w:val="en-CA" w:eastAsia="ja-JP"/>
        </w:rPr>
        <w:t xml:space="preserve">repeatedly invoked, in output order, for each cropped decoded picture that is in </w:t>
      </w:r>
      <w:proofErr w:type="spellStart"/>
      <w:r w:rsidRPr="00E5104C">
        <w:rPr>
          <w:kern w:val="32"/>
          <w:lang w:val="en-CA" w:eastAsia="ja-JP"/>
        </w:rPr>
        <w:t>CroppedDecodedPictures</w:t>
      </w:r>
      <w:proofErr w:type="spellEnd"/>
      <w:r w:rsidRPr="00E5104C">
        <w:rPr>
          <w:kern w:val="32"/>
          <w:lang w:val="en-CA" w:eastAsia="ja-JP"/>
        </w:rPr>
        <w:t xml:space="preserve"> and for which the single NNPF contained in </w:t>
      </w:r>
      <w:proofErr w:type="spellStart"/>
      <w:r w:rsidRPr="00E5104C">
        <w:rPr>
          <w:kern w:val="32"/>
          <w:lang w:val="en-CA" w:eastAsia="ja-JP"/>
        </w:rPr>
        <w:t>NnpfCand</w:t>
      </w:r>
      <w:proofErr w:type="spellEnd"/>
      <w:r w:rsidRPr="00E5104C">
        <w:rPr>
          <w:kern w:val="32"/>
          <w:lang w:val="en-CA" w:eastAsia="ja-JP"/>
        </w:rPr>
        <w:t xml:space="preserve"> or the single NNPF group contained in </w:t>
      </w:r>
      <w:proofErr w:type="spellStart"/>
      <w:r w:rsidRPr="00E5104C">
        <w:rPr>
          <w:kern w:val="32"/>
          <w:lang w:val="en-CA" w:eastAsia="ja-JP"/>
        </w:rPr>
        <w:t>NnpfCand</w:t>
      </w:r>
      <w:proofErr w:type="spellEnd"/>
      <w:r w:rsidRPr="00E5104C">
        <w:rPr>
          <w:kern w:val="32"/>
          <w:lang w:val="en-CA" w:eastAsia="ja-JP"/>
        </w:rPr>
        <w:t xml:space="preserve">, or one or more NNPFs or NNPF groups defined as alternatives or alternating in the NNPF group contained in </w:t>
      </w:r>
      <w:proofErr w:type="spellStart"/>
      <w:r w:rsidRPr="00E5104C">
        <w:rPr>
          <w:kern w:val="32"/>
          <w:lang w:val="en-CA" w:eastAsia="ja-JP"/>
        </w:rPr>
        <w:t>NnpfCand</w:t>
      </w:r>
      <w:proofErr w:type="spellEnd"/>
      <w:r w:rsidRPr="00E5104C">
        <w:rPr>
          <w:kern w:val="32"/>
          <w:lang w:val="en-CA" w:eastAsia="ja-JP"/>
        </w:rPr>
        <w:t xml:space="preserve"> are activated.</w:t>
      </w:r>
      <w:bookmarkEnd w:id="15"/>
    </w:p>
    <w:p w14:paraId="4DACF357" w14:textId="77777777" w:rsidR="00C462D1" w:rsidRPr="00E5104C" w:rsidRDefault="00C462D1" w:rsidP="00C462D1">
      <w:pPr>
        <w:rPr>
          <w:lang w:val="en-CA"/>
        </w:rPr>
      </w:pPr>
      <w:r w:rsidRPr="00E5104C">
        <w:rPr>
          <w:lang w:val="en-CA"/>
        </w:rPr>
        <w:t xml:space="preserve">The order of the pictures in </w:t>
      </w:r>
      <w:proofErr w:type="spellStart"/>
      <w:r w:rsidRPr="00E5104C">
        <w:rPr>
          <w:kern w:val="32"/>
          <w:lang w:val="en-CA" w:eastAsia="ja-JP"/>
        </w:rPr>
        <w:t>ListNnpfOutputPics</w:t>
      </w:r>
      <w:proofErr w:type="spellEnd"/>
      <w:r w:rsidRPr="00E5104C">
        <w:rPr>
          <w:lang w:val="en-CA"/>
        </w:rPr>
        <w:t xml:space="preserve"> is in output order.</w:t>
      </w:r>
    </w:p>
    <w:p w14:paraId="7F002978" w14:textId="77777777" w:rsidR="00C462D1" w:rsidRPr="00E5104C" w:rsidRDefault="00C462D1" w:rsidP="00C462D1">
      <w:pPr>
        <w:rPr>
          <w:kern w:val="32"/>
          <w:lang w:val="en-CA" w:eastAsia="ja-JP"/>
        </w:rPr>
      </w:pPr>
      <w:r w:rsidRPr="00E5104C">
        <w:rPr>
          <w:lang w:val="en-CA"/>
        </w:rPr>
        <w:t xml:space="preserve">Within </w:t>
      </w:r>
      <w:proofErr w:type="spellStart"/>
      <w:r w:rsidRPr="00E5104C">
        <w:rPr>
          <w:kern w:val="32"/>
          <w:lang w:val="en-CA" w:eastAsia="ja-JP"/>
        </w:rPr>
        <w:t>ListNnpfOutputPics</w:t>
      </w:r>
      <w:proofErr w:type="spellEnd"/>
      <w:r w:rsidRPr="00E5104C">
        <w:rPr>
          <w:lang w:val="en-CA"/>
        </w:rPr>
        <w:t xml:space="preserve"> there shall be no more than one picture</w:t>
      </w:r>
      <w:r w:rsidRPr="00E5104C">
        <w:rPr>
          <w:kern w:val="32"/>
          <w:lang w:val="en-CA" w:eastAsia="ja-JP"/>
        </w:rPr>
        <w:t xml:space="preserve"> pertaining to any </w:t>
      </w:r>
      <w:proofErr w:type="gramStart"/>
      <w:r w:rsidRPr="00E5104C">
        <w:rPr>
          <w:kern w:val="32"/>
          <w:lang w:val="en-CA" w:eastAsia="ja-JP"/>
        </w:rPr>
        <w:t>particular output</w:t>
      </w:r>
      <w:proofErr w:type="gramEnd"/>
      <w:r w:rsidRPr="00E5104C">
        <w:rPr>
          <w:kern w:val="32"/>
          <w:lang w:val="en-CA" w:eastAsia="ja-JP"/>
        </w:rPr>
        <w:t xml:space="preserve"> time instance. </w:t>
      </w:r>
      <w:r w:rsidRPr="0082192E">
        <w:rPr>
          <w:kern w:val="32"/>
          <w:highlight w:val="yellow"/>
          <w:lang w:val="en-CA" w:eastAsia="ja-JP"/>
        </w:rPr>
        <w:t>[Ed. Check phrasing of this. “Pertains” is not used in a similar way anywhere in the standard.]</w:t>
      </w:r>
      <w:r w:rsidRPr="00E5104C">
        <w:rPr>
          <w:kern w:val="32"/>
          <w:lang w:val="en-CA" w:eastAsia="ja-JP"/>
        </w:rPr>
        <w:t xml:space="preserve"> When for any </w:t>
      </w:r>
      <w:proofErr w:type="gramStart"/>
      <w:r w:rsidRPr="00E5104C">
        <w:rPr>
          <w:kern w:val="32"/>
          <w:lang w:val="en-CA" w:eastAsia="ja-JP"/>
        </w:rPr>
        <w:t>particular picture</w:t>
      </w:r>
      <w:proofErr w:type="gramEnd"/>
      <w:r w:rsidRPr="00E5104C">
        <w:rPr>
          <w:kern w:val="32"/>
          <w:lang w:val="en-CA" w:eastAsia="ja-JP"/>
        </w:rPr>
        <w:t xml:space="preserve"> in </w:t>
      </w:r>
      <w:proofErr w:type="spellStart"/>
      <w:r w:rsidRPr="00E5104C">
        <w:rPr>
          <w:kern w:val="32"/>
          <w:lang w:val="en-CA" w:eastAsia="ja-JP"/>
        </w:rPr>
        <w:t>CroppedDecodedPictures</w:t>
      </w:r>
      <w:proofErr w:type="spellEnd"/>
      <w:r w:rsidRPr="00E5104C">
        <w:rPr>
          <w:kern w:val="32"/>
          <w:lang w:val="en-CA" w:eastAsia="ja-JP"/>
        </w:rPr>
        <w:t xml:space="preserve"> there are multiple NNPFs activated and only one of the NNPFs is allowed to be chosen to be applied although any of the NNPFs may be chosen, the above constraint shall apply regardless of which NNPF is chosen to be applied to the particular picture.</w:t>
      </w:r>
    </w:p>
    <w:p w14:paraId="4443CAC4" w14:textId="77777777" w:rsidR="00C462D1" w:rsidRPr="00E5104C" w:rsidRDefault="00C462D1" w:rsidP="00C462D1">
      <w:pPr>
        <w:rPr>
          <w:lang w:val="en-CA"/>
        </w:rPr>
      </w:pPr>
      <w:r w:rsidRPr="00E5104C">
        <w:rPr>
          <w:rFonts w:eastAsiaTheme="minorEastAsia"/>
          <w:bCs/>
          <w:noProof/>
          <w:szCs w:val="22"/>
          <w:lang w:val="en-CA" w:eastAsia="zh-CN"/>
        </w:rPr>
        <w:t>BitstreamToFilter may be processed multiple times to generate multiple different ListNnpfOutputPics through the second and third steps above.</w:t>
      </w:r>
    </w:p>
    <w:p w14:paraId="77C6A9E0" w14:textId="77777777"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bookmarkStart w:id="16" w:name="_Ref125974067"/>
      <w:bookmarkStart w:id="17" w:name="_Ref133197786"/>
      <w:r w:rsidRPr="00E5104C">
        <w:rPr>
          <w:rFonts w:eastAsia="Malgun Gothic"/>
          <w:b/>
          <w:bCs/>
          <w:lang w:val="en-CA"/>
        </w:rPr>
        <w:t>8.28.1.2</w:t>
      </w:r>
      <w:r w:rsidRPr="00E5104C">
        <w:rPr>
          <w:rFonts w:eastAsia="Malgun Gothic"/>
          <w:b/>
          <w:bCs/>
          <w:lang w:val="en-CA"/>
        </w:rPr>
        <w:tab/>
        <w:t>Filtering process for one picture</w:t>
      </w:r>
      <w:bookmarkEnd w:id="16"/>
      <w:bookmarkEnd w:id="17"/>
    </w:p>
    <w:p w14:paraId="1B6FED10" w14:textId="77777777" w:rsidR="00C462D1" w:rsidRPr="00E5104C" w:rsidRDefault="00C462D1" w:rsidP="00C462D1">
      <w:pPr>
        <w:rPr>
          <w:kern w:val="32"/>
          <w:lang w:val="en-CA" w:eastAsia="ja-JP"/>
        </w:rPr>
      </w:pPr>
      <w:r w:rsidRPr="00E5104C">
        <w:rPr>
          <w:kern w:val="32"/>
          <w:lang w:val="en-CA" w:eastAsia="ja-JP"/>
        </w:rPr>
        <w:t xml:space="preserve">The filtering process specified in this subclause applies to each cropped decoded picture, referred to as the current picture, that is in </w:t>
      </w:r>
      <w:proofErr w:type="spellStart"/>
      <w:r w:rsidRPr="00E5104C">
        <w:rPr>
          <w:kern w:val="32"/>
          <w:lang w:val="en-CA" w:eastAsia="ja-JP"/>
        </w:rPr>
        <w:t>CroppedDecodedPictures</w:t>
      </w:r>
      <w:proofErr w:type="spellEnd"/>
      <w:r w:rsidRPr="00E5104C">
        <w:rPr>
          <w:kern w:val="32"/>
          <w:lang w:val="en-CA" w:eastAsia="ja-JP"/>
        </w:rPr>
        <w:t xml:space="preserve"> and for which one or more NNPFs or NNPF groups in </w:t>
      </w:r>
      <w:proofErr w:type="spellStart"/>
      <w:r w:rsidRPr="00E5104C">
        <w:rPr>
          <w:kern w:val="32"/>
          <w:lang w:val="en-CA" w:eastAsia="ja-JP"/>
        </w:rPr>
        <w:t>NnpfCand</w:t>
      </w:r>
      <w:proofErr w:type="spellEnd"/>
      <w:r w:rsidRPr="00E5104C">
        <w:rPr>
          <w:kern w:val="32"/>
          <w:lang w:val="en-CA" w:eastAsia="ja-JP"/>
        </w:rPr>
        <w:t xml:space="preserve"> are activated.</w:t>
      </w:r>
    </w:p>
    <w:p w14:paraId="2FE64DDD" w14:textId="77777777" w:rsidR="00C462D1" w:rsidRPr="00E5104C" w:rsidRDefault="00C462D1" w:rsidP="00C462D1">
      <w:pPr>
        <w:rPr>
          <w:lang w:val="en-CA"/>
        </w:rPr>
      </w:pPr>
      <w:bookmarkStart w:id="18" w:name="_Hlk128123646"/>
      <w:r w:rsidRPr="00E5104C">
        <w:rPr>
          <w:lang w:val="en-CA"/>
        </w:rPr>
        <w:t>An NNPF or an NNPF group to be applied to the current picture is selected as follows:</w:t>
      </w:r>
    </w:p>
    <w:p w14:paraId="3145E2F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NnpfCand</w:t>
      </w:r>
      <w:proofErr w:type="spellEnd"/>
      <w:r w:rsidRPr="00E5104C">
        <w:rPr>
          <w:lang w:val="en-CA"/>
        </w:rPr>
        <w:t xml:space="preserve"> contains a single NNPF and that NNPF is activated for the current picture according to an NNPFA SEI message, that NNPF is selected to be applied to the current picture.</w:t>
      </w:r>
    </w:p>
    <w:p w14:paraId="6120E2B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Otherwise, if </w:t>
      </w:r>
      <w:proofErr w:type="spellStart"/>
      <w:r w:rsidRPr="00E5104C">
        <w:rPr>
          <w:lang w:val="en-CA"/>
        </w:rPr>
        <w:t>NnpfCand</w:t>
      </w:r>
      <w:proofErr w:type="spellEnd"/>
      <w:r w:rsidRPr="00E5104C">
        <w:rPr>
          <w:lang w:val="en-CA"/>
        </w:rPr>
        <w:t xml:space="preserve"> contains an NNPF group with </w:t>
      </w:r>
      <w:proofErr w:type="spellStart"/>
      <w:r w:rsidRPr="00E5104C">
        <w:rPr>
          <w:lang w:val="en-CA"/>
        </w:rPr>
        <w:t>nnpfgc_grouping_type</w:t>
      </w:r>
      <w:proofErr w:type="spellEnd"/>
      <w:r w:rsidRPr="00E5104C">
        <w:rPr>
          <w:lang w:val="en-CA"/>
        </w:rPr>
        <w:t xml:space="preserve"> equal to 2 and any NNPF of the NNPF group is activated for the current picture according to NNPFA SEI message, that NNPF is selected to be applied to the current picture.</w:t>
      </w:r>
    </w:p>
    <w:p w14:paraId="45A751A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Otherwise, if </w:t>
      </w:r>
      <w:proofErr w:type="spellStart"/>
      <w:r w:rsidRPr="00E5104C">
        <w:rPr>
          <w:lang w:val="en-CA"/>
        </w:rPr>
        <w:t>NnpfCand</w:t>
      </w:r>
      <w:proofErr w:type="spellEnd"/>
      <w:r w:rsidRPr="00E5104C">
        <w:rPr>
          <w:lang w:val="en-CA"/>
        </w:rPr>
        <w:t xml:space="preserve"> contains an NNPF group with </w:t>
      </w:r>
      <w:proofErr w:type="spellStart"/>
      <w:r w:rsidRPr="00E5104C">
        <w:rPr>
          <w:lang w:val="en-CA"/>
        </w:rPr>
        <w:t>nnpfgc_grouping_type</w:t>
      </w:r>
      <w:proofErr w:type="spellEnd"/>
      <w:r w:rsidRPr="00E5104C">
        <w:rPr>
          <w:lang w:val="en-CA"/>
        </w:rPr>
        <w:t xml:space="preserve"> equal to 0 and that NNPF group is activated for the current picture according to an NNPFGA SEI message, that NNPF group is selected to be applied to the current picture.</w:t>
      </w:r>
    </w:p>
    <w:p w14:paraId="3EF4BAE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NnpfCand</w:t>
      </w:r>
      <w:proofErr w:type="spellEnd"/>
      <w:r w:rsidRPr="00E5104C">
        <w:rPr>
          <w:lang w:val="en-CA"/>
        </w:rPr>
        <w:t xml:space="preserve"> contains an NNPF group with </w:t>
      </w:r>
      <w:proofErr w:type="spellStart"/>
      <w:r w:rsidRPr="00E5104C">
        <w:rPr>
          <w:lang w:val="en-CA"/>
        </w:rPr>
        <w:t>nnpfgc_grouping_type</w:t>
      </w:r>
      <w:proofErr w:type="spellEnd"/>
      <w:r w:rsidRPr="00E5104C">
        <w:rPr>
          <w:lang w:val="en-CA"/>
        </w:rPr>
        <w:t xml:space="preserve"> equal to 1), the following applies:</w:t>
      </w:r>
    </w:p>
    <w:p w14:paraId="4DB3091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A set of candidate NNPFs or NNPF groups </w:t>
      </w:r>
      <w:proofErr w:type="spellStart"/>
      <w:r w:rsidRPr="00E5104C">
        <w:rPr>
          <w:lang w:val="en-CA"/>
        </w:rPr>
        <w:t>candSet</w:t>
      </w:r>
      <w:proofErr w:type="spellEnd"/>
      <w:r w:rsidRPr="00E5104C">
        <w:rPr>
          <w:lang w:val="en-CA"/>
        </w:rPr>
        <w:t xml:space="preserve"> is initially empty and then set to contain the following:</w:t>
      </w:r>
    </w:p>
    <w:p w14:paraId="68704A4F"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lang w:val="en-CA"/>
        </w:rPr>
      </w:pPr>
      <w:r w:rsidRPr="00E5104C">
        <w:rPr>
          <w:lang w:val="en-CA"/>
        </w:rPr>
        <w:t>–</w:t>
      </w:r>
      <w:r w:rsidRPr="00E5104C">
        <w:rPr>
          <w:lang w:val="en-CA"/>
        </w:rPr>
        <w:tab/>
        <w:t xml:space="preserve">The NNPFs that are activated for the current picture according to NNPFA SEI messages and are included in the NNPF group contained in </w:t>
      </w:r>
      <w:proofErr w:type="spellStart"/>
      <w:r w:rsidRPr="00E5104C">
        <w:rPr>
          <w:lang w:val="en-CA"/>
        </w:rPr>
        <w:t>NnpfCand</w:t>
      </w:r>
      <w:proofErr w:type="spellEnd"/>
      <w:r w:rsidRPr="00E5104C">
        <w:rPr>
          <w:lang w:val="en-CA"/>
        </w:rPr>
        <w:t>.</w:t>
      </w:r>
    </w:p>
    <w:p w14:paraId="36DFB72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lang w:val="en-CA"/>
        </w:rPr>
      </w:pPr>
      <w:r w:rsidRPr="00E5104C">
        <w:rPr>
          <w:lang w:val="en-CA"/>
        </w:rPr>
        <w:t>–</w:t>
      </w:r>
      <w:r w:rsidRPr="00E5104C">
        <w:rPr>
          <w:lang w:val="en-CA"/>
        </w:rPr>
        <w:tab/>
        <w:t xml:space="preserve">The NNPF groups that are activated for the current picture according to NNPFGA SEI messages and are included in the NNPF group contained in </w:t>
      </w:r>
      <w:proofErr w:type="spellStart"/>
      <w:r w:rsidRPr="00E5104C">
        <w:rPr>
          <w:lang w:val="en-CA"/>
        </w:rPr>
        <w:t>NnpfCand</w:t>
      </w:r>
      <w:proofErr w:type="spellEnd"/>
      <w:r w:rsidRPr="00E5104C">
        <w:rPr>
          <w:lang w:val="en-CA"/>
        </w:rPr>
        <w:t>.</w:t>
      </w:r>
    </w:p>
    <w:p w14:paraId="3F832A9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For each candidate NNPF or NNPF group </w:t>
      </w:r>
      <w:proofErr w:type="spellStart"/>
      <w:r w:rsidRPr="00E5104C">
        <w:rPr>
          <w:lang w:val="en-CA"/>
        </w:rPr>
        <w:t>candFilter</w:t>
      </w:r>
      <w:proofErr w:type="spellEnd"/>
      <w:r w:rsidRPr="00E5104C">
        <w:rPr>
          <w:lang w:val="en-CA"/>
        </w:rPr>
        <w:t xml:space="preserve"> in </w:t>
      </w:r>
      <w:proofErr w:type="spellStart"/>
      <w:r w:rsidRPr="00E5104C">
        <w:rPr>
          <w:lang w:val="en-CA"/>
        </w:rPr>
        <w:t>candSet</w:t>
      </w:r>
      <w:proofErr w:type="spellEnd"/>
      <w:r w:rsidRPr="00E5104C">
        <w:rPr>
          <w:lang w:val="en-CA"/>
        </w:rPr>
        <w:t>, the following applies:</w:t>
      </w:r>
    </w:p>
    <w:p w14:paraId="2604C1C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lang w:val="en-CA"/>
        </w:rPr>
      </w:pPr>
      <w:r w:rsidRPr="00E5104C">
        <w:rPr>
          <w:lang w:val="en-CA"/>
        </w:rPr>
        <w:t>–</w:t>
      </w:r>
      <w:r w:rsidRPr="00E5104C">
        <w:rPr>
          <w:lang w:val="en-CA"/>
        </w:rPr>
        <w:tab/>
        <w:t xml:space="preserve">When one or more of the input pictures of </w:t>
      </w:r>
      <w:proofErr w:type="spellStart"/>
      <w:r w:rsidRPr="00E5104C">
        <w:rPr>
          <w:lang w:val="en-CA"/>
        </w:rPr>
        <w:t>candFilter</w:t>
      </w:r>
      <w:proofErr w:type="spellEnd"/>
      <w:r w:rsidRPr="00E5104C">
        <w:rPr>
          <w:lang w:val="en-CA"/>
        </w:rPr>
        <w:t xml:space="preserve"> are input pictures to the NNPF or NNPF group </w:t>
      </w:r>
      <w:proofErr w:type="spellStart"/>
      <w:r w:rsidRPr="00E5104C">
        <w:rPr>
          <w:lang w:val="en-CA"/>
        </w:rPr>
        <w:t>prevFilter</w:t>
      </w:r>
      <w:proofErr w:type="spellEnd"/>
      <w:r w:rsidRPr="00E5104C">
        <w:rPr>
          <w:lang w:val="en-CA"/>
        </w:rPr>
        <w:t xml:space="preserve"> that was used in any previous invocation of the filtering process specified in this subclause for the same </w:t>
      </w:r>
      <w:proofErr w:type="spellStart"/>
      <w:r w:rsidRPr="00E5104C">
        <w:rPr>
          <w:lang w:val="en-CA"/>
        </w:rPr>
        <w:t>NnpfCand</w:t>
      </w:r>
      <w:proofErr w:type="spellEnd"/>
      <w:r w:rsidRPr="00E5104C">
        <w:rPr>
          <w:lang w:val="en-CA"/>
        </w:rPr>
        <w:t xml:space="preserve">, </w:t>
      </w:r>
      <w:proofErr w:type="spellStart"/>
      <w:r w:rsidRPr="00E5104C">
        <w:rPr>
          <w:lang w:val="en-CA"/>
        </w:rPr>
        <w:t>candFilter</w:t>
      </w:r>
      <w:proofErr w:type="spellEnd"/>
      <w:r w:rsidRPr="00E5104C">
        <w:rPr>
          <w:lang w:val="en-CA"/>
        </w:rPr>
        <w:t xml:space="preserve"> is excluded from </w:t>
      </w:r>
      <w:proofErr w:type="spellStart"/>
      <w:r w:rsidRPr="00E5104C">
        <w:rPr>
          <w:lang w:val="en-CA"/>
        </w:rPr>
        <w:t>candSet</w:t>
      </w:r>
      <w:proofErr w:type="spellEnd"/>
      <w:r w:rsidRPr="00E5104C">
        <w:rPr>
          <w:lang w:val="en-CA"/>
        </w:rPr>
        <w:t>.</w:t>
      </w:r>
    </w:p>
    <w:p w14:paraId="1F8A1B7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Any NNPF or NNPF group remaining in </w:t>
      </w:r>
      <w:proofErr w:type="spellStart"/>
      <w:r w:rsidRPr="00E5104C">
        <w:rPr>
          <w:lang w:val="en-CA"/>
        </w:rPr>
        <w:t>candSet</w:t>
      </w:r>
      <w:proofErr w:type="spellEnd"/>
      <w:r w:rsidRPr="00E5104C">
        <w:rPr>
          <w:lang w:val="en-CA"/>
        </w:rPr>
        <w:t xml:space="preserve"> is selected to be applied to the current picture.</w:t>
      </w:r>
    </w:p>
    <w:p w14:paraId="104BDACE" w14:textId="77777777" w:rsidR="00C462D1" w:rsidRPr="00E5104C" w:rsidRDefault="00C462D1" w:rsidP="00C462D1">
      <w:pPr>
        <w:rPr>
          <w:lang w:val="en-CA"/>
        </w:rPr>
      </w:pPr>
      <w:r w:rsidRPr="00E5104C">
        <w:rPr>
          <w:lang w:val="en-CA"/>
        </w:rPr>
        <w:t>When applying an</w:t>
      </w:r>
      <w:r w:rsidRPr="00E5104C">
        <w:rPr>
          <w:kern w:val="32"/>
          <w:lang w:val="en-CA" w:eastAsia="ja-JP"/>
        </w:rPr>
        <w:t xml:space="preserve"> NNPF</w:t>
      </w:r>
      <w:r w:rsidRPr="00E5104C">
        <w:rPr>
          <w:lang w:val="en-CA"/>
        </w:rPr>
        <w:t xml:space="preserve"> to the current picture, the following applies:</w:t>
      </w:r>
    </w:p>
    <w:p w14:paraId="4915C40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filtered and/or interpolated pictures are generated by the NNPF by applying the NNPF process </w:t>
      </w:r>
      <w:r w:rsidRPr="00E5104C">
        <w:rPr>
          <w:kern w:val="32"/>
          <w:lang w:val="en-CA" w:eastAsia="ja-JP"/>
        </w:rPr>
        <w:t>specified in the semantics of the NNPFC SEI message,</w:t>
      </w:r>
      <w:r w:rsidRPr="00E5104C">
        <w:rPr>
          <w:lang w:val="en-CA"/>
        </w:rPr>
        <w:t xml:space="preserve"> in a patch-wise manner, to the current picture.</w:t>
      </w:r>
      <w:bookmarkEnd w:id="18"/>
    </w:p>
    <w:p w14:paraId="630D834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bookmarkStart w:id="19" w:name="_Hlk128123700"/>
      <w:r w:rsidRPr="00E5104C">
        <w:rPr>
          <w:lang w:val="en-CA"/>
        </w:rPr>
        <w:t>–</w:t>
      </w:r>
      <w:r w:rsidRPr="00E5104C">
        <w:rPr>
          <w:lang w:val="en-CA"/>
        </w:rPr>
        <w:tab/>
        <w:t>The order of the pictures generated by the NNPF by applying the NNPF process</w:t>
      </w:r>
      <w:r w:rsidRPr="00E5104C">
        <w:rPr>
          <w:kern w:val="32"/>
          <w:lang w:val="en-CA" w:eastAsia="ja-JP"/>
        </w:rPr>
        <w:t xml:space="preserve"> being </w:t>
      </w:r>
      <w:r w:rsidRPr="00E5104C">
        <w:rPr>
          <w:lang w:val="en-CA"/>
        </w:rPr>
        <w:t>stored into the output tensor of the NNPF is in output order.</w:t>
      </w:r>
      <w:bookmarkEnd w:id="19"/>
    </w:p>
    <w:p w14:paraId="1871182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lang w:val="en-CA"/>
        </w:rPr>
      </w:pPr>
      <w:r w:rsidRPr="00E5104C">
        <w:rPr>
          <w:lang w:val="en-CA"/>
        </w:rPr>
        <w:lastRenderedPageBreak/>
        <w:t>–</w:t>
      </w:r>
      <w:r w:rsidRPr="00E5104C">
        <w:rPr>
          <w:lang w:val="en-CA"/>
        </w:rPr>
        <w:tab/>
        <w:t>T</w:t>
      </w:r>
      <w:r w:rsidRPr="00E5104C">
        <w:rPr>
          <w:rFonts w:eastAsiaTheme="minorEastAsia"/>
          <w:lang w:val="en-CA"/>
        </w:rPr>
        <w:t xml:space="preserve">he pictures </w:t>
      </w:r>
      <w:r w:rsidRPr="00E5104C">
        <w:rPr>
          <w:lang w:val="en-CA"/>
        </w:rPr>
        <w:t xml:space="preserve">generated by the NNPF and output by </w:t>
      </w:r>
      <w:bookmarkStart w:id="20" w:name="_Hlk133214781"/>
      <w:r w:rsidRPr="00E5104C">
        <w:rPr>
          <w:lang w:val="en-CA"/>
        </w:rPr>
        <w:t>the NNPF process</w:t>
      </w:r>
      <w:bookmarkEnd w:id="20"/>
      <w:r w:rsidRPr="00E5104C">
        <w:rPr>
          <w:lang w:val="en-CA"/>
        </w:rPr>
        <w:t xml:space="preserve"> are included into </w:t>
      </w:r>
      <w:proofErr w:type="spellStart"/>
      <w:r w:rsidRPr="00E5104C">
        <w:rPr>
          <w:kern w:val="32"/>
          <w:lang w:val="en-CA" w:eastAsia="ja-JP"/>
        </w:rPr>
        <w:t>ListNnpfOutputPics</w:t>
      </w:r>
      <w:proofErr w:type="spellEnd"/>
      <w:r w:rsidRPr="00E5104C">
        <w:rPr>
          <w:kern w:val="32"/>
          <w:lang w:val="en-CA" w:eastAsia="ja-JP"/>
        </w:rPr>
        <w:t>, in the same order as when the pictures are stored into the output tensor of the NNPF.</w:t>
      </w:r>
    </w:p>
    <w:p w14:paraId="45B7505A" w14:textId="77777777" w:rsidR="00C462D1" w:rsidRPr="00E5104C" w:rsidRDefault="00C462D1" w:rsidP="00C462D1">
      <w:pPr>
        <w:rPr>
          <w:bCs/>
          <w:kern w:val="32"/>
          <w:lang w:val="en-CA" w:eastAsia="ja-JP"/>
        </w:rPr>
      </w:pPr>
      <w:r w:rsidRPr="00E5104C">
        <w:rPr>
          <w:bCs/>
          <w:kern w:val="32"/>
          <w:lang w:val="en-CA" w:eastAsia="ja-JP"/>
        </w:rPr>
        <w:t>When applying an NNPF group to the current picture, the following applies:</w:t>
      </w:r>
    </w:p>
    <w:p w14:paraId="2492668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filtered and/or interpolated pictures are generated by applying the NNPF process </w:t>
      </w:r>
      <w:r w:rsidRPr="00E5104C">
        <w:rPr>
          <w:kern w:val="32"/>
          <w:lang w:val="en-CA" w:eastAsia="ja-JP"/>
        </w:rPr>
        <w:t>specified in the semantics of the NNPFC SEI message,</w:t>
      </w:r>
      <w:r w:rsidRPr="00E5104C">
        <w:rPr>
          <w:lang w:val="en-CA"/>
        </w:rPr>
        <w:t xml:space="preserve"> in a patch-wise manner, as specified in the semantics of the NNPFGA SEI message activating the NNPF group.</w:t>
      </w:r>
    </w:p>
    <w:p w14:paraId="1F74677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lang w:val="en-CA"/>
        </w:rPr>
      </w:pPr>
      <w:r w:rsidRPr="00E5104C">
        <w:rPr>
          <w:lang w:val="en-CA"/>
        </w:rPr>
        <w:t>–</w:t>
      </w:r>
      <w:r w:rsidRPr="00E5104C">
        <w:rPr>
          <w:lang w:val="en-CA"/>
        </w:rPr>
        <w:tab/>
        <w:t>T</w:t>
      </w:r>
      <w:r w:rsidRPr="00E5104C">
        <w:rPr>
          <w:rFonts w:eastAsiaTheme="minorEastAsia"/>
          <w:lang w:val="en-CA"/>
        </w:rPr>
        <w:t xml:space="preserve">he pictures </w:t>
      </w:r>
      <w:r w:rsidRPr="00E5104C">
        <w:rPr>
          <w:lang w:val="en-CA"/>
        </w:rPr>
        <w:t xml:space="preserve">in </w:t>
      </w:r>
      <w:proofErr w:type="spellStart"/>
      <w:r w:rsidRPr="00E5104C">
        <w:rPr>
          <w:lang w:val="en-CA"/>
        </w:rPr>
        <w:t>FinalNnpfgaOutputPicList</w:t>
      </w:r>
      <w:proofErr w:type="spellEnd"/>
      <w:r w:rsidRPr="00E5104C">
        <w:rPr>
          <w:lang w:val="en-CA"/>
        </w:rPr>
        <w:t xml:space="preserve"> are included into </w:t>
      </w:r>
      <w:proofErr w:type="spellStart"/>
      <w:r w:rsidRPr="00E5104C">
        <w:rPr>
          <w:kern w:val="32"/>
          <w:lang w:val="en-CA" w:eastAsia="ja-JP"/>
        </w:rPr>
        <w:t>ListNnpfOutputPics</w:t>
      </w:r>
      <w:proofErr w:type="spellEnd"/>
      <w:r w:rsidRPr="00E5104C">
        <w:rPr>
          <w:kern w:val="32"/>
          <w:lang w:val="en-CA" w:eastAsia="ja-JP"/>
        </w:rPr>
        <w:t xml:space="preserve">, in the same order as the pictures are stored in </w:t>
      </w:r>
      <w:proofErr w:type="spellStart"/>
      <w:r w:rsidRPr="00E5104C">
        <w:rPr>
          <w:lang w:val="en-CA"/>
        </w:rPr>
        <w:t>FinalNnpfgaOutputPicList</w:t>
      </w:r>
      <w:proofErr w:type="spellEnd"/>
      <w:r w:rsidRPr="00E5104C">
        <w:rPr>
          <w:kern w:val="32"/>
          <w:lang w:val="en-CA" w:eastAsia="ja-JP"/>
        </w:rPr>
        <w:t>.</w:t>
      </w:r>
    </w:p>
    <w:p w14:paraId="45FE5374" w14:textId="77777777" w:rsidR="00C462D1" w:rsidRPr="00E5104C" w:rsidRDefault="00C462D1" w:rsidP="00CC1094">
      <w:pPr>
        <w:keepNext/>
        <w:keepLines/>
        <w:numPr>
          <w:ilvl w:val="2"/>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5104C">
        <w:rPr>
          <w:rFonts w:eastAsia="Malgun Gothic"/>
          <w:b/>
          <w:bCs/>
          <w:noProof/>
          <w:lang w:val="en-CA"/>
        </w:rPr>
        <w:t>Neural-network post-filter group characteristics SEI message</w:t>
      </w:r>
    </w:p>
    <w:p w14:paraId="48D47350" w14:textId="77777777" w:rsidR="00C462D1" w:rsidRPr="00E5104C" w:rsidRDefault="00C462D1" w:rsidP="00CC1094">
      <w:pPr>
        <w:keepNext/>
        <w:keepLines/>
        <w:numPr>
          <w:ilvl w:val="3"/>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E5104C">
        <w:rPr>
          <w:rFonts w:eastAsia="Malgun Gothic"/>
          <w:b/>
          <w:bCs/>
          <w:noProof/>
          <w:lang w:val="en-CA"/>
        </w:rPr>
        <w:t>Neural-network post-filter group characteristics SEI message syntax</w:t>
      </w:r>
    </w:p>
    <w:p w14:paraId="1958ACAA" w14:textId="77777777" w:rsidR="00C462D1" w:rsidRPr="00E5104C" w:rsidRDefault="00C462D1" w:rsidP="00C462D1">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C462D1" w:rsidRPr="00E5104C" w14:paraId="13638136" w14:textId="77777777" w:rsidTr="00281655">
        <w:trPr>
          <w:trHeight w:val="204"/>
          <w:jc w:val="center"/>
        </w:trPr>
        <w:tc>
          <w:tcPr>
            <w:tcW w:w="7920" w:type="dxa"/>
          </w:tcPr>
          <w:p w14:paraId="79E4BF1C"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proofErr w:type="spellStart"/>
            <w:r w:rsidRPr="00E5104C">
              <w:rPr>
                <w:lang w:val="en-CA"/>
              </w:rPr>
              <w:t>nn_post_filter_group_</w:t>
            </w:r>
            <w:proofErr w:type="gramStart"/>
            <w:r w:rsidRPr="00E5104C">
              <w:rPr>
                <w:lang w:val="en-CA"/>
              </w:rPr>
              <w:t>characteristics</w:t>
            </w:r>
            <w:proofErr w:type="spellEnd"/>
            <w:r w:rsidRPr="00E5104C">
              <w:rPr>
                <w:lang w:val="en-CA"/>
              </w:rPr>
              <w:t>( </w:t>
            </w:r>
            <w:proofErr w:type="spellStart"/>
            <w:r w:rsidRPr="00E5104C">
              <w:rPr>
                <w:lang w:val="en-CA"/>
              </w:rPr>
              <w:t>payloadSize</w:t>
            </w:r>
            <w:proofErr w:type="spellEnd"/>
            <w:proofErr w:type="gramEnd"/>
            <w:r w:rsidRPr="00E5104C">
              <w:rPr>
                <w:lang w:val="en-CA"/>
              </w:rPr>
              <w:t> ) {</w:t>
            </w:r>
          </w:p>
        </w:tc>
        <w:tc>
          <w:tcPr>
            <w:tcW w:w="1162" w:type="dxa"/>
          </w:tcPr>
          <w:p w14:paraId="57848EB4" w14:textId="77777777" w:rsidR="00C462D1" w:rsidRPr="00E5104C" w:rsidRDefault="00C462D1" w:rsidP="002816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b/>
                <w:bCs/>
                <w:lang w:val="en-CA"/>
              </w:rPr>
              <w:t>Descriptor</w:t>
            </w:r>
          </w:p>
        </w:tc>
      </w:tr>
      <w:tr w:rsidR="00C462D1" w:rsidRPr="00E5104C" w14:paraId="0059A2B8" w14:textId="77777777" w:rsidTr="00281655">
        <w:trPr>
          <w:trHeight w:val="204"/>
          <w:jc w:val="center"/>
        </w:trPr>
        <w:tc>
          <w:tcPr>
            <w:tcW w:w="7920" w:type="dxa"/>
            <w:shd w:val="clear" w:color="auto" w:fill="auto"/>
          </w:tcPr>
          <w:p w14:paraId="6B60A4B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lang w:val="en-CA"/>
              </w:rPr>
            </w:pPr>
            <w:r w:rsidRPr="00E5104C">
              <w:rPr>
                <w:lang w:val="en-CA"/>
              </w:rPr>
              <w:tab/>
            </w:r>
            <w:proofErr w:type="spellStart"/>
            <w:r w:rsidRPr="00E5104C">
              <w:rPr>
                <w:b/>
                <w:lang w:val="en-CA"/>
              </w:rPr>
              <w:t>nnpfgc_id</w:t>
            </w:r>
            <w:proofErr w:type="spellEnd"/>
          </w:p>
        </w:tc>
        <w:tc>
          <w:tcPr>
            <w:tcW w:w="1162" w:type="dxa"/>
            <w:shd w:val="clear" w:color="auto" w:fill="auto"/>
          </w:tcPr>
          <w:p w14:paraId="759C1835"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513238E7" w14:textId="77777777" w:rsidTr="00281655">
        <w:trPr>
          <w:trHeight w:val="204"/>
          <w:jc w:val="center"/>
        </w:trPr>
        <w:tc>
          <w:tcPr>
            <w:tcW w:w="7920" w:type="dxa"/>
            <w:shd w:val="clear" w:color="auto" w:fill="auto"/>
          </w:tcPr>
          <w:p w14:paraId="09C40AE5"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5104C">
              <w:rPr>
                <w:lang w:val="en-CA"/>
              </w:rPr>
              <w:tab/>
            </w:r>
            <w:proofErr w:type="spellStart"/>
            <w:r w:rsidRPr="00E5104C">
              <w:rPr>
                <w:b/>
                <w:bCs/>
                <w:lang w:val="en-CA"/>
              </w:rPr>
              <w:t>nnpfgc_grouping_type</w:t>
            </w:r>
            <w:proofErr w:type="spellEnd"/>
          </w:p>
        </w:tc>
        <w:tc>
          <w:tcPr>
            <w:tcW w:w="1162" w:type="dxa"/>
            <w:shd w:val="clear" w:color="auto" w:fill="auto"/>
          </w:tcPr>
          <w:p w14:paraId="40E2A073"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569F8EDF" w14:textId="77777777" w:rsidTr="00281655">
        <w:trPr>
          <w:trHeight w:val="204"/>
          <w:jc w:val="center"/>
        </w:trPr>
        <w:tc>
          <w:tcPr>
            <w:tcW w:w="7920" w:type="dxa"/>
            <w:shd w:val="clear" w:color="auto" w:fill="auto"/>
          </w:tcPr>
          <w:p w14:paraId="0EBDDE5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lang w:val="en-CA"/>
              </w:rPr>
              <w:tab/>
            </w:r>
            <w:proofErr w:type="gramStart"/>
            <w:r w:rsidRPr="00E5104C">
              <w:rPr>
                <w:lang w:val="en-CA"/>
              </w:rPr>
              <w:t xml:space="preserve">if( </w:t>
            </w:r>
            <w:proofErr w:type="spellStart"/>
            <w:r w:rsidRPr="00E5104C">
              <w:rPr>
                <w:lang w:val="en-CA"/>
              </w:rPr>
              <w:t>nnpfgc</w:t>
            </w:r>
            <w:proofErr w:type="gramEnd"/>
            <w:r w:rsidRPr="00E5104C">
              <w:rPr>
                <w:lang w:val="en-CA"/>
              </w:rPr>
              <w:t>_grouping_type</w:t>
            </w:r>
            <w:proofErr w:type="spellEnd"/>
            <w:r w:rsidRPr="00E5104C">
              <w:rPr>
                <w:lang w:val="en-CA"/>
              </w:rPr>
              <w:t xml:space="preserve">  = =  0  | |  </w:t>
            </w:r>
            <w:proofErr w:type="spellStart"/>
            <w:r w:rsidRPr="00E5104C">
              <w:rPr>
                <w:lang w:val="en-CA"/>
              </w:rPr>
              <w:t>nnpfgc_grouping_type</w:t>
            </w:r>
            <w:proofErr w:type="spellEnd"/>
            <w:r w:rsidRPr="00E5104C">
              <w:rPr>
                <w:lang w:val="en-CA"/>
              </w:rPr>
              <w:t xml:space="preserve">  = =  2 )</w:t>
            </w:r>
          </w:p>
        </w:tc>
        <w:tc>
          <w:tcPr>
            <w:tcW w:w="1162" w:type="dxa"/>
            <w:shd w:val="clear" w:color="auto" w:fill="auto"/>
          </w:tcPr>
          <w:p w14:paraId="25089DEF"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0568BA5E" w14:textId="77777777" w:rsidTr="00281655">
        <w:trPr>
          <w:trHeight w:val="204"/>
          <w:jc w:val="center"/>
        </w:trPr>
        <w:tc>
          <w:tcPr>
            <w:tcW w:w="7920" w:type="dxa"/>
            <w:shd w:val="clear" w:color="auto" w:fill="auto"/>
          </w:tcPr>
          <w:p w14:paraId="4238F1EE"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lang w:val="en-CA"/>
              </w:rPr>
              <w:tab/>
            </w:r>
            <w:r w:rsidRPr="00E5104C">
              <w:rPr>
                <w:lang w:val="en-CA"/>
              </w:rPr>
              <w:tab/>
            </w:r>
            <w:proofErr w:type="spellStart"/>
            <w:r w:rsidRPr="00E5104C">
              <w:rPr>
                <w:b/>
                <w:bCs/>
                <w:lang w:val="en-CA"/>
              </w:rPr>
              <w:t>nnpfgc_purpose</w:t>
            </w:r>
            <w:proofErr w:type="spellEnd"/>
          </w:p>
        </w:tc>
        <w:tc>
          <w:tcPr>
            <w:tcW w:w="1162" w:type="dxa"/>
            <w:shd w:val="clear" w:color="auto" w:fill="auto"/>
          </w:tcPr>
          <w:p w14:paraId="1DA6070A"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16)</w:t>
            </w:r>
          </w:p>
        </w:tc>
      </w:tr>
      <w:tr w:rsidR="00C462D1" w:rsidRPr="00E5104C" w14:paraId="21EB2803" w14:textId="77777777" w:rsidTr="00281655">
        <w:trPr>
          <w:trHeight w:val="204"/>
          <w:jc w:val="center"/>
        </w:trPr>
        <w:tc>
          <w:tcPr>
            <w:tcW w:w="7920" w:type="dxa"/>
            <w:shd w:val="clear" w:color="auto" w:fill="auto"/>
          </w:tcPr>
          <w:p w14:paraId="1DC25050"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color w:val="000000" w:themeColor="text1"/>
                <w:lang w:val="en-CA"/>
              </w:rPr>
            </w:pPr>
            <w:r w:rsidRPr="00E5104C">
              <w:rPr>
                <w:color w:val="000000" w:themeColor="text1"/>
                <w:lang w:val="en-CA"/>
              </w:rPr>
              <w:tab/>
            </w:r>
            <w:r w:rsidRPr="00E5104C">
              <w:rPr>
                <w:b/>
                <w:bCs/>
                <w:color w:val="000000" w:themeColor="text1"/>
                <w:lang w:val="en-CA"/>
              </w:rPr>
              <w:t>nnpfgc_num_members_minus2</w:t>
            </w:r>
          </w:p>
        </w:tc>
        <w:tc>
          <w:tcPr>
            <w:tcW w:w="1162" w:type="dxa"/>
            <w:shd w:val="clear" w:color="auto" w:fill="auto"/>
          </w:tcPr>
          <w:p w14:paraId="428FCE53"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C462D1" w:rsidRPr="00E5104C" w14:paraId="5802D142" w14:textId="77777777" w:rsidTr="00281655">
        <w:trPr>
          <w:trHeight w:val="204"/>
          <w:jc w:val="center"/>
        </w:trPr>
        <w:tc>
          <w:tcPr>
            <w:tcW w:w="7920" w:type="dxa"/>
            <w:shd w:val="clear" w:color="auto" w:fill="auto"/>
          </w:tcPr>
          <w:p w14:paraId="556AB71B"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color w:val="000000" w:themeColor="text1"/>
                <w:lang w:val="en-CA"/>
              </w:rPr>
              <w:tab/>
            </w:r>
            <w:proofErr w:type="gramStart"/>
            <w:r w:rsidRPr="00E5104C">
              <w:rPr>
                <w:color w:val="000000"/>
                <w:kern w:val="24"/>
                <w:szCs w:val="24"/>
                <w:lang w:val="en-CA"/>
              </w:rPr>
              <w:t xml:space="preserve">for( </w:t>
            </w:r>
            <w:proofErr w:type="spellStart"/>
            <w:r w:rsidRPr="00E5104C">
              <w:rPr>
                <w:color w:val="000000"/>
                <w:kern w:val="24"/>
                <w:szCs w:val="24"/>
                <w:lang w:val="en-CA"/>
              </w:rPr>
              <w:t>i</w:t>
            </w:r>
            <w:proofErr w:type="spellEnd"/>
            <w:proofErr w:type="gramEnd"/>
            <w:r w:rsidRPr="00E5104C">
              <w:rPr>
                <w:color w:val="000000"/>
                <w:kern w:val="24"/>
                <w:szCs w:val="24"/>
                <w:lang w:val="en-CA"/>
              </w:rPr>
              <w:t xml:space="preserve"> = 0; </w:t>
            </w:r>
            <w:proofErr w:type="spellStart"/>
            <w:r w:rsidRPr="00E5104C">
              <w:rPr>
                <w:color w:val="000000"/>
                <w:kern w:val="24"/>
                <w:szCs w:val="24"/>
                <w:lang w:val="en-CA"/>
              </w:rPr>
              <w:t>i</w:t>
            </w:r>
            <w:proofErr w:type="spellEnd"/>
            <w:r w:rsidRPr="00E5104C">
              <w:rPr>
                <w:color w:val="000000"/>
                <w:kern w:val="24"/>
                <w:szCs w:val="24"/>
                <w:lang w:val="en-CA"/>
              </w:rPr>
              <w:t xml:space="preserve">  &lt;=  nnpfgc_num_members_minus2 + 1; </w:t>
            </w:r>
            <w:proofErr w:type="spellStart"/>
            <w:r w:rsidRPr="00E5104C">
              <w:rPr>
                <w:color w:val="000000"/>
                <w:kern w:val="24"/>
                <w:szCs w:val="24"/>
                <w:lang w:val="en-CA"/>
              </w:rPr>
              <w:t>i</w:t>
            </w:r>
            <w:proofErr w:type="spellEnd"/>
            <w:r w:rsidRPr="00E5104C">
              <w:rPr>
                <w:color w:val="000000"/>
                <w:kern w:val="24"/>
                <w:szCs w:val="24"/>
                <w:lang w:val="en-CA"/>
              </w:rPr>
              <w:t>++ ) {</w:t>
            </w:r>
          </w:p>
        </w:tc>
        <w:tc>
          <w:tcPr>
            <w:tcW w:w="1162" w:type="dxa"/>
            <w:shd w:val="clear" w:color="auto" w:fill="auto"/>
          </w:tcPr>
          <w:p w14:paraId="79FF739A"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C462D1" w:rsidRPr="00E5104C" w14:paraId="6CB0429E" w14:textId="77777777" w:rsidTr="00281655">
        <w:trPr>
          <w:trHeight w:val="204"/>
          <w:jc w:val="center"/>
        </w:trPr>
        <w:tc>
          <w:tcPr>
            <w:tcW w:w="7920" w:type="dxa"/>
            <w:shd w:val="clear" w:color="auto" w:fill="auto"/>
          </w:tcPr>
          <w:p w14:paraId="7F22A39E"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color w:val="000000" w:themeColor="text1"/>
                <w:lang w:val="en-CA"/>
              </w:rPr>
              <w:tab/>
            </w:r>
            <w:r w:rsidRPr="00E5104C">
              <w:rPr>
                <w:color w:val="000000" w:themeColor="text1"/>
                <w:lang w:val="en-CA"/>
              </w:rPr>
              <w:tab/>
            </w:r>
            <w:proofErr w:type="spellStart"/>
            <w:r w:rsidRPr="00E5104C">
              <w:rPr>
                <w:b/>
                <w:bCs/>
                <w:color w:val="000000" w:themeColor="text1"/>
                <w:lang w:val="en-CA"/>
              </w:rPr>
              <w:t>nnpfgc_member_</w:t>
            </w:r>
            <w:proofErr w:type="gramStart"/>
            <w:r w:rsidRPr="00E5104C">
              <w:rPr>
                <w:b/>
                <w:bCs/>
                <w:color w:val="000000" w:themeColor="text1"/>
                <w:lang w:val="en-CA"/>
              </w:rPr>
              <w:t>id</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w:t>
            </w:r>
          </w:p>
        </w:tc>
        <w:tc>
          <w:tcPr>
            <w:tcW w:w="1162" w:type="dxa"/>
            <w:shd w:val="clear" w:color="auto" w:fill="auto"/>
          </w:tcPr>
          <w:p w14:paraId="6EEBF203"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C462D1" w:rsidRPr="00E5104C" w14:paraId="7F7C67A3" w14:textId="77777777" w:rsidTr="00281655">
        <w:trPr>
          <w:trHeight w:val="204"/>
          <w:jc w:val="center"/>
        </w:trPr>
        <w:tc>
          <w:tcPr>
            <w:tcW w:w="7920" w:type="dxa"/>
            <w:shd w:val="clear" w:color="auto" w:fill="auto"/>
          </w:tcPr>
          <w:p w14:paraId="40F8860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nnpfgc</w:t>
            </w:r>
            <w:proofErr w:type="gramEnd"/>
            <w:r w:rsidRPr="00E5104C">
              <w:rPr>
                <w:lang w:val="en-CA"/>
              </w:rPr>
              <w:t>_grouping_type</w:t>
            </w:r>
            <w:proofErr w:type="spellEnd"/>
            <w:r w:rsidRPr="00E5104C">
              <w:rPr>
                <w:lang w:val="en-CA"/>
              </w:rPr>
              <w:t xml:space="preserve">  = =  1  | |  </w:t>
            </w:r>
            <w:proofErr w:type="spellStart"/>
            <w:r w:rsidRPr="00E5104C">
              <w:rPr>
                <w:lang w:val="en-CA"/>
              </w:rPr>
              <w:t>nnpfgc_grouping_type</w:t>
            </w:r>
            <w:proofErr w:type="spellEnd"/>
            <w:r w:rsidRPr="00E5104C">
              <w:rPr>
                <w:lang w:val="en-CA"/>
              </w:rPr>
              <w:t xml:space="preserve">  = =  3 )</w:t>
            </w:r>
          </w:p>
        </w:tc>
        <w:tc>
          <w:tcPr>
            <w:tcW w:w="1162" w:type="dxa"/>
            <w:shd w:val="clear" w:color="auto" w:fill="auto"/>
          </w:tcPr>
          <w:p w14:paraId="193ACAA2"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C462D1" w:rsidRPr="00E5104C" w14:paraId="76FED7BA" w14:textId="77777777" w:rsidTr="00281655">
        <w:trPr>
          <w:trHeight w:val="204"/>
          <w:jc w:val="center"/>
        </w:trPr>
        <w:tc>
          <w:tcPr>
            <w:tcW w:w="7920" w:type="dxa"/>
            <w:shd w:val="clear" w:color="auto" w:fill="auto"/>
          </w:tcPr>
          <w:p w14:paraId="62A0E0A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lang w:val="en-CA"/>
              </w:rPr>
              <w:tab/>
            </w:r>
            <w:r w:rsidRPr="00E5104C">
              <w:rPr>
                <w:lang w:val="en-CA"/>
              </w:rPr>
              <w:tab/>
            </w:r>
            <w:r w:rsidRPr="00E5104C">
              <w:rPr>
                <w:lang w:val="en-CA"/>
              </w:rPr>
              <w:tab/>
            </w:r>
            <w:proofErr w:type="spellStart"/>
            <w:r w:rsidRPr="00E5104C">
              <w:rPr>
                <w:b/>
                <w:bCs/>
                <w:lang w:val="en-CA"/>
              </w:rPr>
              <w:t>nnpfgc_member_</w:t>
            </w:r>
            <w:proofErr w:type="gramStart"/>
            <w:r w:rsidRPr="00E5104C">
              <w:rPr>
                <w:b/>
                <w:bCs/>
                <w:lang w:val="en-CA"/>
              </w:rPr>
              <w:t>purpose</w:t>
            </w:r>
            <w:proofErr w:type="spellEnd"/>
            <w:r w:rsidRPr="00E5104C">
              <w:rPr>
                <w:bCs/>
                <w:lang w:val="en-CA"/>
              </w:rPr>
              <w:t>[</w:t>
            </w:r>
            <w:proofErr w:type="gramEnd"/>
            <w:r w:rsidRPr="00E5104C">
              <w:rPr>
                <w:bCs/>
                <w:lang w:val="en-CA"/>
              </w:rPr>
              <w:t> </w:t>
            </w:r>
            <w:proofErr w:type="spellStart"/>
            <w:r w:rsidRPr="00E5104C">
              <w:rPr>
                <w:bCs/>
                <w:lang w:val="en-CA"/>
              </w:rPr>
              <w:t>i</w:t>
            </w:r>
            <w:proofErr w:type="spellEnd"/>
            <w:r w:rsidRPr="00E5104C">
              <w:rPr>
                <w:bCs/>
                <w:lang w:val="en-CA"/>
              </w:rPr>
              <w:t> ]</w:t>
            </w:r>
          </w:p>
        </w:tc>
        <w:tc>
          <w:tcPr>
            <w:tcW w:w="1162" w:type="dxa"/>
            <w:shd w:val="clear" w:color="auto" w:fill="auto"/>
          </w:tcPr>
          <w:p w14:paraId="50D78464"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lang w:val="en-CA"/>
              </w:rPr>
              <w:t>u(</w:t>
            </w:r>
            <w:proofErr w:type="gramEnd"/>
            <w:r w:rsidRPr="00E5104C">
              <w:rPr>
                <w:bCs/>
                <w:lang w:val="en-CA"/>
              </w:rPr>
              <w:t>16)</w:t>
            </w:r>
          </w:p>
        </w:tc>
      </w:tr>
      <w:tr w:rsidR="00C462D1" w:rsidRPr="00E5104C" w14:paraId="31815B03" w14:textId="77777777" w:rsidTr="00281655">
        <w:trPr>
          <w:trHeight w:val="204"/>
          <w:jc w:val="center"/>
        </w:trPr>
        <w:tc>
          <w:tcPr>
            <w:tcW w:w="7920" w:type="dxa"/>
            <w:shd w:val="clear" w:color="auto" w:fill="auto"/>
          </w:tcPr>
          <w:p w14:paraId="29A6EDE3"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color w:val="000000" w:themeColor="text1"/>
                <w:lang w:val="en-CA"/>
              </w:rPr>
              <w:tab/>
              <w:t>}</w:t>
            </w:r>
          </w:p>
        </w:tc>
        <w:tc>
          <w:tcPr>
            <w:tcW w:w="1162" w:type="dxa"/>
            <w:shd w:val="clear" w:color="auto" w:fill="auto"/>
          </w:tcPr>
          <w:p w14:paraId="0400E5ED"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C462D1" w:rsidRPr="00E5104C" w14:paraId="279B69C6" w14:textId="77777777" w:rsidTr="00281655">
        <w:trPr>
          <w:trHeight w:val="204"/>
          <w:jc w:val="center"/>
        </w:trPr>
        <w:tc>
          <w:tcPr>
            <w:tcW w:w="7920" w:type="dxa"/>
            <w:shd w:val="clear" w:color="auto" w:fill="auto"/>
          </w:tcPr>
          <w:p w14:paraId="4A8D587B"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5104C">
              <w:rPr>
                <w:lang w:val="en-CA"/>
              </w:rPr>
              <w:tab/>
            </w:r>
            <w:proofErr w:type="spellStart"/>
            <w:r w:rsidRPr="00E5104C">
              <w:rPr>
                <w:b/>
                <w:bCs/>
                <w:lang w:val="en-CA"/>
              </w:rPr>
              <w:t>nnpfgc_complexity_info_present_flag</w:t>
            </w:r>
            <w:proofErr w:type="spellEnd"/>
          </w:p>
        </w:tc>
        <w:tc>
          <w:tcPr>
            <w:tcW w:w="1162" w:type="dxa"/>
            <w:shd w:val="clear" w:color="auto" w:fill="auto"/>
          </w:tcPr>
          <w:p w14:paraId="2B885115"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1920D2A6" w14:textId="77777777" w:rsidTr="00281655">
        <w:trPr>
          <w:trHeight w:val="204"/>
          <w:jc w:val="center"/>
        </w:trPr>
        <w:tc>
          <w:tcPr>
            <w:tcW w:w="7920" w:type="dxa"/>
            <w:shd w:val="clear" w:color="auto" w:fill="auto"/>
          </w:tcPr>
          <w:p w14:paraId="10358DED"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lang w:val="en-CA"/>
              </w:rPr>
              <w:tab/>
            </w:r>
            <w:proofErr w:type="gramStart"/>
            <w:r w:rsidRPr="00E5104C">
              <w:rPr>
                <w:lang w:val="en-CA"/>
              </w:rPr>
              <w:t xml:space="preserve">if( </w:t>
            </w:r>
            <w:proofErr w:type="spellStart"/>
            <w:r w:rsidRPr="00E5104C">
              <w:rPr>
                <w:lang w:val="en-CA"/>
              </w:rPr>
              <w:t>nnpfgc</w:t>
            </w:r>
            <w:proofErr w:type="gramEnd"/>
            <w:r w:rsidRPr="00E5104C">
              <w:rPr>
                <w:lang w:val="en-CA"/>
              </w:rPr>
              <w:t>_complexity_info_present_flag</w:t>
            </w:r>
            <w:proofErr w:type="spellEnd"/>
            <w:r w:rsidRPr="00E5104C">
              <w:rPr>
                <w:lang w:val="en-CA"/>
              </w:rPr>
              <w:t xml:space="preserve"> ) {</w:t>
            </w:r>
          </w:p>
        </w:tc>
        <w:tc>
          <w:tcPr>
            <w:tcW w:w="1162" w:type="dxa"/>
            <w:shd w:val="clear" w:color="auto" w:fill="auto"/>
          </w:tcPr>
          <w:p w14:paraId="71926B07"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7D8F1A67" w14:textId="77777777" w:rsidTr="00281655">
        <w:trPr>
          <w:trHeight w:val="204"/>
          <w:jc w:val="center"/>
        </w:trPr>
        <w:tc>
          <w:tcPr>
            <w:tcW w:w="7920" w:type="dxa"/>
          </w:tcPr>
          <w:p w14:paraId="1B3DDB63"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noProof/>
                <w:lang w:val="en-CA" w:eastAsia="ja-JP"/>
              </w:rPr>
              <w:tab/>
            </w:r>
            <w:r w:rsidRPr="00E5104C">
              <w:rPr>
                <w:noProof/>
                <w:lang w:val="en-CA"/>
              </w:rPr>
              <w:tab/>
            </w:r>
            <w:r w:rsidRPr="00E5104C">
              <w:rPr>
                <w:b/>
                <w:bCs/>
                <w:noProof/>
                <w:lang w:val="en-CA"/>
              </w:rPr>
              <w:t>nnpfgc_parameter_type_idc</w:t>
            </w:r>
          </w:p>
        </w:tc>
        <w:tc>
          <w:tcPr>
            <w:tcW w:w="1162" w:type="dxa"/>
          </w:tcPr>
          <w:p w14:paraId="2F161778"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noProof/>
                <w:lang w:val="en-CA"/>
              </w:rPr>
              <w:t>u(2)</w:t>
            </w:r>
          </w:p>
        </w:tc>
      </w:tr>
      <w:tr w:rsidR="00C462D1" w:rsidRPr="00E5104C" w14:paraId="7DA8CA3A" w14:textId="77777777" w:rsidTr="00281655">
        <w:trPr>
          <w:trHeight w:val="204"/>
          <w:jc w:val="center"/>
        </w:trPr>
        <w:tc>
          <w:tcPr>
            <w:tcW w:w="7920" w:type="dxa"/>
          </w:tcPr>
          <w:p w14:paraId="75F4CA04"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noProof/>
                <w:lang w:val="en-CA"/>
              </w:rPr>
              <w:tab/>
            </w:r>
            <w:r w:rsidRPr="00E5104C">
              <w:rPr>
                <w:noProof/>
                <w:lang w:val="en-CA"/>
              </w:rPr>
              <w:tab/>
            </w:r>
            <w:proofErr w:type="gramStart"/>
            <w:r w:rsidRPr="00E5104C">
              <w:rPr>
                <w:color w:val="000000" w:themeColor="text1"/>
                <w:lang w:val="en-CA"/>
              </w:rPr>
              <w:t xml:space="preserve">if( </w:t>
            </w:r>
            <w:proofErr w:type="spellStart"/>
            <w:r w:rsidRPr="00E5104C">
              <w:rPr>
                <w:color w:val="000000" w:themeColor="text1"/>
                <w:lang w:val="en-CA"/>
              </w:rPr>
              <w:t>nnpfgc</w:t>
            </w:r>
            <w:proofErr w:type="gramEnd"/>
            <w:r w:rsidRPr="00E5104C">
              <w:rPr>
                <w:color w:val="000000" w:themeColor="text1"/>
                <w:lang w:val="en-CA"/>
              </w:rPr>
              <w:t>_parameter_type_idc</w:t>
            </w:r>
            <w:proofErr w:type="spellEnd"/>
            <w:r w:rsidRPr="00E5104C">
              <w:rPr>
                <w:color w:val="000000" w:themeColor="text1"/>
                <w:lang w:val="en-CA"/>
              </w:rPr>
              <w:t xml:space="preserve">  !=  2 )</w:t>
            </w:r>
          </w:p>
        </w:tc>
        <w:tc>
          <w:tcPr>
            <w:tcW w:w="1162" w:type="dxa"/>
          </w:tcPr>
          <w:p w14:paraId="4AF6EB2C"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0D51559F" w14:textId="77777777" w:rsidTr="00281655">
        <w:trPr>
          <w:trHeight w:val="204"/>
          <w:jc w:val="center"/>
        </w:trPr>
        <w:tc>
          <w:tcPr>
            <w:tcW w:w="7920" w:type="dxa"/>
          </w:tcPr>
          <w:p w14:paraId="4F630BB4"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noProof/>
                <w:lang w:val="en-CA"/>
              </w:rPr>
              <w:tab/>
            </w:r>
            <w:r w:rsidRPr="00E5104C">
              <w:rPr>
                <w:noProof/>
                <w:lang w:val="en-CA" w:eastAsia="ja-JP"/>
              </w:rPr>
              <w:tab/>
            </w:r>
            <w:r w:rsidRPr="00E5104C">
              <w:rPr>
                <w:noProof/>
                <w:lang w:val="en-CA"/>
              </w:rPr>
              <w:tab/>
            </w:r>
            <w:r w:rsidRPr="00E5104C">
              <w:rPr>
                <w:b/>
                <w:bCs/>
                <w:noProof/>
                <w:lang w:val="en-CA" w:eastAsia="ja-JP"/>
              </w:rPr>
              <w:t>nnpfgc_log2_parameter_bit_length_minus3</w:t>
            </w:r>
          </w:p>
        </w:tc>
        <w:tc>
          <w:tcPr>
            <w:tcW w:w="1162" w:type="dxa"/>
          </w:tcPr>
          <w:p w14:paraId="25C4E351"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noProof/>
                <w:lang w:val="en-CA"/>
              </w:rPr>
              <w:t>u(2)</w:t>
            </w:r>
          </w:p>
        </w:tc>
      </w:tr>
      <w:tr w:rsidR="00C462D1" w:rsidRPr="00E5104C" w14:paraId="7AB97DFE" w14:textId="77777777" w:rsidTr="00281655">
        <w:trPr>
          <w:trHeight w:val="204"/>
          <w:jc w:val="center"/>
        </w:trPr>
        <w:tc>
          <w:tcPr>
            <w:tcW w:w="7920" w:type="dxa"/>
          </w:tcPr>
          <w:p w14:paraId="044E7B46"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noProof/>
                <w:lang w:val="en-CA"/>
              </w:rPr>
              <w:tab/>
            </w:r>
            <w:r w:rsidRPr="00E5104C">
              <w:rPr>
                <w:noProof/>
                <w:lang w:val="en-CA"/>
              </w:rPr>
              <w:tab/>
            </w:r>
            <w:r w:rsidRPr="00E5104C">
              <w:rPr>
                <w:b/>
                <w:bCs/>
                <w:noProof/>
                <w:lang w:val="en-CA"/>
              </w:rPr>
              <w:t>nnpfgc_num_parameters_idc</w:t>
            </w:r>
          </w:p>
        </w:tc>
        <w:tc>
          <w:tcPr>
            <w:tcW w:w="1162" w:type="dxa"/>
          </w:tcPr>
          <w:p w14:paraId="51DBDCFC"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noProof/>
                <w:lang w:val="en-CA"/>
              </w:rPr>
              <w:t>u(6)</w:t>
            </w:r>
          </w:p>
        </w:tc>
      </w:tr>
      <w:tr w:rsidR="00C462D1" w:rsidRPr="00E5104C" w14:paraId="1A716375" w14:textId="77777777" w:rsidTr="00281655">
        <w:trPr>
          <w:trHeight w:val="204"/>
          <w:jc w:val="center"/>
        </w:trPr>
        <w:tc>
          <w:tcPr>
            <w:tcW w:w="7920" w:type="dxa"/>
          </w:tcPr>
          <w:p w14:paraId="3923804C"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noProof/>
                <w:lang w:val="en-CA"/>
              </w:rPr>
              <w:tab/>
            </w:r>
            <w:r w:rsidRPr="00E5104C">
              <w:rPr>
                <w:noProof/>
                <w:lang w:val="en-CA"/>
              </w:rPr>
              <w:tab/>
            </w:r>
            <w:proofErr w:type="spellStart"/>
            <w:r w:rsidRPr="00E5104C">
              <w:rPr>
                <w:b/>
                <w:lang w:val="en-CA"/>
              </w:rPr>
              <w:t>nnpfgc_num_kmac_operations</w:t>
            </w:r>
            <w:r w:rsidRPr="00E5104C">
              <w:rPr>
                <w:b/>
                <w:bCs/>
                <w:noProof/>
                <w:lang w:val="en-CA"/>
              </w:rPr>
              <w:t>_idc</w:t>
            </w:r>
            <w:proofErr w:type="spellEnd"/>
          </w:p>
        </w:tc>
        <w:tc>
          <w:tcPr>
            <w:tcW w:w="1162" w:type="dxa"/>
          </w:tcPr>
          <w:p w14:paraId="21FDA36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noProof/>
                <w:lang w:val="en-CA" w:eastAsia="ja-JP"/>
              </w:rPr>
              <w:t>ue(v)</w:t>
            </w:r>
          </w:p>
        </w:tc>
      </w:tr>
      <w:tr w:rsidR="00C462D1" w:rsidRPr="00E5104C" w14:paraId="24F07A2D" w14:textId="77777777" w:rsidTr="00281655">
        <w:trPr>
          <w:trHeight w:val="204"/>
          <w:jc w:val="center"/>
        </w:trPr>
        <w:tc>
          <w:tcPr>
            <w:tcW w:w="7920" w:type="dxa"/>
          </w:tcPr>
          <w:p w14:paraId="0B01413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5104C">
              <w:rPr>
                <w:noProof/>
                <w:lang w:val="en-CA"/>
              </w:rPr>
              <w:tab/>
            </w:r>
            <w:r w:rsidRPr="00E5104C">
              <w:rPr>
                <w:lang w:val="en-CA"/>
              </w:rPr>
              <w:tab/>
            </w:r>
            <w:proofErr w:type="spellStart"/>
            <w:r w:rsidRPr="00E5104C">
              <w:rPr>
                <w:b/>
                <w:bCs/>
                <w:lang w:val="en-CA"/>
              </w:rPr>
              <w:t>nnpfgc_total_kilobyte_size</w:t>
            </w:r>
            <w:proofErr w:type="spellEnd"/>
          </w:p>
        </w:tc>
        <w:tc>
          <w:tcPr>
            <w:tcW w:w="1162" w:type="dxa"/>
          </w:tcPr>
          <w:p w14:paraId="4A2FC04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noProof/>
                <w:lang w:val="en-CA" w:eastAsia="ja-JP"/>
              </w:rPr>
              <w:t>ue(v)</w:t>
            </w:r>
          </w:p>
        </w:tc>
      </w:tr>
      <w:tr w:rsidR="00C462D1" w:rsidRPr="00E5104C" w14:paraId="0C68239A" w14:textId="77777777" w:rsidTr="00281655">
        <w:trPr>
          <w:trHeight w:val="204"/>
          <w:jc w:val="center"/>
        </w:trPr>
        <w:tc>
          <w:tcPr>
            <w:tcW w:w="7920" w:type="dxa"/>
          </w:tcPr>
          <w:p w14:paraId="388BD907"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5104C">
              <w:rPr>
                <w:noProof/>
                <w:lang w:val="en-CA"/>
              </w:rPr>
              <w:tab/>
            </w:r>
            <w:r w:rsidRPr="00E5104C">
              <w:rPr>
                <w:lang w:val="en-CA"/>
              </w:rPr>
              <w:t>}</w:t>
            </w:r>
          </w:p>
        </w:tc>
        <w:tc>
          <w:tcPr>
            <w:tcW w:w="1162" w:type="dxa"/>
          </w:tcPr>
          <w:p w14:paraId="6811C2B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C462D1" w:rsidRPr="00E5104C" w14:paraId="100529DF" w14:textId="77777777" w:rsidTr="00281655">
        <w:trPr>
          <w:trHeight w:val="204"/>
          <w:jc w:val="center"/>
        </w:trPr>
        <w:tc>
          <w:tcPr>
            <w:tcW w:w="7920" w:type="dxa"/>
          </w:tcPr>
          <w:p w14:paraId="122A901B"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lang w:val="en-CA"/>
              </w:rPr>
              <w:t>}</w:t>
            </w:r>
          </w:p>
        </w:tc>
        <w:tc>
          <w:tcPr>
            <w:tcW w:w="1162" w:type="dxa"/>
          </w:tcPr>
          <w:p w14:paraId="05E72864" w14:textId="77777777" w:rsidR="00C462D1" w:rsidRPr="00E5104C" w:rsidRDefault="00C462D1" w:rsidP="002816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31240390" w14:textId="77777777" w:rsidR="00C462D1" w:rsidRPr="00E5104C" w:rsidRDefault="00C462D1" w:rsidP="00C462D1">
      <w:pPr>
        <w:rPr>
          <w:lang w:val="en-CA"/>
        </w:rPr>
      </w:pPr>
    </w:p>
    <w:p w14:paraId="4DA983F4" w14:textId="77777777" w:rsidR="00C462D1" w:rsidRPr="00E5104C" w:rsidRDefault="00C462D1" w:rsidP="00CC1094">
      <w:pPr>
        <w:keepNext/>
        <w:keepLines/>
        <w:numPr>
          <w:ilvl w:val="3"/>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CA"/>
        </w:rPr>
      </w:pPr>
      <w:r w:rsidRPr="00E5104C">
        <w:rPr>
          <w:rFonts w:eastAsia="Malgun Gothic"/>
          <w:b/>
          <w:bCs/>
          <w:noProof/>
          <w:lang w:val="en-CA"/>
        </w:rPr>
        <w:t xml:space="preserve">Neural-network post-filter group characteristics </w:t>
      </w:r>
      <w:r w:rsidRPr="00E5104C">
        <w:rPr>
          <w:rFonts w:eastAsia="Malgun Gothic"/>
          <w:b/>
          <w:bCs/>
          <w:lang w:val="en-CA"/>
        </w:rPr>
        <w:t>SEI message semantics</w:t>
      </w:r>
    </w:p>
    <w:p w14:paraId="7B37FCE8" w14:textId="77777777" w:rsidR="00C462D1" w:rsidRPr="00E5104C" w:rsidRDefault="00C462D1" w:rsidP="00C462D1">
      <w:pPr>
        <w:rPr>
          <w:rFonts w:eastAsiaTheme="minorEastAsia"/>
          <w:szCs w:val="22"/>
          <w:lang w:val="en-CA"/>
        </w:rPr>
      </w:pPr>
      <w:r w:rsidRPr="00E5104C">
        <w:rPr>
          <w:rFonts w:eastAsiaTheme="minorEastAsia"/>
          <w:szCs w:val="22"/>
          <w:lang w:val="en-CA"/>
        </w:rPr>
        <w:t>The neural-network post-filter group characteristics (NNPFGC) SEI message specifies a neural network post-filter (NNPF) group. It is indicated by the SEI message if the NNPF group defines an NNPF cascade or defines NNPFs or NNPF groups of NNPF cascades that are alternatives to each other. The use of NNPF groups of NNPF cascades for specific pictures is indicated with neural-network post-filter group activation (NNPFGA) SEI messages. An NNPF group may have members that are NNPF or NNPF group. An NNPF is a direct member of an NNPF group when it is included in the list of members in the NNPFGC SEI message of the NNPF group. An NNPF is an indirect member of an NNPF group nnpfg_1 when it is a member of another NNPF group nnpfg_2 and nnpfg_2 is a member of nnpfg_1.</w:t>
      </w:r>
    </w:p>
    <w:p w14:paraId="2DEE453F" w14:textId="77777777" w:rsidR="00C462D1" w:rsidRPr="00E5104C" w:rsidRDefault="00C462D1" w:rsidP="00C462D1">
      <w:pPr>
        <w:rPr>
          <w:szCs w:val="22"/>
          <w:lang w:val="en-CA"/>
        </w:rPr>
      </w:pPr>
      <w:proofErr w:type="spellStart"/>
      <w:r w:rsidRPr="00E5104C">
        <w:rPr>
          <w:b/>
          <w:bCs/>
          <w:szCs w:val="22"/>
          <w:lang w:val="en-CA"/>
        </w:rPr>
        <w:t>nnpfgc_id</w:t>
      </w:r>
      <w:proofErr w:type="spellEnd"/>
      <w:r w:rsidRPr="00E5104C">
        <w:rPr>
          <w:b/>
          <w:bCs/>
          <w:szCs w:val="22"/>
          <w:lang w:val="en-CA"/>
        </w:rPr>
        <w:t xml:space="preserve"> </w:t>
      </w:r>
      <w:r w:rsidRPr="00E5104C">
        <w:rPr>
          <w:szCs w:val="22"/>
          <w:lang w:val="en-CA"/>
        </w:rPr>
        <w:t xml:space="preserve">contains </w:t>
      </w:r>
      <w:r w:rsidRPr="00E5104C">
        <w:rPr>
          <w:rFonts w:eastAsiaTheme="minorEastAsia"/>
          <w:lang w:val="en-CA"/>
        </w:rPr>
        <w:t xml:space="preserve">an identifying number that may be used to identify an </w:t>
      </w:r>
      <w:r w:rsidRPr="00E5104C">
        <w:rPr>
          <w:rFonts w:eastAsiaTheme="minorEastAsia"/>
          <w:szCs w:val="22"/>
          <w:lang w:val="en-CA"/>
        </w:rPr>
        <w:t>NNPF group</w:t>
      </w:r>
      <w:r w:rsidRPr="00E5104C">
        <w:rPr>
          <w:rFonts w:eastAsiaTheme="minorEastAsia"/>
          <w:lang w:val="en-CA"/>
        </w:rPr>
        <w:t xml:space="preserve">. </w:t>
      </w:r>
      <w:r w:rsidRPr="00E5104C">
        <w:rPr>
          <w:rFonts w:eastAsiaTheme="minorEastAsia"/>
          <w:szCs w:val="22"/>
          <w:lang w:val="en-CA"/>
        </w:rPr>
        <w:t xml:space="preserve">The value of </w:t>
      </w:r>
      <w:proofErr w:type="spellStart"/>
      <w:r w:rsidRPr="00E5104C">
        <w:rPr>
          <w:rFonts w:eastAsiaTheme="minorEastAsia"/>
          <w:szCs w:val="22"/>
          <w:lang w:val="en-CA"/>
        </w:rPr>
        <w:t>nnpfgc_id</w:t>
      </w:r>
      <w:proofErr w:type="spellEnd"/>
      <w:r w:rsidRPr="00E5104C">
        <w:rPr>
          <w:rFonts w:eastAsiaTheme="minorEastAsia"/>
          <w:szCs w:val="22"/>
          <w:lang w:val="en-CA"/>
        </w:rPr>
        <w:t xml:space="preserve"> shall be in the range of 0 to 2</w:t>
      </w:r>
      <w:r w:rsidRPr="00E5104C">
        <w:rPr>
          <w:rFonts w:eastAsiaTheme="minorEastAsia"/>
          <w:szCs w:val="22"/>
          <w:vertAlign w:val="superscript"/>
          <w:lang w:val="en-CA"/>
        </w:rPr>
        <w:t>32</w:t>
      </w:r>
      <w:r w:rsidRPr="00E5104C">
        <w:rPr>
          <w:rFonts w:eastAsiaTheme="minorEastAsia"/>
          <w:szCs w:val="22"/>
          <w:lang w:val="en-CA"/>
        </w:rPr>
        <w:t xml:space="preserve"> − 2, inclusive. Values of </w:t>
      </w:r>
      <w:proofErr w:type="spellStart"/>
      <w:r w:rsidRPr="00E5104C">
        <w:rPr>
          <w:rFonts w:eastAsiaTheme="minorEastAsia"/>
          <w:szCs w:val="22"/>
          <w:lang w:val="en-CA"/>
        </w:rPr>
        <w:t>nnpfgc_id</w:t>
      </w:r>
      <w:proofErr w:type="spellEnd"/>
      <w:r w:rsidRPr="00E5104C">
        <w:rPr>
          <w:rFonts w:eastAsiaTheme="minorEastAsia"/>
          <w:szCs w:val="22"/>
          <w:lang w:val="en-CA"/>
        </w:rPr>
        <w:t xml:space="preserve"> from 256 to 511, inclusive, and from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rFonts w:eastAsiaTheme="minorEastAsia"/>
          <w:szCs w:val="22"/>
          <w:lang w:val="en-CA"/>
        </w:rPr>
        <w:t xml:space="preserve"> − 2, inclusive, are reserved for future use by ITU-T | ISO/IEC. Decoders </w:t>
      </w:r>
      <w:r w:rsidRPr="00E5104C">
        <w:rPr>
          <w:rFonts w:eastAsiaTheme="minorEastAsia"/>
          <w:lang w:val="en-CA"/>
        </w:rPr>
        <w:t xml:space="preserve">conforming to this edition of this document </w:t>
      </w:r>
      <w:r w:rsidRPr="00E5104C">
        <w:rPr>
          <w:rFonts w:eastAsiaTheme="minorEastAsia"/>
          <w:szCs w:val="22"/>
          <w:lang w:val="en-CA"/>
        </w:rPr>
        <w:t xml:space="preserve">encountering an NNPFGC SEI message with </w:t>
      </w:r>
      <w:proofErr w:type="spellStart"/>
      <w:r w:rsidRPr="00E5104C">
        <w:rPr>
          <w:rFonts w:eastAsiaTheme="minorEastAsia"/>
          <w:szCs w:val="22"/>
          <w:lang w:val="en-CA"/>
        </w:rPr>
        <w:t>nnpfgc_id</w:t>
      </w:r>
      <w:proofErr w:type="spellEnd"/>
      <w:r w:rsidRPr="00E5104C">
        <w:rPr>
          <w:rFonts w:eastAsiaTheme="minorEastAsia"/>
          <w:szCs w:val="22"/>
          <w:lang w:val="en-CA"/>
        </w:rPr>
        <w:t xml:space="preserve"> in the range of 256 to 511, inclusive, or in the range of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rFonts w:eastAsiaTheme="minorEastAsia"/>
          <w:szCs w:val="22"/>
          <w:lang w:val="en-CA"/>
        </w:rPr>
        <w:t> − 2, inclusive, shall ignore the SEI message.</w:t>
      </w:r>
      <w:r w:rsidRPr="00E5104C">
        <w:rPr>
          <w:szCs w:val="22"/>
          <w:lang w:val="en-CA"/>
        </w:rPr>
        <w:t xml:space="preserve"> The value of </w:t>
      </w:r>
      <w:proofErr w:type="spellStart"/>
      <w:r w:rsidRPr="00E5104C">
        <w:rPr>
          <w:szCs w:val="22"/>
          <w:lang w:val="en-CA"/>
        </w:rPr>
        <w:t>nnpfgc_id</w:t>
      </w:r>
      <w:proofErr w:type="spellEnd"/>
      <w:r w:rsidRPr="00E5104C">
        <w:rPr>
          <w:szCs w:val="22"/>
          <w:lang w:val="en-CA"/>
        </w:rPr>
        <w:t xml:space="preserve"> shall not be equal to any </w:t>
      </w:r>
      <w:proofErr w:type="spellStart"/>
      <w:r w:rsidRPr="00E5104C">
        <w:rPr>
          <w:szCs w:val="22"/>
          <w:lang w:val="en-CA"/>
        </w:rPr>
        <w:t>nnpfc_id</w:t>
      </w:r>
      <w:proofErr w:type="spellEnd"/>
      <w:r w:rsidRPr="00E5104C">
        <w:rPr>
          <w:szCs w:val="22"/>
          <w:lang w:val="en-CA"/>
        </w:rPr>
        <w:t xml:space="preserve"> value of </w:t>
      </w:r>
      <w:r w:rsidRPr="00E5104C">
        <w:rPr>
          <w:szCs w:val="22"/>
          <w:lang w:val="en-CA"/>
        </w:rPr>
        <w:lastRenderedPageBreak/>
        <w:t xml:space="preserve">any NNPFC SEI message present in the same CLVS. When the value of </w:t>
      </w:r>
      <w:proofErr w:type="spellStart"/>
      <w:r w:rsidRPr="00E5104C">
        <w:rPr>
          <w:szCs w:val="22"/>
          <w:lang w:val="en-CA"/>
        </w:rPr>
        <w:t>nnpfgc_id</w:t>
      </w:r>
      <w:proofErr w:type="spellEnd"/>
      <w:r w:rsidRPr="00E5104C">
        <w:rPr>
          <w:szCs w:val="22"/>
          <w:lang w:val="en-CA"/>
        </w:rPr>
        <w:t xml:space="preserve"> of an NNPFGC SEI message </w:t>
      </w:r>
      <w:proofErr w:type="spellStart"/>
      <w:r w:rsidRPr="00E5104C">
        <w:rPr>
          <w:szCs w:val="22"/>
          <w:lang w:val="en-CA"/>
        </w:rPr>
        <w:t>nnpfgcSeiA</w:t>
      </w:r>
      <w:proofErr w:type="spellEnd"/>
      <w:r w:rsidRPr="00E5104C">
        <w:rPr>
          <w:szCs w:val="22"/>
          <w:lang w:val="en-CA"/>
        </w:rPr>
        <w:t xml:space="preserve"> is equal to the value of </w:t>
      </w:r>
      <w:proofErr w:type="spellStart"/>
      <w:r w:rsidRPr="00E5104C">
        <w:rPr>
          <w:szCs w:val="22"/>
          <w:lang w:val="en-CA"/>
        </w:rPr>
        <w:t>nnpfgc_id</w:t>
      </w:r>
      <w:proofErr w:type="spellEnd"/>
      <w:r w:rsidRPr="00E5104C">
        <w:rPr>
          <w:szCs w:val="22"/>
          <w:lang w:val="en-CA"/>
        </w:rPr>
        <w:t xml:space="preserve"> of another NNPFGC SEI message </w:t>
      </w:r>
      <w:proofErr w:type="spellStart"/>
      <w:r w:rsidRPr="00E5104C">
        <w:rPr>
          <w:szCs w:val="22"/>
          <w:lang w:val="en-CA"/>
        </w:rPr>
        <w:t>nnpfgcSeiB</w:t>
      </w:r>
      <w:proofErr w:type="spellEnd"/>
      <w:r w:rsidRPr="00E5104C">
        <w:rPr>
          <w:szCs w:val="22"/>
          <w:lang w:val="en-CA"/>
        </w:rPr>
        <w:t xml:space="preserve"> present in the same CLVS, </w:t>
      </w:r>
      <w:proofErr w:type="spellStart"/>
      <w:r w:rsidRPr="00E5104C">
        <w:rPr>
          <w:szCs w:val="22"/>
          <w:lang w:val="en-CA"/>
        </w:rPr>
        <w:t>nnpfgcSeiA</w:t>
      </w:r>
      <w:proofErr w:type="spellEnd"/>
      <w:r w:rsidRPr="00E5104C">
        <w:rPr>
          <w:szCs w:val="22"/>
          <w:lang w:val="en-CA"/>
        </w:rPr>
        <w:t xml:space="preserve"> and </w:t>
      </w:r>
      <w:proofErr w:type="spellStart"/>
      <w:r w:rsidRPr="00E5104C">
        <w:rPr>
          <w:szCs w:val="22"/>
          <w:lang w:val="en-CA"/>
        </w:rPr>
        <w:t>nnpfgcSeiB</w:t>
      </w:r>
      <w:proofErr w:type="spellEnd"/>
      <w:r w:rsidRPr="00E5104C">
        <w:rPr>
          <w:szCs w:val="22"/>
          <w:lang w:val="en-CA"/>
        </w:rPr>
        <w:t xml:space="preserve"> shall be identical.</w:t>
      </w:r>
    </w:p>
    <w:p w14:paraId="28E34A32" w14:textId="77777777" w:rsidR="00C462D1" w:rsidRPr="00E5104C" w:rsidRDefault="00C462D1" w:rsidP="00C462D1">
      <w:pPr>
        <w:rPr>
          <w:szCs w:val="22"/>
          <w:lang w:val="en-CA"/>
        </w:rPr>
      </w:pPr>
      <w:proofErr w:type="spellStart"/>
      <w:r w:rsidRPr="00E5104C">
        <w:rPr>
          <w:b/>
          <w:bCs/>
          <w:szCs w:val="22"/>
          <w:lang w:val="en-CA"/>
        </w:rPr>
        <w:t>nnpfgc_grouping_type</w:t>
      </w:r>
      <w:proofErr w:type="spellEnd"/>
      <w:r w:rsidRPr="00E5104C">
        <w:rPr>
          <w:szCs w:val="22"/>
          <w:lang w:val="en-CA"/>
        </w:rPr>
        <w:t xml:space="preserve"> equal to 0 indicates that this SEI message specifies a group of cascaded neural-network post-filters. </w:t>
      </w:r>
    </w:p>
    <w:p w14:paraId="32A21E81" w14:textId="77777777" w:rsidR="00C462D1" w:rsidRPr="00E5104C" w:rsidRDefault="00C462D1" w:rsidP="00C462D1">
      <w:pPr>
        <w:rPr>
          <w:szCs w:val="22"/>
          <w:lang w:val="en-CA"/>
        </w:rPr>
      </w:pPr>
      <w:proofErr w:type="spellStart"/>
      <w:r w:rsidRPr="00E5104C">
        <w:rPr>
          <w:szCs w:val="22"/>
          <w:lang w:val="en-CA"/>
        </w:rPr>
        <w:t>nnpfgc_grouping_type</w:t>
      </w:r>
      <w:proofErr w:type="spellEnd"/>
      <w:r w:rsidRPr="00E5104C">
        <w:rPr>
          <w:szCs w:val="22"/>
          <w:lang w:val="en-CA"/>
        </w:rPr>
        <w:t xml:space="preserve"> equal to 1 indicates that the NNPFs or NNPF groups identified by the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are alternatives to each other out of which the post-processor should select only one to be applied. </w:t>
      </w:r>
    </w:p>
    <w:p w14:paraId="10791980" w14:textId="77777777" w:rsidR="00C462D1" w:rsidRPr="00E5104C" w:rsidRDefault="00C462D1" w:rsidP="00C462D1">
      <w:pPr>
        <w:rPr>
          <w:szCs w:val="22"/>
          <w:lang w:val="en-CA"/>
        </w:rPr>
      </w:pPr>
      <w:proofErr w:type="spellStart"/>
      <w:r w:rsidRPr="00E5104C">
        <w:rPr>
          <w:szCs w:val="22"/>
          <w:lang w:val="en-CA"/>
        </w:rPr>
        <w:t>nnpfgc_grouping_type</w:t>
      </w:r>
      <w:proofErr w:type="spellEnd"/>
      <w:r w:rsidRPr="00E5104C">
        <w:rPr>
          <w:szCs w:val="22"/>
          <w:lang w:val="en-CA"/>
        </w:rPr>
        <w:t xml:space="preserve"> equal to 2 indicates that this SEI message specifies a group of NNPFs that are intended to be used jointly and are activated in an alternating manner so that at most one of these NNPFs is activate for any picture. </w:t>
      </w:r>
    </w:p>
    <w:p w14:paraId="10D406CA" w14:textId="77777777" w:rsidR="00C462D1" w:rsidRPr="00E5104C" w:rsidRDefault="00C462D1" w:rsidP="00C462D1">
      <w:pPr>
        <w:rPr>
          <w:szCs w:val="22"/>
          <w:lang w:val="en-CA"/>
        </w:rPr>
      </w:pPr>
      <w:proofErr w:type="spellStart"/>
      <w:r w:rsidRPr="00E5104C">
        <w:rPr>
          <w:szCs w:val="22"/>
          <w:lang w:val="en-CA"/>
        </w:rPr>
        <w:t>nnpfgc_grouping_type</w:t>
      </w:r>
      <w:proofErr w:type="spellEnd"/>
      <w:r w:rsidRPr="00E5104C">
        <w:rPr>
          <w:szCs w:val="22"/>
          <w:lang w:val="en-CA"/>
        </w:rPr>
        <w:t xml:space="preserve"> equal to 3 indicates that the NNPFs or NNPF groups identified by the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are intended to be used in parallel. </w:t>
      </w:r>
    </w:p>
    <w:p w14:paraId="31152B35" w14:textId="77777777" w:rsidR="00C462D1" w:rsidRPr="00E5104C" w:rsidRDefault="00C462D1" w:rsidP="00C462D1">
      <w:pPr>
        <w:rPr>
          <w:szCs w:val="22"/>
          <w:lang w:val="en-CA"/>
        </w:rPr>
      </w:pPr>
      <w:proofErr w:type="spellStart"/>
      <w:r w:rsidRPr="00E5104C">
        <w:rPr>
          <w:szCs w:val="22"/>
          <w:lang w:val="en-CA"/>
        </w:rPr>
        <w:t>nnpfgc_grouping_type</w:t>
      </w:r>
      <w:proofErr w:type="spellEnd"/>
      <w:r w:rsidRPr="00E5104C">
        <w:rPr>
          <w:szCs w:val="22"/>
          <w:lang w:val="en-CA"/>
        </w:rPr>
        <w:t xml:space="preserve"> equal to 4 indicates that the NNPFs or NNPF groups identified by the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are optional, i.e., may or may not be applied by the post-processor. </w:t>
      </w:r>
    </w:p>
    <w:p w14:paraId="14275019" w14:textId="77777777" w:rsidR="00C462D1" w:rsidRPr="00E5104C" w:rsidRDefault="00C462D1" w:rsidP="00C462D1">
      <w:pPr>
        <w:rPr>
          <w:szCs w:val="22"/>
          <w:lang w:val="en-CA"/>
        </w:rPr>
      </w:pPr>
      <w:r w:rsidRPr="00E5104C">
        <w:rPr>
          <w:rFonts w:eastAsiaTheme="minorEastAsia"/>
          <w:szCs w:val="22"/>
          <w:lang w:val="en-CA"/>
        </w:rPr>
        <w:t xml:space="preserve">The value of </w:t>
      </w:r>
      <w:proofErr w:type="spellStart"/>
      <w:r w:rsidRPr="00E5104C">
        <w:rPr>
          <w:szCs w:val="22"/>
          <w:lang w:val="en-CA"/>
        </w:rPr>
        <w:t>nnpfgc_grouping_type</w:t>
      </w:r>
      <w:proofErr w:type="spellEnd"/>
      <w:r w:rsidRPr="00E5104C">
        <w:rPr>
          <w:szCs w:val="22"/>
          <w:lang w:val="en-CA"/>
        </w:rPr>
        <w:t xml:space="preserve"> </w:t>
      </w:r>
      <w:r w:rsidRPr="00E5104C">
        <w:rPr>
          <w:rFonts w:eastAsiaTheme="minorEastAsia"/>
          <w:szCs w:val="22"/>
          <w:lang w:val="en-CA"/>
        </w:rPr>
        <w:t xml:space="preserve">shall be in the range of 0 to 255, inclusive. </w:t>
      </w:r>
      <w:r w:rsidRPr="00E5104C">
        <w:rPr>
          <w:lang w:val="en-CA"/>
        </w:rPr>
        <w:t xml:space="preserve">Values of </w:t>
      </w:r>
      <w:proofErr w:type="spellStart"/>
      <w:r w:rsidRPr="00E5104C">
        <w:rPr>
          <w:szCs w:val="22"/>
          <w:lang w:val="en-CA"/>
        </w:rPr>
        <w:t>nnpfgc_grouping_type</w:t>
      </w:r>
      <w:proofErr w:type="spellEnd"/>
      <w:r w:rsidRPr="00E5104C">
        <w:rPr>
          <w:szCs w:val="22"/>
          <w:lang w:val="en-CA"/>
        </w:rPr>
        <w:t xml:space="preserve"> </w:t>
      </w:r>
      <w:r w:rsidRPr="00E5104C">
        <w:rPr>
          <w:lang w:val="en-CA"/>
        </w:rPr>
        <w:t xml:space="preserve">in the range of 5 to 255, inclusive, are reserved for future specification by ITU-T | ISO/IEC and shall not be present in bitstreams conforming to this edition of this document. Decoders conforming to this edition of this document shall ignore NNPFGC SEI messages with </w:t>
      </w:r>
      <w:proofErr w:type="spellStart"/>
      <w:r w:rsidRPr="00E5104C">
        <w:rPr>
          <w:szCs w:val="22"/>
          <w:lang w:val="en-CA"/>
        </w:rPr>
        <w:t>nnpfgc_grouping_type</w:t>
      </w:r>
      <w:proofErr w:type="spellEnd"/>
      <w:r w:rsidRPr="00E5104C">
        <w:rPr>
          <w:szCs w:val="22"/>
          <w:lang w:val="en-CA"/>
        </w:rPr>
        <w:t xml:space="preserve"> </w:t>
      </w:r>
      <w:r w:rsidRPr="00E5104C">
        <w:rPr>
          <w:rFonts w:eastAsiaTheme="minorEastAsia"/>
          <w:szCs w:val="22"/>
          <w:lang w:val="en-CA"/>
        </w:rPr>
        <w:t>in the range of 5 to 255, inclusive</w:t>
      </w:r>
      <w:r w:rsidRPr="00E5104C">
        <w:rPr>
          <w:lang w:val="en-CA"/>
        </w:rPr>
        <w:t>.</w:t>
      </w:r>
    </w:p>
    <w:p w14:paraId="43387944" w14:textId="77777777" w:rsidR="00C462D1" w:rsidRPr="00E5104C" w:rsidRDefault="00C462D1" w:rsidP="00C462D1">
      <w:pPr>
        <w:rPr>
          <w:szCs w:val="22"/>
          <w:lang w:val="en-CA"/>
        </w:rPr>
      </w:pPr>
      <w:proofErr w:type="spellStart"/>
      <w:r w:rsidRPr="00E5104C">
        <w:rPr>
          <w:b/>
          <w:bCs/>
          <w:szCs w:val="22"/>
          <w:lang w:val="en-CA"/>
        </w:rPr>
        <w:t>nnpfgc_purpose</w:t>
      </w:r>
      <w:proofErr w:type="spellEnd"/>
      <w:r w:rsidRPr="00E5104C">
        <w:rPr>
          <w:szCs w:val="22"/>
          <w:lang w:val="en-CA"/>
        </w:rPr>
        <w:t xml:space="preserve"> has the semantics of </w:t>
      </w:r>
      <w:proofErr w:type="spellStart"/>
      <w:r w:rsidRPr="00E5104C">
        <w:rPr>
          <w:szCs w:val="22"/>
          <w:lang w:val="en-CA"/>
        </w:rPr>
        <w:t>nnpfc_purpose</w:t>
      </w:r>
      <w:proofErr w:type="spellEnd"/>
      <w:r w:rsidRPr="00E5104C">
        <w:rPr>
          <w:szCs w:val="22"/>
          <w:lang w:val="en-CA"/>
        </w:rPr>
        <w:t xml:space="preserve"> but with the exception that the semantics are specified for the NNPF group defined by this SEI message rather than the NNPF defined by an NNPFC SEI message. When present, the value of </w:t>
      </w:r>
      <w:proofErr w:type="spellStart"/>
      <w:r w:rsidRPr="00E5104C">
        <w:rPr>
          <w:szCs w:val="22"/>
          <w:lang w:val="en-CA"/>
        </w:rPr>
        <w:t>nnpfgc_purpose</w:t>
      </w:r>
      <w:proofErr w:type="spellEnd"/>
      <w:r w:rsidRPr="00E5104C">
        <w:rPr>
          <w:szCs w:val="22"/>
          <w:lang w:val="en-CA"/>
        </w:rPr>
        <w:t xml:space="preserve"> shall be the union of the values of </w:t>
      </w:r>
      <w:proofErr w:type="spellStart"/>
      <w:r w:rsidRPr="00E5104C">
        <w:rPr>
          <w:szCs w:val="22"/>
          <w:lang w:val="en-CA"/>
        </w:rPr>
        <w:t>nnpfc_purpose</w:t>
      </w:r>
      <w:proofErr w:type="spellEnd"/>
      <w:r w:rsidRPr="00E5104C">
        <w:rPr>
          <w:szCs w:val="22"/>
          <w:lang w:val="en-CA"/>
        </w:rPr>
        <w:t xml:space="preserve"> of direct and indirect members of the NNPF group.</w:t>
      </w:r>
    </w:p>
    <w:p w14:paraId="689109A8" w14:textId="77777777" w:rsidR="00C462D1" w:rsidRPr="00E5104C" w:rsidRDefault="00C462D1" w:rsidP="00C462D1">
      <w:pPr>
        <w:rPr>
          <w:szCs w:val="22"/>
          <w:lang w:val="en-CA"/>
        </w:rPr>
      </w:pPr>
      <w:r w:rsidRPr="00E5104C">
        <w:rPr>
          <w:b/>
          <w:bCs/>
          <w:szCs w:val="22"/>
          <w:lang w:val="en-CA"/>
        </w:rPr>
        <w:t>nnpfgc_num_members_minus2</w:t>
      </w:r>
      <w:r w:rsidRPr="00E5104C">
        <w:rPr>
          <w:szCs w:val="22"/>
          <w:lang w:val="en-CA"/>
        </w:rPr>
        <w:t xml:space="preserve"> plus 2</w:t>
      </w:r>
      <w:r w:rsidRPr="00E5104C">
        <w:rPr>
          <w:b/>
          <w:bCs/>
          <w:szCs w:val="22"/>
          <w:lang w:val="en-CA"/>
        </w:rPr>
        <w:t xml:space="preserve"> </w:t>
      </w:r>
      <w:r w:rsidRPr="00E5104C">
        <w:rPr>
          <w:szCs w:val="22"/>
          <w:lang w:val="en-CA"/>
        </w:rPr>
        <w:t>indicates the number of NNPFs or NNPF groups in the NNPF group that this SEI message defines.</w:t>
      </w:r>
    </w:p>
    <w:p w14:paraId="1F2C57B6" w14:textId="77777777" w:rsidR="00C462D1" w:rsidRPr="00E5104C" w:rsidRDefault="00C462D1" w:rsidP="00C462D1">
      <w:pPr>
        <w:rPr>
          <w:szCs w:val="22"/>
          <w:lang w:val="en-CA"/>
        </w:rPr>
      </w:pPr>
      <w:proofErr w:type="spellStart"/>
      <w:r w:rsidRPr="00E5104C">
        <w:rPr>
          <w:b/>
          <w:bCs/>
          <w:szCs w:val="22"/>
          <w:lang w:val="en-CA"/>
        </w:rPr>
        <w:t>nnpfgc_member_</w:t>
      </w:r>
      <w:proofErr w:type="gramStart"/>
      <w:r w:rsidRPr="00E5104C">
        <w:rPr>
          <w:b/>
          <w:bCs/>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indicates the </w:t>
      </w:r>
      <w:proofErr w:type="spellStart"/>
      <w:r w:rsidRPr="00E5104C">
        <w:rPr>
          <w:szCs w:val="22"/>
          <w:lang w:val="en-CA"/>
        </w:rPr>
        <w:t>i-th</w:t>
      </w:r>
      <w:proofErr w:type="spellEnd"/>
      <w:r w:rsidRPr="00E5104C">
        <w:rPr>
          <w:szCs w:val="22"/>
          <w:lang w:val="en-CA"/>
        </w:rPr>
        <w:t xml:space="preserve"> member in the NNPF group defined by this SEI message as follows:</w:t>
      </w:r>
    </w:p>
    <w:p w14:paraId="032DA74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there is an NNPF with </w:t>
      </w:r>
      <w:proofErr w:type="spellStart"/>
      <w:r w:rsidRPr="00E5104C">
        <w:rPr>
          <w:lang w:val="en-CA"/>
        </w:rPr>
        <w:t>nnpfc_id</w:t>
      </w:r>
      <w:proofErr w:type="spellEnd"/>
      <w:r w:rsidRPr="00E5104C">
        <w:rPr>
          <w:lang w:val="en-CA"/>
        </w:rPr>
        <w:t xml:space="preserve"> equal to </w:t>
      </w:r>
      <w:proofErr w:type="spellStart"/>
      <w:r w:rsidRPr="00E5104C">
        <w:rPr>
          <w:lang w:val="en-CA"/>
        </w:rPr>
        <w:t>nnpfgc_member_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defined in the CLVS, the </w:t>
      </w:r>
      <w:proofErr w:type="spellStart"/>
      <w:r w:rsidRPr="00E5104C">
        <w:rPr>
          <w:lang w:val="en-CA"/>
        </w:rPr>
        <w:t>i-th</w:t>
      </w:r>
      <w:proofErr w:type="spellEnd"/>
      <w:r w:rsidRPr="00E5104C">
        <w:rPr>
          <w:lang w:val="en-CA"/>
        </w:rPr>
        <w:t xml:space="preserve"> member in the NNPF group defined by this SEI message is an NNPF that has </w:t>
      </w:r>
      <w:proofErr w:type="spellStart"/>
      <w:r w:rsidRPr="00E5104C">
        <w:rPr>
          <w:lang w:val="en-CA"/>
        </w:rPr>
        <w:t>nnpfc_id</w:t>
      </w:r>
      <w:proofErr w:type="spellEnd"/>
      <w:r w:rsidRPr="00E5104C">
        <w:rPr>
          <w:lang w:val="en-CA"/>
        </w:rPr>
        <w:t xml:space="preserve"> equal to </w:t>
      </w:r>
      <w:proofErr w:type="spellStart"/>
      <w:r w:rsidRPr="00E5104C">
        <w:rPr>
          <w:lang w:val="en-CA"/>
        </w:rPr>
        <w:t>nnpfgc_member_id</w:t>
      </w:r>
      <w:proofErr w:type="spellEnd"/>
      <w:r w:rsidRPr="00E5104C">
        <w:rPr>
          <w:lang w:val="en-CA"/>
        </w:rPr>
        <w:t>[ </w:t>
      </w:r>
      <w:proofErr w:type="spellStart"/>
      <w:r w:rsidRPr="00E5104C">
        <w:rPr>
          <w:lang w:val="en-CA"/>
        </w:rPr>
        <w:t>i</w:t>
      </w:r>
      <w:proofErr w:type="spellEnd"/>
      <w:r w:rsidRPr="00E5104C">
        <w:rPr>
          <w:lang w:val="en-CA"/>
        </w:rPr>
        <w:t> ].</w:t>
      </w:r>
    </w:p>
    <w:p w14:paraId="09761CB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Otherwise (there is no NNPF with </w:t>
      </w:r>
      <w:proofErr w:type="spellStart"/>
      <w:r w:rsidRPr="00E5104C">
        <w:rPr>
          <w:lang w:val="en-CA"/>
        </w:rPr>
        <w:t>nnpfc_id</w:t>
      </w:r>
      <w:proofErr w:type="spellEnd"/>
      <w:r w:rsidRPr="00E5104C">
        <w:rPr>
          <w:lang w:val="en-CA"/>
        </w:rPr>
        <w:t xml:space="preserve"> equal to </w:t>
      </w:r>
      <w:proofErr w:type="spellStart"/>
      <w:r w:rsidRPr="00E5104C">
        <w:rPr>
          <w:lang w:val="en-CA"/>
        </w:rPr>
        <w:t>nnpfgc_member_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defined in the CLVS), the </w:t>
      </w:r>
      <w:proofErr w:type="spellStart"/>
      <w:r w:rsidRPr="00E5104C">
        <w:rPr>
          <w:lang w:val="en-CA"/>
        </w:rPr>
        <w:t>i-th</w:t>
      </w:r>
      <w:proofErr w:type="spellEnd"/>
      <w:r w:rsidRPr="00E5104C">
        <w:rPr>
          <w:lang w:val="en-CA"/>
        </w:rPr>
        <w:t xml:space="preserve"> member in the NNPF group defined by this SEI message is an NNPF group with </w:t>
      </w:r>
      <w:proofErr w:type="spellStart"/>
      <w:r w:rsidRPr="00E5104C">
        <w:rPr>
          <w:lang w:val="en-CA"/>
        </w:rPr>
        <w:t>nnpfgc_id</w:t>
      </w:r>
      <w:proofErr w:type="spellEnd"/>
      <w:r w:rsidRPr="00E5104C">
        <w:rPr>
          <w:lang w:val="en-CA"/>
        </w:rPr>
        <w:t xml:space="preserve"> equal to </w:t>
      </w:r>
      <w:proofErr w:type="spellStart"/>
      <w:r w:rsidRPr="00E5104C">
        <w:rPr>
          <w:lang w:val="en-CA"/>
        </w:rPr>
        <w:t>nnpfgc_member_id</w:t>
      </w:r>
      <w:proofErr w:type="spellEnd"/>
      <w:r w:rsidRPr="00E5104C">
        <w:rPr>
          <w:lang w:val="en-CA"/>
        </w:rPr>
        <w:t>[ </w:t>
      </w:r>
      <w:proofErr w:type="spellStart"/>
      <w:r w:rsidRPr="00E5104C">
        <w:rPr>
          <w:lang w:val="en-CA"/>
        </w:rPr>
        <w:t>i</w:t>
      </w:r>
      <w:proofErr w:type="spellEnd"/>
      <w:r w:rsidRPr="00E5104C">
        <w:rPr>
          <w:lang w:val="en-CA"/>
        </w:rPr>
        <w:t xml:space="preserve"> ]. </w:t>
      </w:r>
    </w:p>
    <w:p w14:paraId="13376F00" w14:textId="77777777" w:rsidR="00C462D1" w:rsidRPr="00E5104C" w:rsidRDefault="00C462D1" w:rsidP="00C462D1">
      <w:pPr>
        <w:rPr>
          <w:szCs w:val="22"/>
          <w:lang w:val="en-CA"/>
        </w:rPr>
      </w:pPr>
      <w:r w:rsidRPr="00E5104C">
        <w:rPr>
          <w:szCs w:val="22"/>
          <w:lang w:val="en-CA"/>
        </w:rPr>
        <w:t xml:space="preserve">When an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value references an </w:t>
      </w:r>
      <w:proofErr w:type="spellStart"/>
      <w:r w:rsidRPr="00E5104C">
        <w:rPr>
          <w:szCs w:val="22"/>
          <w:lang w:val="en-CA"/>
        </w:rPr>
        <w:t>nnpfgc_id</w:t>
      </w:r>
      <w:proofErr w:type="spellEnd"/>
      <w:r w:rsidRPr="00E5104C">
        <w:rPr>
          <w:szCs w:val="22"/>
          <w:lang w:val="en-CA"/>
        </w:rPr>
        <w:t xml:space="preserve"> value of an NNPFGC SEI message </w:t>
      </w:r>
      <w:proofErr w:type="spellStart"/>
      <w:r w:rsidRPr="00E5104C">
        <w:rPr>
          <w:szCs w:val="22"/>
          <w:lang w:val="en-CA"/>
        </w:rPr>
        <w:t>nnpfgcSei</w:t>
      </w:r>
      <w:proofErr w:type="spellEnd"/>
      <w:r w:rsidRPr="00E5104C">
        <w:rPr>
          <w:szCs w:val="22"/>
          <w:lang w:val="en-CA"/>
        </w:rPr>
        <w:t xml:space="preserve">, it is a requirement of bitstream conformance that the NNPFGC SEI message </w:t>
      </w:r>
      <w:proofErr w:type="spellStart"/>
      <w:r w:rsidRPr="00E5104C">
        <w:rPr>
          <w:szCs w:val="22"/>
          <w:lang w:val="en-CA"/>
        </w:rPr>
        <w:t>nnpfgcSei</w:t>
      </w:r>
      <w:proofErr w:type="spellEnd"/>
      <w:r w:rsidRPr="00E5104C">
        <w:rPr>
          <w:szCs w:val="22"/>
          <w:lang w:val="en-CA"/>
        </w:rPr>
        <w:t xml:space="preserve"> shall have </w:t>
      </w:r>
      <w:proofErr w:type="spellStart"/>
      <w:r w:rsidRPr="00E5104C">
        <w:rPr>
          <w:szCs w:val="22"/>
          <w:lang w:val="en-CA"/>
        </w:rPr>
        <w:t>nnpfgc_grouping_type</w:t>
      </w:r>
      <w:proofErr w:type="spellEnd"/>
      <w:r w:rsidRPr="00E5104C">
        <w:rPr>
          <w:szCs w:val="22"/>
          <w:lang w:val="en-CA"/>
        </w:rPr>
        <w:t xml:space="preserve"> equal to 0.</w:t>
      </w:r>
      <w:bookmarkStart w:id="21" w:name="_Hlk139131257"/>
    </w:p>
    <w:p w14:paraId="50A9FC0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\r 1 \* MERGEFORMAT  \* MERGEFORMAT </w:instrText>
      </w:r>
      <w:r w:rsidRPr="00E5104C">
        <w:rPr>
          <w:iCs/>
          <w:sz w:val="18"/>
          <w:szCs w:val="18"/>
          <w:lang w:val="en-CA"/>
        </w:rPr>
        <w:fldChar w:fldCharType="separate"/>
      </w:r>
      <w:r w:rsidRPr="00E5104C">
        <w:rPr>
          <w:iCs/>
          <w:noProof/>
          <w:sz w:val="18"/>
          <w:szCs w:val="18"/>
          <w:lang w:val="en-CA"/>
        </w:rPr>
        <w:t>1</w:t>
      </w:r>
      <w:r w:rsidRPr="00E5104C">
        <w:rPr>
          <w:iCs/>
          <w:sz w:val="18"/>
          <w:szCs w:val="18"/>
          <w:lang w:val="en-CA"/>
        </w:rPr>
        <w:fldChar w:fldCharType="end"/>
      </w:r>
      <w:r w:rsidRPr="00E5104C">
        <w:rPr>
          <w:sz w:val="18"/>
          <w:szCs w:val="18"/>
          <w:lang w:val="en-CA"/>
        </w:rPr>
        <w:t> </w:t>
      </w:r>
      <w:r w:rsidRPr="00E5104C">
        <w:rPr>
          <w:noProof/>
          <w:sz w:val="18"/>
          <w:szCs w:val="18"/>
          <w:lang w:val="en-CA"/>
        </w:rPr>
        <w:t xml:space="preserve">– In other words, when a second NNPF group is a member of </w:t>
      </w:r>
      <w:r w:rsidRPr="00E5104C">
        <w:rPr>
          <w:bCs/>
          <w:color w:val="000000"/>
          <w:sz w:val="18"/>
          <w:szCs w:val="18"/>
          <w:lang w:val="en-CA"/>
        </w:rPr>
        <w:t>a first NNPF group, the type of the second NNPF group cannot be any other than a cascade of NNPFs.</w:t>
      </w:r>
    </w:p>
    <w:p w14:paraId="24375DFF" w14:textId="77777777" w:rsidR="00C462D1" w:rsidRPr="00E5104C" w:rsidRDefault="00C462D1" w:rsidP="00C462D1">
      <w:pPr>
        <w:rPr>
          <w:lang w:val="en-CA"/>
        </w:rPr>
      </w:pPr>
      <w:r w:rsidRPr="00E5104C">
        <w:rPr>
          <w:szCs w:val="22"/>
          <w:lang w:val="en-CA"/>
        </w:rPr>
        <w:t xml:space="preserve">When </w:t>
      </w:r>
      <w:proofErr w:type="spellStart"/>
      <w:r w:rsidRPr="00E5104C">
        <w:rPr>
          <w:szCs w:val="22"/>
          <w:lang w:val="en-CA"/>
        </w:rPr>
        <w:t>nnpfgc_grouping_type</w:t>
      </w:r>
      <w:proofErr w:type="spellEnd"/>
      <w:r w:rsidRPr="00E5104C">
        <w:rPr>
          <w:szCs w:val="22"/>
          <w:lang w:val="en-CA"/>
        </w:rPr>
        <w:t xml:space="preserve"> is equal to 0 or 2, it is a requirement of bitstream conformance that there is an NNPF with </w:t>
      </w:r>
      <w:proofErr w:type="spellStart"/>
      <w:r w:rsidRPr="00E5104C">
        <w:rPr>
          <w:szCs w:val="22"/>
          <w:lang w:val="en-CA"/>
        </w:rPr>
        <w:t>nnpfc_id</w:t>
      </w:r>
      <w:proofErr w:type="spellEnd"/>
      <w:r w:rsidRPr="00E5104C">
        <w:rPr>
          <w:szCs w:val="22"/>
          <w:lang w:val="en-CA"/>
        </w:rPr>
        <w:t xml:space="preserve"> value equal to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lang w:val="en-CA"/>
        </w:rPr>
        <w:t> ] defined in the CLVS.</w:t>
      </w:r>
    </w:p>
    <w:p w14:paraId="7B1DC49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 MERGEFORMAT  \* MERGEFORMAT  \* MERGEFORMAT </w:instrText>
      </w:r>
      <w:r w:rsidRPr="00E5104C">
        <w:rPr>
          <w:iCs/>
          <w:sz w:val="18"/>
          <w:szCs w:val="18"/>
          <w:lang w:val="en-CA"/>
        </w:rPr>
        <w:fldChar w:fldCharType="separate"/>
      </w:r>
      <w:r w:rsidRPr="00E5104C">
        <w:rPr>
          <w:iCs/>
          <w:noProof/>
          <w:sz w:val="18"/>
          <w:szCs w:val="18"/>
          <w:lang w:val="en-CA"/>
        </w:rPr>
        <w:t>2</w:t>
      </w:r>
      <w:r w:rsidRPr="00E5104C">
        <w:rPr>
          <w:iCs/>
          <w:sz w:val="18"/>
          <w:szCs w:val="18"/>
          <w:lang w:val="en-CA"/>
        </w:rPr>
        <w:fldChar w:fldCharType="end"/>
      </w:r>
      <w:r w:rsidRPr="00E5104C">
        <w:rPr>
          <w:sz w:val="18"/>
          <w:szCs w:val="18"/>
          <w:lang w:val="en-CA"/>
        </w:rPr>
        <w:t> </w:t>
      </w:r>
      <w:r w:rsidRPr="00E5104C">
        <w:rPr>
          <w:noProof/>
          <w:sz w:val="18"/>
          <w:szCs w:val="18"/>
          <w:lang w:val="en-CA"/>
        </w:rPr>
        <w:t>– In other words, the members of a cascade or alternating NNPF group are individual NNPFs and cannot be NNPF groups</w:t>
      </w:r>
      <w:r w:rsidRPr="00E5104C">
        <w:rPr>
          <w:bCs/>
          <w:color w:val="000000"/>
          <w:sz w:val="18"/>
          <w:szCs w:val="18"/>
          <w:lang w:val="en-CA"/>
        </w:rPr>
        <w:t>.</w:t>
      </w:r>
    </w:p>
    <w:p w14:paraId="400AF313" w14:textId="77777777" w:rsidR="00C462D1" w:rsidRPr="00E5104C" w:rsidRDefault="00C462D1" w:rsidP="00C462D1">
      <w:pPr>
        <w:rPr>
          <w:lang w:val="en-CA"/>
        </w:rPr>
      </w:pPr>
      <w:r w:rsidRPr="00E5104C">
        <w:rPr>
          <w:lang w:val="en-CA"/>
        </w:rPr>
        <w:t xml:space="preserve">When </w:t>
      </w:r>
      <w:proofErr w:type="spellStart"/>
      <w:r w:rsidRPr="00E5104C">
        <w:rPr>
          <w:lang w:val="en-CA"/>
        </w:rPr>
        <w:t>nnpfgc_grouping_type</w:t>
      </w:r>
      <w:proofErr w:type="spellEnd"/>
      <w:r w:rsidRPr="00E5104C">
        <w:rPr>
          <w:lang w:val="en-CA"/>
        </w:rPr>
        <w:t xml:space="preserve"> is equal to 1, 3, or 4, it is a requirement of bitstream conformance that there is an NNPF with </w:t>
      </w:r>
      <w:proofErr w:type="spellStart"/>
      <w:r w:rsidRPr="00E5104C">
        <w:rPr>
          <w:lang w:val="en-CA"/>
        </w:rPr>
        <w:t>nnpfc_id</w:t>
      </w:r>
      <w:proofErr w:type="spellEnd"/>
      <w:r w:rsidRPr="00E5104C">
        <w:rPr>
          <w:lang w:val="en-CA"/>
        </w:rPr>
        <w:t xml:space="preserve"> value equal to </w:t>
      </w:r>
      <w:proofErr w:type="spellStart"/>
      <w:r w:rsidRPr="00E5104C">
        <w:rPr>
          <w:lang w:val="en-CA"/>
        </w:rPr>
        <w:t>nnpfgc_member_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or an NNPF group with </w:t>
      </w:r>
      <w:proofErr w:type="spellStart"/>
      <w:r w:rsidRPr="00E5104C">
        <w:rPr>
          <w:lang w:val="en-CA"/>
        </w:rPr>
        <w:t>nnpfgc_id</w:t>
      </w:r>
      <w:proofErr w:type="spellEnd"/>
      <w:r w:rsidRPr="00E5104C">
        <w:rPr>
          <w:lang w:val="en-CA"/>
        </w:rPr>
        <w:t xml:space="preserve"> value equal to </w:t>
      </w:r>
      <w:proofErr w:type="spellStart"/>
      <w:r w:rsidRPr="00E5104C">
        <w:rPr>
          <w:lang w:val="en-CA"/>
        </w:rPr>
        <w:t>nnpfgc_member_id</w:t>
      </w:r>
      <w:proofErr w:type="spellEnd"/>
      <w:r w:rsidRPr="00E5104C">
        <w:rPr>
          <w:lang w:val="en-CA"/>
        </w:rPr>
        <w:t>[ </w:t>
      </w:r>
      <w:proofErr w:type="spellStart"/>
      <w:r w:rsidRPr="00E5104C">
        <w:rPr>
          <w:lang w:val="en-CA"/>
        </w:rPr>
        <w:t>i</w:t>
      </w:r>
      <w:proofErr w:type="spellEnd"/>
      <w:r w:rsidRPr="00E5104C">
        <w:rPr>
          <w:lang w:val="en-CA"/>
        </w:rPr>
        <w:t> ] defined in the CLVS.</w:t>
      </w:r>
    </w:p>
    <w:p w14:paraId="7F1BF83D" w14:textId="77777777" w:rsidR="00C462D1" w:rsidRPr="00E5104C" w:rsidRDefault="00C462D1" w:rsidP="00C462D1">
      <w:pPr>
        <w:rPr>
          <w:szCs w:val="22"/>
          <w:lang w:val="en-CA"/>
        </w:rPr>
      </w:pPr>
      <w:r w:rsidRPr="00E5104C">
        <w:rPr>
          <w:szCs w:val="22"/>
          <w:lang w:val="en-CA"/>
        </w:rPr>
        <w:t xml:space="preserve">When </w:t>
      </w:r>
      <w:proofErr w:type="spellStart"/>
      <w:r w:rsidRPr="00E5104C">
        <w:rPr>
          <w:szCs w:val="22"/>
          <w:lang w:val="en-CA"/>
        </w:rPr>
        <w:t>nnpfgc_grouping_type</w:t>
      </w:r>
      <w:proofErr w:type="spellEnd"/>
      <w:r w:rsidRPr="00E5104C">
        <w:rPr>
          <w:szCs w:val="22"/>
          <w:lang w:val="en-CA"/>
        </w:rPr>
        <w:t xml:space="preserve"> is equal to 0, the NNPFs with </w:t>
      </w:r>
      <w:proofErr w:type="spellStart"/>
      <w:r w:rsidRPr="00E5104C">
        <w:rPr>
          <w:szCs w:val="22"/>
          <w:lang w:val="en-CA"/>
        </w:rPr>
        <w:t>nnpfc_id</w:t>
      </w:r>
      <w:proofErr w:type="spellEnd"/>
      <w:r w:rsidRPr="00E5104C">
        <w:rPr>
          <w:szCs w:val="22"/>
          <w:lang w:val="en-CA"/>
        </w:rPr>
        <w:t xml:space="preserve"> equal to </w:t>
      </w:r>
      <w:proofErr w:type="spellStart"/>
      <w:r w:rsidRPr="00E5104C">
        <w:rPr>
          <w:szCs w:val="22"/>
          <w:lang w:val="en-CA"/>
        </w:rPr>
        <w:t>nnpfgc_member_</w:t>
      </w:r>
      <w:proofErr w:type="gramStart"/>
      <w:r w:rsidRPr="00E5104C">
        <w:rPr>
          <w:szCs w:val="22"/>
          <w:lang w:val="en-CA"/>
        </w:rPr>
        <w:t>id</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are performed in cascade in increasing order of </w:t>
      </w:r>
      <w:proofErr w:type="spellStart"/>
      <w:r w:rsidRPr="00E5104C">
        <w:rPr>
          <w:szCs w:val="22"/>
          <w:lang w:val="en-CA"/>
        </w:rPr>
        <w:t>i</w:t>
      </w:r>
      <w:proofErr w:type="spellEnd"/>
      <w:r w:rsidRPr="00E5104C">
        <w:rPr>
          <w:szCs w:val="22"/>
          <w:lang w:val="en-CA"/>
        </w:rPr>
        <w:t xml:space="preserve">, as activated by an NNPFGA SEI message with </w:t>
      </w:r>
      <w:proofErr w:type="spellStart"/>
      <w:r w:rsidRPr="00E5104C">
        <w:rPr>
          <w:szCs w:val="22"/>
          <w:lang w:val="en-CA"/>
        </w:rPr>
        <w:t>nnpfga_target_id</w:t>
      </w:r>
      <w:proofErr w:type="spellEnd"/>
      <w:r w:rsidRPr="00E5104C">
        <w:rPr>
          <w:szCs w:val="22"/>
          <w:lang w:val="en-CA"/>
        </w:rPr>
        <w:t xml:space="preserve"> equal to </w:t>
      </w:r>
      <w:proofErr w:type="spellStart"/>
      <w:r w:rsidRPr="00E5104C">
        <w:rPr>
          <w:szCs w:val="22"/>
          <w:lang w:val="en-CA"/>
        </w:rPr>
        <w:t>nnpfgc_id</w:t>
      </w:r>
      <w:proofErr w:type="spellEnd"/>
      <w:r w:rsidRPr="00E5104C">
        <w:rPr>
          <w:szCs w:val="22"/>
          <w:lang w:val="en-CA"/>
        </w:rPr>
        <w:t>.</w:t>
      </w:r>
      <w:bookmarkEnd w:id="21"/>
    </w:p>
    <w:p w14:paraId="6F0F4247" w14:textId="77777777" w:rsidR="00C462D1" w:rsidRPr="00E5104C" w:rsidRDefault="00C462D1" w:rsidP="00C462D1">
      <w:pPr>
        <w:rPr>
          <w:lang w:val="en-CA"/>
        </w:rPr>
      </w:pPr>
      <w:proofErr w:type="spellStart"/>
      <w:r w:rsidRPr="00E5104C">
        <w:rPr>
          <w:b/>
          <w:bCs/>
          <w:lang w:val="en-CA"/>
        </w:rPr>
        <w:t>nnpfgc_member_</w:t>
      </w:r>
      <w:proofErr w:type="gramStart"/>
      <w:r w:rsidRPr="00E5104C">
        <w:rPr>
          <w:b/>
          <w:bCs/>
          <w:lang w:val="en-CA"/>
        </w:rPr>
        <w:t>purpose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has the semantics of </w:t>
      </w:r>
      <w:proofErr w:type="spellStart"/>
      <w:r w:rsidRPr="00E5104C">
        <w:rPr>
          <w:lang w:val="en-CA"/>
        </w:rPr>
        <w:t>nnpfc_purpose</w:t>
      </w:r>
      <w:proofErr w:type="spellEnd"/>
      <w:r w:rsidRPr="00E5104C">
        <w:rPr>
          <w:lang w:val="en-CA"/>
        </w:rPr>
        <w:t xml:space="preserve"> but with the exception that the semantics are specified for the NNPFC or NNPFGC associated with </w:t>
      </w:r>
      <w:proofErr w:type="spellStart"/>
      <w:r w:rsidRPr="00E5104C">
        <w:rPr>
          <w:lang w:val="en-CA"/>
        </w:rPr>
        <w:t>nnpfgc_member</w:t>
      </w:r>
      <w:proofErr w:type="spellEnd"/>
      <w:r w:rsidRPr="00E5104C">
        <w:rPr>
          <w:lang w:val="en-CA"/>
        </w:rPr>
        <w:t>[ </w:t>
      </w:r>
      <w:proofErr w:type="spellStart"/>
      <w:r w:rsidRPr="00E5104C">
        <w:rPr>
          <w:lang w:val="en-CA"/>
        </w:rPr>
        <w:t>i</w:t>
      </w:r>
      <w:proofErr w:type="spellEnd"/>
      <w:r w:rsidRPr="00E5104C">
        <w:rPr>
          <w:lang w:val="en-CA"/>
        </w:rPr>
        <w:t xml:space="preserve"> ]. When present, the value of </w:t>
      </w:r>
      <w:proofErr w:type="spellStart"/>
      <w:r w:rsidRPr="00E5104C">
        <w:rPr>
          <w:lang w:val="en-CA"/>
        </w:rPr>
        <w:t>nnpfgc_member_</w:t>
      </w:r>
      <w:proofErr w:type="gramStart"/>
      <w:r w:rsidRPr="00E5104C">
        <w:rPr>
          <w:lang w:val="en-CA"/>
        </w:rPr>
        <w:t>purpose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shall be as follows:</w:t>
      </w:r>
    </w:p>
    <w:p w14:paraId="376EA364" w14:textId="77777777" w:rsidR="00C462D1" w:rsidRPr="00E5104C" w:rsidRDefault="00C462D1" w:rsidP="00C462D1">
      <w:pPr>
        <w:rPr>
          <w:lang w:val="en-CA"/>
        </w:rPr>
      </w:pPr>
      <w:r w:rsidRPr="00E5104C">
        <w:rPr>
          <w:lang w:val="en-CA"/>
        </w:rPr>
        <w:t>–</w:t>
      </w:r>
      <w:r w:rsidRPr="00E5104C">
        <w:rPr>
          <w:lang w:val="en-CA"/>
        </w:rPr>
        <w:tab/>
        <w:t xml:space="preserve">If </w:t>
      </w:r>
      <w:proofErr w:type="spellStart"/>
      <w:r w:rsidRPr="00E5104C">
        <w:rPr>
          <w:lang w:val="en-CA"/>
        </w:rPr>
        <w:t>nnpfgc_member_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the value of </w:t>
      </w:r>
      <w:proofErr w:type="spellStart"/>
      <w:r w:rsidRPr="00E5104C">
        <w:rPr>
          <w:lang w:val="en-CA"/>
        </w:rPr>
        <w:t>nnpfc_id</w:t>
      </w:r>
      <w:proofErr w:type="spellEnd"/>
      <w:r w:rsidRPr="00E5104C">
        <w:rPr>
          <w:lang w:val="en-CA"/>
        </w:rPr>
        <w:t xml:space="preserve"> of an NNPF, the value of </w:t>
      </w:r>
      <w:proofErr w:type="spellStart"/>
      <w:r w:rsidRPr="00E5104C">
        <w:rPr>
          <w:lang w:val="en-CA"/>
        </w:rPr>
        <w:t>nnpfgc_member_purpose</w:t>
      </w:r>
      <w:proofErr w:type="spellEnd"/>
      <w:r w:rsidRPr="00E5104C">
        <w:rPr>
          <w:lang w:val="en-CA"/>
        </w:rPr>
        <w:t>[ </w:t>
      </w:r>
      <w:proofErr w:type="spellStart"/>
      <w:r w:rsidRPr="00E5104C">
        <w:rPr>
          <w:lang w:val="en-CA"/>
        </w:rPr>
        <w:t>i</w:t>
      </w:r>
      <w:proofErr w:type="spellEnd"/>
      <w:r w:rsidRPr="00E5104C">
        <w:rPr>
          <w:lang w:val="en-CA"/>
        </w:rPr>
        <w:t xml:space="preserve"> ] shall be equal to the value of </w:t>
      </w:r>
      <w:proofErr w:type="spellStart"/>
      <w:r w:rsidRPr="00E5104C">
        <w:rPr>
          <w:lang w:val="en-CA"/>
        </w:rPr>
        <w:t>nnpfc_purpose</w:t>
      </w:r>
      <w:proofErr w:type="spellEnd"/>
      <w:r w:rsidRPr="00E5104C">
        <w:rPr>
          <w:lang w:val="en-CA"/>
        </w:rPr>
        <w:t xml:space="preserve"> of the NNPF.</w:t>
      </w:r>
    </w:p>
    <w:p w14:paraId="2A7F0813" w14:textId="77777777" w:rsidR="00C462D1" w:rsidRPr="00E5104C" w:rsidRDefault="00C462D1" w:rsidP="00C462D1">
      <w:pPr>
        <w:rPr>
          <w:lang w:val="en-CA"/>
        </w:rPr>
      </w:pPr>
      <w:r w:rsidRPr="00E5104C">
        <w:rPr>
          <w:lang w:val="en-CA"/>
        </w:rPr>
        <w:lastRenderedPageBreak/>
        <w:t>–</w:t>
      </w:r>
      <w:r w:rsidRPr="00E5104C">
        <w:rPr>
          <w:lang w:val="en-CA"/>
        </w:rPr>
        <w:tab/>
        <w:t>Otherwise (</w:t>
      </w:r>
      <w:proofErr w:type="spellStart"/>
      <w:r w:rsidRPr="00E5104C">
        <w:rPr>
          <w:lang w:val="en-CA"/>
        </w:rPr>
        <w:t>nnpfgc_member_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the value of </w:t>
      </w:r>
      <w:proofErr w:type="spellStart"/>
      <w:r w:rsidRPr="00E5104C">
        <w:rPr>
          <w:lang w:val="en-CA"/>
        </w:rPr>
        <w:t>nnpfgc_id</w:t>
      </w:r>
      <w:proofErr w:type="spellEnd"/>
      <w:r w:rsidRPr="00E5104C">
        <w:rPr>
          <w:lang w:val="en-CA"/>
        </w:rPr>
        <w:t xml:space="preserve"> of an NNPF group ), the value of </w:t>
      </w:r>
      <w:proofErr w:type="spellStart"/>
      <w:r w:rsidRPr="00E5104C">
        <w:rPr>
          <w:lang w:val="en-CA"/>
        </w:rPr>
        <w:t>nnpfgc_member_purpose</w:t>
      </w:r>
      <w:proofErr w:type="spellEnd"/>
      <w:r w:rsidRPr="00E5104C">
        <w:rPr>
          <w:lang w:val="en-CA"/>
        </w:rPr>
        <w:t>[ </w:t>
      </w:r>
      <w:proofErr w:type="spellStart"/>
      <w:r w:rsidRPr="00E5104C">
        <w:rPr>
          <w:lang w:val="en-CA"/>
        </w:rPr>
        <w:t>i</w:t>
      </w:r>
      <w:proofErr w:type="spellEnd"/>
      <w:r w:rsidRPr="00E5104C">
        <w:rPr>
          <w:lang w:val="en-CA"/>
        </w:rPr>
        <w:t xml:space="preserve"> ] shall be equal to </w:t>
      </w:r>
      <w:proofErr w:type="spellStart"/>
      <w:r w:rsidRPr="00E5104C">
        <w:rPr>
          <w:lang w:val="en-CA"/>
        </w:rPr>
        <w:t>nnpfgc_purpose</w:t>
      </w:r>
      <w:proofErr w:type="spellEnd"/>
      <w:r w:rsidRPr="00E5104C">
        <w:rPr>
          <w:lang w:val="en-CA"/>
        </w:rPr>
        <w:t xml:space="preserve"> of the </w:t>
      </w:r>
      <w:proofErr w:type="spellStart"/>
      <w:r w:rsidRPr="00E5104C">
        <w:rPr>
          <w:lang w:val="en-CA"/>
        </w:rPr>
        <w:t>associatied</w:t>
      </w:r>
      <w:proofErr w:type="spellEnd"/>
      <w:r w:rsidRPr="00E5104C">
        <w:rPr>
          <w:lang w:val="en-CA"/>
        </w:rPr>
        <w:t xml:space="preserve"> NNPF group.</w:t>
      </w:r>
    </w:p>
    <w:p w14:paraId="66658516" w14:textId="77777777" w:rsidR="00C462D1" w:rsidRPr="00E5104C" w:rsidRDefault="00C462D1" w:rsidP="00C462D1">
      <w:pPr>
        <w:rPr>
          <w:szCs w:val="22"/>
          <w:lang w:val="en-CA"/>
        </w:rPr>
      </w:pPr>
      <w:proofErr w:type="spellStart"/>
      <w:r w:rsidRPr="00E5104C">
        <w:rPr>
          <w:szCs w:val="22"/>
          <w:lang w:val="en-CA"/>
        </w:rPr>
        <w:t>nnpfgc_complexity_info_present_flag</w:t>
      </w:r>
      <w:proofErr w:type="spellEnd"/>
      <w:r w:rsidRPr="00E5104C">
        <w:rPr>
          <w:szCs w:val="22"/>
          <w:lang w:val="en-CA"/>
        </w:rPr>
        <w:t xml:space="preserve">, </w:t>
      </w:r>
      <w:proofErr w:type="spellStart"/>
      <w:r w:rsidRPr="00E5104C">
        <w:rPr>
          <w:szCs w:val="22"/>
          <w:lang w:val="en-CA"/>
        </w:rPr>
        <w:t>nnpfgc_parameter_type_idc</w:t>
      </w:r>
      <w:proofErr w:type="spellEnd"/>
      <w:r w:rsidRPr="00E5104C">
        <w:rPr>
          <w:szCs w:val="22"/>
          <w:lang w:val="en-CA"/>
        </w:rPr>
        <w:t xml:space="preserve">, nnpfgc_log2_parameter_bit_length_minus3, </w:t>
      </w:r>
      <w:proofErr w:type="spellStart"/>
      <w:r w:rsidRPr="00E5104C">
        <w:rPr>
          <w:szCs w:val="22"/>
          <w:lang w:val="en-CA"/>
        </w:rPr>
        <w:t>nnpfgc_num_parameters_idc</w:t>
      </w:r>
      <w:proofErr w:type="spellEnd"/>
      <w:r w:rsidRPr="00E5104C">
        <w:rPr>
          <w:szCs w:val="22"/>
          <w:lang w:val="en-CA"/>
        </w:rPr>
        <w:t xml:space="preserve">, </w:t>
      </w:r>
      <w:proofErr w:type="spellStart"/>
      <w:r w:rsidRPr="00E5104C">
        <w:rPr>
          <w:szCs w:val="22"/>
          <w:lang w:val="en-CA"/>
        </w:rPr>
        <w:t>nnpfgc_num_kmac_operations_idc</w:t>
      </w:r>
      <w:proofErr w:type="spellEnd"/>
      <w:r w:rsidRPr="00E5104C">
        <w:rPr>
          <w:szCs w:val="22"/>
          <w:lang w:val="en-CA"/>
        </w:rPr>
        <w:t xml:space="preserve">, and </w:t>
      </w:r>
      <w:proofErr w:type="spellStart"/>
      <w:r w:rsidRPr="00E5104C">
        <w:rPr>
          <w:szCs w:val="22"/>
          <w:lang w:val="en-CA"/>
        </w:rPr>
        <w:t>nnpfgc_total_kilobyte_size</w:t>
      </w:r>
      <w:proofErr w:type="spellEnd"/>
      <w:r w:rsidRPr="00E5104C">
        <w:rPr>
          <w:szCs w:val="22"/>
          <w:lang w:val="en-CA"/>
        </w:rPr>
        <w:t xml:space="preserve"> have the semantics of </w:t>
      </w:r>
      <w:proofErr w:type="spellStart"/>
      <w:r w:rsidRPr="00E5104C">
        <w:rPr>
          <w:szCs w:val="22"/>
          <w:lang w:val="en-CA"/>
        </w:rPr>
        <w:t>nnpfc_complexity_info_present_flag</w:t>
      </w:r>
      <w:proofErr w:type="spellEnd"/>
      <w:r w:rsidRPr="00E5104C">
        <w:rPr>
          <w:szCs w:val="22"/>
          <w:lang w:val="en-CA"/>
        </w:rPr>
        <w:t xml:space="preserve">, </w:t>
      </w:r>
      <w:proofErr w:type="spellStart"/>
      <w:r w:rsidRPr="00E5104C">
        <w:rPr>
          <w:szCs w:val="22"/>
          <w:lang w:val="en-CA"/>
        </w:rPr>
        <w:t>nnpfc_parameter_type_idc</w:t>
      </w:r>
      <w:proofErr w:type="spellEnd"/>
      <w:r w:rsidRPr="00E5104C">
        <w:rPr>
          <w:szCs w:val="22"/>
          <w:lang w:val="en-CA"/>
        </w:rPr>
        <w:t xml:space="preserve">, nnpfc_log2_parameter_bit_length_minus3, </w:t>
      </w:r>
      <w:proofErr w:type="spellStart"/>
      <w:r w:rsidRPr="00E5104C">
        <w:rPr>
          <w:szCs w:val="22"/>
          <w:lang w:val="en-CA"/>
        </w:rPr>
        <w:t>nnpfc_num_parameters_idc</w:t>
      </w:r>
      <w:proofErr w:type="spellEnd"/>
      <w:r w:rsidRPr="00E5104C">
        <w:rPr>
          <w:szCs w:val="22"/>
          <w:lang w:val="en-CA"/>
        </w:rPr>
        <w:t xml:space="preserve">, </w:t>
      </w:r>
      <w:proofErr w:type="spellStart"/>
      <w:r w:rsidRPr="00E5104C">
        <w:rPr>
          <w:szCs w:val="22"/>
          <w:lang w:val="en-CA"/>
        </w:rPr>
        <w:t>nnpfc_num_kmac_operations_idc</w:t>
      </w:r>
      <w:proofErr w:type="spellEnd"/>
      <w:r w:rsidRPr="00E5104C">
        <w:rPr>
          <w:szCs w:val="22"/>
          <w:lang w:val="en-CA"/>
        </w:rPr>
        <w:t xml:space="preserve">, and </w:t>
      </w:r>
      <w:proofErr w:type="spellStart"/>
      <w:r w:rsidRPr="00E5104C">
        <w:rPr>
          <w:szCs w:val="22"/>
          <w:lang w:val="en-CA"/>
        </w:rPr>
        <w:t>nnpfc_total_kilobyte_size</w:t>
      </w:r>
      <w:proofErr w:type="spellEnd"/>
      <w:r w:rsidRPr="00E5104C">
        <w:rPr>
          <w:szCs w:val="22"/>
          <w:lang w:val="en-CA"/>
        </w:rPr>
        <w:t xml:space="preserve">, respectively, but with the exception that the semantics are specified for the NNPF group defined by this SEI message rather than the NNPF defined by an NNPFC SEI message. When </w:t>
      </w:r>
      <w:proofErr w:type="spellStart"/>
      <w:r w:rsidRPr="00E5104C">
        <w:rPr>
          <w:szCs w:val="22"/>
          <w:lang w:val="en-CA"/>
        </w:rPr>
        <w:t>nnpfgc_grouping_type</w:t>
      </w:r>
      <w:proofErr w:type="spellEnd"/>
      <w:r w:rsidRPr="00E5104C">
        <w:rPr>
          <w:szCs w:val="22"/>
          <w:lang w:val="en-CA"/>
        </w:rPr>
        <w:t xml:space="preserve"> is equal to 1, </w:t>
      </w:r>
      <w:proofErr w:type="spellStart"/>
      <w:r w:rsidRPr="00E5104C">
        <w:rPr>
          <w:szCs w:val="22"/>
          <w:lang w:val="en-CA"/>
        </w:rPr>
        <w:t>nnpfgc_complexity_info_present_flag</w:t>
      </w:r>
      <w:proofErr w:type="spellEnd"/>
      <w:r w:rsidRPr="00E5104C">
        <w:rPr>
          <w:szCs w:val="22"/>
          <w:lang w:val="en-CA"/>
        </w:rPr>
        <w:t xml:space="preserve"> shall be equal to 0.</w:t>
      </w:r>
    </w:p>
    <w:p w14:paraId="5FAF8212" w14:textId="77777777" w:rsidR="00C462D1" w:rsidRPr="00E5104C" w:rsidRDefault="00C462D1" w:rsidP="00CC1094">
      <w:pPr>
        <w:keepNext/>
        <w:keepLines/>
        <w:numPr>
          <w:ilvl w:val="2"/>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E5104C">
        <w:rPr>
          <w:b/>
          <w:lang w:val="en-CA"/>
        </w:rPr>
        <w:t>Neural-network post-filter group activation SEI message</w:t>
      </w:r>
    </w:p>
    <w:p w14:paraId="6B1DC7A6" w14:textId="77777777" w:rsidR="00C462D1" w:rsidRPr="00E5104C" w:rsidRDefault="00C462D1" w:rsidP="00CC1094">
      <w:pPr>
        <w:keepNext/>
        <w:keepLines/>
        <w:numPr>
          <w:ilvl w:val="3"/>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CA"/>
        </w:rPr>
      </w:pPr>
      <w:r w:rsidRPr="00E5104C">
        <w:rPr>
          <w:rFonts w:eastAsia="Malgun Gothic"/>
          <w:b/>
          <w:bCs/>
          <w:noProof/>
          <w:lang w:val="en-CA"/>
        </w:rPr>
        <w:t xml:space="preserve">Neural-network post-filter group activation </w:t>
      </w:r>
      <w:r w:rsidRPr="00E5104C">
        <w:rPr>
          <w:rFonts w:eastAsia="Malgun Gothic"/>
          <w:b/>
          <w:bCs/>
          <w:lang w:val="en-CA"/>
        </w:rPr>
        <w:t>SEI message syntax</w:t>
      </w:r>
    </w:p>
    <w:p w14:paraId="708126B5" w14:textId="77777777" w:rsidR="00C462D1" w:rsidRPr="00E5104C" w:rsidRDefault="00C462D1" w:rsidP="00C462D1">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462D1" w:rsidRPr="00E5104C" w14:paraId="020BE1ED" w14:textId="77777777" w:rsidTr="00281655">
        <w:trPr>
          <w:trHeight w:val="204"/>
          <w:jc w:val="center"/>
        </w:trPr>
        <w:tc>
          <w:tcPr>
            <w:tcW w:w="7920" w:type="dxa"/>
          </w:tcPr>
          <w:p w14:paraId="25B6F441" w14:textId="77777777" w:rsidR="00C462D1" w:rsidRPr="00E5104C" w:rsidRDefault="00C462D1" w:rsidP="0028165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proofErr w:type="spellStart"/>
            <w:r w:rsidRPr="00E5104C">
              <w:rPr>
                <w:lang w:val="en-CA"/>
              </w:rPr>
              <w:t>nn_post_filter_group_</w:t>
            </w:r>
            <w:proofErr w:type="gramStart"/>
            <w:r w:rsidRPr="00E5104C">
              <w:rPr>
                <w:lang w:val="en-CA"/>
              </w:rPr>
              <w:t>activation</w:t>
            </w:r>
            <w:proofErr w:type="spellEnd"/>
            <w:r w:rsidRPr="00E5104C">
              <w:rPr>
                <w:lang w:val="en-CA"/>
              </w:rPr>
              <w:t>( </w:t>
            </w:r>
            <w:proofErr w:type="spellStart"/>
            <w:r w:rsidRPr="00E5104C">
              <w:rPr>
                <w:lang w:val="en-CA"/>
              </w:rPr>
              <w:t>payloadSize</w:t>
            </w:r>
            <w:proofErr w:type="spellEnd"/>
            <w:proofErr w:type="gramEnd"/>
            <w:r w:rsidRPr="00E5104C">
              <w:rPr>
                <w:lang w:val="en-CA"/>
              </w:rPr>
              <w:t> ) {</w:t>
            </w:r>
          </w:p>
        </w:tc>
        <w:tc>
          <w:tcPr>
            <w:tcW w:w="1157" w:type="dxa"/>
          </w:tcPr>
          <w:p w14:paraId="76C516E2" w14:textId="77777777" w:rsidR="00C462D1" w:rsidRPr="00E5104C" w:rsidRDefault="00C462D1" w:rsidP="002816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b/>
                <w:bCs/>
                <w:lang w:val="en-CA"/>
              </w:rPr>
              <w:t>Descriptor</w:t>
            </w:r>
          </w:p>
        </w:tc>
      </w:tr>
      <w:tr w:rsidR="00C462D1" w:rsidRPr="00E5104C" w14:paraId="34B7E31E" w14:textId="77777777" w:rsidTr="00281655">
        <w:trPr>
          <w:trHeight w:val="204"/>
          <w:jc w:val="center"/>
        </w:trPr>
        <w:tc>
          <w:tcPr>
            <w:tcW w:w="7920" w:type="dxa"/>
          </w:tcPr>
          <w:p w14:paraId="1CE70476"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lang w:val="en-CA"/>
              </w:rPr>
            </w:pPr>
            <w:r w:rsidRPr="00E5104C">
              <w:rPr>
                <w:lang w:val="en-CA"/>
              </w:rPr>
              <w:tab/>
            </w:r>
            <w:proofErr w:type="spellStart"/>
            <w:r w:rsidRPr="00E5104C">
              <w:rPr>
                <w:b/>
                <w:lang w:val="en-CA"/>
              </w:rPr>
              <w:t>nnpfga_target_id</w:t>
            </w:r>
            <w:proofErr w:type="spellEnd"/>
          </w:p>
        </w:tc>
        <w:tc>
          <w:tcPr>
            <w:tcW w:w="1157" w:type="dxa"/>
          </w:tcPr>
          <w:p w14:paraId="65A2E1A8"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32E5EB83" w14:textId="77777777" w:rsidTr="00281655">
        <w:trPr>
          <w:trHeight w:val="204"/>
          <w:jc w:val="center"/>
        </w:trPr>
        <w:tc>
          <w:tcPr>
            <w:tcW w:w="7920" w:type="dxa"/>
          </w:tcPr>
          <w:p w14:paraId="0D90BDC2"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rFonts w:cstheme="minorBidi"/>
                <w:lang w:val="en-CA" w:eastAsia="zh-CN"/>
              </w:rPr>
              <w:tab/>
            </w:r>
            <w:proofErr w:type="spellStart"/>
            <w:r w:rsidRPr="00E5104C">
              <w:rPr>
                <w:rFonts w:cstheme="minorBidi"/>
                <w:b/>
                <w:lang w:val="en-CA" w:eastAsia="zh-CN"/>
              </w:rPr>
              <w:t>nnpfga_cancel_flag</w:t>
            </w:r>
            <w:proofErr w:type="spellEnd"/>
          </w:p>
        </w:tc>
        <w:tc>
          <w:tcPr>
            <w:tcW w:w="1157" w:type="dxa"/>
          </w:tcPr>
          <w:p w14:paraId="04CC766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1492596F" w14:textId="77777777" w:rsidTr="00281655">
        <w:trPr>
          <w:trHeight w:val="204"/>
          <w:jc w:val="center"/>
        </w:trPr>
        <w:tc>
          <w:tcPr>
            <w:tcW w:w="7920" w:type="dxa"/>
          </w:tcPr>
          <w:p w14:paraId="3988C1A1"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rFonts w:eastAsia="Malgun Gothic"/>
                <w:lang w:val="en-CA"/>
              </w:rPr>
              <w:tab/>
            </w:r>
            <w:proofErr w:type="gramStart"/>
            <w:r w:rsidRPr="00E5104C">
              <w:rPr>
                <w:rFonts w:eastAsia="Malgun Gothic"/>
                <w:lang w:val="en-CA"/>
              </w:rPr>
              <w:t>if( !</w:t>
            </w:r>
            <w:proofErr w:type="spellStart"/>
            <w:proofErr w:type="gramEnd"/>
            <w:r w:rsidRPr="00E5104C">
              <w:rPr>
                <w:rFonts w:eastAsia="Malgun Gothic"/>
                <w:lang w:val="en-CA"/>
              </w:rPr>
              <w:t>nnpfga</w:t>
            </w:r>
            <w:r w:rsidRPr="00E5104C">
              <w:rPr>
                <w:rFonts w:eastAsia="Malgun Gothic"/>
                <w:lang w:val="en-CA" w:eastAsia="zh-CN"/>
              </w:rPr>
              <w:t>_</w:t>
            </w:r>
            <w:r w:rsidRPr="00E5104C">
              <w:rPr>
                <w:rFonts w:eastAsia="Malgun Gothic"/>
                <w:bCs/>
                <w:lang w:val="en-CA" w:eastAsia="zh-CN"/>
              </w:rPr>
              <w:t>cancel_flag</w:t>
            </w:r>
            <w:proofErr w:type="spellEnd"/>
            <w:r w:rsidRPr="00E5104C">
              <w:rPr>
                <w:rFonts w:eastAsia="Malgun Gothic"/>
                <w:bCs/>
                <w:lang w:val="en-CA" w:eastAsia="zh-CN"/>
              </w:rPr>
              <w:t xml:space="preserve"> ) {</w:t>
            </w:r>
          </w:p>
        </w:tc>
        <w:tc>
          <w:tcPr>
            <w:tcW w:w="1157" w:type="dxa"/>
          </w:tcPr>
          <w:p w14:paraId="4E790A7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6A0272CE" w14:textId="77777777" w:rsidTr="00281655">
        <w:trPr>
          <w:trHeight w:val="204"/>
          <w:jc w:val="center"/>
        </w:trPr>
        <w:tc>
          <w:tcPr>
            <w:tcW w:w="7920" w:type="dxa"/>
          </w:tcPr>
          <w:p w14:paraId="4D7DBCA2"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lang w:val="en-CA" w:eastAsia="zh-CN"/>
              </w:rPr>
              <w:t>nnpfga_</w:t>
            </w:r>
            <w:r w:rsidRPr="00E5104C">
              <w:rPr>
                <w:rFonts w:eastAsia="Malgun Gothic"/>
                <w:b/>
                <w:bCs/>
                <w:lang w:val="en-CA" w:eastAsia="zh-CN"/>
              </w:rPr>
              <w:t>persistence_flag</w:t>
            </w:r>
            <w:proofErr w:type="spellEnd"/>
          </w:p>
        </w:tc>
        <w:tc>
          <w:tcPr>
            <w:tcW w:w="1157" w:type="dxa"/>
          </w:tcPr>
          <w:p w14:paraId="6BBA6D5D"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45D03E90" w14:textId="77777777" w:rsidTr="00281655">
        <w:trPr>
          <w:trHeight w:val="204"/>
          <w:jc w:val="center"/>
        </w:trPr>
        <w:tc>
          <w:tcPr>
            <w:tcW w:w="7920" w:type="dxa"/>
          </w:tcPr>
          <w:p w14:paraId="7AFB49E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nnpfga_no_prev_clvs_flag</w:t>
            </w:r>
            <w:proofErr w:type="spellEnd"/>
          </w:p>
        </w:tc>
        <w:tc>
          <w:tcPr>
            <w:tcW w:w="1157" w:type="dxa"/>
          </w:tcPr>
          <w:p w14:paraId="155054C1"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5BD1AE8B" w14:textId="77777777" w:rsidTr="00281655">
        <w:trPr>
          <w:trHeight w:val="204"/>
          <w:jc w:val="center"/>
        </w:trPr>
        <w:tc>
          <w:tcPr>
            <w:tcW w:w="7920" w:type="dxa"/>
          </w:tcPr>
          <w:p w14:paraId="60FCFAF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proofErr w:type="gramStart"/>
            <w:r w:rsidRPr="00E5104C">
              <w:rPr>
                <w:rFonts w:eastAsia="Malgun Gothic"/>
                <w:lang w:val="en-CA" w:eastAsia="zh-CN"/>
              </w:rPr>
              <w:t xml:space="preserve">if( </w:t>
            </w:r>
            <w:proofErr w:type="spellStart"/>
            <w:r w:rsidRPr="00E5104C">
              <w:rPr>
                <w:rFonts w:eastAsia="Malgun Gothic"/>
                <w:lang w:val="en-CA" w:eastAsia="zh-CN"/>
              </w:rPr>
              <w:t>nnpfga</w:t>
            </w:r>
            <w:proofErr w:type="gramEnd"/>
            <w:r w:rsidRPr="00E5104C">
              <w:rPr>
                <w:rFonts w:eastAsia="Malgun Gothic"/>
                <w:lang w:val="en-CA" w:eastAsia="zh-CN"/>
              </w:rPr>
              <w:t>_persistence_flag</w:t>
            </w:r>
            <w:proofErr w:type="spellEnd"/>
            <w:r w:rsidRPr="00E5104C">
              <w:rPr>
                <w:rFonts w:eastAsia="Malgun Gothic"/>
                <w:lang w:val="en-CA" w:eastAsia="zh-CN"/>
              </w:rPr>
              <w:t xml:space="preserve"> )</w:t>
            </w:r>
          </w:p>
        </w:tc>
        <w:tc>
          <w:tcPr>
            <w:tcW w:w="1157" w:type="dxa"/>
          </w:tcPr>
          <w:p w14:paraId="6434E212"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00B2699A" w14:textId="77777777" w:rsidTr="00281655">
        <w:trPr>
          <w:trHeight w:val="204"/>
          <w:jc w:val="center"/>
        </w:trPr>
        <w:tc>
          <w:tcPr>
            <w:tcW w:w="7920" w:type="dxa"/>
          </w:tcPr>
          <w:p w14:paraId="1621FAD1"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nnpfga_no_foll_clvs_flag</w:t>
            </w:r>
            <w:proofErr w:type="spellEnd"/>
          </w:p>
        </w:tc>
        <w:tc>
          <w:tcPr>
            <w:tcW w:w="1157" w:type="dxa"/>
          </w:tcPr>
          <w:p w14:paraId="309FE21E"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1EB5F405" w14:textId="77777777" w:rsidTr="00281655">
        <w:trPr>
          <w:trHeight w:val="204"/>
          <w:jc w:val="center"/>
        </w:trPr>
        <w:tc>
          <w:tcPr>
            <w:tcW w:w="7920" w:type="dxa"/>
          </w:tcPr>
          <w:p w14:paraId="5789DE1C"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b/>
                <w:bCs/>
                <w:color w:val="000000" w:themeColor="text1"/>
                <w:lang w:val="en-CA"/>
              </w:rPr>
              <w:t>nnpfga_num_filters_minus2</w:t>
            </w:r>
          </w:p>
        </w:tc>
        <w:tc>
          <w:tcPr>
            <w:tcW w:w="1157" w:type="dxa"/>
          </w:tcPr>
          <w:p w14:paraId="5F1AB59B"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436328E2" w14:textId="77777777" w:rsidTr="00281655">
        <w:trPr>
          <w:trHeight w:val="204"/>
          <w:jc w:val="center"/>
        </w:trPr>
        <w:tc>
          <w:tcPr>
            <w:tcW w:w="7920" w:type="dxa"/>
          </w:tcPr>
          <w:p w14:paraId="455F2F32"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proofErr w:type="gramStart"/>
            <w:r w:rsidRPr="00E5104C">
              <w:rPr>
                <w:color w:val="000000"/>
                <w:kern w:val="24"/>
                <w:szCs w:val="24"/>
                <w:lang w:val="en-CA"/>
              </w:rPr>
              <w:t xml:space="preserve">for( </w:t>
            </w:r>
            <w:proofErr w:type="spellStart"/>
            <w:r w:rsidRPr="00E5104C">
              <w:rPr>
                <w:color w:val="000000"/>
                <w:kern w:val="24"/>
                <w:szCs w:val="24"/>
                <w:lang w:val="en-CA"/>
              </w:rPr>
              <w:t>i</w:t>
            </w:r>
            <w:proofErr w:type="spellEnd"/>
            <w:proofErr w:type="gramEnd"/>
            <w:r w:rsidRPr="00E5104C">
              <w:rPr>
                <w:color w:val="000000"/>
                <w:kern w:val="24"/>
                <w:szCs w:val="24"/>
                <w:lang w:val="en-CA"/>
              </w:rPr>
              <w:t xml:space="preserve"> = 0; </w:t>
            </w:r>
            <w:proofErr w:type="spellStart"/>
            <w:r w:rsidRPr="00E5104C">
              <w:rPr>
                <w:color w:val="000000"/>
                <w:kern w:val="24"/>
                <w:szCs w:val="24"/>
                <w:lang w:val="en-CA"/>
              </w:rPr>
              <w:t>i</w:t>
            </w:r>
            <w:proofErr w:type="spellEnd"/>
            <w:r w:rsidRPr="00E5104C">
              <w:rPr>
                <w:color w:val="000000"/>
                <w:kern w:val="24"/>
                <w:szCs w:val="24"/>
                <w:lang w:val="en-CA"/>
              </w:rPr>
              <w:t xml:space="preserve">  &lt;=  nnpfga_num_filters_minus2 + 1; </w:t>
            </w:r>
            <w:proofErr w:type="spellStart"/>
            <w:r w:rsidRPr="00E5104C">
              <w:rPr>
                <w:color w:val="000000"/>
                <w:kern w:val="24"/>
                <w:szCs w:val="24"/>
                <w:lang w:val="en-CA"/>
              </w:rPr>
              <w:t>i</w:t>
            </w:r>
            <w:proofErr w:type="spellEnd"/>
            <w:r w:rsidRPr="00E5104C">
              <w:rPr>
                <w:color w:val="000000"/>
                <w:kern w:val="24"/>
                <w:szCs w:val="24"/>
                <w:lang w:val="en-CA"/>
              </w:rPr>
              <w:t>++ ) {</w:t>
            </w:r>
          </w:p>
        </w:tc>
        <w:tc>
          <w:tcPr>
            <w:tcW w:w="1157" w:type="dxa"/>
          </w:tcPr>
          <w:p w14:paraId="6FA260A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02E6F899" w14:textId="77777777" w:rsidTr="00281655">
        <w:trPr>
          <w:trHeight w:val="204"/>
          <w:jc w:val="center"/>
        </w:trPr>
        <w:tc>
          <w:tcPr>
            <w:tcW w:w="7920" w:type="dxa"/>
          </w:tcPr>
          <w:p w14:paraId="4E2438B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nnpfga_target_base_</w:t>
            </w:r>
            <w:proofErr w:type="gramStart"/>
            <w:r w:rsidRPr="00E5104C">
              <w:rPr>
                <w:rFonts w:eastAsia="Malgun Gothic"/>
                <w:b/>
                <w:bCs/>
                <w:lang w:val="en-CA" w:eastAsia="zh-CN"/>
              </w:rPr>
              <w:t>flag</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w:t>
            </w:r>
          </w:p>
        </w:tc>
        <w:tc>
          <w:tcPr>
            <w:tcW w:w="1157" w:type="dxa"/>
          </w:tcPr>
          <w:p w14:paraId="5EA1DEA3"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5455231A" w14:textId="77777777" w:rsidTr="00281655">
        <w:trPr>
          <w:trHeight w:val="204"/>
          <w:jc w:val="center"/>
        </w:trPr>
        <w:tc>
          <w:tcPr>
            <w:tcW w:w="7920" w:type="dxa"/>
          </w:tcPr>
          <w:p w14:paraId="71DBAFD7"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nnpfga_input_all_pics_</w:t>
            </w:r>
            <w:proofErr w:type="gramStart"/>
            <w:r w:rsidRPr="00E5104C">
              <w:rPr>
                <w:rFonts w:eastAsia="Malgun Gothic"/>
                <w:b/>
                <w:bCs/>
                <w:lang w:val="en-CA" w:eastAsia="zh-CN"/>
              </w:rPr>
              <w:t>flag</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w:t>
            </w:r>
          </w:p>
        </w:tc>
        <w:tc>
          <w:tcPr>
            <w:tcW w:w="1157" w:type="dxa"/>
          </w:tcPr>
          <w:p w14:paraId="13F5B60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644154A6" w14:textId="77777777" w:rsidTr="00281655">
        <w:trPr>
          <w:trHeight w:val="204"/>
          <w:jc w:val="center"/>
        </w:trPr>
        <w:tc>
          <w:tcPr>
            <w:tcW w:w="7920" w:type="dxa"/>
          </w:tcPr>
          <w:p w14:paraId="61308040"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gramStart"/>
            <w:r w:rsidRPr="00E5104C">
              <w:rPr>
                <w:rFonts w:eastAsia="Malgun Gothic"/>
                <w:lang w:val="en-CA" w:eastAsia="zh-CN"/>
              </w:rPr>
              <w:t>if( !</w:t>
            </w:r>
            <w:proofErr w:type="spellStart"/>
            <w:proofErr w:type="gramEnd"/>
            <w:r w:rsidRPr="00E5104C">
              <w:rPr>
                <w:rFonts w:eastAsia="Malgun Gothic"/>
                <w:lang w:val="en-CA" w:eastAsia="zh-CN"/>
              </w:rPr>
              <w:t>nnpfga_input_all_pics_flag</w:t>
            </w:r>
            <w:proofErr w:type="spell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 ) {</w:t>
            </w:r>
          </w:p>
        </w:tc>
        <w:tc>
          <w:tcPr>
            <w:tcW w:w="1157" w:type="dxa"/>
          </w:tcPr>
          <w:p w14:paraId="1CB4EEFE"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79D5D524" w14:textId="77777777" w:rsidTr="00281655">
        <w:trPr>
          <w:trHeight w:val="204"/>
          <w:jc w:val="center"/>
        </w:trPr>
        <w:tc>
          <w:tcPr>
            <w:tcW w:w="7920" w:type="dxa"/>
          </w:tcPr>
          <w:p w14:paraId="39593DF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b/>
                <w:bCs/>
                <w:lang w:val="en-CA" w:eastAsia="zh-CN"/>
              </w:rPr>
              <w:t>nnpfga_num_input_pics_minus1</w:t>
            </w:r>
            <w:r w:rsidRPr="00E5104C">
              <w:rPr>
                <w:rFonts w:eastAsia="Malgun Gothic"/>
                <w:lang w:val="en-CA" w:eastAsia="zh-CN"/>
              </w:rPr>
              <w:t>[ </w:t>
            </w:r>
            <w:proofErr w:type="spellStart"/>
            <w:proofErr w:type="gramStart"/>
            <w:r w:rsidRPr="00E5104C">
              <w:rPr>
                <w:rFonts w:eastAsia="Malgun Gothic"/>
                <w:lang w:val="en-CA" w:eastAsia="zh-CN"/>
              </w:rPr>
              <w:t>i</w:t>
            </w:r>
            <w:proofErr w:type="spellEnd"/>
            <w:r w:rsidRPr="00E5104C">
              <w:rPr>
                <w:rFonts w:eastAsia="Malgun Gothic"/>
                <w:lang w:val="en-CA" w:eastAsia="zh-CN"/>
              </w:rPr>
              <w:t> ]</w:t>
            </w:r>
            <w:proofErr w:type="gramEnd"/>
          </w:p>
        </w:tc>
        <w:tc>
          <w:tcPr>
            <w:tcW w:w="1157" w:type="dxa"/>
          </w:tcPr>
          <w:p w14:paraId="2FAC236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0FFCE331" w14:textId="77777777" w:rsidTr="00281655">
        <w:trPr>
          <w:trHeight w:val="204"/>
          <w:jc w:val="center"/>
        </w:trPr>
        <w:tc>
          <w:tcPr>
            <w:tcW w:w="7920" w:type="dxa"/>
          </w:tcPr>
          <w:p w14:paraId="1B5EB9EB"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gramStart"/>
            <w:r w:rsidRPr="00E5104C">
              <w:rPr>
                <w:rFonts w:eastAsia="Malgun Gothic"/>
                <w:lang w:val="en-CA" w:eastAsia="zh-CN"/>
              </w:rPr>
              <w:t>for( j</w:t>
            </w:r>
            <w:proofErr w:type="gramEnd"/>
            <w:r w:rsidRPr="00E5104C">
              <w:rPr>
                <w:rFonts w:eastAsia="Malgun Gothic"/>
                <w:lang w:val="en-CA" w:eastAsia="zh-CN"/>
              </w:rPr>
              <w:t xml:space="preserve"> = 0; j  &lt;=  nnpfga_num_input_pics_minus1[ </w:t>
            </w:r>
            <w:proofErr w:type="spellStart"/>
            <w:r w:rsidRPr="00E5104C">
              <w:rPr>
                <w:rFonts w:eastAsia="Malgun Gothic"/>
                <w:lang w:val="en-CA" w:eastAsia="zh-CN"/>
              </w:rPr>
              <w:t>i</w:t>
            </w:r>
            <w:proofErr w:type="spellEnd"/>
            <w:r w:rsidRPr="00E5104C">
              <w:rPr>
                <w:rFonts w:eastAsia="Malgun Gothic"/>
                <w:lang w:val="en-CA" w:eastAsia="zh-CN"/>
              </w:rPr>
              <w:t> ]; j++ )</w:t>
            </w:r>
          </w:p>
        </w:tc>
        <w:tc>
          <w:tcPr>
            <w:tcW w:w="1157" w:type="dxa"/>
          </w:tcPr>
          <w:p w14:paraId="1C0F3F52"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3DFEF4D6" w14:textId="77777777" w:rsidTr="00281655">
        <w:trPr>
          <w:trHeight w:val="204"/>
          <w:jc w:val="center"/>
        </w:trPr>
        <w:tc>
          <w:tcPr>
            <w:tcW w:w="7920" w:type="dxa"/>
          </w:tcPr>
          <w:p w14:paraId="73A47D54"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nnpfga_input_pic_skip_</w:t>
            </w:r>
            <w:proofErr w:type="gramStart"/>
            <w:r w:rsidRPr="00E5104C">
              <w:rPr>
                <w:rFonts w:eastAsia="Malgun Gothic"/>
                <w:b/>
                <w:bCs/>
                <w:lang w:val="en-CA" w:eastAsia="zh-CN"/>
              </w:rPr>
              <w:t>count</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 j ]</w:t>
            </w:r>
          </w:p>
        </w:tc>
        <w:tc>
          <w:tcPr>
            <w:tcW w:w="1157" w:type="dxa"/>
          </w:tcPr>
          <w:p w14:paraId="0868F801"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253974FD" w14:textId="77777777" w:rsidTr="00281655">
        <w:trPr>
          <w:trHeight w:val="204"/>
          <w:jc w:val="center"/>
        </w:trPr>
        <w:tc>
          <w:tcPr>
            <w:tcW w:w="7920" w:type="dxa"/>
          </w:tcPr>
          <w:p w14:paraId="7903919A"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t>}</w:t>
            </w:r>
          </w:p>
        </w:tc>
        <w:tc>
          <w:tcPr>
            <w:tcW w:w="1157" w:type="dxa"/>
          </w:tcPr>
          <w:p w14:paraId="18F5B55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1574ACA0" w14:textId="77777777" w:rsidTr="00281655">
        <w:trPr>
          <w:trHeight w:val="204"/>
          <w:jc w:val="center"/>
        </w:trPr>
        <w:tc>
          <w:tcPr>
            <w:tcW w:w="7920" w:type="dxa"/>
          </w:tcPr>
          <w:p w14:paraId="2849C6DC"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nnpfga_num_output_</w:t>
            </w:r>
            <w:proofErr w:type="gramStart"/>
            <w:r w:rsidRPr="00E5104C">
              <w:rPr>
                <w:rFonts w:eastAsia="Malgun Gothic"/>
                <w:b/>
                <w:bCs/>
                <w:lang w:val="en-CA" w:eastAsia="zh-CN"/>
              </w:rPr>
              <w:t>entries</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w:t>
            </w:r>
          </w:p>
        </w:tc>
        <w:tc>
          <w:tcPr>
            <w:tcW w:w="1157" w:type="dxa"/>
          </w:tcPr>
          <w:p w14:paraId="315E9B32"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0D1BC5D5" w14:textId="77777777" w:rsidTr="00281655">
        <w:trPr>
          <w:trHeight w:val="204"/>
          <w:jc w:val="center"/>
        </w:trPr>
        <w:tc>
          <w:tcPr>
            <w:tcW w:w="7920" w:type="dxa"/>
          </w:tcPr>
          <w:p w14:paraId="380F3956"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gramStart"/>
            <w:r w:rsidRPr="00E5104C">
              <w:rPr>
                <w:rFonts w:eastAsia="Malgun Gothic"/>
                <w:lang w:val="en-CA" w:eastAsia="zh-CN"/>
              </w:rPr>
              <w:t>for( j</w:t>
            </w:r>
            <w:proofErr w:type="gramEnd"/>
            <w:r w:rsidRPr="00E5104C">
              <w:rPr>
                <w:rFonts w:eastAsia="Malgun Gothic"/>
                <w:lang w:val="en-CA" w:eastAsia="zh-CN"/>
              </w:rPr>
              <w:t xml:space="preserve"> = 0; j &lt; </w:t>
            </w:r>
            <w:proofErr w:type="spellStart"/>
            <w:r w:rsidRPr="00E5104C">
              <w:rPr>
                <w:rFonts w:eastAsia="Malgun Gothic"/>
                <w:lang w:val="en-CA" w:eastAsia="zh-CN"/>
              </w:rPr>
              <w:t>nnpfga_num_output_entries</w:t>
            </w:r>
            <w:proofErr w:type="spell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xml:space="preserve"> ]; </w:t>
            </w:r>
            <w:proofErr w:type="spellStart"/>
            <w:r w:rsidRPr="00E5104C">
              <w:rPr>
                <w:rFonts w:eastAsia="Malgun Gothic"/>
                <w:lang w:val="en-CA" w:eastAsia="zh-CN"/>
              </w:rPr>
              <w:t>j++</w:t>
            </w:r>
            <w:proofErr w:type="spellEnd"/>
            <w:r w:rsidRPr="00E5104C">
              <w:rPr>
                <w:rFonts w:eastAsia="Malgun Gothic"/>
                <w:lang w:val="en-CA" w:eastAsia="zh-CN"/>
              </w:rPr>
              <w:t xml:space="preserve"> )</w:t>
            </w:r>
          </w:p>
        </w:tc>
        <w:tc>
          <w:tcPr>
            <w:tcW w:w="1157" w:type="dxa"/>
          </w:tcPr>
          <w:p w14:paraId="3B176F76"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2A817301" w14:textId="77777777" w:rsidTr="00281655">
        <w:trPr>
          <w:trHeight w:val="204"/>
          <w:jc w:val="center"/>
        </w:trPr>
        <w:tc>
          <w:tcPr>
            <w:tcW w:w="7920" w:type="dxa"/>
          </w:tcPr>
          <w:p w14:paraId="7D81262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nnpfga_output_</w:t>
            </w:r>
            <w:proofErr w:type="gramStart"/>
            <w:r w:rsidRPr="00E5104C">
              <w:rPr>
                <w:rFonts w:eastAsia="Malgun Gothic"/>
                <w:b/>
                <w:bCs/>
                <w:lang w:val="en-CA" w:eastAsia="zh-CN"/>
              </w:rPr>
              <w:t>flag</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 j ]</w:t>
            </w:r>
          </w:p>
        </w:tc>
        <w:tc>
          <w:tcPr>
            <w:tcW w:w="1157" w:type="dxa"/>
          </w:tcPr>
          <w:p w14:paraId="5EA2E6E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16B8B007" w14:textId="77777777" w:rsidTr="00281655">
        <w:trPr>
          <w:trHeight w:val="204"/>
          <w:jc w:val="center"/>
        </w:trPr>
        <w:tc>
          <w:tcPr>
            <w:tcW w:w="7920" w:type="dxa"/>
          </w:tcPr>
          <w:p w14:paraId="4325B897"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t>}</w:t>
            </w:r>
          </w:p>
        </w:tc>
        <w:tc>
          <w:tcPr>
            <w:tcW w:w="1157" w:type="dxa"/>
          </w:tcPr>
          <w:p w14:paraId="192760C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39129964" w14:textId="77777777" w:rsidTr="00281655">
        <w:trPr>
          <w:trHeight w:val="204"/>
          <w:jc w:val="center"/>
        </w:trPr>
        <w:tc>
          <w:tcPr>
            <w:tcW w:w="7920" w:type="dxa"/>
          </w:tcPr>
          <w:p w14:paraId="4645A814"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proofErr w:type="spellStart"/>
            <w:r w:rsidRPr="00E5104C">
              <w:rPr>
                <w:b/>
                <w:bCs/>
                <w:color w:val="000000"/>
                <w:lang w:val="en-CA"/>
              </w:rPr>
              <w:t>nnpfga_num_output_pic_update</w:t>
            </w:r>
            <w:proofErr w:type="spellEnd"/>
          </w:p>
        </w:tc>
        <w:tc>
          <w:tcPr>
            <w:tcW w:w="1157" w:type="dxa"/>
          </w:tcPr>
          <w:p w14:paraId="794DCF32"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E5104C">
              <w:rPr>
                <w:bCs/>
                <w:lang w:val="en-CA"/>
              </w:rPr>
              <w:t>ue</w:t>
            </w:r>
            <w:proofErr w:type="spellEnd"/>
            <w:r w:rsidRPr="00E5104C">
              <w:rPr>
                <w:bCs/>
                <w:lang w:val="en-CA"/>
              </w:rPr>
              <w:t>(v)</w:t>
            </w:r>
          </w:p>
        </w:tc>
      </w:tr>
      <w:tr w:rsidR="00C462D1" w:rsidRPr="00E5104C" w14:paraId="75784B70" w14:textId="77777777" w:rsidTr="00281655">
        <w:trPr>
          <w:trHeight w:val="204"/>
          <w:jc w:val="center"/>
        </w:trPr>
        <w:tc>
          <w:tcPr>
            <w:tcW w:w="7920" w:type="dxa"/>
          </w:tcPr>
          <w:p w14:paraId="19935E48"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proofErr w:type="gramStart"/>
            <w:r w:rsidRPr="00E5104C">
              <w:rPr>
                <w:color w:val="000000"/>
                <w:kern w:val="24"/>
                <w:szCs w:val="24"/>
                <w:lang w:val="en-CA"/>
              </w:rPr>
              <w:t xml:space="preserve">for( </w:t>
            </w:r>
            <w:proofErr w:type="spellStart"/>
            <w:r w:rsidRPr="00E5104C">
              <w:rPr>
                <w:color w:val="000000"/>
                <w:kern w:val="24"/>
                <w:szCs w:val="24"/>
                <w:lang w:val="en-CA"/>
              </w:rPr>
              <w:t>i</w:t>
            </w:r>
            <w:proofErr w:type="spellEnd"/>
            <w:proofErr w:type="gramEnd"/>
            <w:r w:rsidRPr="00E5104C">
              <w:rPr>
                <w:color w:val="000000"/>
                <w:kern w:val="24"/>
                <w:szCs w:val="24"/>
                <w:lang w:val="en-CA"/>
              </w:rPr>
              <w:t xml:space="preserve"> = 0; </w:t>
            </w:r>
            <w:proofErr w:type="spellStart"/>
            <w:r w:rsidRPr="00E5104C">
              <w:rPr>
                <w:color w:val="000000"/>
                <w:kern w:val="24"/>
                <w:szCs w:val="24"/>
                <w:lang w:val="en-CA"/>
              </w:rPr>
              <w:t>i</w:t>
            </w:r>
            <w:proofErr w:type="spellEnd"/>
            <w:r w:rsidRPr="00E5104C">
              <w:rPr>
                <w:color w:val="000000"/>
                <w:kern w:val="24"/>
                <w:szCs w:val="24"/>
                <w:lang w:val="en-CA"/>
              </w:rPr>
              <w:t xml:space="preserve"> &lt; </w:t>
            </w:r>
            <w:proofErr w:type="spellStart"/>
            <w:r w:rsidRPr="00E5104C">
              <w:rPr>
                <w:color w:val="000000"/>
                <w:kern w:val="24"/>
                <w:szCs w:val="24"/>
                <w:lang w:val="en-CA"/>
              </w:rPr>
              <w:t>nnpfga_num_output_pic_update</w:t>
            </w:r>
            <w:proofErr w:type="spellEnd"/>
            <w:r w:rsidRPr="00E5104C">
              <w:rPr>
                <w:color w:val="000000"/>
                <w:kern w:val="24"/>
                <w:szCs w:val="24"/>
                <w:lang w:val="en-CA"/>
              </w:rPr>
              <w:t xml:space="preserve">; </w:t>
            </w:r>
            <w:proofErr w:type="spellStart"/>
            <w:r w:rsidRPr="00E5104C">
              <w:rPr>
                <w:color w:val="000000"/>
                <w:kern w:val="24"/>
                <w:szCs w:val="24"/>
                <w:lang w:val="en-CA"/>
              </w:rPr>
              <w:t>i</w:t>
            </w:r>
            <w:proofErr w:type="spellEnd"/>
            <w:r w:rsidRPr="00E5104C">
              <w:rPr>
                <w:color w:val="000000"/>
                <w:kern w:val="24"/>
                <w:szCs w:val="24"/>
                <w:lang w:val="en-CA"/>
              </w:rPr>
              <w:t>++ )</w:t>
            </w:r>
          </w:p>
        </w:tc>
        <w:tc>
          <w:tcPr>
            <w:tcW w:w="1157" w:type="dxa"/>
          </w:tcPr>
          <w:p w14:paraId="4594B88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6B0ECBE7" w14:textId="77777777" w:rsidTr="00281655">
        <w:trPr>
          <w:trHeight w:val="204"/>
          <w:jc w:val="center"/>
        </w:trPr>
        <w:tc>
          <w:tcPr>
            <w:tcW w:w="7920" w:type="dxa"/>
          </w:tcPr>
          <w:p w14:paraId="22F30891"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r>
            <w:r w:rsidRPr="00E5104C">
              <w:rPr>
                <w:rFonts w:eastAsia="Malgun Gothic"/>
                <w:lang w:val="en-CA" w:eastAsia="zh-CN"/>
              </w:rPr>
              <w:tab/>
            </w:r>
            <w:r w:rsidRPr="00E5104C">
              <w:rPr>
                <w:rFonts w:eastAsia="Malgun Gothic"/>
                <w:lang w:val="en-CA" w:eastAsia="zh-CN"/>
              </w:rPr>
              <w:tab/>
            </w:r>
            <w:proofErr w:type="spellStart"/>
            <w:r w:rsidRPr="00E5104C">
              <w:rPr>
                <w:rFonts w:eastAsia="Malgun Gothic"/>
                <w:b/>
                <w:bCs/>
                <w:lang w:val="en-CA" w:eastAsia="zh-CN"/>
              </w:rPr>
              <w:t>nnpfga_output_pic_update_</w:t>
            </w:r>
            <w:proofErr w:type="gramStart"/>
            <w:r w:rsidRPr="00E5104C">
              <w:rPr>
                <w:rFonts w:eastAsia="Malgun Gothic"/>
                <w:b/>
                <w:bCs/>
                <w:lang w:val="en-CA" w:eastAsia="zh-CN"/>
              </w:rPr>
              <w:t>flag</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w:t>
            </w:r>
          </w:p>
        </w:tc>
        <w:tc>
          <w:tcPr>
            <w:tcW w:w="1157" w:type="dxa"/>
          </w:tcPr>
          <w:p w14:paraId="609C6656"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5104C">
              <w:rPr>
                <w:bCs/>
                <w:lang w:val="en-CA"/>
              </w:rPr>
              <w:t>u(</w:t>
            </w:r>
            <w:proofErr w:type="gramEnd"/>
            <w:r w:rsidRPr="00E5104C">
              <w:rPr>
                <w:bCs/>
                <w:lang w:val="en-CA"/>
              </w:rPr>
              <w:t>1)</w:t>
            </w:r>
          </w:p>
        </w:tc>
      </w:tr>
      <w:tr w:rsidR="00C462D1" w:rsidRPr="00E5104C" w14:paraId="7EB8ED1C" w14:textId="77777777" w:rsidTr="00281655">
        <w:trPr>
          <w:trHeight w:val="204"/>
          <w:jc w:val="center"/>
        </w:trPr>
        <w:tc>
          <w:tcPr>
            <w:tcW w:w="7920" w:type="dxa"/>
          </w:tcPr>
          <w:p w14:paraId="31B154E1"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rFonts w:eastAsia="Malgun Gothic"/>
                <w:lang w:val="en-CA" w:eastAsia="zh-CN"/>
              </w:rPr>
            </w:pPr>
            <w:r w:rsidRPr="00E5104C">
              <w:rPr>
                <w:rFonts w:eastAsia="Malgun Gothic"/>
                <w:lang w:val="en-CA" w:eastAsia="zh-CN"/>
              </w:rPr>
              <w:tab/>
              <w:t>}</w:t>
            </w:r>
          </w:p>
        </w:tc>
        <w:tc>
          <w:tcPr>
            <w:tcW w:w="1157" w:type="dxa"/>
          </w:tcPr>
          <w:p w14:paraId="7B120E3B"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C462D1" w:rsidRPr="00E5104C" w14:paraId="33B6E63C" w14:textId="77777777" w:rsidTr="00281655">
        <w:trPr>
          <w:trHeight w:val="204"/>
          <w:jc w:val="center"/>
        </w:trPr>
        <w:tc>
          <w:tcPr>
            <w:tcW w:w="7920" w:type="dxa"/>
          </w:tcPr>
          <w:p w14:paraId="176D38CB"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5104C">
              <w:rPr>
                <w:lang w:val="en-CA"/>
              </w:rPr>
              <w:t>}</w:t>
            </w:r>
          </w:p>
        </w:tc>
        <w:tc>
          <w:tcPr>
            <w:tcW w:w="1157" w:type="dxa"/>
          </w:tcPr>
          <w:p w14:paraId="542893B2" w14:textId="77777777" w:rsidR="00C462D1" w:rsidRPr="00E5104C" w:rsidRDefault="00C462D1" w:rsidP="002816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0AAB6C15" w14:textId="77777777" w:rsidR="00C462D1" w:rsidRPr="00E5104C" w:rsidRDefault="00C462D1" w:rsidP="00C462D1">
      <w:pPr>
        <w:rPr>
          <w:lang w:val="en-CA"/>
        </w:rPr>
      </w:pPr>
    </w:p>
    <w:p w14:paraId="6D5E24C3" w14:textId="77777777" w:rsidR="00C462D1" w:rsidRPr="00E5104C" w:rsidRDefault="00C462D1" w:rsidP="00CC1094">
      <w:pPr>
        <w:keepNext/>
        <w:keepLines/>
        <w:numPr>
          <w:ilvl w:val="3"/>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CA"/>
        </w:rPr>
      </w:pPr>
      <w:r w:rsidRPr="00E5104C">
        <w:rPr>
          <w:rFonts w:eastAsia="Malgun Gothic"/>
          <w:b/>
          <w:bCs/>
          <w:noProof/>
          <w:lang w:val="en-CA"/>
        </w:rPr>
        <w:t xml:space="preserve">Neural-network post-filter group activation </w:t>
      </w:r>
      <w:r w:rsidRPr="00E5104C">
        <w:rPr>
          <w:rFonts w:eastAsia="Malgun Gothic"/>
          <w:b/>
          <w:bCs/>
          <w:lang w:val="en-CA"/>
        </w:rPr>
        <w:t>SEI message semantics</w:t>
      </w:r>
    </w:p>
    <w:p w14:paraId="4FB54373" w14:textId="77777777" w:rsidR="00C462D1" w:rsidRPr="00E5104C" w:rsidRDefault="00C462D1" w:rsidP="00C462D1">
      <w:pPr>
        <w:rPr>
          <w:lang w:val="en-CA"/>
          <w14:glow w14:rad="0">
            <w14:srgbClr w14:val="FFFFFF"/>
          </w14:glow>
        </w:rPr>
      </w:pPr>
      <w:r w:rsidRPr="00E5104C">
        <w:rPr>
          <w:lang w:val="en-CA"/>
          <w14:glow w14:rad="0">
            <w14:srgbClr w14:val="FFFFFF"/>
          </w14:glow>
        </w:rPr>
        <w:t xml:space="preserve">The neural-network post-filter group activation (NNPFGA) SEI message activates or de-activates the possible use of the target neural-network post-processing filter group (NNPFG) of NNPF groups, identified by </w:t>
      </w:r>
      <w:proofErr w:type="spellStart"/>
      <w:r w:rsidRPr="00E5104C">
        <w:rPr>
          <w:lang w:val="en-CA"/>
          <w14:glow w14:rad="0">
            <w14:srgbClr w14:val="FFFFFF"/>
          </w14:glow>
        </w:rPr>
        <w:t>nnpfga_target_id</w:t>
      </w:r>
      <w:proofErr w:type="spellEnd"/>
      <w:r w:rsidRPr="00E5104C">
        <w:rPr>
          <w:lang w:val="en-CA"/>
          <w14:glow w14:rad="0">
            <w14:srgbClr w14:val="FFFFFF"/>
          </w14:glow>
        </w:rPr>
        <w:t xml:space="preserve">, for post-processing filtering of a set of pictures. </w:t>
      </w:r>
    </w:p>
    <w:p w14:paraId="77E9814B" w14:textId="77777777" w:rsidR="00C462D1" w:rsidRPr="00E5104C" w:rsidRDefault="00C462D1" w:rsidP="00C462D1">
      <w:pPr>
        <w:rPr>
          <w:szCs w:val="22"/>
          <w:lang w:val="en-CA"/>
        </w:rPr>
      </w:pPr>
      <w:proofErr w:type="spellStart"/>
      <w:r w:rsidRPr="00E5104C">
        <w:rPr>
          <w:szCs w:val="22"/>
          <w:lang w:val="en-CA"/>
        </w:rPr>
        <w:lastRenderedPageBreak/>
        <w:t>nnpfgc_grouping_type</w:t>
      </w:r>
      <w:proofErr w:type="spellEnd"/>
      <w:r w:rsidRPr="00E5104C">
        <w:rPr>
          <w:szCs w:val="22"/>
          <w:lang w:val="en-CA"/>
        </w:rPr>
        <w:t xml:space="preserve"> for the </w:t>
      </w:r>
      <w:proofErr w:type="spellStart"/>
      <w:r w:rsidRPr="00E5104C">
        <w:rPr>
          <w:szCs w:val="22"/>
          <w:lang w:val="en-CA"/>
        </w:rPr>
        <w:t>identfied</w:t>
      </w:r>
      <w:proofErr w:type="spellEnd"/>
      <w:r w:rsidRPr="00E5104C">
        <w:rPr>
          <w:szCs w:val="22"/>
          <w:lang w:val="en-CA"/>
        </w:rPr>
        <w:t xml:space="preserve"> NNPF group, which has </w:t>
      </w:r>
      <w:proofErr w:type="spellStart"/>
      <w:r w:rsidRPr="00E5104C">
        <w:rPr>
          <w:szCs w:val="22"/>
          <w:lang w:val="en-CA"/>
        </w:rPr>
        <w:t>nnpfgc_id</w:t>
      </w:r>
      <w:proofErr w:type="spellEnd"/>
      <w:r w:rsidRPr="00E5104C">
        <w:rPr>
          <w:szCs w:val="22"/>
          <w:lang w:val="en-CA"/>
        </w:rPr>
        <w:t xml:space="preserve"> equal to </w:t>
      </w:r>
      <w:proofErr w:type="spellStart"/>
      <w:r w:rsidRPr="00E5104C">
        <w:rPr>
          <w:szCs w:val="22"/>
          <w:lang w:val="en-CA"/>
        </w:rPr>
        <w:t>nnpfga_target_id</w:t>
      </w:r>
      <w:proofErr w:type="spellEnd"/>
      <w:r w:rsidRPr="00E5104C">
        <w:rPr>
          <w:szCs w:val="22"/>
          <w:lang w:val="en-CA"/>
        </w:rPr>
        <w:t xml:space="preserve">, shall be equal to 0 (cascade) or 1 (alternatives). When </w:t>
      </w:r>
      <w:proofErr w:type="spellStart"/>
      <w:r w:rsidRPr="00E5104C">
        <w:rPr>
          <w:szCs w:val="22"/>
          <w:lang w:val="en-CA"/>
        </w:rPr>
        <w:t>nnpfgc_grouping_type</w:t>
      </w:r>
      <w:proofErr w:type="spellEnd"/>
      <w:r w:rsidRPr="00E5104C">
        <w:rPr>
          <w:szCs w:val="22"/>
          <w:lang w:val="en-CA"/>
        </w:rPr>
        <w:t xml:space="preserve"> of the identified NNPF group is equal to 1, each member of the group shall have the same number of input pictures and NNPF output pictures.</w:t>
      </w:r>
    </w:p>
    <w:p w14:paraId="54121760" w14:textId="77777777" w:rsidR="00C462D1" w:rsidRPr="00E5104C" w:rsidRDefault="00C462D1" w:rsidP="00C462D1">
      <w:pPr>
        <w:rPr>
          <w:lang w:val="en-CA"/>
          <w14:glow w14:rad="0">
            <w14:srgbClr w14:val="FFFFFF"/>
          </w14:glow>
        </w:rPr>
      </w:pPr>
      <w:r w:rsidRPr="00E5104C">
        <w:rPr>
          <w:lang w:val="en-CA"/>
          <w14:glow w14:rad="0">
            <w14:srgbClr w14:val="FFFFFF"/>
          </w14:glow>
        </w:rPr>
        <w:t xml:space="preserve">For a particular picture for which the NNPFG is activated, the associated NNPFGC SEI message is the last NNPFGC SEI message with </w:t>
      </w:r>
      <w:proofErr w:type="spellStart"/>
      <w:r w:rsidRPr="00E5104C">
        <w:rPr>
          <w:lang w:val="en-CA"/>
          <w14:glow w14:rad="0">
            <w14:srgbClr w14:val="FFFFFF"/>
          </w14:glow>
        </w:rPr>
        <w:t>nnpfgc_id</w:t>
      </w:r>
      <w:proofErr w:type="spellEnd"/>
      <w:r w:rsidRPr="00E5104C">
        <w:rPr>
          <w:lang w:val="en-CA"/>
          <w14:glow w14:rad="0">
            <w14:srgbClr w14:val="FFFFFF"/>
          </w14:glow>
        </w:rPr>
        <w:t xml:space="preserve"> equal to </w:t>
      </w:r>
      <w:proofErr w:type="spellStart"/>
      <w:r w:rsidRPr="00E5104C">
        <w:rPr>
          <w:lang w:val="en-CA"/>
          <w14:glow w14:rad="0">
            <w14:srgbClr w14:val="FFFFFF"/>
          </w14:glow>
        </w:rPr>
        <w:t>nnpfga_target_id</w:t>
      </w:r>
      <w:proofErr w:type="spellEnd"/>
      <w:r w:rsidRPr="00E5104C">
        <w:rPr>
          <w:lang w:val="en-CA"/>
          <w14:glow w14:rad="0">
            <w14:srgbClr w14:val="FFFFFF"/>
          </w14:glow>
        </w:rPr>
        <w:t xml:space="preserve">, that precedes the first VCL NAL unit of the current picture in decoding order. </w:t>
      </w:r>
      <w:r w:rsidRPr="00E5104C">
        <w:rPr>
          <w:szCs w:val="22"/>
          <w:lang w:val="en-CA"/>
        </w:rPr>
        <w:t xml:space="preserve">If the </w:t>
      </w:r>
      <w:proofErr w:type="spellStart"/>
      <w:r w:rsidRPr="00E5104C">
        <w:rPr>
          <w:szCs w:val="22"/>
          <w:lang w:val="en-CA"/>
        </w:rPr>
        <w:t>nnpfgc_grouping_type</w:t>
      </w:r>
      <w:proofErr w:type="spellEnd"/>
      <w:r w:rsidRPr="00E5104C">
        <w:rPr>
          <w:szCs w:val="22"/>
          <w:lang w:val="en-CA"/>
        </w:rPr>
        <w:t xml:space="preserve"> in the associated NNPGC SEI message is equal to 0, </w:t>
      </w:r>
      <w:r w:rsidRPr="00E5104C">
        <w:rPr>
          <w:lang w:val="en-CA"/>
          <w14:glow w14:rad="0">
            <w14:srgbClr w14:val="FFFFFF"/>
          </w14:glow>
        </w:rPr>
        <w:t>the target NNPFG is the NNPFG specified by the associated NNPFGC SEI message. Otherwise (</w:t>
      </w:r>
      <w:proofErr w:type="spellStart"/>
      <w:r w:rsidRPr="00E5104C">
        <w:rPr>
          <w:szCs w:val="22"/>
          <w:lang w:val="en-CA"/>
        </w:rPr>
        <w:t>nnpfgc_grouping_type</w:t>
      </w:r>
      <w:proofErr w:type="spellEnd"/>
      <w:r w:rsidRPr="00E5104C">
        <w:rPr>
          <w:szCs w:val="22"/>
          <w:lang w:val="en-CA"/>
        </w:rPr>
        <w:t xml:space="preserve"> in the associated NNPFGC SEI message is equal to 1), the target NNPFG is any NNPFG, if any, that is a member of the NNPFG specified by the associated NNPFGC SEI message.</w:t>
      </w:r>
      <w:r w:rsidRPr="00E5104C">
        <w:rPr>
          <w:lang w:val="en-CA"/>
          <w14:glow w14:rad="0">
            <w14:srgbClr w14:val="FFFFFF"/>
          </w14:glow>
        </w:rPr>
        <w:t xml:space="preserve"> The NNPFs of the target NNPFG are defined by the NNPFC SEI messages that have </w:t>
      </w:r>
      <w:proofErr w:type="spellStart"/>
      <w:r w:rsidRPr="00E5104C">
        <w:rPr>
          <w:lang w:val="en-CA"/>
          <w14:glow w14:rad="0">
            <w14:srgbClr w14:val="FFFFFF"/>
          </w14:glow>
        </w:rPr>
        <w:t>nnpfc_id</w:t>
      </w:r>
      <w:proofErr w:type="spellEnd"/>
      <w:r w:rsidRPr="00E5104C">
        <w:rPr>
          <w:lang w:val="en-CA"/>
          <w14:glow w14:rad="0">
            <w14:srgbClr w14:val="FFFFFF"/>
          </w14:glow>
        </w:rPr>
        <w:t xml:space="preserve"> equal to any </w:t>
      </w:r>
      <w:proofErr w:type="spellStart"/>
      <w:r w:rsidRPr="00E5104C">
        <w:rPr>
          <w:lang w:val="en-CA"/>
          <w14:glow w14:rad="0">
            <w14:srgbClr w14:val="FFFFFF"/>
          </w14:glow>
        </w:rPr>
        <w:t>nnpfgc_member_</w:t>
      </w:r>
      <w:proofErr w:type="gramStart"/>
      <w:r w:rsidRPr="00E5104C">
        <w:rPr>
          <w:lang w:val="en-CA"/>
          <w14:glow w14:rad="0">
            <w14:srgbClr w14:val="FFFFFF"/>
          </w14:glow>
        </w:rPr>
        <w:t>id</w:t>
      </w:r>
      <w:proofErr w:type="spellEnd"/>
      <w:r w:rsidRPr="00E5104C">
        <w:rPr>
          <w:lang w:val="en-CA"/>
          <w14:glow w14:rad="0">
            <w14:srgbClr w14:val="FFFFFF"/>
          </w14:glow>
        </w:rPr>
        <w:t>[</w:t>
      </w:r>
      <w:proofErr w:type="gramEnd"/>
      <w:r w:rsidRPr="00E5104C">
        <w:rPr>
          <w:lang w:val="en-CA"/>
          <w14:glow w14:rad="0">
            <w14:srgbClr w14:val="FFFFFF"/>
          </w14:glow>
        </w:rPr>
        <w:t> </w:t>
      </w:r>
      <w:proofErr w:type="spellStart"/>
      <w:r w:rsidRPr="00E5104C">
        <w:rPr>
          <w:lang w:val="en-CA"/>
          <w14:glow w14:rad="0">
            <w14:srgbClr w14:val="FFFFFF"/>
          </w14:glow>
        </w:rPr>
        <w:t>i</w:t>
      </w:r>
      <w:proofErr w:type="spellEnd"/>
      <w:r w:rsidRPr="00E5104C">
        <w:rPr>
          <w:lang w:val="en-CA"/>
          <w14:glow w14:rad="0">
            <w14:srgbClr w14:val="FFFFFF"/>
          </w14:glow>
        </w:rPr>
        <w:t> ] value of the target NNPFG and are present in the current picture unit or precede the current picture in decoding order.</w:t>
      </w:r>
    </w:p>
    <w:p w14:paraId="5517A4E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\r 1 \* MERGEFORMAT  \* MERGEFORMAT </w:instrText>
      </w:r>
      <w:r w:rsidRPr="00E5104C">
        <w:rPr>
          <w:iCs/>
          <w:sz w:val="18"/>
          <w:szCs w:val="18"/>
          <w:lang w:val="en-CA"/>
        </w:rPr>
        <w:fldChar w:fldCharType="separate"/>
      </w:r>
      <w:r w:rsidRPr="00E5104C">
        <w:rPr>
          <w:iCs/>
          <w:noProof/>
          <w:sz w:val="18"/>
          <w:szCs w:val="18"/>
          <w:lang w:val="en-CA"/>
        </w:rPr>
        <w:t>1</w:t>
      </w:r>
      <w:r w:rsidRPr="00E5104C">
        <w:rPr>
          <w:iCs/>
          <w:sz w:val="18"/>
          <w:szCs w:val="18"/>
          <w:lang w:val="en-CA"/>
        </w:rPr>
        <w:fldChar w:fldCharType="end"/>
      </w:r>
      <w:r w:rsidRPr="00E5104C">
        <w:rPr>
          <w:sz w:val="18"/>
          <w:szCs w:val="18"/>
          <w:lang w:val="en-CA"/>
        </w:rPr>
        <w:t> </w:t>
      </w:r>
      <w:r w:rsidRPr="00E5104C">
        <w:rPr>
          <w:noProof/>
          <w:sz w:val="18"/>
          <w:szCs w:val="18"/>
          <w:lang w:val="en-CA"/>
        </w:rPr>
        <w:t>– The members of the target NNPFG are individual NNPFs and cannot be NNPF groups</w:t>
      </w:r>
      <w:r w:rsidRPr="00E5104C">
        <w:rPr>
          <w:bCs/>
          <w:color w:val="000000"/>
          <w:sz w:val="18"/>
          <w:szCs w:val="18"/>
          <w:lang w:val="en-CA"/>
        </w:rPr>
        <w:t>.</w:t>
      </w:r>
    </w:p>
    <w:p w14:paraId="071E026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254E935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Input picture width and height in units of luma samples, denoted herein by </w:t>
      </w:r>
      <w:proofErr w:type="spellStart"/>
      <w:proofErr w:type="gramStart"/>
      <w:r w:rsidRPr="00E5104C">
        <w:rPr>
          <w:lang w:val="en-CA"/>
        </w:rPr>
        <w:t>InitCroppedWidth</w:t>
      </w:r>
      <w:proofErr w:type="spellEnd"/>
      <w:r w:rsidRPr="00E5104C">
        <w:rPr>
          <w:lang w:val="en-CA"/>
        </w:rPr>
        <w:t>[</w:t>
      </w:r>
      <w:proofErr w:type="gramEnd"/>
      <w:r w:rsidRPr="00E5104C">
        <w:rPr>
          <w:lang w:val="en-CA"/>
        </w:rPr>
        <w:t> </w:t>
      </w:r>
      <w:proofErr w:type="spellStart"/>
      <w:r w:rsidRPr="00E5104C">
        <w:rPr>
          <w:lang w:val="en-CA"/>
        </w:rPr>
        <w:t>idx</w:t>
      </w:r>
      <w:proofErr w:type="spellEnd"/>
      <w:r w:rsidRPr="00E5104C">
        <w:rPr>
          <w:lang w:val="en-CA"/>
        </w:rPr>
        <w:t xml:space="preserve"> ] and </w:t>
      </w:r>
      <w:proofErr w:type="spellStart"/>
      <w:r w:rsidRPr="00E5104C">
        <w:rPr>
          <w:lang w:val="en-CA"/>
        </w:rPr>
        <w:t>InitCroppedHeight</w:t>
      </w:r>
      <w:proofErr w:type="spellEnd"/>
      <w:r w:rsidRPr="00E5104C">
        <w:rPr>
          <w:lang w:val="en-CA"/>
        </w:rPr>
        <w:t>[ </w:t>
      </w:r>
      <w:proofErr w:type="spellStart"/>
      <w:r w:rsidRPr="00E5104C">
        <w:rPr>
          <w:lang w:val="en-CA"/>
        </w:rPr>
        <w:t>idx</w:t>
      </w:r>
      <w:proofErr w:type="spellEnd"/>
      <w:r w:rsidRPr="00E5104C">
        <w:rPr>
          <w:lang w:val="en-CA"/>
        </w:rPr>
        <w:t xml:space="preserve"> ], respectively, of the candidate input pictures with index </w:t>
      </w:r>
      <w:proofErr w:type="spellStart"/>
      <w:r w:rsidRPr="00E5104C">
        <w:rPr>
          <w:lang w:val="en-CA"/>
        </w:rPr>
        <w:t>idx</w:t>
      </w:r>
      <w:proofErr w:type="spellEnd"/>
      <w:r w:rsidRPr="00E5104C">
        <w:rPr>
          <w:lang w:val="en-CA"/>
        </w:rPr>
        <w:t xml:space="preserve"> in the range of 0 to </w:t>
      </w:r>
      <w:proofErr w:type="spellStart"/>
      <w:r w:rsidRPr="00E5104C">
        <w:rPr>
          <w:lang w:val="en-CA"/>
        </w:rPr>
        <w:t>numCandInputPics</w:t>
      </w:r>
      <w:proofErr w:type="spellEnd"/>
      <w:r w:rsidRPr="00E5104C">
        <w:rPr>
          <w:lang w:val="en-CA"/>
        </w:rPr>
        <w:t xml:space="preserve"> − 1, inclusive, that may be used as input for the </w:t>
      </w:r>
      <w:r w:rsidRPr="00E5104C">
        <w:rPr>
          <w:rFonts w:eastAsiaTheme="minorEastAsia"/>
          <w:szCs w:val="22"/>
          <w:lang w:val="en-CA"/>
        </w:rPr>
        <w:t>NNPFG</w:t>
      </w:r>
      <w:r w:rsidRPr="00E5104C">
        <w:rPr>
          <w:lang w:val="en-CA"/>
        </w:rPr>
        <w:t>.</w:t>
      </w:r>
    </w:p>
    <w:p w14:paraId="52764DD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Luma sample array </w:t>
      </w:r>
      <w:proofErr w:type="spellStart"/>
      <w:proofErr w:type="gramStart"/>
      <w:r w:rsidRPr="00E5104C">
        <w:rPr>
          <w:lang w:val="en-CA"/>
        </w:rPr>
        <w:t>InitCroppedYPic</w:t>
      </w:r>
      <w:proofErr w:type="spellEnd"/>
      <w:r w:rsidRPr="00E5104C">
        <w:rPr>
          <w:lang w:val="en-CA"/>
        </w:rPr>
        <w:t>[</w:t>
      </w:r>
      <w:proofErr w:type="gramEnd"/>
      <w:r w:rsidRPr="00E5104C">
        <w:rPr>
          <w:lang w:val="en-CA"/>
        </w:rPr>
        <w:t> </w:t>
      </w:r>
      <w:proofErr w:type="spellStart"/>
      <w:r w:rsidRPr="00E5104C">
        <w:rPr>
          <w:lang w:val="en-CA"/>
        </w:rPr>
        <w:t>idx</w:t>
      </w:r>
      <w:proofErr w:type="spellEnd"/>
      <w:r w:rsidRPr="00E5104C">
        <w:rPr>
          <w:lang w:val="en-CA"/>
        </w:rPr>
        <w:t xml:space="preserve"> ] and chroma sample arrays </w:t>
      </w:r>
      <w:proofErr w:type="spellStart"/>
      <w:r w:rsidRPr="00E5104C">
        <w:rPr>
          <w:lang w:val="en-CA"/>
        </w:rPr>
        <w:t>InitCroppedCbPic</w:t>
      </w:r>
      <w:proofErr w:type="spellEnd"/>
      <w:r w:rsidRPr="00E5104C">
        <w:rPr>
          <w:lang w:val="en-CA"/>
        </w:rPr>
        <w:t>[ </w:t>
      </w:r>
      <w:proofErr w:type="spellStart"/>
      <w:r w:rsidRPr="00E5104C">
        <w:rPr>
          <w:lang w:val="en-CA"/>
        </w:rPr>
        <w:t>idx</w:t>
      </w:r>
      <w:proofErr w:type="spellEnd"/>
      <w:r w:rsidRPr="00E5104C">
        <w:rPr>
          <w:lang w:val="en-CA"/>
        </w:rPr>
        <w:t xml:space="preserve"> ] and </w:t>
      </w:r>
      <w:proofErr w:type="spellStart"/>
      <w:r w:rsidRPr="00E5104C">
        <w:rPr>
          <w:lang w:val="en-CA"/>
        </w:rPr>
        <w:t>InitCroppedCrPic</w:t>
      </w:r>
      <w:proofErr w:type="spellEnd"/>
      <w:r w:rsidRPr="00E5104C">
        <w:rPr>
          <w:lang w:val="en-CA"/>
        </w:rPr>
        <w:t>[ </w:t>
      </w:r>
      <w:proofErr w:type="spellStart"/>
      <w:r w:rsidRPr="00E5104C">
        <w:rPr>
          <w:lang w:val="en-CA"/>
        </w:rPr>
        <w:t>idx</w:t>
      </w:r>
      <w:proofErr w:type="spellEnd"/>
      <w:r w:rsidRPr="00E5104C">
        <w:rPr>
          <w:lang w:val="en-CA"/>
        </w:rPr>
        <w:t xml:space="preserve"> ], when present, of the candidate input pictures with index </w:t>
      </w:r>
      <w:proofErr w:type="spellStart"/>
      <w:r w:rsidRPr="00E5104C">
        <w:rPr>
          <w:lang w:val="en-CA"/>
        </w:rPr>
        <w:t>idx</w:t>
      </w:r>
      <w:proofErr w:type="spellEnd"/>
      <w:r w:rsidRPr="00E5104C">
        <w:rPr>
          <w:lang w:val="en-CA"/>
        </w:rPr>
        <w:t xml:space="preserve"> in the range of 0 to </w:t>
      </w:r>
      <w:proofErr w:type="spellStart"/>
      <w:r w:rsidRPr="00E5104C">
        <w:rPr>
          <w:lang w:val="en-CA"/>
        </w:rPr>
        <w:t>numCandInputPics</w:t>
      </w:r>
      <w:proofErr w:type="spellEnd"/>
      <w:r w:rsidRPr="00E5104C">
        <w:rPr>
          <w:lang w:val="en-CA"/>
        </w:rPr>
        <w:t xml:space="preserve"> − 1, inclusive, that may be used as input for the </w:t>
      </w:r>
      <w:r w:rsidRPr="00E5104C">
        <w:rPr>
          <w:rFonts w:eastAsiaTheme="minorEastAsia"/>
          <w:szCs w:val="22"/>
          <w:lang w:val="en-CA"/>
        </w:rPr>
        <w:t>NNPFG</w:t>
      </w:r>
      <w:r w:rsidRPr="00E5104C">
        <w:rPr>
          <w:lang w:val="en-CA"/>
        </w:rPr>
        <w:t>.</w:t>
      </w:r>
    </w:p>
    <w:p w14:paraId="1F95DD0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lang w:val="en-CA"/>
        </w:rPr>
      </w:pPr>
      <w:r w:rsidRPr="00E5104C">
        <w:rPr>
          <w:lang w:val="en-CA"/>
        </w:rPr>
        <w:t>–</w:t>
      </w:r>
      <w:r w:rsidRPr="00E5104C">
        <w:rPr>
          <w:lang w:val="en-CA"/>
        </w:rPr>
        <w:tab/>
        <w:t xml:space="preserve">Bit depth </w:t>
      </w:r>
      <w:r w:rsidRPr="00E5104C">
        <w:rPr>
          <w:rFonts w:eastAsiaTheme="minorEastAsia"/>
          <w:noProof/>
          <w:lang w:val="en-CA"/>
        </w:rPr>
        <w:t>BitDepth</w:t>
      </w:r>
      <w:r w:rsidRPr="00E5104C">
        <w:rPr>
          <w:rFonts w:eastAsiaTheme="minorEastAsia"/>
          <w:noProof/>
          <w:vertAlign w:val="subscript"/>
          <w:lang w:val="en-CA"/>
        </w:rPr>
        <w:t>Y</w:t>
      </w:r>
      <w:r w:rsidRPr="00E5104C">
        <w:rPr>
          <w:lang w:val="en-CA"/>
        </w:rPr>
        <w:t xml:space="preserve"> for the luma sample array </w:t>
      </w:r>
      <w:r w:rsidRPr="00E5104C">
        <w:rPr>
          <w:rFonts w:eastAsiaTheme="minorEastAsia"/>
          <w:noProof/>
          <w:lang w:val="en-CA"/>
        </w:rPr>
        <w:t>of the candidate input pictures.</w:t>
      </w:r>
    </w:p>
    <w:p w14:paraId="534DCCF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lang w:val="en-CA"/>
        </w:rPr>
      </w:pPr>
      <w:r w:rsidRPr="00E5104C">
        <w:rPr>
          <w:lang w:val="en-CA"/>
        </w:rPr>
        <w:t>–</w:t>
      </w:r>
      <w:r w:rsidRPr="00E5104C">
        <w:rPr>
          <w:lang w:val="en-CA"/>
        </w:rPr>
        <w:tab/>
      </w:r>
      <w:r w:rsidRPr="00E5104C">
        <w:rPr>
          <w:rFonts w:eastAsiaTheme="minorEastAsia"/>
          <w:noProof/>
          <w:lang w:val="en-CA"/>
        </w:rPr>
        <w:t>Bit depth BitDepth</w:t>
      </w:r>
      <w:r w:rsidRPr="00E5104C">
        <w:rPr>
          <w:rFonts w:eastAsiaTheme="minorEastAsia"/>
          <w:noProof/>
          <w:vertAlign w:val="subscript"/>
          <w:lang w:val="en-CA"/>
        </w:rPr>
        <w:t>C</w:t>
      </w:r>
      <w:r w:rsidRPr="00E5104C">
        <w:rPr>
          <w:rFonts w:eastAsiaTheme="minorEastAsia"/>
          <w:noProof/>
          <w:lang w:val="en-CA"/>
        </w:rPr>
        <w:t xml:space="preserve"> for the chroma sample arrays, if any, of the candidate input pictures.</w:t>
      </w:r>
    </w:p>
    <w:p w14:paraId="6ABCA44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A chroma format indicator, denoted herein by </w:t>
      </w:r>
      <w:proofErr w:type="spellStart"/>
      <w:r w:rsidRPr="00E5104C">
        <w:rPr>
          <w:lang w:val="en-CA"/>
        </w:rPr>
        <w:t>ChromaFormatIdc</w:t>
      </w:r>
      <w:proofErr w:type="spellEnd"/>
      <w:r w:rsidRPr="00E5104C">
        <w:rPr>
          <w:lang w:val="en-CA"/>
        </w:rPr>
        <w:t xml:space="preserve">,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61F7FAE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nnpfc_auxiliary_inp_idc</w:t>
      </w:r>
      <w:proofErr w:type="spellEnd"/>
      <w:r w:rsidRPr="00E5104C">
        <w:rPr>
          <w:lang w:val="en-CA"/>
        </w:rPr>
        <w:t xml:space="preserve"> is equal to 1, a filtering strength control value array </w:t>
      </w:r>
      <w:proofErr w:type="spellStart"/>
      <w:proofErr w:type="gramStart"/>
      <w:r w:rsidRPr="00E5104C">
        <w:rPr>
          <w:lang w:val="en-CA"/>
        </w:rPr>
        <w:t>StrengthControlVal</w:t>
      </w:r>
      <w:proofErr w:type="spellEnd"/>
      <w:r w:rsidRPr="00E5104C">
        <w:rPr>
          <w:lang w:val="en-CA"/>
        </w:rPr>
        <w:t>[</w:t>
      </w:r>
      <w:proofErr w:type="gramEnd"/>
      <w:r w:rsidRPr="00E5104C">
        <w:rPr>
          <w:lang w:val="en-CA"/>
        </w:rPr>
        <w:t> </w:t>
      </w:r>
      <w:proofErr w:type="spellStart"/>
      <w:r w:rsidRPr="00E5104C">
        <w:rPr>
          <w:lang w:val="en-CA"/>
        </w:rPr>
        <w:t>idx</w:t>
      </w:r>
      <w:proofErr w:type="spellEnd"/>
      <w:r w:rsidRPr="00E5104C">
        <w:rPr>
          <w:lang w:val="en-CA"/>
        </w:rPr>
        <w:t xml:space="preserve"> ] that shall contain real numbers in the range of 0 to 1, inclusive, of the candidate input pictures with index </w:t>
      </w:r>
      <w:proofErr w:type="spellStart"/>
      <w:r w:rsidRPr="00E5104C">
        <w:rPr>
          <w:lang w:val="en-CA"/>
        </w:rPr>
        <w:t>idx</w:t>
      </w:r>
      <w:proofErr w:type="spellEnd"/>
      <w:r w:rsidRPr="00E5104C">
        <w:rPr>
          <w:lang w:val="en-CA"/>
        </w:rPr>
        <w:t xml:space="preserve"> in the range of 0 to </w:t>
      </w:r>
      <w:proofErr w:type="spellStart"/>
      <w:r w:rsidRPr="00E5104C">
        <w:rPr>
          <w:lang w:val="en-CA"/>
        </w:rPr>
        <w:t>numCandInputPics</w:t>
      </w:r>
      <w:proofErr w:type="spellEnd"/>
      <w:r w:rsidRPr="00E5104C">
        <w:rPr>
          <w:lang w:val="en-CA"/>
        </w:rPr>
        <w:t> − 1, inclusive.</w:t>
      </w:r>
    </w:p>
    <w:p w14:paraId="016092F0" w14:textId="77777777" w:rsidR="00C462D1" w:rsidRPr="00E5104C" w:rsidRDefault="00C462D1" w:rsidP="00C462D1">
      <w:pPr>
        <w:rPr>
          <w:lang w:val="en-CA"/>
        </w:rPr>
      </w:pPr>
      <w:r w:rsidRPr="00E5104C">
        <w:rPr>
          <w:lang w:val="en-CA"/>
        </w:rPr>
        <w:t xml:space="preserve">Candidate input picture with index 0 corresponds to the picture for which the </w:t>
      </w:r>
      <w:r w:rsidRPr="00E5104C">
        <w:rPr>
          <w:rFonts w:eastAsiaTheme="minorEastAsia"/>
          <w:szCs w:val="22"/>
          <w:lang w:val="en-CA"/>
        </w:rPr>
        <w:t xml:space="preserve">NNPFG </w:t>
      </w:r>
      <w:r w:rsidRPr="00E5104C">
        <w:rPr>
          <w:lang w:val="en-CA"/>
        </w:rPr>
        <w:t xml:space="preserve">is activated by this NNPFGA SEI message. Candidate input picture with index </w:t>
      </w:r>
      <w:proofErr w:type="spellStart"/>
      <w:r w:rsidRPr="00E5104C">
        <w:rPr>
          <w:lang w:val="en-CA"/>
        </w:rPr>
        <w:t>i</w:t>
      </w:r>
      <w:proofErr w:type="spellEnd"/>
      <w:r w:rsidRPr="00E5104C">
        <w:rPr>
          <w:lang w:val="en-CA"/>
        </w:rPr>
        <w:t xml:space="preserve"> in the range of 1 to </w:t>
      </w:r>
      <w:proofErr w:type="spellStart"/>
      <w:r w:rsidRPr="00E5104C">
        <w:rPr>
          <w:lang w:val="en-CA"/>
        </w:rPr>
        <w:t>numCandInputPics</w:t>
      </w:r>
      <w:proofErr w:type="spellEnd"/>
      <w:r w:rsidRPr="00E5104C">
        <w:rPr>
          <w:lang w:val="en-CA"/>
        </w:rPr>
        <w:t xml:space="preserve"> − 1, inclusive, precedes the candidate input picture with index </w:t>
      </w:r>
      <w:proofErr w:type="spellStart"/>
      <w:r w:rsidRPr="00E5104C">
        <w:rPr>
          <w:lang w:val="en-CA"/>
        </w:rPr>
        <w:t>i</w:t>
      </w:r>
      <w:proofErr w:type="spellEnd"/>
      <w:r w:rsidRPr="00E5104C">
        <w:rPr>
          <w:lang w:val="en-CA"/>
        </w:rPr>
        <w:t xml:space="preserve"> − 1 in output order. Let </w:t>
      </w:r>
      <w:proofErr w:type="spellStart"/>
      <w:proofErr w:type="gramStart"/>
      <w:r w:rsidRPr="00E5104C">
        <w:rPr>
          <w:rFonts w:eastAsia="Malgun Gothic"/>
          <w:lang w:val="en-CA" w:eastAsia="zh-CN"/>
        </w:rPr>
        <w:t>candInputPicList</w:t>
      </w:r>
      <w:proofErr w:type="spellEnd"/>
      <w:r w:rsidRPr="00E5104C">
        <w:rPr>
          <w:rFonts w:eastAsia="Malgun Gothic"/>
          <w:lang w:val="en-CA" w:eastAsia="zh-CN"/>
        </w:rPr>
        <w:t>[</w:t>
      </w:r>
      <w:proofErr w:type="gramEnd"/>
      <w:r w:rsidRPr="00E5104C">
        <w:rPr>
          <w:rFonts w:eastAsia="Malgun Gothic"/>
          <w:lang w:val="en-CA" w:eastAsia="zh-CN"/>
        </w:rPr>
        <w:t xml:space="preserve"> 0 ] be the list of candidate input pictures in inverse output order. </w:t>
      </w:r>
    </w:p>
    <w:p w14:paraId="70F1A4B3" w14:textId="77777777" w:rsidR="00C462D1" w:rsidRPr="00E5104C" w:rsidRDefault="00C462D1" w:rsidP="00C462D1">
      <w:pPr>
        <w:rPr>
          <w:lang w:val="en-CA"/>
          <w14:glow w14:rad="0">
            <w14:srgbClr w14:val="FFFFFF"/>
          </w14:glow>
        </w:rPr>
      </w:pPr>
      <w:proofErr w:type="spellStart"/>
      <w:r w:rsidRPr="00E5104C">
        <w:rPr>
          <w:b/>
          <w:bCs/>
          <w:lang w:val="en-CA"/>
          <w14:glow w14:rad="0">
            <w14:srgbClr w14:val="FFFFFF"/>
          </w14:glow>
        </w:rPr>
        <w:t>nnpfga_target_id</w:t>
      </w:r>
      <w:proofErr w:type="spellEnd"/>
      <w:r w:rsidRPr="00E5104C">
        <w:rPr>
          <w:lang w:val="en-CA"/>
          <w14:glow w14:rad="0">
            <w14:srgbClr w14:val="FFFFFF"/>
          </w14:glow>
        </w:rPr>
        <w:t xml:space="preserve"> </w:t>
      </w:r>
      <w:r w:rsidRPr="00E5104C">
        <w:rPr>
          <w:lang w:val="en-CA"/>
        </w:rPr>
        <w:t xml:space="preserve">indicates </w:t>
      </w:r>
      <w:r w:rsidRPr="00E5104C">
        <w:rPr>
          <w:lang w:val="en-CA"/>
          <w14:glow w14:rad="0">
            <w14:srgbClr w14:val="FFFFFF"/>
          </w14:glow>
        </w:rPr>
        <w:t xml:space="preserve">the target NNPFG, which is specified by the NNPFGC SEI message that pertains to the current picture and have </w:t>
      </w:r>
      <w:proofErr w:type="spellStart"/>
      <w:r w:rsidRPr="00E5104C">
        <w:rPr>
          <w:lang w:val="en-CA"/>
          <w14:glow w14:rad="0">
            <w14:srgbClr w14:val="FFFFFF"/>
          </w14:glow>
        </w:rPr>
        <w:t>nnpfgc_id</w:t>
      </w:r>
      <w:proofErr w:type="spellEnd"/>
      <w:r w:rsidRPr="00E5104C">
        <w:rPr>
          <w:lang w:val="en-CA"/>
          <w14:glow w14:rad="0">
            <w14:srgbClr w14:val="FFFFFF"/>
          </w14:glow>
        </w:rPr>
        <w:t xml:space="preserve"> equal to </w:t>
      </w:r>
      <w:proofErr w:type="spellStart"/>
      <w:r w:rsidRPr="00E5104C">
        <w:rPr>
          <w:lang w:val="en-CA"/>
          <w14:glow w14:rad="0">
            <w14:srgbClr w14:val="FFFFFF"/>
          </w14:glow>
        </w:rPr>
        <w:t>nnpfga_target_id</w:t>
      </w:r>
      <w:proofErr w:type="spellEnd"/>
      <w:r w:rsidRPr="00E5104C">
        <w:rPr>
          <w:lang w:val="en-CA"/>
          <w14:glow w14:rad="0">
            <w14:srgbClr w14:val="FFFFFF"/>
          </w14:glow>
        </w:rPr>
        <w:t xml:space="preserve">. </w:t>
      </w:r>
      <w:r w:rsidRPr="0082192E">
        <w:rPr>
          <w:kern w:val="32"/>
          <w:highlight w:val="yellow"/>
          <w:lang w:val="en-CA" w:eastAsia="ja-JP"/>
        </w:rPr>
        <w:t>[Ed. Check phrasing of this. “Pertains” is not used in a similar way anywhere in the standard.]</w:t>
      </w:r>
    </w:p>
    <w:p w14:paraId="01486AFB" w14:textId="77777777" w:rsidR="00C462D1" w:rsidRPr="00E5104C" w:rsidRDefault="00C462D1" w:rsidP="00C462D1">
      <w:pPr>
        <w:rPr>
          <w:lang w:val="en-CA"/>
          <w14:glow w14:rad="0">
            <w14:srgbClr w14:val="FFFFFF"/>
          </w14:glow>
        </w:rPr>
      </w:pPr>
      <w:r w:rsidRPr="00E5104C">
        <w:rPr>
          <w:lang w:val="en-CA"/>
          <w14:glow w14:rad="0">
            <w14:srgbClr w14:val="FFFFFF"/>
          </w14:glow>
        </w:rPr>
        <w:t xml:space="preserve">The value of </w:t>
      </w:r>
      <w:proofErr w:type="spellStart"/>
      <w:r w:rsidRPr="00E5104C">
        <w:rPr>
          <w:lang w:val="en-CA"/>
          <w14:glow w14:rad="0">
            <w14:srgbClr w14:val="FFFFFF"/>
          </w14:glow>
        </w:rPr>
        <w:t>nnpfga_target_id</w:t>
      </w:r>
      <w:proofErr w:type="spellEnd"/>
      <w:r w:rsidRPr="00E5104C">
        <w:rPr>
          <w:lang w:val="en-CA"/>
          <w14:glow w14:rad="0">
            <w14:srgbClr w14:val="FFFFFF"/>
          </w14:glow>
        </w:rPr>
        <w:t xml:space="preserve"> shall be in the range of 0 to 2</w:t>
      </w:r>
      <w:r w:rsidRPr="00E5104C">
        <w:rPr>
          <w:vertAlign w:val="superscript"/>
          <w:lang w:val="en-CA"/>
          <w14:glow w14:rad="0">
            <w14:srgbClr w14:val="FFFFFF"/>
          </w14:glow>
        </w:rPr>
        <w:t>32</w:t>
      </w:r>
      <w:r w:rsidRPr="00E5104C">
        <w:rPr>
          <w:lang w:val="en-CA"/>
          <w14:glow w14:rad="0">
            <w14:srgbClr w14:val="FFFFFF"/>
          </w14:glow>
        </w:rPr>
        <w:t xml:space="preserve"> − 2, inclusive. </w:t>
      </w:r>
    </w:p>
    <w:p w14:paraId="523CD94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sidRPr="00E5104C">
        <w:rPr>
          <w:rFonts w:eastAsiaTheme="minorEastAsia" w:cstheme="minorBidi"/>
          <w:lang w:val="en-CA" w:eastAsia="zh-CN"/>
          <w14:glow w14:rad="0">
            <w14:srgbClr w14:val="FFFFFF"/>
          </w14:glow>
        </w:rPr>
        <w:t xml:space="preserve">An NNPFGA SEI message with a particular value of </w:t>
      </w:r>
      <w:proofErr w:type="spellStart"/>
      <w:r w:rsidRPr="00E5104C">
        <w:rPr>
          <w:rFonts w:eastAsiaTheme="minorEastAsia" w:cstheme="minorBidi"/>
          <w:lang w:val="en-CA" w:eastAsia="zh-CN"/>
          <w14:glow w14:rad="0">
            <w14:srgbClr w14:val="FFFFFF"/>
          </w14:glow>
        </w:rPr>
        <w:t>nnpfga_target_id</w:t>
      </w:r>
      <w:proofErr w:type="spellEnd"/>
      <w:r w:rsidRPr="00E5104C">
        <w:rPr>
          <w:rFonts w:eastAsiaTheme="minorEastAsia" w:cstheme="minorBidi"/>
          <w:lang w:val="en-CA" w:eastAsia="zh-CN"/>
          <w14:glow w14:rad="0">
            <w14:srgbClr w14:val="FFFFFF"/>
          </w14:glow>
        </w:rPr>
        <w:t xml:space="preserve"> shall not be present in a current PU unless there is an NNPFGC SEI message with </w:t>
      </w:r>
      <w:proofErr w:type="spellStart"/>
      <w:r w:rsidRPr="00E5104C">
        <w:rPr>
          <w:rFonts w:eastAsiaTheme="minorEastAsia" w:cstheme="minorBidi"/>
          <w:lang w:val="en-CA" w:eastAsia="zh-CN"/>
          <w14:glow w14:rad="0">
            <w14:srgbClr w14:val="FFFFFF"/>
          </w14:glow>
        </w:rPr>
        <w:t>nnpfgc_id</w:t>
      </w:r>
      <w:proofErr w:type="spellEnd"/>
      <w:r w:rsidRPr="00E5104C">
        <w:rPr>
          <w:rFonts w:eastAsiaTheme="minorEastAsia" w:cstheme="minorBidi"/>
          <w:lang w:val="en-CA" w:eastAsia="zh-CN"/>
          <w14:glow w14:rad="0">
            <w14:srgbClr w14:val="FFFFFF"/>
          </w14:glow>
        </w:rPr>
        <w:t xml:space="preserve"> equal to the </w:t>
      </w:r>
      <w:proofErr w:type="gramStart"/>
      <w:r w:rsidRPr="00E5104C">
        <w:rPr>
          <w:rFonts w:eastAsiaTheme="minorEastAsia" w:cstheme="minorBidi"/>
          <w:lang w:val="en-CA" w:eastAsia="zh-CN"/>
          <w14:glow w14:rad="0">
            <w14:srgbClr w14:val="FFFFFF"/>
          </w14:glow>
        </w:rPr>
        <w:t>particular value</w:t>
      </w:r>
      <w:proofErr w:type="gramEnd"/>
      <w:r w:rsidRPr="00E5104C">
        <w:rPr>
          <w:rFonts w:eastAsiaTheme="minorEastAsia" w:cstheme="minorBidi"/>
          <w:lang w:val="en-CA" w:eastAsia="zh-CN"/>
          <w14:glow w14:rad="0">
            <w14:srgbClr w14:val="FFFFFF"/>
          </w14:glow>
        </w:rPr>
        <w:t xml:space="preserve"> of </w:t>
      </w:r>
      <w:proofErr w:type="spellStart"/>
      <w:r w:rsidRPr="00E5104C">
        <w:rPr>
          <w:rFonts w:eastAsiaTheme="minorEastAsia" w:cstheme="minorBidi"/>
          <w:lang w:val="en-CA" w:eastAsia="zh-CN"/>
          <w14:glow w14:rad="0">
            <w14:srgbClr w14:val="FFFFFF"/>
          </w14:glow>
        </w:rPr>
        <w:t>nnpfga_target_id</w:t>
      </w:r>
      <w:proofErr w:type="spellEnd"/>
      <w:r w:rsidRPr="00E5104C">
        <w:rPr>
          <w:rFonts w:eastAsiaTheme="minorEastAsia" w:cstheme="minorBidi"/>
          <w:lang w:val="en-CA" w:eastAsia="zh-CN"/>
          <w14:glow w14:rad="0">
            <w14:srgbClr w14:val="FFFFFF"/>
          </w14:glow>
        </w:rPr>
        <w:t xml:space="preserve"> and </w:t>
      </w:r>
      <w:proofErr w:type="spellStart"/>
      <w:r w:rsidRPr="00E5104C">
        <w:rPr>
          <w:rFonts w:eastAsiaTheme="minorEastAsia" w:cstheme="minorBidi"/>
          <w:lang w:val="en-CA" w:eastAsia="zh-CN"/>
          <w14:glow w14:rad="0">
            <w14:srgbClr w14:val="FFFFFF"/>
          </w14:glow>
        </w:rPr>
        <w:t>nnpfgc_grouping_type</w:t>
      </w:r>
      <w:proofErr w:type="spellEnd"/>
      <w:r w:rsidRPr="00E5104C">
        <w:rPr>
          <w:rFonts w:eastAsiaTheme="minorEastAsia" w:cstheme="minorBidi"/>
          <w:lang w:val="en-CA" w:eastAsia="zh-CN"/>
          <w14:glow w14:rad="0">
            <w14:srgbClr w14:val="FFFFFF"/>
          </w14:glow>
        </w:rPr>
        <w:t xml:space="preserve"> equal to 0 present in the current PU or in a PU that precedes the current PU in decoding order within the current CLVS.</w:t>
      </w:r>
    </w:p>
    <w:p w14:paraId="036763B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r w:rsidRPr="00E5104C">
        <w:rPr>
          <w:rFonts w:eastAsiaTheme="minorEastAsia" w:cstheme="minorBidi"/>
          <w:lang w:val="en-CA" w:eastAsia="zh-CN"/>
          <w14:glow w14:rad="0">
            <w14:srgbClr w14:val="FFFFFF"/>
          </w14:glow>
        </w:rPr>
        <w:t xml:space="preserve">When a PU contains both an NNPFGC SEI message with a particular value of </w:t>
      </w:r>
      <w:proofErr w:type="spellStart"/>
      <w:r w:rsidRPr="00E5104C">
        <w:rPr>
          <w:rFonts w:eastAsiaTheme="minorEastAsia" w:cstheme="minorBidi"/>
          <w:lang w:val="en-CA" w:eastAsia="zh-CN"/>
          <w14:glow w14:rad="0">
            <w14:srgbClr w14:val="FFFFFF"/>
          </w14:glow>
        </w:rPr>
        <w:t>nnpfgc_id</w:t>
      </w:r>
      <w:proofErr w:type="spellEnd"/>
      <w:r w:rsidRPr="00E5104C">
        <w:rPr>
          <w:rFonts w:eastAsiaTheme="minorEastAsia" w:cstheme="minorBidi"/>
          <w:lang w:val="en-CA" w:eastAsia="zh-CN"/>
          <w14:glow w14:rad="0">
            <w14:srgbClr w14:val="FFFFFF"/>
          </w14:glow>
        </w:rPr>
        <w:t xml:space="preserve"> and an NNPFGA SEI message with </w:t>
      </w:r>
      <w:proofErr w:type="spellStart"/>
      <w:r w:rsidRPr="00E5104C">
        <w:rPr>
          <w:rFonts w:eastAsiaTheme="minorEastAsia" w:cstheme="minorBidi"/>
          <w:lang w:val="en-CA" w:eastAsia="zh-CN"/>
          <w14:glow w14:rad="0">
            <w14:srgbClr w14:val="FFFFFF"/>
          </w14:glow>
        </w:rPr>
        <w:t>nnpfga_target_id</w:t>
      </w:r>
      <w:proofErr w:type="spellEnd"/>
      <w:r w:rsidRPr="00E5104C">
        <w:rPr>
          <w:rFonts w:eastAsiaTheme="minorEastAsia" w:cstheme="minorBidi"/>
          <w:lang w:val="en-CA" w:eastAsia="zh-CN"/>
          <w14:glow w14:rad="0">
            <w14:srgbClr w14:val="FFFFFF"/>
          </w14:glow>
        </w:rPr>
        <w:t xml:space="preserve"> equal to the </w:t>
      </w:r>
      <w:proofErr w:type="gramStart"/>
      <w:r w:rsidRPr="00E5104C">
        <w:rPr>
          <w:rFonts w:eastAsiaTheme="minorEastAsia" w:cstheme="minorBidi"/>
          <w:lang w:val="en-CA" w:eastAsia="zh-CN"/>
          <w14:glow w14:rad="0">
            <w14:srgbClr w14:val="FFFFFF"/>
          </w14:glow>
        </w:rPr>
        <w:t>particular value</w:t>
      </w:r>
      <w:proofErr w:type="gramEnd"/>
      <w:r w:rsidRPr="00E5104C">
        <w:rPr>
          <w:rFonts w:eastAsiaTheme="minorEastAsia" w:cstheme="minorBidi"/>
          <w:lang w:val="en-CA" w:eastAsia="zh-CN"/>
          <w14:glow w14:rad="0">
            <w14:srgbClr w14:val="FFFFFF"/>
          </w14:glow>
        </w:rPr>
        <w:t xml:space="preserve"> of </w:t>
      </w:r>
      <w:proofErr w:type="spellStart"/>
      <w:r w:rsidRPr="00E5104C">
        <w:rPr>
          <w:rFonts w:eastAsiaTheme="minorEastAsia" w:cstheme="minorBidi"/>
          <w:lang w:val="en-CA" w:eastAsia="zh-CN"/>
          <w14:glow w14:rad="0">
            <w14:srgbClr w14:val="FFFFFF"/>
          </w14:glow>
        </w:rPr>
        <w:t>nnpfgc_id</w:t>
      </w:r>
      <w:proofErr w:type="spellEnd"/>
      <w:r w:rsidRPr="00E5104C">
        <w:rPr>
          <w:rFonts w:eastAsiaTheme="minorEastAsia" w:cstheme="minorBidi"/>
          <w:lang w:val="en-CA" w:eastAsia="zh-CN"/>
          <w14:glow w14:rad="0">
            <w14:srgbClr w14:val="FFFFFF"/>
          </w14:glow>
        </w:rPr>
        <w:t>, the NNPFGC SEI message shall precede the NNPFGA SEI message in decoding order.</w:t>
      </w:r>
    </w:p>
    <w:p w14:paraId="30682A6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proofErr w:type="spellStart"/>
      <w:r w:rsidRPr="00E5104C">
        <w:rPr>
          <w:rFonts w:eastAsiaTheme="minorEastAsia" w:cstheme="minorBidi"/>
          <w:b/>
          <w:bCs/>
          <w:lang w:val="en-CA" w:eastAsia="zh-CN"/>
          <w14:glow w14:rad="0">
            <w14:srgbClr w14:val="FFFFFF"/>
          </w14:glow>
        </w:rPr>
        <w:t>nnpfga_cancel_flag</w:t>
      </w:r>
      <w:proofErr w:type="spellEnd"/>
      <w:r w:rsidRPr="00E5104C">
        <w:rPr>
          <w:rFonts w:eastAsiaTheme="minorEastAsia" w:cstheme="minorBidi"/>
          <w:lang w:val="en-CA" w:eastAsia="zh-CN"/>
          <w14:glow w14:rad="0">
            <w14:srgbClr w14:val="FFFFFF"/>
          </w14:glow>
        </w:rPr>
        <w:t xml:space="preserve"> equal to 1 indicates that the persistence of the target </w:t>
      </w:r>
      <w:r w:rsidRPr="00E5104C">
        <w:rPr>
          <w:rFonts w:eastAsiaTheme="minorEastAsia"/>
          <w:szCs w:val="22"/>
          <w:lang w:val="en-CA"/>
        </w:rPr>
        <w:t>NNPFG</w:t>
      </w:r>
      <w:r w:rsidRPr="00E5104C">
        <w:rPr>
          <w:rFonts w:eastAsiaTheme="minorEastAsia" w:cstheme="minorBidi"/>
          <w:lang w:val="en-CA" w:eastAsia="zh-CN"/>
          <w14:glow w14:rad="0">
            <w14:srgbClr w14:val="FFFFFF"/>
          </w14:glow>
        </w:rPr>
        <w:t xml:space="preserve"> established by any previous NNPFGA SEI message with the same </w:t>
      </w:r>
      <w:proofErr w:type="spellStart"/>
      <w:r w:rsidRPr="00E5104C">
        <w:rPr>
          <w:rFonts w:eastAsiaTheme="minorEastAsia" w:cstheme="minorBidi"/>
          <w:lang w:val="en-CA" w:eastAsia="zh-CN"/>
          <w14:glow w14:rad="0">
            <w14:srgbClr w14:val="FFFFFF"/>
          </w14:glow>
        </w:rPr>
        <w:t>nnpfga_target_id</w:t>
      </w:r>
      <w:proofErr w:type="spellEnd"/>
      <w:r w:rsidRPr="00E5104C">
        <w:rPr>
          <w:rFonts w:eastAsiaTheme="minorEastAsia" w:cstheme="minorBidi"/>
          <w:lang w:val="en-CA" w:eastAsia="zh-CN"/>
          <w14:glow w14:rad="0">
            <w14:srgbClr w14:val="FFFFFF"/>
          </w14:glow>
        </w:rPr>
        <w:t xml:space="preserve"> as the current SEI message is cancelled, i.e., the target </w:t>
      </w:r>
      <w:r w:rsidRPr="00E5104C">
        <w:rPr>
          <w:rFonts w:eastAsiaTheme="minorEastAsia"/>
          <w:szCs w:val="22"/>
          <w:lang w:val="en-CA"/>
        </w:rPr>
        <w:t>NNPFG</w:t>
      </w:r>
      <w:r w:rsidRPr="00E5104C">
        <w:rPr>
          <w:rFonts w:eastAsiaTheme="minorEastAsia" w:cstheme="minorBidi"/>
          <w:lang w:val="en-CA" w:eastAsia="zh-CN"/>
          <w14:glow w14:rad="0">
            <w14:srgbClr w14:val="FFFFFF"/>
          </w14:glow>
        </w:rPr>
        <w:t xml:space="preserve"> is no longer used unless it is activated by another NNPFGA SEI message with t</w:t>
      </w:r>
      <w:r w:rsidRPr="00E5104C">
        <w:rPr>
          <w:rFonts w:eastAsia="Malgun Gothic" w:cstheme="minorBidi"/>
          <w:lang w:val="en-CA" w:eastAsia="zh-CN"/>
        </w:rPr>
        <w:t xml:space="preserve">he same </w:t>
      </w:r>
      <w:proofErr w:type="spellStart"/>
      <w:r w:rsidRPr="00E5104C">
        <w:rPr>
          <w:rFonts w:eastAsia="Malgun Gothic" w:cstheme="minorBidi"/>
          <w:lang w:val="en-CA" w:eastAsia="zh-CN"/>
        </w:rPr>
        <w:t>nnpfga_target_id</w:t>
      </w:r>
      <w:proofErr w:type="spellEnd"/>
      <w:r w:rsidRPr="00E5104C">
        <w:rPr>
          <w:rFonts w:eastAsia="Malgun Gothic" w:cstheme="minorBidi"/>
          <w:lang w:val="en-CA" w:eastAsia="zh-CN"/>
        </w:rPr>
        <w:t xml:space="preserve"> as the current SEI message and </w:t>
      </w:r>
      <w:proofErr w:type="spellStart"/>
      <w:r w:rsidRPr="00E5104C">
        <w:rPr>
          <w:rFonts w:eastAsia="Malgun Gothic" w:cstheme="minorBidi"/>
          <w:lang w:val="en-CA" w:eastAsia="zh-CN"/>
        </w:rPr>
        <w:t>nnpfga_cancel_flag</w:t>
      </w:r>
      <w:proofErr w:type="spellEnd"/>
      <w:r w:rsidRPr="00E5104C">
        <w:rPr>
          <w:rFonts w:eastAsia="Malgun Gothic" w:cstheme="minorBidi"/>
          <w:lang w:val="en-CA" w:eastAsia="zh-CN"/>
        </w:rPr>
        <w:t xml:space="preserve"> equal to 0</w:t>
      </w:r>
      <w:r w:rsidRPr="00E5104C">
        <w:rPr>
          <w:rFonts w:eastAsiaTheme="minorEastAsia" w:cstheme="minorBidi"/>
          <w:lang w:val="en-CA" w:eastAsia="zh-CN"/>
          <w14:glow w14:rad="0">
            <w14:srgbClr w14:val="FFFFFF"/>
          </w14:glow>
        </w:rPr>
        <w:t xml:space="preserve">. </w:t>
      </w:r>
      <w:proofErr w:type="spellStart"/>
      <w:r w:rsidRPr="00E5104C">
        <w:rPr>
          <w:rFonts w:eastAsiaTheme="minorEastAsia" w:cstheme="minorBidi"/>
          <w:lang w:val="en-CA" w:eastAsia="zh-CN"/>
          <w14:glow w14:rad="0">
            <w14:srgbClr w14:val="FFFFFF"/>
          </w14:glow>
        </w:rPr>
        <w:t>nnpfga_cancel_flag</w:t>
      </w:r>
      <w:proofErr w:type="spellEnd"/>
      <w:r w:rsidRPr="00E5104C">
        <w:rPr>
          <w:rFonts w:eastAsiaTheme="minorEastAsia" w:cstheme="minorBidi"/>
          <w:lang w:val="en-CA" w:eastAsia="zh-CN"/>
          <w14:glow w14:rad="0">
            <w14:srgbClr w14:val="FFFFFF"/>
          </w14:glow>
        </w:rPr>
        <w:t xml:space="preserve"> equal to 0 indicates that the target NNPFG is activated for use.</w:t>
      </w:r>
    </w:p>
    <w:p w14:paraId="272FBEF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proofErr w:type="spellStart"/>
      <w:r w:rsidRPr="00E5104C">
        <w:rPr>
          <w:rFonts w:eastAsiaTheme="minorEastAsia" w:cstheme="minorBidi"/>
          <w:b/>
          <w:bCs/>
          <w:lang w:val="en-CA" w:eastAsia="zh-CN"/>
          <w14:glow w14:rad="0">
            <w14:srgbClr w14:val="FFFFFF"/>
          </w14:glow>
        </w:rPr>
        <w:t>nnpfga_persistence_flag</w:t>
      </w:r>
      <w:proofErr w:type="spellEnd"/>
      <w:r w:rsidRPr="00E5104C">
        <w:rPr>
          <w:rFonts w:eastAsiaTheme="minorEastAsia" w:cstheme="minorBidi"/>
          <w:lang w:val="en-CA" w:eastAsia="zh-CN"/>
          <w14:glow w14:rad="0">
            <w14:srgbClr w14:val="FFFFFF"/>
          </w14:glow>
        </w:rPr>
        <w:t xml:space="preserve"> specifies the persistence of the target </w:t>
      </w:r>
      <w:r w:rsidRPr="00E5104C">
        <w:rPr>
          <w:rFonts w:eastAsiaTheme="minorEastAsia"/>
          <w:szCs w:val="22"/>
          <w:lang w:val="en-CA"/>
        </w:rPr>
        <w:t>NNPFG</w:t>
      </w:r>
      <w:r w:rsidRPr="00E5104C">
        <w:rPr>
          <w:rFonts w:eastAsiaTheme="minorEastAsia" w:cstheme="minorBidi"/>
          <w:lang w:val="en-CA" w:eastAsia="zh-CN"/>
          <w14:glow w14:rad="0">
            <w14:srgbClr w14:val="FFFFFF"/>
          </w14:glow>
        </w:rPr>
        <w:t xml:space="preserve"> for the current layer.</w:t>
      </w:r>
    </w:p>
    <w:p w14:paraId="6DBD9B6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proofErr w:type="spellStart"/>
      <w:r w:rsidRPr="00E5104C">
        <w:rPr>
          <w:rFonts w:eastAsiaTheme="minorEastAsia" w:cstheme="minorBidi"/>
          <w:lang w:val="en-CA" w:eastAsia="zh-CN"/>
          <w14:glow w14:rad="0">
            <w14:srgbClr w14:val="FFFFFF"/>
          </w14:glow>
        </w:rPr>
        <w:t>nnpfga_persistence_flag</w:t>
      </w:r>
      <w:proofErr w:type="spellEnd"/>
      <w:r w:rsidRPr="00E5104C">
        <w:rPr>
          <w:rFonts w:eastAsiaTheme="minorEastAsia" w:cstheme="minorBidi"/>
          <w:lang w:val="en-CA" w:eastAsia="zh-CN"/>
          <w14:glow w14:rad="0">
            <w14:srgbClr w14:val="FFFFFF"/>
          </w14:glow>
        </w:rPr>
        <w:t xml:space="preserve"> equal to 0 specifies that the target </w:t>
      </w:r>
      <w:r w:rsidRPr="00E5104C">
        <w:rPr>
          <w:rFonts w:eastAsiaTheme="minorEastAsia"/>
          <w:szCs w:val="22"/>
          <w:lang w:val="en-CA"/>
        </w:rPr>
        <w:t>NNPFG</w:t>
      </w:r>
      <w:r w:rsidRPr="00E5104C">
        <w:rPr>
          <w:rFonts w:eastAsiaTheme="minorEastAsia" w:cstheme="minorBidi"/>
          <w:lang w:val="en-CA" w:eastAsia="zh-CN"/>
          <w14:glow w14:rad="0">
            <w14:srgbClr w14:val="FFFFFF"/>
          </w14:glow>
        </w:rPr>
        <w:t xml:space="preserve"> may be used for post-processing filtering for the current picture only.</w:t>
      </w:r>
    </w:p>
    <w:p w14:paraId="1E00064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14:glow w14:rad="0">
            <w14:srgbClr w14:val="FFFFFF"/>
          </w14:glow>
        </w:rPr>
      </w:pPr>
      <w:proofErr w:type="spellStart"/>
      <w:r w:rsidRPr="00E5104C">
        <w:rPr>
          <w:rFonts w:eastAsiaTheme="minorEastAsia" w:cstheme="minorBidi"/>
          <w:lang w:val="en-CA" w:eastAsia="zh-CN"/>
          <w14:glow w14:rad="0">
            <w14:srgbClr w14:val="FFFFFF"/>
          </w14:glow>
        </w:rPr>
        <w:lastRenderedPageBreak/>
        <w:t>nnpfga_persistence_flag</w:t>
      </w:r>
      <w:proofErr w:type="spellEnd"/>
      <w:r w:rsidRPr="00E5104C">
        <w:rPr>
          <w:rFonts w:eastAsiaTheme="minorEastAsia" w:cstheme="minorBidi"/>
          <w:lang w:val="en-CA" w:eastAsia="zh-CN"/>
          <w14:glow w14:rad="0">
            <w14:srgbClr w14:val="FFFFFF"/>
          </w14:glow>
        </w:rPr>
        <w:t xml:space="preserve"> equal to 1 specifies that the target </w:t>
      </w:r>
      <w:r w:rsidRPr="00E5104C">
        <w:rPr>
          <w:rFonts w:eastAsiaTheme="minorEastAsia"/>
          <w:szCs w:val="22"/>
          <w:lang w:val="en-CA"/>
        </w:rPr>
        <w:t>NNPFG</w:t>
      </w:r>
      <w:r w:rsidRPr="00E5104C">
        <w:rPr>
          <w:rFonts w:eastAsiaTheme="minorEastAsia" w:cstheme="minorBidi"/>
          <w:lang w:val="en-CA" w:eastAsia="zh-CN"/>
          <w14:glow w14:rad="0">
            <w14:srgbClr w14:val="FFFFFF"/>
          </w14:glow>
        </w:rPr>
        <w:t xml:space="preserve"> may be used for post-processing filtering for the current picture and all subsequent pictures of the current layer in output order until one or more of the following conditions are true:</w:t>
      </w:r>
    </w:p>
    <w:p w14:paraId="01FCAFE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E5104C">
        <w:rPr>
          <w:rFonts w:eastAsia="Malgun Gothic" w:cstheme="minorBidi"/>
          <w:lang w:val="en-CA" w:eastAsia="zh-CN"/>
        </w:rPr>
        <w:t>–</w:t>
      </w:r>
      <w:r w:rsidRPr="00E5104C">
        <w:rPr>
          <w:rFonts w:eastAsia="Malgun Gothic" w:cstheme="minorBidi"/>
          <w:lang w:val="en-CA" w:eastAsia="zh-CN"/>
        </w:rPr>
        <w:tab/>
        <w:t>A new CLVS of the current layer begins.</w:t>
      </w:r>
    </w:p>
    <w:p w14:paraId="55F3EA0F"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E5104C">
        <w:rPr>
          <w:rFonts w:eastAsia="Malgun Gothic" w:cstheme="minorBidi"/>
          <w:lang w:val="en-CA" w:eastAsia="zh-CN"/>
        </w:rPr>
        <w:t>–</w:t>
      </w:r>
      <w:r w:rsidRPr="00E5104C">
        <w:rPr>
          <w:rFonts w:eastAsia="Malgun Gothic" w:cstheme="minorBidi"/>
          <w:lang w:val="en-CA" w:eastAsia="zh-CN"/>
        </w:rPr>
        <w:tab/>
        <w:t>The bitstream ends.</w:t>
      </w:r>
    </w:p>
    <w:p w14:paraId="0967187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97" w:hanging="397"/>
        <w:textAlignment w:val="auto"/>
        <w:rPr>
          <w:rFonts w:eastAsia="Malgun Gothic" w:cstheme="minorBidi"/>
          <w:lang w:val="en-CA" w:eastAsia="zh-CN"/>
        </w:rPr>
      </w:pPr>
      <w:r w:rsidRPr="00E5104C">
        <w:rPr>
          <w:rFonts w:eastAsia="Malgun Gothic" w:cstheme="minorBidi"/>
          <w:lang w:val="en-CA" w:eastAsia="zh-CN"/>
        </w:rPr>
        <w:t>–</w:t>
      </w:r>
      <w:r w:rsidRPr="00E5104C">
        <w:rPr>
          <w:rFonts w:eastAsia="Malgun Gothic" w:cstheme="minorBidi"/>
          <w:lang w:val="en-CA" w:eastAsia="zh-CN"/>
        </w:rPr>
        <w:tab/>
        <w:t xml:space="preserve">A picture in the current layer associated with a NNPFGA SEI message with the same </w:t>
      </w:r>
      <w:proofErr w:type="spellStart"/>
      <w:r w:rsidRPr="00E5104C">
        <w:rPr>
          <w:rFonts w:eastAsia="Malgun Gothic" w:cstheme="minorBidi"/>
          <w:lang w:val="en-CA" w:eastAsia="zh-CN"/>
        </w:rPr>
        <w:t>nnpfga_target_id</w:t>
      </w:r>
      <w:proofErr w:type="spellEnd"/>
      <w:r w:rsidRPr="00E5104C">
        <w:rPr>
          <w:rFonts w:eastAsia="Malgun Gothic" w:cstheme="minorBidi"/>
          <w:lang w:val="en-CA" w:eastAsia="zh-CN"/>
        </w:rPr>
        <w:t xml:space="preserve"> as the current SEI message </w:t>
      </w:r>
      <w:r w:rsidRPr="00E5104C">
        <w:rPr>
          <w:rFonts w:eastAsiaTheme="minorEastAsia" w:cstheme="minorBidi"/>
          <w:lang w:val="en-CA" w:eastAsia="zh-CN"/>
        </w:rPr>
        <w:t>that follows the current picture in output order</w:t>
      </w:r>
      <w:r w:rsidRPr="00E5104C">
        <w:rPr>
          <w:rFonts w:eastAsia="Malgun Gothic" w:cstheme="minorBidi"/>
          <w:lang w:val="en-CA" w:eastAsia="zh-CN"/>
        </w:rPr>
        <w:t>.</w:t>
      </w:r>
    </w:p>
    <w:p w14:paraId="5321937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 MERGEFORMAT  \* MERGEFORMAT </w:instrText>
      </w:r>
      <w:r w:rsidRPr="00E5104C">
        <w:rPr>
          <w:iCs/>
          <w:sz w:val="18"/>
          <w:szCs w:val="18"/>
          <w:lang w:val="en-CA"/>
        </w:rPr>
        <w:fldChar w:fldCharType="separate"/>
      </w:r>
      <w:r w:rsidRPr="00E5104C">
        <w:rPr>
          <w:iCs/>
          <w:noProof/>
          <w:sz w:val="18"/>
          <w:szCs w:val="18"/>
          <w:lang w:val="en-CA"/>
        </w:rPr>
        <w:t>2</w:t>
      </w:r>
      <w:r w:rsidRPr="00E5104C">
        <w:rPr>
          <w:iCs/>
          <w:sz w:val="18"/>
          <w:szCs w:val="18"/>
          <w:lang w:val="en-CA"/>
        </w:rPr>
        <w:fldChar w:fldCharType="end"/>
      </w:r>
      <w:r w:rsidRPr="00E5104C">
        <w:rPr>
          <w:sz w:val="18"/>
          <w:szCs w:val="18"/>
          <w:lang w:val="en-CA"/>
        </w:rPr>
        <w:t> </w:t>
      </w:r>
      <w:r w:rsidRPr="00E5104C">
        <w:rPr>
          <w:noProof/>
          <w:sz w:val="18"/>
          <w:szCs w:val="18"/>
          <w:lang w:val="en-CA"/>
        </w:rPr>
        <w:t xml:space="preserve">– The target </w:t>
      </w:r>
      <w:r w:rsidRPr="00E5104C">
        <w:rPr>
          <w:sz w:val="18"/>
          <w:lang w:val="en-CA"/>
          <w14:glow w14:rad="0">
            <w14:srgbClr w14:val="FFFFFF"/>
          </w14:glow>
        </w:rPr>
        <w:t xml:space="preserve">NNPFG is not applied for this subsequent picture </w:t>
      </w:r>
      <w:r w:rsidRPr="00E5104C">
        <w:rPr>
          <w:rFonts w:eastAsia="Malgun Gothic"/>
          <w:sz w:val="18"/>
          <w:lang w:val="en-CA"/>
        </w:rPr>
        <w:t xml:space="preserve">in the current layer associated with a NNPFGA SEI message with the same </w:t>
      </w:r>
      <w:proofErr w:type="spellStart"/>
      <w:r w:rsidRPr="00E5104C">
        <w:rPr>
          <w:rFonts w:eastAsia="Malgun Gothic"/>
          <w:sz w:val="18"/>
          <w:lang w:val="en-CA"/>
        </w:rPr>
        <w:t>nnpfga_target_id</w:t>
      </w:r>
      <w:proofErr w:type="spellEnd"/>
      <w:r w:rsidRPr="00E5104C">
        <w:rPr>
          <w:rFonts w:eastAsia="Malgun Gothic"/>
          <w:sz w:val="18"/>
          <w:lang w:val="en-CA"/>
        </w:rPr>
        <w:t xml:space="preserve"> as the current SEI message</w:t>
      </w:r>
      <w:r w:rsidRPr="00E5104C">
        <w:rPr>
          <w:bCs/>
          <w:color w:val="000000"/>
          <w:sz w:val="18"/>
          <w:szCs w:val="18"/>
          <w:lang w:val="en-CA"/>
        </w:rPr>
        <w:t>.</w:t>
      </w:r>
    </w:p>
    <w:p w14:paraId="4A235C6D" w14:textId="77777777" w:rsidR="00C462D1" w:rsidRPr="00E5104C" w:rsidRDefault="00C462D1" w:rsidP="00C462D1">
      <w:pPr>
        <w:rPr>
          <w:kern w:val="32"/>
          <w:lang w:val="en-CA" w:eastAsia="ja-JP"/>
        </w:rPr>
      </w:pPr>
      <w:r w:rsidRPr="00E5104C">
        <w:rPr>
          <w:lang w:val="en-CA"/>
          <w14:glow w14:rad="0">
            <w14:srgbClr w14:val="FFFFFF"/>
          </w14:glow>
        </w:rPr>
        <w:t xml:space="preserve">Let the </w:t>
      </w:r>
      <w:proofErr w:type="spellStart"/>
      <w:r w:rsidRPr="00E5104C">
        <w:rPr>
          <w:lang w:val="en-CA"/>
          <w14:glow w14:rad="0">
            <w14:srgbClr w14:val="FFFFFF"/>
          </w14:glow>
        </w:rPr>
        <w:t>nnpfgcTargetPictures</w:t>
      </w:r>
      <w:proofErr w:type="spellEnd"/>
      <w:r w:rsidRPr="00E5104C">
        <w:rPr>
          <w:lang w:val="en-CA"/>
          <w14:glow w14:rad="0">
            <w14:srgbClr w14:val="FFFFFF"/>
          </w14:glow>
        </w:rPr>
        <w:t xml:space="preserve"> be the set of pictures to which the last NNPFGC SEI message with </w:t>
      </w:r>
      <w:proofErr w:type="spellStart"/>
      <w:r w:rsidRPr="00E5104C">
        <w:rPr>
          <w:lang w:val="en-CA"/>
          <w14:glow w14:rad="0">
            <w14:srgbClr w14:val="FFFFFF"/>
          </w14:glow>
        </w:rPr>
        <w:t>nnpfgc_id</w:t>
      </w:r>
      <w:proofErr w:type="spellEnd"/>
      <w:r w:rsidRPr="00E5104C">
        <w:rPr>
          <w:lang w:val="en-CA"/>
          <w14:glow w14:rad="0">
            <w14:srgbClr w14:val="FFFFFF"/>
          </w14:glow>
        </w:rPr>
        <w:t xml:space="preserve"> equal to </w:t>
      </w:r>
      <w:proofErr w:type="spellStart"/>
      <w:r w:rsidRPr="00E5104C">
        <w:rPr>
          <w:lang w:val="en-CA"/>
          <w14:glow w14:rad="0">
            <w14:srgbClr w14:val="FFFFFF"/>
          </w14:glow>
        </w:rPr>
        <w:t>nnpfga_target_id</w:t>
      </w:r>
      <w:proofErr w:type="spellEnd"/>
      <w:r w:rsidRPr="00E5104C">
        <w:rPr>
          <w:lang w:val="en-CA"/>
          <w14:glow w14:rad="0">
            <w14:srgbClr w14:val="FFFFFF"/>
          </w14:glow>
        </w:rPr>
        <w:t xml:space="preserve"> that precedes the current NNPFGA SEI message in decoding order pertains. </w:t>
      </w:r>
      <w:r w:rsidRPr="0082192E">
        <w:rPr>
          <w:kern w:val="32"/>
          <w:highlight w:val="yellow"/>
          <w:lang w:val="en-CA" w:eastAsia="ja-JP"/>
        </w:rPr>
        <w:t>[Ed. Check phrasing of this. “Pertains” is not used in a similar way anywhere in the standard.]</w:t>
      </w:r>
      <w:r w:rsidRPr="00E5104C">
        <w:rPr>
          <w:kern w:val="32"/>
          <w:lang w:val="en-CA" w:eastAsia="ja-JP"/>
        </w:rPr>
        <w:t xml:space="preserve"> </w:t>
      </w:r>
      <w:r w:rsidRPr="00E5104C">
        <w:rPr>
          <w:lang w:val="en-CA"/>
          <w14:glow w14:rad="0">
            <w14:srgbClr w14:val="FFFFFF"/>
          </w14:glow>
        </w:rPr>
        <w:t xml:space="preserve">Let </w:t>
      </w:r>
      <w:proofErr w:type="spellStart"/>
      <w:r w:rsidRPr="00E5104C">
        <w:rPr>
          <w:lang w:val="en-CA"/>
          <w14:glow w14:rad="0">
            <w14:srgbClr w14:val="FFFFFF"/>
          </w14:glow>
        </w:rPr>
        <w:t>nnpfgaTargetPictures</w:t>
      </w:r>
      <w:proofErr w:type="spellEnd"/>
      <w:r w:rsidRPr="00E5104C">
        <w:rPr>
          <w:lang w:val="en-CA"/>
          <w14:glow w14:rad="0">
            <w14:srgbClr w14:val="FFFFFF"/>
          </w14:glow>
        </w:rPr>
        <w:t xml:space="preserve"> be the set of pictures for which the target NNPFG is activated by the current NNPFGA SEI message. It is a requirement of bitstream conformance that any picture included in </w:t>
      </w:r>
      <w:proofErr w:type="spellStart"/>
      <w:r w:rsidRPr="00E5104C">
        <w:rPr>
          <w:lang w:val="en-CA"/>
          <w14:glow w14:rad="0">
            <w14:srgbClr w14:val="FFFFFF"/>
          </w14:glow>
        </w:rPr>
        <w:t>nnpfgaTargetPictures</w:t>
      </w:r>
      <w:proofErr w:type="spellEnd"/>
      <w:r w:rsidRPr="00E5104C">
        <w:rPr>
          <w:lang w:val="en-CA"/>
          <w14:glow w14:rad="0">
            <w14:srgbClr w14:val="FFFFFF"/>
          </w14:glow>
        </w:rPr>
        <w:t xml:space="preserve"> shall also be included in </w:t>
      </w:r>
      <w:proofErr w:type="spellStart"/>
      <w:r w:rsidRPr="00E5104C">
        <w:rPr>
          <w:lang w:val="en-CA"/>
          <w14:glow w14:rad="0">
            <w14:srgbClr w14:val="FFFFFF"/>
          </w14:glow>
        </w:rPr>
        <w:t>nnpfgcTargetPictures</w:t>
      </w:r>
      <w:proofErr w:type="spellEnd"/>
      <w:r w:rsidRPr="00E5104C">
        <w:rPr>
          <w:lang w:val="en-CA"/>
          <w14:glow w14:rad="0">
            <w14:srgbClr w14:val="FFFFFF"/>
          </w14:glow>
        </w:rPr>
        <w:t>.</w:t>
      </w:r>
    </w:p>
    <w:p w14:paraId="499DA8C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CA" w:eastAsia="ja-JP"/>
        </w:rPr>
      </w:pPr>
      <w:bookmarkStart w:id="22" w:name="_Hlk136596843"/>
      <w:proofErr w:type="spellStart"/>
      <w:r w:rsidRPr="00E5104C">
        <w:rPr>
          <w:b/>
          <w:bCs/>
          <w:kern w:val="32"/>
          <w:lang w:val="en-CA" w:eastAsia="ja-JP"/>
        </w:rPr>
        <w:t>nnpfga_no_prev_clvs_flag</w:t>
      </w:r>
      <w:proofErr w:type="spellEnd"/>
      <w:r w:rsidRPr="00E5104C">
        <w:rPr>
          <w:kern w:val="32"/>
          <w:lang w:val="en-CA" w:eastAsia="ja-JP"/>
        </w:rPr>
        <w:t xml:space="preserve"> </w:t>
      </w:r>
      <w:bookmarkEnd w:id="22"/>
      <w:r w:rsidRPr="00E5104C">
        <w:rPr>
          <w:kern w:val="32"/>
          <w:lang w:val="en-CA" w:eastAsia="ja-JP"/>
        </w:rPr>
        <w:t xml:space="preserve">equal to 1 specifies that the input pictures for the NNPF group do not originate from a previous CLVS. </w:t>
      </w:r>
      <w:proofErr w:type="spellStart"/>
      <w:r w:rsidRPr="00E5104C">
        <w:rPr>
          <w:kern w:val="32"/>
          <w:lang w:val="en-CA" w:eastAsia="ja-JP"/>
        </w:rPr>
        <w:t>nnpfga_no_prev_clvs_flag</w:t>
      </w:r>
      <w:proofErr w:type="spellEnd"/>
      <w:r w:rsidRPr="00E5104C">
        <w:rPr>
          <w:kern w:val="32"/>
          <w:lang w:val="en-CA" w:eastAsia="ja-JP"/>
        </w:rPr>
        <w:t xml:space="preserve"> equal to 0 specifies that the input pictures for the NNPF group may or may not originate from a previous CLVS.</w:t>
      </w:r>
    </w:p>
    <w:p w14:paraId="4060925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 MERGEFORMAT  \* MERGEFORMAT </w:instrText>
      </w:r>
      <w:r w:rsidRPr="00E5104C">
        <w:rPr>
          <w:iCs/>
          <w:sz w:val="18"/>
          <w:szCs w:val="18"/>
          <w:lang w:val="en-CA"/>
        </w:rPr>
        <w:fldChar w:fldCharType="separate"/>
      </w:r>
      <w:r w:rsidRPr="00E5104C">
        <w:rPr>
          <w:iCs/>
          <w:noProof/>
          <w:sz w:val="18"/>
          <w:szCs w:val="18"/>
          <w:lang w:val="en-CA"/>
        </w:rPr>
        <w:t>3</w:t>
      </w:r>
      <w:r w:rsidRPr="00E5104C">
        <w:rPr>
          <w:iCs/>
          <w:sz w:val="18"/>
          <w:szCs w:val="18"/>
          <w:lang w:val="en-CA"/>
        </w:rPr>
        <w:fldChar w:fldCharType="end"/>
      </w:r>
      <w:r w:rsidRPr="00E5104C">
        <w:rPr>
          <w:sz w:val="18"/>
          <w:szCs w:val="18"/>
          <w:lang w:val="en-CA"/>
        </w:rPr>
        <w:t> </w:t>
      </w:r>
      <w:r w:rsidRPr="00E5104C">
        <w:rPr>
          <w:noProof/>
          <w:sz w:val="18"/>
          <w:szCs w:val="18"/>
          <w:lang w:val="en-CA"/>
        </w:rPr>
        <w:t>– The value of nnpfga_no_prev_clvs_flag can be changed from 0 to 1, when the current CLVS is spliced from another bitstream next to the previous CLVS and this NNPFGA SEI message would cause one or more input pictures to be selected from one or more previous CLVSs and therefore is likely to impact the output of the target NNPF group negatively.</w:t>
      </w:r>
    </w:p>
    <w:p w14:paraId="53DAE85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proofErr w:type="spellStart"/>
      <w:r w:rsidRPr="00E5104C">
        <w:rPr>
          <w:b/>
          <w:bCs/>
          <w:lang w:val="en-CA"/>
        </w:rPr>
        <w:t>nnpfga_no_foll_clvs_flag</w:t>
      </w:r>
      <w:proofErr w:type="spellEnd"/>
      <w:r w:rsidRPr="00E5104C">
        <w:rPr>
          <w:lang w:val="en-CA"/>
        </w:rPr>
        <w:t xml:space="preserve"> equal to 1 specifies that when this NNPFGA SEI message persists for the last PU of a CLVS in output order, the NNPFGA SEI message is treated like it persisted for the last PU, in output order, of the current layer within the bitstream. When this NNPFGA SEI message does not persist for the last PU, in output order, of a CLVS in output order or </w:t>
      </w:r>
      <w:proofErr w:type="spellStart"/>
      <w:r w:rsidRPr="00E5104C">
        <w:rPr>
          <w:lang w:val="en-CA"/>
        </w:rPr>
        <w:t>nnpfga_no_foll_clvs_flag</w:t>
      </w:r>
      <w:proofErr w:type="spellEnd"/>
      <w:r w:rsidRPr="00E5104C">
        <w:rPr>
          <w:lang w:val="en-CA"/>
        </w:rPr>
        <w:t xml:space="preserve"> is equal to 0, the value of </w:t>
      </w:r>
      <w:proofErr w:type="spellStart"/>
      <w:r w:rsidRPr="00E5104C">
        <w:rPr>
          <w:lang w:val="en-CA"/>
        </w:rPr>
        <w:t>nnpfga_no_foll_clvs_flag</w:t>
      </w:r>
      <w:proofErr w:type="spellEnd"/>
      <w:r w:rsidRPr="00E5104C">
        <w:rPr>
          <w:lang w:val="en-CA"/>
        </w:rPr>
        <w:t xml:space="preserve"> causes no specific impact.</w:t>
      </w:r>
    </w:p>
    <w:p w14:paraId="101088E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sz w:val="18"/>
          <w:szCs w:val="18"/>
          <w:lang w:val="en-CA"/>
        </w:rPr>
        <w:fldChar w:fldCharType="begin"/>
      </w:r>
      <w:r w:rsidRPr="00E5104C">
        <w:rPr>
          <w:sz w:val="18"/>
          <w:szCs w:val="18"/>
          <w:lang w:val="en-CA"/>
        </w:rPr>
        <w:instrText xml:space="preserve"> SEQ NoteCounter \* MERGEFORMAT  \* MERGEFORMAT </w:instrText>
      </w:r>
      <w:r w:rsidRPr="00E5104C">
        <w:rPr>
          <w:sz w:val="18"/>
          <w:szCs w:val="18"/>
          <w:lang w:val="en-CA"/>
        </w:rPr>
        <w:fldChar w:fldCharType="separate"/>
      </w:r>
      <w:r w:rsidRPr="00E5104C">
        <w:rPr>
          <w:noProof/>
          <w:sz w:val="18"/>
          <w:szCs w:val="18"/>
          <w:lang w:val="en-CA"/>
        </w:rPr>
        <w:t>4</w:t>
      </w:r>
      <w:r w:rsidRPr="00E5104C">
        <w:rPr>
          <w:sz w:val="18"/>
          <w:szCs w:val="18"/>
          <w:lang w:val="en-CA"/>
        </w:rPr>
        <w:fldChar w:fldCharType="end"/>
      </w:r>
      <w:r w:rsidRPr="00E5104C">
        <w:rPr>
          <w:sz w:val="18"/>
          <w:szCs w:val="18"/>
          <w:lang w:val="en-CA"/>
        </w:rPr>
        <w:t> </w:t>
      </w:r>
      <w:r w:rsidRPr="00E5104C">
        <w:rPr>
          <w:noProof/>
          <w:sz w:val="18"/>
          <w:szCs w:val="18"/>
          <w:lang w:val="en-CA"/>
        </w:rPr>
        <w:t>– </w:t>
      </w:r>
      <w:bookmarkStart w:id="23" w:name="_Hlk139107999"/>
      <w:r w:rsidRPr="00E5104C">
        <w:rPr>
          <w:noProof/>
          <w:sz w:val="18"/>
          <w:szCs w:val="18"/>
          <w:lang w:val="en-CA"/>
        </w:rPr>
        <w:t>The value of nnpfga_no_foll_clvs_flag can be  changed from 0 to 1 for an NNPF group including a picture-rate-upsampling NNPF, when the following CLVS is spliced from a different bitstream next to the current CLVS. Consequently, the NNPF process of the picture-rate-upsampling NNPF interpolates pictures up to the end of the current CLVS using input pictures originating from the current CLVS only.</w:t>
      </w:r>
      <w:bookmarkEnd w:id="23"/>
    </w:p>
    <w:p w14:paraId="656004D1" w14:textId="77777777" w:rsidR="00C462D1" w:rsidRPr="00E5104C" w:rsidRDefault="00C462D1" w:rsidP="00C462D1">
      <w:pPr>
        <w:rPr>
          <w:szCs w:val="22"/>
          <w:lang w:val="en-CA"/>
        </w:rPr>
      </w:pPr>
      <w:r w:rsidRPr="00E5104C">
        <w:rPr>
          <w:b/>
          <w:bCs/>
          <w:szCs w:val="22"/>
          <w:lang w:val="en-CA"/>
        </w:rPr>
        <w:t>nnpfga_num_filters_minus2</w:t>
      </w:r>
      <w:r w:rsidRPr="00E5104C">
        <w:rPr>
          <w:szCs w:val="22"/>
          <w:lang w:val="en-CA"/>
        </w:rPr>
        <w:t xml:space="preserve"> plus 2</w:t>
      </w:r>
      <w:r w:rsidRPr="00E5104C">
        <w:rPr>
          <w:b/>
          <w:bCs/>
          <w:szCs w:val="22"/>
          <w:lang w:val="en-CA"/>
        </w:rPr>
        <w:t xml:space="preserve"> </w:t>
      </w:r>
      <w:r w:rsidRPr="00E5104C">
        <w:rPr>
          <w:szCs w:val="22"/>
          <w:lang w:val="en-CA"/>
        </w:rPr>
        <w:t xml:space="preserve">indicates the number of NNPFs in the NNPFG that this SEI message activates. The value of nnpfga_num_filters_minus2 shall be equal to the value of nnpfgc_num_members_minus2 in an NNPFGC SEI message with </w:t>
      </w:r>
      <w:proofErr w:type="spellStart"/>
      <w:r w:rsidRPr="00E5104C">
        <w:rPr>
          <w:szCs w:val="22"/>
          <w:lang w:val="en-CA"/>
        </w:rPr>
        <w:t>nnpfgc_id</w:t>
      </w:r>
      <w:proofErr w:type="spellEnd"/>
      <w:r w:rsidRPr="00E5104C">
        <w:rPr>
          <w:szCs w:val="22"/>
          <w:lang w:val="en-CA"/>
        </w:rPr>
        <w:t xml:space="preserve"> equal to </w:t>
      </w:r>
      <w:proofErr w:type="spellStart"/>
      <w:r w:rsidRPr="00E5104C">
        <w:rPr>
          <w:szCs w:val="22"/>
          <w:lang w:val="en-CA"/>
        </w:rPr>
        <w:t>nnpfga_target_id</w:t>
      </w:r>
      <w:proofErr w:type="spellEnd"/>
      <w:r w:rsidRPr="00E5104C">
        <w:rPr>
          <w:szCs w:val="22"/>
          <w:lang w:val="en-CA"/>
        </w:rPr>
        <w:t>.</w:t>
      </w:r>
    </w:p>
    <w:p w14:paraId="2FA5A10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E5104C">
        <w:rPr>
          <w:rFonts w:eastAsiaTheme="minorEastAsia" w:cstheme="minorBidi"/>
          <w:b/>
          <w:bCs/>
          <w:lang w:val="en-CA" w:eastAsia="zh-CN"/>
        </w:rPr>
        <w:t>nnpfga_target_base_</w:t>
      </w:r>
      <w:proofErr w:type="gramStart"/>
      <w:r w:rsidRPr="00E5104C">
        <w:rPr>
          <w:rFonts w:eastAsiaTheme="minorEastAsia" w:cstheme="minorBidi"/>
          <w:b/>
          <w:bCs/>
          <w:lang w:val="en-CA" w:eastAsia="zh-CN"/>
        </w:rPr>
        <w:t>flag</w:t>
      </w:r>
      <w:proofErr w:type="spellEnd"/>
      <w:r w:rsidRPr="00E5104C">
        <w:rPr>
          <w:rFonts w:eastAsiaTheme="minorEastAsia" w:cstheme="minorBidi"/>
          <w:lang w:val="en-CA" w:eastAsia="zh-CN"/>
        </w:rPr>
        <w:t>[</w:t>
      </w:r>
      <w:proofErr w:type="gram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equal to 1 specifies that the </w:t>
      </w:r>
      <w:proofErr w:type="spellStart"/>
      <w:r w:rsidRPr="00E5104C">
        <w:rPr>
          <w:rFonts w:eastAsiaTheme="minorEastAsia" w:cstheme="minorBidi"/>
          <w:lang w:val="en-CA" w:eastAsia="zh-CN"/>
        </w:rPr>
        <w:t>i-th</w:t>
      </w:r>
      <w:proofErr w:type="spellEnd"/>
      <w:r w:rsidRPr="00E5104C">
        <w:rPr>
          <w:rFonts w:eastAsiaTheme="minorEastAsia" w:cstheme="minorBidi"/>
          <w:lang w:val="en-CA" w:eastAsia="zh-CN"/>
        </w:rPr>
        <w:t xml:space="preserve"> NNPF in the target NNPFG is the base NNPF with </w:t>
      </w:r>
      <w:proofErr w:type="spellStart"/>
      <w:r w:rsidRPr="00E5104C">
        <w:rPr>
          <w:rFonts w:eastAsiaTheme="minorEastAsia" w:cstheme="minorBidi"/>
          <w:lang w:val="en-CA" w:eastAsia="zh-CN"/>
        </w:rPr>
        <w:t>nnpfc_id</w:t>
      </w:r>
      <w:proofErr w:type="spellEnd"/>
      <w:r w:rsidRPr="00E5104C">
        <w:rPr>
          <w:rFonts w:eastAsiaTheme="minorEastAsia" w:cstheme="minorBidi"/>
          <w:lang w:val="en-CA" w:eastAsia="zh-CN"/>
        </w:rPr>
        <w:t xml:space="preserve"> equal to </w:t>
      </w:r>
      <w:proofErr w:type="spellStart"/>
      <w:r w:rsidRPr="00E5104C">
        <w:rPr>
          <w:rFonts w:eastAsiaTheme="minorEastAsia" w:cstheme="minorBidi"/>
          <w:lang w:val="en-CA" w:eastAsia="zh-CN"/>
        </w:rPr>
        <w:t>nnpfgc_member_id</w:t>
      </w:r>
      <w:proofErr w:type="spell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w:t>
      </w:r>
      <w:r w:rsidRPr="00E5104C">
        <w:rPr>
          <w:kern w:val="32"/>
          <w:lang w:val="en-CA" w:eastAsia="ja-JP"/>
        </w:rPr>
        <w:t xml:space="preserve">in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rFonts w:eastAsiaTheme="minorEastAsia" w:cstheme="minorBidi"/>
          <w:lang w:val="en-CA" w:eastAsia="zh-CN"/>
        </w:rPr>
        <w:t xml:space="preserve">. </w:t>
      </w:r>
      <w:proofErr w:type="spellStart"/>
      <w:r w:rsidRPr="00E5104C">
        <w:rPr>
          <w:rFonts w:eastAsiaTheme="minorEastAsia" w:cstheme="minorBidi"/>
          <w:lang w:val="en-CA" w:eastAsia="zh-CN"/>
        </w:rPr>
        <w:t>nnpfga_target_base_flag</w:t>
      </w:r>
      <w:proofErr w:type="spell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equal to 0 specifies that the </w:t>
      </w:r>
      <w:proofErr w:type="spellStart"/>
      <w:r w:rsidRPr="00E5104C">
        <w:rPr>
          <w:rFonts w:eastAsiaTheme="minorEastAsia" w:cstheme="minorBidi"/>
          <w:lang w:val="en-CA" w:eastAsia="zh-CN"/>
        </w:rPr>
        <w:t>i-th</w:t>
      </w:r>
      <w:proofErr w:type="spellEnd"/>
      <w:r w:rsidRPr="00E5104C">
        <w:rPr>
          <w:rFonts w:eastAsiaTheme="minorEastAsia" w:cstheme="minorBidi"/>
          <w:lang w:val="en-CA" w:eastAsia="zh-CN"/>
        </w:rPr>
        <w:t xml:space="preserve"> NNPF in the target NNPFG is the NNPF specified by the last NNPFC SEI message that has </w:t>
      </w:r>
      <w:proofErr w:type="spellStart"/>
      <w:r w:rsidRPr="00E5104C">
        <w:rPr>
          <w:rFonts w:eastAsiaTheme="minorEastAsia" w:cstheme="minorBidi"/>
          <w:lang w:val="en-CA" w:eastAsia="zh-CN"/>
        </w:rPr>
        <w:t>nnpfc_id</w:t>
      </w:r>
      <w:proofErr w:type="spellEnd"/>
      <w:r w:rsidRPr="00E5104C">
        <w:rPr>
          <w:rFonts w:eastAsiaTheme="minorEastAsia" w:cstheme="minorBidi"/>
          <w:lang w:val="en-CA" w:eastAsia="zh-CN"/>
        </w:rPr>
        <w:t xml:space="preserve"> equal to </w:t>
      </w:r>
      <w:proofErr w:type="spellStart"/>
      <w:r w:rsidRPr="00E5104C">
        <w:rPr>
          <w:rFonts w:eastAsiaTheme="minorEastAsia" w:cstheme="minorBidi"/>
          <w:lang w:val="en-CA" w:eastAsia="zh-CN"/>
        </w:rPr>
        <w:t>nnpfgc_member_id</w:t>
      </w:r>
      <w:proofErr w:type="spell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w:t>
      </w:r>
      <w:r w:rsidRPr="00E5104C">
        <w:rPr>
          <w:kern w:val="32"/>
          <w:lang w:val="en-CA" w:eastAsia="ja-JP"/>
        </w:rPr>
        <w:t xml:space="preserve">in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rFonts w:eastAsiaTheme="minorEastAsia" w:cstheme="minorBidi"/>
          <w:lang w:val="en-CA" w:eastAsia="zh-CN"/>
        </w:rPr>
        <w:t>, precedes the first VCL NAL unit of the current picture in decoding order, and is not a repetition of the NNPFC SEI message that contains the base NNPF.</w:t>
      </w:r>
    </w:p>
    <w:p w14:paraId="001FD1A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cstheme="minorBidi"/>
          <w:lang w:val="en-CA" w:eastAsia="zh-CN"/>
        </w:rPr>
      </w:pPr>
      <w:proofErr w:type="spellStart"/>
      <w:r w:rsidRPr="00E5104C">
        <w:rPr>
          <w:rFonts w:eastAsiaTheme="minorEastAsia" w:cstheme="minorBidi"/>
          <w:b/>
          <w:bCs/>
          <w:lang w:val="en-CA" w:eastAsia="zh-CN"/>
        </w:rPr>
        <w:t>nnpfga_input_all_pics_</w:t>
      </w:r>
      <w:proofErr w:type="gramStart"/>
      <w:r w:rsidRPr="00E5104C">
        <w:rPr>
          <w:rFonts w:eastAsiaTheme="minorEastAsia" w:cstheme="minorBidi"/>
          <w:b/>
          <w:bCs/>
          <w:lang w:val="en-CA" w:eastAsia="zh-CN"/>
        </w:rPr>
        <w:t>flag</w:t>
      </w:r>
      <w:proofErr w:type="spellEnd"/>
      <w:r w:rsidRPr="00E5104C">
        <w:rPr>
          <w:rFonts w:eastAsiaTheme="minorEastAsia" w:cstheme="minorBidi"/>
          <w:lang w:val="en-CA" w:eastAsia="zh-CN"/>
        </w:rPr>
        <w:t>[</w:t>
      </w:r>
      <w:proofErr w:type="gram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equal to 1 </w:t>
      </w:r>
      <w:r w:rsidRPr="00E5104C">
        <w:rPr>
          <w:szCs w:val="22"/>
          <w:lang w:val="en-CA"/>
        </w:rPr>
        <w:t xml:space="preserve">specifies that the input pictures to the </w:t>
      </w:r>
      <w:proofErr w:type="spellStart"/>
      <w:r w:rsidRPr="00E5104C">
        <w:rPr>
          <w:szCs w:val="22"/>
          <w:lang w:val="en-CA"/>
        </w:rPr>
        <w:t>i-th</w:t>
      </w:r>
      <w:proofErr w:type="spellEnd"/>
      <w:r w:rsidRPr="00E5104C">
        <w:rPr>
          <w:szCs w:val="22"/>
          <w:lang w:val="en-CA"/>
        </w:rPr>
        <w:t xml:space="preserve"> NNPF are selected from the list of candidate input pictures </w:t>
      </w:r>
      <w:proofErr w:type="spellStart"/>
      <w:r w:rsidRPr="00E5104C">
        <w:rPr>
          <w:szCs w:val="22"/>
          <w:lang w:val="en-CA"/>
        </w:rPr>
        <w:t>candInputPicList</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without skipping. </w:t>
      </w:r>
      <w:proofErr w:type="spellStart"/>
      <w:r w:rsidRPr="00E5104C">
        <w:rPr>
          <w:rFonts w:eastAsiaTheme="minorEastAsia" w:cstheme="minorBidi"/>
          <w:lang w:val="en-CA" w:eastAsia="zh-CN"/>
        </w:rPr>
        <w:t>nnpfga_input_all_pics_</w:t>
      </w:r>
      <w:proofErr w:type="gramStart"/>
      <w:r w:rsidRPr="00E5104C">
        <w:rPr>
          <w:rFonts w:eastAsiaTheme="minorEastAsia" w:cstheme="minorBidi"/>
          <w:lang w:val="en-CA" w:eastAsia="zh-CN"/>
        </w:rPr>
        <w:t>flag</w:t>
      </w:r>
      <w:proofErr w:type="spellEnd"/>
      <w:r w:rsidRPr="00E5104C">
        <w:rPr>
          <w:rFonts w:eastAsiaTheme="minorEastAsia" w:cstheme="minorBidi"/>
          <w:lang w:val="en-CA" w:eastAsia="zh-CN"/>
        </w:rPr>
        <w:t>[</w:t>
      </w:r>
      <w:proofErr w:type="gramEnd"/>
      <w:r w:rsidRPr="00E5104C">
        <w:rPr>
          <w:rFonts w:eastAsiaTheme="minorEastAsia" w:cstheme="minorBidi"/>
          <w:lang w:val="en-CA" w:eastAsia="zh-CN"/>
        </w:rPr>
        <w:t>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 equal to 0 specifies that </w:t>
      </w:r>
      <w:r w:rsidRPr="00E5104C">
        <w:rPr>
          <w:szCs w:val="22"/>
          <w:lang w:val="en-CA"/>
        </w:rPr>
        <w:t xml:space="preserve">the input pictures to the </w:t>
      </w:r>
      <w:proofErr w:type="spellStart"/>
      <w:r w:rsidRPr="00E5104C">
        <w:rPr>
          <w:szCs w:val="22"/>
          <w:lang w:val="en-CA"/>
        </w:rPr>
        <w:t>i-th</w:t>
      </w:r>
      <w:proofErr w:type="spellEnd"/>
      <w:r w:rsidRPr="00E5104C">
        <w:rPr>
          <w:szCs w:val="22"/>
          <w:lang w:val="en-CA"/>
        </w:rPr>
        <w:t xml:space="preserve"> NNPF are selected from the list of candidate input pictures </w:t>
      </w:r>
      <w:proofErr w:type="spellStart"/>
      <w:r w:rsidRPr="00E5104C">
        <w:rPr>
          <w:szCs w:val="22"/>
          <w:lang w:val="en-CA"/>
        </w:rPr>
        <w:t>candInputPicList</w:t>
      </w:r>
      <w:proofErr w:type="spellEnd"/>
      <w:r w:rsidRPr="00E5104C">
        <w:rPr>
          <w:szCs w:val="22"/>
          <w:lang w:val="en-CA"/>
        </w:rPr>
        <w:t>[ </w:t>
      </w:r>
      <w:proofErr w:type="spellStart"/>
      <w:r w:rsidRPr="00E5104C">
        <w:rPr>
          <w:szCs w:val="22"/>
          <w:lang w:val="en-CA"/>
        </w:rPr>
        <w:t>i</w:t>
      </w:r>
      <w:proofErr w:type="spellEnd"/>
      <w:r w:rsidRPr="00E5104C">
        <w:rPr>
          <w:szCs w:val="22"/>
          <w:lang w:val="en-CA"/>
        </w:rPr>
        <w:t> ] in a manner that some candidate input pictures are skipped.</w:t>
      </w:r>
    </w:p>
    <w:p w14:paraId="5FBBB9E7" w14:textId="77777777" w:rsidR="00C462D1" w:rsidRPr="00E5104C" w:rsidRDefault="00C462D1" w:rsidP="00C462D1">
      <w:pPr>
        <w:rPr>
          <w:szCs w:val="22"/>
          <w:lang w:val="en-CA"/>
        </w:rPr>
      </w:pPr>
      <w:r w:rsidRPr="00E5104C">
        <w:rPr>
          <w:b/>
          <w:bCs/>
          <w:szCs w:val="22"/>
          <w:lang w:val="en-CA"/>
        </w:rPr>
        <w:t>nnpfga_num_input_pics_minus1</w:t>
      </w:r>
      <w:r w:rsidRPr="00E5104C">
        <w:rPr>
          <w:szCs w:val="22"/>
          <w:lang w:val="en-CA"/>
        </w:rPr>
        <w:t>[ </w:t>
      </w:r>
      <w:proofErr w:type="spellStart"/>
      <w:proofErr w:type="gramStart"/>
      <w:r w:rsidRPr="00E5104C">
        <w:rPr>
          <w:szCs w:val="22"/>
          <w:lang w:val="en-CA"/>
        </w:rPr>
        <w:t>i</w:t>
      </w:r>
      <w:proofErr w:type="spellEnd"/>
      <w:r w:rsidRPr="00E5104C">
        <w:rPr>
          <w:szCs w:val="22"/>
          <w:lang w:val="en-CA"/>
        </w:rPr>
        <w:t> ]</w:t>
      </w:r>
      <w:proofErr w:type="gramEnd"/>
      <w:r w:rsidRPr="00E5104C">
        <w:rPr>
          <w:szCs w:val="22"/>
          <w:lang w:val="en-CA"/>
        </w:rPr>
        <w:t xml:space="preserve"> specifies the number of input pictures for the </w:t>
      </w:r>
      <w:proofErr w:type="spellStart"/>
      <w:r w:rsidRPr="00E5104C">
        <w:rPr>
          <w:szCs w:val="22"/>
          <w:lang w:val="en-CA"/>
        </w:rPr>
        <w:t>i-th</w:t>
      </w:r>
      <w:proofErr w:type="spellEnd"/>
      <w:r w:rsidRPr="00E5104C">
        <w:rPr>
          <w:szCs w:val="22"/>
          <w:lang w:val="en-CA"/>
        </w:rPr>
        <w:t xml:space="preserve"> NNPF in the target NNPFG. When present, nnpfga_num_input_pics_minus1[ </w:t>
      </w:r>
      <w:proofErr w:type="spellStart"/>
      <w:proofErr w:type="gramStart"/>
      <w:r w:rsidRPr="00E5104C">
        <w:rPr>
          <w:szCs w:val="22"/>
          <w:lang w:val="en-CA"/>
        </w:rPr>
        <w:t>i</w:t>
      </w:r>
      <w:proofErr w:type="spellEnd"/>
      <w:r w:rsidRPr="00E5104C">
        <w:rPr>
          <w:szCs w:val="22"/>
          <w:lang w:val="en-CA"/>
        </w:rPr>
        <w:t> ]</w:t>
      </w:r>
      <w:proofErr w:type="gramEnd"/>
      <w:r w:rsidRPr="00E5104C">
        <w:rPr>
          <w:szCs w:val="22"/>
          <w:lang w:val="en-CA"/>
        </w:rPr>
        <w:t xml:space="preserve"> shall be equal to nnpfc_num_input_pics_minus1 for an NNPF </w:t>
      </w:r>
      <w:r w:rsidRPr="00E5104C">
        <w:rPr>
          <w:kern w:val="32"/>
          <w:lang w:val="en-CA" w:eastAsia="ja-JP"/>
        </w:rPr>
        <w:t xml:space="preserve">with </w:t>
      </w:r>
      <w:proofErr w:type="spellStart"/>
      <w:r w:rsidRPr="00E5104C">
        <w:rPr>
          <w:kern w:val="32"/>
          <w:lang w:val="en-CA" w:eastAsia="ja-JP"/>
        </w:rPr>
        <w:t>nnpfc_id</w:t>
      </w:r>
      <w:proofErr w:type="spellEnd"/>
      <w:r w:rsidRPr="00E5104C">
        <w:rPr>
          <w:kern w:val="32"/>
          <w:lang w:val="en-CA" w:eastAsia="ja-JP"/>
        </w:rPr>
        <w:t xml:space="preserve"> equal to </w:t>
      </w:r>
      <w:proofErr w:type="spellStart"/>
      <w:r w:rsidRPr="00E5104C">
        <w:rPr>
          <w:kern w:val="32"/>
          <w:lang w:val="en-CA" w:eastAsia="ja-JP"/>
        </w:rPr>
        <w:t>nnpfgc_member_id</w:t>
      </w:r>
      <w:proofErr w:type="spell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of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kern w:val="32"/>
          <w:lang w:val="en-CA" w:eastAsia="ja-JP"/>
        </w:rPr>
        <w:t xml:space="preserve">. When not present, </w:t>
      </w:r>
      <w:r w:rsidRPr="00E5104C">
        <w:rPr>
          <w:szCs w:val="22"/>
          <w:lang w:val="en-CA"/>
        </w:rPr>
        <w:t>nnpfga_num_input_pics_minus1[ </w:t>
      </w:r>
      <w:proofErr w:type="spellStart"/>
      <w:proofErr w:type="gramStart"/>
      <w:r w:rsidRPr="00E5104C">
        <w:rPr>
          <w:szCs w:val="22"/>
          <w:lang w:val="en-CA"/>
        </w:rPr>
        <w:t>i</w:t>
      </w:r>
      <w:proofErr w:type="spellEnd"/>
      <w:r w:rsidRPr="00E5104C">
        <w:rPr>
          <w:szCs w:val="22"/>
          <w:lang w:val="en-CA"/>
        </w:rPr>
        <w:t> ]</w:t>
      </w:r>
      <w:proofErr w:type="gramEnd"/>
      <w:r w:rsidRPr="00E5104C">
        <w:rPr>
          <w:szCs w:val="22"/>
          <w:lang w:val="en-CA"/>
        </w:rPr>
        <w:t xml:space="preserve"> is inferred to be equal to nnpfc_num_input_pics_minus1 for an NNPF </w:t>
      </w:r>
      <w:r w:rsidRPr="00E5104C">
        <w:rPr>
          <w:kern w:val="32"/>
          <w:lang w:val="en-CA" w:eastAsia="ja-JP"/>
        </w:rPr>
        <w:t xml:space="preserve">with </w:t>
      </w:r>
      <w:proofErr w:type="spellStart"/>
      <w:r w:rsidRPr="00E5104C">
        <w:rPr>
          <w:kern w:val="32"/>
          <w:lang w:val="en-CA" w:eastAsia="ja-JP"/>
        </w:rPr>
        <w:t>nnpfc_id</w:t>
      </w:r>
      <w:proofErr w:type="spellEnd"/>
      <w:r w:rsidRPr="00E5104C">
        <w:rPr>
          <w:kern w:val="32"/>
          <w:lang w:val="en-CA" w:eastAsia="ja-JP"/>
        </w:rPr>
        <w:t xml:space="preserve"> equal to </w:t>
      </w:r>
      <w:proofErr w:type="spellStart"/>
      <w:r w:rsidRPr="00E5104C">
        <w:rPr>
          <w:kern w:val="32"/>
          <w:lang w:val="en-CA" w:eastAsia="ja-JP"/>
        </w:rPr>
        <w:t>nnpfgc_member_id</w:t>
      </w:r>
      <w:proofErr w:type="spell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in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kern w:val="32"/>
          <w:lang w:val="en-CA" w:eastAsia="ja-JP"/>
        </w:rPr>
        <w:t>.</w:t>
      </w:r>
    </w:p>
    <w:p w14:paraId="3FD7CDE1" w14:textId="77777777" w:rsidR="00C462D1" w:rsidRPr="00E5104C" w:rsidRDefault="00C462D1" w:rsidP="00C462D1">
      <w:pPr>
        <w:rPr>
          <w:rFonts w:eastAsia="Malgun Gothic"/>
          <w:lang w:val="en-CA" w:eastAsia="zh-CN"/>
        </w:rPr>
      </w:pPr>
      <w:proofErr w:type="spellStart"/>
      <w:r w:rsidRPr="00E5104C">
        <w:rPr>
          <w:b/>
          <w:bCs/>
          <w:szCs w:val="22"/>
          <w:lang w:val="en-CA"/>
        </w:rPr>
        <w:t>nnpfga_input_pic_skip_</w:t>
      </w:r>
      <w:proofErr w:type="gramStart"/>
      <w:r w:rsidRPr="00E5104C">
        <w:rPr>
          <w:b/>
          <w:bCs/>
          <w:szCs w:val="22"/>
          <w:lang w:val="en-CA"/>
        </w:rPr>
        <w:t>count</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j ] specifies a j-</w:t>
      </w:r>
      <w:proofErr w:type="spellStart"/>
      <w:r w:rsidRPr="00E5104C">
        <w:rPr>
          <w:szCs w:val="22"/>
          <w:lang w:val="en-CA"/>
        </w:rPr>
        <w:t>th</w:t>
      </w:r>
      <w:proofErr w:type="spellEnd"/>
      <w:r w:rsidRPr="00E5104C">
        <w:rPr>
          <w:szCs w:val="22"/>
          <w:lang w:val="en-CA"/>
        </w:rPr>
        <w:t xml:space="preserve"> picture count that is skipped in the list of candidate input pictures </w:t>
      </w:r>
      <w:proofErr w:type="spellStart"/>
      <w:r w:rsidRPr="00E5104C">
        <w:rPr>
          <w:szCs w:val="22"/>
          <w:lang w:val="en-CA"/>
        </w:rPr>
        <w:t>candInputPicList</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when selecting input pictures for the NNPF activated by the </w:t>
      </w:r>
      <w:proofErr w:type="spellStart"/>
      <w:r w:rsidRPr="00E5104C">
        <w:rPr>
          <w:szCs w:val="22"/>
          <w:lang w:val="en-CA"/>
        </w:rPr>
        <w:t>i-th</w:t>
      </w:r>
      <w:proofErr w:type="spellEnd"/>
      <w:r w:rsidRPr="00E5104C">
        <w:rPr>
          <w:szCs w:val="22"/>
          <w:lang w:val="en-CA"/>
        </w:rPr>
        <w:t xml:space="preserve"> loop entry. When </w:t>
      </w:r>
      <w:proofErr w:type="spellStart"/>
      <w:r w:rsidRPr="00E5104C">
        <w:rPr>
          <w:szCs w:val="22"/>
          <w:lang w:val="en-CA"/>
        </w:rPr>
        <w:t>nnpfga_input_pic_skip_</w:t>
      </w:r>
      <w:proofErr w:type="gramStart"/>
      <w:r w:rsidRPr="00E5104C">
        <w:rPr>
          <w:szCs w:val="22"/>
          <w:lang w:val="en-CA"/>
        </w:rPr>
        <w:t>count</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j ] is not present, it is inferred to be equal to 0 for all values of j in the range of 0 to </w:t>
      </w:r>
      <w:r w:rsidRPr="00E5104C">
        <w:rPr>
          <w:rFonts w:eastAsia="Malgun Gothic"/>
          <w:lang w:val="en-CA" w:eastAsia="zh-CN"/>
        </w:rPr>
        <w:lastRenderedPageBreak/>
        <w:t>nnpfga_num_input_pics_minus1[ </w:t>
      </w:r>
      <w:proofErr w:type="spellStart"/>
      <w:r w:rsidRPr="00E5104C">
        <w:rPr>
          <w:rFonts w:eastAsia="Malgun Gothic"/>
          <w:lang w:val="en-CA" w:eastAsia="zh-CN"/>
        </w:rPr>
        <w:t>i</w:t>
      </w:r>
      <w:proofErr w:type="spellEnd"/>
      <w:r w:rsidRPr="00E5104C">
        <w:rPr>
          <w:rFonts w:eastAsia="Malgun Gothic"/>
          <w:lang w:val="en-CA" w:eastAsia="zh-CN"/>
        </w:rPr>
        <w:t xml:space="preserve"> ], inclusive. The variable </w:t>
      </w:r>
      <w:proofErr w:type="spellStart"/>
      <w:r w:rsidRPr="00E5104C">
        <w:rPr>
          <w:rFonts w:eastAsia="Malgun Gothic"/>
          <w:lang w:val="en-CA" w:eastAsia="zh-CN"/>
        </w:rPr>
        <w:t>numCandInputPics</w:t>
      </w:r>
      <w:proofErr w:type="spellEnd"/>
      <w:r w:rsidRPr="00E5104C">
        <w:rPr>
          <w:rFonts w:eastAsia="Malgun Gothic"/>
          <w:lang w:val="en-CA" w:eastAsia="zh-CN"/>
        </w:rPr>
        <w:t>, which indicates the number of candidate input pictures to the NNPFG, is derived as follows:</w:t>
      </w:r>
    </w:p>
    <w:p w14:paraId="5501F55F" w14:textId="77777777" w:rsidR="00C462D1" w:rsidRPr="00E5104C" w:rsidRDefault="00C462D1" w:rsidP="00C462D1">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lang w:val="en-CA"/>
        </w:rPr>
      </w:pPr>
      <w:r w:rsidRPr="00E5104C">
        <w:rPr>
          <w:noProof/>
          <w:lang w:val="en-CA"/>
        </w:rPr>
        <w:t>numCandInputPics = 0</w:t>
      </w:r>
      <w:r w:rsidRPr="00E5104C">
        <w:rPr>
          <w:noProof/>
          <w:lang w:val="en-CA"/>
        </w:rPr>
        <w:br/>
        <w:t>for( j = 0; j  &lt;=  nnpfga_num_input_pics_minus1[ 0 ]; j++ )</w:t>
      </w:r>
      <w:r w:rsidRPr="00E5104C">
        <w:rPr>
          <w:noProof/>
          <w:lang w:val="en-CA"/>
        </w:rPr>
        <w:br/>
      </w:r>
      <w:r w:rsidRPr="00E5104C">
        <w:rPr>
          <w:noProof/>
          <w:lang w:val="en-CA"/>
        </w:rPr>
        <w:tab/>
        <w:t>numCandInputPics += 1 + nnpfga_input_pic_skip_count[ 0 ][ j ]</w:t>
      </w:r>
      <w:r w:rsidRPr="00E5104C">
        <w:rPr>
          <w:noProof/>
          <w:lang w:val="en-CA"/>
        </w:rPr>
        <w:tab/>
        <w:t>(xx)</w:t>
      </w:r>
    </w:p>
    <w:p w14:paraId="472F2609" w14:textId="77777777" w:rsidR="00C462D1" w:rsidRPr="00E5104C" w:rsidRDefault="00C462D1" w:rsidP="00C462D1">
      <w:pPr>
        <w:rPr>
          <w:rFonts w:eastAsia="Malgun Gothic"/>
          <w:lang w:val="en-CA" w:eastAsia="zh-CN"/>
        </w:rPr>
      </w:pPr>
      <w:r w:rsidRPr="00E5104C">
        <w:rPr>
          <w:rFonts w:eastAsia="Malgun Gothic"/>
          <w:lang w:val="en-CA" w:eastAsia="zh-CN"/>
        </w:rPr>
        <w:t xml:space="preserve">Let </w:t>
      </w:r>
      <w:proofErr w:type="spellStart"/>
      <w:r w:rsidRPr="00E5104C">
        <w:rPr>
          <w:rFonts w:eastAsia="Malgun Gothic"/>
          <w:lang w:val="en-CA" w:eastAsia="zh-CN"/>
        </w:rPr>
        <w:t>candInputPicList</w:t>
      </w:r>
      <w:proofErr w:type="spellEnd"/>
      <w:r w:rsidRPr="00E5104C">
        <w:rPr>
          <w:rFonts w:eastAsia="Malgun Gothic"/>
          <w:lang w:val="en-CA" w:eastAsia="zh-CN"/>
        </w:rPr>
        <w:t>[ m ] for m in the range of 1 to nnpfga_num_filters_minus2 + 1, inclusive, be a list of pictures in inverse output order that is initially empty and formed in decreasing order of n in the range of 0 to m − 1, inclusive, by including each picture that is output by the NNPF process of the n-</w:t>
      </w:r>
      <w:proofErr w:type="spellStart"/>
      <w:r w:rsidRPr="00E5104C">
        <w:rPr>
          <w:rFonts w:eastAsia="Malgun Gothic"/>
          <w:lang w:val="en-CA" w:eastAsia="zh-CN"/>
        </w:rPr>
        <w:t>th</w:t>
      </w:r>
      <w:proofErr w:type="spellEnd"/>
      <w:r w:rsidRPr="00E5104C">
        <w:rPr>
          <w:rFonts w:eastAsia="Malgun Gothic"/>
          <w:lang w:val="en-CA" w:eastAsia="zh-CN"/>
        </w:rPr>
        <w:t xml:space="preserve"> loop entry that has no corresponding picture already present in </w:t>
      </w:r>
      <w:proofErr w:type="spellStart"/>
      <w:r w:rsidRPr="00E5104C">
        <w:rPr>
          <w:rFonts w:eastAsia="Malgun Gothic"/>
          <w:lang w:val="en-CA" w:eastAsia="zh-CN"/>
        </w:rPr>
        <w:t>candInputPicList</w:t>
      </w:r>
      <w:proofErr w:type="spellEnd"/>
      <w:r w:rsidRPr="00E5104C">
        <w:rPr>
          <w:rFonts w:eastAsia="Malgun Gothic"/>
          <w:lang w:val="en-CA" w:eastAsia="zh-CN"/>
        </w:rPr>
        <w:t xml:space="preserve">[ m ], and lastly including each picture present in </w:t>
      </w:r>
      <w:proofErr w:type="spellStart"/>
      <w:r w:rsidRPr="00E5104C">
        <w:rPr>
          <w:rFonts w:eastAsia="Malgun Gothic"/>
          <w:lang w:val="en-CA" w:eastAsia="zh-CN"/>
        </w:rPr>
        <w:t>candInputPicList</w:t>
      </w:r>
      <w:proofErr w:type="spellEnd"/>
      <w:r w:rsidRPr="00E5104C">
        <w:rPr>
          <w:rFonts w:eastAsia="Malgun Gothic"/>
          <w:lang w:val="en-CA" w:eastAsia="zh-CN"/>
        </w:rPr>
        <w:t xml:space="preserve">[ 0 ] that has no corresponding picture already present in </w:t>
      </w:r>
      <w:proofErr w:type="spellStart"/>
      <w:r w:rsidRPr="00E5104C">
        <w:rPr>
          <w:rFonts w:eastAsia="Malgun Gothic"/>
          <w:lang w:val="en-CA" w:eastAsia="zh-CN"/>
        </w:rPr>
        <w:t>candInputPicList</w:t>
      </w:r>
      <w:proofErr w:type="spellEnd"/>
      <w:r w:rsidRPr="00E5104C">
        <w:rPr>
          <w:rFonts w:eastAsia="Malgun Gothic"/>
          <w:lang w:val="en-CA" w:eastAsia="zh-CN"/>
        </w:rPr>
        <w:t>[ m ].</w:t>
      </w:r>
    </w:p>
    <w:p w14:paraId="76D31004" w14:textId="77777777" w:rsidR="00C462D1" w:rsidRPr="00E5104C" w:rsidRDefault="00C462D1" w:rsidP="00C462D1">
      <w:pPr>
        <w:rPr>
          <w:rFonts w:eastAsia="Malgun Gothic"/>
          <w:lang w:val="en-CA" w:eastAsia="zh-CN"/>
        </w:rPr>
      </w:pPr>
      <w:r w:rsidRPr="00E5104C">
        <w:rPr>
          <w:rFonts w:eastAsia="Malgun Gothic"/>
          <w:lang w:val="en-CA" w:eastAsia="zh-CN"/>
        </w:rPr>
        <w:t xml:space="preserve">When a candidate input picture </w:t>
      </w:r>
      <w:proofErr w:type="spellStart"/>
      <w:r w:rsidRPr="00E5104C">
        <w:rPr>
          <w:rFonts w:eastAsia="Malgun Gothic"/>
          <w:lang w:val="en-CA" w:eastAsia="zh-CN"/>
        </w:rPr>
        <w:t>candInputPicList</w:t>
      </w:r>
      <w:proofErr w:type="spellEnd"/>
      <w:r w:rsidRPr="00E5104C">
        <w:rPr>
          <w:rFonts w:eastAsia="Malgun Gothic"/>
          <w:lang w:val="en-CA" w:eastAsia="zh-CN"/>
        </w:rPr>
        <w:t>[ m ][ </w:t>
      </w:r>
      <w:proofErr w:type="spellStart"/>
      <w:r w:rsidRPr="00E5104C">
        <w:rPr>
          <w:rFonts w:eastAsia="Malgun Gothic"/>
          <w:lang w:val="en-CA" w:eastAsia="zh-CN"/>
        </w:rPr>
        <w:t>idx</w:t>
      </w:r>
      <w:proofErr w:type="spellEnd"/>
      <w:r w:rsidRPr="00E5104C">
        <w:rPr>
          <w:rFonts w:eastAsia="Malgun Gothic"/>
          <w:lang w:val="en-CA" w:eastAsia="zh-CN"/>
        </w:rPr>
        <w:t> ] for any value of m in the range of 1 to nnpfga_num_filters_minus2 + 1, inclusive, is an NNPF output picture of the n-</w:t>
      </w:r>
      <w:proofErr w:type="spellStart"/>
      <w:r w:rsidRPr="00E5104C">
        <w:rPr>
          <w:rFonts w:eastAsia="Malgun Gothic"/>
          <w:lang w:val="en-CA" w:eastAsia="zh-CN"/>
        </w:rPr>
        <w:t>th</w:t>
      </w:r>
      <w:proofErr w:type="spellEnd"/>
      <w:r w:rsidRPr="00E5104C">
        <w:rPr>
          <w:rFonts w:eastAsia="Malgun Gothic"/>
          <w:lang w:val="en-CA" w:eastAsia="zh-CN"/>
        </w:rPr>
        <w:t xml:space="preserve"> NNPF process with the value of n being less than the value of m, the width and height of the candidate input picture are respectively equal to </w:t>
      </w:r>
      <w:r w:rsidRPr="00E5104C">
        <w:rPr>
          <w:noProof/>
          <w:lang w:val="en-CA"/>
        </w:rPr>
        <w:t>nnpfcOutputPicWidth and nnpfcOutputPicHeight of the NNPF output picture.</w:t>
      </w:r>
    </w:p>
    <w:p w14:paraId="1A1A671C" w14:textId="77777777" w:rsidR="00C462D1" w:rsidRPr="00E5104C" w:rsidRDefault="00C462D1" w:rsidP="00C462D1">
      <w:pPr>
        <w:rPr>
          <w:rFonts w:eastAsia="Malgun Gothic"/>
          <w:lang w:val="en-CA" w:eastAsia="zh-CN"/>
        </w:rPr>
      </w:pPr>
      <w:r w:rsidRPr="00E5104C">
        <w:rPr>
          <w:rFonts w:eastAsia="Malgun Gothic"/>
          <w:lang w:val="en-CA" w:eastAsia="zh-CN"/>
        </w:rPr>
        <w:t xml:space="preserve">The list of input pictures </w:t>
      </w:r>
      <w:proofErr w:type="spellStart"/>
      <w:proofErr w:type="gramStart"/>
      <w:r w:rsidRPr="00E5104C">
        <w:rPr>
          <w:rFonts w:eastAsia="Malgun Gothic"/>
          <w:lang w:val="en-CA" w:eastAsia="zh-CN"/>
        </w:rPr>
        <w:t>inputPicList</w:t>
      </w:r>
      <w:proofErr w:type="spellEnd"/>
      <w:r w:rsidRPr="00E5104C">
        <w:rPr>
          <w:rFonts w:eastAsia="Malgun Gothic"/>
          <w:lang w:val="en-CA" w:eastAsia="zh-CN"/>
        </w:rPr>
        <w:t>[</w:t>
      </w:r>
      <w:proofErr w:type="gramEnd"/>
      <w:r w:rsidRPr="00E5104C">
        <w:rPr>
          <w:rFonts w:eastAsia="Malgun Gothic"/>
          <w:lang w:val="en-CA" w:eastAsia="zh-CN"/>
        </w:rPr>
        <w:t> m ] to the NNPF of the m-</w:t>
      </w:r>
      <w:proofErr w:type="spellStart"/>
      <w:r w:rsidRPr="00E5104C">
        <w:rPr>
          <w:rFonts w:eastAsia="Malgun Gothic"/>
          <w:lang w:val="en-CA" w:eastAsia="zh-CN"/>
        </w:rPr>
        <w:t>th</w:t>
      </w:r>
      <w:proofErr w:type="spellEnd"/>
      <w:r w:rsidRPr="00E5104C">
        <w:rPr>
          <w:rFonts w:eastAsia="Malgun Gothic"/>
          <w:lang w:val="en-CA" w:eastAsia="zh-CN"/>
        </w:rPr>
        <w:t xml:space="preserve"> loop entry is derived as follows:</w:t>
      </w:r>
    </w:p>
    <w:p w14:paraId="01F2682E" w14:textId="77777777" w:rsidR="00C462D1" w:rsidRPr="00E5104C" w:rsidRDefault="00C462D1" w:rsidP="00C462D1">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noProof/>
          <w:lang w:val="en-CA"/>
        </w:rPr>
      </w:pPr>
      <w:r w:rsidRPr="00E5104C">
        <w:rPr>
          <w:noProof/>
          <w:lang w:val="en-CA"/>
        </w:rPr>
        <w:t>candIdx = 0</w:t>
      </w:r>
      <w:r w:rsidRPr="00E5104C">
        <w:rPr>
          <w:noProof/>
          <w:lang w:val="en-CA"/>
        </w:rPr>
        <w:br/>
        <w:t>for( k = 0; k  &lt;=  nnpfga_num_input_pics_minus1[ m ]; k++ ) {</w:t>
      </w:r>
      <w:r w:rsidRPr="00E5104C">
        <w:rPr>
          <w:noProof/>
          <w:lang w:val="en-CA"/>
        </w:rPr>
        <w:br/>
      </w:r>
      <w:r w:rsidRPr="00E5104C">
        <w:rPr>
          <w:noProof/>
          <w:lang w:val="en-CA"/>
        </w:rPr>
        <w:tab/>
        <w:t>candIdx += nnpfga_input_pic_skip_count[ m ][ k ]</w:t>
      </w:r>
      <w:r w:rsidRPr="00E5104C">
        <w:rPr>
          <w:noProof/>
          <w:lang w:val="en-CA"/>
        </w:rPr>
        <w:br/>
      </w:r>
      <w:r w:rsidRPr="00E5104C">
        <w:rPr>
          <w:noProof/>
          <w:lang w:val="en-CA"/>
        </w:rPr>
        <w:tab/>
        <w:t>inputPicList[ m ][ k ] = candInputPicList[ m ][ candIdx ]</w:t>
      </w:r>
      <w:r w:rsidRPr="00E5104C">
        <w:rPr>
          <w:noProof/>
          <w:lang w:val="en-CA"/>
        </w:rPr>
        <w:tab/>
        <w:t>(xx)</w:t>
      </w:r>
      <w:r w:rsidRPr="00E5104C">
        <w:rPr>
          <w:noProof/>
          <w:lang w:val="en-CA"/>
        </w:rPr>
        <w:br/>
      </w:r>
      <w:r w:rsidRPr="00E5104C">
        <w:rPr>
          <w:noProof/>
          <w:lang w:val="en-CA"/>
        </w:rPr>
        <w:tab/>
        <w:t>candIdx++</w:t>
      </w:r>
      <w:r w:rsidRPr="00E5104C">
        <w:rPr>
          <w:noProof/>
          <w:lang w:val="en-CA"/>
        </w:rPr>
        <w:br/>
        <w:t>}</w:t>
      </w:r>
    </w:p>
    <w:p w14:paraId="4B93595E" w14:textId="77777777" w:rsidR="00C462D1" w:rsidRPr="00E5104C" w:rsidRDefault="00C462D1" w:rsidP="00C462D1">
      <w:pPr>
        <w:rPr>
          <w:rFonts w:eastAsia="Malgun Gothic"/>
          <w:lang w:val="en-CA" w:eastAsia="zh-CN"/>
        </w:rPr>
      </w:pPr>
      <w:r w:rsidRPr="00E5104C">
        <w:rPr>
          <w:rFonts w:eastAsia="Malgun Gothic"/>
          <w:lang w:val="en-CA" w:eastAsia="zh-CN"/>
        </w:rPr>
        <w:t xml:space="preserve">It is a requirement of bitstream conformance that </w:t>
      </w:r>
      <w:proofErr w:type="spellStart"/>
      <w:r w:rsidRPr="00E5104C">
        <w:rPr>
          <w:rFonts w:eastAsia="Malgun Gothic"/>
          <w:lang w:val="en-CA" w:eastAsia="zh-CN"/>
        </w:rPr>
        <w:t>candIdx</w:t>
      </w:r>
      <w:proofErr w:type="spellEnd"/>
      <w:r w:rsidRPr="00E5104C">
        <w:rPr>
          <w:rFonts w:eastAsia="Malgun Gothic"/>
          <w:lang w:val="en-CA" w:eastAsia="zh-CN"/>
        </w:rPr>
        <w:t xml:space="preserve"> shall not exceed the number of pictures in </w:t>
      </w:r>
      <w:proofErr w:type="spellStart"/>
      <w:proofErr w:type="gramStart"/>
      <w:r w:rsidRPr="00E5104C">
        <w:rPr>
          <w:rFonts w:eastAsia="Malgun Gothic"/>
          <w:lang w:val="en-CA" w:eastAsia="zh-CN"/>
        </w:rPr>
        <w:t>candInputPicList</w:t>
      </w:r>
      <w:proofErr w:type="spellEnd"/>
      <w:r w:rsidRPr="00E5104C">
        <w:rPr>
          <w:rFonts w:eastAsia="Malgun Gothic"/>
          <w:lang w:val="en-CA" w:eastAsia="zh-CN"/>
        </w:rPr>
        <w:t>[</w:t>
      </w:r>
      <w:proofErr w:type="gramEnd"/>
      <w:r w:rsidRPr="00E5104C">
        <w:rPr>
          <w:rFonts w:eastAsia="Malgun Gothic"/>
          <w:lang w:val="en-CA" w:eastAsia="zh-CN"/>
        </w:rPr>
        <w:t> m ].</w:t>
      </w:r>
    </w:p>
    <w:p w14:paraId="6ED84EE1" w14:textId="77777777" w:rsidR="00C462D1" w:rsidRPr="00E5104C" w:rsidRDefault="00C462D1" w:rsidP="00C462D1">
      <w:pPr>
        <w:rPr>
          <w:rFonts w:eastAsia="Malgun Gothic"/>
          <w:lang w:val="en-CA" w:eastAsia="zh-CN"/>
        </w:rPr>
      </w:pPr>
      <w:r w:rsidRPr="00E5104C">
        <w:rPr>
          <w:rFonts w:eastAsia="Malgun Gothic"/>
          <w:lang w:val="en-CA" w:eastAsia="zh-CN"/>
        </w:rPr>
        <w:t xml:space="preserve">It is a requirement of bitstream conformance that the pictures present in </w:t>
      </w:r>
      <w:proofErr w:type="spellStart"/>
      <w:proofErr w:type="gramStart"/>
      <w:r w:rsidRPr="00E5104C">
        <w:rPr>
          <w:rFonts w:eastAsia="Malgun Gothic"/>
          <w:lang w:val="en-CA" w:eastAsia="zh-CN"/>
        </w:rPr>
        <w:t>inputPicList</w:t>
      </w:r>
      <w:proofErr w:type="spellEnd"/>
      <w:r w:rsidRPr="00E5104C">
        <w:rPr>
          <w:rFonts w:eastAsia="Malgun Gothic"/>
          <w:lang w:val="en-CA" w:eastAsia="zh-CN"/>
        </w:rPr>
        <w:t>[</w:t>
      </w:r>
      <w:proofErr w:type="gramEnd"/>
      <w:r w:rsidRPr="00E5104C">
        <w:rPr>
          <w:rFonts w:eastAsia="Malgun Gothic"/>
          <w:lang w:val="en-CA" w:eastAsia="zh-CN"/>
        </w:rPr>
        <w:t> m ], for any value of m in the range of 1 to nnpfga_num_filters_minus2 + 1, inclusive, shall have the same width, height, bit depth, and chroma format.</w:t>
      </w:r>
    </w:p>
    <w:p w14:paraId="7B56F583" w14:textId="77777777" w:rsidR="00C462D1" w:rsidRPr="00E5104C" w:rsidRDefault="00C462D1" w:rsidP="00C462D1">
      <w:pPr>
        <w:rPr>
          <w:rFonts w:eastAsiaTheme="minorEastAsia"/>
          <w:noProof/>
          <w:lang w:val="en-CA"/>
        </w:rPr>
      </w:pPr>
      <w:r w:rsidRPr="00E5104C">
        <w:rPr>
          <w:rFonts w:eastAsiaTheme="minorEastAsia"/>
          <w:noProof/>
          <w:lang w:val="en-CA"/>
        </w:rPr>
        <w:t>For purposes of interpretation of the NNPFC SEI message with nnpfc_id equal to nnpfgc_member_id[ i ]</w:t>
      </w:r>
      <w:r w:rsidRPr="00E5104C">
        <w:rPr>
          <w:kern w:val="32"/>
          <w:lang w:val="en-CA" w:eastAsia="ja-JP"/>
        </w:rPr>
        <w:t xml:space="preserve"> in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rFonts w:eastAsiaTheme="minorEastAsia"/>
          <w:noProof/>
          <w:lang w:val="en-CA"/>
        </w:rPr>
        <w:t>, the following variables are specified for the i-th loop entry:</w:t>
      </w:r>
    </w:p>
    <w:p w14:paraId="5215927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variables </w:t>
      </w:r>
      <w:r w:rsidRPr="00E5104C">
        <w:rPr>
          <w:rFonts w:eastAsiaTheme="minorEastAsia"/>
          <w:noProof/>
          <w:lang w:val="en-CA"/>
        </w:rPr>
        <w:t>BitDepth</w:t>
      </w:r>
      <w:r w:rsidRPr="00E5104C">
        <w:rPr>
          <w:rFonts w:eastAsiaTheme="minorEastAsia"/>
          <w:noProof/>
          <w:vertAlign w:val="subscript"/>
          <w:lang w:val="en-CA"/>
        </w:rPr>
        <w:t>Y</w:t>
      </w:r>
      <w:r w:rsidRPr="00E5104C">
        <w:rPr>
          <w:lang w:val="en-CA"/>
        </w:rPr>
        <w:t>,</w:t>
      </w:r>
      <w:r w:rsidRPr="00E5104C">
        <w:rPr>
          <w:rFonts w:eastAsiaTheme="minorEastAsia"/>
          <w:noProof/>
          <w:lang w:val="en-CA"/>
        </w:rPr>
        <w:t xml:space="preserve"> BitDepth</w:t>
      </w:r>
      <w:r w:rsidRPr="00E5104C">
        <w:rPr>
          <w:rFonts w:eastAsiaTheme="minorEastAsia"/>
          <w:noProof/>
          <w:vertAlign w:val="subscript"/>
          <w:lang w:val="en-CA"/>
        </w:rPr>
        <w:t>C</w:t>
      </w:r>
      <w:r w:rsidRPr="00E5104C">
        <w:rPr>
          <w:rFonts w:eastAsiaTheme="minorEastAsia"/>
          <w:noProof/>
          <w:lang w:val="en-CA"/>
        </w:rPr>
        <w:t>, and</w:t>
      </w:r>
      <w:r w:rsidRPr="00E5104C">
        <w:rPr>
          <w:lang w:val="en-CA"/>
        </w:rPr>
        <w:t xml:space="preserve"> </w:t>
      </w:r>
      <w:proofErr w:type="spellStart"/>
      <w:r w:rsidRPr="00E5104C">
        <w:rPr>
          <w:lang w:val="en-CA"/>
        </w:rPr>
        <w:t>ChromaFormatIdc</w:t>
      </w:r>
      <w:proofErr w:type="spellEnd"/>
      <w:r w:rsidRPr="00E5104C">
        <w:rPr>
          <w:lang w:val="en-CA"/>
        </w:rPr>
        <w:t xml:space="preserve"> are used as provided for the interpretation of this SEI message.</w:t>
      </w:r>
    </w:p>
    <w:p w14:paraId="20A073B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E5104C">
        <w:rPr>
          <w:lang w:val="en-CA"/>
        </w:rPr>
        <w:t>–</w:t>
      </w:r>
      <w:r w:rsidRPr="00E5104C">
        <w:rPr>
          <w:lang w:val="en-CA"/>
        </w:rPr>
        <w:tab/>
      </w:r>
      <w:proofErr w:type="spellStart"/>
      <w:r w:rsidRPr="00E5104C">
        <w:rPr>
          <w:lang w:val="en-CA"/>
        </w:rPr>
        <w:t>CroppedWidth</w:t>
      </w:r>
      <w:proofErr w:type="spellEnd"/>
      <w:r w:rsidRPr="00E5104C">
        <w:rPr>
          <w:lang w:val="en-CA"/>
        </w:rPr>
        <w:t xml:space="preserve"> and </w:t>
      </w:r>
      <w:proofErr w:type="spellStart"/>
      <w:r w:rsidRPr="00E5104C">
        <w:rPr>
          <w:lang w:val="en-CA"/>
        </w:rPr>
        <w:t>CroppedHeight</w:t>
      </w:r>
      <w:proofErr w:type="spellEnd"/>
      <w:r w:rsidRPr="00E5104C">
        <w:rPr>
          <w:lang w:val="en-CA"/>
        </w:rPr>
        <w:t xml:space="preserve"> are set equal to the width and height of the pictures in </w:t>
      </w:r>
      <w:proofErr w:type="spellStart"/>
      <w:proofErr w:type="gramStart"/>
      <w:r w:rsidRPr="00E5104C">
        <w:rPr>
          <w:lang w:val="en-CA"/>
        </w:rPr>
        <w:t>inputPicList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respectively, in units of luma samples.</w:t>
      </w:r>
    </w:p>
    <w:p w14:paraId="4682F0F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E5104C">
        <w:rPr>
          <w:noProof/>
          <w:lang w:val="en-CA"/>
        </w:rPr>
        <w:t>–</w:t>
      </w:r>
      <w:r w:rsidRPr="00E5104C">
        <w:rPr>
          <w:noProof/>
          <w:lang w:val="en-CA"/>
        </w:rPr>
        <w:tab/>
        <w:t>For each input picture k in the range of 0 to nnpfga_num_input_pics_minus1[ i ], inclusive, the following applies:</w:t>
      </w:r>
    </w:p>
    <w:p w14:paraId="28631F4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r>
      <w:r w:rsidRPr="00E5104C">
        <w:rPr>
          <w:noProof/>
          <w:lang w:val="en-CA"/>
        </w:rPr>
        <w:tab/>
        <w:t>CroppedYPic[ k ], CroppedCbPic[ k ], and CroppedCrPic[ k ], when present, are set equal to respective sample array of inputPicList[ i ][ k ]</w:t>
      </w:r>
    </w:p>
    <w:p w14:paraId="7DB2CD3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 xml:space="preserve">When </w:t>
      </w:r>
      <w:proofErr w:type="spellStart"/>
      <w:r w:rsidRPr="00E5104C">
        <w:rPr>
          <w:lang w:val="en-CA"/>
        </w:rPr>
        <w:t>nnpfc_auxiliary_inp_idc</w:t>
      </w:r>
      <w:proofErr w:type="spellEnd"/>
      <w:r w:rsidRPr="00E5104C">
        <w:rPr>
          <w:lang w:val="en-CA"/>
        </w:rPr>
        <w:t xml:space="preserve"> is equal to 1 </w:t>
      </w:r>
      <w:r w:rsidRPr="00E5104C">
        <w:rPr>
          <w:noProof/>
          <w:lang w:val="en-CA"/>
        </w:rPr>
        <w:t xml:space="preserve">for the NNPF with nnpfc_id equal to nnpfgc_member_id[ i ] </w:t>
      </w:r>
      <w:r w:rsidRPr="00E5104C">
        <w:rPr>
          <w:kern w:val="32"/>
          <w:lang w:val="en-CA" w:eastAsia="ja-JP"/>
        </w:rPr>
        <w:t xml:space="preserve">in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lang w:val="en-CA"/>
        </w:rPr>
        <w:t xml:space="preserve">, </w:t>
      </w:r>
      <w:r w:rsidRPr="00E5104C">
        <w:rPr>
          <w:noProof/>
          <w:lang w:val="en-CA"/>
        </w:rPr>
        <w:t>the following applies:</w:t>
      </w:r>
    </w:p>
    <w:p w14:paraId="4F769CB4"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noProof/>
          <w:lang w:val="en-CA"/>
        </w:rPr>
      </w:pPr>
      <w:r w:rsidRPr="00E5104C">
        <w:rPr>
          <w:noProof/>
          <w:lang w:val="en-CA"/>
        </w:rPr>
        <w:t>–</w:t>
      </w:r>
      <w:r w:rsidRPr="00E5104C">
        <w:rPr>
          <w:noProof/>
          <w:lang w:val="en-CA"/>
        </w:rPr>
        <w:tab/>
        <w:t>I</w:t>
      </w:r>
      <w:r w:rsidRPr="00E5104C">
        <w:rPr>
          <w:lang w:val="en-CA"/>
        </w:rPr>
        <w:t>t is a requirement of bitstream conformance that</w:t>
      </w:r>
      <w:r w:rsidRPr="00E5104C">
        <w:rPr>
          <w:noProof/>
          <w:lang w:val="en-CA"/>
        </w:rPr>
        <w:t xml:space="preserve"> inputPicList[ i ][ k ] is the same as candInputPicList[ 0 ][ idx ] for any value of idx in the range of 0 to numCandInputPics − 1, inclusive.</w:t>
      </w:r>
    </w:p>
    <w:p w14:paraId="14667F6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lang w:val="en-CA"/>
        </w:rPr>
      </w:pPr>
      <w:r w:rsidRPr="00E5104C">
        <w:rPr>
          <w:noProof/>
          <w:lang w:val="en-CA"/>
        </w:rPr>
        <w:t>–</w:t>
      </w:r>
      <w:r w:rsidRPr="00E5104C">
        <w:rPr>
          <w:noProof/>
          <w:lang w:val="en-CA"/>
        </w:rPr>
        <w:tab/>
      </w:r>
      <w:proofErr w:type="spellStart"/>
      <w:proofErr w:type="gramStart"/>
      <w:r w:rsidRPr="00E5104C">
        <w:rPr>
          <w:lang w:val="en-CA"/>
        </w:rPr>
        <w:t>StrengthControlVal</w:t>
      </w:r>
      <w:proofErr w:type="spellEnd"/>
      <w:r w:rsidRPr="00E5104C">
        <w:rPr>
          <w:lang w:val="en-CA"/>
        </w:rPr>
        <w:t>[</w:t>
      </w:r>
      <w:proofErr w:type="gramEnd"/>
      <w:r w:rsidRPr="00E5104C">
        <w:rPr>
          <w:lang w:val="en-CA"/>
        </w:rPr>
        <w:t xml:space="preserve"> k ] is set equal to </w:t>
      </w:r>
      <w:proofErr w:type="spellStart"/>
      <w:r w:rsidRPr="00E5104C">
        <w:rPr>
          <w:lang w:val="en-CA"/>
        </w:rPr>
        <w:t>InitStrengthControlVal</w:t>
      </w:r>
      <w:proofErr w:type="spellEnd"/>
      <w:r w:rsidRPr="00E5104C">
        <w:rPr>
          <w:lang w:val="en-CA"/>
        </w:rPr>
        <w:t>[ </w:t>
      </w:r>
      <w:proofErr w:type="spellStart"/>
      <w:r w:rsidRPr="00E5104C">
        <w:rPr>
          <w:lang w:val="en-CA"/>
        </w:rPr>
        <w:t>idx</w:t>
      </w:r>
      <w:proofErr w:type="spellEnd"/>
      <w:r w:rsidRPr="00E5104C">
        <w:rPr>
          <w:lang w:val="en-CA"/>
        </w:rPr>
        <w:t> ].</w:t>
      </w:r>
    </w:p>
    <w:p w14:paraId="3B318BD9" w14:textId="77777777" w:rsidR="00C462D1" w:rsidRPr="00E5104C" w:rsidRDefault="00C462D1" w:rsidP="00C462D1">
      <w:pPr>
        <w:rPr>
          <w:kern w:val="32"/>
          <w:lang w:val="en-CA" w:eastAsia="ja-JP"/>
        </w:rPr>
      </w:pPr>
      <w:proofErr w:type="spellStart"/>
      <w:r w:rsidRPr="00E5104C">
        <w:rPr>
          <w:b/>
          <w:bCs/>
          <w:kern w:val="32"/>
          <w:lang w:val="en-CA" w:eastAsia="ja-JP"/>
        </w:rPr>
        <w:t>nnpfga_num_output_</w:t>
      </w:r>
      <w:proofErr w:type="gramStart"/>
      <w:r w:rsidRPr="00E5104C">
        <w:rPr>
          <w:b/>
          <w:bCs/>
          <w:kern w:val="32"/>
          <w:lang w:val="en-CA" w:eastAsia="ja-JP"/>
        </w:rPr>
        <w:t>entries</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specifies the number of </w:t>
      </w:r>
      <w:proofErr w:type="spellStart"/>
      <w:r w:rsidRPr="00E5104C">
        <w:rPr>
          <w:kern w:val="32"/>
          <w:lang w:val="en-CA" w:eastAsia="ja-JP"/>
        </w:rPr>
        <w:t>nnpfga_output_flag</w:t>
      </w:r>
      <w:proofErr w:type="spell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j ] syntax elements present in the NNPFGA SEI message. The value of </w:t>
      </w:r>
      <w:proofErr w:type="spellStart"/>
      <w:r w:rsidRPr="00E5104C">
        <w:rPr>
          <w:kern w:val="32"/>
          <w:lang w:val="en-CA" w:eastAsia="ja-JP"/>
        </w:rPr>
        <w:t>nnpfga_num_output_</w:t>
      </w:r>
      <w:proofErr w:type="gramStart"/>
      <w:r w:rsidRPr="00E5104C">
        <w:rPr>
          <w:kern w:val="32"/>
          <w:lang w:val="en-CA" w:eastAsia="ja-JP"/>
        </w:rPr>
        <w:t>entries</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shall be in the range of 0 to </w:t>
      </w:r>
      <w:proofErr w:type="spellStart"/>
      <w:r w:rsidRPr="00E5104C">
        <w:rPr>
          <w:kern w:val="32"/>
          <w:lang w:val="en-CA" w:eastAsia="ja-JP"/>
        </w:rPr>
        <w:t>NumInpPicsInOutputTensor</w:t>
      </w:r>
      <w:proofErr w:type="spellEnd"/>
      <w:r w:rsidRPr="00E5104C">
        <w:rPr>
          <w:kern w:val="32"/>
          <w:lang w:val="en-CA" w:eastAsia="ja-JP"/>
        </w:rPr>
        <w:t xml:space="preserve">, inclusive, for an NNPF with </w:t>
      </w:r>
      <w:proofErr w:type="spellStart"/>
      <w:r w:rsidRPr="00E5104C">
        <w:rPr>
          <w:kern w:val="32"/>
          <w:lang w:val="en-CA" w:eastAsia="ja-JP"/>
        </w:rPr>
        <w:t>nnpfc_id</w:t>
      </w:r>
      <w:proofErr w:type="spellEnd"/>
      <w:r w:rsidRPr="00E5104C">
        <w:rPr>
          <w:kern w:val="32"/>
          <w:lang w:val="en-CA" w:eastAsia="ja-JP"/>
        </w:rPr>
        <w:t xml:space="preserve"> equal to </w:t>
      </w:r>
      <w:proofErr w:type="spellStart"/>
      <w:r w:rsidRPr="00E5104C">
        <w:rPr>
          <w:kern w:val="32"/>
          <w:lang w:val="en-CA" w:eastAsia="ja-JP"/>
        </w:rPr>
        <w:t>nnpfgc_member_id</w:t>
      </w:r>
      <w:proofErr w:type="spell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of an NNPFGC SEI message with </w:t>
      </w:r>
      <w:proofErr w:type="spellStart"/>
      <w:r w:rsidRPr="00E5104C">
        <w:rPr>
          <w:kern w:val="32"/>
          <w:lang w:val="en-CA" w:eastAsia="ja-JP"/>
        </w:rPr>
        <w:t>nnpfgc_id</w:t>
      </w:r>
      <w:proofErr w:type="spellEnd"/>
      <w:r w:rsidRPr="00E5104C">
        <w:rPr>
          <w:kern w:val="32"/>
          <w:lang w:val="en-CA" w:eastAsia="ja-JP"/>
        </w:rPr>
        <w:t xml:space="preserve"> equal to </w:t>
      </w:r>
      <w:proofErr w:type="spellStart"/>
      <w:r w:rsidRPr="00E5104C">
        <w:rPr>
          <w:kern w:val="32"/>
          <w:lang w:val="en-CA" w:eastAsia="ja-JP"/>
        </w:rPr>
        <w:t>nnpfga_target_id</w:t>
      </w:r>
      <w:proofErr w:type="spellEnd"/>
      <w:r w:rsidRPr="00E5104C">
        <w:rPr>
          <w:kern w:val="32"/>
          <w:lang w:val="en-CA" w:eastAsia="ja-JP"/>
        </w:rPr>
        <w:t>..</w:t>
      </w:r>
    </w:p>
    <w:p w14:paraId="76CED4FA" w14:textId="77777777" w:rsidR="00C462D1" w:rsidRPr="00E5104C" w:rsidRDefault="00C462D1" w:rsidP="00C462D1">
      <w:pPr>
        <w:rPr>
          <w:bCs/>
          <w:kern w:val="32"/>
          <w:lang w:val="en-CA" w:eastAsia="ja-JP"/>
        </w:rPr>
      </w:pPr>
      <w:proofErr w:type="spellStart"/>
      <w:r w:rsidRPr="00E5104C">
        <w:rPr>
          <w:b/>
          <w:bCs/>
          <w:kern w:val="32"/>
          <w:lang w:val="en-CA" w:eastAsia="ja-JP"/>
        </w:rPr>
        <w:t>nnpfga_output_</w:t>
      </w:r>
      <w:proofErr w:type="gramStart"/>
      <w:r w:rsidRPr="00E5104C">
        <w:rPr>
          <w:b/>
          <w:bCs/>
          <w:kern w:val="32"/>
          <w:lang w:val="en-CA" w:eastAsia="ja-JP"/>
        </w:rPr>
        <w:t>flag</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j ] equal to 1 specifies that the NNPF-generated picture that corresponds to the input picture having index </w:t>
      </w:r>
      <w:proofErr w:type="spellStart"/>
      <w:r w:rsidRPr="00E5104C">
        <w:rPr>
          <w:kern w:val="32"/>
          <w:lang w:val="en-CA" w:eastAsia="ja-JP"/>
        </w:rPr>
        <w:t>InpIdx</w:t>
      </w:r>
      <w:proofErr w:type="spellEnd"/>
      <w:r w:rsidRPr="00E5104C">
        <w:rPr>
          <w:kern w:val="32"/>
          <w:lang w:val="en-CA" w:eastAsia="ja-JP"/>
        </w:rPr>
        <w:t xml:space="preserve">[ j ] derived for the </w:t>
      </w:r>
      <w:proofErr w:type="spellStart"/>
      <w:r w:rsidRPr="00E5104C">
        <w:rPr>
          <w:kern w:val="32"/>
          <w:lang w:val="en-CA" w:eastAsia="ja-JP"/>
        </w:rPr>
        <w:t>i-th</w:t>
      </w:r>
      <w:proofErr w:type="spellEnd"/>
      <w:r w:rsidRPr="00E5104C">
        <w:rPr>
          <w:kern w:val="32"/>
          <w:lang w:val="en-CA" w:eastAsia="ja-JP"/>
        </w:rPr>
        <w:t xml:space="preserve"> NNPF of the target NNPFG is output by the NNPF process activated by </w:t>
      </w:r>
      <w:r w:rsidRPr="00E5104C">
        <w:rPr>
          <w:kern w:val="32"/>
          <w:lang w:val="en-CA" w:eastAsia="ja-JP"/>
        </w:rPr>
        <w:lastRenderedPageBreak/>
        <w:t xml:space="preserve">this loop entry, where the NNPF process is specified in the semantics of the NNPFC SEI message. </w:t>
      </w:r>
      <w:proofErr w:type="spellStart"/>
      <w:r w:rsidRPr="00E5104C">
        <w:rPr>
          <w:kern w:val="32"/>
          <w:lang w:val="en-CA" w:eastAsia="ja-JP"/>
        </w:rPr>
        <w:t>nnpfga_output_</w:t>
      </w:r>
      <w:proofErr w:type="gramStart"/>
      <w:r w:rsidRPr="00E5104C">
        <w:rPr>
          <w:kern w:val="32"/>
          <w:lang w:val="en-CA" w:eastAsia="ja-JP"/>
        </w:rPr>
        <w:t>flag</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j ] equal to 0 specifies that the NNPF-generated picture that corresponds to the input picture having index </w:t>
      </w:r>
      <w:proofErr w:type="spellStart"/>
      <w:r w:rsidRPr="00E5104C">
        <w:rPr>
          <w:kern w:val="32"/>
          <w:lang w:val="en-CA" w:eastAsia="ja-JP"/>
        </w:rPr>
        <w:t>InpIdx</w:t>
      </w:r>
      <w:proofErr w:type="spellEnd"/>
      <w:r w:rsidRPr="00E5104C">
        <w:rPr>
          <w:kern w:val="32"/>
          <w:lang w:val="en-CA" w:eastAsia="ja-JP"/>
        </w:rPr>
        <w:t xml:space="preserve">[ j ] derived for the </w:t>
      </w:r>
      <w:proofErr w:type="spellStart"/>
      <w:r w:rsidRPr="00E5104C">
        <w:rPr>
          <w:kern w:val="32"/>
          <w:lang w:val="en-CA" w:eastAsia="ja-JP"/>
        </w:rPr>
        <w:t>i-th</w:t>
      </w:r>
      <w:proofErr w:type="spellEnd"/>
      <w:r w:rsidRPr="00E5104C">
        <w:rPr>
          <w:kern w:val="32"/>
          <w:lang w:val="en-CA" w:eastAsia="ja-JP"/>
        </w:rPr>
        <w:t xml:space="preserve"> NNPF of the target NNPFG is not output by the NNPF process activated by this loop entry. </w:t>
      </w:r>
      <w:r w:rsidRPr="00E5104C">
        <w:rPr>
          <w:bCs/>
          <w:kern w:val="32"/>
          <w:lang w:val="en-CA" w:eastAsia="ja-JP"/>
        </w:rPr>
        <w:t xml:space="preserve">When </w:t>
      </w:r>
      <w:proofErr w:type="spellStart"/>
      <w:r w:rsidRPr="00E5104C">
        <w:rPr>
          <w:bCs/>
          <w:kern w:val="32"/>
          <w:lang w:val="en-CA" w:eastAsia="ja-JP"/>
        </w:rPr>
        <w:t>nnpfga_num_output_</w:t>
      </w:r>
      <w:proofErr w:type="gramStart"/>
      <w:r w:rsidRPr="00E5104C">
        <w:rPr>
          <w:bCs/>
          <w:kern w:val="32"/>
          <w:lang w:val="en-CA" w:eastAsia="ja-JP"/>
        </w:rPr>
        <w:t>entries</w:t>
      </w:r>
      <w:proofErr w:type="spellEnd"/>
      <w:r w:rsidRPr="00E5104C">
        <w:rPr>
          <w:bCs/>
          <w:kern w:val="32"/>
          <w:lang w:val="en-CA" w:eastAsia="ja-JP"/>
        </w:rPr>
        <w:t>[</w:t>
      </w:r>
      <w:proofErr w:type="gramEnd"/>
      <w:r w:rsidRPr="00E5104C">
        <w:rPr>
          <w:bCs/>
          <w:kern w:val="32"/>
          <w:lang w:val="en-CA" w:eastAsia="ja-JP"/>
        </w:rPr>
        <w:t> </w:t>
      </w:r>
      <w:proofErr w:type="spellStart"/>
      <w:r w:rsidRPr="00E5104C">
        <w:rPr>
          <w:bCs/>
          <w:kern w:val="32"/>
          <w:lang w:val="en-CA" w:eastAsia="ja-JP"/>
        </w:rPr>
        <w:t>i</w:t>
      </w:r>
      <w:proofErr w:type="spellEnd"/>
      <w:r w:rsidRPr="00E5104C">
        <w:rPr>
          <w:bCs/>
          <w:kern w:val="32"/>
          <w:lang w:val="en-CA" w:eastAsia="ja-JP"/>
        </w:rPr>
        <w:t xml:space="preserve"> ] is less than </w:t>
      </w:r>
      <w:proofErr w:type="spellStart"/>
      <w:r w:rsidRPr="00E5104C">
        <w:rPr>
          <w:bCs/>
          <w:kern w:val="32"/>
          <w:lang w:val="en-CA" w:eastAsia="ja-JP"/>
        </w:rPr>
        <w:t>NumInpPicsInOutputTensor</w:t>
      </w:r>
      <w:proofErr w:type="spellEnd"/>
      <w:r w:rsidRPr="00E5104C">
        <w:rPr>
          <w:bCs/>
          <w:kern w:val="32"/>
          <w:lang w:val="en-CA" w:eastAsia="ja-JP"/>
        </w:rPr>
        <w:t xml:space="preserve"> derived for the </w:t>
      </w:r>
      <w:proofErr w:type="spellStart"/>
      <w:r w:rsidRPr="00E5104C">
        <w:rPr>
          <w:bCs/>
          <w:kern w:val="32"/>
          <w:lang w:val="en-CA" w:eastAsia="ja-JP"/>
        </w:rPr>
        <w:t>i-th</w:t>
      </w:r>
      <w:proofErr w:type="spellEnd"/>
      <w:r w:rsidRPr="00E5104C">
        <w:rPr>
          <w:bCs/>
          <w:kern w:val="32"/>
          <w:lang w:val="en-CA" w:eastAsia="ja-JP"/>
        </w:rPr>
        <w:t xml:space="preserve"> NNPF of the target NNPFG, </w:t>
      </w:r>
      <w:proofErr w:type="spellStart"/>
      <w:r w:rsidRPr="00E5104C">
        <w:rPr>
          <w:bCs/>
          <w:kern w:val="32"/>
          <w:lang w:val="en-CA" w:eastAsia="ja-JP"/>
        </w:rPr>
        <w:t>nnpfga_output_flag</w:t>
      </w:r>
      <w:proofErr w:type="spellEnd"/>
      <w:r w:rsidRPr="00E5104C">
        <w:rPr>
          <w:bCs/>
          <w:kern w:val="32"/>
          <w:lang w:val="en-CA" w:eastAsia="ja-JP"/>
        </w:rPr>
        <w:t>[ </w:t>
      </w:r>
      <w:proofErr w:type="spellStart"/>
      <w:r w:rsidRPr="00E5104C">
        <w:rPr>
          <w:bCs/>
          <w:kern w:val="32"/>
          <w:lang w:val="en-CA" w:eastAsia="ja-JP"/>
        </w:rPr>
        <w:t>i</w:t>
      </w:r>
      <w:proofErr w:type="spellEnd"/>
      <w:r w:rsidRPr="00E5104C">
        <w:rPr>
          <w:bCs/>
          <w:kern w:val="32"/>
          <w:lang w:val="en-CA" w:eastAsia="ja-JP"/>
        </w:rPr>
        <w:t xml:space="preserve"> ][ j ] is inferred to be equal to 1 for each value of </w:t>
      </w:r>
      <w:proofErr w:type="spellStart"/>
      <w:r w:rsidRPr="00E5104C">
        <w:rPr>
          <w:bCs/>
          <w:kern w:val="32"/>
          <w:lang w:val="en-CA" w:eastAsia="ja-JP"/>
        </w:rPr>
        <w:t>i</w:t>
      </w:r>
      <w:proofErr w:type="spellEnd"/>
      <w:r w:rsidRPr="00E5104C">
        <w:rPr>
          <w:bCs/>
          <w:kern w:val="32"/>
          <w:lang w:val="en-CA" w:eastAsia="ja-JP"/>
        </w:rPr>
        <w:t xml:space="preserve"> in the range of </w:t>
      </w:r>
      <w:proofErr w:type="spellStart"/>
      <w:r w:rsidRPr="00E5104C">
        <w:rPr>
          <w:bCs/>
          <w:kern w:val="32"/>
          <w:lang w:val="en-CA" w:eastAsia="ja-JP"/>
        </w:rPr>
        <w:t>nnpfga_num_output_entries</w:t>
      </w:r>
      <w:proofErr w:type="spellEnd"/>
      <w:r w:rsidRPr="00E5104C">
        <w:rPr>
          <w:bCs/>
          <w:kern w:val="32"/>
          <w:lang w:val="en-CA" w:eastAsia="ja-JP"/>
        </w:rPr>
        <w:t>[ </w:t>
      </w:r>
      <w:proofErr w:type="spellStart"/>
      <w:r w:rsidRPr="00E5104C">
        <w:rPr>
          <w:bCs/>
          <w:kern w:val="32"/>
          <w:lang w:val="en-CA" w:eastAsia="ja-JP"/>
        </w:rPr>
        <w:t>i</w:t>
      </w:r>
      <w:proofErr w:type="spellEnd"/>
      <w:r w:rsidRPr="00E5104C">
        <w:rPr>
          <w:bCs/>
          <w:kern w:val="32"/>
          <w:lang w:val="en-CA" w:eastAsia="ja-JP"/>
        </w:rPr>
        <w:t xml:space="preserve"> ] to </w:t>
      </w:r>
      <w:proofErr w:type="spellStart"/>
      <w:r w:rsidRPr="00E5104C">
        <w:rPr>
          <w:bCs/>
          <w:kern w:val="32"/>
          <w:lang w:val="en-CA" w:eastAsia="ja-JP"/>
        </w:rPr>
        <w:t>NumInpPicsInOutputTensor</w:t>
      </w:r>
      <w:proofErr w:type="spellEnd"/>
      <w:r w:rsidRPr="00E5104C">
        <w:rPr>
          <w:bCs/>
          <w:kern w:val="32"/>
          <w:lang w:val="en-CA" w:eastAsia="ja-JP"/>
        </w:rPr>
        <w:t> − 1, inclusive.</w:t>
      </w:r>
    </w:p>
    <w:p w14:paraId="77CD7028" w14:textId="77777777" w:rsidR="00C462D1" w:rsidRPr="00E5104C" w:rsidRDefault="00C462D1" w:rsidP="00C462D1">
      <w:pPr>
        <w:rPr>
          <w:rFonts w:eastAsia="Malgun Gothic"/>
          <w:lang w:val="en-CA" w:eastAsia="zh-CN"/>
        </w:rPr>
      </w:pPr>
      <w:r w:rsidRPr="00E5104C">
        <w:rPr>
          <w:rFonts w:eastAsia="Malgun Gothic"/>
          <w:lang w:val="en-CA" w:eastAsia="zh-CN"/>
        </w:rPr>
        <w:t xml:space="preserve">Let </w:t>
      </w:r>
      <w:proofErr w:type="spellStart"/>
      <w:r w:rsidRPr="00E5104C">
        <w:rPr>
          <w:rFonts w:eastAsia="Malgun Gothic"/>
          <w:lang w:val="en-CA" w:eastAsia="zh-CN"/>
        </w:rPr>
        <w:t>NnpfgaOutputPicList</w:t>
      </w:r>
      <w:proofErr w:type="spellEnd"/>
      <w:r w:rsidRPr="00E5104C">
        <w:rPr>
          <w:rFonts w:eastAsia="Malgun Gothic"/>
          <w:lang w:val="en-CA" w:eastAsia="zh-CN"/>
        </w:rPr>
        <w:t>, which is the list of pictures output by NNPF process of the NNPFG in output order, be initially empty and formed in decreasing order of n in the range of 0 to nnpfga_num_filters_minus2 + 1, inclusive, by including each picture that is output by the NNPF process of the n-</w:t>
      </w:r>
      <w:proofErr w:type="spellStart"/>
      <w:r w:rsidRPr="00E5104C">
        <w:rPr>
          <w:rFonts w:eastAsia="Malgun Gothic"/>
          <w:lang w:val="en-CA" w:eastAsia="zh-CN"/>
        </w:rPr>
        <w:t>th</w:t>
      </w:r>
      <w:proofErr w:type="spellEnd"/>
      <w:r w:rsidRPr="00E5104C">
        <w:rPr>
          <w:rFonts w:eastAsia="Malgun Gothic"/>
          <w:lang w:val="en-CA" w:eastAsia="zh-CN"/>
        </w:rPr>
        <w:t xml:space="preserve"> loop entry that has no corresponding picture already present in </w:t>
      </w:r>
      <w:proofErr w:type="spellStart"/>
      <w:r w:rsidRPr="00E5104C">
        <w:rPr>
          <w:rFonts w:eastAsia="Malgun Gothic"/>
          <w:lang w:val="en-CA" w:eastAsia="zh-CN"/>
        </w:rPr>
        <w:t>NnpfgaOutputPicList</w:t>
      </w:r>
      <w:proofErr w:type="spellEnd"/>
      <w:r w:rsidRPr="00E5104C">
        <w:rPr>
          <w:rFonts w:eastAsia="Malgun Gothic"/>
          <w:lang w:val="en-CA" w:eastAsia="zh-CN"/>
        </w:rPr>
        <w:t>.</w:t>
      </w:r>
    </w:p>
    <w:p w14:paraId="1F5499C2" w14:textId="77777777" w:rsidR="00C462D1" w:rsidRPr="00E5104C" w:rsidRDefault="00C462D1" w:rsidP="00C462D1">
      <w:pPr>
        <w:snapToGrid w:val="0"/>
        <w:spacing w:before="120" w:after="120"/>
        <w:rPr>
          <w:lang w:val="en-CA"/>
        </w:rPr>
      </w:pPr>
      <w:proofErr w:type="spellStart"/>
      <w:r w:rsidRPr="00E5104C">
        <w:rPr>
          <w:b/>
          <w:bCs/>
          <w:kern w:val="32"/>
          <w:lang w:val="en-CA" w:eastAsia="ja-JP"/>
        </w:rPr>
        <w:t>nnpfga_num_output_pic_update</w:t>
      </w:r>
      <w:proofErr w:type="spellEnd"/>
      <w:r w:rsidRPr="00E5104C">
        <w:rPr>
          <w:kern w:val="32"/>
          <w:lang w:val="en-CA" w:eastAsia="ja-JP"/>
        </w:rPr>
        <w:t xml:space="preserve"> specifies the number of output picture update flag that is present. When </w:t>
      </w:r>
      <w:proofErr w:type="spellStart"/>
      <w:r w:rsidRPr="00E5104C">
        <w:rPr>
          <w:kern w:val="32"/>
          <w:lang w:val="en-CA" w:eastAsia="ja-JP"/>
        </w:rPr>
        <w:t>nnpfga_num_output_pic_update</w:t>
      </w:r>
      <w:proofErr w:type="spellEnd"/>
      <w:r w:rsidRPr="00E5104C">
        <w:rPr>
          <w:kern w:val="32"/>
          <w:lang w:val="en-CA" w:eastAsia="ja-JP"/>
        </w:rPr>
        <w:t xml:space="preserve"> is greater than 0, </w:t>
      </w:r>
      <w:proofErr w:type="spellStart"/>
      <w:r w:rsidRPr="00E5104C">
        <w:rPr>
          <w:kern w:val="32"/>
          <w:lang w:val="en-CA" w:eastAsia="ja-JP"/>
        </w:rPr>
        <w:t>nnpfga_output_pic_update_</w:t>
      </w:r>
      <w:proofErr w:type="gramStart"/>
      <w:r w:rsidRPr="00E5104C">
        <w:rPr>
          <w:kern w:val="32"/>
          <w:lang w:val="en-CA" w:eastAsia="ja-JP"/>
        </w:rPr>
        <w:t>flag</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for </w:t>
      </w:r>
      <w:proofErr w:type="spellStart"/>
      <w:r w:rsidRPr="00E5104C">
        <w:rPr>
          <w:kern w:val="32"/>
          <w:lang w:val="en-CA" w:eastAsia="ja-JP"/>
        </w:rPr>
        <w:t>i</w:t>
      </w:r>
      <w:proofErr w:type="spellEnd"/>
      <w:r w:rsidRPr="00E5104C">
        <w:rPr>
          <w:kern w:val="32"/>
          <w:lang w:val="en-CA" w:eastAsia="ja-JP"/>
        </w:rPr>
        <w:t xml:space="preserve"> in the range from 0 to </w:t>
      </w:r>
      <w:proofErr w:type="spellStart"/>
      <w:r w:rsidRPr="00E5104C">
        <w:rPr>
          <w:kern w:val="32"/>
          <w:lang w:val="en-CA" w:eastAsia="ja-JP"/>
        </w:rPr>
        <w:t>nnpfga_num_output_pic_update</w:t>
      </w:r>
      <w:proofErr w:type="spellEnd"/>
      <w:r w:rsidRPr="00E5104C">
        <w:rPr>
          <w:kern w:val="32"/>
          <w:lang w:val="en-CA" w:eastAsia="ja-JP"/>
        </w:rPr>
        <w:t> </w:t>
      </w:r>
      <w:r w:rsidRPr="00E5104C">
        <w:rPr>
          <w:noProof/>
          <w:lang w:val="en-CA"/>
        </w:rPr>
        <w:t>−</w:t>
      </w:r>
      <w:r w:rsidRPr="00E5104C">
        <w:rPr>
          <w:kern w:val="32"/>
          <w:lang w:val="en-CA" w:eastAsia="ja-JP"/>
        </w:rPr>
        <w:t xml:space="preserve"> 1, inclusive, are present. The value of </w:t>
      </w:r>
      <w:proofErr w:type="spellStart"/>
      <w:r w:rsidRPr="00E5104C">
        <w:rPr>
          <w:kern w:val="32"/>
          <w:lang w:val="en-CA" w:eastAsia="ja-JP"/>
        </w:rPr>
        <w:t>nnpfga_num_output_pic_update</w:t>
      </w:r>
      <w:proofErr w:type="spellEnd"/>
      <w:r w:rsidRPr="00E5104C">
        <w:rPr>
          <w:kern w:val="32"/>
          <w:lang w:val="en-CA" w:eastAsia="ja-JP"/>
        </w:rPr>
        <w:t xml:space="preserve"> shall be in the range from 0 to number of pictures in </w:t>
      </w:r>
      <w:proofErr w:type="spellStart"/>
      <w:r w:rsidRPr="00E5104C">
        <w:rPr>
          <w:rFonts w:eastAsia="Malgun Gothic"/>
          <w:lang w:val="en-CA" w:eastAsia="zh-CN"/>
        </w:rPr>
        <w:t>NnpfgaOutputPicList</w:t>
      </w:r>
      <w:proofErr w:type="spellEnd"/>
      <w:r w:rsidRPr="00E5104C">
        <w:rPr>
          <w:rFonts w:eastAsia="Malgun Gothic"/>
          <w:lang w:val="en-CA" w:eastAsia="zh-CN"/>
        </w:rPr>
        <w:t>, inclusive.</w:t>
      </w:r>
    </w:p>
    <w:p w14:paraId="0B9B5842" w14:textId="77777777" w:rsidR="00C462D1" w:rsidRPr="00E5104C" w:rsidRDefault="00C462D1" w:rsidP="00C462D1">
      <w:pPr>
        <w:snapToGrid w:val="0"/>
        <w:spacing w:before="120" w:after="120"/>
        <w:rPr>
          <w:kern w:val="32"/>
          <w:lang w:val="en-CA" w:eastAsia="ja-JP"/>
        </w:rPr>
      </w:pPr>
      <w:proofErr w:type="spellStart"/>
      <w:r w:rsidRPr="00E5104C">
        <w:rPr>
          <w:b/>
          <w:bCs/>
          <w:kern w:val="32"/>
          <w:lang w:val="en-CA" w:eastAsia="ja-JP"/>
        </w:rPr>
        <w:t>nnpfga_output_pic_update_</w:t>
      </w:r>
      <w:proofErr w:type="gramStart"/>
      <w:r w:rsidRPr="00E5104C">
        <w:rPr>
          <w:b/>
          <w:bCs/>
          <w:kern w:val="32"/>
          <w:lang w:val="en-CA" w:eastAsia="ja-JP"/>
        </w:rPr>
        <w:t>flag</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equal to 1 specifies that the </w:t>
      </w:r>
      <w:proofErr w:type="spellStart"/>
      <w:r w:rsidRPr="00E5104C">
        <w:rPr>
          <w:kern w:val="32"/>
          <w:lang w:val="en-CA" w:eastAsia="ja-JP"/>
        </w:rPr>
        <w:t>i-th</w:t>
      </w:r>
      <w:proofErr w:type="spellEnd"/>
      <w:r w:rsidRPr="00E5104C">
        <w:rPr>
          <w:kern w:val="32"/>
          <w:lang w:val="en-CA" w:eastAsia="ja-JP"/>
        </w:rPr>
        <w:t xml:space="preserve"> picture </w:t>
      </w:r>
      <w:proofErr w:type="spellStart"/>
      <w:r w:rsidRPr="00E5104C">
        <w:rPr>
          <w:rFonts w:eastAsia="Malgun Gothic"/>
          <w:lang w:val="en-CA" w:eastAsia="zh-CN"/>
        </w:rPr>
        <w:t>NnpfgaOutputPicList</w:t>
      </w:r>
      <w:proofErr w:type="spellEnd"/>
      <w:r w:rsidRPr="00E5104C">
        <w:rPr>
          <w:kern w:val="32"/>
          <w:lang w:val="en-CA" w:eastAsia="ja-JP"/>
        </w:rPr>
        <w:t xml:space="preserve"> is included in the final output picture list. </w:t>
      </w:r>
      <w:proofErr w:type="spellStart"/>
      <w:r w:rsidRPr="00E5104C">
        <w:rPr>
          <w:bCs/>
          <w:kern w:val="32"/>
          <w:lang w:val="en-CA" w:eastAsia="ja-JP"/>
        </w:rPr>
        <w:t>nnpfga_output_pic_update_</w:t>
      </w:r>
      <w:proofErr w:type="gramStart"/>
      <w:r w:rsidRPr="00E5104C">
        <w:rPr>
          <w:bCs/>
          <w:kern w:val="32"/>
          <w:lang w:val="en-CA" w:eastAsia="ja-JP"/>
        </w:rPr>
        <w:t>flag</w:t>
      </w:r>
      <w:proofErr w:type="spellEnd"/>
      <w:r w:rsidRPr="00E5104C">
        <w:rPr>
          <w:kern w:val="32"/>
          <w:lang w:val="en-CA" w:eastAsia="ja-JP"/>
        </w:rPr>
        <w:t>[</w:t>
      </w:r>
      <w:proofErr w:type="gramEnd"/>
      <w:r w:rsidRPr="00E5104C">
        <w:rPr>
          <w:kern w:val="32"/>
          <w:lang w:val="en-CA" w:eastAsia="ja-JP"/>
        </w:rPr>
        <w:t> </w:t>
      </w:r>
      <w:proofErr w:type="spellStart"/>
      <w:r w:rsidRPr="00E5104C">
        <w:rPr>
          <w:kern w:val="32"/>
          <w:lang w:val="en-CA" w:eastAsia="ja-JP"/>
        </w:rPr>
        <w:t>i</w:t>
      </w:r>
      <w:proofErr w:type="spellEnd"/>
      <w:r w:rsidRPr="00E5104C">
        <w:rPr>
          <w:kern w:val="32"/>
          <w:lang w:val="en-CA" w:eastAsia="ja-JP"/>
        </w:rPr>
        <w:t xml:space="preserve"> ] equal to 0 specifies that the </w:t>
      </w:r>
      <w:proofErr w:type="spellStart"/>
      <w:r w:rsidRPr="00E5104C">
        <w:rPr>
          <w:kern w:val="32"/>
          <w:lang w:val="en-CA" w:eastAsia="ja-JP"/>
        </w:rPr>
        <w:t>i-th</w:t>
      </w:r>
      <w:proofErr w:type="spellEnd"/>
      <w:r w:rsidRPr="00E5104C">
        <w:rPr>
          <w:kern w:val="32"/>
          <w:lang w:val="en-CA" w:eastAsia="ja-JP"/>
        </w:rPr>
        <w:t xml:space="preserve"> picture </w:t>
      </w:r>
      <w:proofErr w:type="spellStart"/>
      <w:r w:rsidRPr="00E5104C">
        <w:rPr>
          <w:rFonts w:eastAsia="Malgun Gothic"/>
          <w:lang w:val="en-CA" w:eastAsia="zh-CN"/>
        </w:rPr>
        <w:t>NnpfgaOutputPicList</w:t>
      </w:r>
      <w:proofErr w:type="spellEnd"/>
      <w:r w:rsidRPr="00E5104C">
        <w:rPr>
          <w:kern w:val="32"/>
          <w:lang w:val="en-CA" w:eastAsia="ja-JP"/>
        </w:rPr>
        <w:t xml:space="preserve"> is not included in the final output picture list. When the value of </w:t>
      </w:r>
      <w:proofErr w:type="spellStart"/>
      <w:r w:rsidRPr="00E5104C">
        <w:rPr>
          <w:kern w:val="32"/>
          <w:lang w:val="en-CA" w:eastAsia="ja-JP"/>
        </w:rPr>
        <w:t>nnpfga_num_output_pic_update</w:t>
      </w:r>
      <w:proofErr w:type="spellEnd"/>
      <w:r w:rsidRPr="00E5104C">
        <w:rPr>
          <w:kern w:val="32"/>
          <w:lang w:val="en-CA" w:eastAsia="ja-JP"/>
        </w:rPr>
        <w:t xml:space="preserve"> is less than the number of pictures in </w:t>
      </w:r>
      <w:proofErr w:type="spellStart"/>
      <w:r w:rsidRPr="00E5104C">
        <w:rPr>
          <w:kern w:val="32"/>
          <w:lang w:val="en-CA" w:eastAsia="ja-JP"/>
        </w:rPr>
        <w:t>NnpfgaOutputPicList</w:t>
      </w:r>
      <w:proofErr w:type="spellEnd"/>
      <w:r w:rsidRPr="00E5104C">
        <w:rPr>
          <w:kern w:val="32"/>
          <w:lang w:val="en-CA" w:eastAsia="ja-JP"/>
        </w:rPr>
        <w:t xml:space="preserve">, the value of </w:t>
      </w:r>
      <w:proofErr w:type="spellStart"/>
      <w:r w:rsidRPr="00E5104C">
        <w:rPr>
          <w:bCs/>
          <w:kern w:val="32"/>
          <w:lang w:val="en-CA" w:eastAsia="ja-JP"/>
        </w:rPr>
        <w:t>nnpfga_output_pic_update_flag</w:t>
      </w:r>
      <w:proofErr w:type="spellEnd"/>
      <w:r w:rsidRPr="00E5104C">
        <w:rPr>
          <w:kern w:val="32"/>
          <w:lang w:val="en-CA" w:eastAsia="ja-JP"/>
        </w:rPr>
        <w:t xml:space="preserve"> [ </w:t>
      </w:r>
      <w:proofErr w:type="spellStart"/>
      <w:proofErr w:type="gramStart"/>
      <w:r w:rsidRPr="00E5104C">
        <w:rPr>
          <w:kern w:val="32"/>
          <w:lang w:val="en-CA" w:eastAsia="ja-JP"/>
        </w:rPr>
        <w:t>i</w:t>
      </w:r>
      <w:proofErr w:type="spellEnd"/>
      <w:r w:rsidRPr="00E5104C">
        <w:rPr>
          <w:kern w:val="32"/>
          <w:lang w:val="en-CA" w:eastAsia="ja-JP"/>
        </w:rPr>
        <w:t> ]</w:t>
      </w:r>
      <w:proofErr w:type="gramEnd"/>
      <w:r w:rsidRPr="00E5104C">
        <w:rPr>
          <w:kern w:val="32"/>
          <w:lang w:val="en-CA" w:eastAsia="ja-JP"/>
        </w:rPr>
        <w:t xml:space="preserve"> for </w:t>
      </w:r>
      <w:proofErr w:type="spellStart"/>
      <w:r w:rsidRPr="00E5104C">
        <w:rPr>
          <w:kern w:val="32"/>
          <w:lang w:val="en-CA" w:eastAsia="ja-JP"/>
        </w:rPr>
        <w:t>i</w:t>
      </w:r>
      <w:proofErr w:type="spellEnd"/>
      <w:r w:rsidRPr="00E5104C">
        <w:rPr>
          <w:kern w:val="32"/>
          <w:lang w:val="en-CA" w:eastAsia="ja-JP"/>
        </w:rPr>
        <w:t xml:space="preserve"> in the range from </w:t>
      </w:r>
      <w:proofErr w:type="spellStart"/>
      <w:r w:rsidRPr="00E5104C">
        <w:rPr>
          <w:kern w:val="32"/>
          <w:lang w:val="en-CA" w:eastAsia="ja-JP"/>
        </w:rPr>
        <w:t>nnpfga_num_output_pic_update</w:t>
      </w:r>
      <w:proofErr w:type="spellEnd"/>
      <w:r w:rsidRPr="00E5104C">
        <w:rPr>
          <w:kern w:val="32"/>
          <w:lang w:val="en-CA" w:eastAsia="ja-JP"/>
        </w:rPr>
        <w:t xml:space="preserve"> to the number of pictures in </w:t>
      </w:r>
      <w:proofErr w:type="spellStart"/>
      <w:r w:rsidRPr="00E5104C">
        <w:rPr>
          <w:kern w:val="32"/>
          <w:lang w:val="en-CA" w:eastAsia="ja-JP"/>
        </w:rPr>
        <w:t>NnpfgaOutputPicList</w:t>
      </w:r>
      <w:proofErr w:type="spellEnd"/>
      <w:r w:rsidRPr="00E5104C">
        <w:rPr>
          <w:kern w:val="32"/>
          <w:lang w:val="en-CA" w:eastAsia="ja-JP"/>
        </w:rPr>
        <w:t> </w:t>
      </w:r>
      <w:r w:rsidRPr="00E5104C">
        <w:rPr>
          <w:noProof/>
          <w:lang w:val="en-CA"/>
        </w:rPr>
        <w:t>−</w:t>
      </w:r>
      <w:r w:rsidRPr="00E5104C">
        <w:rPr>
          <w:kern w:val="32"/>
          <w:lang w:val="en-CA" w:eastAsia="ja-JP"/>
        </w:rPr>
        <w:t> 1, inclusive, is inferred to be equal to 1.</w:t>
      </w:r>
    </w:p>
    <w:p w14:paraId="619598F7" w14:textId="77777777" w:rsidR="00C462D1" w:rsidRPr="00E5104C" w:rsidRDefault="00C462D1" w:rsidP="00C462D1">
      <w:pPr>
        <w:rPr>
          <w:rFonts w:eastAsia="Malgun Gothic"/>
          <w:lang w:val="en-CA" w:eastAsia="zh-CN"/>
        </w:rPr>
      </w:pPr>
      <w:r w:rsidRPr="00E5104C">
        <w:rPr>
          <w:rFonts w:eastAsia="Malgun Gothic"/>
          <w:lang w:val="en-CA" w:eastAsia="zh-CN"/>
        </w:rPr>
        <w:t xml:space="preserve">Let </w:t>
      </w:r>
      <w:proofErr w:type="spellStart"/>
      <w:r w:rsidRPr="00E5104C">
        <w:rPr>
          <w:rFonts w:eastAsia="Malgun Gothic"/>
          <w:lang w:val="en-CA" w:eastAsia="zh-CN"/>
        </w:rPr>
        <w:t>numCandidateOutputPics</w:t>
      </w:r>
      <w:proofErr w:type="spellEnd"/>
      <w:r w:rsidRPr="00E5104C">
        <w:rPr>
          <w:rFonts w:eastAsia="Malgun Gothic"/>
          <w:lang w:val="en-CA" w:eastAsia="zh-CN"/>
        </w:rPr>
        <w:t xml:space="preserve"> be the </w:t>
      </w:r>
      <w:r w:rsidRPr="00E5104C">
        <w:rPr>
          <w:kern w:val="32"/>
          <w:lang w:val="en-CA" w:eastAsia="ja-JP"/>
        </w:rPr>
        <w:t xml:space="preserve">number of pictures in </w:t>
      </w:r>
      <w:proofErr w:type="spellStart"/>
      <w:r w:rsidRPr="00E5104C">
        <w:rPr>
          <w:rFonts w:eastAsia="Malgun Gothic"/>
          <w:lang w:val="en-CA" w:eastAsia="zh-CN"/>
        </w:rPr>
        <w:t>NnpfgaOutputPicList</w:t>
      </w:r>
      <w:proofErr w:type="spellEnd"/>
      <w:r w:rsidRPr="00E5104C">
        <w:rPr>
          <w:rFonts w:eastAsia="Malgun Gothic"/>
          <w:lang w:val="en-CA" w:eastAsia="zh-CN"/>
        </w:rPr>
        <w:t xml:space="preserve">. The list of output picture flag </w:t>
      </w:r>
      <w:proofErr w:type="spellStart"/>
      <w:proofErr w:type="gramStart"/>
      <w:r w:rsidRPr="00E5104C">
        <w:rPr>
          <w:rFonts w:eastAsia="Malgun Gothic"/>
          <w:lang w:val="en-CA" w:eastAsia="zh-CN"/>
        </w:rPr>
        <w:t>candOutputPicFlag</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i</w:t>
      </w:r>
      <w:proofErr w:type="spellEnd"/>
      <w:r w:rsidRPr="00E5104C">
        <w:rPr>
          <w:rFonts w:eastAsia="Malgun Gothic"/>
          <w:lang w:val="en-CA" w:eastAsia="zh-CN"/>
        </w:rPr>
        <w:t xml:space="preserve"> ] for </w:t>
      </w:r>
      <w:proofErr w:type="spellStart"/>
      <w:r w:rsidRPr="00E5104C">
        <w:rPr>
          <w:rFonts w:eastAsia="Malgun Gothic"/>
          <w:lang w:val="en-CA" w:eastAsia="zh-CN"/>
        </w:rPr>
        <w:t>i</w:t>
      </w:r>
      <w:proofErr w:type="spellEnd"/>
      <w:r w:rsidRPr="00E5104C">
        <w:rPr>
          <w:rFonts w:eastAsia="Malgun Gothic"/>
          <w:lang w:val="en-CA" w:eastAsia="zh-CN"/>
        </w:rPr>
        <w:t xml:space="preserve"> in the range from 0 to </w:t>
      </w:r>
      <w:proofErr w:type="spellStart"/>
      <w:r w:rsidRPr="00E5104C">
        <w:rPr>
          <w:rFonts w:eastAsia="Malgun Gothic"/>
          <w:lang w:val="en-CA" w:eastAsia="zh-CN"/>
        </w:rPr>
        <w:t>numCandidateOutputPics</w:t>
      </w:r>
      <w:proofErr w:type="spellEnd"/>
      <w:r w:rsidRPr="00E5104C">
        <w:rPr>
          <w:rFonts w:eastAsia="Malgun Gothic"/>
          <w:lang w:val="en-CA" w:eastAsia="zh-CN"/>
        </w:rPr>
        <w:t> − 1, inclusive is derived as follows:</w:t>
      </w:r>
    </w:p>
    <w:p w14:paraId="431A3663" w14:textId="77777777" w:rsidR="00C462D1" w:rsidRPr="00E5104C" w:rsidRDefault="00C462D1" w:rsidP="00C462D1">
      <w:pPr>
        <w:tabs>
          <w:tab w:val="left" w:pos="794"/>
          <w:tab w:val="left" w:pos="1350"/>
          <w:tab w:val="left" w:pos="1588"/>
          <w:tab w:val="left" w:pos="1980"/>
          <w:tab w:val="left" w:pos="2340"/>
          <w:tab w:val="center" w:pos="4849"/>
          <w:tab w:val="right" w:pos="9696"/>
        </w:tabs>
        <w:spacing w:before="193" w:after="240"/>
        <w:ind w:left="794"/>
        <w:rPr>
          <w:noProof/>
          <w:lang w:val="en-CA"/>
        </w:rPr>
      </w:pPr>
      <w:r w:rsidRPr="00E5104C">
        <w:rPr>
          <w:noProof/>
          <w:lang w:val="en-CA"/>
        </w:rPr>
        <w:t xml:space="preserve">for( i = 0; i &lt; </w:t>
      </w:r>
      <w:proofErr w:type="spellStart"/>
      <w:r w:rsidRPr="00E5104C">
        <w:rPr>
          <w:rFonts w:eastAsia="Malgun Gothic"/>
          <w:lang w:val="en-CA" w:eastAsia="zh-CN"/>
        </w:rPr>
        <w:t>numCandidateOutputPics</w:t>
      </w:r>
      <w:proofErr w:type="spellEnd"/>
      <w:r w:rsidRPr="00E5104C">
        <w:rPr>
          <w:noProof/>
          <w:lang w:val="en-CA"/>
        </w:rPr>
        <w:t>; i++ )</w:t>
      </w:r>
      <w:r w:rsidRPr="00E5104C">
        <w:rPr>
          <w:noProof/>
          <w:lang w:val="en-CA"/>
        </w:rPr>
        <w:br/>
      </w:r>
      <w:r w:rsidRPr="00E5104C">
        <w:rPr>
          <w:noProof/>
          <w:lang w:val="en-CA"/>
        </w:rPr>
        <w:tab/>
        <w:t>candOutputPicFlag[ i ] = 1</w:t>
      </w:r>
      <w:r w:rsidRPr="00E5104C">
        <w:rPr>
          <w:noProof/>
          <w:lang w:val="en-CA"/>
        </w:rPr>
        <w:br/>
        <w:t xml:space="preserve">for( i = 0; i &lt; </w:t>
      </w:r>
      <w:proofErr w:type="spellStart"/>
      <w:r w:rsidRPr="00E5104C">
        <w:rPr>
          <w:rFonts w:eastAsia="Malgun Gothic"/>
          <w:lang w:val="en-CA" w:eastAsia="zh-CN"/>
        </w:rPr>
        <w:t>nnpfga_num_output_pic_update</w:t>
      </w:r>
      <w:proofErr w:type="spellEnd"/>
      <w:r w:rsidRPr="00E5104C">
        <w:rPr>
          <w:noProof/>
          <w:lang w:val="en-CA"/>
        </w:rPr>
        <w:t>; i++ )</w:t>
      </w:r>
      <w:r w:rsidRPr="00E5104C">
        <w:rPr>
          <w:noProof/>
          <w:lang w:val="en-CA"/>
        </w:rPr>
        <w:tab/>
        <w:t>(xx)</w:t>
      </w:r>
      <w:r w:rsidRPr="00E5104C">
        <w:rPr>
          <w:noProof/>
          <w:lang w:val="en-CA"/>
        </w:rPr>
        <w:br/>
      </w:r>
      <w:r w:rsidRPr="00E5104C">
        <w:rPr>
          <w:noProof/>
          <w:lang w:val="en-CA"/>
        </w:rPr>
        <w:tab/>
        <w:t>candOutputPicFlag[ i ] = nnpfga_output_pic_update_flag[ i ]</w:t>
      </w:r>
    </w:p>
    <w:p w14:paraId="5FA55B11" w14:textId="77777777" w:rsidR="00C462D1" w:rsidRPr="00E5104C" w:rsidRDefault="00C462D1" w:rsidP="00C462D1">
      <w:pPr>
        <w:rPr>
          <w:rFonts w:eastAsia="Malgun Gothic"/>
          <w:lang w:val="en-CA" w:eastAsia="zh-CN"/>
        </w:rPr>
      </w:pPr>
      <w:r w:rsidRPr="00E5104C">
        <w:rPr>
          <w:rFonts w:eastAsia="Malgun Gothic"/>
          <w:lang w:val="en-CA" w:eastAsia="zh-CN"/>
        </w:rPr>
        <w:t xml:space="preserve">Let </w:t>
      </w:r>
      <w:proofErr w:type="spellStart"/>
      <w:r w:rsidRPr="00E5104C">
        <w:rPr>
          <w:rFonts w:eastAsia="Malgun Gothic"/>
          <w:lang w:val="en-CA" w:eastAsia="zh-CN"/>
        </w:rPr>
        <w:t>FinalNnpfgaOutputPicList</w:t>
      </w:r>
      <w:proofErr w:type="spellEnd"/>
      <w:r w:rsidRPr="00E5104C">
        <w:rPr>
          <w:rFonts w:eastAsia="Malgun Gothic"/>
          <w:lang w:val="en-CA" w:eastAsia="zh-CN"/>
        </w:rPr>
        <w:t>, which is the list of pictures output by NNPF process of the NNPFG in output order, be derived as follows:</w:t>
      </w:r>
    </w:p>
    <w:p w14:paraId="65A3729D" w14:textId="77777777" w:rsidR="00C462D1" w:rsidRPr="00E5104C" w:rsidRDefault="00C462D1" w:rsidP="00C462D1">
      <w:pPr>
        <w:tabs>
          <w:tab w:val="left" w:pos="794"/>
          <w:tab w:val="left" w:pos="1350"/>
          <w:tab w:val="left" w:pos="1588"/>
          <w:tab w:val="left" w:pos="1980"/>
          <w:tab w:val="left" w:pos="2340"/>
          <w:tab w:val="center" w:pos="4849"/>
          <w:tab w:val="right" w:pos="9696"/>
        </w:tabs>
        <w:spacing w:before="193" w:after="240"/>
        <w:ind w:left="794"/>
        <w:rPr>
          <w:noProof/>
          <w:lang w:val="en-CA"/>
        </w:rPr>
      </w:pPr>
      <w:r w:rsidRPr="00E5104C">
        <w:rPr>
          <w:noProof/>
          <w:lang w:val="en-CA"/>
        </w:rPr>
        <w:t>j = 0</w:t>
      </w:r>
      <w:r w:rsidRPr="00E5104C">
        <w:rPr>
          <w:noProof/>
          <w:lang w:val="en-CA"/>
        </w:rPr>
        <w:br/>
        <w:t xml:space="preserve">for( i = 0; i &lt; </w:t>
      </w:r>
      <w:proofErr w:type="spellStart"/>
      <w:r w:rsidRPr="00E5104C">
        <w:rPr>
          <w:rFonts w:eastAsia="Malgun Gothic"/>
          <w:lang w:val="en-CA" w:eastAsia="zh-CN"/>
        </w:rPr>
        <w:t>numCandidateOutputPics</w:t>
      </w:r>
      <w:proofErr w:type="spellEnd"/>
      <w:r w:rsidRPr="00E5104C">
        <w:rPr>
          <w:noProof/>
          <w:lang w:val="en-CA"/>
        </w:rPr>
        <w:t>; i++ )</w:t>
      </w:r>
      <w:r w:rsidRPr="00E5104C">
        <w:rPr>
          <w:noProof/>
          <w:lang w:val="en-CA"/>
        </w:rPr>
        <w:br/>
      </w:r>
      <w:r w:rsidRPr="00E5104C">
        <w:rPr>
          <w:noProof/>
          <w:lang w:val="en-CA"/>
        </w:rPr>
        <w:tab/>
        <w:t>if( candOutputPicFlag[ i ] )</w:t>
      </w:r>
      <w:r w:rsidRPr="00E5104C">
        <w:rPr>
          <w:noProof/>
          <w:lang w:val="en-CA"/>
        </w:rPr>
        <w:tab/>
      </w:r>
      <w:r w:rsidRPr="00E5104C">
        <w:rPr>
          <w:noProof/>
          <w:lang w:val="en-CA"/>
        </w:rPr>
        <w:tab/>
      </w:r>
      <w:r w:rsidRPr="00E5104C">
        <w:rPr>
          <w:noProof/>
          <w:lang w:val="en-CA"/>
        </w:rPr>
        <w:tab/>
      </w:r>
      <w:r w:rsidRPr="00E5104C">
        <w:rPr>
          <w:noProof/>
          <w:lang w:val="en-CA"/>
        </w:rPr>
        <w:tab/>
      </w:r>
      <w:r w:rsidRPr="00E5104C">
        <w:rPr>
          <w:noProof/>
          <w:lang w:val="en-CA"/>
        </w:rPr>
        <w:tab/>
        <w:t>(xx)</w:t>
      </w:r>
      <w:r w:rsidRPr="00E5104C">
        <w:rPr>
          <w:noProof/>
          <w:lang w:val="en-CA"/>
        </w:rPr>
        <w:br/>
      </w:r>
      <w:r w:rsidRPr="00E5104C">
        <w:rPr>
          <w:noProof/>
          <w:lang w:val="en-CA"/>
        </w:rPr>
        <w:tab/>
      </w:r>
      <w:r w:rsidRPr="00E5104C">
        <w:rPr>
          <w:noProof/>
          <w:lang w:val="en-CA"/>
        </w:rPr>
        <w:tab/>
        <w:t>FinalNnpfgaOutputPicList[ j++ ] = NnpfgaOutputPicList[ i ]</w:t>
      </w:r>
    </w:p>
    <w:p w14:paraId="4A70F043" w14:textId="5DC56A89" w:rsidR="00C462D1" w:rsidRPr="00E5104C" w:rsidRDefault="00C462D1" w:rsidP="00C462D1">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bookmarkStart w:id="24" w:name="_Hlk152256319"/>
      <w:r w:rsidRPr="00E5104C">
        <w:rPr>
          <w:rFonts w:ascii="Cambria" w:hAnsi="Cambria"/>
          <w:i/>
          <w:noProof/>
          <w:szCs w:val="22"/>
          <w:lang w:val="en-CA"/>
        </w:rPr>
        <w:t>Alternative changes to VSEI subclause 8.28 and VVC subclause D.12.11 for adding the support of grouping of PFs (both NNPFs and non-NN PFs)</w:t>
      </w:r>
      <w:bookmarkEnd w:id="24"/>
    </w:p>
    <w:p w14:paraId="3E8B9E31" w14:textId="376126B1" w:rsidR="00C462D1" w:rsidRPr="00E5104C" w:rsidRDefault="00C462D1" w:rsidP="00C462D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left"/>
        <w:outlineLvl w:val="1"/>
        <w:rPr>
          <w:b/>
          <w:lang w:val="en-CA"/>
        </w:rPr>
      </w:pPr>
      <w:r w:rsidRPr="00E5104C">
        <w:rPr>
          <w:b/>
          <w:lang w:val="en-CA"/>
        </w:rPr>
        <w:t xml:space="preserve">8.28 </w:t>
      </w:r>
      <w:r w:rsidRPr="00E5104C">
        <w:rPr>
          <w:rFonts w:eastAsia="Malgun Gothic"/>
          <w:b/>
          <w:bCs/>
          <w:lang w:val="en-CA"/>
        </w:rPr>
        <w:t>General post-processing filtering process</w:t>
      </w:r>
      <w:r w:rsidRPr="00E5104C">
        <w:rPr>
          <w:b/>
          <w:lang w:val="en-CA"/>
        </w:rPr>
        <w:t xml:space="preserve"> and neural-network post-filter SEI messages</w:t>
      </w:r>
    </w:p>
    <w:p w14:paraId="0D408729" w14:textId="5BB07262"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r w:rsidRPr="00E5104C">
        <w:rPr>
          <w:rFonts w:eastAsia="Malgun Gothic"/>
          <w:b/>
          <w:bCs/>
          <w:lang w:val="en-CA"/>
        </w:rPr>
        <w:t>8.28.1</w:t>
      </w:r>
      <w:r w:rsidRPr="00E5104C">
        <w:rPr>
          <w:rFonts w:eastAsia="Malgun Gothic"/>
          <w:b/>
          <w:bCs/>
          <w:lang w:val="en-CA"/>
        </w:rPr>
        <w:tab/>
        <w:t>General post-processing filtering process</w:t>
      </w:r>
      <w:r w:rsidR="00763A29" w:rsidRPr="00E5104C">
        <w:rPr>
          <w:rFonts w:eastAsia="Malgun Gothic"/>
          <w:b/>
          <w:bCs/>
          <w:lang w:val="en-CA"/>
        </w:rPr>
        <w:t xml:space="preserve"> </w:t>
      </w:r>
      <w:r w:rsidRPr="00E5104C">
        <w:rPr>
          <w:rFonts w:eastAsia="Malgun Gothic" w:cstheme="minorBidi"/>
          <w:b/>
          <w:bCs/>
          <w:lang w:val="en-CA" w:eastAsia="zh-CN"/>
        </w:rPr>
        <w:t>using PPFs</w:t>
      </w:r>
    </w:p>
    <w:p w14:paraId="7F8DDCB3" w14:textId="77777777"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r w:rsidRPr="00E5104C">
        <w:rPr>
          <w:rFonts w:eastAsia="Malgun Gothic"/>
          <w:b/>
          <w:bCs/>
          <w:lang w:val="en-CA"/>
        </w:rPr>
        <w:t>8.28.1.1</w:t>
      </w:r>
      <w:r w:rsidRPr="00E5104C">
        <w:rPr>
          <w:rFonts w:eastAsia="Malgun Gothic"/>
          <w:b/>
          <w:bCs/>
          <w:lang w:val="en-CA"/>
        </w:rPr>
        <w:tab/>
        <w:t>General</w:t>
      </w:r>
    </w:p>
    <w:p w14:paraId="0058B0B3" w14:textId="5B95174C" w:rsidR="00C462D1" w:rsidRPr="00E5104C" w:rsidRDefault="00C462D1" w:rsidP="00C462D1">
      <w:pPr>
        <w:rPr>
          <w:kern w:val="32"/>
          <w:lang w:val="en-CA" w:eastAsia="ja-JP"/>
        </w:rPr>
      </w:pPr>
      <w:r w:rsidRPr="00E5104C">
        <w:rPr>
          <w:kern w:val="32"/>
          <w:lang w:val="en-CA" w:eastAsia="ja-JP"/>
        </w:rPr>
        <w:t xml:space="preserve">Input to this process is a bitstream </w:t>
      </w:r>
      <w:proofErr w:type="spellStart"/>
      <w:r w:rsidRPr="00E5104C">
        <w:rPr>
          <w:kern w:val="32"/>
          <w:lang w:val="en-CA" w:eastAsia="ja-JP"/>
        </w:rPr>
        <w:t>BitstreamToFilter</w:t>
      </w:r>
      <w:proofErr w:type="spellEnd"/>
      <w:r w:rsidRPr="00E5104C">
        <w:rPr>
          <w:kern w:val="32"/>
          <w:lang w:val="en-CA" w:eastAsia="ja-JP"/>
        </w:rPr>
        <w:t xml:space="preserve">. Output of this process is </w:t>
      </w:r>
      <w:r w:rsidRPr="00E5104C">
        <w:rPr>
          <w:rFonts w:eastAsiaTheme="minorEastAsia" w:cstheme="minorBidi"/>
          <w:kern w:val="32"/>
          <w:lang w:val="en-CA" w:eastAsia="ja-JP"/>
        </w:rPr>
        <w:t xml:space="preserve">a list of output pictures </w:t>
      </w:r>
      <w:proofErr w:type="spellStart"/>
      <w:r w:rsidRPr="00E5104C">
        <w:rPr>
          <w:rFonts w:eastAsiaTheme="minorEastAsia" w:cstheme="minorBidi"/>
          <w:kern w:val="32"/>
          <w:lang w:val="en-CA" w:eastAsia="ja-JP"/>
        </w:rPr>
        <w:t>ListOutputPics</w:t>
      </w:r>
      <w:proofErr w:type="spellEnd"/>
      <w:r w:rsidRPr="00E5104C">
        <w:rPr>
          <w:kern w:val="32"/>
          <w:lang w:val="en-CA" w:eastAsia="ja-JP"/>
        </w:rPr>
        <w:t>.</w:t>
      </w:r>
    </w:p>
    <w:p w14:paraId="657F654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cstheme="minorBidi"/>
          <w:noProof/>
          <w:lang w:val="en-CA" w:eastAsia="zh-CN"/>
        </w:rPr>
      </w:pPr>
      <w:r w:rsidRPr="00E5104C">
        <w:rPr>
          <w:rFonts w:eastAsiaTheme="minorEastAsia" w:cstheme="minorBidi"/>
          <w:noProof/>
          <w:lang w:val="en-CA" w:eastAsia="zh-CN"/>
        </w:rPr>
        <w:t>A post-processing filter (PPF) may be indicated by an SEI message for which the payloadType value is in SeiProcessingOrderSeiList, specified in the semantics of the SEI processing order (SPO) SEI message.</w:t>
      </w:r>
    </w:p>
    <w:p w14:paraId="635CE24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cstheme="minorBidi"/>
          <w:lang w:val="en-CA" w:eastAsia="zh-CN"/>
        </w:rPr>
      </w:pPr>
      <w:r w:rsidRPr="00E5104C">
        <w:rPr>
          <w:rFonts w:eastAsiaTheme="minorEastAsia" w:cstheme="minorBidi"/>
          <w:lang w:val="en-CA" w:eastAsia="zh-CN"/>
        </w:rPr>
        <w:t>For each picture, there can be multiple PPFs activated and belonging to one or more PPF groups. PPF groups are alternative to each other, i.e., at most one group can be chosen to be applied.</w:t>
      </w:r>
    </w:p>
    <w:p w14:paraId="7D61C0B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cstheme="minorBidi"/>
          <w:lang w:val="en-CA" w:eastAsia="zh-CN"/>
        </w:rPr>
      </w:pPr>
      <w:r w:rsidRPr="00E5104C">
        <w:rPr>
          <w:rFonts w:eastAsiaTheme="minorEastAsia" w:cstheme="minorBidi"/>
          <w:lang w:val="en-CA" w:eastAsia="zh-CN"/>
        </w:rPr>
        <w:t xml:space="preserve">A special PPF cascading case is defined as the case when such two PPFs are both activated for a picture: the two PPFs are both NNPFs (i.e., </w:t>
      </w:r>
      <w:r w:rsidRPr="00E5104C">
        <w:rPr>
          <w:rFonts w:eastAsiaTheme="minorEastAsia" w:cstheme="minorBidi"/>
          <w:noProof/>
          <w:lang w:val="en-CA" w:eastAsia="zh-CN"/>
        </w:rPr>
        <w:t>the payloadType value for the PPFs indicates the NNPFC SEI message</w:t>
      </w:r>
      <w:r w:rsidRPr="00E5104C">
        <w:rPr>
          <w:rFonts w:eastAsiaTheme="minorEastAsia" w:cstheme="minorBidi"/>
          <w:lang w:val="en-CA" w:eastAsia="zh-CN"/>
        </w:rPr>
        <w:t xml:space="preserve">), one of the two NNPFs has </w:t>
      </w:r>
      <w:proofErr w:type="spellStart"/>
      <w:r w:rsidRPr="00E5104C">
        <w:rPr>
          <w:rFonts w:eastAsiaTheme="minorEastAsia" w:cstheme="minorBidi"/>
          <w:lang w:val="en-CA" w:eastAsia="zh-CN"/>
        </w:rPr>
        <w:t>nnpfc_purpose</w:t>
      </w:r>
      <w:proofErr w:type="spellEnd"/>
      <w:r w:rsidRPr="00E5104C">
        <w:rPr>
          <w:rFonts w:eastAsiaTheme="minorEastAsia" w:cstheme="minorBidi"/>
          <w:lang w:val="en-CA" w:eastAsia="zh-CN"/>
        </w:rPr>
        <w:t xml:space="preserve"> equal to 4 and the other has multiple input pictures, and neither of the two NNPFs is associated with an SEI processing order SEI message. In this case, the two NNPFs are implicitly considered as belonging to one PPF group, and the NNPF with </w:t>
      </w:r>
      <w:proofErr w:type="spellStart"/>
      <w:r w:rsidRPr="00E5104C">
        <w:rPr>
          <w:rFonts w:eastAsiaTheme="minorEastAsia" w:cstheme="minorBidi"/>
          <w:lang w:val="en-CA" w:eastAsia="zh-CN"/>
        </w:rPr>
        <w:t>nnpfc_purpose</w:t>
      </w:r>
      <w:proofErr w:type="spellEnd"/>
      <w:r w:rsidRPr="00E5104C">
        <w:rPr>
          <w:rFonts w:eastAsiaTheme="minorEastAsia" w:cstheme="minorBidi"/>
          <w:lang w:val="en-CA" w:eastAsia="zh-CN"/>
        </w:rPr>
        <w:t xml:space="preserve"> equal to 4 is applied first.</w:t>
      </w:r>
    </w:p>
    <w:p w14:paraId="2A2A2CA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cstheme="minorBidi"/>
          <w:lang w:val="en-CA" w:eastAsia="zh-CN"/>
        </w:rPr>
      </w:pPr>
      <w:r w:rsidRPr="00E5104C">
        <w:rPr>
          <w:rFonts w:eastAsiaTheme="minorEastAsia" w:cstheme="minorBidi"/>
          <w:lang w:val="en-CA" w:eastAsia="zh-CN"/>
        </w:rPr>
        <w:lastRenderedPageBreak/>
        <w:t xml:space="preserve">Except for the </w:t>
      </w:r>
      <w:bookmarkStart w:id="25" w:name="_Hlk147390119"/>
      <w:r w:rsidRPr="00E5104C">
        <w:rPr>
          <w:rFonts w:eastAsiaTheme="minorEastAsia" w:cstheme="minorBidi"/>
          <w:lang w:val="en-CA" w:eastAsia="zh-CN"/>
        </w:rPr>
        <w:t>special PPF cascading case</w:t>
      </w:r>
      <w:bookmarkEnd w:id="25"/>
      <w:r w:rsidRPr="00E5104C">
        <w:rPr>
          <w:rFonts w:eastAsiaTheme="minorEastAsia" w:cstheme="minorBidi"/>
          <w:lang w:val="en-CA" w:eastAsia="zh-CN"/>
        </w:rPr>
        <w:t xml:space="preserve">, each PPF group containing multiple PPFs is associated with an SPO SEI message with a particular value of </w:t>
      </w:r>
      <w:proofErr w:type="spellStart"/>
      <w:r w:rsidRPr="00E5104C">
        <w:rPr>
          <w:rFonts w:eastAsiaTheme="minorEastAsia" w:cstheme="minorBidi"/>
          <w:lang w:val="en-CA" w:eastAsia="zh-CN"/>
        </w:rPr>
        <w:t>po_id</w:t>
      </w:r>
      <w:proofErr w:type="spellEnd"/>
      <w:r w:rsidRPr="00E5104C">
        <w:rPr>
          <w:rFonts w:eastAsiaTheme="minorEastAsia" w:cstheme="minorBidi"/>
          <w:lang w:val="en-CA" w:eastAsia="zh-CN"/>
        </w:rPr>
        <w:t>.</w:t>
      </w:r>
    </w:p>
    <w:p w14:paraId="2EFFE14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cstheme="minorBidi"/>
          <w:lang w:val="en-CA" w:eastAsia="zh-CN"/>
        </w:rPr>
      </w:pPr>
      <w:r w:rsidRPr="00E5104C">
        <w:rPr>
          <w:rFonts w:eastAsiaTheme="minorEastAsia" w:cstheme="minorBidi"/>
          <w:lang w:val="en-CA" w:eastAsia="zh-CN"/>
        </w:rPr>
        <w:t>Except for the special PPF cascading case, any PPF not associated with an SPO SEI message is in its own PPF group.</w:t>
      </w:r>
    </w:p>
    <w:p w14:paraId="297330A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E5104C">
        <w:rPr>
          <w:rFonts w:eastAsiaTheme="minorEastAsia" w:cstheme="minorBidi"/>
          <w:lang w:val="en-CA" w:eastAsia="zh-CN"/>
        </w:rPr>
        <w:t>One or more PPFs in the chosen PPF group can be applied. When multiple PPFs (in the chosen PPF group) are applied, they are applied in the cascading manner, meaning that they are applied in the order indicated by the SEI processing order SEI message associated with the chosen PPF group, and for each applied PPF that is not the last applied PPF, the output is used as the input of the next applied PPF.</w:t>
      </w:r>
    </w:p>
    <w:p w14:paraId="431D21F2" w14:textId="77777777" w:rsidR="00C462D1" w:rsidRPr="00E5104C" w:rsidRDefault="00C462D1" w:rsidP="00C462D1">
      <w:pPr>
        <w:rPr>
          <w:kern w:val="32"/>
          <w:lang w:val="en-CA" w:eastAsia="ja-JP"/>
        </w:rPr>
      </w:pPr>
      <w:r w:rsidRPr="00E5104C">
        <w:rPr>
          <w:kern w:val="32"/>
          <w:lang w:val="en-CA" w:eastAsia="ja-JP"/>
        </w:rPr>
        <w:t xml:space="preserve">First, </w:t>
      </w:r>
      <w:proofErr w:type="spellStart"/>
      <w:r w:rsidRPr="00E5104C">
        <w:rPr>
          <w:kern w:val="32"/>
          <w:lang w:val="en-CA" w:eastAsia="ja-JP"/>
        </w:rPr>
        <w:t>BitstreamToFilter</w:t>
      </w:r>
      <w:proofErr w:type="spellEnd"/>
      <w:r w:rsidRPr="00E5104C">
        <w:rPr>
          <w:kern w:val="32"/>
          <w:lang w:val="en-CA" w:eastAsia="ja-JP"/>
        </w:rPr>
        <w:t xml:space="preserve"> is decoded, the list </w:t>
      </w:r>
      <w:proofErr w:type="spellStart"/>
      <w:r w:rsidRPr="00E5104C">
        <w:rPr>
          <w:kern w:val="32"/>
          <w:lang w:val="en-CA" w:eastAsia="ja-JP"/>
        </w:rPr>
        <w:t>CroppedDecodedPictures</w:t>
      </w:r>
      <w:proofErr w:type="spellEnd"/>
      <w:r w:rsidRPr="00E5104C">
        <w:rPr>
          <w:kern w:val="32"/>
          <w:lang w:val="en-CA" w:eastAsia="ja-JP"/>
        </w:rPr>
        <w:t xml:space="preserve"> is set to be the list of the cropped decoded pictures in output order resulted from decoding </w:t>
      </w:r>
      <w:proofErr w:type="spellStart"/>
      <w:r w:rsidRPr="00E5104C">
        <w:rPr>
          <w:kern w:val="32"/>
          <w:lang w:val="en-CA" w:eastAsia="ja-JP"/>
        </w:rPr>
        <w:t>BitstreamToFilter</w:t>
      </w:r>
      <w:proofErr w:type="spellEnd"/>
      <w:r w:rsidRPr="00E5104C">
        <w:rPr>
          <w:kern w:val="32"/>
          <w:lang w:val="en-CA" w:eastAsia="ja-JP"/>
        </w:rPr>
        <w:t xml:space="preserve">, and the list </w:t>
      </w:r>
      <w:proofErr w:type="spellStart"/>
      <w:r w:rsidRPr="00E5104C">
        <w:rPr>
          <w:kern w:val="32"/>
          <w:lang w:val="en-CA" w:eastAsia="ja-JP"/>
        </w:rPr>
        <w:t>ListOutputPics</w:t>
      </w:r>
      <w:proofErr w:type="spellEnd"/>
      <w:r w:rsidRPr="00E5104C">
        <w:rPr>
          <w:kern w:val="32"/>
          <w:lang w:val="en-CA" w:eastAsia="ja-JP"/>
        </w:rPr>
        <w:t xml:space="preserve"> is initialized to be the same as </w:t>
      </w:r>
      <w:proofErr w:type="spellStart"/>
      <w:r w:rsidRPr="00E5104C">
        <w:rPr>
          <w:kern w:val="32"/>
          <w:lang w:val="en-CA" w:eastAsia="ja-JP"/>
        </w:rPr>
        <w:t>CroppedDecodedPictures</w:t>
      </w:r>
      <w:proofErr w:type="spellEnd"/>
      <w:r w:rsidRPr="00E5104C">
        <w:rPr>
          <w:kern w:val="32"/>
          <w:lang w:val="en-CA" w:eastAsia="ja-JP"/>
        </w:rPr>
        <w:t>.</w:t>
      </w:r>
    </w:p>
    <w:p w14:paraId="4FAC271E" w14:textId="31010E8F" w:rsidR="00C462D1" w:rsidRPr="00E5104C" w:rsidRDefault="00C462D1" w:rsidP="00C462D1">
      <w:pPr>
        <w:rPr>
          <w:kern w:val="32"/>
          <w:lang w:val="en-CA" w:eastAsia="ja-JP"/>
        </w:rPr>
      </w:pPr>
      <w:r w:rsidRPr="00E5104C">
        <w:rPr>
          <w:kern w:val="32"/>
          <w:lang w:val="en-CA" w:eastAsia="ja-JP"/>
        </w:rPr>
        <w:t xml:space="preserve">Second, the filtering process for one picture, as specified in subclause 8.28.1.2, is repeatedly invoked, in output order, for each cropped decoded picture that is in </w:t>
      </w:r>
      <w:proofErr w:type="spellStart"/>
      <w:r w:rsidRPr="00E5104C">
        <w:rPr>
          <w:kern w:val="32"/>
          <w:lang w:val="en-CA" w:eastAsia="ja-JP"/>
        </w:rPr>
        <w:t>CroppedDecodedPictures</w:t>
      </w:r>
      <w:proofErr w:type="spellEnd"/>
      <w:r w:rsidRPr="00E5104C">
        <w:rPr>
          <w:kern w:val="32"/>
          <w:lang w:val="en-CA" w:eastAsia="ja-JP"/>
        </w:rPr>
        <w:t xml:space="preserve"> and for which one or more PPFs of one or more PPF groups are activated and only one of the groups is chosen to be applied.</w:t>
      </w:r>
    </w:p>
    <w:p w14:paraId="1A657A73" w14:textId="402D98BD" w:rsidR="00C462D1" w:rsidRPr="00E5104C" w:rsidRDefault="00C462D1" w:rsidP="00C462D1">
      <w:pPr>
        <w:rPr>
          <w:lang w:val="en-CA"/>
        </w:rPr>
      </w:pPr>
      <w:r w:rsidRPr="00E5104C">
        <w:rPr>
          <w:lang w:val="en-CA"/>
        </w:rPr>
        <w:t xml:space="preserve">The order of the pictures in </w:t>
      </w:r>
      <w:proofErr w:type="spellStart"/>
      <w:r w:rsidRPr="00E5104C">
        <w:rPr>
          <w:kern w:val="32"/>
          <w:lang w:val="en-CA" w:eastAsia="ja-JP"/>
        </w:rPr>
        <w:t>ListOutputPics</w:t>
      </w:r>
      <w:proofErr w:type="spellEnd"/>
      <w:r w:rsidRPr="00E5104C">
        <w:rPr>
          <w:lang w:val="en-CA"/>
        </w:rPr>
        <w:t xml:space="preserve"> is in output order.</w:t>
      </w:r>
    </w:p>
    <w:p w14:paraId="42174B5E" w14:textId="685F81C3" w:rsidR="00C462D1" w:rsidRPr="00E5104C" w:rsidRDefault="00C462D1" w:rsidP="00C462D1">
      <w:pPr>
        <w:rPr>
          <w:kern w:val="32"/>
          <w:lang w:val="en-CA" w:eastAsia="ja-JP"/>
        </w:rPr>
      </w:pPr>
      <w:r w:rsidRPr="00E5104C">
        <w:rPr>
          <w:lang w:val="en-CA"/>
        </w:rPr>
        <w:t xml:space="preserve">Within </w:t>
      </w:r>
      <w:proofErr w:type="spellStart"/>
      <w:r w:rsidRPr="00E5104C">
        <w:rPr>
          <w:kern w:val="32"/>
          <w:lang w:val="en-CA" w:eastAsia="ja-JP"/>
        </w:rPr>
        <w:t>ListOutputPics</w:t>
      </w:r>
      <w:proofErr w:type="spellEnd"/>
      <w:r w:rsidRPr="00E5104C">
        <w:rPr>
          <w:lang w:val="en-CA"/>
        </w:rPr>
        <w:t xml:space="preserve"> there shall be no more than one picture</w:t>
      </w:r>
      <w:r w:rsidRPr="00E5104C">
        <w:rPr>
          <w:kern w:val="32"/>
          <w:lang w:val="en-CA" w:eastAsia="ja-JP"/>
        </w:rPr>
        <w:t xml:space="preserve"> pertaining to any </w:t>
      </w:r>
      <w:proofErr w:type="gramStart"/>
      <w:r w:rsidRPr="00E5104C">
        <w:rPr>
          <w:kern w:val="32"/>
          <w:lang w:val="en-CA" w:eastAsia="ja-JP"/>
        </w:rPr>
        <w:t>particular output</w:t>
      </w:r>
      <w:proofErr w:type="gramEnd"/>
      <w:r w:rsidRPr="00E5104C">
        <w:rPr>
          <w:kern w:val="32"/>
          <w:lang w:val="en-CA" w:eastAsia="ja-JP"/>
        </w:rPr>
        <w:t xml:space="preserve"> time instance. </w:t>
      </w:r>
      <w:r w:rsidRPr="0082192E">
        <w:rPr>
          <w:kern w:val="32"/>
          <w:highlight w:val="yellow"/>
          <w:lang w:val="en-CA" w:eastAsia="ja-JP"/>
        </w:rPr>
        <w:t>[Ed. Check phrasing of this. “Pertains” is not used in a similar way anywhere in the standard.]</w:t>
      </w:r>
      <w:r w:rsidRPr="00E5104C">
        <w:rPr>
          <w:kern w:val="32"/>
          <w:lang w:val="en-CA" w:eastAsia="ja-JP"/>
        </w:rPr>
        <w:t xml:space="preserve"> When for any </w:t>
      </w:r>
      <w:proofErr w:type="gramStart"/>
      <w:r w:rsidRPr="00E5104C">
        <w:rPr>
          <w:kern w:val="32"/>
          <w:lang w:val="en-CA" w:eastAsia="ja-JP"/>
        </w:rPr>
        <w:t>particular picture</w:t>
      </w:r>
      <w:proofErr w:type="gramEnd"/>
      <w:r w:rsidRPr="00E5104C">
        <w:rPr>
          <w:kern w:val="32"/>
          <w:lang w:val="en-CA" w:eastAsia="ja-JP"/>
        </w:rPr>
        <w:t xml:space="preserve"> in </w:t>
      </w:r>
      <w:proofErr w:type="spellStart"/>
      <w:r w:rsidRPr="00E5104C">
        <w:rPr>
          <w:kern w:val="32"/>
          <w:lang w:val="en-CA" w:eastAsia="ja-JP"/>
        </w:rPr>
        <w:t>CroppedDecodedPictures</w:t>
      </w:r>
      <w:proofErr w:type="spellEnd"/>
      <w:r w:rsidRPr="00E5104C">
        <w:rPr>
          <w:kern w:val="32"/>
          <w:lang w:val="en-CA" w:eastAsia="ja-JP"/>
        </w:rPr>
        <w:t xml:space="preserve"> there are</w:t>
      </w:r>
      <w:r w:rsidR="00763A29" w:rsidRPr="00E5104C">
        <w:rPr>
          <w:kern w:val="32"/>
          <w:lang w:val="en-CA" w:eastAsia="ja-JP"/>
        </w:rPr>
        <w:t xml:space="preserve"> </w:t>
      </w:r>
      <w:r w:rsidRPr="00E5104C">
        <w:rPr>
          <w:kern w:val="32"/>
          <w:lang w:val="en-CA" w:eastAsia="ja-JP"/>
        </w:rPr>
        <w:t>PPFs of multiple PPF groups activated, the above constraint shall apply regardless of</w:t>
      </w:r>
      <w:r w:rsidRPr="00E5104C">
        <w:rPr>
          <w:rFonts w:eastAsiaTheme="minorEastAsia" w:cstheme="minorBidi"/>
          <w:kern w:val="32"/>
          <w:lang w:val="en-CA" w:eastAsia="ja-JP"/>
        </w:rPr>
        <w:t xml:space="preserve"> </w:t>
      </w:r>
      <w:r w:rsidRPr="00E5104C">
        <w:rPr>
          <w:kern w:val="32"/>
          <w:lang w:val="en-CA" w:eastAsia="ja-JP"/>
        </w:rPr>
        <w:t>which group of PPFs is chosen to be applied when the particular picture is the current picture.</w:t>
      </w:r>
    </w:p>
    <w:p w14:paraId="12B33AD4" w14:textId="20E57BAD" w:rsidR="00C462D1" w:rsidRPr="00E5104C" w:rsidRDefault="00C462D1" w:rsidP="00C462D1">
      <w:pPr>
        <w:rPr>
          <w:lang w:val="en-CA"/>
        </w:rPr>
      </w:pPr>
      <w:r w:rsidRPr="00E5104C">
        <w:rPr>
          <w:lang w:val="en-CA"/>
        </w:rPr>
        <w:t xml:space="preserve">For any </w:t>
      </w:r>
      <w:proofErr w:type="gramStart"/>
      <w:r w:rsidRPr="00E5104C">
        <w:rPr>
          <w:lang w:val="en-CA"/>
        </w:rPr>
        <w:t>particular pair</w:t>
      </w:r>
      <w:proofErr w:type="gramEnd"/>
      <w:r w:rsidRPr="00E5104C">
        <w:rPr>
          <w:lang w:val="en-CA"/>
        </w:rPr>
        <w:t xml:space="preserve"> of pictures </w:t>
      </w:r>
      <w:proofErr w:type="spellStart"/>
      <w:r w:rsidRPr="00E5104C">
        <w:rPr>
          <w:lang w:val="en-CA"/>
        </w:rPr>
        <w:t>inputPicA</w:t>
      </w:r>
      <w:proofErr w:type="spellEnd"/>
      <w:r w:rsidRPr="00E5104C">
        <w:rPr>
          <w:lang w:val="en-CA"/>
        </w:rPr>
        <w:t xml:space="preserve"> and </w:t>
      </w:r>
      <w:proofErr w:type="spellStart"/>
      <w:r w:rsidRPr="00E5104C">
        <w:rPr>
          <w:lang w:val="en-CA"/>
        </w:rPr>
        <w:t>inputPicB</w:t>
      </w:r>
      <w:proofErr w:type="spellEnd"/>
      <w:r w:rsidRPr="00E5104C">
        <w:rPr>
          <w:lang w:val="en-CA"/>
        </w:rPr>
        <w:t xml:space="preserve"> consecutive in output order in </w:t>
      </w:r>
      <w:proofErr w:type="spellStart"/>
      <w:r w:rsidRPr="00E5104C">
        <w:rPr>
          <w:kern w:val="32"/>
          <w:lang w:val="en-CA" w:eastAsia="ja-JP"/>
        </w:rPr>
        <w:t>CroppedDecodedPictures</w:t>
      </w:r>
      <w:proofErr w:type="spellEnd"/>
      <w:r w:rsidRPr="00E5104C">
        <w:rPr>
          <w:kern w:val="32"/>
          <w:lang w:val="en-CA" w:eastAsia="ja-JP"/>
        </w:rPr>
        <w:t xml:space="preserve">, when there are one or more pictures </w:t>
      </w:r>
      <w:proofErr w:type="spellStart"/>
      <w:r w:rsidRPr="00E5104C">
        <w:rPr>
          <w:lang w:val="en-CA"/>
        </w:rPr>
        <w:t>interpolatedPicSetA</w:t>
      </w:r>
      <w:proofErr w:type="spellEnd"/>
      <w:r w:rsidRPr="00E5104C">
        <w:rPr>
          <w:kern w:val="32"/>
          <w:lang w:val="en-CA" w:eastAsia="ja-JP"/>
        </w:rPr>
        <w:t xml:space="preserve"> in </w:t>
      </w:r>
      <w:proofErr w:type="spellStart"/>
      <w:r w:rsidRPr="00E5104C">
        <w:rPr>
          <w:kern w:val="32"/>
          <w:lang w:val="en-CA" w:eastAsia="ja-JP"/>
        </w:rPr>
        <w:t>ListOutputPics</w:t>
      </w:r>
      <w:proofErr w:type="spellEnd"/>
      <w:r w:rsidRPr="00E5104C">
        <w:rPr>
          <w:lang w:val="en-CA"/>
        </w:rPr>
        <w:t xml:space="preserve"> </w:t>
      </w:r>
      <w:r w:rsidRPr="00E5104C">
        <w:rPr>
          <w:kern w:val="32"/>
          <w:lang w:val="en-CA" w:eastAsia="ja-JP"/>
        </w:rPr>
        <w:t xml:space="preserve">between </w:t>
      </w:r>
      <w:proofErr w:type="spellStart"/>
      <w:r w:rsidRPr="00E5104C">
        <w:rPr>
          <w:lang w:val="en-CA"/>
        </w:rPr>
        <w:t>inputPicA</w:t>
      </w:r>
      <w:proofErr w:type="spellEnd"/>
      <w:r w:rsidRPr="00E5104C">
        <w:rPr>
          <w:lang w:val="en-CA"/>
        </w:rPr>
        <w:t xml:space="preserve"> and </w:t>
      </w:r>
      <w:proofErr w:type="spellStart"/>
      <w:r w:rsidRPr="00E5104C">
        <w:rPr>
          <w:lang w:val="en-CA"/>
        </w:rPr>
        <w:t>inputPicB</w:t>
      </w:r>
      <w:proofErr w:type="spellEnd"/>
      <w:r w:rsidRPr="00E5104C">
        <w:rPr>
          <w:lang w:val="en-CA"/>
        </w:rPr>
        <w:t xml:space="preserve"> in output order, the pictures in </w:t>
      </w:r>
      <w:proofErr w:type="spellStart"/>
      <w:r w:rsidRPr="00E5104C">
        <w:rPr>
          <w:lang w:val="en-CA"/>
        </w:rPr>
        <w:t>interpolatedPicSetA</w:t>
      </w:r>
      <w:proofErr w:type="spellEnd"/>
      <w:r w:rsidRPr="00E5104C">
        <w:rPr>
          <w:lang w:val="en-CA"/>
        </w:rPr>
        <w:t xml:space="preserve"> shall be among the pictures that were output by applying a particular</w:t>
      </w:r>
      <w:r w:rsidR="00763A29" w:rsidRPr="00E5104C">
        <w:rPr>
          <w:lang w:val="en-CA"/>
        </w:rPr>
        <w:t xml:space="preserve"> </w:t>
      </w:r>
      <w:r w:rsidRPr="00E5104C">
        <w:rPr>
          <w:lang w:val="en-CA"/>
        </w:rPr>
        <w:t xml:space="preserve">PPF </w:t>
      </w:r>
      <w:proofErr w:type="spellStart"/>
      <w:r w:rsidRPr="00E5104C">
        <w:rPr>
          <w:lang w:val="en-CA"/>
        </w:rPr>
        <w:t>ppfA</w:t>
      </w:r>
      <w:proofErr w:type="spellEnd"/>
      <w:r w:rsidRPr="00E5104C">
        <w:rPr>
          <w:lang w:val="en-CA"/>
        </w:rPr>
        <w:t xml:space="preserve"> when a particular picture </w:t>
      </w:r>
      <w:proofErr w:type="spellStart"/>
      <w:r w:rsidRPr="00E5104C">
        <w:rPr>
          <w:lang w:val="en-CA"/>
        </w:rPr>
        <w:t>currPicA</w:t>
      </w:r>
      <w:proofErr w:type="spellEnd"/>
      <w:r w:rsidRPr="00E5104C">
        <w:rPr>
          <w:lang w:val="en-CA"/>
        </w:rPr>
        <w:t xml:space="preserve"> in </w:t>
      </w:r>
      <w:proofErr w:type="spellStart"/>
      <w:r w:rsidRPr="00E5104C">
        <w:rPr>
          <w:kern w:val="32"/>
          <w:lang w:val="en-CA" w:eastAsia="ja-JP"/>
        </w:rPr>
        <w:t>CroppedDecodedPictures</w:t>
      </w:r>
      <w:proofErr w:type="spellEnd"/>
      <w:r w:rsidRPr="00E5104C">
        <w:rPr>
          <w:kern w:val="32"/>
          <w:lang w:val="en-CA" w:eastAsia="ja-JP"/>
        </w:rPr>
        <w:t xml:space="preserve"> was the current picture. The application of any other PPF that was used in the filtering process for one picture when </w:t>
      </w:r>
      <w:proofErr w:type="spellStart"/>
      <w:r w:rsidRPr="00E5104C">
        <w:rPr>
          <w:kern w:val="32"/>
          <w:lang w:val="en-CA" w:eastAsia="ja-JP"/>
        </w:rPr>
        <w:t>currPicA</w:t>
      </w:r>
      <w:proofErr w:type="spellEnd"/>
      <w:r w:rsidRPr="00E5104C">
        <w:rPr>
          <w:kern w:val="32"/>
          <w:lang w:val="en-CA" w:eastAsia="ja-JP"/>
        </w:rPr>
        <w:t xml:space="preserve"> was the current picture or the application of any</w:t>
      </w:r>
      <w:r w:rsidR="00763A29" w:rsidRPr="00E5104C">
        <w:rPr>
          <w:kern w:val="32"/>
          <w:lang w:val="en-CA" w:eastAsia="ja-JP"/>
        </w:rPr>
        <w:t xml:space="preserve"> </w:t>
      </w:r>
      <w:r w:rsidRPr="00E5104C">
        <w:rPr>
          <w:kern w:val="32"/>
          <w:lang w:val="en-CA" w:eastAsia="ja-JP"/>
        </w:rPr>
        <w:t xml:space="preserve">PPF (including </w:t>
      </w:r>
      <w:proofErr w:type="spellStart"/>
      <w:r w:rsidRPr="00E5104C">
        <w:rPr>
          <w:kern w:val="32"/>
          <w:lang w:val="en-CA" w:eastAsia="ja-JP"/>
        </w:rPr>
        <w:t>ppfA</w:t>
      </w:r>
      <w:proofErr w:type="spellEnd"/>
      <w:r w:rsidRPr="00E5104C">
        <w:rPr>
          <w:kern w:val="32"/>
          <w:lang w:val="en-CA" w:eastAsia="ja-JP"/>
        </w:rPr>
        <w:t xml:space="preserve">) that was used in the filtering process for one picture when any other picture </w:t>
      </w:r>
      <w:proofErr w:type="spellStart"/>
      <w:r w:rsidRPr="00E5104C">
        <w:rPr>
          <w:kern w:val="32"/>
          <w:lang w:val="en-CA" w:eastAsia="ja-JP"/>
        </w:rPr>
        <w:t>currPicB</w:t>
      </w:r>
      <w:proofErr w:type="spellEnd"/>
      <w:r w:rsidRPr="00E5104C">
        <w:rPr>
          <w:kern w:val="32"/>
          <w:lang w:val="en-CA" w:eastAsia="ja-JP"/>
        </w:rPr>
        <w:t xml:space="preserve"> in </w:t>
      </w:r>
      <w:proofErr w:type="spellStart"/>
      <w:r w:rsidRPr="00E5104C">
        <w:rPr>
          <w:kern w:val="32"/>
          <w:lang w:val="en-CA" w:eastAsia="ja-JP"/>
        </w:rPr>
        <w:t>CroppedDecodedPictures</w:t>
      </w:r>
      <w:proofErr w:type="spellEnd"/>
      <w:r w:rsidRPr="00E5104C">
        <w:rPr>
          <w:kern w:val="32"/>
          <w:lang w:val="en-CA" w:eastAsia="ja-JP"/>
        </w:rPr>
        <w:t xml:space="preserve"> was the current picture shall not output any picture between the </w:t>
      </w:r>
      <w:proofErr w:type="spellStart"/>
      <w:r w:rsidRPr="00E5104C">
        <w:rPr>
          <w:lang w:val="en-CA"/>
        </w:rPr>
        <w:t>inputPicA</w:t>
      </w:r>
      <w:proofErr w:type="spellEnd"/>
      <w:r w:rsidRPr="00E5104C">
        <w:rPr>
          <w:lang w:val="en-CA"/>
        </w:rPr>
        <w:t xml:space="preserve"> and </w:t>
      </w:r>
      <w:proofErr w:type="spellStart"/>
      <w:r w:rsidRPr="00E5104C">
        <w:rPr>
          <w:lang w:val="en-CA"/>
        </w:rPr>
        <w:t>inputPicB</w:t>
      </w:r>
      <w:proofErr w:type="spellEnd"/>
      <w:r w:rsidRPr="00E5104C">
        <w:rPr>
          <w:lang w:val="en-CA"/>
        </w:rPr>
        <w:t xml:space="preserve"> in output order.</w:t>
      </w:r>
    </w:p>
    <w:p w14:paraId="00E49D27" w14:textId="1EC65FCF"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kern w:val="32"/>
          <w:lang w:val="en-CA" w:eastAsia="ja-JP"/>
        </w:rPr>
      </w:pPr>
      <w:r w:rsidRPr="00E5104C">
        <w:rPr>
          <w:sz w:val="18"/>
          <w:lang w:val="en-CA"/>
        </w:rPr>
        <w:t xml:space="preserve">NOTE – The intent of the constraints expressed in the above paragraph is to disallow generating </w:t>
      </w:r>
      <w:r w:rsidRPr="00E5104C">
        <w:rPr>
          <w:kern w:val="32"/>
          <w:sz w:val="18"/>
          <w:szCs w:val="18"/>
          <w:lang w:val="en-CA" w:eastAsia="ja-JP"/>
        </w:rPr>
        <w:t>PPF</w:t>
      </w:r>
      <w:r w:rsidRPr="00E5104C">
        <w:rPr>
          <w:kern w:val="32"/>
          <w:lang w:val="en-CA" w:eastAsia="ja-JP"/>
        </w:rPr>
        <w:t xml:space="preserve"> </w:t>
      </w:r>
      <w:r w:rsidRPr="00E5104C">
        <w:rPr>
          <w:sz w:val="18"/>
          <w:lang w:val="en-CA"/>
        </w:rPr>
        <w:t xml:space="preserve">output pictures between any </w:t>
      </w:r>
      <w:proofErr w:type="gramStart"/>
      <w:r w:rsidRPr="00E5104C">
        <w:rPr>
          <w:sz w:val="18"/>
          <w:lang w:val="en-CA"/>
        </w:rPr>
        <w:t>particular pair</w:t>
      </w:r>
      <w:proofErr w:type="gramEnd"/>
      <w:r w:rsidRPr="00E5104C">
        <w:rPr>
          <w:sz w:val="18"/>
          <w:lang w:val="en-CA"/>
        </w:rPr>
        <w:t xml:space="preserve"> of consecutive input pictures more than once.</w:t>
      </w:r>
    </w:p>
    <w:p w14:paraId="5D6D953E" w14:textId="77777777" w:rsidR="00C462D1" w:rsidRPr="00E5104C" w:rsidRDefault="00C462D1" w:rsidP="00C462D1">
      <w:pPr>
        <w:rPr>
          <w:rFonts w:eastAsiaTheme="minorEastAsia"/>
          <w:bCs/>
          <w:noProof/>
          <w:szCs w:val="22"/>
          <w:lang w:val="en-CA" w:eastAsia="zh-CN"/>
        </w:rPr>
      </w:pPr>
    </w:p>
    <w:p w14:paraId="50034E94" w14:textId="77777777"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CA"/>
        </w:rPr>
      </w:pPr>
      <w:r w:rsidRPr="00E5104C">
        <w:rPr>
          <w:rFonts w:eastAsia="Malgun Gothic"/>
          <w:b/>
          <w:bCs/>
          <w:lang w:val="en-CA"/>
        </w:rPr>
        <w:t>8.28.1.2</w:t>
      </w:r>
      <w:r w:rsidRPr="00E5104C">
        <w:rPr>
          <w:rFonts w:eastAsia="Malgun Gothic"/>
          <w:b/>
          <w:bCs/>
          <w:lang w:val="en-CA"/>
        </w:rPr>
        <w:tab/>
        <w:t>Filtering process for one picture</w:t>
      </w:r>
    </w:p>
    <w:p w14:paraId="29EA6E04" w14:textId="77777777" w:rsidR="00C462D1" w:rsidRPr="00E5104C" w:rsidRDefault="00C462D1" w:rsidP="00C462D1">
      <w:pPr>
        <w:rPr>
          <w:kern w:val="32"/>
          <w:lang w:val="en-CA" w:eastAsia="ja-JP"/>
        </w:rPr>
      </w:pPr>
      <w:r w:rsidRPr="00E5104C">
        <w:rPr>
          <w:kern w:val="32"/>
          <w:lang w:val="en-CA" w:eastAsia="ja-JP"/>
        </w:rPr>
        <w:t xml:space="preserve">The filtering process specified in this subclause applies to each cropped decoded picture, referred to as the current picture, that is in </w:t>
      </w:r>
      <w:proofErr w:type="spellStart"/>
      <w:r w:rsidRPr="00E5104C">
        <w:rPr>
          <w:kern w:val="32"/>
          <w:lang w:val="en-CA" w:eastAsia="ja-JP"/>
        </w:rPr>
        <w:t>CroppedDecodedPictures</w:t>
      </w:r>
      <w:proofErr w:type="spellEnd"/>
      <w:r w:rsidRPr="00E5104C">
        <w:rPr>
          <w:kern w:val="32"/>
          <w:lang w:val="en-CA" w:eastAsia="ja-JP"/>
        </w:rPr>
        <w:t xml:space="preserve"> and for which one or more groups of PPFs are activated, only one of the PPF groups is chosen to be applied, and the number of PPFs (in the chosen PPF group) to be applied is greater than 0.</w:t>
      </w:r>
    </w:p>
    <w:p w14:paraId="218B58A9" w14:textId="77777777" w:rsidR="00C462D1" w:rsidRPr="00E5104C" w:rsidRDefault="00C462D1" w:rsidP="00C462D1">
      <w:pPr>
        <w:rPr>
          <w:kern w:val="32"/>
          <w:lang w:val="en-CA" w:eastAsia="ja-JP"/>
        </w:rPr>
      </w:pPr>
      <w:r w:rsidRPr="00E5104C">
        <w:rPr>
          <w:kern w:val="32"/>
          <w:lang w:val="en-CA" w:eastAsia="ja-JP"/>
        </w:rPr>
        <w:t>The filtering process for one picture using one PPF, as specified in subclause 8.28.1.3, is repeatedly invoked for each of the PPFs to be applied. When the number of PPFs to be applied is greater than 1, the following applies:</w:t>
      </w:r>
    </w:p>
    <w:p w14:paraId="79D510A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the special PPF cascading case applies for the chosen PPF group, the NNPF with </w:t>
      </w:r>
      <w:proofErr w:type="spellStart"/>
      <w:r w:rsidRPr="00E5104C">
        <w:rPr>
          <w:lang w:val="en-CA"/>
        </w:rPr>
        <w:t>nnpfc_purpose</w:t>
      </w:r>
      <w:proofErr w:type="spellEnd"/>
      <w:r w:rsidRPr="00E5104C">
        <w:rPr>
          <w:lang w:val="en-CA"/>
        </w:rPr>
        <w:t xml:space="preserve"> equal to 4 is applied first, followed by the NNPF with multiple input pictures.</w:t>
      </w:r>
    </w:p>
    <w:p w14:paraId="7DEBC40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kern w:val="32"/>
          <w:lang w:val="en-CA" w:eastAsia="ja-JP"/>
        </w:rPr>
      </w:pPr>
      <w:r w:rsidRPr="00E5104C">
        <w:rPr>
          <w:lang w:val="en-CA"/>
        </w:rPr>
        <w:t>–</w:t>
      </w:r>
      <w:r w:rsidRPr="00E5104C">
        <w:rPr>
          <w:lang w:val="en-CA"/>
        </w:rPr>
        <w:tab/>
        <w:t>Otherwise (the special PPF cascading case does not apply for the chosen PPF group), the</w:t>
      </w:r>
      <w:r w:rsidRPr="00E5104C">
        <w:rPr>
          <w:kern w:val="32"/>
          <w:lang w:val="en-CA" w:eastAsia="ja-JP"/>
        </w:rPr>
        <w:t xml:space="preserve"> PPFs are applied in the preferred order indicated by the SEI processing order SEI message associated with the chosen group of PPFs.</w:t>
      </w:r>
    </w:p>
    <w:p w14:paraId="58CC5520" w14:textId="77777777" w:rsidR="00C462D1" w:rsidRPr="00E5104C" w:rsidRDefault="00C462D1" w:rsidP="00C462D1">
      <w:pPr>
        <w:rPr>
          <w:lang w:val="en-CA"/>
        </w:rPr>
      </w:pPr>
    </w:p>
    <w:p w14:paraId="31EA8DF5" w14:textId="79038CD4" w:rsidR="00C462D1" w:rsidRPr="00E5104C" w:rsidRDefault="00C462D1" w:rsidP="00C462D1">
      <w:pPr>
        <w:keepNext/>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cstheme="minorBidi"/>
          <w:b/>
          <w:bCs/>
          <w:lang w:val="en-CA" w:eastAsia="zh-CN"/>
        </w:rPr>
      </w:pPr>
      <w:r w:rsidRPr="00E5104C">
        <w:rPr>
          <w:rFonts w:eastAsia="Malgun Gothic"/>
          <w:b/>
          <w:bCs/>
          <w:lang w:val="en-CA"/>
        </w:rPr>
        <w:t>8.28.1.3</w:t>
      </w:r>
      <w:r w:rsidRPr="00E5104C">
        <w:rPr>
          <w:rFonts w:eastAsia="Malgun Gothic"/>
          <w:b/>
          <w:bCs/>
          <w:lang w:val="en-CA"/>
        </w:rPr>
        <w:tab/>
      </w:r>
      <w:r w:rsidRPr="00E5104C">
        <w:rPr>
          <w:rFonts w:eastAsia="Malgun Gothic" w:cstheme="minorBidi"/>
          <w:b/>
          <w:bCs/>
          <w:lang w:val="en-CA" w:eastAsia="zh-CN"/>
        </w:rPr>
        <w:t>Filtering process for one picture using</w:t>
      </w:r>
      <w:r w:rsidR="00763A29" w:rsidRPr="00E5104C">
        <w:rPr>
          <w:rFonts w:eastAsia="Malgun Gothic" w:cstheme="minorBidi"/>
          <w:b/>
          <w:bCs/>
          <w:lang w:val="en-CA" w:eastAsia="zh-CN"/>
        </w:rPr>
        <w:t xml:space="preserve"> </w:t>
      </w:r>
      <w:r w:rsidRPr="00E5104C">
        <w:rPr>
          <w:rFonts w:eastAsia="Malgun Gothic"/>
          <w:b/>
          <w:bCs/>
          <w:lang w:val="en-CA"/>
        </w:rPr>
        <w:t>one PPF</w:t>
      </w:r>
    </w:p>
    <w:p w14:paraId="0E54C7F9" w14:textId="327FD856" w:rsidR="00C462D1" w:rsidRPr="00E5104C" w:rsidRDefault="00C462D1" w:rsidP="00C462D1">
      <w:pPr>
        <w:rPr>
          <w:kern w:val="32"/>
          <w:lang w:val="en-CA" w:eastAsia="ja-JP"/>
        </w:rPr>
      </w:pPr>
      <w:r w:rsidRPr="00E5104C">
        <w:rPr>
          <w:kern w:val="32"/>
          <w:lang w:val="en-CA" w:eastAsia="ja-JP"/>
        </w:rPr>
        <w:t>The filtering process specified in this subclause applies when a particular PPF is applied when a particular picture is the current picture.</w:t>
      </w:r>
    </w:p>
    <w:p w14:paraId="6588585F" w14:textId="77777777" w:rsidR="00C462D1" w:rsidRPr="00E5104C" w:rsidRDefault="00C462D1" w:rsidP="00C462D1">
      <w:pPr>
        <w:rPr>
          <w:rFonts w:eastAsiaTheme="minorEastAsia"/>
          <w:lang w:val="en-CA"/>
        </w:rPr>
      </w:pPr>
      <w:r w:rsidRPr="00E5104C">
        <w:rPr>
          <w:rFonts w:eastAsiaTheme="minorEastAsia"/>
          <w:lang w:val="en-CA"/>
        </w:rPr>
        <w:t xml:space="preserve">Before the PPF is applied, when the PPF is the first PPF to be applied, the list </w:t>
      </w:r>
      <w:proofErr w:type="spellStart"/>
      <w:r w:rsidRPr="00E5104C">
        <w:rPr>
          <w:rFonts w:eastAsiaTheme="minorEastAsia"/>
          <w:lang w:val="en-CA"/>
        </w:rPr>
        <w:t>CandInputPicList</w:t>
      </w:r>
      <w:proofErr w:type="spellEnd"/>
      <w:r w:rsidRPr="00E5104C">
        <w:rPr>
          <w:rFonts w:eastAsiaTheme="minorEastAsia"/>
          <w:lang w:val="en-CA"/>
        </w:rPr>
        <w:t xml:space="preserve"> is set to be identical to </w:t>
      </w:r>
      <w:proofErr w:type="spellStart"/>
      <w:r w:rsidRPr="00E5104C">
        <w:rPr>
          <w:kern w:val="32"/>
          <w:lang w:val="en-CA" w:eastAsia="ja-JP"/>
        </w:rPr>
        <w:t>CroppedDecodedPictures</w:t>
      </w:r>
      <w:proofErr w:type="spellEnd"/>
      <w:r w:rsidRPr="00E5104C">
        <w:rPr>
          <w:rFonts w:eastAsiaTheme="minorEastAsia"/>
          <w:lang w:val="en-CA"/>
        </w:rPr>
        <w:t>.</w:t>
      </w:r>
    </w:p>
    <w:p w14:paraId="3AB32834" w14:textId="77777777" w:rsidR="00C462D1" w:rsidRPr="00E5104C" w:rsidRDefault="00C462D1" w:rsidP="00C462D1">
      <w:pPr>
        <w:rPr>
          <w:lang w:val="en-CA"/>
        </w:rPr>
      </w:pPr>
      <w:r w:rsidRPr="00E5104C">
        <w:rPr>
          <w:lang w:val="en-CA"/>
        </w:rPr>
        <w:t>When applying a PPF to the current picture, t</w:t>
      </w:r>
      <w:r w:rsidRPr="00E5104C">
        <w:rPr>
          <w:rFonts w:eastAsiaTheme="minorEastAsia"/>
          <w:lang w:val="en-CA"/>
        </w:rPr>
        <w:t xml:space="preserve">he input pictures for the PPF are selected from the list </w:t>
      </w:r>
      <w:proofErr w:type="spellStart"/>
      <w:r w:rsidRPr="00E5104C">
        <w:rPr>
          <w:rFonts w:eastAsiaTheme="minorEastAsia"/>
          <w:lang w:val="en-CA"/>
        </w:rPr>
        <w:t>CandInputPicList</w:t>
      </w:r>
      <w:proofErr w:type="spellEnd"/>
      <w:r w:rsidRPr="00E5104C">
        <w:rPr>
          <w:rFonts w:eastAsiaTheme="minorEastAsia"/>
          <w:lang w:val="en-CA"/>
        </w:rPr>
        <w:t xml:space="preserve">, and </w:t>
      </w:r>
      <w:r w:rsidRPr="00E5104C">
        <w:rPr>
          <w:lang w:val="en-CA"/>
        </w:rPr>
        <w:t>the order of the pictures generated and output by the PPF are in output order.</w:t>
      </w:r>
    </w:p>
    <w:p w14:paraId="061A17C1" w14:textId="77777777" w:rsidR="00C462D1" w:rsidRPr="00E5104C" w:rsidRDefault="00C462D1" w:rsidP="00C462D1">
      <w:pPr>
        <w:rPr>
          <w:lang w:val="en-CA"/>
        </w:rPr>
      </w:pPr>
      <w:r w:rsidRPr="00E5104C">
        <w:rPr>
          <w:lang w:val="en-CA"/>
        </w:rPr>
        <w:lastRenderedPageBreak/>
        <w:t>When applying a PPF that is an</w:t>
      </w:r>
      <w:r w:rsidRPr="00E5104C">
        <w:rPr>
          <w:kern w:val="32"/>
          <w:lang w:val="en-CA" w:eastAsia="ja-JP"/>
        </w:rPr>
        <w:t xml:space="preserve"> NNPF</w:t>
      </w:r>
      <w:r w:rsidRPr="00E5104C">
        <w:rPr>
          <w:lang w:val="en-CA"/>
        </w:rPr>
        <w:t xml:space="preserve"> to the current picture, the following applies:</w:t>
      </w:r>
    </w:p>
    <w:p w14:paraId="320DF7D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filtered and/or interpolated pictures are generated by the NNPF by applying the NNPF process </w:t>
      </w:r>
      <w:r w:rsidRPr="00E5104C">
        <w:rPr>
          <w:kern w:val="32"/>
          <w:lang w:val="en-CA" w:eastAsia="ja-JP"/>
        </w:rPr>
        <w:t>specified in the semantics of the NNPFC SEI message,</w:t>
      </w:r>
      <w:r w:rsidRPr="00E5104C">
        <w:rPr>
          <w:lang w:val="en-CA"/>
        </w:rPr>
        <w:t xml:space="preserve"> in a patch-wise manner, to the current picture.</w:t>
      </w:r>
    </w:p>
    <w:p w14:paraId="5CE8E95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The order of the pictures generated by the NNPF by applying the NNPF process</w:t>
      </w:r>
      <w:r w:rsidRPr="00E5104C">
        <w:rPr>
          <w:kern w:val="32"/>
          <w:lang w:val="en-CA" w:eastAsia="ja-JP"/>
        </w:rPr>
        <w:t xml:space="preserve"> being </w:t>
      </w:r>
      <w:r w:rsidRPr="00E5104C">
        <w:rPr>
          <w:lang w:val="en-CA"/>
        </w:rPr>
        <w:t>stored into the output tensor of the NNPF is in output order.</w:t>
      </w:r>
    </w:p>
    <w:p w14:paraId="60A6810C" w14:textId="77777777" w:rsidR="00C462D1" w:rsidRPr="00E5104C" w:rsidRDefault="00C462D1" w:rsidP="00C462D1">
      <w:pPr>
        <w:rPr>
          <w:rFonts w:eastAsiaTheme="minorEastAsia"/>
          <w:lang w:val="en-CA" w:eastAsia="zh-CN"/>
        </w:rPr>
      </w:pPr>
      <w:r w:rsidRPr="00E5104C">
        <w:rPr>
          <w:rFonts w:eastAsiaTheme="minorEastAsia"/>
          <w:lang w:val="en-CA"/>
        </w:rPr>
        <w:t xml:space="preserve">After the PPF is applied, the </w:t>
      </w:r>
      <w:r w:rsidRPr="00E5104C">
        <w:rPr>
          <w:kern w:val="32"/>
          <w:lang w:val="en-CA" w:eastAsia="ja-JP"/>
        </w:rPr>
        <w:t xml:space="preserve">lists </w:t>
      </w:r>
      <w:proofErr w:type="spellStart"/>
      <w:r w:rsidRPr="00E5104C">
        <w:rPr>
          <w:rFonts w:eastAsiaTheme="minorEastAsia"/>
          <w:lang w:val="en-CA"/>
        </w:rPr>
        <w:t>CandInputPicList</w:t>
      </w:r>
      <w:proofErr w:type="spellEnd"/>
      <w:r w:rsidRPr="00E5104C">
        <w:rPr>
          <w:kern w:val="32"/>
          <w:lang w:val="en-CA" w:eastAsia="ja-JP"/>
        </w:rPr>
        <w:t xml:space="preserve"> and </w:t>
      </w:r>
      <w:proofErr w:type="spellStart"/>
      <w:r w:rsidRPr="00E5104C">
        <w:rPr>
          <w:kern w:val="32"/>
          <w:lang w:val="en-CA" w:eastAsia="ja-JP"/>
        </w:rPr>
        <w:t>ListOutputPics</w:t>
      </w:r>
      <w:proofErr w:type="spellEnd"/>
      <w:r w:rsidRPr="00E5104C">
        <w:rPr>
          <w:kern w:val="32"/>
          <w:lang w:val="en-CA" w:eastAsia="ja-JP"/>
        </w:rPr>
        <w:t xml:space="preserve"> are both updated, in the same manner, by 1) replacing each of those pictures in the list having a corresponding PPF output picture of the PPF with the corresponding PPF output picture, and 2) inserting those interpolated pictures, if any, into the list and placing them such that all pictures in the updated list are in output order.</w:t>
      </w:r>
    </w:p>
    <w:p w14:paraId="6EB1846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p>
    <w:p w14:paraId="2B310B22"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line="259" w:lineRule="auto"/>
        <w:jc w:val="left"/>
        <w:textAlignment w:val="auto"/>
        <w:outlineLvl w:val="2"/>
        <w:rPr>
          <w:rFonts w:eastAsia="Malgun Gothic" w:cstheme="minorBidi"/>
          <w:b/>
          <w:bCs/>
          <w:lang w:val="en-CA" w:eastAsia="zh-CN"/>
        </w:rPr>
      </w:pPr>
      <w:r w:rsidRPr="00E5104C">
        <w:rPr>
          <w:rFonts w:eastAsia="Malgun Gothic" w:cstheme="minorBidi"/>
          <w:b/>
          <w:bCs/>
          <w:lang w:val="en-CA" w:eastAsia="zh-CN"/>
        </w:rPr>
        <w:t>8.28.2</w:t>
      </w:r>
      <w:r w:rsidRPr="00E5104C">
        <w:rPr>
          <w:rFonts w:eastAsia="Malgun Gothic" w:cstheme="minorBidi"/>
          <w:b/>
          <w:bCs/>
          <w:lang w:val="en-CA" w:eastAsia="zh-CN"/>
        </w:rPr>
        <w:tab/>
        <w:t>Neural-network post-filter characteristics SEI message</w:t>
      </w:r>
    </w:p>
    <w:p w14:paraId="1384D552"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line="259" w:lineRule="auto"/>
        <w:jc w:val="left"/>
        <w:textAlignment w:val="auto"/>
        <w:outlineLvl w:val="2"/>
        <w:rPr>
          <w:rFonts w:eastAsia="Malgun Gothic" w:cstheme="minorBidi"/>
          <w:b/>
          <w:bCs/>
          <w:lang w:val="en-CA" w:eastAsia="zh-CN"/>
        </w:rPr>
      </w:pPr>
      <w:r w:rsidRPr="00E5104C">
        <w:rPr>
          <w:rFonts w:eastAsia="Malgun Gothic" w:cstheme="minorBidi"/>
          <w:b/>
          <w:bCs/>
          <w:lang w:val="en-CA" w:eastAsia="zh-CN"/>
        </w:rPr>
        <w:t>8.28.2.1</w:t>
      </w:r>
      <w:r w:rsidRPr="00E5104C">
        <w:rPr>
          <w:rFonts w:eastAsia="Malgun Gothic" w:cstheme="minorBidi"/>
          <w:b/>
          <w:bCs/>
          <w:lang w:val="en-CA" w:eastAsia="zh-CN"/>
        </w:rPr>
        <w:tab/>
        <w:t>Neural-network post-filter characteristics SEI message syntax</w:t>
      </w:r>
    </w:p>
    <w:p w14:paraId="69F86694"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r w:rsidRPr="00E5104C">
        <w:rPr>
          <w:rFonts w:eastAsiaTheme="minorEastAsia"/>
          <w:iCs/>
          <w:lang w:val="en-CA" w:eastAsia="x-none"/>
        </w:rPr>
        <w:t>(no change)</w:t>
      </w:r>
    </w:p>
    <w:p w14:paraId="79843A04"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line="259" w:lineRule="auto"/>
        <w:jc w:val="left"/>
        <w:textAlignment w:val="auto"/>
        <w:outlineLvl w:val="2"/>
        <w:rPr>
          <w:rFonts w:eastAsia="Malgun Gothic" w:cstheme="minorBidi"/>
          <w:b/>
          <w:bCs/>
          <w:lang w:val="en-CA" w:eastAsia="zh-CN"/>
        </w:rPr>
      </w:pPr>
      <w:r w:rsidRPr="00E5104C">
        <w:rPr>
          <w:rFonts w:eastAsia="Malgun Gothic" w:cstheme="minorBidi"/>
          <w:b/>
          <w:bCs/>
          <w:lang w:val="en-CA" w:eastAsia="zh-CN"/>
        </w:rPr>
        <w:t>8.28.2.2</w:t>
      </w:r>
      <w:r w:rsidRPr="00E5104C">
        <w:rPr>
          <w:rFonts w:eastAsia="Malgun Gothic" w:cstheme="minorBidi"/>
          <w:b/>
          <w:bCs/>
          <w:lang w:val="en-CA" w:eastAsia="zh-CN"/>
        </w:rPr>
        <w:tab/>
        <w:t>Neural-network post-filter characteristics SEI message semantics</w:t>
      </w:r>
    </w:p>
    <w:p w14:paraId="60B2AE2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szCs w:val="22"/>
          <w:lang w:val="en-CA" w:eastAsia="zh-CN"/>
        </w:rPr>
      </w:pPr>
      <w:r w:rsidRPr="00E5104C">
        <w:rPr>
          <w:rFonts w:eastAsiaTheme="minorEastAsia" w:cstheme="minorBidi"/>
          <w:szCs w:val="22"/>
          <w:lang w:val="en-CA" w:eastAsia="zh-CN"/>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41CEF97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jc w:val="left"/>
        <w:textAlignment w:val="auto"/>
        <w:rPr>
          <w:rFonts w:eastAsiaTheme="minorEastAsia" w:cstheme="minorBidi"/>
          <w:lang w:val="en-CA" w:eastAsia="zh-CN"/>
        </w:rPr>
      </w:pPr>
      <w:r w:rsidRPr="00E5104C">
        <w:rPr>
          <w:rFonts w:eastAsiaTheme="minorEastAsia" w:cstheme="minorBidi"/>
          <w:lang w:val="en-CA" w:eastAsia="zh-CN"/>
        </w:rPr>
        <w:t>Use of this SEI message requires the definition of the following variables:</w:t>
      </w:r>
    </w:p>
    <w:p w14:paraId="3C44022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t xml:space="preserve">The list </w:t>
      </w:r>
      <w:proofErr w:type="spellStart"/>
      <w:r w:rsidRPr="00E5104C">
        <w:rPr>
          <w:rFonts w:eastAsiaTheme="minorEastAsia" w:cstheme="minorBidi"/>
          <w:lang w:val="en-CA" w:eastAsia="zh-CN"/>
        </w:rPr>
        <w:t>C</w:t>
      </w:r>
      <w:r w:rsidRPr="00E5104C">
        <w:rPr>
          <w:rFonts w:eastAsiaTheme="minorEastAsia" w:cstheme="minorBidi"/>
          <w:noProof/>
          <w:lang w:val="en-CA" w:eastAsia="zh-CN"/>
        </w:rPr>
        <w:t>andInputPicList</w:t>
      </w:r>
      <w:proofErr w:type="spellEnd"/>
      <w:r w:rsidRPr="00E5104C">
        <w:rPr>
          <w:rFonts w:eastAsiaTheme="minorEastAsia" w:cstheme="minorBidi"/>
          <w:noProof/>
          <w:lang w:val="en-CA" w:eastAsia="zh-CN"/>
        </w:rPr>
        <w:t xml:space="preserve"> that contains a list of pictures in output order from which the input pictures for the NNPF are selected.</w:t>
      </w:r>
    </w:p>
    <w:p w14:paraId="18142C9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720"/>
        <w:jc w:val="left"/>
        <w:textAlignment w:val="auto"/>
        <w:rPr>
          <w:rFonts w:eastAsiaTheme="minorEastAsia" w:cstheme="minorBidi"/>
          <w:noProof/>
          <w:sz w:val="18"/>
          <w:szCs w:val="18"/>
          <w:lang w:val="en-CA" w:eastAsia="zh-CN"/>
        </w:rPr>
      </w:pPr>
      <w:r w:rsidRPr="00E5104C">
        <w:rPr>
          <w:rFonts w:eastAsiaTheme="minorEastAsia" w:cstheme="minorBidi"/>
          <w:noProof/>
          <w:sz w:val="18"/>
          <w:szCs w:val="18"/>
          <w:lang w:val="en-CA" w:eastAsia="zh-CN"/>
        </w:rPr>
        <w:t>NOTE</w:t>
      </w:r>
      <w:r w:rsidRPr="00E5104C" w:rsidDel="00A74249">
        <w:rPr>
          <w:rFonts w:eastAsiaTheme="minorEastAsia" w:cstheme="minorBidi"/>
          <w:noProof/>
          <w:sz w:val="18"/>
          <w:szCs w:val="18"/>
          <w:lang w:val="en-CA" w:eastAsia="zh-CN"/>
        </w:rPr>
        <w:t> </w:t>
      </w:r>
      <w:r w:rsidRPr="00E5104C">
        <w:rPr>
          <w:rFonts w:eastAsiaTheme="minorEastAsia" w:cstheme="minorBidi"/>
          <w:noProof/>
          <w:sz w:val="18"/>
          <w:szCs w:val="18"/>
          <w:lang w:val="en-CA" w:eastAsia="zh-CN"/>
        </w:rPr>
        <w:fldChar w:fldCharType="begin" w:fldLock="1"/>
      </w:r>
      <w:r w:rsidRPr="00E5104C">
        <w:rPr>
          <w:rFonts w:eastAsiaTheme="minorEastAsia" w:cstheme="minorBidi"/>
          <w:noProof/>
          <w:sz w:val="18"/>
          <w:szCs w:val="18"/>
          <w:lang w:val="en-CA" w:eastAsia="zh-CN"/>
        </w:rPr>
        <w:instrText xml:space="preserve"> SEQ NoteCounter \* MERGEFORMAT \r 1 </w:instrText>
      </w:r>
      <w:r w:rsidRPr="00E5104C">
        <w:rPr>
          <w:rFonts w:eastAsiaTheme="minorEastAsia" w:cstheme="minorBidi"/>
          <w:noProof/>
          <w:sz w:val="18"/>
          <w:szCs w:val="18"/>
          <w:lang w:val="en-CA" w:eastAsia="zh-CN"/>
        </w:rPr>
        <w:fldChar w:fldCharType="separate"/>
      </w:r>
      <w:r w:rsidRPr="00E5104C">
        <w:rPr>
          <w:rFonts w:eastAsiaTheme="minorEastAsia" w:cstheme="minorBidi"/>
          <w:noProof/>
          <w:sz w:val="18"/>
          <w:szCs w:val="18"/>
          <w:lang w:val="en-CA" w:eastAsia="zh-CN"/>
        </w:rPr>
        <w:t>1</w:t>
      </w:r>
      <w:r w:rsidRPr="00E5104C">
        <w:rPr>
          <w:rFonts w:eastAsiaTheme="minorEastAsia" w:cstheme="minorBidi"/>
          <w:noProof/>
          <w:sz w:val="18"/>
          <w:szCs w:val="18"/>
          <w:lang w:val="en-CA" w:eastAsia="zh-CN"/>
        </w:rPr>
        <w:fldChar w:fldCharType="end"/>
      </w:r>
      <w:r w:rsidRPr="00E5104C">
        <w:rPr>
          <w:rFonts w:eastAsiaTheme="minorEastAsia" w:cstheme="minorBidi"/>
          <w:sz w:val="18"/>
          <w:szCs w:val="18"/>
          <w:lang w:val="en-CA" w:eastAsia="zh-CN"/>
        </w:rPr>
        <w:t> </w:t>
      </w:r>
      <w:r w:rsidRPr="00E5104C">
        <w:rPr>
          <w:rFonts w:eastAsiaTheme="minorEastAsia" w:cstheme="minorBidi"/>
          <w:noProof/>
          <w:sz w:val="18"/>
          <w:szCs w:val="18"/>
          <w:lang w:val="en-CA" w:eastAsia="zh-CN"/>
        </w:rPr>
        <w:t>– </w:t>
      </w:r>
      <w:r w:rsidRPr="00E5104C">
        <w:rPr>
          <w:rFonts w:eastAsiaTheme="minorEastAsia" w:cstheme="minorBidi"/>
          <w:noProof/>
          <w:sz w:val="18"/>
          <w:lang w:val="en-CA" w:eastAsia="zh-CN"/>
        </w:rPr>
        <w:t>This list is updated by the PPF filtering process each time when a PPF is applied for the current picture unless the PPF is the last PPF that is applied for the current picture.</w:t>
      </w:r>
    </w:p>
    <w:p w14:paraId="58FECE0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r>
      <w:bookmarkStart w:id="26" w:name="_Hlk147322837"/>
      <w:r w:rsidRPr="00E5104C">
        <w:rPr>
          <w:rFonts w:eastAsiaTheme="minorEastAsia" w:cstheme="minorBidi"/>
          <w:lang w:val="en-CA" w:eastAsia="zh-CN"/>
        </w:rPr>
        <w:t>Input picture width and height in units of luma samples</w:t>
      </w:r>
      <w:bookmarkEnd w:id="26"/>
      <w:r w:rsidRPr="00E5104C">
        <w:rPr>
          <w:rFonts w:eastAsiaTheme="minorEastAsia" w:cstheme="minorBidi"/>
          <w:lang w:val="en-CA" w:eastAsia="zh-CN"/>
        </w:rPr>
        <w:t xml:space="preserve">, denoted herein by </w:t>
      </w:r>
      <w:proofErr w:type="spellStart"/>
      <w:r w:rsidRPr="00E5104C">
        <w:rPr>
          <w:rFonts w:eastAsiaTheme="minorEastAsia" w:cstheme="minorBidi"/>
          <w:lang w:val="en-CA" w:eastAsia="zh-CN"/>
        </w:rPr>
        <w:t>CroppedWidth</w:t>
      </w:r>
      <w:proofErr w:type="spellEnd"/>
      <w:r w:rsidRPr="00E5104C">
        <w:rPr>
          <w:rFonts w:eastAsiaTheme="minorEastAsia" w:cstheme="minorBidi"/>
          <w:lang w:val="en-CA" w:eastAsia="zh-CN"/>
        </w:rPr>
        <w:t xml:space="preserve"> and </w:t>
      </w:r>
      <w:proofErr w:type="spellStart"/>
      <w:r w:rsidRPr="00E5104C">
        <w:rPr>
          <w:rFonts w:eastAsiaTheme="minorEastAsia" w:cstheme="minorBidi"/>
          <w:lang w:val="en-CA" w:eastAsia="zh-CN"/>
        </w:rPr>
        <w:t>CroppedHeight</w:t>
      </w:r>
      <w:proofErr w:type="spellEnd"/>
      <w:r w:rsidRPr="00E5104C">
        <w:rPr>
          <w:rFonts w:eastAsiaTheme="minorEastAsia" w:cstheme="minorBidi"/>
          <w:lang w:val="en-CA" w:eastAsia="zh-CN"/>
        </w:rPr>
        <w:t>, respectively.</w:t>
      </w:r>
    </w:p>
    <w:p w14:paraId="4232DF7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t xml:space="preserve">Luma sample array </w:t>
      </w:r>
      <w:proofErr w:type="spellStart"/>
      <w:proofErr w:type="gramStart"/>
      <w:r w:rsidRPr="00E5104C">
        <w:rPr>
          <w:rFonts w:eastAsiaTheme="minorEastAsia" w:cstheme="minorBidi"/>
          <w:lang w:val="en-CA" w:eastAsia="zh-CN"/>
        </w:rPr>
        <w:t>CroppedYPic</w:t>
      </w:r>
      <w:proofErr w:type="spellEnd"/>
      <w:r w:rsidRPr="00E5104C">
        <w:rPr>
          <w:rFonts w:eastAsiaTheme="minorEastAsia" w:cstheme="minorBidi"/>
          <w:lang w:val="en-CA" w:eastAsia="zh-CN"/>
        </w:rPr>
        <w:t>[</w:t>
      </w:r>
      <w:proofErr w:type="gramEnd"/>
      <w:r w:rsidRPr="00E5104C">
        <w:rPr>
          <w:rFonts w:eastAsiaTheme="minorEastAsia" w:cstheme="minorBidi"/>
          <w:lang w:val="en-CA" w:eastAsia="zh-CN"/>
        </w:rPr>
        <w:t>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 and chroma sample arrays </w:t>
      </w:r>
      <w:proofErr w:type="spellStart"/>
      <w:r w:rsidRPr="00E5104C">
        <w:rPr>
          <w:rFonts w:eastAsiaTheme="minorEastAsia" w:cstheme="minorBidi"/>
          <w:lang w:val="en-CA" w:eastAsia="zh-CN"/>
        </w:rPr>
        <w:t>CroppedCbPic</w:t>
      </w:r>
      <w:proofErr w:type="spellEnd"/>
      <w:r w:rsidRPr="00E5104C">
        <w:rPr>
          <w:rFonts w:eastAsiaTheme="minorEastAsia" w:cstheme="minorBidi"/>
          <w:lang w:val="en-CA" w:eastAsia="zh-CN"/>
        </w:rPr>
        <w:t>[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 and </w:t>
      </w:r>
      <w:proofErr w:type="spellStart"/>
      <w:r w:rsidRPr="00E5104C">
        <w:rPr>
          <w:rFonts w:eastAsiaTheme="minorEastAsia" w:cstheme="minorBidi"/>
          <w:lang w:val="en-CA" w:eastAsia="zh-CN"/>
        </w:rPr>
        <w:t>CroppedCrPic</w:t>
      </w:r>
      <w:proofErr w:type="spellEnd"/>
      <w:r w:rsidRPr="00E5104C">
        <w:rPr>
          <w:rFonts w:eastAsiaTheme="minorEastAsia" w:cstheme="minorBidi"/>
          <w:lang w:val="en-CA" w:eastAsia="zh-CN"/>
        </w:rPr>
        <w:t>[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 when present, of the input pictures with index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in the range of 0 to </w:t>
      </w:r>
      <w:proofErr w:type="spellStart"/>
      <w:r w:rsidRPr="00E5104C">
        <w:rPr>
          <w:rFonts w:eastAsiaTheme="minorEastAsia" w:cstheme="minorBidi"/>
          <w:lang w:val="en-CA" w:eastAsia="zh-CN"/>
        </w:rPr>
        <w:t>numInputPics</w:t>
      </w:r>
      <w:proofErr w:type="spellEnd"/>
      <w:r w:rsidRPr="00E5104C">
        <w:rPr>
          <w:rFonts w:eastAsiaTheme="minorEastAsia" w:cstheme="minorBidi"/>
          <w:lang w:val="en-CA" w:eastAsia="zh-CN"/>
        </w:rPr>
        <w:t xml:space="preserve"> − 1, inclusive, that are used as input for the </w:t>
      </w:r>
      <w:r w:rsidRPr="00E5104C">
        <w:rPr>
          <w:rFonts w:eastAsiaTheme="minorEastAsia" w:cstheme="minorBidi"/>
          <w:szCs w:val="22"/>
          <w:lang w:val="en-CA" w:eastAsia="zh-CN"/>
        </w:rPr>
        <w:t>NNPF</w:t>
      </w:r>
      <w:r w:rsidRPr="00E5104C">
        <w:rPr>
          <w:rFonts w:eastAsiaTheme="minorEastAsia" w:cstheme="minorBidi"/>
          <w:lang w:val="en-CA" w:eastAsia="zh-CN"/>
        </w:rPr>
        <w:t>.</w:t>
      </w:r>
    </w:p>
    <w:p w14:paraId="34B310C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noProof/>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r>
      <w:bookmarkStart w:id="27" w:name="_Hlk147323734"/>
      <w:r w:rsidRPr="00E5104C">
        <w:rPr>
          <w:rFonts w:eastAsiaTheme="minorEastAsia" w:cstheme="minorBidi"/>
          <w:lang w:val="en-CA" w:eastAsia="zh-CN"/>
        </w:rPr>
        <w:t xml:space="preserve">Bit depth </w:t>
      </w:r>
      <w:r w:rsidRPr="00E5104C">
        <w:rPr>
          <w:rFonts w:eastAsiaTheme="minorEastAsia" w:cstheme="minorBidi"/>
          <w:noProof/>
          <w:lang w:val="en-CA" w:eastAsia="zh-CN"/>
        </w:rPr>
        <w:t>BitDepth</w:t>
      </w:r>
      <w:r w:rsidRPr="00E5104C">
        <w:rPr>
          <w:rFonts w:eastAsiaTheme="minorEastAsia" w:cstheme="minorBidi"/>
          <w:noProof/>
          <w:vertAlign w:val="subscript"/>
          <w:lang w:val="en-CA" w:eastAsia="zh-CN"/>
        </w:rPr>
        <w:t>Y</w:t>
      </w:r>
      <w:r w:rsidRPr="00E5104C">
        <w:rPr>
          <w:rFonts w:eastAsiaTheme="minorEastAsia" w:cstheme="minorBidi"/>
          <w:lang w:val="en-CA" w:eastAsia="zh-CN"/>
        </w:rPr>
        <w:t xml:space="preserve"> for the luma sample array </w:t>
      </w:r>
      <w:r w:rsidRPr="00E5104C">
        <w:rPr>
          <w:rFonts w:eastAsiaTheme="minorEastAsia" w:cstheme="minorBidi"/>
          <w:noProof/>
          <w:lang w:val="en-CA" w:eastAsia="zh-CN"/>
        </w:rPr>
        <w:t>of the input picture</w:t>
      </w:r>
      <w:bookmarkEnd w:id="27"/>
      <w:r w:rsidRPr="00E5104C">
        <w:rPr>
          <w:rFonts w:eastAsiaTheme="minorEastAsia" w:cstheme="minorBidi"/>
          <w:noProof/>
          <w:lang w:val="en-CA" w:eastAsia="zh-CN"/>
        </w:rPr>
        <w:t>s.</w:t>
      </w:r>
    </w:p>
    <w:p w14:paraId="549664A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noProof/>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r>
      <w:r w:rsidRPr="00E5104C">
        <w:rPr>
          <w:rFonts w:eastAsiaTheme="minorEastAsia" w:cstheme="minorBidi"/>
          <w:noProof/>
          <w:lang w:val="en-CA" w:eastAsia="zh-CN"/>
        </w:rPr>
        <w:t>Bit depth BitDepth</w:t>
      </w:r>
      <w:r w:rsidRPr="00E5104C">
        <w:rPr>
          <w:rFonts w:eastAsiaTheme="minorEastAsia" w:cstheme="minorBidi"/>
          <w:noProof/>
          <w:vertAlign w:val="subscript"/>
          <w:lang w:val="en-CA" w:eastAsia="zh-CN"/>
        </w:rPr>
        <w:t>C</w:t>
      </w:r>
      <w:r w:rsidRPr="00E5104C">
        <w:rPr>
          <w:rFonts w:eastAsiaTheme="minorEastAsia" w:cstheme="minorBidi"/>
          <w:noProof/>
          <w:lang w:val="en-CA" w:eastAsia="zh-CN"/>
        </w:rPr>
        <w:t xml:space="preserve"> for the chroma sample arrays, if any, of the input pictures.</w:t>
      </w:r>
    </w:p>
    <w:p w14:paraId="20D5416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r>
      <w:bookmarkStart w:id="28" w:name="_Hlk147323985"/>
      <w:r w:rsidRPr="00E5104C">
        <w:rPr>
          <w:rFonts w:eastAsiaTheme="minorEastAsia" w:cstheme="minorBidi"/>
          <w:lang w:val="en-CA" w:eastAsia="zh-CN"/>
        </w:rPr>
        <w:t xml:space="preserve">Chroma format indicator </w:t>
      </w:r>
      <w:proofErr w:type="spellStart"/>
      <w:r w:rsidRPr="00E5104C">
        <w:rPr>
          <w:rFonts w:eastAsiaTheme="minorEastAsia" w:cstheme="minorBidi"/>
          <w:lang w:val="en-CA" w:eastAsia="zh-CN"/>
        </w:rPr>
        <w:t>ChromaFormatIdc</w:t>
      </w:r>
      <w:bookmarkEnd w:id="28"/>
      <w:proofErr w:type="spellEnd"/>
      <w:r w:rsidRPr="00E5104C">
        <w:rPr>
          <w:rFonts w:eastAsiaTheme="minorEastAsia" w:cstheme="minorBidi"/>
          <w:lang w:val="en-CA" w:eastAsia="zh-CN"/>
        </w:rPr>
        <w:t>, as described in subclause 7.3, of the input pictures.</w:t>
      </w:r>
    </w:p>
    <w:p w14:paraId="303AA3F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jc w:val="left"/>
        <w:textAlignment w:val="auto"/>
        <w:rPr>
          <w:rFonts w:eastAsiaTheme="minorEastAsia" w:cstheme="minorBidi"/>
          <w:lang w:val="en-CA" w:eastAsia="zh-CN"/>
        </w:rPr>
      </w:pPr>
      <w:r w:rsidRPr="00E5104C">
        <w:rPr>
          <w:rFonts w:eastAsiaTheme="minorEastAsia" w:cstheme="minorBidi"/>
          <w:lang w:val="en-CA" w:eastAsia="zh-CN"/>
        </w:rPr>
        <w:t>–</w:t>
      </w:r>
      <w:r w:rsidRPr="00E5104C">
        <w:rPr>
          <w:rFonts w:eastAsiaTheme="minorEastAsia" w:cstheme="minorBidi"/>
          <w:lang w:val="en-CA" w:eastAsia="zh-CN"/>
        </w:rPr>
        <w:tab/>
        <w:t xml:space="preserve">When </w:t>
      </w:r>
      <w:proofErr w:type="spellStart"/>
      <w:r w:rsidRPr="00E5104C">
        <w:rPr>
          <w:rFonts w:eastAsiaTheme="minorEastAsia" w:cstheme="minorBidi"/>
          <w:lang w:val="en-CA" w:eastAsia="zh-CN"/>
        </w:rPr>
        <w:t>nnpfc_auxiliary_inp_idc</w:t>
      </w:r>
      <w:proofErr w:type="spellEnd"/>
      <w:r w:rsidRPr="00E5104C">
        <w:rPr>
          <w:rFonts w:eastAsiaTheme="minorEastAsia" w:cstheme="minorBidi"/>
          <w:lang w:val="en-CA" w:eastAsia="zh-CN"/>
        </w:rPr>
        <w:t xml:space="preserve"> is equal to 1, a filtering strength control value array </w:t>
      </w:r>
      <w:proofErr w:type="spellStart"/>
      <w:proofErr w:type="gramStart"/>
      <w:r w:rsidRPr="00E5104C">
        <w:rPr>
          <w:rFonts w:eastAsiaTheme="minorEastAsia" w:cstheme="minorBidi"/>
          <w:lang w:val="en-CA" w:eastAsia="zh-CN"/>
        </w:rPr>
        <w:t>StrengthControlVal</w:t>
      </w:r>
      <w:proofErr w:type="spellEnd"/>
      <w:r w:rsidRPr="00E5104C">
        <w:rPr>
          <w:rFonts w:eastAsiaTheme="minorEastAsia" w:cstheme="minorBidi"/>
          <w:lang w:val="en-CA" w:eastAsia="zh-CN"/>
        </w:rPr>
        <w:t>[</w:t>
      </w:r>
      <w:proofErr w:type="gramEnd"/>
      <w:r w:rsidRPr="00E5104C">
        <w:rPr>
          <w:rFonts w:eastAsiaTheme="minorEastAsia" w:cstheme="minorBidi"/>
          <w:lang w:val="en-CA" w:eastAsia="zh-CN"/>
        </w:rPr>
        <w:t>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 that shall contain real numbers in the range of 0 to 1, inclusive, of the input pictures with index </w:t>
      </w:r>
      <w:proofErr w:type="spellStart"/>
      <w:r w:rsidRPr="00E5104C">
        <w:rPr>
          <w:rFonts w:eastAsiaTheme="minorEastAsia" w:cstheme="minorBidi"/>
          <w:lang w:val="en-CA" w:eastAsia="zh-CN"/>
        </w:rPr>
        <w:t>idx</w:t>
      </w:r>
      <w:proofErr w:type="spellEnd"/>
      <w:r w:rsidRPr="00E5104C">
        <w:rPr>
          <w:rFonts w:eastAsiaTheme="minorEastAsia" w:cstheme="minorBidi"/>
          <w:lang w:val="en-CA" w:eastAsia="zh-CN"/>
        </w:rPr>
        <w:t xml:space="preserve"> in the range of 0 to </w:t>
      </w:r>
      <w:proofErr w:type="spellStart"/>
      <w:r w:rsidRPr="00E5104C">
        <w:rPr>
          <w:rFonts w:eastAsiaTheme="minorEastAsia" w:cstheme="minorBidi"/>
          <w:lang w:val="en-CA" w:eastAsia="zh-CN"/>
        </w:rPr>
        <w:t>numInputPics</w:t>
      </w:r>
      <w:proofErr w:type="spellEnd"/>
      <w:r w:rsidRPr="00E5104C">
        <w:rPr>
          <w:rFonts w:eastAsiaTheme="minorEastAsia" w:cstheme="minorBidi"/>
          <w:lang w:val="en-CA" w:eastAsia="zh-CN"/>
        </w:rPr>
        <w:t> − 1, inclusive.</w:t>
      </w:r>
    </w:p>
    <w:p w14:paraId="54B0561A" w14:textId="502E4092"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lang w:val="en-CA" w:eastAsia="zh-CN"/>
        </w:rPr>
      </w:pPr>
      <w:r w:rsidRPr="00E5104C">
        <w:rPr>
          <w:rFonts w:eastAsiaTheme="minorEastAsia" w:cstheme="minorBidi"/>
          <w:lang w:val="en-CA" w:eastAsia="zh-CN"/>
        </w:rPr>
        <w:t xml:space="preserve">Input picture with index 0 is the picture in </w:t>
      </w:r>
      <w:proofErr w:type="spellStart"/>
      <w:r w:rsidRPr="00E5104C">
        <w:rPr>
          <w:rFonts w:eastAsiaTheme="minorEastAsia" w:cstheme="minorBidi"/>
          <w:lang w:val="en-CA" w:eastAsia="zh-CN"/>
        </w:rPr>
        <w:t>C</w:t>
      </w:r>
      <w:r w:rsidRPr="00E5104C">
        <w:rPr>
          <w:rFonts w:eastAsiaTheme="minorEastAsia" w:cstheme="minorBidi"/>
          <w:noProof/>
          <w:lang w:val="en-CA" w:eastAsia="zh-CN"/>
        </w:rPr>
        <w:t>andInputPicList</w:t>
      </w:r>
      <w:proofErr w:type="spellEnd"/>
      <w:r w:rsidRPr="00E5104C">
        <w:rPr>
          <w:rFonts w:eastAsiaTheme="minorEastAsia" w:cstheme="minorBidi"/>
          <w:lang w:val="en-CA" w:eastAsia="zh-CN"/>
        </w:rPr>
        <w:t xml:space="preserve"> corresponding to the picture for which the </w:t>
      </w:r>
      <w:r w:rsidRPr="00E5104C">
        <w:rPr>
          <w:rFonts w:eastAsiaTheme="minorEastAsia" w:cstheme="minorBidi"/>
          <w:szCs w:val="22"/>
          <w:lang w:val="en-CA" w:eastAsia="zh-CN"/>
        </w:rPr>
        <w:t xml:space="preserve">NNPF </w:t>
      </w:r>
      <w:r w:rsidRPr="00E5104C">
        <w:rPr>
          <w:rFonts w:eastAsiaTheme="minorEastAsia" w:cstheme="minorBidi"/>
          <w:lang w:val="en-CA" w:eastAsia="zh-CN"/>
        </w:rPr>
        <w:t xml:space="preserve">defined by this NNPFC SEI message is activated by an NNPFA SEI message. Input picture with index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xml:space="preserve"> in the range of 1 to </w:t>
      </w:r>
      <w:proofErr w:type="spellStart"/>
      <w:r w:rsidRPr="00E5104C">
        <w:rPr>
          <w:rFonts w:eastAsiaTheme="minorEastAsia" w:cstheme="minorBidi"/>
          <w:lang w:val="en-CA" w:eastAsia="zh-CN"/>
        </w:rPr>
        <w:t>numInputPics</w:t>
      </w:r>
      <w:proofErr w:type="spellEnd"/>
      <w:r w:rsidRPr="00E5104C">
        <w:rPr>
          <w:rFonts w:eastAsiaTheme="minorEastAsia" w:cstheme="minorBidi"/>
          <w:lang w:val="en-CA" w:eastAsia="zh-CN"/>
        </w:rPr>
        <w:t xml:space="preserve"> − 1, inclusive, precedes the input picture with index </w:t>
      </w:r>
      <w:proofErr w:type="spellStart"/>
      <w:r w:rsidRPr="00E5104C">
        <w:rPr>
          <w:rFonts w:eastAsiaTheme="minorEastAsia" w:cstheme="minorBidi"/>
          <w:lang w:val="en-CA" w:eastAsia="zh-CN"/>
        </w:rPr>
        <w:t>i</w:t>
      </w:r>
      <w:proofErr w:type="spellEnd"/>
      <w:r w:rsidRPr="00E5104C">
        <w:rPr>
          <w:rFonts w:eastAsiaTheme="minorEastAsia" w:cstheme="minorBidi"/>
          <w:lang w:val="en-CA" w:eastAsia="zh-CN"/>
        </w:rPr>
        <w:t> − 1 in output order.</w:t>
      </w:r>
    </w:p>
    <w:p w14:paraId="0BE3FF7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noProof/>
          <w:sz w:val="18"/>
          <w:szCs w:val="18"/>
          <w:lang w:val="en-CA" w:eastAsia="zh-CN"/>
        </w:rPr>
      </w:pPr>
      <w:r w:rsidRPr="00E5104C">
        <w:rPr>
          <w:rFonts w:eastAsiaTheme="minorEastAsia" w:cstheme="minorBidi"/>
          <w:noProof/>
          <w:sz w:val="18"/>
          <w:szCs w:val="18"/>
          <w:lang w:val="en-CA" w:eastAsia="zh-CN"/>
        </w:rPr>
        <w:t>NOTE</w:t>
      </w:r>
      <w:r w:rsidRPr="00E5104C" w:rsidDel="00A74249">
        <w:rPr>
          <w:rFonts w:eastAsiaTheme="minorEastAsia" w:cstheme="minorBidi"/>
          <w:noProof/>
          <w:sz w:val="18"/>
          <w:szCs w:val="18"/>
          <w:lang w:val="en-CA" w:eastAsia="zh-CN"/>
        </w:rPr>
        <w:t> </w:t>
      </w:r>
      <w:r w:rsidRPr="00E5104C">
        <w:rPr>
          <w:rFonts w:eastAsiaTheme="minorEastAsia" w:cstheme="minorBidi"/>
          <w:noProof/>
          <w:sz w:val="18"/>
          <w:szCs w:val="18"/>
          <w:lang w:val="en-CA" w:eastAsia="zh-CN"/>
        </w:rPr>
        <w:fldChar w:fldCharType="begin" w:fldLock="1"/>
      </w:r>
      <w:r w:rsidRPr="00E5104C">
        <w:rPr>
          <w:rFonts w:eastAsiaTheme="minorEastAsia" w:cstheme="minorBidi"/>
          <w:noProof/>
          <w:sz w:val="18"/>
          <w:szCs w:val="18"/>
          <w:lang w:val="en-CA" w:eastAsia="zh-CN"/>
        </w:rPr>
        <w:instrText xml:space="preserve"> SEQ NoteCounter \* MERGEFORMAT  \* MERGEFORMAT </w:instrText>
      </w:r>
      <w:r w:rsidRPr="00E5104C">
        <w:rPr>
          <w:rFonts w:eastAsiaTheme="minorEastAsia" w:cstheme="minorBidi"/>
          <w:noProof/>
          <w:sz w:val="18"/>
          <w:szCs w:val="18"/>
          <w:lang w:val="en-CA" w:eastAsia="zh-CN"/>
        </w:rPr>
        <w:fldChar w:fldCharType="separate"/>
      </w:r>
      <w:r w:rsidRPr="00E5104C">
        <w:rPr>
          <w:rFonts w:eastAsiaTheme="minorEastAsia" w:cstheme="minorBidi"/>
          <w:noProof/>
          <w:sz w:val="18"/>
          <w:szCs w:val="18"/>
          <w:lang w:val="en-CA" w:eastAsia="zh-CN"/>
        </w:rPr>
        <w:t>2</w:t>
      </w:r>
      <w:r w:rsidRPr="00E5104C">
        <w:rPr>
          <w:rFonts w:eastAsiaTheme="minorEastAsia" w:cstheme="minorBidi"/>
          <w:noProof/>
          <w:sz w:val="18"/>
          <w:szCs w:val="18"/>
          <w:lang w:val="en-CA" w:eastAsia="zh-CN"/>
        </w:rPr>
        <w:fldChar w:fldCharType="end"/>
      </w:r>
      <w:r w:rsidRPr="00E5104C">
        <w:rPr>
          <w:rFonts w:eastAsiaTheme="minorEastAsia" w:cstheme="minorBidi"/>
          <w:sz w:val="18"/>
          <w:szCs w:val="18"/>
          <w:lang w:val="en-CA" w:eastAsia="zh-CN"/>
        </w:rPr>
        <w:t> </w:t>
      </w:r>
      <w:r w:rsidRPr="00E5104C">
        <w:rPr>
          <w:rFonts w:eastAsiaTheme="minorEastAsia" w:cstheme="minorBidi"/>
          <w:noProof/>
          <w:sz w:val="18"/>
          <w:szCs w:val="18"/>
          <w:lang w:val="en-CA" w:eastAsia="zh-CN"/>
        </w:rPr>
        <w:t>– The picture in CandInputPicList corresponding to a picture is either the cropped decoded output picture of that picture or a filtered version of the cropped decoded output picture that was an output picture of a previously applied PPF.</w:t>
      </w:r>
    </w:p>
    <w:p w14:paraId="44CC077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jc w:val="left"/>
        <w:textAlignment w:val="auto"/>
        <w:rPr>
          <w:rFonts w:eastAsiaTheme="minorEastAsia" w:cstheme="minorBidi"/>
          <w:bCs/>
          <w:lang w:val="en-CA" w:eastAsia="zh-CN"/>
        </w:rPr>
      </w:pPr>
      <w:r w:rsidRPr="00E5104C">
        <w:rPr>
          <w:rFonts w:eastAsiaTheme="minorEastAsia" w:cstheme="minorBidi"/>
          <w:bCs/>
          <w:lang w:val="en-CA" w:eastAsia="zh-CN"/>
        </w:rPr>
        <w:t xml:space="preserve">The variables </w:t>
      </w:r>
      <w:proofErr w:type="spellStart"/>
      <w:r w:rsidRPr="00E5104C">
        <w:rPr>
          <w:rFonts w:eastAsiaTheme="minorEastAsia" w:cstheme="minorBidi"/>
          <w:bCs/>
          <w:lang w:val="en-CA" w:eastAsia="zh-CN"/>
        </w:rPr>
        <w:t>SubWidthC</w:t>
      </w:r>
      <w:proofErr w:type="spellEnd"/>
      <w:r w:rsidRPr="00E5104C">
        <w:rPr>
          <w:rFonts w:eastAsiaTheme="minorEastAsia" w:cstheme="minorBidi"/>
          <w:bCs/>
          <w:lang w:val="en-CA" w:eastAsia="zh-CN"/>
        </w:rPr>
        <w:t xml:space="preserve"> and </w:t>
      </w:r>
      <w:proofErr w:type="spellStart"/>
      <w:r w:rsidRPr="00E5104C">
        <w:rPr>
          <w:rFonts w:eastAsiaTheme="minorEastAsia" w:cstheme="minorBidi"/>
          <w:bCs/>
          <w:lang w:val="en-CA" w:eastAsia="zh-CN"/>
        </w:rPr>
        <w:t>SubHeightC</w:t>
      </w:r>
      <w:proofErr w:type="spellEnd"/>
      <w:r w:rsidRPr="00E5104C">
        <w:rPr>
          <w:rFonts w:eastAsiaTheme="minorEastAsia" w:cstheme="minorBidi"/>
          <w:bCs/>
          <w:lang w:val="en-CA" w:eastAsia="zh-CN"/>
        </w:rPr>
        <w:t xml:space="preserve"> are derived from </w:t>
      </w:r>
      <w:proofErr w:type="spellStart"/>
      <w:r w:rsidRPr="00E5104C">
        <w:rPr>
          <w:rFonts w:eastAsiaTheme="minorEastAsia" w:cstheme="minorBidi"/>
          <w:bCs/>
          <w:lang w:val="en-CA" w:eastAsia="zh-CN"/>
        </w:rPr>
        <w:t>ChromaFormatIdc</w:t>
      </w:r>
      <w:proofErr w:type="spellEnd"/>
      <w:r w:rsidRPr="00E5104C">
        <w:rPr>
          <w:rFonts w:eastAsiaTheme="minorEastAsia" w:cstheme="minorBidi"/>
          <w:bCs/>
          <w:lang w:val="en-CA" w:eastAsia="zh-CN"/>
        </w:rPr>
        <w:t xml:space="preserve"> as specified by Table 2.</w:t>
      </w:r>
    </w:p>
    <w:p w14:paraId="62464F0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r w:rsidRPr="00E5104C">
        <w:rPr>
          <w:rFonts w:eastAsiaTheme="minorEastAsia"/>
          <w:iCs/>
          <w:lang w:val="en-CA" w:eastAsia="x-none"/>
        </w:rPr>
        <w:t>…</w:t>
      </w:r>
    </w:p>
    <w:p w14:paraId="3E524BE8" w14:textId="77777777" w:rsidR="00C462D1" w:rsidRPr="00E5104C" w:rsidRDefault="00C462D1" w:rsidP="00C462D1">
      <w:pPr>
        <w:rPr>
          <w:rFonts w:eastAsiaTheme="minorEastAsia"/>
          <w:color w:val="000000" w:themeColor="text1"/>
          <w:szCs w:val="22"/>
          <w:lang w:val="en-CA"/>
        </w:rPr>
      </w:pPr>
      <w:proofErr w:type="spellStart"/>
      <w:r w:rsidRPr="00E5104C">
        <w:rPr>
          <w:rFonts w:eastAsiaTheme="minorEastAsia"/>
          <w:b/>
          <w:bCs/>
          <w:color w:val="000000" w:themeColor="text1"/>
          <w:szCs w:val="22"/>
          <w:lang w:val="en-CA"/>
        </w:rPr>
        <w:t>nnpfc_absent_input_pic_zero_flag</w:t>
      </w:r>
      <w:proofErr w:type="spellEnd"/>
      <w:r w:rsidRPr="00E5104C">
        <w:rPr>
          <w:rFonts w:eastAsiaTheme="minorEastAsia"/>
          <w:color w:val="000000" w:themeColor="text1"/>
          <w:szCs w:val="22"/>
          <w:lang w:val="en-CA"/>
        </w:rPr>
        <w:t xml:space="preserve"> equal to 1 indicates that </w:t>
      </w:r>
      <w:bookmarkStart w:id="29" w:name="_Hlk132295884"/>
      <w:r w:rsidRPr="00E5104C">
        <w:rPr>
          <w:rFonts w:eastAsiaTheme="minorEastAsia"/>
          <w:color w:val="000000" w:themeColor="text1"/>
          <w:szCs w:val="22"/>
          <w:lang w:val="en-CA"/>
        </w:rPr>
        <w:t>the NNPF expects an input picture corresponding to a picture that is not present in the bitstream to be represented</w:t>
      </w:r>
      <w:bookmarkEnd w:id="29"/>
      <w:r w:rsidRPr="00E5104C">
        <w:rPr>
          <w:rFonts w:eastAsiaTheme="minorEastAsia"/>
          <w:color w:val="000000" w:themeColor="text1"/>
          <w:szCs w:val="22"/>
          <w:lang w:val="en-CA"/>
        </w:rPr>
        <w:t xml:space="preserve"> by sample arrays with sample values equal to 0. </w:t>
      </w:r>
      <w:proofErr w:type="spellStart"/>
      <w:r w:rsidRPr="00E5104C">
        <w:rPr>
          <w:rFonts w:eastAsiaTheme="minorEastAsia"/>
          <w:color w:val="000000" w:themeColor="text1"/>
          <w:szCs w:val="22"/>
          <w:lang w:val="en-CA"/>
        </w:rPr>
        <w:t>nnpfc_absent_input_pic_zero_flag</w:t>
      </w:r>
      <w:proofErr w:type="spellEnd"/>
      <w:r w:rsidRPr="00E5104C">
        <w:rPr>
          <w:rFonts w:eastAsiaTheme="minorEastAsia"/>
          <w:color w:val="000000" w:themeColor="text1"/>
          <w:szCs w:val="22"/>
          <w:lang w:val="en-CA"/>
        </w:rPr>
        <w:t xml:space="preserve"> equal to 0 indicates that the NNPF expects an input picture </w:t>
      </w:r>
      <w:proofErr w:type="spellStart"/>
      <w:r w:rsidRPr="00E5104C">
        <w:rPr>
          <w:rFonts w:eastAsiaTheme="minorEastAsia"/>
          <w:color w:val="000000" w:themeColor="text1"/>
          <w:szCs w:val="22"/>
          <w:lang w:val="en-CA"/>
        </w:rPr>
        <w:t>inputPicA</w:t>
      </w:r>
      <w:proofErr w:type="spellEnd"/>
      <w:r w:rsidRPr="00E5104C">
        <w:rPr>
          <w:rFonts w:eastAsiaTheme="minorEastAsia"/>
          <w:color w:val="000000" w:themeColor="text1"/>
          <w:szCs w:val="22"/>
          <w:lang w:val="en-CA"/>
        </w:rPr>
        <w:t xml:space="preserve"> corresponding to a picture that is not present in the bitstream to be represented by the input picture </w:t>
      </w:r>
      <w:proofErr w:type="spellStart"/>
      <w:r w:rsidRPr="00E5104C">
        <w:rPr>
          <w:rFonts w:eastAsiaTheme="minorEastAsia"/>
          <w:color w:val="000000" w:themeColor="text1"/>
          <w:szCs w:val="22"/>
          <w:lang w:val="en-CA"/>
        </w:rPr>
        <w:t>inputPicB</w:t>
      </w:r>
      <w:proofErr w:type="spellEnd"/>
      <w:r w:rsidRPr="00E5104C">
        <w:rPr>
          <w:rFonts w:eastAsiaTheme="minorEastAsia"/>
          <w:color w:val="000000" w:themeColor="text1"/>
          <w:szCs w:val="22"/>
          <w:lang w:val="en-CA"/>
        </w:rPr>
        <w:t xml:space="preserve"> that is the closest to </w:t>
      </w:r>
      <w:proofErr w:type="spellStart"/>
      <w:r w:rsidRPr="00E5104C">
        <w:rPr>
          <w:rFonts w:eastAsiaTheme="minorEastAsia"/>
          <w:color w:val="000000" w:themeColor="text1"/>
          <w:szCs w:val="22"/>
          <w:lang w:val="en-CA"/>
        </w:rPr>
        <w:t>inputPicA</w:t>
      </w:r>
      <w:proofErr w:type="spellEnd"/>
      <w:r w:rsidRPr="00E5104C">
        <w:rPr>
          <w:rFonts w:eastAsiaTheme="minorEastAsia"/>
          <w:color w:val="000000" w:themeColor="text1"/>
          <w:szCs w:val="22"/>
          <w:lang w:val="en-CA"/>
        </w:rPr>
        <w:t xml:space="preserve"> in output order and the picture corresponding to </w:t>
      </w:r>
      <w:proofErr w:type="spellStart"/>
      <w:r w:rsidRPr="00E5104C">
        <w:rPr>
          <w:rFonts w:eastAsiaTheme="minorEastAsia"/>
          <w:color w:val="000000" w:themeColor="text1"/>
          <w:szCs w:val="22"/>
          <w:lang w:val="en-CA"/>
        </w:rPr>
        <w:t>inputPicB</w:t>
      </w:r>
      <w:proofErr w:type="spellEnd"/>
      <w:r w:rsidRPr="00E5104C">
        <w:rPr>
          <w:rFonts w:eastAsiaTheme="minorEastAsia"/>
          <w:color w:val="000000" w:themeColor="text1"/>
          <w:szCs w:val="22"/>
          <w:lang w:val="en-CA"/>
        </w:rPr>
        <w:t xml:space="preserve"> is present in the bitstream.</w:t>
      </w:r>
    </w:p>
    <w:p w14:paraId="7636DBF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r w:rsidRPr="00E5104C">
        <w:rPr>
          <w:rFonts w:eastAsiaTheme="minorEastAsia"/>
          <w:iCs/>
          <w:lang w:val="en-CA" w:eastAsia="x-none"/>
        </w:rPr>
        <w:lastRenderedPageBreak/>
        <w:t>…</w:t>
      </w:r>
    </w:p>
    <w:p w14:paraId="31A2A1E0" w14:textId="77777777" w:rsidR="00C462D1" w:rsidRPr="00E5104C" w:rsidRDefault="00C462D1" w:rsidP="00C462D1">
      <w:pPr>
        <w:rPr>
          <w:kern w:val="32"/>
          <w:lang w:val="en-CA" w:eastAsia="ja-JP"/>
        </w:rPr>
      </w:pPr>
      <w:proofErr w:type="spellStart"/>
      <w:r w:rsidRPr="00E5104C">
        <w:rPr>
          <w:b/>
          <w:bCs/>
          <w:kern w:val="32"/>
          <w:lang w:val="en-CA" w:eastAsia="ja-JP"/>
        </w:rPr>
        <w:t>nnpfa_no_prev_clvs_flag</w:t>
      </w:r>
      <w:proofErr w:type="spellEnd"/>
      <w:r w:rsidRPr="00E5104C">
        <w:rPr>
          <w:kern w:val="32"/>
          <w:lang w:val="en-CA" w:eastAsia="ja-JP"/>
        </w:rPr>
        <w:t xml:space="preserve"> equal to 1 specifies that the pictures corresponding to the input pictures for the NNPF do not originate from a previous CLVS. </w:t>
      </w:r>
      <w:proofErr w:type="spellStart"/>
      <w:r w:rsidRPr="00E5104C">
        <w:rPr>
          <w:kern w:val="32"/>
          <w:lang w:val="en-CA" w:eastAsia="ja-JP"/>
        </w:rPr>
        <w:t>nnpfa_no_prev_clvs_flag</w:t>
      </w:r>
      <w:proofErr w:type="spellEnd"/>
      <w:r w:rsidRPr="00E5104C">
        <w:rPr>
          <w:kern w:val="32"/>
          <w:lang w:val="en-CA" w:eastAsia="ja-JP"/>
        </w:rPr>
        <w:t xml:space="preserve"> equal to 0 specifies that the pictures corresponding to the input pictures for the NNPF may or may not originate from a previous CLVS.</w:t>
      </w:r>
    </w:p>
    <w:p w14:paraId="4728D8E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noProof/>
          <w:sz w:val="18"/>
          <w:szCs w:val="18"/>
          <w:lang w:val="en-CA"/>
        </w:rPr>
        <w:fldChar w:fldCharType="begin" w:fldLock="1"/>
      </w:r>
      <w:r w:rsidRPr="00E5104C">
        <w:rPr>
          <w:noProof/>
          <w:sz w:val="18"/>
          <w:szCs w:val="18"/>
          <w:lang w:val="en-CA"/>
        </w:rPr>
        <w:instrText xml:space="preserve"> SEQ NoteCounter \* MERGEFORMAT  \* MERGEFORMAT </w:instrText>
      </w:r>
      <w:r w:rsidRPr="00E5104C">
        <w:rPr>
          <w:noProof/>
          <w:sz w:val="18"/>
          <w:szCs w:val="18"/>
          <w:lang w:val="en-CA"/>
        </w:rPr>
        <w:fldChar w:fldCharType="separate"/>
      </w:r>
      <w:r w:rsidRPr="00E5104C">
        <w:rPr>
          <w:noProof/>
          <w:sz w:val="18"/>
          <w:szCs w:val="18"/>
          <w:lang w:val="en-CA"/>
        </w:rPr>
        <w:t>4</w:t>
      </w:r>
      <w:r w:rsidRPr="00E5104C">
        <w:rPr>
          <w:noProof/>
          <w:sz w:val="18"/>
          <w:szCs w:val="18"/>
          <w:lang w:val="en-CA"/>
        </w:rPr>
        <w:fldChar w:fldCharType="end"/>
      </w:r>
      <w:r w:rsidRPr="00E5104C">
        <w:rPr>
          <w:sz w:val="18"/>
          <w:szCs w:val="18"/>
          <w:lang w:val="en-CA"/>
        </w:rPr>
        <w:t> </w:t>
      </w:r>
      <w:r w:rsidRPr="00E5104C">
        <w:rPr>
          <w:noProof/>
          <w:sz w:val="18"/>
          <w:szCs w:val="18"/>
          <w:lang w:val="en-CA"/>
        </w:rPr>
        <w:t>– The value of nnpfa_no_prev_clvs_flag can be changed from 0 to 1, when the current CLVS is spliced from another bitstream next to the previous CLVS and this NNPFA SEI message would cause one or more input pictures to be selected that have corresponding pictures from one or more previous CLVSs and therefore is likely to impact the output of the target NNPF negatively.</w:t>
      </w:r>
    </w:p>
    <w:p w14:paraId="0516F20A" w14:textId="77777777" w:rsidR="00C462D1" w:rsidRPr="00E5104C" w:rsidRDefault="00C462D1" w:rsidP="00C462D1">
      <w:pPr>
        <w:rPr>
          <w:lang w:val="en-CA"/>
        </w:rPr>
      </w:pPr>
      <w:proofErr w:type="spellStart"/>
      <w:r w:rsidRPr="00E5104C">
        <w:rPr>
          <w:b/>
          <w:bCs/>
          <w:lang w:val="en-CA"/>
        </w:rPr>
        <w:t>nnpfa_no_foll_clvs_flag</w:t>
      </w:r>
      <w:proofErr w:type="spellEnd"/>
      <w:r w:rsidRPr="00E5104C">
        <w:rPr>
          <w:lang w:val="en-CA"/>
        </w:rPr>
        <w:t xml:space="preserve"> equal to 1 specifies that when this NNPFA SEI message persists for the last PU of a CLVS in output order, the NNPFA SEI message is treated like it persisted for the last PU, in output order, of the current layer within the bitstream. When this NNPFA SEI message does not persist for the last PU, in output order, of a CLVS in output order or </w:t>
      </w:r>
      <w:proofErr w:type="spellStart"/>
      <w:r w:rsidRPr="00E5104C">
        <w:rPr>
          <w:lang w:val="en-CA"/>
        </w:rPr>
        <w:t>nnpfa_no_foll_clvs_flag</w:t>
      </w:r>
      <w:proofErr w:type="spellEnd"/>
      <w:r w:rsidRPr="00E5104C">
        <w:rPr>
          <w:lang w:val="en-CA"/>
        </w:rPr>
        <w:t xml:space="preserve"> is equal to 0, the value of </w:t>
      </w:r>
      <w:proofErr w:type="spellStart"/>
      <w:r w:rsidRPr="00E5104C">
        <w:rPr>
          <w:lang w:val="en-CA"/>
        </w:rPr>
        <w:t>nnpfa_no_foll_clvs_flag</w:t>
      </w:r>
      <w:proofErr w:type="spellEnd"/>
      <w:r w:rsidRPr="00E5104C">
        <w:rPr>
          <w:lang w:val="en-CA"/>
        </w:rPr>
        <w:t xml:space="preserve"> causes no specific impact.</w:t>
      </w:r>
    </w:p>
    <w:p w14:paraId="5C50195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 </w:t>
      </w:r>
      <w:r w:rsidRPr="00E5104C">
        <w:rPr>
          <w:noProof/>
          <w:sz w:val="18"/>
          <w:szCs w:val="18"/>
          <w:lang w:val="en-CA"/>
        </w:rPr>
        <w:fldChar w:fldCharType="begin" w:fldLock="1"/>
      </w:r>
      <w:r w:rsidRPr="00E5104C">
        <w:rPr>
          <w:noProof/>
          <w:sz w:val="18"/>
          <w:szCs w:val="18"/>
          <w:lang w:val="en-CA"/>
        </w:rPr>
        <w:instrText xml:space="preserve"> SEQ NoteCounter \* MERGEFORMAT  \* MERGEFORMAT </w:instrText>
      </w:r>
      <w:r w:rsidRPr="00E5104C">
        <w:rPr>
          <w:noProof/>
          <w:sz w:val="18"/>
          <w:szCs w:val="18"/>
          <w:lang w:val="en-CA"/>
        </w:rPr>
        <w:fldChar w:fldCharType="separate"/>
      </w:r>
      <w:r w:rsidRPr="00E5104C">
        <w:rPr>
          <w:noProof/>
          <w:sz w:val="18"/>
          <w:szCs w:val="18"/>
          <w:lang w:val="en-CA"/>
        </w:rPr>
        <w:t>5</w:t>
      </w:r>
      <w:r w:rsidRPr="00E5104C">
        <w:rPr>
          <w:noProof/>
          <w:sz w:val="18"/>
          <w:szCs w:val="18"/>
          <w:lang w:val="en-CA"/>
        </w:rPr>
        <w:fldChar w:fldCharType="end"/>
      </w:r>
      <w:r w:rsidRPr="00E5104C">
        <w:rPr>
          <w:noProof/>
          <w:sz w:val="18"/>
          <w:szCs w:val="18"/>
          <w:lang w:val="en-CA"/>
        </w:rPr>
        <w:t> – 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corresponding to pictures originating from the current CLVS only.</w:t>
      </w:r>
    </w:p>
    <w:p w14:paraId="07E9D35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r w:rsidRPr="00E5104C">
        <w:rPr>
          <w:rFonts w:eastAsiaTheme="minorEastAsia"/>
          <w:iCs/>
          <w:lang w:val="en-CA" w:eastAsia="x-none"/>
        </w:rPr>
        <w:t>…</w:t>
      </w:r>
    </w:p>
    <w:p w14:paraId="305C6554"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81" w:line="259" w:lineRule="auto"/>
        <w:jc w:val="left"/>
        <w:textAlignment w:val="auto"/>
        <w:outlineLvl w:val="2"/>
        <w:rPr>
          <w:rFonts w:eastAsia="Malgun Gothic" w:cstheme="minorBidi"/>
          <w:b/>
          <w:bCs/>
          <w:lang w:val="en-CA" w:eastAsia="zh-CN"/>
        </w:rPr>
      </w:pPr>
      <w:r w:rsidRPr="00E5104C">
        <w:rPr>
          <w:rFonts w:eastAsia="Malgun Gothic" w:cstheme="minorBidi"/>
          <w:b/>
          <w:bCs/>
          <w:lang w:val="en-CA" w:eastAsia="zh-CN"/>
        </w:rPr>
        <w:t>8.28.3</w:t>
      </w:r>
      <w:r w:rsidRPr="00E5104C">
        <w:rPr>
          <w:rFonts w:eastAsia="Malgun Gothic" w:cstheme="minorBidi"/>
          <w:b/>
          <w:bCs/>
          <w:lang w:val="en-CA" w:eastAsia="zh-CN"/>
        </w:rPr>
        <w:tab/>
        <w:t>Neural-network post-filter activation SEI message</w:t>
      </w:r>
    </w:p>
    <w:p w14:paraId="63A8030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heme="minorEastAsia"/>
          <w:iCs/>
          <w:lang w:val="en-CA" w:eastAsia="x-none"/>
        </w:rPr>
      </w:pPr>
      <w:r w:rsidRPr="00E5104C">
        <w:rPr>
          <w:rFonts w:eastAsiaTheme="minorEastAsia"/>
          <w:iCs/>
          <w:lang w:val="en-CA" w:eastAsia="x-none"/>
        </w:rPr>
        <w:t>(no change)</w:t>
      </w:r>
    </w:p>
    <w:p w14:paraId="3F88461C" w14:textId="77777777" w:rsidR="00C462D1" w:rsidRPr="00E5104C" w:rsidRDefault="00C462D1" w:rsidP="00C462D1">
      <w:pPr>
        <w:rPr>
          <w:lang w:val="en-CA"/>
        </w:rPr>
      </w:pPr>
    </w:p>
    <w:p w14:paraId="066E6E8D"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overflowPunct/>
        <w:autoSpaceDE/>
        <w:autoSpaceDN/>
        <w:adjustRightInd/>
        <w:spacing w:before="181" w:line="259" w:lineRule="auto"/>
        <w:textAlignment w:val="auto"/>
        <w:outlineLvl w:val="2"/>
        <w:rPr>
          <w:rFonts w:eastAsiaTheme="minorEastAsia" w:cstheme="minorBidi"/>
          <w:b/>
          <w:bCs/>
          <w:szCs w:val="26"/>
          <w:lang w:val="en-CA" w:eastAsia="zh-CN"/>
        </w:rPr>
      </w:pPr>
      <w:r w:rsidRPr="00E5104C">
        <w:rPr>
          <w:rFonts w:eastAsia="Malgun Gothic" w:cstheme="minorBidi"/>
          <w:b/>
          <w:bCs/>
          <w:noProof/>
          <w:lang w:val="en-CA" w:eastAsia="zh-CN"/>
        </w:rPr>
        <w:t>D.12.11</w:t>
      </w:r>
      <w:r w:rsidRPr="00E5104C">
        <w:rPr>
          <w:rFonts w:eastAsia="Malgun Gothic" w:cstheme="minorBidi"/>
          <w:b/>
          <w:bCs/>
          <w:noProof/>
          <w:lang w:val="en-CA" w:eastAsia="zh-CN"/>
        </w:rPr>
        <w:tab/>
        <w:t>Use of the post-processing filter SEI messages, including the neural network post-filter characteristics SEI message and the neural network post-filter activation SEI message</w:t>
      </w:r>
    </w:p>
    <w:p w14:paraId="5593D124" w14:textId="77777777" w:rsidR="00C462D1" w:rsidRPr="00E5104C" w:rsidRDefault="00C462D1" w:rsidP="00C462D1">
      <w:pPr>
        <w:rPr>
          <w:rFonts w:eastAsiaTheme="minorEastAsia"/>
          <w:noProof/>
          <w:lang w:val="en-CA"/>
        </w:rPr>
      </w:pPr>
      <w:r w:rsidRPr="00E5104C">
        <w:rPr>
          <w:rFonts w:eastAsiaTheme="minorEastAsia"/>
          <w:noProof/>
          <w:lang w:val="en-CA"/>
        </w:rPr>
        <w:t>A post-processing filter (PPF) may be indicated by an SEI message for which the payloadType value is in SeiProcessingOrderSeiList, which is specified in the semantics of the SEI processing order SEI message.</w:t>
      </w:r>
    </w:p>
    <w:p w14:paraId="22CB3B94" w14:textId="77777777" w:rsidR="00C462D1" w:rsidRPr="00E5104C" w:rsidRDefault="00C462D1" w:rsidP="00C462D1">
      <w:pPr>
        <w:rPr>
          <w:rFonts w:eastAsiaTheme="minorEastAsia"/>
          <w:noProof/>
          <w:lang w:val="en-CA"/>
        </w:rPr>
      </w:pPr>
      <w:r w:rsidRPr="00E5104C">
        <w:rPr>
          <w:rFonts w:eastAsiaTheme="minorEastAsia"/>
          <w:noProof/>
          <w:lang w:val="en-CA"/>
        </w:rPr>
        <w:t>Let currPic be the cropped decoded output picture for which the post-processing filter (PPF), e.g., neural-network post-processing filter (NNPF) defined by the neural-network post-filter characteristics (NNPFC) SEI message, is activated, e.g., by a neural-network post-filter activation (NNPFA) SEI message, and currLayerId be the nuh_layer_id value of currPic.</w:t>
      </w:r>
    </w:p>
    <w:p w14:paraId="69B96D03" w14:textId="77777777" w:rsidR="00C462D1" w:rsidRPr="00E5104C" w:rsidRDefault="00C462D1" w:rsidP="00C462D1">
      <w:pPr>
        <w:rPr>
          <w:rFonts w:eastAsiaTheme="minorEastAsia"/>
          <w:noProof/>
          <w:lang w:val="en-CA"/>
        </w:rPr>
      </w:pPr>
      <w:r w:rsidRPr="00E5104C">
        <w:rPr>
          <w:rFonts w:eastAsiaTheme="minorEastAsia"/>
          <w:noProof/>
          <w:lang w:val="en-CA"/>
        </w:rPr>
        <w:t xml:space="preserve">The list candInputPicList </w:t>
      </w:r>
      <w:r w:rsidRPr="00E5104C">
        <w:rPr>
          <w:rFonts w:eastAsiaTheme="minorEastAsia"/>
          <w:noProof/>
          <w:lang w:val="en-CA" w:eastAsia="zh-CN"/>
        </w:rPr>
        <w:t>contains a list of pictures in output order from which the input pictures for the PPF are selected.</w:t>
      </w:r>
    </w:p>
    <w:p w14:paraId="0997FA8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1 – This list is updated by the PPF filtering process each time when a PPF is applied for the current picture unless the PPF is the last PPF that is applied for the current picture.</w:t>
      </w:r>
    </w:p>
    <w:p w14:paraId="26732992" w14:textId="77777777" w:rsidR="00C462D1" w:rsidRPr="00E5104C" w:rsidRDefault="00C462D1" w:rsidP="00C462D1">
      <w:pPr>
        <w:rPr>
          <w:rFonts w:eastAsiaTheme="minorEastAsia"/>
          <w:noProof/>
          <w:lang w:val="en-CA"/>
        </w:rPr>
      </w:pPr>
      <w:r w:rsidRPr="00E5104C">
        <w:rPr>
          <w:rFonts w:eastAsiaTheme="minorEastAsia"/>
          <w:noProof/>
          <w:lang w:val="en-CA"/>
        </w:rPr>
        <w:t>When the PPF is not an NNPF, the PPF is considered to have only one input picture that is the picture in candInputPicList corresponding to the current picture.</w:t>
      </w:r>
    </w:p>
    <w:p w14:paraId="2B0E8AA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 2 – The picture in</w:t>
      </w:r>
      <w:r w:rsidRPr="00E5104C">
        <w:rPr>
          <w:rFonts w:eastAsiaTheme="minorEastAsia"/>
          <w:noProof/>
          <w:sz w:val="18"/>
          <w:szCs w:val="18"/>
          <w:lang w:val="en-CA"/>
        </w:rPr>
        <w:t xml:space="preserve"> candInputPicList corresponding to a cropped decoded output picture is either the cropped decoded output picture itself or a filtered version of the cropped decoded output picture that was an output picture of a previously applied PPF</w:t>
      </w:r>
      <w:r w:rsidRPr="00E5104C">
        <w:rPr>
          <w:noProof/>
          <w:sz w:val="18"/>
          <w:szCs w:val="18"/>
          <w:lang w:val="en-CA"/>
        </w:rPr>
        <w:t>.</w:t>
      </w:r>
    </w:p>
    <w:p w14:paraId="67EAD102" w14:textId="77777777" w:rsidR="00C462D1" w:rsidRPr="00E5104C" w:rsidRDefault="00C462D1" w:rsidP="00C462D1">
      <w:pPr>
        <w:rPr>
          <w:rFonts w:eastAsiaTheme="minorEastAsia"/>
          <w:noProof/>
          <w:lang w:val="en-CA"/>
        </w:rPr>
      </w:pPr>
      <w:r w:rsidRPr="00E5104C">
        <w:rPr>
          <w:noProof/>
          <w:lang w:val="en-CA"/>
        </w:rPr>
        <w:t>If the PPF is the first PPF that is applied for the current picture, the following applies:</w:t>
      </w:r>
    </w:p>
    <w:p w14:paraId="3661227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CroppedWidth</w:t>
      </w:r>
      <w:r w:rsidRPr="00E5104C">
        <w:rPr>
          <w:szCs w:val="22"/>
          <w:lang w:val="en-CA"/>
        </w:rPr>
        <w:t xml:space="preserve"> is set equal to the value of </w:t>
      </w:r>
      <w:r w:rsidRPr="00E5104C">
        <w:rPr>
          <w:noProof/>
          <w:lang w:val="en-CA"/>
        </w:rPr>
        <w:t>pps_pic_width_in_luma_samples − ‌SubWidthC * ‌ ( pps_conf_win_left_offset + pps_conf_win_right_offset ) for currPic.</w:t>
      </w:r>
    </w:p>
    <w:p w14:paraId="4774799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r>
      <w:proofErr w:type="spellStart"/>
      <w:r w:rsidRPr="00E5104C">
        <w:rPr>
          <w:szCs w:val="22"/>
          <w:lang w:val="en-CA"/>
        </w:rPr>
        <w:t>CroppedHeight</w:t>
      </w:r>
      <w:proofErr w:type="spellEnd"/>
      <w:r w:rsidRPr="00E5104C">
        <w:rPr>
          <w:szCs w:val="22"/>
          <w:lang w:val="en-CA"/>
        </w:rPr>
        <w:t xml:space="preserve"> is set equal to the value of </w:t>
      </w:r>
      <w:r w:rsidRPr="00E5104C">
        <w:rPr>
          <w:noProof/>
          <w:lang w:val="en-CA"/>
        </w:rPr>
        <w:t>pps_pic_height_in_luma_samples − ‌SubHeightC * ‌ ( pps_conf_win_top_offset + pps_conf_win_bottom_offset ) for currPic.</w:t>
      </w:r>
    </w:p>
    <w:p w14:paraId="5A6A46F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E5104C">
        <w:rPr>
          <w:noProof/>
          <w:lang w:val="en-CA"/>
        </w:rPr>
        <w:t>–</w:t>
      </w:r>
      <w:r w:rsidRPr="00E5104C">
        <w:rPr>
          <w:noProof/>
          <w:lang w:val="en-CA"/>
        </w:rPr>
        <w:tab/>
      </w:r>
      <w:proofErr w:type="spellStart"/>
      <w:r w:rsidRPr="00E5104C">
        <w:rPr>
          <w:szCs w:val="22"/>
          <w:lang w:val="en-CA"/>
        </w:rPr>
        <w:t>BitDepth</w:t>
      </w:r>
      <w:r w:rsidRPr="00E5104C">
        <w:rPr>
          <w:szCs w:val="22"/>
          <w:vertAlign w:val="subscript"/>
          <w:lang w:val="en-CA"/>
        </w:rPr>
        <w:t>Y</w:t>
      </w:r>
      <w:proofErr w:type="spellEnd"/>
      <w:r w:rsidRPr="00E5104C">
        <w:rPr>
          <w:szCs w:val="22"/>
          <w:lang w:val="en-CA"/>
        </w:rPr>
        <w:t xml:space="preserve"> and </w:t>
      </w:r>
      <w:proofErr w:type="spellStart"/>
      <w:r w:rsidRPr="00E5104C">
        <w:rPr>
          <w:szCs w:val="22"/>
          <w:lang w:val="en-CA"/>
        </w:rPr>
        <w:t>BitDepth</w:t>
      </w:r>
      <w:r w:rsidRPr="00E5104C">
        <w:rPr>
          <w:szCs w:val="22"/>
          <w:vertAlign w:val="subscript"/>
          <w:lang w:val="en-CA"/>
        </w:rPr>
        <w:t>C</w:t>
      </w:r>
      <w:proofErr w:type="spellEnd"/>
      <w:r w:rsidRPr="00E5104C">
        <w:rPr>
          <w:szCs w:val="22"/>
          <w:lang w:val="en-CA"/>
        </w:rPr>
        <w:t xml:space="preserve"> are both set equal to </w:t>
      </w:r>
      <w:proofErr w:type="spellStart"/>
      <w:r w:rsidRPr="00E5104C">
        <w:rPr>
          <w:szCs w:val="22"/>
          <w:lang w:val="en-CA"/>
        </w:rPr>
        <w:t>BitDepth</w:t>
      </w:r>
      <w:proofErr w:type="spellEnd"/>
      <w:r w:rsidRPr="00E5104C">
        <w:rPr>
          <w:szCs w:val="22"/>
          <w:lang w:val="en-CA"/>
        </w:rPr>
        <w:t>.</w:t>
      </w:r>
    </w:p>
    <w:p w14:paraId="3A313DC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E5104C">
        <w:rPr>
          <w:noProof/>
          <w:lang w:val="en-CA"/>
        </w:rPr>
        <w:t>–</w:t>
      </w:r>
      <w:r w:rsidRPr="00E5104C">
        <w:rPr>
          <w:noProof/>
          <w:lang w:val="en-CA"/>
        </w:rPr>
        <w:tab/>
      </w:r>
      <w:proofErr w:type="spellStart"/>
      <w:r w:rsidRPr="00E5104C">
        <w:rPr>
          <w:szCs w:val="22"/>
          <w:lang w:val="en-CA"/>
        </w:rPr>
        <w:t>ChromaFormatIdc</w:t>
      </w:r>
      <w:proofErr w:type="spellEnd"/>
      <w:r w:rsidRPr="00E5104C">
        <w:rPr>
          <w:szCs w:val="22"/>
          <w:lang w:val="en-CA"/>
        </w:rPr>
        <w:t xml:space="preserve"> is set equal to </w:t>
      </w:r>
      <w:proofErr w:type="spellStart"/>
      <w:r w:rsidRPr="00E5104C">
        <w:rPr>
          <w:szCs w:val="22"/>
          <w:lang w:val="en-CA"/>
        </w:rPr>
        <w:t>sps_chroma_format_idc</w:t>
      </w:r>
      <w:proofErr w:type="spellEnd"/>
      <w:r w:rsidRPr="00E5104C">
        <w:rPr>
          <w:szCs w:val="22"/>
          <w:lang w:val="en-CA"/>
        </w:rPr>
        <w:t>.</w:t>
      </w:r>
    </w:p>
    <w:p w14:paraId="0E1C0983" w14:textId="77777777" w:rsidR="00C462D1" w:rsidRPr="00E5104C" w:rsidRDefault="00C462D1" w:rsidP="00C462D1">
      <w:pPr>
        <w:rPr>
          <w:rFonts w:eastAsiaTheme="minorEastAsia"/>
          <w:noProof/>
          <w:lang w:val="en-CA"/>
        </w:rPr>
      </w:pPr>
      <w:r w:rsidRPr="00E5104C">
        <w:rPr>
          <w:noProof/>
          <w:lang w:val="en-CA"/>
        </w:rPr>
        <w:t>Otherwise (the PPF is not the first PPF that is applied for the current picture), the following applies:</w:t>
      </w:r>
    </w:p>
    <w:p w14:paraId="64A5909F"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r>
      <w:proofErr w:type="spellStart"/>
      <w:r w:rsidRPr="00E5104C">
        <w:rPr>
          <w:szCs w:val="22"/>
          <w:lang w:val="en-CA"/>
        </w:rPr>
        <w:t>CroppedWidth</w:t>
      </w:r>
      <w:proofErr w:type="spellEnd"/>
      <w:r w:rsidRPr="00E5104C">
        <w:rPr>
          <w:szCs w:val="22"/>
          <w:lang w:val="en-CA"/>
        </w:rPr>
        <w:t xml:space="preserve"> </w:t>
      </w:r>
      <w:r w:rsidRPr="00E5104C">
        <w:rPr>
          <w:noProof/>
          <w:lang w:val="en-CA"/>
        </w:rPr>
        <w:t xml:space="preserve">is set equal to the picture width in units of luma samples of the picture in </w:t>
      </w:r>
      <w:r w:rsidRPr="00E5104C">
        <w:rPr>
          <w:rFonts w:eastAsiaTheme="minorEastAsia"/>
          <w:noProof/>
          <w:lang w:val="en-CA"/>
        </w:rPr>
        <w:t>candInputPicList corresponding to the current picture</w:t>
      </w:r>
      <w:r w:rsidRPr="00E5104C">
        <w:rPr>
          <w:noProof/>
          <w:lang w:val="en-CA"/>
        </w:rPr>
        <w:t>.</w:t>
      </w:r>
    </w:p>
    <w:p w14:paraId="3EAA202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lastRenderedPageBreak/>
        <w:t>–</w:t>
      </w:r>
      <w:r w:rsidRPr="00E5104C">
        <w:rPr>
          <w:noProof/>
          <w:lang w:val="en-CA"/>
        </w:rPr>
        <w:tab/>
      </w:r>
      <w:proofErr w:type="spellStart"/>
      <w:r w:rsidRPr="00E5104C">
        <w:rPr>
          <w:szCs w:val="22"/>
          <w:lang w:val="en-CA"/>
        </w:rPr>
        <w:t>CroppedHeight</w:t>
      </w:r>
      <w:proofErr w:type="spellEnd"/>
      <w:r w:rsidRPr="00E5104C">
        <w:rPr>
          <w:szCs w:val="22"/>
          <w:lang w:val="en-CA"/>
        </w:rPr>
        <w:t xml:space="preserve"> </w:t>
      </w:r>
      <w:r w:rsidRPr="00E5104C">
        <w:rPr>
          <w:noProof/>
          <w:lang w:val="en-CA"/>
        </w:rPr>
        <w:t xml:space="preserve">is set equal to the picture height in units of luma samples of the picture in </w:t>
      </w:r>
      <w:r w:rsidRPr="00E5104C">
        <w:rPr>
          <w:rFonts w:eastAsiaTheme="minorEastAsia"/>
          <w:noProof/>
          <w:lang w:val="en-CA"/>
        </w:rPr>
        <w:t>candInputPicList corresponding to the current picture</w:t>
      </w:r>
      <w:r w:rsidRPr="00E5104C">
        <w:rPr>
          <w:noProof/>
          <w:lang w:val="en-CA"/>
        </w:rPr>
        <w:t>.</w:t>
      </w:r>
    </w:p>
    <w:p w14:paraId="1F9FF30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E5104C">
        <w:rPr>
          <w:noProof/>
          <w:lang w:val="en-CA"/>
        </w:rPr>
        <w:t>–</w:t>
      </w:r>
      <w:r w:rsidRPr="00E5104C">
        <w:rPr>
          <w:noProof/>
          <w:lang w:val="en-CA"/>
        </w:rPr>
        <w:tab/>
      </w:r>
      <w:proofErr w:type="spellStart"/>
      <w:r w:rsidRPr="00E5104C">
        <w:rPr>
          <w:szCs w:val="22"/>
          <w:lang w:val="en-CA"/>
        </w:rPr>
        <w:t>BitDepth</w:t>
      </w:r>
      <w:r w:rsidRPr="00E5104C">
        <w:rPr>
          <w:szCs w:val="22"/>
          <w:vertAlign w:val="subscript"/>
          <w:lang w:val="en-CA"/>
        </w:rPr>
        <w:t>Y</w:t>
      </w:r>
      <w:proofErr w:type="spellEnd"/>
      <w:r w:rsidRPr="00E5104C">
        <w:rPr>
          <w:szCs w:val="22"/>
          <w:lang w:val="en-CA"/>
        </w:rPr>
        <w:t xml:space="preserve"> is set equal to the b</w:t>
      </w:r>
      <w:r w:rsidRPr="00E5104C">
        <w:rPr>
          <w:lang w:val="en-CA"/>
        </w:rPr>
        <w:t xml:space="preserve">it depth </w:t>
      </w:r>
      <w:r w:rsidRPr="00E5104C">
        <w:rPr>
          <w:rFonts w:eastAsiaTheme="minorEastAsia"/>
          <w:noProof/>
          <w:lang w:val="en-CA"/>
        </w:rPr>
        <w:t>BitDepth</w:t>
      </w:r>
      <w:r w:rsidRPr="00E5104C">
        <w:rPr>
          <w:rFonts w:eastAsiaTheme="minorEastAsia"/>
          <w:noProof/>
          <w:vertAlign w:val="subscript"/>
          <w:lang w:val="en-CA"/>
        </w:rPr>
        <w:t>Y</w:t>
      </w:r>
      <w:r w:rsidRPr="00E5104C">
        <w:rPr>
          <w:lang w:val="en-CA"/>
        </w:rPr>
        <w:t xml:space="preserve"> </w:t>
      </w:r>
      <w:r w:rsidRPr="00E5104C">
        <w:rPr>
          <w:szCs w:val="22"/>
          <w:lang w:val="en-CA"/>
        </w:rPr>
        <w:t xml:space="preserve">for the luma sample array of </w:t>
      </w:r>
      <w:r w:rsidRPr="00E5104C">
        <w:rPr>
          <w:noProof/>
          <w:lang w:val="en-CA"/>
        </w:rPr>
        <w:t xml:space="preserve">the picture in </w:t>
      </w:r>
      <w:r w:rsidRPr="00E5104C">
        <w:rPr>
          <w:rFonts w:eastAsiaTheme="minorEastAsia"/>
          <w:noProof/>
          <w:lang w:val="en-CA"/>
        </w:rPr>
        <w:t>candInputPicList corresponding to the current picture</w:t>
      </w:r>
      <w:r w:rsidRPr="00E5104C">
        <w:rPr>
          <w:szCs w:val="22"/>
          <w:lang w:val="en-CA"/>
        </w:rPr>
        <w:t>.</w:t>
      </w:r>
    </w:p>
    <w:p w14:paraId="563A0C6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E5104C">
        <w:rPr>
          <w:szCs w:val="22"/>
          <w:lang w:val="en-CA"/>
        </w:rPr>
        <w:t>–</w:t>
      </w:r>
      <w:r w:rsidRPr="00E5104C">
        <w:rPr>
          <w:szCs w:val="22"/>
          <w:lang w:val="en-CA"/>
        </w:rPr>
        <w:tab/>
      </w:r>
      <w:proofErr w:type="spellStart"/>
      <w:r w:rsidRPr="00E5104C">
        <w:rPr>
          <w:szCs w:val="22"/>
          <w:lang w:val="en-CA"/>
        </w:rPr>
        <w:t>BitDepth</w:t>
      </w:r>
      <w:r w:rsidRPr="00E5104C">
        <w:rPr>
          <w:szCs w:val="22"/>
          <w:vertAlign w:val="subscript"/>
          <w:lang w:val="en-CA"/>
        </w:rPr>
        <w:t>C</w:t>
      </w:r>
      <w:proofErr w:type="spellEnd"/>
      <w:r w:rsidRPr="00E5104C">
        <w:rPr>
          <w:szCs w:val="22"/>
          <w:lang w:val="en-CA"/>
        </w:rPr>
        <w:t xml:space="preserve"> is set equal to the bit depth </w:t>
      </w:r>
      <w:proofErr w:type="spellStart"/>
      <w:r w:rsidRPr="00E5104C">
        <w:rPr>
          <w:szCs w:val="22"/>
          <w:lang w:val="en-CA"/>
        </w:rPr>
        <w:t>BitDepth</w:t>
      </w:r>
      <w:r w:rsidRPr="00E5104C">
        <w:rPr>
          <w:szCs w:val="22"/>
          <w:vertAlign w:val="subscript"/>
          <w:lang w:val="en-CA"/>
        </w:rPr>
        <w:t>C</w:t>
      </w:r>
      <w:proofErr w:type="spellEnd"/>
      <w:r w:rsidRPr="00E5104C">
        <w:rPr>
          <w:szCs w:val="22"/>
          <w:lang w:val="en-CA"/>
        </w:rPr>
        <w:t xml:space="preserve"> for the chroma sample arrays, if any, of </w:t>
      </w:r>
      <w:r w:rsidRPr="00E5104C">
        <w:rPr>
          <w:noProof/>
          <w:lang w:val="en-CA"/>
        </w:rPr>
        <w:t xml:space="preserve">the picture in </w:t>
      </w:r>
      <w:r w:rsidRPr="00E5104C">
        <w:rPr>
          <w:rFonts w:eastAsiaTheme="minorEastAsia"/>
          <w:noProof/>
          <w:lang w:val="en-CA"/>
        </w:rPr>
        <w:t>candInputPicList corresponding to the current picture</w:t>
      </w:r>
      <w:r w:rsidRPr="00E5104C">
        <w:rPr>
          <w:szCs w:val="22"/>
          <w:lang w:val="en-CA"/>
        </w:rPr>
        <w:t>.</w:t>
      </w:r>
    </w:p>
    <w:p w14:paraId="0BF9ED1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E5104C">
        <w:rPr>
          <w:szCs w:val="22"/>
          <w:lang w:val="en-CA"/>
        </w:rPr>
        <w:t>–</w:t>
      </w:r>
      <w:r w:rsidRPr="00E5104C">
        <w:rPr>
          <w:szCs w:val="22"/>
          <w:lang w:val="en-CA"/>
        </w:rPr>
        <w:tab/>
      </w:r>
      <w:proofErr w:type="spellStart"/>
      <w:r w:rsidRPr="00E5104C">
        <w:rPr>
          <w:szCs w:val="22"/>
          <w:lang w:val="en-CA"/>
        </w:rPr>
        <w:t>ChromaFormatIdc</w:t>
      </w:r>
      <w:proofErr w:type="spellEnd"/>
      <w:r w:rsidRPr="00E5104C">
        <w:rPr>
          <w:szCs w:val="22"/>
          <w:lang w:val="en-CA"/>
        </w:rPr>
        <w:t xml:space="preserve"> is set equal to the chroma format indicator</w:t>
      </w:r>
      <w:r w:rsidRPr="00E5104C">
        <w:rPr>
          <w:lang w:val="en-CA"/>
        </w:rPr>
        <w:t xml:space="preserve"> </w:t>
      </w:r>
      <w:proofErr w:type="spellStart"/>
      <w:r w:rsidRPr="00E5104C">
        <w:rPr>
          <w:lang w:val="en-CA"/>
        </w:rPr>
        <w:t>ChromaFormatIdc</w:t>
      </w:r>
      <w:proofErr w:type="spellEnd"/>
      <w:r w:rsidRPr="00E5104C">
        <w:rPr>
          <w:szCs w:val="22"/>
          <w:lang w:val="en-CA"/>
        </w:rPr>
        <w:t xml:space="preserve"> of </w:t>
      </w:r>
      <w:r w:rsidRPr="00E5104C">
        <w:rPr>
          <w:noProof/>
          <w:lang w:val="en-CA"/>
        </w:rPr>
        <w:t xml:space="preserve">the the picture in </w:t>
      </w:r>
      <w:r w:rsidRPr="00E5104C">
        <w:rPr>
          <w:rFonts w:eastAsiaTheme="minorEastAsia"/>
          <w:noProof/>
          <w:lang w:val="en-CA"/>
        </w:rPr>
        <w:t>candInputPicList corresponding to the current picture.</w:t>
      </w:r>
    </w:p>
    <w:p w14:paraId="0E092489" w14:textId="77777777" w:rsidR="00C462D1" w:rsidRPr="00E5104C" w:rsidRDefault="00C462D1" w:rsidP="00C462D1">
      <w:pPr>
        <w:rPr>
          <w:rFonts w:eastAsiaTheme="minorEastAsia"/>
          <w:noProof/>
          <w:lang w:val="en-CA"/>
        </w:rPr>
      </w:pPr>
      <w:r w:rsidRPr="00E5104C">
        <w:rPr>
          <w:rFonts w:eastAsiaTheme="minorEastAsia"/>
          <w:noProof/>
          <w:lang w:val="en-CA"/>
        </w:rPr>
        <w:t>The remainder of this subclause applies when the PPF is an NNPF.</w:t>
      </w:r>
    </w:p>
    <w:p w14:paraId="0FCB5073" w14:textId="77777777" w:rsidR="00C462D1" w:rsidRPr="00E5104C" w:rsidRDefault="00C462D1" w:rsidP="00C462D1">
      <w:pPr>
        <w:rPr>
          <w:rFonts w:eastAsiaTheme="minorEastAsia"/>
          <w:noProof/>
          <w:lang w:val="en-CA"/>
        </w:rPr>
      </w:pPr>
      <w:r w:rsidRPr="00E5104C">
        <w:rPr>
          <w:rFonts w:eastAsiaTheme="minorEastAsia"/>
          <w:noProof/>
          <w:lang w:val="en-CA"/>
        </w:rPr>
        <w:t xml:space="preserve">It is a requirement of bitstream conformance that when a picture unit contains an NNPFA SEI message, the value of </w:t>
      </w:r>
      <w:r w:rsidRPr="00E5104C" w:rsidDel="008E7D52">
        <w:rPr>
          <w:rFonts w:eastAsiaTheme="minorEastAsia"/>
          <w:noProof/>
          <w:lang w:val="en-CA"/>
        </w:rPr>
        <w:t>ph_pic_output_flag</w:t>
      </w:r>
      <w:r w:rsidRPr="00E5104C">
        <w:rPr>
          <w:rFonts w:eastAsiaTheme="minorEastAsia"/>
          <w:noProof/>
          <w:lang w:val="en-CA"/>
        </w:rPr>
        <w:t xml:space="preserve"> in the picture header contained in that picture unit shall be equal to 1.</w:t>
      </w:r>
    </w:p>
    <w:p w14:paraId="05D9F37E"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 xml:space="preserve">NOTE 3 – Since when the NNPF is the first PPF that is applied for currPic only cropped decoded output pictures are used as input pictures of the NNPF, the value of </w:t>
      </w:r>
      <w:r w:rsidRPr="00E5104C" w:rsidDel="008E7D52">
        <w:rPr>
          <w:noProof/>
          <w:sz w:val="18"/>
          <w:lang w:val="en-CA"/>
        </w:rPr>
        <w:t>ph_pic_output_flag</w:t>
      </w:r>
      <w:r w:rsidRPr="00E5104C">
        <w:rPr>
          <w:noProof/>
          <w:sz w:val="18"/>
          <w:lang w:val="en-CA"/>
        </w:rPr>
        <w:t xml:space="preserve"> in the picture header of the coded picture corresponding to each input picture of the NNPF is equal to 1.</w:t>
      </w:r>
    </w:p>
    <w:p w14:paraId="155EE698" w14:textId="77777777" w:rsidR="00C462D1" w:rsidRPr="00E5104C" w:rsidRDefault="00C462D1" w:rsidP="00C462D1">
      <w:pPr>
        <w:rPr>
          <w:rFonts w:eastAsiaTheme="minorEastAsia"/>
          <w:noProof/>
          <w:lang w:val="en-CA"/>
        </w:rPr>
      </w:pPr>
      <w:r w:rsidRPr="00E5104C">
        <w:rPr>
          <w:rFonts w:eastAsiaTheme="minorEastAsia"/>
          <w:noProof/>
          <w:lang w:val="en-CA"/>
        </w:rPr>
        <w:t>The variable pictureRateUpsamplingFlag is set equal to ( ( nnpfc_purpose &amp; 0x08 ) &gt; 0 ) ? 1 : 0.</w:t>
      </w:r>
    </w:p>
    <w:p w14:paraId="74C10312" w14:textId="77777777" w:rsidR="00C462D1" w:rsidRPr="00E5104C" w:rsidRDefault="00C462D1" w:rsidP="00C462D1">
      <w:pPr>
        <w:rPr>
          <w:rFonts w:eastAsiaTheme="minorEastAsia"/>
          <w:noProof/>
          <w:lang w:val="en-CA"/>
        </w:rPr>
      </w:pPr>
      <w:r w:rsidRPr="00E5104C">
        <w:rPr>
          <w:noProof/>
          <w:lang w:val="en-CA"/>
        </w:rPr>
        <w:t>The variable numInputPics is set equal to nnpfc_num_input_pics_minus1 + 1.</w:t>
      </w:r>
    </w:p>
    <w:p w14:paraId="2B9FD009" w14:textId="77777777" w:rsidR="00C462D1" w:rsidRPr="00E5104C" w:rsidRDefault="00C462D1" w:rsidP="00C462D1">
      <w:pPr>
        <w:rPr>
          <w:rFonts w:eastAsia="Times New Roman"/>
          <w:szCs w:val="22"/>
          <w:lang w:val="en-CA"/>
        </w:rPr>
      </w:pPr>
      <w:r w:rsidRPr="00E5104C">
        <w:rPr>
          <w:rFonts w:eastAsia="Times New Roman"/>
          <w:szCs w:val="22"/>
          <w:lang w:val="en-CA"/>
        </w:rPr>
        <w:t xml:space="preserve">The variable </w:t>
      </w:r>
      <w:proofErr w:type="spellStart"/>
      <w:r w:rsidRPr="00E5104C">
        <w:rPr>
          <w:rFonts w:eastAsia="Times New Roman"/>
          <w:szCs w:val="22"/>
          <w:lang w:val="en-CA"/>
        </w:rPr>
        <w:t>numInferences</w:t>
      </w:r>
      <w:proofErr w:type="spellEnd"/>
      <w:r w:rsidRPr="00E5104C">
        <w:rPr>
          <w:rFonts w:eastAsia="Times New Roman"/>
          <w:szCs w:val="22"/>
          <w:lang w:val="en-CA"/>
        </w:rPr>
        <w:t xml:space="preserve"> is derived as follows:</w:t>
      </w:r>
    </w:p>
    <w:p w14:paraId="2CFCC4E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imes New Roman"/>
          <w:szCs w:val="22"/>
          <w:lang w:val="en-CA"/>
        </w:rPr>
      </w:pPr>
      <w:r w:rsidRPr="00E5104C">
        <w:rPr>
          <w:noProof/>
          <w:lang w:val="en-CA"/>
        </w:rPr>
        <w:t>–</w:t>
      </w:r>
      <w:r w:rsidRPr="00E5104C">
        <w:rPr>
          <w:noProof/>
          <w:lang w:val="en-CA"/>
        </w:rPr>
        <w:tab/>
      </w:r>
      <w:r w:rsidRPr="00E5104C">
        <w:rPr>
          <w:rFonts w:eastAsia="Times New Roman"/>
          <w:szCs w:val="22"/>
          <w:lang w:val="en-CA"/>
        </w:rPr>
        <w:t xml:space="preserve">If all of the following conditions are true, the variable </w:t>
      </w:r>
      <w:proofErr w:type="spellStart"/>
      <w:r w:rsidRPr="00E5104C">
        <w:rPr>
          <w:rFonts w:eastAsia="Times New Roman"/>
          <w:szCs w:val="22"/>
          <w:lang w:val="en-CA"/>
        </w:rPr>
        <w:t>numPostRoll</w:t>
      </w:r>
      <w:proofErr w:type="spellEnd"/>
      <w:r w:rsidRPr="00E5104C">
        <w:rPr>
          <w:rFonts w:eastAsia="Times New Roman"/>
          <w:szCs w:val="22"/>
          <w:lang w:val="en-CA"/>
        </w:rPr>
        <w:t xml:space="preserve"> is set equal to the value of </w:t>
      </w:r>
      <w:proofErr w:type="spellStart"/>
      <w:r w:rsidRPr="00E5104C">
        <w:rPr>
          <w:rFonts w:eastAsia="Times New Roman"/>
          <w:szCs w:val="22"/>
          <w:lang w:val="en-CA"/>
        </w:rPr>
        <w:t>i</w:t>
      </w:r>
      <w:proofErr w:type="spellEnd"/>
      <w:r w:rsidRPr="00E5104C">
        <w:rPr>
          <w:rFonts w:eastAsia="Times New Roman"/>
          <w:szCs w:val="22"/>
          <w:lang w:val="en-CA"/>
        </w:rPr>
        <w:t xml:space="preserve"> such that </w:t>
      </w:r>
      <w:proofErr w:type="spellStart"/>
      <w:r w:rsidRPr="00E5104C">
        <w:rPr>
          <w:rFonts w:eastAsia="Times New Roman"/>
          <w:szCs w:val="22"/>
          <w:lang w:val="en-CA"/>
        </w:rPr>
        <w:t>nnpfc_interpolated_</w:t>
      </w:r>
      <w:proofErr w:type="gramStart"/>
      <w:r w:rsidRPr="00E5104C">
        <w:rPr>
          <w:rFonts w:eastAsia="Times New Roman"/>
          <w:szCs w:val="22"/>
          <w:lang w:val="en-CA"/>
        </w:rPr>
        <w:t>pics</w:t>
      </w:r>
      <w:proofErr w:type="spellEnd"/>
      <w:r w:rsidRPr="00E5104C">
        <w:rPr>
          <w:rFonts w:eastAsia="Times New Roman"/>
          <w:szCs w:val="22"/>
          <w:lang w:val="en-CA"/>
        </w:rPr>
        <w:t>[</w:t>
      </w:r>
      <w:proofErr w:type="gramEnd"/>
      <w:r w:rsidRPr="00E5104C">
        <w:rPr>
          <w:rFonts w:eastAsia="Times New Roman"/>
          <w:szCs w:val="22"/>
          <w:lang w:val="en-CA"/>
        </w:rPr>
        <w:t> </w:t>
      </w:r>
      <w:proofErr w:type="spellStart"/>
      <w:r w:rsidRPr="00E5104C">
        <w:rPr>
          <w:rFonts w:eastAsia="Times New Roman"/>
          <w:szCs w:val="22"/>
          <w:lang w:val="en-CA"/>
        </w:rPr>
        <w:t>i</w:t>
      </w:r>
      <w:proofErr w:type="spellEnd"/>
      <w:r w:rsidRPr="00E5104C">
        <w:rPr>
          <w:rFonts w:eastAsia="Times New Roman"/>
          <w:szCs w:val="22"/>
          <w:lang w:val="en-CA"/>
        </w:rPr>
        <w:t xml:space="preserve"> ] is greater than 0 and the variable </w:t>
      </w:r>
      <w:proofErr w:type="spellStart"/>
      <w:r w:rsidRPr="00E5104C">
        <w:rPr>
          <w:rFonts w:eastAsia="Times New Roman"/>
          <w:szCs w:val="22"/>
          <w:lang w:val="en-CA"/>
        </w:rPr>
        <w:t>numInferences</w:t>
      </w:r>
      <w:proofErr w:type="spellEnd"/>
      <w:r w:rsidRPr="00E5104C">
        <w:rPr>
          <w:rFonts w:eastAsia="Times New Roman"/>
          <w:szCs w:val="22"/>
          <w:lang w:val="en-CA"/>
        </w:rPr>
        <w:t xml:space="preserve"> is set equal to 1 + </w:t>
      </w:r>
      <w:proofErr w:type="spellStart"/>
      <w:r w:rsidRPr="00E5104C">
        <w:rPr>
          <w:rFonts w:eastAsia="Times New Roman"/>
          <w:szCs w:val="22"/>
          <w:lang w:val="en-CA"/>
        </w:rPr>
        <w:t>numPostRoll</w:t>
      </w:r>
      <w:proofErr w:type="spellEnd"/>
      <w:r w:rsidRPr="00E5104C">
        <w:rPr>
          <w:rFonts w:eastAsia="Times New Roman"/>
          <w:szCs w:val="22"/>
          <w:lang w:val="en-CA"/>
        </w:rPr>
        <w:t>:</w:t>
      </w:r>
    </w:p>
    <w:p w14:paraId="781AD7B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szCs w:val="18"/>
          <w:lang w:val="en-CA"/>
        </w:rPr>
        <w:t>–</w:t>
      </w:r>
      <w:r w:rsidRPr="00E5104C">
        <w:rPr>
          <w:lang w:val="en-CA"/>
        </w:rPr>
        <w:tab/>
      </w:r>
      <w:r w:rsidRPr="00E5104C">
        <w:rPr>
          <w:noProof/>
          <w:lang w:val="en-CA"/>
        </w:rPr>
        <w:t>nnpfc_purpose is equal to 8 (i.e., the only purpose for the NNPF is picture rate upsampling).</w:t>
      </w:r>
    </w:p>
    <w:p w14:paraId="38D3573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nnpfa_persistence_flag is equal to 1.</w:t>
      </w:r>
    </w:p>
    <w:p w14:paraId="1EC6701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nnpfc_interpolated_pics[ i ] is greater than 0 only for a single value of i that is greater than 0.</w:t>
      </w:r>
    </w:p>
    <w:p w14:paraId="3DC6ED4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Either of the following conditions is true:</w:t>
      </w:r>
    </w:p>
    <w:p w14:paraId="1389D59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szCs w:val="18"/>
          <w:lang w:val="en-CA"/>
        </w:rPr>
        <w:t>–</w:t>
      </w:r>
      <w:r w:rsidRPr="00E5104C">
        <w:rPr>
          <w:lang w:val="en-CA"/>
        </w:rPr>
        <w:tab/>
      </w:r>
      <w:r w:rsidRPr="00E5104C">
        <w:rPr>
          <w:noProof/>
          <w:lang w:val="en-CA"/>
        </w:rPr>
        <w:t>currPic is the last picture of the bitstream in output order that has nuh_layer_id equal to currLayerId.</w:t>
      </w:r>
    </w:p>
    <w:p w14:paraId="29D329E4"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currPic is the last picture in the CLVS in output order and nnpfa_no_foll_clvs_flag is equal to 1.</w:t>
      </w:r>
    </w:p>
    <w:p w14:paraId="24FAE03A" w14:textId="77777777" w:rsidR="00C462D1" w:rsidRPr="00E5104C" w:rsidRDefault="00C462D1" w:rsidP="00C462D1">
      <w:pPr>
        <w:tabs>
          <w:tab w:val="clear" w:pos="360"/>
        </w:tabs>
        <w:spacing w:line="240" w:lineRule="exact"/>
        <w:ind w:left="403" w:hanging="403"/>
        <w:rPr>
          <w:rFonts w:eastAsia="Times New Roman"/>
          <w:lang w:val="en-CA"/>
        </w:rPr>
      </w:pPr>
      <w:r w:rsidRPr="00E5104C">
        <w:rPr>
          <w:noProof/>
          <w:lang w:val="en-CA"/>
        </w:rPr>
        <w:t>–</w:t>
      </w:r>
      <w:r w:rsidRPr="00E5104C">
        <w:rPr>
          <w:noProof/>
          <w:lang w:val="en-CA"/>
        </w:rPr>
        <w:tab/>
      </w:r>
      <w:r w:rsidRPr="00E5104C">
        <w:rPr>
          <w:rFonts w:eastAsia="Times New Roman"/>
          <w:lang w:val="en-CA"/>
        </w:rPr>
        <w:t xml:space="preserve">Otherwise, if all of the following conditions are true, the variable </w:t>
      </w:r>
      <w:proofErr w:type="spellStart"/>
      <w:r w:rsidRPr="00E5104C">
        <w:rPr>
          <w:rFonts w:eastAsia="Times New Roman"/>
          <w:lang w:val="en-CA"/>
        </w:rPr>
        <w:t>numPostRoll</w:t>
      </w:r>
      <w:proofErr w:type="spellEnd"/>
      <w:r w:rsidRPr="00E5104C">
        <w:rPr>
          <w:rFonts w:eastAsia="Times New Roman"/>
          <w:lang w:val="en-CA"/>
        </w:rPr>
        <w:t xml:space="preserve"> is set equal to </w:t>
      </w:r>
      <w:proofErr w:type="spellStart"/>
      <w:proofErr w:type="gramStart"/>
      <w:r w:rsidRPr="00E5104C">
        <w:rPr>
          <w:rFonts w:eastAsia="Times New Roman"/>
          <w:lang w:val="en-CA"/>
        </w:rPr>
        <w:t>InpIdx</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for the value of </w:t>
      </w:r>
      <w:proofErr w:type="spellStart"/>
      <w:r w:rsidRPr="00E5104C">
        <w:rPr>
          <w:rFonts w:eastAsia="Times New Roman"/>
          <w:lang w:val="en-CA"/>
        </w:rPr>
        <w:t>i</w:t>
      </w:r>
      <w:proofErr w:type="spellEnd"/>
      <w:r w:rsidRPr="00E5104C">
        <w:rPr>
          <w:rFonts w:eastAsia="Times New Roman"/>
          <w:lang w:val="en-CA"/>
        </w:rPr>
        <w:t xml:space="preserve"> such that </w:t>
      </w:r>
      <w:proofErr w:type="spellStart"/>
      <w:r w:rsidRPr="00E5104C">
        <w:rPr>
          <w:rFonts w:eastAsia="Times New Roman"/>
          <w:lang w:val="en-CA"/>
        </w:rPr>
        <w:t>nnpfa_output_flag</w:t>
      </w:r>
      <w:proofErr w:type="spell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is equal to 1, and the variable </w:t>
      </w:r>
      <w:proofErr w:type="spellStart"/>
      <w:r w:rsidRPr="00E5104C">
        <w:rPr>
          <w:rFonts w:eastAsia="Times New Roman"/>
          <w:lang w:val="en-CA"/>
        </w:rPr>
        <w:t>numInferences</w:t>
      </w:r>
      <w:proofErr w:type="spellEnd"/>
      <w:r w:rsidRPr="00E5104C">
        <w:rPr>
          <w:rFonts w:eastAsia="Times New Roman"/>
          <w:lang w:val="en-CA"/>
        </w:rPr>
        <w:t xml:space="preserve"> is set equal to 1 + </w:t>
      </w:r>
      <w:proofErr w:type="spellStart"/>
      <w:r w:rsidRPr="00E5104C">
        <w:rPr>
          <w:rFonts w:eastAsia="Times New Roman"/>
          <w:lang w:val="en-CA"/>
        </w:rPr>
        <w:t>numPostRoll</w:t>
      </w:r>
      <w:proofErr w:type="spellEnd"/>
      <w:r w:rsidRPr="00E5104C">
        <w:rPr>
          <w:rFonts w:eastAsia="Times New Roman"/>
          <w:lang w:val="en-CA"/>
        </w:rPr>
        <w:t>:</w:t>
      </w:r>
    </w:p>
    <w:p w14:paraId="4778E71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lang w:val="en-CA"/>
        </w:rPr>
        <w:tab/>
      </w:r>
      <w:r w:rsidRPr="00E5104C">
        <w:rPr>
          <w:noProof/>
          <w:lang w:val="en-CA"/>
        </w:rPr>
        <w:t>pictureRateUpsamplingFlag is equal to 0.</w:t>
      </w:r>
    </w:p>
    <w:p w14:paraId="044624E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numInputPics is greater than 1.</w:t>
      </w:r>
    </w:p>
    <w:p w14:paraId="1202EA6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nnpfa_persistence_flag is equal to 1.</w:t>
      </w:r>
    </w:p>
    <w:p w14:paraId="14E6DFD0"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nnpfa_output_flag[ idx ] is equal to 1 for a single value of idx in the range of 0 to NumInpPicsInOutputTensor − 1, inclusive, and for that single value of idx, InpIdx[ idx ] is greater than 0.</w:t>
      </w:r>
    </w:p>
    <w:p w14:paraId="7824EE1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rFonts w:eastAsia="Times New Roman"/>
          <w:lang w:val="en-CA"/>
        </w:rPr>
      </w:pPr>
      <w:r w:rsidRPr="00E5104C">
        <w:rPr>
          <w:noProof/>
          <w:lang w:val="en-CA"/>
        </w:rPr>
        <w:t>–</w:t>
      </w:r>
      <w:r w:rsidRPr="00E5104C">
        <w:rPr>
          <w:noProof/>
          <w:lang w:val="en-CA"/>
        </w:rPr>
        <w:tab/>
        <w:t>Either of</w:t>
      </w:r>
      <w:r w:rsidRPr="00E5104C">
        <w:rPr>
          <w:rFonts w:eastAsia="Times New Roman"/>
          <w:lang w:val="en-CA"/>
        </w:rPr>
        <w:t xml:space="preserve"> the following conditions is true:</w:t>
      </w:r>
    </w:p>
    <w:p w14:paraId="3BCF367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lang w:val="en-CA"/>
        </w:rPr>
        <w:tab/>
      </w:r>
      <w:r w:rsidRPr="00E5104C">
        <w:rPr>
          <w:noProof/>
          <w:lang w:val="en-CA"/>
        </w:rPr>
        <w:t>currPic is the last picture of the bitstream in output order that has nuh_layer_id equal to currLayerId.</w:t>
      </w:r>
    </w:p>
    <w:p w14:paraId="176A013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currPic is the last picture in the CLVS in output order and nnpfa_no_foll_clvs_flag is equal to 1.</w:t>
      </w:r>
    </w:p>
    <w:p w14:paraId="58BCC64F" w14:textId="77777777" w:rsidR="00C462D1" w:rsidRPr="00E5104C" w:rsidRDefault="00C462D1" w:rsidP="00C462D1">
      <w:pPr>
        <w:tabs>
          <w:tab w:val="clear" w:pos="360"/>
        </w:tabs>
        <w:spacing w:line="240" w:lineRule="exact"/>
        <w:ind w:left="403" w:hanging="403"/>
        <w:rPr>
          <w:rFonts w:eastAsia="Times New Roman"/>
          <w:szCs w:val="22"/>
          <w:lang w:val="en-CA"/>
        </w:rPr>
      </w:pPr>
      <w:r w:rsidRPr="00E5104C">
        <w:rPr>
          <w:noProof/>
          <w:lang w:val="en-CA"/>
        </w:rPr>
        <w:t>–</w:t>
      </w:r>
      <w:r w:rsidRPr="00E5104C">
        <w:rPr>
          <w:noProof/>
          <w:lang w:val="en-CA"/>
        </w:rPr>
        <w:tab/>
      </w:r>
      <w:r w:rsidRPr="00E5104C">
        <w:rPr>
          <w:rFonts w:eastAsia="Times New Roman"/>
          <w:szCs w:val="22"/>
          <w:lang w:val="en-CA"/>
        </w:rPr>
        <w:t xml:space="preserve">Otherwise, the variable </w:t>
      </w:r>
      <w:proofErr w:type="spellStart"/>
      <w:r w:rsidRPr="00E5104C">
        <w:rPr>
          <w:rFonts w:eastAsia="Times New Roman"/>
          <w:szCs w:val="22"/>
          <w:lang w:val="en-CA"/>
        </w:rPr>
        <w:t>numInferences</w:t>
      </w:r>
      <w:proofErr w:type="spellEnd"/>
      <w:r w:rsidRPr="00E5104C">
        <w:rPr>
          <w:rFonts w:eastAsia="Times New Roman"/>
          <w:szCs w:val="22"/>
          <w:lang w:val="en-CA"/>
        </w:rPr>
        <w:t xml:space="preserve"> is set equal to 1.</w:t>
      </w:r>
    </w:p>
    <w:p w14:paraId="5D10BB29" w14:textId="77777777" w:rsidR="00C462D1" w:rsidRPr="00E5104C" w:rsidRDefault="00C462D1" w:rsidP="00C462D1">
      <w:pPr>
        <w:rPr>
          <w:rFonts w:eastAsiaTheme="minorEastAsia"/>
          <w:noProof/>
          <w:lang w:val="en-CA"/>
        </w:rPr>
      </w:pPr>
      <w:r w:rsidRPr="00E5104C">
        <w:rPr>
          <w:rFonts w:eastAsiaTheme="minorEastAsia"/>
          <w:noProof/>
          <w:lang w:val="en-CA"/>
        </w:rPr>
        <w:t>For each value of j in the range of 0 to numInferences − 1, inclusive, the following applies</w:t>
      </w:r>
      <w:r w:rsidRPr="00E5104C">
        <w:rPr>
          <w:rFonts w:eastAsiaTheme="minorEastAsia" w:cstheme="minorBidi"/>
          <w:noProof/>
          <w:lang w:val="en-CA" w:eastAsia="zh-CN"/>
        </w:rPr>
        <w:t xml:space="preserve"> for the derivation of the input pictures for the NNPF such that each input picture is a picture in candInputPicList</w:t>
      </w:r>
      <w:r w:rsidRPr="00E5104C">
        <w:rPr>
          <w:rFonts w:eastAsiaTheme="minorEastAsia"/>
          <w:noProof/>
          <w:lang w:val="en-CA"/>
        </w:rPr>
        <w:t>:</w:t>
      </w:r>
    </w:p>
    <w:p w14:paraId="65E8F46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heme="minorEastAsia"/>
          <w:noProof/>
          <w:lang w:val="en-CA"/>
        </w:rPr>
      </w:pPr>
      <w:r w:rsidRPr="00E5104C">
        <w:rPr>
          <w:noProof/>
          <w:lang w:val="en-CA"/>
        </w:rPr>
        <w:t>–</w:t>
      </w:r>
      <w:r w:rsidRPr="00E5104C">
        <w:rPr>
          <w:noProof/>
          <w:lang w:val="en-CA"/>
        </w:rPr>
        <w:tab/>
      </w:r>
      <w:r w:rsidRPr="00E5104C">
        <w:rPr>
          <w:rFonts w:eastAsiaTheme="minorEastAsia"/>
          <w:noProof/>
          <w:lang w:val="en-CA"/>
        </w:rPr>
        <w:t>The arrays inputPic[ i ] and inputPresentFlag[ i ] for i in the range of 0 to numInputPics − 1, inclusive, representing all the input pictures and the presence of input pictures, respectively, are specified as follows:</w:t>
      </w:r>
    </w:p>
    <w:p w14:paraId="34F4EB7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lastRenderedPageBreak/>
        <w:t>–</w:t>
      </w:r>
      <w:r w:rsidRPr="00E5104C">
        <w:rPr>
          <w:noProof/>
          <w:lang w:val="en-CA"/>
        </w:rPr>
        <w:tab/>
        <w:t>When j is greater than 0, for each value of k in the range of 0 to j </w:t>
      </w:r>
      <w:r w:rsidRPr="00E5104C">
        <w:rPr>
          <w:rFonts w:eastAsiaTheme="minorEastAsia"/>
          <w:noProof/>
          <w:lang w:val="en-CA"/>
        </w:rPr>
        <w:t>−</w:t>
      </w:r>
      <w:r w:rsidRPr="00E5104C">
        <w:rPr>
          <w:noProof/>
          <w:lang w:val="en-CA"/>
        </w:rPr>
        <w:t xml:space="preserve"> 1, inclusive, inputPic[ k ] is set to be </w:t>
      </w:r>
      <w:r w:rsidRPr="00E5104C">
        <w:rPr>
          <w:rFonts w:eastAsiaTheme="minorEastAsia" w:cstheme="minorBidi"/>
          <w:noProof/>
          <w:lang w:val="en-CA" w:eastAsia="zh-CN"/>
        </w:rPr>
        <w:t xml:space="preserve">the picture in candInputPicList corresponding to </w:t>
      </w:r>
      <w:r w:rsidRPr="00E5104C">
        <w:rPr>
          <w:noProof/>
          <w:lang w:val="en-CA"/>
        </w:rPr>
        <w:t>currPic and inputPresentFlag[ k ] is set equal to 0.</w:t>
      </w:r>
    </w:p>
    <w:p w14:paraId="32F9D1C1"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 xml:space="preserve">The j-th input picture, inputPic[ j ], is set to be </w:t>
      </w:r>
      <w:r w:rsidRPr="00E5104C">
        <w:rPr>
          <w:rFonts w:eastAsiaTheme="minorEastAsia" w:cstheme="minorBidi"/>
          <w:noProof/>
          <w:lang w:val="en-CA" w:eastAsia="zh-CN"/>
        </w:rPr>
        <w:t xml:space="preserve">the picture in candInputPicList corresponding to </w:t>
      </w:r>
      <w:r w:rsidRPr="00E5104C">
        <w:rPr>
          <w:noProof/>
          <w:lang w:val="en-CA"/>
        </w:rPr>
        <w:t>currPic and inputPresentFlag[ j ] is set equal to 1.</w:t>
      </w:r>
    </w:p>
    <w:p w14:paraId="34F0A25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t>–</w:t>
      </w:r>
      <w:r w:rsidRPr="00E5104C">
        <w:rPr>
          <w:noProof/>
          <w:lang w:val="en-CA"/>
        </w:rPr>
        <w:tab/>
        <w:t>When numInputPics is greater than 1, the following applies for each value of i in the range of j + 1 to numInputPics − 1, inclusive, in increasing order of i:</w:t>
      </w:r>
    </w:p>
    <w:p w14:paraId="0E8FE907"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 xml:space="preserve">If both of the following conditions are true, inputPic[ i ] is set to be </w:t>
      </w:r>
      <w:r w:rsidRPr="00E5104C">
        <w:rPr>
          <w:rFonts w:eastAsiaTheme="minorEastAsia" w:cstheme="minorBidi"/>
          <w:noProof/>
          <w:lang w:val="en-CA" w:eastAsia="zh-CN"/>
        </w:rPr>
        <w:t xml:space="preserve">the picture in candInputPicList corresponding to </w:t>
      </w:r>
      <w:r w:rsidRPr="00E5104C">
        <w:rPr>
          <w:noProof/>
          <w:lang w:val="en-CA"/>
        </w:rPr>
        <w:t>prevPic and inputPresentFlag[ i ] is set equal to 1:</w:t>
      </w:r>
    </w:p>
    <w:p w14:paraId="41EB5EB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szCs w:val="22"/>
          <w:lang w:val="en-CA"/>
        </w:rPr>
      </w:pPr>
      <w:r w:rsidRPr="00E5104C">
        <w:rPr>
          <w:noProof/>
          <w:lang w:val="en-CA"/>
        </w:rPr>
        <w:t>–</w:t>
      </w:r>
      <w:r w:rsidRPr="00E5104C">
        <w:rPr>
          <w:szCs w:val="22"/>
          <w:lang w:val="en-CA"/>
        </w:rPr>
        <w:tab/>
        <w:t>Either of the following conditions is true:</w:t>
      </w:r>
    </w:p>
    <w:p w14:paraId="7D9DCD5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szCs w:val="22"/>
          <w:lang w:val="en-CA"/>
        </w:rPr>
      </w:pPr>
      <w:r w:rsidRPr="00E5104C">
        <w:rPr>
          <w:noProof/>
          <w:lang w:val="en-CA"/>
        </w:rPr>
        <w:t>–</w:t>
      </w:r>
      <w:r w:rsidRPr="00E5104C">
        <w:rPr>
          <w:szCs w:val="22"/>
          <w:lang w:val="en-CA"/>
        </w:rPr>
        <w:tab/>
      </w:r>
      <w:r w:rsidRPr="00E5104C">
        <w:rPr>
          <w:noProof/>
          <w:lang w:val="en-CA"/>
        </w:rPr>
        <w:t>pictureRateUpsamplingFlag</w:t>
      </w:r>
      <w:r w:rsidRPr="00E5104C">
        <w:rPr>
          <w:szCs w:val="22"/>
          <w:lang w:val="en-CA"/>
        </w:rPr>
        <w:t xml:space="preserve"> is equal to 1 and </w:t>
      </w:r>
      <w:proofErr w:type="spellStart"/>
      <w:r w:rsidRPr="00E5104C">
        <w:rPr>
          <w:szCs w:val="22"/>
          <w:lang w:val="en-CA"/>
        </w:rPr>
        <w:t>currPic</w:t>
      </w:r>
      <w:proofErr w:type="spellEnd"/>
      <w:r w:rsidRPr="00E5104C">
        <w:rPr>
          <w:szCs w:val="22"/>
          <w:lang w:val="en-CA"/>
        </w:rPr>
        <w:t xml:space="preserve"> is associated with a frame packing arrangement SEI message with </w:t>
      </w:r>
      <w:proofErr w:type="spellStart"/>
      <w:r w:rsidRPr="00E5104C">
        <w:rPr>
          <w:szCs w:val="22"/>
          <w:lang w:val="en-CA"/>
        </w:rPr>
        <w:t>frame_packing_arrangement_type</w:t>
      </w:r>
      <w:proofErr w:type="spellEnd"/>
      <w:r w:rsidRPr="00E5104C">
        <w:rPr>
          <w:szCs w:val="22"/>
          <w:lang w:val="en-CA"/>
        </w:rPr>
        <w:t xml:space="preserve"> equal to 5 and a particular value of fp_current_frame_is_frame0_flag, and there is a cropped decoded output picture </w:t>
      </w:r>
      <w:proofErr w:type="spellStart"/>
      <w:r w:rsidRPr="00E5104C">
        <w:rPr>
          <w:szCs w:val="22"/>
          <w:lang w:val="en-CA"/>
        </w:rPr>
        <w:t>prevPic</w:t>
      </w:r>
      <w:proofErr w:type="spellEnd"/>
      <w:r w:rsidRPr="00E5104C">
        <w:rPr>
          <w:szCs w:val="22"/>
          <w:lang w:val="en-CA"/>
        </w:rPr>
        <w:t xml:space="preserve"> that is the last picture in output order among all cropped decoded output pictures that have </w:t>
      </w:r>
      <w:proofErr w:type="spellStart"/>
      <w:r w:rsidRPr="00E5104C">
        <w:rPr>
          <w:szCs w:val="22"/>
          <w:lang w:val="en-CA"/>
        </w:rPr>
        <w:t>nuh_layer_id</w:t>
      </w:r>
      <w:proofErr w:type="spellEnd"/>
      <w:r w:rsidRPr="00E5104C">
        <w:rPr>
          <w:szCs w:val="22"/>
          <w:lang w:val="en-CA"/>
        </w:rPr>
        <w:t xml:space="preserve"> equal to </w:t>
      </w:r>
      <w:proofErr w:type="spellStart"/>
      <w:r w:rsidRPr="00E5104C">
        <w:rPr>
          <w:szCs w:val="22"/>
          <w:lang w:val="en-CA"/>
        </w:rPr>
        <w:t>currLayerId</w:t>
      </w:r>
      <w:proofErr w:type="spellEnd"/>
      <w:r w:rsidRPr="00E5104C">
        <w:rPr>
          <w:szCs w:val="22"/>
          <w:lang w:val="en-CA"/>
        </w:rPr>
        <w:t xml:space="preserve">, precede </w:t>
      </w:r>
      <w:proofErr w:type="spellStart"/>
      <w:r w:rsidRPr="00E5104C">
        <w:rPr>
          <w:szCs w:val="22"/>
          <w:lang w:val="en-CA"/>
        </w:rPr>
        <w:t>inputPic</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− 1 ] in output order, and are associated with a frame packing arrangement SEI message with </w:t>
      </w:r>
      <w:proofErr w:type="spellStart"/>
      <w:r w:rsidRPr="00E5104C">
        <w:rPr>
          <w:szCs w:val="22"/>
          <w:lang w:val="en-CA"/>
        </w:rPr>
        <w:t>frame_packing_arrangement_type</w:t>
      </w:r>
      <w:proofErr w:type="spellEnd"/>
      <w:r w:rsidRPr="00E5104C">
        <w:rPr>
          <w:szCs w:val="22"/>
          <w:lang w:val="en-CA"/>
        </w:rPr>
        <w:t xml:space="preserve"> equal to 5 and the same value of fp_current_frame_is_frame0_flag.</w:t>
      </w:r>
    </w:p>
    <w:p w14:paraId="29DBCFFC"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997" w:hanging="403"/>
        <w:rPr>
          <w:szCs w:val="22"/>
          <w:lang w:val="en-CA"/>
        </w:rPr>
      </w:pPr>
      <w:r w:rsidRPr="00E5104C">
        <w:rPr>
          <w:noProof/>
          <w:lang w:val="en-CA"/>
        </w:rPr>
        <w:t>–</w:t>
      </w:r>
      <w:r w:rsidRPr="00E5104C">
        <w:rPr>
          <w:szCs w:val="22"/>
          <w:lang w:val="en-CA"/>
        </w:rPr>
        <w:tab/>
      </w:r>
      <w:r w:rsidRPr="00E5104C">
        <w:rPr>
          <w:noProof/>
          <w:lang w:val="en-CA"/>
        </w:rPr>
        <w:t>pictureRateUpsamplingFlag</w:t>
      </w:r>
      <w:r w:rsidRPr="00E5104C">
        <w:rPr>
          <w:szCs w:val="22"/>
          <w:lang w:val="en-CA"/>
        </w:rPr>
        <w:t xml:space="preserve"> is equal to 0 or </w:t>
      </w:r>
      <w:proofErr w:type="spellStart"/>
      <w:r w:rsidRPr="00E5104C">
        <w:rPr>
          <w:szCs w:val="22"/>
          <w:lang w:val="en-CA"/>
        </w:rPr>
        <w:t>currPic</w:t>
      </w:r>
      <w:proofErr w:type="spellEnd"/>
      <w:r w:rsidRPr="00E5104C">
        <w:rPr>
          <w:szCs w:val="22"/>
          <w:lang w:val="en-CA"/>
        </w:rPr>
        <w:t xml:space="preserve"> is not associated with a frame packing arrangement SEI message with </w:t>
      </w:r>
      <w:proofErr w:type="spellStart"/>
      <w:r w:rsidRPr="00E5104C">
        <w:rPr>
          <w:szCs w:val="22"/>
          <w:lang w:val="en-CA"/>
        </w:rPr>
        <w:t>frame_packing_arrangement_type</w:t>
      </w:r>
      <w:proofErr w:type="spellEnd"/>
      <w:r w:rsidRPr="00E5104C">
        <w:rPr>
          <w:szCs w:val="22"/>
          <w:lang w:val="en-CA"/>
        </w:rPr>
        <w:t xml:space="preserve"> equal to 5, and there is a cropped decoded output picture </w:t>
      </w:r>
      <w:proofErr w:type="spellStart"/>
      <w:r w:rsidRPr="00E5104C">
        <w:rPr>
          <w:szCs w:val="22"/>
          <w:lang w:val="en-CA"/>
        </w:rPr>
        <w:t>prevPic</w:t>
      </w:r>
      <w:proofErr w:type="spellEnd"/>
      <w:r w:rsidRPr="00E5104C">
        <w:rPr>
          <w:szCs w:val="22"/>
          <w:lang w:val="en-CA"/>
        </w:rPr>
        <w:t xml:space="preserve"> that is the last picture in output order among all cropped decoded output pictures that have </w:t>
      </w:r>
      <w:proofErr w:type="spellStart"/>
      <w:r w:rsidRPr="00E5104C">
        <w:rPr>
          <w:szCs w:val="22"/>
          <w:lang w:val="en-CA"/>
        </w:rPr>
        <w:t>nuh_layer_id</w:t>
      </w:r>
      <w:proofErr w:type="spellEnd"/>
      <w:r w:rsidRPr="00E5104C">
        <w:rPr>
          <w:szCs w:val="22"/>
          <w:lang w:val="en-CA"/>
        </w:rPr>
        <w:t xml:space="preserve"> equal to </w:t>
      </w:r>
      <w:proofErr w:type="spellStart"/>
      <w:r w:rsidRPr="00E5104C">
        <w:rPr>
          <w:szCs w:val="22"/>
          <w:lang w:val="en-CA"/>
        </w:rPr>
        <w:t>currLayerId</w:t>
      </w:r>
      <w:proofErr w:type="spellEnd"/>
      <w:r w:rsidRPr="00E5104C">
        <w:rPr>
          <w:szCs w:val="22"/>
          <w:lang w:val="en-CA"/>
        </w:rPr>
        <w:t xml:space="preserve"> and precede </w:t>
      </w:r>
      <w:proofErr w:type="spellStart"/>
      <w:r w:rsidRPr="00E5104C">
        <w:rPr>
          <w:szCs w:val="22"/>
          <w:lang w:val="en-CA"/>
        </w:rPr>
        <w:t>inputPic</w:t>
      </w:r>
      <w:proofErr w:type="spellEnd"/>
      <w:r w:rsidRPr="00E5104C">
        <w:rPr>
          <w:szCs w:val="22"/>
          <w:lang w:val="en-CA"/>
        </w:rPr>
        <w:t>[ </w:t>
      </w:r>
      <w:proofErr w:type="spellStart"/>
      <w:r w:rsidRPr="00E5104C">
        <w:rPr>
          <w:szCs w:val="22"/>
          <w:lang w:val="en-CA"/>
        </w:rPr>
        <w:t>i</w:t>
      </w:r>
      <w:proofErr w:type="spellEnd"/>
      <w:r w:rsidRPr="00E5104C">
        <w:rPr>
          <w:szCs w:val="22"/>
          <w:lang w:val="en-CA"/>
        </w:rPr>
        <w:t> − 1 ] in output order.</w:t>
      </w:r>
    </w:p>
    <w:p w14:paraId="70C6CBB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szCs w:val="22"/>
          <w:lang w:val="en-CA"/>
        </w:rPr>
      </w:pPr>
      <w:r w:rsidRPr="00E5104C">
        <w:rPr>
          <w:noProof/>
          <w:lang w:val="en-CA"/>
        </w:rPr>
        <w:t>–</w:t>
      </w:r>
      <w:r w:rsidRPr="00E5104C">
        <w:rPr>
          <w:szCs w:val="22"/>
          <w:lang w:val="en-CA"/>
        </w:rPr>
        <w:tab/>
      </w:r>
      <w:proofErr w:type="spellStart"/>
      <w:r w:rsidRPr="00E5104C">
        <w:rPr>
          <w:szCs w:val="22"/>
          <w:lang w:val="en-CA"/>
        </w:rPr>
        <w:t>nnpfa_no_prev_clvs_flag</w:t>
      </w:r>
      <w:proofErr w:type="spellEnd"/>
      <w:r w:rsidRPr="00E5104C">
        <w:rPr>
          <w:szCs w:val="22"/>
          <w:lang w:val="en-CA"/>
        </w:rPr>
        <w:t xml:space="preserve"> is equal to 0 or the coded picture corresponding to </w:t>
      </w:r>
      <w:proofErr w:type="spellStart"/>
      <w:proofErr w:type="gramStart"/>
      <w:r w:rsidRPr="00E5104C">
        <w:rPr>
          <w:szCs w:val="22"/>
          <w:lang w:val="en-CA"/>
        </w:rPr>
        <w:t>prevPic</w:t>
      </w:r>
      <w:proofErr w:type="spellEnd"/>
      <w:proofErr w:type="gramEnd"/>
      <w:r w:rsidRPr="00E5104C">
        <w:rPr>
          <w:szCs w:val="22"/>
          <w:lang w:val="en-CA"/>
        </w:rPr>
        <w:t xml:space="preserve"> and the current picture are present in the same CLVS.</w:t>
      </w:r>
    </w:p>
    <w:p w14:paraId="1582FFA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Otherwise, the following applies:</w:t>
      </w:r>
    </w:p>
    <w:p w14:paraId="5D969C6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lang w:val="en-CA"/>
        </w:rPr>
      </w:pPr>
      <w:r w:rsidRPr="00E5104C">
        <w:rPr>
          <w:noProof/>
          <w:lang w:val="en-CA"/>
        </w:rPr>
        <w:t>–</w:t>
      </w:r>
      <w:r w:rsidRPr="00E5104C">
        <w:rPr>
          <w:noProof/>
          <w:lang w:val="en-CA"/>
        </w:rPr>
        <w:tab/>
        <w:t>inputPic[ i ] is set to be the same picture as inputPic[ i − 1 ] and inputPresentFlag[ i ] is set equal to 0.</w:t>
      </w:r>
    </w:p>
    <w:p w14:paraId="75FA38F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noProof/>
          <w:lang w:val="en-CA"/>
        </w:rPr>
      </w:pPr>
      <w:r w:rsidRPr="00E5104C">
        <w:rPr>
          <w:noProof/>
          <w:lang w:val="en-CA"/>
        </w:rPr>
        <w:t>–</w:t>
      </w:r>
      <w:r w:rsidRPr="00E5104C">
        <w:rPr>
          <w:noProof/>
          <w:lang w:val="en-CA"/>
        </w:rPr>
        <w:tab/>
      </w:r>
      <w:r w:rsidRPr="00E5104C">
        <w:rPr>
          <w:rFonts w:eastAsia="Times New Roman"/>
          <w:szCs w:val="22"/>
          <w:lang w:val="en-CA"/>
        </w:rPr>
        <w:t xml:space="preserve">It is a requirement of bitstream conformance that, when </w:t>
      </w:r>
      <w:proofErr w:type="spellStart"/>
      <w:r w:rsidRPr="00E5104C">
        <w:rPr>
          <w:rFonts w:eastAsia="Times New Roman"/>
          <w:szCs w:val="22"/>
          <w:lang w:val="en-CA"/>
        </w:rPr>
        <w:t>pictureRateUpsamplingFlag</w:t>
      </w:r>
      <w:proofErr w:type="spellEnd"/>
      <w:r w:rsidRPr="00E5104C">
        <w:rPr>
          <w:rFonts w:eastAsia="Times New Roman"/>
          <w:szCs w:val="22"/>
          <w:lang w:val="en-CA"/>
        </w:rPr>
        <w:t xml:space="preserve"> is equal to 1, </w:t>
      </w:r>
      <w:proofErr w:type="spellStart"/>
      <w:r w:rsidRPr="00E5104C">
        <w:rPr>
          <w:rFonts w:eastAsia="Times New Roman"/>
          <w:szCs w:val="22"/>
          <w:lang w:val="en-CA"/>
        </w:rPr>
        <w:t>nnpfc_interpolated_</w:t>
      </w:r>
      <w:proofErr w:type="gramStart"/>
      <w:r w:rsidRPr="00E5104C">
        <w:rPr>
          <w:rFonts w:eastAsia="Times New Roman"/>
          <w:szCs w:val="22"/>
          <w:lang w:val="en-CA"/>
        </w:rPr>
        <w:t>pics</w:t>
      </w:r>
      <w:proofErr w:type="spellEnd"/>
      <w:r w:rsidRPr="00E5104C">
        <w:rPr>
          <w:rFonts w:eastAsia="Times New Roman"/>
          <w:szCs w:val="22"/>
          <w:lang w:val="en-CA"/>
        </w:rPr>
        <w:t>[</w:t>
      </w:r>
      <w:proofErr w:type="gramEnd"/>
      <w:r w:rsidRPr="00E5104C">
        <w:rPr>
          <w:rFonts w:eastAsia="Times New Roman"/>
          <w:szCs w:val="22"/>
          <w:lang w:val="en-CA"/>
        </w:rPr>
        <w:t> </w:t>
      </w:r>
      <w:proofErr w:type="spellStart"/>
      <w:r w:rsidRPr="00E5104C">
        <w:rPr>
          <w:noProof/>
          <w:lang w:val="en-CA"/>
        </w:rPr>
        <w:t>i</w:t>
      </w:r>
      <w:proofErr w:type="spellEnd"/>
      <w:r w:rsidRPr="00E5104C">
        <w:rPr>
          <w:noProof/>
          <w:lang w:val="en-CA"/>
        </w:rPr>
        <w:t> − 1</w:t>
      </w:r>
      <w:r w:rsidRPr="00E5104C">
        <w:rPr>
          <w:rFonts w:eastAsia="Times New Roman"/>
          <w:szCs w:val="22"/>
          <w:lang w:val="en-CA"/>
        </w:rPr>
        <w:t> ] shall be equal to 0.</w:t>
      </w:r>
    </w:p>
    <w:p w14:paraId="1B681BA6"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06" w:hanging="403"/>
        <w:rPr>
          <w:rFonts w:eastAsia="Times New Roman"/>
          <w:szCs w:val="22"/>
          <w:lang w:val="en-CA"/>
        </w:rPr>
      </w:pPr>
      <w:r w:rsidRPr="00E5104C">
        <w:rPr>
          <w:rFonts w:eastAsia="Times New Roman"/>
          <w:szCs w:val="22"/>
          <w:lang w:val="en-CA"/>
        </w:rPr>
        <w:t>–</w:t>
      </w:r>
      <w:r w:rsidRPr="00E5104C">
        <w:rPr>
          <w:rFonts w:eastAsia="Times New Roman"/>
          <w:szCs w:val="22"/>
          <w:lang w:val="en-CA"/>
        </w:rPr>
        <w:tab/>
        <w:t xml:space="preserve">It is a requirement of bitstream conformance that when </w:t>
      </w:r>
      <w:proofErr w:type="spellStart"/>
      <w:proofErr w:type="gramStart"/>
      <w:r w:rsidRPr="00E5104C">
        <w:rPr>
          <w:rFonts w:eastAsia="Times New Roman"/>
          <w:szCs w:val="22"/>
          <w:lang w:val="en-CA"/>
        </w:rPr>
        <w:t>inputPresentFlag</w:t>
      </w:r>
      <w:proofErr w:type="spellEnd"/>
      <w:r w:rsidRPr="00E5104C">
        <w:rPr>
          <w:rFonts w:eastAsia="Times New Roman"/>
          <w:szCs w:val="22"/>
          <w:lang w:val="en-CA"/>
        </w:rPr>
        <w:t>[</w:t>
      </w:r>
      <w:proofErr w:type="gramEnd"/>
      <w:r w:rsidRPr="00E5104C">
        <w:rPr>
          <w:rFonts w:eastAsia="Times New Roman"/>
          <w:szCs w:val="22"/>
          <w:lang w:val="en-CA"/>
        </w:rPr>
        <w:t> </w:t>
      </w:r>
      <w:proofErr w:type="spellStart"/>
      <w:r w:rsidRPr="00E5104C">
        <w:rPr>
          <w:rFonts w:eastAsia="Times New Roman"/>
          <w:szCs w:val="22"/>
          <w:lang w:val="en-CA"/>
        </w:rPr>
        <w:t>i</w:t>
      </w:r>
      <w:proofErr w:type="spellEnd"/>
      <w:r w:rsidRPr="00E5104C">
        <w:rPr>
          <w:rFonts w:eastAsia="Times New Roman"/>
          <w:szCs w:val="22"/>
          <w:lang w:val="en-CA"/>
        </w:rPr>
        <w:t xml:space="preserve"> ] is equal to 0 and </w:t>
      </w:r>
      <w:proofErr w:type="spellStart"/>
      <w:r w:rsidRPr="00E5104C">
        <w:rPr>
          <w:rFonts w:eastAsia="Times New Roman"/>
          <w:szCs w:val="22"/>
          <w:lang w:val="en-CA"/>
        </w:rPr>
        <w:t>nnpfc_input_pic_output_flag</w:t>
      </w:r>
      <w:proofErr w:type="spellEnd"/>
      <w:r w:rsidRPr="00E5104C">
        <w:rPr>
          <w:rFonts w:eastAsia="Times New Roman"/>
          <w:szCs w:val="22"/>
          <w:lang w:val="en-CA"/>
        </w:rPr>
        <w:t>[ </w:t>
      </w:r>
      <w:proofErr w:type="spellStart"/>
      <w:r w:rsidRPr="00E5104C">
        <w:rPr>
          <w:rFonts w:eastAsia="Times New Roman"/>
          <w:szCs w:val="22"/>
          <w:lang w:val="en-CA"/>
        </w:rPr>
        <w:t>i</w:t>
      </w:r>
      <w:proofErr w:type="spellEnd"/>
      <w:r w:rsidRPr="00E5104C">
        <w:rPr>
          <w:rFonts w:eastAsia="Times New Roman"/>
          <w:szCs w:val="22"/>
          <w:lang w:val="en-CA"/>
        </w:rPr>
        <w:t xml:space="preserve"> ] is equal to 1, the value of </w:t>
      </w:r>
      <w:proofErr w:type="spellStart"/>
      <w:r w:rsidRPr="00E5104C">
        <w:rPr>
          <w:rFonts w:eastAsia="Times New Roman"/>
          <w:szCs w:val="22"/>
          <w:lang w:val="en-CA"/>
        </w:rPr>
        <w:t>nnpfa_output_flag</w:t>
      </w:r>
      <w:proofErr w:type="spellEnd"/>
      <w:r w:rsidRPr="00E5104C">
        <w:rPr>
          <w:rFonts w:eastAsia="Times New Roman"/>
          <w:szCs w:val="22"/>
          <w:lang w:val="en-CA"/>
        </w:rPr>
        <w:t>[ </w:t>
      </w:r>
      <w:proofErr w:type="spellStart"/>
      <w:r w:rsidRPr="00E5104C">
        <w:rPr>
          <w:rFonts w:eastAsia="Times New Roman"/>
          <w:szCs w:val="22"/>
          <w:lang w:val="en-CA"/>
        </w:rPr>
        <w:t>idx</w:t>
      </w:r>
      <w:proofErr w:type="spellEnd"/>
      <w:r w:rsidRPr="00E5104C">
        <w:rPr>
          <w:rFonts w:eastAsia="Times New Roman"/>
          <w:szCs w:val="22"/>
          <w:lang w:val="en-CA"/>
        </w:rPr>
        <w:t xml:space="preserve"> ] shall be equal to 0 for the value of </w:t>
      </w:r>
      <w:proofErr w:type="spellStart"/>
      <w:r w:rsidRPr="00E5104C">
        <w:rPr>
          <w:rFonts w:eastAsia="Times New Roman"/>
          <w:szCs w:val="22"/>
          <w:lang w:val="en-CA"/>
        </w:rPr>
        <w:t>idx</w:t>
      </w:r>
      <w:proofErr w:type="spellEnd"/>
      <w:r w:rsidRPr="00E5104C">
        <w:rPr>
          <w:rFonts w:eastAsia="Times New Roman"/>
          <w:szCs w:val="22"/>
          <w:lang w:val="en-CA"/>
        </w:rPr>
        <w:t xml:space="preserve"> such that </w:t>
      </w:r>
      <w:proofErr w:type="spellStart"/>
      <w:r w:rsidRPr="00E5104C">
        <w:rPr>
          <w:rFonts w:eastAsia="Times New Roman"/>
          <w:szCs w:val="22"/>
          <w:lang w:val="en-CA"/>
        </w:rPr>
        <w:t>InpIdx</w:t>
      </w:r>
      <w:proofErr w:type="spellEnd"/>
      <w:r w:rsidRPr="00E5104C">
        <w:rPr>
          <w:rFonts w:eastAsia="Times New Roman"/>
          <w:szCs w:val="22"/>
          <w:lang w:val="en-CA"/>
        </w:rPr>
        <w:t>[ </w:t>
      </w:r>
      <w:proofErr w:type="spellStart"/>
      <w:r w:rsidRPr="00E5104C">
        <w:rPr>
          <w:rFonts w:eastAsia="Times New Roman"/>
          <w:szCs w:val="22"/>
          <w:lang w:val="en-CA"/>
        </w:rPr>
        <w:t>idx</w:t>
      </w:r>
      <w:proofErr w:type="spellEnd"/>
      <w:r w:rsidRPr="00E5104C">
        <w:rPr>
          <w:rFonts w:eastAsia="Times New Roman"/>
          <w:szCs w:val="22"/>
          <w:lang w:val="en-CA"/>
        </w:rPr>
        <w:t xml:space="preserve"> ] is equal to </w:t>
      </w:r>
      <w:proofErr w:type="spellStart"/>
      <w:r w:rsidRPr="00E5104C">
        <w:rPr>
          <w:rFonts w:eastAsia="Times New Roman"/>
          <w:szCs w:val="22"/>
          <w:lang w:val="en-CA"/>
        </w:rPr>
        <w:t>i</w:t>
      </w:r>
      <w:proofErr w:type="spellEnd"/>
      <w:r w:rsidRPr="00E5104C">
        <w:rPr>
          <w:rFonts w:eastAsia="Times New Roman"/>
          <w:szCs w:val="22"/>
          <w:lang w:val="en-CA"/>
        </w:rPr>
        <w:t>.</w:t>
      </w:r>
    </w:p>
    <w:p w14:paraId="03F9608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rFonts w:eastAsiaTheme="minorEastAsia"/>
          <w:noProof/>
          <w:lang w:val="en-CA"/>
        </w:rPr>
      </w:pPr>
      <w:r w:rsidRPr="00E5104C">
        <w:rPr>
          <w:noProof/>
          <w:lang w:val="en-CA"/>
        </w:rPr>
        <w:t>–</w:t>
      </w:r>
      <w:r w:rsidRPr="00E5104C">
        <w:rPr>
          <w:noProof/>
          <w:lang w:val="en-CA"/>
        </w:rPr>
        <w:tab/>
      </w:r>
      <w:r w:rsidRPr="00E5104C">
        <w:rPr>
          <w:rFonts w:eastAsiaTheme="minorEastAsia"/>
          <w:noProof/>
          <w:lang w:val="en-CA"/>
        </w:rPr>
        <w:t>For purposes of interpretation of the NNPFC SEI message, the following variables are specified:</w:t>
      </w:r>
    </w:p>
    <w:p w14:paraId="430ABC1E" w14:textId="77777777" w:rsidR="00C462D1" w:rsidRPr="00E5104C" w:rsidRDefault="00C462D1" w:rsidP="008707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rPr>
          <w:lang w:val="en-CA"/>
        </w:rPr>
      </w:pPr>
      <w:r w:rsidRPr="00E5104C">
        <w:rPr>
          <w:noProof/>
          <w:lang w:val="en-CA"/>
        </w:rPr>
        <w:t>–</w:t>
      </w:r>
      <w:r w:rsidRPr="00E5104C">
        <w:rPr>
          <w:noProof/>
          <w:lang w:val="en-CA"/>
        </w:rPr>
        <w:tab/>
        <w:t>The luma sample arrays CroppedYPic[ i ] and the chroma sample arrays CroppedCbPic[ i ] and CroppedCrPic[ i ], when present, are derived as follows for each value of i in the range of 0 to numInputPics − 1, inclusive:</w:t>
      </w:r>
    </w:p>
    <w:p w14:paraId="0DDFB66D"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The variable sourcePic is derived as follows:</w:t>
      </w:r>
    </w:p>
    <w:p w14:paraId="5A6619CF"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lang w:val="en-CA"/>
        </w:rPr>
      </w:pPr>
      <w:r w:rsidRPr="00E5104C">
        <w:rPr>
          <w:noProof/>
          <w:lang w:val="en-CA"/>
        </w:rPr>
        <w:t>–</w:t>
      </w:r>
      <w:r w:rsidRPr="00E5104C">
        <w:rPr>
          <w:noProof/>
          <w:lang w:val="en-CA"/>
        </w:rPr>
        <w:tab/>
        <w:t>If inputPresentFlag[ i ] is equal to 1 or nnpfc_absent_input_pic_zero_flag is equal to 0, sourcePic is set to be inputPic[ i ].</w:t>
      </w:r>
    </w:p>
    <w:p w14:paraId="19F90C7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612" w:hanging="403"/>
        <w:rPr>
          <w:noProof/>
          <w:lang w:val="en-CA"/>
        </w:rPr>
      </w:pPr>
      <w:r w:rsidRPr="00E5104C">
        <w:rPr>
          <w:noProof/>
          <w:lang w:val="en-CA"/>
        </w:rPr>
        <w:t>–</w:t>
      </w:r>
      <w:r w:rsidRPr="00E5104C">
        <w:rPr>
          <w:noProof/>
          <w:lang w:val="en-CA"/>
        </w:rPr>
        <w:tab/>
        <w:t>Otherwise (inputPresentFlag[ i ] is equal to 0 and nnpfc_absent_input_pic_zero_flag is equal to 1), sourcePic is set to be a picture with a luma sample array of CroppedWidth × CroppedHeight samples equal to 0 and Cb and Cr sample arrays of ( CroppedWidth / SubWidthC ) × ( CroppedHeight / SubHeightC ) samples equal to 0.</w:t>
      </w:r>
    </w:p>
    <w:p w14:paraId="39986315"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209" w:hanging="403"/>
        <w:rPr>
          <w:noProof/>
          <w:lang w:val="en-CA"/>
        </w:rPr>
      </w:pPr>
      <w:r w:rsidRPr="00E5104C">
        <w:rPr>
          <w:noProof/>
          <w:lang w:val="en-CA"/>
        </w:rPr>
        <w:t>–</w:t>
      </w:r>
      <w:r w:rsidRPr="00E5104C">
        <w:rPr>
          <w:noProof/>
          <w:lang w:val="en-CA"/>
        </w:rPr>
        <w:tab/>
        <w:t>The luma sample array CroppedYPic[ i ] and the chroma sample arrays CroppedCbPic[ i ] and CroppedCrPic[ i ], when present, are set to be the 2-dimensional arrays of decoded sample values of the Y, Cb and Cr components, respectively, of sourcePic.</w:t>
      </w:r>
    </w:p>
    <w:p w14:paraId="387B4AA2"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noProof/>
          <w:lang w:val="en-CA"/>
        </w:rPr>
      </w:pPr>
      <w:r w:rsidRPr="00E5104C">
        <w:rPr>
          <w:noProof/>
          <w:lang w:val="en-CA"/>
        </w:rPr>
        <w:lastRenderedPageBreak/>
        <w:t>–</w:t>
      </w:r>
      <w:r w:rsidRPr="00E5104C">
        <w:rPr>
          <w:noProof/>
          <w:lang w:val="en-CA"/>
        </w:rPr>
        <w:tab/>
      </w:r>
      <w:r w:rsidRPr="00E5104C">
        <w:rPr>
          <w:rFonts w:eastAsiaTheme="minorEastAsia"/>
          <w:noProof/>
          <w:lang w:val="en-CA"/>
        </w:rPr>
        <w:t xml:space="preserve">The array </w:t>
      </w:r>
      <w:r w:rsidRPr="00E5104C">
        <w:rPr>
          <w:noProof/>
          <w:lang w:val="en-CA"/>
        </w:rPr>
        <w:t>StrengthControlVal</w:t>
      </w:r>
      <w:r w:rsidRPr="00E5104C">
        <w:rPr>
          <w:rFonts w:eastAsiaTheme="minorEastAsia"/>
          <w:noProof/>
          <w:lang w:val="en-CA"/>
        </w:rPr>
        <w:t>[ i ] for all values of i in the range of 0 to numInputPics − 1, inclusive, specifying the filtering strength control value for the input pictures for the NNPF, is derived as follows:</w:t>
      </w:r>
    </w:p>
    <w:p w14:paraId="6CEAF739"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Cs w:val="22"/>
          <w:lang w:val="en-CA"/>
        </w:rPr>
      </w:pPr>
      <w:r w:rsidRPr="00E5104C">
        <w:rPr>
          <w:noProof/>
          <w:lang w:val="en-CA"/>
        </w:rPr>
        <w:t>–</w:t>
      </w:r>
      <w:r w:rsidRPr="00E5104C">
        <w:rPr>
          <w:noProof/>
          <w:lang w:val="en-CA"/>
        </w:rPr>
        <w:tab/>
        <w:t>StrengthControlVal[ i ] is set equal to the value of ( firstSliceQp</w:t>
      </w:r>
      <w:r w:rsidRPr="00E5104C">
        <w:rPr>
          <w:noProof/>
          <w:vertAlign w:val="subscript"/>
          <w:lang w:val="en-CA"/>
        </w:rPr>
        <w:t>Y</w:t>
      </w:r>
      <w:r w:rsidRPr="00E5104C">
        <w:rPr>
          <w:noProof/>
          <w:lang w:val="en-CA"/>
        </w:rPr>
        <w:t xml:space="preserve"> + QpBdOffset ) ÷ ( 63 + QpBdOffset ), where firstSliceQp</w:t>
      </w:r>
      <w:r w:rsidRPr="00E5104C">
        <w:rPr>
          <w:noProof/>
          <w:vertAlign w:val="subscript"/>
          <w:lang w:val="en-CA"/>
        </w:rPr>
        <w:t>Y</w:t>
      </w:r>
      <w:r w:rsidRPr="00E5104C">
        <w:rPr>
          <w:noProof/>
          <w:lang w:val="en-CA"/>
        </w:rPr>
        <w:t xml:space="preserve"> is equal to SliceQp</w:t>
      </w:r>
      <w:r w:rsidRPr="00E5104C">
        <w:rPr>
          <w:noProof/>
          <w:vertAlign w:val="subscript"/>
          <w:lang w:val="en-CA"/>
        </w:rPr>
        <w:t>Y</w:t>
      </w:r>
      <w:r w:rsidRPr="00E5104C">
        <w:rPr>
          <w:noProof/>
          <w:lang w:val="en-CA"/>
        </w:rPr>
        <w:t xml:space="preserve"> of the first slice of </w:t>
      </w:r>
      <w:r w:rsidRPr="00E5104C">
        <w:rPr>
          <w:rFonts w:eastAsiaTheme="minorEastAsia" w:cstheme="minorBidi"/>
          <w:noProof/>
          <w:lang w:val="en-CA" w:eastAsia="zh-CN"/>
        </w:rPr>
        <w:t xml:space="preserve">the cropped decoded output picture corresponding to </w:t>
      </w:r>
      <w:r w:rsidRPr="00E5104C">
        <w:rPr>
          <w:noProof/>
          <w:lang w:val="en-CA"/>
        </w:rPr>
        <w:t>inputPic[ i ].</w:t>
      </w:r>
    </w:p>
    <w:p w14:paraId="0D1B45C3" w14:textId="77777777" w:rsidR="00C462D1" w:rsidRPr="00E5104C" w:rsidRDefault="00C462D1" w:rsidP="00C462D1">
      <w:pPr>
        <w:rPr>
          <w:kern w:val="32"/>
          <w:lang w:val="en-CA" w:eastAsia="ja-JP"/>
        </w:rPr>
      </w:pPr>
      <w:r w:rsidRPr="00E5104C">
        <w:rPr>
          <w:kern w:val="32"/>
          <w:lang w:val="en-CA" w:eastAsia="ja-JP"/>
        </w:rPr>
        <w:t xml:space="preserve">There shall not be more than two NNPFC SEI messages present in a picture unit with the same value of </w:t>
      </w:r>
      <w:proofErr w:type="spellStart"/>
      <w:r w:rsidRPr="00E5104C">
        <w:rPr>
          <w:kern w:val="32"/>
          <w:lang w:val="en-CA" w:eastAsia="ja-JP"/>
        </w:rPr>
        <w:t>nnpfc_id</w:t>
      </w:r>
      <w:proofErr w:type="spellEnd"/>
      <w:r w:rsidRPr="00E5104C">
        <w:rPr>
          <w:kern w:val="32"/>
          <w:lang w:val="en-CA" w:eastAsia="ja-JP"/>
        </w:rPr>
        <w:t xml:space="preserve">. When there are two NNPFC SEI messages present in a picture unit with the same value of </w:t>
      </w:r>
      <w:proofErr w:type="spellStart"/>
      <w:r w:rsidRPr="00E5104C">
        <w:rPr>
          <w:kern w:val="32"/>
          <w:lang w:val="en-CA" w:eastAsia="ja-JP"/>
        </w:rPr>
        <w:t>nnpfc_id</w:t>
      </w:r>
      <w:proofErr w:type="spellEnd"/>
      <w:r w:rsidRPr="00E5104C">
        <w:rPr>
          <w:kern w:val="32"/>
          <w:lang w:val="en-CA" w:eastAsia="ja-JP"/>
        </w:rPr>
        <w:t xml:space="preserve">, these SEI messages shall have different content. When two NNPFC SEI messages with the same </w:t>
      </w:r>
      <w:proofErr w:type="spellStart"/>
      <w:r w:rsidRPr="00E5104C">
        <w:rPr>
          <w:kern w:val="32"/>
          <w:lang w:val="en-CA" w:eastAsia="ja-JP"/>
        </w:rPr>
        <w:t>nnpfc_id</w:t>
      </w:r>
      <w:proofErr w:type="spellEnd"/>
      <w:r w:rsidRPr="00E5104C">
        <w:rPr>
          <w:kern w:val="32"/>
          <w:lang w:val="en-CA" w:eastAsia="ja-JP"/>
        </w:rPr>
        <w:t xml:space="preserve"> and different content are present in the same picture unit, </w:t>
      </w:r>
      <w:proofErr w:type="gramStart"/>
      <w:r w:rsidRPr="00E5104C">
        <w:rPr>
          <w:kern w:val="32"/>
          <w:lang w:val="en-CA" w:eastAsia="ja-JP"/>
        </w:rPr>
        <w:t>both of these</w:t>
      </w:r>
      <w:proofErr w:type="gramEnd"/>
      <w:r w:rsidRPr="00E5104C">
        <w:rPr>
          <w:kern w:val="32"/>
          <w:lang w:val="en-CA" w:eastAsia="ja-JP"/>
        </w:rPr>
        <w:t xml:space="preserve"> NNPFC SEI messages shall be in the same SEI NAL unit.</w:t>
      </w:r>
    </w:p>
    <w:p w14:paraId="6A500DA6" w14:textId="77777777" w:rsidR="00C462D1" w:rsidRPr="00E5104C" w:rsidRDefault="00C462D1" w:rsidP="00C462D1">
      <w:pPr>
        <w:rPr>
          <w:lang w:val="en-CA"/>
        </w:rPr>
      </w:pPr>
    </w:p>
    <w:p w14:paraId="0C711FF8" w14:textId="77777777" w:rsidR="00AE77CB" w:rsidRPr="00E5104C" w:rsidRDefault="00AE77CB" w:rsidP="00AE77CB">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t>Modify clause 8.30 as indicated with the highlighting:</w:t>
      </w:r>
    </w:p>
    <w:p w14:paraId="6AE42AE8" w14:textId="77777777" w:rsidR="00AE77CB" w:rsidRPr="00E5104C" w:rsidRDefault="00AE77CB" w:rsidP="00AE77CB">
      <w:pPr>
        <w:keepNext/>
        <w:keepLines/>
        <w:numPr>
          <w:ilvl w:val="1"/>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E5104C">
        <w:rPr>
          <w:b/>
          <w:lang w:val="en-CA"/>
        </w:rPr>
        <w:t>Encoder optimization information SEI message</w:t>
      </w:r>
    </w:p>
    <w:p w14:paraId="4E4F00DD" w14:textId="77777777" w:rsidR="00AE77CB" w:rsidRPr="0013532C" w:rsidRDefault="00AE77CB" w:rsidP="00AE77CB">
      <w:pPr>
        <w:keepNext/>
        <w:keepLines/>
        <w:numPr>
          <w:ilvl w:val="2"/>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fr-FR"/>
          <w:rPrChange w:id="30" w:author="Philippe de Lagrange" w:date="2024-11-05T20:55:00Z" w16du:dateUtc="2024-11-05T19:55:00Z">
            <w:rPr>
              <w:rFonts w:eastAsia="Malgun Gothic"/>
              <w:b/>
              <w:bCs/>
              <w:lang w:val="en-CA"/>
            </w:rPr>
          </w:rPrChange>
        </w:rPr>
      </w:pPr>
      <w:r w:rsidRPr="0013532C">
        <w:rPr>
          <w:rFonts w:eastAsia="Malgun Gothic"/>
          <w:b/>
          <w:bCs/>
          <w:noProof/>
          <w:lang w:val="fr-FR"/>
          <w:rPrChange w:id="31" w:author="Philippe de Lagrange" w:date="2024-11-05T20:55:00Z" w16du:dateUtc="2024-11-05T19:55:00Z">
            <w:rPr>
              <w:rFonts w:eastAsia="Malgun Gothic"/>
              <w:b/>
              <w:bCs/>
              <w:noProof/>
              <w:lang w:val="en-CA"/>
            </w:rPr>
          </w:rPrChange>
        </w:rPr>
        <w:t xml:space="preserve">Encoder </w:t>
      </w:r>
      <w:proofErr w:type="spellStart"/>
      <w:r w:rsidRPr="0013532C">
        <w:rPr>
          <w:b/>
          <w:lang w:val="fr-FR"/>
          <w:rPrChange w:id="32" w:author="Philippe de Lagrange" w:date="2024-11-05T20:55:00Z" w16du:dateUtc="2024-11-05T19:55:00Z">
            <w:rPr>
              <w:b/>
              <w:lang w:val="en-CA"/>
            </w:rPr>
          </w:rPrChange>
        </w:rPr>
        <w:t>optimization</w:t>
      </w:r>
      <w:proofErr w:type="spellEnd"/>
      <w:r w:rsidRPr="0013532C">
        <w:rPr>
          <w:rFonts w:eastAsia="Malgun Gothic"/>
          <w:b/>
          <w:bCs/>
          <w:noProof/>
          <w:lang w:val="fr-FR"/>
          <w:rPrChange w:id="33" w:author="Philippe de Lagrange" w:date="2024-11-05T20:55:00Z" w16du:dateUtc="2024-11-05T19:55:00Z">
            <w:rPr>
              <w:rFonts w:eastAsia="Malgun Gothic"/>
              <w:b/>
              <w:bCs/>
              <w:noProof/>
              <w:lang w:val="en-CA"/>
            </w:rPr>
          </w:rPrChange>
        </w:rPr>
        <w:t xml:space="preserve"> information</w:t>
      </w:r>
      <w:r w:rsidRPr="0013532C">
        <w:rPr>
          <w:rFonts w:eastAsia="Malgun Gothic"/>
          <w:b/>
          <w:bCs/>
          <w:lang w:val="fr-FR"/>
          <w:rPrChange w:id="34" w:author="Philippe de Lagrange" w:date="2024-11-05T20:55:00Z" w16du:dateUtc="2024-11-05T19:55:00Z">
            <w:rPr>
              <w:rFonts w:eastAsia="Malgun Gothic"/>
              <w:b/>
              <w:bCs/>
              <w:lang w:val="en-CA"/>
            </w:rPr>
          </w:rPrChange>
        </w:rPr>
        <w:t xml:space="preserve"> SEI message </w:t>
      </w:r>
      <w:proofErr w:type="spellStart"/>
      <w:r w:rsidRPr="0013532C">
        <w:rPr>
          <w:rFonts w:eastAsia="Malgun Gothic"/>
          <w:b/>
          <w:bCs/>
          <w:lang w:val="fr-FR"/>
          <w:rPrChange w:id="35" w:author="Philippe de Lagrange" w:date="2024-11-05T20:55:00Z" w16du:dateUtc="2024-11-05T19:55:00Z">
            <w:rPr>
              <w:rFonts w:eastAsia="Malgun Gothic"/>
              <w:b/>
              <w:bCs/>
              <w:lang w:val="en-CA"/>
            </w:rPr>
          </w:rPrChange>
        </w:rPr>
        <w:t>syntax</w:t>
      </w:r>
      <w:proofErr w:type="spellEnd"/>
    </w:p>
    <w:p w14:paraId="47E0FE6B" w14:textId="77777777" w:rsidR="00AE77CB" w:rsidRPr="0013532C" w:rsidRDefault="00AE77CB" w:rsidP="00AE77CB">
      <w:pPr>
        <w:rPr>
          <w:lang w:val="fr-FR"/>
          <w:rPrChange w:id="36" w:author="Philippe de Lagrange" w:date="2024-11-05T20:55:00Z" w16du:dateUtc="2024-11-05T19:55:00Z">
            <w:rPr>
              <w:lang w:val="en-CA"/>
            </w:rPr>
          </w:rPrChange>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AE77CB" w:rsidRPr="00E5104C" w14:paraId="16D56543" w14:textId="77777777" w:rsidTr="00CB61A0">
        <w:trPr>
          <w:cantSplit/>
        </w:trPr>
        <w:tc>
          <w:tcPr>
            <w:tcW w:w="5935" w:type="dxa"/>
          </w:tcPr>
          <w:p w14:paraId="1D8D2A70" w14:textId="77777777" w:rsidR="00AE77CB" w:rsidRPr="00E5104C" w:rsidRDefault="00AE77CB" w:rsidP="00CB61A0">
            <w:pPr>
              <w:pStyle w:val="tablesyntax"/>
              <w:spacing w:before="20" w:after="40"/>
              <w:rPr>
                <w:rFonts w:ascii="Times New Roman" w:hAnsi="Times New Roman"/>
                <w:b/>
                <w:bCs/>
                <w:noProof/>
                <w:color w:val="000000" w:themeColor="text1"/>
                <w:lang w:val="en-CA"/>
              </w:rPr>
            </w:pPr>
            <w:r w:rsidRPr="00E5104C">
              <w:rPr>
                <w:rFonts w:ascii="Times New Roman" w:hAnsi="Times New Roman"/>
                <w:noProof/>
                <w:color w:val="000000" w:themeColor="text1"/>
                <w:lang w:val="en-CA"/>
              </w:rPr>
              <w:t>encoder_optimization_info(</w:t>
            </w:r>
            <w:proofErr w:type="spellStart"/>
            <w:proofErr w:type="gramStart"/>
            <w:r w:rsidRPr="00E5104C">
              <w:rPr>
                <w:rFonts w:ascii="Times New Roman" w:eastAsia="SimSun" w:hAnsi="Times New Roman"/>
                <w:color w:val="000000" w:themeColor="text1"/>
                <w:kern w:val="24"/>
                <w:lang w:val="en-CA" w:eastAsia="zh-CN"/>
              </w:rPr>
              <w:t>payloadSize</w:t>
            </w:r>
            <w:proofErr w:type="spellEnd"/>
            <w:r w:rsidRPr="00E5104C">
              <w:rPr>
                <w:rFonts w:ascii="Times New Roman" w:eastAsia="SimSun" w:hAnsi="Times New Roman"/>
                <w:color w:val="000000" w:themeColor="text1"/>
                <w:kern w:val="24"/>
                <w:lang w:val="en-CA" w:eastAsia="zh-CN"/>
              </w:rPr>
              <w:t> </w:t>
            </w:r>
            <w:r w:rsidRPr="00E5104C">
              <w:rPr>
                <w:rFonts w:ascii="Times New Roman" w:hAnsi="Times New Roman"/>
                <w:noProof/>
                <w:color w:val="000000" w:themeColor="text1"/>
                <w:lang w:val="en-CA"/>
              </w:rPr>
              <w:t>)</w:t>
            </w:r>
            <w:proofErr w:type="gramEnd"/>
            <w:r w:rsidRPr="00E5104C">
              <w:rPr>
                <w:rFonts w:ascii="Times New Roman" w:hAnsi="Times New Roman"/>
                <w:noProof/>
                <w:color w:val="000000" w:themeColor="text1"/>
                <w:lang w:val="en-CA"/>
              </w:rPr>
              <w:t xml:space="preserve"> {</w:t>
            </w:r>
          </w:p>
        </w:tc>
        <w:tc>
          <w:tcPr>
            <w:tcW w:w="1260" w:type="dxa"/>
          </w:tcPr>
          <w:p w14:paraId="4BA1BCD0" w14:textId="77777777" w:rsidR="00AE77CB" w:rsidRPr="00E5104C" w:rsidRDefault="00AE77CB" w:rsidP="00CB61A0">
            <w:pPr>
              <w:pStyle w:val="tablecell"/>
              <w:spacing w:before="20" w:after="40"/>
              <w:jc w:val="center"/>
              <w:rPr>
                <w:b/>
                <w:noProof/>
              </w:rPr>
            </w:pPr>
            <w:r w:rsidRPr="00E5104C">
              <w:rPr>
                <w:b/>
                <w:noProof/>
              </w:rPr>
              <w:t>Descriptor</w:t>
            </w:r>
          </w:p>
        </w:tc>
      </w:tr>
      <w:tr w:rsidR="00AE77CB" w:rsidRPr="00E5104C" w14:paraId="45D45058" w14:textId="77777777" w:rsidTr="00CB61A0">
        <w:trPr>
          <w:cantSplit/>
        </w:trPr>
        <w:tc>
          <w:tcPr>
            <w:tcW w:w="5935" w:type="dxa"/>
          </w:tcPr>
          <w:p w14:paraId="139A6BD2" w14:textId="77777777" w:rsidR="00AE77CB" w:rsidRPr="00E5104C" w:rsidRDefault="00AE77CB" w:rsidP="00CB61A0">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lang w:val="en-CA"/>
              </w:rPr>
            </w:pPr>
            <w:r w:rsidRPr="00E5104C">
              <w:rPr>
                <w:rFonts w:eastAsia="Malgun Gothic"/>
                <w:b/>
                <w:bCs/>
                <w:lang w:val="en-CA"/>
              </w:rPr>
              <w:tab/>
            </w:r>
            <w:proofErr w:type="spellStart"/>
            <w:r w:rsidRPr="00E5104C">
              <w:rPr>
                <w:b/>
                <w:lang w:val="en-CA"/>
              </w:rPr>
              <w:t>eoi_cancel_flag</w:t>
            </w:r>
            <w:proofErr w:type="spellEnd"/>
          </w:p>
        </w:tc>
        <w:tc>
          <w:tcPr>
            <w:tcW w:w="1260" w:type="dxa"/>
          </w:tcPr>
          <w:p w14:paraId="26271EC6" w14:textId="77777777" w:rsidR="00AE77CB" w:rsidRPr="00E5104C" w:rsidRDefault="00AE77CB" w:rsidP="00CB61A0">
            <w:pPr>
              <w:pStyle w:val="tablecell"/>
              <w:keepNext w:val="0"/>
              <w:keepLines w:val="0"/>
              <w:spacing w:before="20" w:after="40"/>
              <w:jc w:val="center"/>
              <w:rPr>
                <w:noProof/>
              </w:rPr>
            </w:pPr>
            <w:r w:rsidRPr="00E5104C">
              <w:rPr>
                <w:noProof/>
                <w:color w:val="000000" w:themeColor="text1"/>
              </w:rPr>
              <w:t>u(1)</w:t>
            </w:r>
          </w:p>
        </w:tc>
      </w:tr>
      <w:tr w:rsidR="00AE77CB" w:rsidRPr="00E5104C" w14:paraId="7FC9944F" w14:textId="77777777" w:rsidTr="00CB61A0">
        <w:trPr>
          <w:cantSplit/>
        </w:trPr>
        <w:tc>
          <w:tcPr>
            <w:tcW w:w="5935" w:type="dxa"/>
          </w:tcPr>
          <w:p w14:paraId="7D1B2591" w14:textId="77777777" w:rsidR="00AE77CB" w:rsidRPr="00E5104C" w:rsidRDefault="00AE77CB" w:rsidP="00CB61A0">
            <w:pPr>
              <w:pStyle w:val="tablesyntax"/>
              <w:keepNext w:val="0"/>
              <w:keepLines w:val="0"/>
              <w:spacing w:before="20" w:after="40"/>
              <w:rPr>
                <w:rFonts w:ascii="Times New Roman" w:hAnsi="Times New Roman"/>
                <w:noProof/>
                <w:color w:val="000000" w:themeColor="text1"/>
                <w:lang w:val="en-CA" w:eastAsia="ko-KR"/>
              </w:rPr>
            </w:pPr>
            <w:r w:rsidRPr="00E5104C">
              <w:rPr>
                <w:rFonts w:ascii="Times New Roman" w:hAnsi="Times New Roman"/>
                <w:b/>
                <w:bCs/>
                <w:lang w:val="en-CA"/>
              </w:rPr>
              <w:tab/>
            </w:r>
            <w:r w:rsidRPr="00E5104C">
              <w:rPr>
                <w:rFonts w:ascii="Times New Roman" w:hAnsi="Times New Roman"/>
                <w:noProof/>
                <w:color w:val="000000" w:themeColor="text1"/>
                <w:lang w:val="en-CA" w:eastAsia="ko-KR"/>
              </w:rPr>
              <w:t>if( !</w:t>
            </w:r>
            <w:proofErr w:type="spellStart"/>
            <w:r w:rsidRPr="00E5104C">
              <w:rPr>
                <w:rFonts w:ascii="Times New Roman" w:hAnsi="Times New Roman"/>
                <w:lang w:val="en-CA"/>
              </w:rPr>
              <w:t>eoi_cancel_</w:t>
            </w:r>
            <w:proofErr w:type="gramStart"/>
            <w:r w:rsidRPr="00E5104C">
              <w:rPr>
                <w:rFonts w:ascii="Times New Roman" w:hAnsi="Times New Roman"/>
                <w:lang w:val="en-CA"/>
              </w:rPr>
              <w:t>flag</w:t>
            </w:r>
            <w:proofErr w:type="spellEnd"/>
            <w:r w:rsidRPr="00E5104C">
              <w:rPr>
                <w:rFonts w:ascii="Times New Roman" w:hAnsi="Times New Roman"/>
                <w:lang w:val="en-CA"/>
              </w:rPr>
              <w:t xml:space="preserve"> )</w:t>
            </w:r>
            <w:proofErr w:type="gramEnd"/>
            <w:r w:rsidRPr="00E5104C">
              <w:rPr>
                <w:rFonts w:ascii="Times New Roman" w:hAnsi="Times New Roman"/>
                <w:lang w:val="en-CA"/>
              </w:rPr>
              <w:t xml:space="preserve"> {</w:t>
            </w:r>
          </w:p>
        </w:tc>
        <w:tc>
          <w:tcPr>
            <w:tcW w:w="1260" w:type="dxa"/>
          </w:tcPr>
          <w:p w14:paraId="157D3792" w14:textId="77777777" w:rsidR="00AE77CB" w:rsidRPr="00E5104C" w:rsidRDefault="00AE77CB" w:rsidP="00CB61A0">
            <w:pPr>
              <w:pStyle w:val="tablecell"/>
              <w:keepNext w:val="0"/>
              <w:keepLines w:val="0"/>
              <w:spacing w:before="20" w:after="40"/>
              <w:jc w:val="center"/>
              <w:rPr>
                <w:noProof/>
              </w:rPr>
            </w:pPr>
          </w:p>
        </w:tc>
      </w:tr>
      <w:tr w:rsidR="00AE77CB" w:rsidRPr="00E5104C" w14:paraId="1A21F5F9" w14:textId="77777777" w:rsidTr="00CB61A0">
        <w:trPr>
          <w:cantSplit/>
        </w:trPr>
        <w:tc>
          <w:tcPr>
            <w:tcW w:w="5935" w:type="dxa"/>
          </w:tcPr>
          <w:p w14:paraId="734B8458" w14:textId="77777777" w:rsidR="00AE77CB" w:rsidRPr="00E5104C" w:rsidRDefault="00AE77CB" w:rsidP="00CB61A0">
            <w:pPr>
              <w:pStyle w:val="tablesyntax"/>
              <w:keepNext w:val="0"/>
              <w:keepLines w:val="0"/>
              <w:spacing w:before="20" w:after="40"/>
              <w:rPr>
                <w:rFonts w:ascii="Times New Roman" w:hAnsi="Times New Roman"/>
                <w:noProof/>
                <w:color w:val="000000" w:themeColor="text1"/>
                <w:lang w:val="en-CA" w:eastAsia="ko-KR"/>
              </w:rPr>
            </w:pPr>
            <w:r w:rsidRPr="00E5104C">
              <w:rPr>
                <w:rFonts w:ascii="Times New Roman" w:hAnsi="Times New Roman"/>
                <w:b/>
                <w:bCs/>
                <w:lang w:val="en-CA"/>
              </w:rPr>
              <w:tab/>
            </w:r>
            <w:r w:rsidRPr="00E5104C">
              <w:rPr>
                <w:rFonts w:ascii="Times New Roman" w:hAnsi="Times New Roman"/>
                <w:b/>
                <w:bCs/>
                <w:lang w:val="en-CA"/>
              </w:rPr>
              <w:tab/>
            </w:r>
            <w:proofErr w:type="spellStart"/>
            <w:r w:rsidRPr="00E5104C">
              <w:rPr>
                <w:rFonts w:ascii="Times New Roman" w:eastAsia="SimSun" w:hAnsi="Times New Roman"/>
                <w:b/>
                <w:lang w:val="en-CA"/>
              </w:rPr>
              <w:t>eoi_persistence_flag</w:t>
            </w:r>
            <w:proofErr w:type="spellEnd"/>
          </w:p>
        </w:tc>
        <w:tc>
          <w:tcPr>
            <w:tcW w:w="1260" w:type="dxa"/>
          </w:tcPr>
          <w:p w14:paraId="332128AB" w14:textId="77777777" w:rsidR="00AE77CB" w:rsidRPr="00E5104C" w:rsidRDefault="00AE77CB" w:rsidP="00CB61A0">
            <w:pPr>
              <w:pStyle w:val="tablecell"/>
              <w:keepNext w:val="0"/>
              <w:keepLines w:val="0"/>
              <w:spacing w:before="20" w:after="40"/>
              <w:jc w:val="center"/>
              <w:rPr>
                <w:noProof/>
              </w:rPr>
            </w:pPr>
            <w:r w:rsidRPr="00E5104C">
              <w:rPr>
                <w:noProof/>
                <w:color w:val="000000" w:themeColor="text1"/>
              </w:rPr>
              <w:t>u(1)</w:t>
            </w:r>
          </w:p>
        </w:tc>
      </w:tr>
      <w:tr w:rsidR="00AE77CB" w:rsidRPr="00E5104C" w14:paraId="006F54F7" w14:textId="77777777" w:rsidTr="00CB61A0">
        <w:trPr>
          <w:cantSplit/>
        </w:trPr>
        <w:tc>
          <w:tcPr>
            <w:tcW w:w="5935" w:type="dxa"/>
          </w:tcPr>
          <w:p w14:paraId="23E620BC" w14:textId="77777777" w:rsidR="00AE77CB" w:rsidRPr="00E5104C" w:rsidRDefault="00AE77CB" w:rsidP="00CB61A0">
            <w:pPr>
              <w:pStyle w:val="tablesyntax"/>
              <w:keepNext w:val="0"/>
              <w:keepLines w:val="0"/>
              <w:spacing w:before="20" w:after="40"/>
              <w:rPr>
                <w:rFonts w:ascii="Times New Roman" w:hAnsi="Times New Roman"/>
                <w:noProof/>
                <w:color w:val="000000" w:themeColor="text1"/>
                <w:lang w:val="en-CA" w:eastAsia="ko-KR"/>
              </w:rPr>
            </w:pPr>
            <w:r w:rsidRPr="00E5104C">
              <w:rPr>
                <w:rFonts w:ascii="Times New Roman" w:hAnsi="Times New Roman"/>
                <w:b/>
                <w:bCs/>
                <w:lang w:val="en-CA"/>
              </w:rPr>
              <w:tab/>
            </w:r>
            <w:r w:rsidRPr="00E5104C">
              <w:rPr>
                <w:rFonts w:ascii="Times New Roman" w:hAnsi="Times New Roman"/>
                <w:b/>
                <w:bCs/>
                <w:lang w:val="en-CA"/>
              </w:rPr>
              <w:tab/>
            </w:r>
            <w:proofErr w:type="spellStart"/>
            <w:r w:rsidRPr="00E5104C">
              <w:rPr>
                <w:rFonts w:ascii="Times New Roman" w:eastAsia="SimSun" w:hAnsi="Times New Roman"/>
                <w:b/>
                <w:lang w:val="en-CA"/>
              </w:rPr>
              <w:t>eoi_for_human_viewing_idc</w:t>
            </w:r>
            <w:proofErr w:type="spellEnd"/>
          </w:p>
        </w:tc>
        <w:tc>
          <w:tcPr>
            <w:tcW w:w="1260" w:type="dxa"/>
          </w:tcPr>
          <w:p w14:paraId="4E828684" w14:textId="77777777" w:rsidR="00AE77CB" w:rsidRPr="00E5104C" w:rsidRDefault="00AE77CB" w:rsidP="00CB61A0">
            <w:pPr>
              <w:pStyle w:val="tablecell"/>
              <w:keepNext w:val="0"/>
              <w:keepLines w:val="0"/>
              <w:spacing w:before="20" w:after="40"/>
              <w:jc w:val="center"/>
              <w:rPr>
                <w:noProof/>
              </w:rPr>
            </w:pPr>
            <w:r w:rsidRPr="00E5104C">
              <w:rPr>
                <w:noProof/>
                <w:color w:val="000000" w:themeColor="text1"/>
              </w:rPr>
              <w:t>u(2)</w:t>
            </w:r>
          </w:p>
        </w:tc>
      </w:tr>
      <w:tr w:rsidR="00AE77CB" w:rsidRPr="00E5104C" w14:paraId="7A930C04" w14:textId="77777777" w:rsidTr="00CB61A0">
        <w:trPr>
          <w:cantSplit/>
        </w:trPr>
        <w:tc>
          <w:tcPr>
            <w:tcW w:w="5935" w:type="dxa"/>
          </w:tcPr>
          <w:p w14:paraId="4A1B477F" w14:textId="77777777" w:rsidR="00AE77CB" w:rsidRPr="00E5104C" w:rsidRDefault="00AE77CB" w:rsidP="00CB61A0">
            <w:pPr>
              <w:pStyle w:val="tablesyntax"/>
              <w:keepNext w:val="0"/>
              <w:keepLines w:val="0"/>
              <w:spacing w:before="20" w:after="40"/>
              <w:rPr>
                <w:rFonts w:ascii="Times New Roman" w:hAnsi="Times New Roman"/>
                <w:noProof/>
                <w:color w:val="000000" w:themeColor="text1"/>
                <w:lang w:val="en-CA" w:eastAsia="ko-KR"/>
              </w:rPr>
            </w:pPr>
            <w:r w:rsidRPr="00E5104C">
              <w:rPr>
                <w:rFonts w:ascii="Times New Roman" w:hAnsi="Times New Roman"/>
                <w:b/>
                <w:bCs/>
                <w:lang w:val="en-CA"/>
              </w:rPr>
              <w:tab/>
            </w:r>
            <w:r w:rsidRPr="00E5104C">
              <w:rPr>
                <w:rFonts w:ascii="Times New Roman" w:hAnsi="Times New Roman"/>
                <w:b/>
                <w:bCs/>
                <w:lang w:val="en-CA"/>
              </w:rPr>
              <w:tab/>
            </w:r>
            <w:proofErr w:type="spellStart"/>
            <w:r w:rsidRPr="00E5104C">
              <w:rPr>
                <w:rFonts w:ascii="Times New Roman" w:eastAsia="SimSun" w:hAnsi="Times New Roman"/>
                <w:b/>
                <w:lang w:val="en-CA"/>
              </w:rPr>
              <w:t>eoi_for_machine_analysis_idc</w:t>
            </w:r>
            <w:proofErr w:type="spellEnd"/>
          </w:p>
        </w:tc>
        <w:tc>
          <w:tcPr>
            <w:tcW w:w="1260" w:type="dxa"/>
          </w:tcPr>
          <w:p w14:paraId="13929CB8" w14:textId="77777777" w:rsidR="00AE77CB" w:rsidRPr="00E5104C" w:rsidRDefault="00AE77CB" w:rsidP="00CB61A0">
            <w:pPr>
              <w:pStyle w:val="tablecell"/>
              <w:keepNext w:val="0"/>
              <w:keepLines w:val="0"/>
              <w:spacing w:before="20" w:after="40"/>
              <w:jc w:val="center"/>
              <w:rPr>
                <w:noProof/>
              </w:rPr>
            </w:pPr>
            <w:r w:rsidRPr="00E5104C">
              <w:rPr>
                <w:noProof/>
                <w:color w:val="000000" w:themeColor="text1"/>
              </w:rPr>
              <w:t>u(2)</w:t>
            </w:r>
          </w:p>
        </w:tc>
      </w:tr>
      <w:tr w:rsidR="00AE77CB" w:rsidRPr="00E5104C" w14:paraId="05345CB3" w14:textId="77777777" w:rsidTr="00CB61A0">
        <w:trPr>
          <w:cantSplit/>
        </w:trPr>
        <w:tc>
          <w:tcPr>
            <w:tcW w:w="5935" w:type="dxa"/>
          </w:tcPr>
          <w:p w14:paraId="7640F919" w14:textId="77777777" w:rsidR="00AE77CB" w:rsidRPr="00E5104C" w:rsidRDefault="00AE77CB" w:rsidP="00CB61A0">
            <w:pPr>
              <w:pStyle w:val="tablesyntax"/>
              <w:keepNext w:val="0"/>
              <w:keepLines w:val="0"/>
              <w:spacing w:before="20" w:after="40"/>
              <w:rPr>
                <w:rFonts w:ascii="Times New Roman" w:hAnsi="Times New Roman"/>
                <w:noProof/>
                <w:color w:val="000000" w:themeColor="text1"/>
                <w:lang w:val="en-CA" w:eastAsia="ko-KR"/>
              </w:rPr>
            </w:pPr>
            <w:r w:rsidRPr="00E5104C">
              <w:rPr>
                <w:rFonts w:ascii="Times New Roman" w:hAnsi="Times New Roman"/>
                <w:b/>
                <w:bCs/>
                <w:lang w:val="en-CA"/>
              </w:rPr>
              <w:tab/>
            </w:r>
            <w:r w:rsidRPr="00E5104C">
              <w:rPr>
                <w:rFonts w:ascii="Times New Roman" w:hAnsi="Times New Roman"/>
                <w:b/>
                <w:bCs/>
                <w:lang w:val="en-CA"/>
              </w:rPr>
              <w:tab/>
            </w:r>
            <w:proofErr w:type="spellStart"/>
            <w:r w:rsidRPr="00E5104C">
              <w:rPr>
                <w:rFonts w:ascii="Times New Roman" w:eastAsia="SimSun" w:hAnsi="Times New Roman"/>
                <w:b/>
                <w:lang w:val="en-CA"/>
              </w:rPr>
              <w:t>eoi_type</w:t>
            </w:r>
            <w:proofErr w:type="spellEnd"/>
          </w:p>
        </w:tc>
        <w:tc>
          <w:tcPr>
            <w:tcW w:w="1260" w:type="dxa"/>
          </w:tcPr>
          <w:p w14:paraId="35A139D4" w14:textId="77777777" w:rsidR="00AE77CB" w:rsidRPr="00E5104C" w:rsidRDefault="00AE77CB" w:rsidP="00CB61A0">
            <w:pPr>
              <w:pStyle w:val="tablecell"/>
              <w:keepNext w:val="0"/>
              <w:keepLines w:val="0"/>
              <w:spacing w:before="20" w:after="40"/>
              <w:jc w:val="center"/>
              <w:rPr>
                <w:noProof/>
              </w:rPr>
            </w:pPr>
            <w:r w:rsidRPr="00E5104C">
              <w:rPr>
                <w:noProof/>
              </w:rPr>
              <w:t>u(16)</w:t>
            </w:r>
          </w:p>
        </w:tc>
      </w:tr>
      <w:tr w:rsidR="00AE77CB" w:rsidRPr="00E5104C" w14:paraId="3863EECE" w14:textId="77777777" w:rsidTr="0082192E">
        <w:trPr>
          <w:cantSplit/>
        </w:trPr>
        <w:tc>
          <w:tcPr>
            <w:tcW w:w="5935" w:type="dxa"/>
            <w:shd w:val="clear" w:color="auto" w:fill="auto"/>
          </w:tcPr>
          <w:p w14:paraId="44D4FAF8" w14:textId="77777777" w:rsidR="00AE77CB" w:rsidRPr="00AE5D21" w:rsidRDefault="00AE77CB" w:rsidP="00CB61A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E5D21">
              <w:rPr>
                <w:rFonts w:eastAsia="Malgun Gothic"/>
                <w:lang w:val="en-CA"/>
              </w:rPr>
              <w:tab/>
            </w:r>
            <w:r w:rsidRPr="00AE5D21">
              <w:rPr>
                <w:rFonts w:eastAsia="Malgun Gothic"/>
                <w:lang w:val="en-CA"/>
              </w:rPr>
              <w:tab/>
            </w:r>
            <w:proofErr w:type="gramStart"/>
            <w:r w:rsidRPr="00AE5D21">
              <w:rPr>
                <w:rFonts w:eastAsia="Malgun Gothic"/>
                <w:lang w:val="en-CA"/>
              </w:rPr>
              <w:t xml:space="preserve">if( </w:t>
            </w:r>
            <w:proofErr w:type="spellStart"/>
            <w:r w:rsidRPr="00AE5D21">
              <w:rPr>
                <w:rFonts w:eastAsia="Malgun Gothic"/>
                <w:lang w:val="en-CA"/>
              </w:rPr>
              <w:t>eoi</w:t>
            </w:r>
            <w:proofErr w:type="gramEnd"/>
            <w:r w:rsidRPr="00AE5D21">
              <w:rPr>
                <w:rFonts w:eastAsia="Malgun Gothic"/>
                <w:lang w:val="en-CA"/>
              </w:rPr>
              <w:t>_persistence_flag</w:t>
            </w:r>
            <w:proofErr w:type="spellEnd"/>
            <w:r w:rsidRPr="00AE5D21">
              <w:rPr>
                <w:rFonts w:eastAsia="Malgun Gothic"/>
                <w:lang w:val="en-CA"/>
              </w:rPr>
              <w:t xml:space="preserve"> ) {</w:t>
            </w:r>
          </w:p>
        </w:tc>
        <w:tc>
          <w:tcPr>
            <w:tcW w:w="1260" w:type="dxa"/>
            <w:shd w:val="clear" w:color="auto" w:fill="auto"/>
          </w:tcPr>
          <w:p w14:paraId="39ACE1EC" w14:textId="77777777" w:rsidR="00AE77CB" w:rsidRPr="00AE5D21" w:rsidRDefault="00AE77CB" w:rsidP="00CB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E77CB" w:rsidRPr="00E5104C" w14:paraId="0268BADD" w14:textId="77777777" w:rsidTr="0082192E">
        <w:trPr>
          <w:cantSplit/>
        </w:trPr>
        <w:tc>
          <w:tcPr>
            <w:tcW w:w="5935" w:type="dxa"/>
            <w:shd w:val="clear" w:color="auto" w:fill="auto"/>
          </w:tcPr>
          <w:p w14:paraId="6CCD2708" w14:textId="77777777" w:rsidR="00AE77CB" w:rsidRPr="00AE5D21" w:rsidRDefault="00AE77CB" w:rsidP="00CB61A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E5D21">
              <w:rPr>
                <w:rFonts w:eastAsia="Malgun Gothic"/>
                <w:b/>
                <w:bCs/>
                <w:lang w:val="en-CA"/>
              </w:rPr>
              <w:tab/>
            </w:r>
            <w:r w:rsidRPr="00AE5D21">
              <w:rPr>
                <w:rFonts w:eastAsia="Malgun Gothic"/>
                <w:b/>
                <w:bCs/>
                <w:lang w:val="en-CA"/>
              </w:rPr>
              <w:tab/>
            </w:r>
            <w:r w:rsidRPr="00AE5D21">
              <w:rPr>
                <w:rFonts w:eastAsia="Malgun Gothic"/>
                <w:b/>
                <w:bCs/>
                <w:lang w:val="en-CA"/>
              </w:rPr>
              <w:tab/>
            </w:r>
            <w:proofErr w:type="spellStart"/>
            <w:r w:rsidRPr="00AE5D21">
              <w:rPr>
                <w:rFonts w:eastAsia="Malgun Gothic"/>
                <w:b/>
                <w:bCs/>
                <w:lang w:val="en-CA"/>
              </w:rPr>
              <w:t>eoi_num_sublayers</w:t>
            </w:r>
            <w:proofErr w:type="spellEnd"/>
          </w:p>
        </w:tc>
        <w:tc>
          <w:tcPr>
            <w:tcW w:w="1260" w:type="dxa"/>
            <w:shd w:val="clear" w:color="auto" w:fill="auto"/>
          </w:tcPr>
          <w:p w14:paraId="155F41B7" w14:textId="77777777" w:rsidR="00AE77CB" w:rsidRPr="00AE5D21" w:rsidRDefault="00AE77CB" w:rsidP="00CB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E5D21">
              <w:rPr>
                <w:rFonts w:eastAsia="Malgun Gothic"/>
                <w:noProof/>
                <w:lang w:val="en-CA"/>
              </w:rPr>
              <w:t>u(3)</w:t>
            </w:r>
          </w:p>
        </w:tc>
      </w:tr>
      <w:tr w:rsidR="00AE77CB" w:rsidRPr="00E5104C" w14:paraId="136EA5B4" w14:textId="77777777" w:rsidTr="0082192E">
        <w:trPr>
          <w:cantSplit/>
        </w:trPr>
        <w:tc>
          <w:tcPr>
            <w:tcW w:w="5935" w:type="dxa"/>
            <w:shd w:val="clear" w:color="auto" w:fill="auto"/>
          </w:tcPr>
          <w:p w14:paraId="06D5584D" w14:textId="77777777" w:rsidR="00AE77CB" w:rsidRPr="00AE5D21" w:rsidRDefault="00AE77CB" w:rsidP="00CB61A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E5D21">
              <w:rPr>
                <w:rFonts w:eastAsia="Malgun Gothic"/>
                <w:b/>
                <w:bCs/>
                <w:lang w:val="en-CA"/>
              </w:rPr>
              <w:tab/>
            </w:r>
            <w:r w:rsidRPr="00AE5D21">
              <w:rPr>
                <w:rFonts w:eastAsia="Malgun Gothic"/>
                <w:b/>
                <w:bCs/>
                <w:lang w:val="en-CA"/>
              </w:rPr>
              <w:tab/>
            </w:r>
            <w:r w:rsidRPr="00AE5D21">
              <w:rPr>
                <w:rFonts w:eastAsia="Malgun Gothic"/>
                <w:b/>
                <w:bCs/>
                <w:lang w:val="en-CA"/>
              </w:rPr>
              <w:tab/>
            </w:r>
            <w:proofErr w:type="gramStart"/>
            <w:r w:rsidRPr="00AE5D21">
              <w:rPr>
                <w:rFonts w:eastAsia="Malgun Gothic"/>
                <w:lang w:val="en-CA"/>
              </w:rPr>
              <w:t xml:space="preserve">if( </w:t>
            </w:r>
            <w:proofErr w:type="spellStart"/>
            <w:r w:rsidRPr="00AE5D21">
              <w:rPr>
                <w:rFonts w:eastAsia="Malgun Gothic"/>
                <w:lang w:val="en-CA"/>
              </w:rPr>
              <w:t>eoi</w:t>
            </w:r>
            <w:proofErr w:type="gramEnd"/>
            <w:r w:rsidRPr="00AE5D21">
              <w:rPr>
                <w:rFonts w:eastAsia="Malgun Gothic"/>
                <w:lang w:val="en-CA"/>
              </w:rPr>
              <w:t>_num_sublayers</w:t>
            </w:r>
            <w:proofErr w:type="spellEnd"/>
            <w:r w:rsidRPr="00AE5D21">
              <w:rPr>
                <w:rFonts w:eastAsia="Malgun Gothic"/>
                <w:lang w:val="en-CA"/>
              </w:rPr>
              <w:t xml:space="preserve"> &lt; 7 )</w:t>
            </w:r>
          </w:p>
        </w:tc>
        <w:tc>
          <w:tcPr>
            <w:tcW w:w="1260" w:type="dxa"/>
            <w:shd w:val="clear" w:color="auto" w:fill="auto"/>
          </w:tcPr>
          <w:p w14:paraId="41A9354D" w14:textId="77777777" w:rsidR="00AE77CB" w:rsidRPr="00AE5D21" w:rsidRDefault="00AE77CB" w:rsidP="00CB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E77CB" w:rsidRPr="00E5104C" w14:paraId="6D58C45C" w14:textId="77777777" w:rsidTr="0082192E">
        <w:trPr>
          <w:cantSplit/>
        </w:trPr>
        <w:tc>
          <w:tcPr>
            <w:tcW w:w="5935" w:type="dxa"/>
            <w:shd w:val="clear" w:color="auto" w:fill="auto"/>
          </w:tcPr>
          <w:p w14:paraId="16D7B3AC" w14:textId="77777777" w:rsidR="00AE77CB" w:rsidRPr="00AE5D21" w:rsidRDefault="00AE77CB" w:rsidP="00CB61A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AE5D21">
              <w:rPr>
                <w:rFonts w:eastAsia="Malgun Gothic"/>
                <w:b/>
                <w:bCs/>
                <w:lang w:val="en-CA"/>
              </w:rPr>
              <w:tab/>
            </w:r>
            <w:r w:rsidRPr="00AE5D21">
              <w:rPr>
                <w:rFonts w:eastAsia="Malgun Gothic"/>
                <w:b/>
                <w:bCs/>
                <w:lang w:val="en-CA"/>
              </w:rPr>
              <w:tab/>
            </w:r>
            <w:r w:rsidRPr="00AE5D21">
              <w:rPr>
                <w:rFonts w:eastAsia="Malgun Gothic"/>
                <w:b/>
                <w:bCs/>
                <w:lang w:val="en-CA"/>
              </w:rPr>
              <w:tab/>
            </w:r>
            <w:r w:rsidRPr="00AE5D21">
              <w:rPr>
                <w:rFonts w:eastAsia="Malgun Gothic"/>
                <w:b/>
                <w:bCs/>
                <w:lang w:val="en-CA"/>
              </w:rPr>
              <w:tab/>
            </w:r>
            <w:proofErr w:type="spellStart"/>
            <w:r w:rsidRPr="00AE5D21">
              <w:rPr>
                <w:rFonts w:eastAsia="Malgun Gothic"/>
                <w:b/>
                <w:bCs/>
                <w:lang w:val="en-CA"/>
              </w:rPr>
              <w:t>eoi_min_tid</w:t>
            </w:r>
            <w:proofErr w:type="spellEnd"/>
          </w:p>
        </w:tc>
        <w:tc>
          <w:tcPr>
            <w:tcW w:w="1260" w:type="dxa"/>
            <w:shd w:val="clear" w:color="auto" w:fill="auto"/>
          </w:tcPr>
          <w:p w14:paraId="6C1499AF" w14:textId="77777777" w:rsidR="00AE77CB" w:rsidRPr="00AE5D21" w:rsidRDefault="00AE77CB" w:rsidP="00CB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r w:rsidRPr="00AE5D21">
              <w:rPr>
                <w:rFonts w:eastAsia="Malgun Gothic"/>
                <w:noProof/>
                <w:lang w:val="en-CA"/>
              </w:rPr>
              <w:t>u(3)</w:t>
            </w:r>
          </w:p>
        </w:tc>
      </w:tr>
      <w:tr w:rsidR="00AE77CB" w:rsidRPr="00E5104C" w14:paraId="520D112C" w14:textId="77777777" w:rsidTr="0082192E">
        <w:trPr>
          <w:cantSplit/>
        </w:trPr>
        <w:tc>
          <w:tcPr>
            <w:tcW w:w="5935" w:type="dxa"/>
            <w:shd w:val="clear" w:color="auto" w:fill="auto"/>
          </w:tcPr>
          <w:p w14:paraId="0171EBF2" w14:textId="77777777" w:rsidR="00AE77CB" w:rsidRPr="00AE5D21" w:rsidRDefault="00AE77CB" w:rsidP="00CB61A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AE5D21">
              <w:rPr>
                <w:rFonts w:eastAsia="Malgun Gothic"/>
                <w:lang w:val="en-CA"/>
              </w:rPr>
              <w:tab/>
            </w:r>
            <w:r w:rsidRPr="00AE5D21">
              <w:rPr>
                <w:rFonts w:eastAsia="Malgun Gothic"/>
                <w:lang w:val="en-CA"/>
              </w:rPr>
              <w:tab/>
              <w:t>}</w:t>
            </w:r>
          </w:p>
        </w:tc>
        <w:tc>
          <w:tcPr>
            <w:tcW w:w="1260" w:type="dxa"/>
            <w:shd w:val="clear" w:color="auto" w:fill="auto"/>
          </w:tcPr>
          <w:p w14:paraId="0A755365" w14:textId="77777777" w:rsidR="00AE77CB" w:rsidRPr="00AE5D21" w:rsidRDefault="00AE77CB" w:rsidP="00CB61A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lang w:val="en-CA"/>
              </w:rPr>
            </w:pPr>
          </w:p>
        </w:tc>
      </w:tr>
      <w:tr w:rsidR="00AE77CB" w:rsidRPr="00E5104C" w14:paraId="547A59BB" w14:textId="77777777" w:rsidTr="00CB61A0">
        <w:trPr>
          <w:cantSplit/>
        </w:trPr>
        <w:tc>
          <w:tcPr>
            <w:tcW w:w="5935" w:type="dxa"/>
          </w:tcPr>
          <w:p w14:paraId="5A58B543" w14:textId="77777777" w:rsidR="00AE77CB" w:rsidRPr="00E5104C" w:rsidRDefault="00AE77CB" w:rsidP="00CB61A0">
            <w:pPr>
              <w:pStyle w:val="tablesyntax"/>
              <w:keepNext w:val="0"/>
              <w:keepLines w:val="0"/>
              <w:spacing w:before="20" w:after="40"/>
              <w:rPr>
                <w:rFonts w:ascii="Times New Roman" w:hAnsi="Times New Roman"/>
                <w:lang w:val="en-CA"/>
              </w:rPr>
            </w:pPr>
            <w:r w:rsidRPr="00E5104C">
              <w:rPr>
                <w:rFonts w:ascii="Times New Roman" w:hAnsi="Times New Roman"/>
                <w:b/>
                <w:bCs/>
                <w:lang w:val="en-CA"/>
              </w:rPr>
              <w:tab/>
            </w:r>
            <w:r w:rsidRPr="00E5104C">
              <w:rPr>
                <w:rFonts w:ascii="Times New Roman" w:hAnsi="Times New Roman"/>
                <w:b/>
                <w:bCs/>
                <w:lang w:val="en-CA"/>
              </w:rPr>
              <w:tab/>
            </w:r>
            <w:proofErr w:type="gramStart"/>
            <w:r w:rsidRPr="00E5104C">
              <w:rPr>
                <w:rFonts w:ascii="Times New Roman" w:hAnsi="Times New Roman"/>
                <w:lang w:val="en-CA"/>
              </w:rPr>
              <w:t xml:space="preserve">if( </w:t>
            </w:r>
            <w:proofErr w:type="spellStart"/>
            <w:r w:rsidRPr="00E5104C">
              <w:rPr>
                <w:rFonts w:ascii="Times New Roman" w:hAnsi="Times New Roman"/>
                <w:lang w:val="en-CA"/>
              </w:rPr>
              <w:t>EoiObjectBasedFlag</w:t>
            </w:r>
            <w:proofErr w:type="spellEnd"/>
            <w:proofErr w:type="gramEnd"/>
            <w:r w:rsidRPr="00E5104C">
              <w:rPr>
                <w:rFonts w:ascii="Times New Roman" w:hAnsi="Times New Roman"/>
                <w:lang w:val="en-CA"/>
              </w:rPr>
              <w:t xml:space="preserve"> )</w:t>
            </w:r>
          </w:p>
        </w:tc>
        <w:tc>
          <w:tcPr>
            <w:tcW w:w="1260" w:type="dxa"/>
          </w:tcPr>
          <w:p w14:paraId="182EBFA2" w14:textId="77777777" w:rsidR="00AE77CB" w:rsidRPr="00E5104C" w:rsidRDefault="00AE77CB" w:rsidP="00CB61A0">
            <w:pPr>
              <w:pStyle w:val="tablecell"/>
              <w:keepNext w:val="0"/>
              <w:keepLines w:val="0"/>
              <w:spacing w:before="20" w:after="40"/>
              <w:jc w:val="center"/>
              <w:rPr>
                <w:noProof/>
              </w:rPr>
            </w:pPr>
          </w:p>
        </w:tc>
      </w:tr>
      <w:tr w:rsidR="00AE77CB" w:rsidRPr="00E5104C" w14:paraId="5367A495" w14:textId="77777777" w:rsidTr="00CB61A0">
        <w:trPr>
          <w:cantSplit/>
        </w:trPr>
        <w:tc>
          <w:tcPr>
            <w:tcW w:w="5935" w:type="dxa"/>
          </w:tcPr>
          <w:p w14:paraId="74D13764" w14:textId="77777777" w:rsidR="00AE77CB" w:rsidRPr="00E5104C" w:rsidRDefault="00AE77CB" w:rsidP="00CB61A0">
            <w:pPr>
              <w:pStyle w:val="tablesyntax"/>
              <w:keepNext w:val="0"/>
              <w:keepLines w:val="0"/>
              <w:spacing w:before="20" w:after="40"/>
              <w:rPr>
                <w:rFonts w:ascii="Times New Roman" w:hAnsi="Times New Roman"/>
                <w:lang w:val="en-CA"/>
              </w:rPr>
            </w:pPr>
            <w:r w:rsidRPr="00E5104C">
              <w:rPr>
                <w:rFonts w:ascii="Times New Roman" w:hAnsi="Times New Roman"/>
                <w:b/>
                <w:bCs/>
                <w:lang w:val="en-CA"/>
              </w:rPr>
              <w:tab/>
            </w:r>
            <w:r w:rsidRPr="00E5104C">
              <w:rPr>
                <w:rFonts w:ascii="Times New Roman" w:hAnsi="Times New Roman"/>
                <w:b/>
                <w:bCs/>
                <w:lang w:val="en-CA"/>
              </w:rPr>
              <w:tab/>
            </w:r>
            <w:r w:rsidRPr="00E5104C">
              <w:rPr>
                <w:rFonts w:ascii="Times New Roman" w:hAnsi="Times New Roman"/>
                <w:lang w:val="en-CA"/>
              </w:rPr>
              <w:t>…</w:t>
            </w:r>
          </w:p>
        </w:tc>
        <w:tc>
          <w:tcPr>
            <w:tcW w:w="1260" w:type="dxa"/>
          </w:tcPr>
          <w:p w14:paraId="1946FD14" w14:textId="77777777" w:rsidR="00AE77CB" w:rsidRPr="00E5104C" w:rsidRDefault="00AE77CB" w:rsidP="00CB61A0">
            <w:pPr>
              <w:pStyle w:val="tablecell"/>
              <w:keepNext w:val="0"/>
              <w:keepLines w:val="0"/>
              <w:spacing w:before="20" w:after="40"/>
              <w:jc w:val="center"/>
              <w:rPr>
                <w:noProof/>
              </w:rPr>
            </w:pPr>
          </w:p>
        </w:tc>
      </w:tr>
    </w:tbl>
    <w:p w14:paraId="4A21CA6F" w14:textId="77777777" w:rsidR="00AE77CB" w:rsidRPr="0013532C" w:rsidRDefault="00AE77CB" w:rsidP="00AE77CB">
      <w:pPr>
        <w:keepNext/>
        <w:keepLines/>
        <w:numPr>
          <w:ilvl w:val="2"/>
          <w:numId w:val="4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fr-FR"/>
          <w:rPrChange w:id="37" w:author="Philippe de Lagrange" w:date="2024-11-05T20:55:00Z" w16du:dateUtc="2024-11-05T19:55:00Z">
            <w:rPr>
              <w:rFonts w:eastAsia="Malgun Gothic"/>
              <w:b/>
              <w:bCs/>
              <w:lang w:val="en-CA"/>
            </w:rPr>
          </w:rPrChange>
        </w:rPr>
      </w:pPr>
      <w:r w:rsidRPr="0013532C">
        <w:rPr>
          <w:rFonts w:eastAsia="Malgun Gothic"/>
          <w:b/>
          <w:bCs/>
          <w:noProof/>
          <w:lang w:val="fr-FR"/>
          <w:rPrChange w:id="38" w:author="Philippe de Lagrange" w:date="2024-11-05T20:55:00Z" w16du:dateUtc="2024-11-05T19:55:00Z">
            <w:rPr>
              <w:rFonts w:eastAsia="Malgun Gothic"/>
              <w:b/>
              <w:bCs/>
              <w:noProof/>
              <w:lang w:val="en-CA"/>
            </w:rPr>
          </w:rPrChange>
        </w:rPr>
        <w:t xml:space="preserve">Encoder optimization information </w:t>
      </w:r>
      <w:r w:rsidRPr="0013532C">
        <w:rPr>
          <w:rFonts w:eastAsia="Malgun Gothic"/>
          <w:b/>
          <w:bCs/>
          <w:lang w:val="fr-FR"/>
          <w:rPrChange w:id="39" w:author="Philippe de Lagrange" w:date="2024-11-05T20:55:00Z" w16du:dateUtc="2024-11-05T19:55:00Z">
            <w:rPr>
              <w:rFonts w:eastAsia="Malgun Gothic"/>
              <w:b/>
              <w:bCs/>
              <w:lang w:val="en-CA"/>
            </w:rPr>
          </w:rPrChange>
        </w:rPr>
        <w:t xml:space="preserve">SEI message </w:t>
      </w:r>
      <w:proofErr w:type="spellStart"/>
      <w:r w:rsidRPr="0013532C">
        <w:rPr>
          <w:rFonts w:eastAsia="Malgun Gothic"/>
          <w:b/>
          <w:bCs/>
          <w:lang w:val="fr-FR"/>
          <w:rPrChange w:id="40" w:author="Philippe de Lagrange" w:date="2024-11-05T20:55:00Z" w16du:dateUtc="2024-11-05T19:55:00Z">
            <w:rPr>
              <w:rFonts w:eastAsia="Malgun Gothic"/>
              <w:b/>
              <w:bCs/>
              <w:lang w:val="en-CA"/>
            </w:rPr>
          </w:rPrChange>
        </w:rPr>
        <w:t>semantics</w:t>
      </w:r>
      <w:proofErr w:type="spellEnd"/>
    </w:p>
    <w:p w14:paraId="0D5FEA28" w14:textId="77777777" w:rsidR="00AE77CB" w:rsidRPr="00E5104C" w:rsidRDefault="00AE77CB" w:rsidP="00AE77CB">
      <w:pPr>
        <w:rPr>
          <w:noProof/>
          <w:color w:val="000000" w:themeColor="text1"/>
          <w:lang w:val="en-CA"/>
        </w:rPr>
      </w:pPr>
      <w:r w:rsidRPr="00E5104C">
        <w:rPr>
          <w:noProof/>
          <w:color w:val="000000" w:themeColor="text1"/>
          <w:lang w:val="en-CA"/>
        </w:rPr>
        <w:t>…</w:t>
      </w:r>
    </w:p>
    <w:p w14:paraId="33A6AE3D" w14:textId="77777777" w:rsidR="00AE77CB" w:rsidRPr="009A38AD" w:rsidRDefault="00AE77CB" w:rsidP="00AE77CB">
      <w:pPr>
        <w:rPr>
          <w:rFonts w:eastAsia="Times New Roman"/>
          <w:b/>
          <w:lang w:val="en-CA"/>
        </w:rPr>
      </w:pPr>
      <w:proofErr w:type="spellStart"/>
      <w:r w:rsidRPr="00E5104C">
        <w:rPr>
          <w:rFonts w:eastAsia="Times New Roman"/>
          <w:b/>
          <w:lang w:val="en-CA"/>
        </w:rPr>
        <w:t>eoi_persistence_flag</w:t>
      </w:r>
      <w:proofErr w:type="spellEnd"/>
      <w:r w:rsidRPr="00E5104C">
        <w:rPr>
          <w:rFonts w:eastAsia="Times New Roman"/>
          <w:noProof/>
          <w:color w:val="000000" w:themeColor="text1"/>
          <w:lang w:val="en-CA"/>
        </w:rPr>
        <w:t xml:space="preserve"> specifies the persistence of the optimization information provided in this SEI message. eoi_persistence_flag equal to 0 specifies that the optimization information applies for the current picture only. eoi_persistence_flag equal to 1 specifies that the optimization information applies for </w:t>
      </w:r>
      <w:r w:rsidRPr="0082192E">
        <w:rPr>
          <w:rFonts w:eastAsia="Times New Roman"/>
          <w:noProof/>
          <w:color w:val="000000" w:themeColor="text1"/>
          <w:lang w:val="en-CA"/>
        </w:rPr>
        <w:t>the pictures in the temporal sublayers indicated by eoi_num_sublayers and eoi_min_tid, when present, among</w:t>
      </w:r>
      <w:r w:rsidRPr="009A38AD">
        <w:rPr>
          <w:rFonts w:eastAsia="Times New Roman"/>
          <w:noProof/>
          <w:color w:val="000000" w:themeColor="text1"/>
          <w:lang w:val="en-CA"/>
        </w:rPr>
        <w:t xml:space="preserve"> the current picture and all subsequent pictures of the current layer in output order until one or more of the following conditions are true:</w:t>
      </w:r>
    </w:p>
    <w:p w14:paraId="1C772C5C" w14:textId="77777777" w:rsidR="00AE77CB" w:rsidRPr="009A38AD" w:rsidRDefault="00AE77CB" w:rsidP="00AE77CB">
      <w:pPr>
        <w:rPr>
          <w:rFonts w:eastAsia="Times New Roman"/>
          <w:lang w:val="en-CA"/>
        </w:rPr>
      </w:pPr>
      <w:r w:rsidRPr="009A38AD">
        <w:rPr>
          <w:rFonts w:eastAsia="Times New Roman"/>
          <w:lang w:val="en-CA"/>
        </w:rPr>
        <w:t>…</w:t>
      </w:r>
    </w:p>
    <w:p w14:paraId="22ED82DD" w14:textId="77777777" w:rsidR="00AE77CB" w:rsidRPr="0082192E" w:rsidRDefault="00AE77CB" w:rsidP="00AE77CB">
      <w:pPr>
        <w:rPr>
          <w:rFonts w:eastAsia="Times New Roman"/>
          <w:lang w:val="en-CA"/>
        </w:rPr>
      </w:pPr>
      <w:proofErr w:type="spellStart"/>
      <w:r w:rsidRPr="0082192E">
        <w:rPr>
          <w:rFonts w:eastAsia="Times New Roman"/>
          <w:b/>
          <w:bCs/>
          <w:lang w:val="en-CA"/>
        </w:rPr>
        <w:t>eoi_num_sublayers</w:t>
      </w:r>
      <w:proofErr w:type="spellEnd"/>
      <w:r w:rsidRPr="0082192E">
        <w:rPr>
          <w:rFonts w:eastAsia="Times New Roman"/>
          <w:lang w:val="en-CA"/>
        </w:rPr>
        <w:t xml:space="preserve"> equal to 7 specifies that this SEI message applies to all temporal sublayers. </w:t>
      </w:r>
      <w:proofErr w:type="spellStart"/>
      <w:r w:rsidRPr="0082192E">
        <w:rPr>
          <w:rFonts w:eastAsia="Times New Roman"/>
          <w:lang w:val="en-CA"/>
        </w:rPr>
        <w:t>eoi_num_sublayers</w:t>
      </w:r>
      <w:proofErr w:type="spellEnd"/>
      <w:r w:rsidRPr="0082192E">
        <w:rPr>
          <w:rFonts w:eastAsia="Times New Roman"/>
          <w:lang w:val="en-CA"/>
        </w:rPr>
        <w:t xml:space="preserve"> less than 7 specifies the number of temporal sublayers to which this SEI message applies. </w:t>
      </w:r>
      <w:bookmarkStart w:id="41" w:name="_Hlk157028550"/>
      <w:proofErr w:type="spellStart"/>
      <w:r w:rsidRPr="0082192E">
        <w:rPr>
          <w:rFonts w:eastAsia="Times New Roman"/>
          <w:lang w:val="en-CA"/>
        </w:rPr>
        <w:t>eoi_num_sublayers</w:t>
      </w:r>
      <w:proofErr w:type="spellEnd"/>
      <w:r w:rsidRPr="0082192E">
        <w:rPr>
          <w:rFonts w:eastAsia="Times New Roman"/>
          <w:lang w:val="en-CA"/>
        </w:rPr>
        <w:t xml:space="preserve"> equal to 0 is reserved.</w:t>
      </w:r>
      <w:bookmarkEnd w:id="41"/>
    </w:p>
    <w:p w14:paraId="0CC23008" w14:textId="77777777" w:rsidR="00AE77CB" w:rsidRPr="009A38AD" w:rsidRDefault="00AE77CB" w:rsidP="00AE77CB">
      <w:pPr>
        <w:rPr>
          <w:rFonts w:eastAsia="Times New Roman"/>
          <w:lang w:val="en-CA"/>
        </w:rPr>
      </w:pPr>
      <w:proofErr w:type="spellStart"/>
      <w:r w:rsidRPr="0082192E">
        <w:rPr>
          <w:rFonts w:eastAsia="Times New Roman"/>
          <w:b/>
          <w:bCs/>
          <w:lang w:val="en-CA"/>
        </w:rPr>
        <w:t>eoi_min_tid</w:t>
      </w:r>
      <w:proofErr w:type="spellEnd"/>
      <w:r w:rsidRPr="0082192E">
        <w:rPr>
          <w:rFonts w:eastAsia="Times New Roman"/>
          <w:lang w:val="en-CA"/>
        </w:rPr>
        <w:t xml:space="preserve"> specifies the smallest temporal sublayer identifier value to which this SEI message applies. The value of </w:t>
      </w:r>
      <w:proofErr w:type="spellStart"/>
      <w:r w:rsidRPr="0082192E">
        <w:rPr>
          <w:rFonts w:eastAsia="Times New Roman"/>
          <w:lang w:val="en-CA"/>
        </w:rPr>
        <w:t>eoi_min_tid</w:t>
      </w:r>
      <w:proofErr w:type="spellEnd"/>
      <w:r w:rsidRPr="0082192E">
        <w:rPr>
          <w:rFonts w:eastAsia="Times New Roman"/>
          <w:lang w:val="en-CA"/>
        </w:rPr>
        <w:t xml:space="preserve"> shall be in the range of 0 to 6 − </w:t>
      </w:r>
      <w:proofErr w:type="spellStart"/>
      <w:r w:rsidRPr="0082192E">
        <w:rPr>
          <w:rFonts w:eastAsia="Times New Roman"/>
          <w:lang w:val="en-CA"/>
        </w:rPr>
        <w:t>eoi_num_sublayers</w:t>
      </w:r>
      <w:proofErr w:type="spellEnd"/>
      <w:r w:rsidRPr="0082192E">
        <w:rPr>
          <w:rFonts w:eastAsia="Times New Roman"/>
          <w:lang w:val="en-CA"/>
        </w:rPr>
        <w:t xml:space="preserve">, inclusive. When </w:t>
      </w:r>
      <w:proofErr w:type="spellStart"/>
      <w:r w:rsidRPr="0082192E">
        <w:rPr>
          <w:rFonts w:eastAsia="Times New Roman"/>
          <w:lang w:val="en-CA"/>
        </w:rPr>
        <w:t>eoi_persistence_flag</w:t>
      </w:r>
      <w:proofErr w:type="spellEnd"/>
      <w:r w:rsidRPr="0082192E">
        <w:rPr>
          <w:rFonts w:eastAsia="Times New Roman"/>
          <w:lang w:val="en-CA"/>
        </w:rPr>
        <w:t xml:space="preserve"> is equal to 1 and </w:t>
      </w:r>
      <w:proofErr w:type="spellStart"/>
      <w:r w:rsidRPr="0082192E">
        <w:rPr>
          <w:rFonts w:eastAsia="Times New Roman"/>
          <w:lang w:val="en-CA"/>
        </w:rPr>
        <w:t>eoi_min_tid</w:t>
      </w:r>
      <w:proofErr w:type="spellEnd"/>
      <w:r w:rsidRPr="0082192E">
        <w:rPr>
          <w:rFonts w:eastAsia="Times New Roman"/>
          <w:lang w:val="en-CA"/>
        </w:rPr>
        <w:t xml:space="preserve"> is not present, </w:t>
      </w:r>
      <w:proofErr w:type="spellStart"/>
      <w:r w:rsidRPr="0082192E">
        <w:rPr>
          <w:rFonts w:eastAsia="Times New Roman"/>
          <w:lang w:val="en-CA"/>
        </w:rPr>
        <w:t>eoi_min_tid</w:t>
      </w:r>
      <w:proofErr w:type="spellEnd"/>
      <w:r w:rsidRPr="0082192E">
        <w:rPr>
          <w:rFonts w:eastAsia="Times New Roman"/>
          <w:lang w:val="en-CA"/>
        </w:rPr>
        <w:t xml:space="preserve"> is inferred to be equal to 0.</w:t>
      </w:r>
    </w:p>
    <w:p w14:paraId="10B94AEC" w14:textId="77777777" w:rsidR="00AE77CB" w:rsidRPr="0082192E" w:rsidRDefault="00AE77CB" w:rsidP="00AE77CB">
      <w:pPr>
        <w:rPr>
          <w:rFonts w:eastAsia="Times New Roman"/>
          <w:lang w:val="en-CA"/>
        </w:rPr>
      </w:pPr>
      <w:r w:rsidRPr="0082192E">
        <w:rPr>
          <w:rFonts w:eastAsia="Times New Roman"/>
          <w:lang w:val="en-CA"/>
        </w:rPr>
        <w:t xml:space="preserve">When </w:t>
      </w:r>
      <w:proofErr w:type="spellStart"/>
      <w:r w:rsidRPr="0082192E">
        <w:rPr>
          <w:rFonts w:eastAsia="Times New Roman"/>
          <w:lang w:val="en-CA"/>
        </w:rPr>
        <w:t>eoi_persistence_flag</w:t>
      </w:r>
      <w:proofErr w:type="spellEnd"/>
      <w:r w:rsidRPr="0082192E">
        <w:rPr>
          <w:rFonts w:eastAsia="Times New Roman"/>
          <w:lang w:val="en-CA"/>
        </w:rPr>
        <w:t xml:space="preserve"> is equal to 1, the variable </w:t>
      </w:r>
      <w:proofErr w:type="spellStart"/>
      <w:r w:rsidRPr="0082192E">
        <w:rPr>
          <w:rFonts w:eastAsia="Times New Roman"/>
          <w:lang w:val="en-CA"/>
        </w:rPr>
        <w:t>eoiMaxSublayer</w:t>
      </w:r>
      <w:proofErr w:type="spellEnd"/>
      <w:r w:rsidRPr="0082192E">
        <w:rPr>
          <w:rFonts w:eastAsia="Times New Roman"/>
          <w:lang w:val="en-CA"/>
        </w:rPr>
        <w:t>, which is the greatest sublayer identifier value to which this SEI message applies, is derived as follows:</w:t>
      </w:r>
    </w:p>
    <w:p w14:paraId="2F7BF310" w14:textId="77777777" w:rsidR="00AE77CB" w:rsidRPr="0082192E" w:rsidRDefault="00AE77CB" w:rsidP="00AE77CB">
      <w:pPr>
        <w:ind w:left="360"/>
        <w:rPr>
          <w:rFonts w:eastAsia="Times New Roman"/>
          <w:lang w:val="en-CA"/>
        </w:rPr>
      </w:pPr>
      <w:proofErr w:type="spellStart"/>
      <w:r w:rsidRPr="0082192E">
        <w:rPr>
          <w:rFonts w:eastAsia="Times New Roman"/>
          <w:lang w:val="en-CA"/>
        </w:rPr>
        <w:t>eoiMaxSublayer</w:t>
      </w:r>
      <w:proofErr w:type="spellEnd"/>
      <w:r w:rsidRPr="0082192E">
        <w:rPr>
          <w:rFonts w:eastAsia="Times New Roman"/>
          <w:lang w:val="en-CA"/>
        </w:rPr>
        <w:t xml:space="preserve"> = </w:t>
      </w:r>
      <w:proofErr w:type="spellStart"/>
      <w:r w:rsidRPr="0082192E">
        <w:rPr>
          <w:rFonts w:eastAsia="Times New Roman"/>
          <w:lang w:val="en-CA"/>
        </w:rPr>
        <w:t>eoi_min_tid</w:t>
      </w:r>
      <w:proofErr w:type="spellEnd"/>
      <w:r w:rsidRPr="0082192E">
        <w:rPr>
          <w:rFonts w:eastAsia="Times New Roman"/>
          <w:lang w:val="en-CA"/>
        </w:rPr>
        <w:t xml:space="preserve"> + </w:t>
      </w:r>
      <w:proofErr w:type="spellStart"/>
      <w:r w:rsidRPr="0082192E">
        <w:rPr>
          <w:rFonts w:eastAsia="Times New Roman"/>
          <w:lang w:val="en-CA"/>
        </w:rPr>
        <w:t>eoi_num_sublayers</w:t>
      </w:r>
      <w:proofErr w:type="spellEnd"/>
      <w:r w:rsidRPr="0082192E">
        <w:rPr>
          <w:rFonts w:eastAsia="Times New Roman"/>
          <w:lang w:val="en-CA"/>
        </w:rPr>
        <w:t> − 1</w:t>
      </w:r>
    </w:p>
    <w:p w14:paraId="4128708C" w14:textId="77777777" w:rsidR="00AE77CB" w:rsidRPr="009A38AD" w:rsidRDefault="00AE77CB" w:rsidP="00AE77CB">
      <w:pPr>
        <w:rPr>
          <w:rFonts w:eastAsia="Times New Roman"/>
          <w:noProof/>
          <w:color w:val="000000" w:themeColor="text1"/>
          <w:lang w:val="en-CA"/>
        </w:rPr>
      </w:pPr>
      <w:r w:rsidRPr="0082192E">
        <w:rPr>
          <w:rFonts w:eastAsia="Times New Roman"/>
          <w:lang w:val="en-CA"/>
        </w:rPr>
        <w:lastRenderedPageBreak/>
        <w:t xml:space="preserve">When </w:t>
      </w:r>
      <w:proofErr w:type="spellStart"/>
      <w:r w:rsidRPr="0082192E">
        <w:rPr>
          <w:rFonts w:eastAsia="Times New Roman"/>
          <w:lang w:val="en-CA"/>
        </w:rPr>
        <w:t>eoi_persistence_flag</w:t>
      </w:r>
      <w:proofErr w:type="spellEnd"/>
      <w:r w:rsidRPr="0082192E">
        <w:rPr>
          <w:rFonts w:eastAsia="Times New Roman"/>
          <w:lang w:val="en-CA"/>
        </w:rPr>
        <w:t xml:space="preserve"> is equal to 1, </w:t>
      </w:r>
      <w:r w:rsidRPr="0082192E">
        <w:rPr>
          <w:rFonts w:eastAsia="Times New Roman"/>
          <w:noProof/>
          <w:color w:val="000000" w:themeColor="text1"/>
          <w:lang w:val="en-CA"/>
        </w:rPr>
        <w:t>the semantics of eoi_for_human_viewing_flag and eoi_for_machine_analysis_flag</w:t>
      </w:r>
      <w:r w:rsidRPr="0082192E">
        <w:rPr>
          <w:rFonts w:eastAsia="Times New Roman"/>
          <w:lang w:val="en-CA"/>
        </w:rPr>
        <w:t xml:space="preserve"> apply to the sublayer representation of </w:t>
      </w:r>
      <w:proofErr w:type="spellStart"/>
      <w:r w:rsidRPr="0082192E">
        <w:rPr>
          <w:rFonts w:eastAsia="Times New Roman"/>
          <w:lang w:val="en-CA"/>
        </w:rPr>
        <w:t>eoiMaxSubLayer</w:t>
      </w:r>
      <w:proofErr w:type="spellEnd"/>
      <w:r w:rsidRPr="0082192E">
        <w:rPr>
          <w:rFonts w:eastAsia="Times New Roman"/>
          <w:lang w:val="en-CA"/>
        </w:rPr>
        <w:t xml:space="preserve"> and the semantics of </w:t>
      </w:r>
      <w:proofErr w:type="spellStart"/>
      <w:r w:rsidRPr="0082192E">
        <w:rPr>
          <w:rFonts w:eastAsia="Times New Roman"/>
          <w:lang w:val="en-CA"/>
        </w:rPr>
        <w:t>eoi_type</w:t>
      </w:r>
      <w:proofErr w:type="spellEnd"/>
      <w:r w:rsidRPr="0082192E">
        <w:rPr>
          <w:rFonts w:eastAsia="Times New Roman"/>
          <w:lang w:val="en-CA"/>
        </w:rPr>
        <w:t xml:space="preserve">, </w:t>
      </w:r>
      <w:proofErr w:type="spellStart"/>
      <w:r w:rsidRPr="0082192E">
        <w:rPr>
          <w:rFonts w:eastAsia="Times New Roman"/>
          <w:lang w:val="en-CA"/>
        </w:rPr>
        <w:t>eoi_object_based_idc</w:t>
      </w:r>
      <w:proofErr w:type="spellEnd"/>
      <w:r w:rsidRPr="0082192E">
        <w:rPr>
          <w:rFonts w:eastAsia="Times New Roman"/>
          <w:lang w:val="en-CA"/>
        </w:rPr>
        <w:t xml:space="preserve"> (when present), </w:t>
      </w:r>
      <w:proofErr w:type="spellStart"/>
      <w:r w:rsidRPr="0082192E">
        <w:rPr>
          <w:rFonts w:eastAsia="Times New Roman"/>
          <w:lang w:val="en-CA"/>
        </w:rPr>
        <w:t>eoi_temporal_resampling_type_flag</w:t>
      </w:r>
      <w:proofErr w:type="spellEnd"/>
      <w:r w:rsidRPr="0082192E">
        <w:rPr>
          <w:rFonts w:eastAsia="Times New Roman"/>
          <w:lang w:val="en-CA"/>
        </w:rPr>
        <w:t xml:space="preserve"> (when present), and </w:t>
      </w:r>
      <w:proofErr w:type="spellStart"/>
      <w:r w:rsidRPr="0082192E">
        <w:rPr>
          <w:rFonts w:eastAsia="Times New Roman"/>
          <w:lang w:val="en-CA"/>
        </w:rPr>
        <w:t>eoi_num_int_pics</w:t>
      </w:r>
      <w:proofErr w:type="spellEnd"/>
      <w:r w:rsidRPr="0082192E">
        <w:rPr>
          <w:rFonts w:eastAsia="Times New Roman"/>
          <w:lang w:val="en-CA"/>
        </w:rPr>
        <w:t xml:space="preserve"> (when present) apply to the sublayers with a sublayer identifier in the range of </w:t>
      </w:r>
      <w:proofErr w:type="spellStart"/>
      <w:r w:rsidRPr="0082192E">
        <w:rPr>
          <w:rFonts w:eastAsia="Times New Roman"/>
          <w:lang w:val="en-CA"/>
        </w:rPr>
        <w:t>eoi_min_tid</w:t>
      </w:r>
      <w:proofErr w:type="spellEnd"/>
      <w:r w:rsidRPr="0082192E">
        <w:rPr>
          <w:rFonts w:eastAsia="Times New Roman"/>
          <w:lang w:val="en-CA"/>
        </w:rPr>
        <w:t xml:space="preserve"> to </w:t>
      </w:r>
      <w:proofErr w:type="spellStart"/>
      <w:r w:rsidRPr="0082192E">
        <w:rPr>
          <w:rFonts w:eastAsia="Times New Roman"/>
          <w:lang w:val="en-CA"/>
        </w:rPr>
        <w:t>eoiMaxSublayer</w:t>
      </w:r>
      <w:proofErr w:type="spellEnd"/>
      <w:r w:rsidRPr="0082192E">
        <w:rPr>
          <w:rFonts w:eastAsia="Times New Roman"/>
          <w:lang w:val="en-CA"/>
        </w:rPr>
        <w:t>, inclusive.</w:t>
      </w:r>
    </w:p>
    <w:p w14:paraId="47728C7E" w14:textId="77777777" w:rsidR="00AE77CB" w:rsidRPr="009A38AD" w:rsidRDefault="00AE77CB" w:rsidP="00AE77CB">
      <w:pPr>
        <w:rPr>
          <w:rFonts w:eastAsia="Times New Roman"/>
          <w:szCs w:val="22"/>
          <w:lang w:val="en-CA"/>
        </w:rPr>
      </w:pPr>
      <w:r w:rsidRPr="009A38AD">
        <w:rPr>
          <w:rFonts w:eastAsia="Times New Roman"/>
          <w:szCs w:val="22"/>
          <w:lang w:val="en-CA"/>
        </w:rPr>
        <w:t>…</w:t>
      </w:r>
    </w:p>
    <w:p w14:paraId="10848B41" w14:textId="77777777" w:rsidR="00AE77CB" w:rsidRPr="0082192E" w:rsidRDefault="00AE77CB" w:rsidP="00AE77CB">
      <w:pPr>
        <w:rPr>
          <w:rFonts w:eastAsia="Times New Roman"/>
          <w:lang w:val="en-CA"/>
        </w:rPr>
      </w:pPr>
      <w:r w:rsidRPr="0082192E">
        <w:rPr>
          <w:rFonts w:eastAsia="Times New Roman"/>
          <w:lang w:val="en-CA"/>
        </w:rPr>
        <w:t>When multiple encoder optimization information SEI messages are present in a particular PU, the following constraints apply for these SEI messages:</w:t>
      </w:r>
    </w:p>
    <w:p w14:paraId="47DEE90C"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82192E">
        <w:rPr>
          <w:lang w:val="en-CA"/>
        </w:rPr>
        <w:t>–</w:t>
      </w:r>
      <w:r w:rsidRPr="0082192E">
        <w:rPr>
          <w:lang w:val="en-CA"/>
        </w:rPr>
        <w:tab/>
        <w:t xml:space="preserve">All of the SEI messages shall have the same value of </w:t>
      </w:r>
      <w:proofErr w:type="spellStart"/>
      <w:r w:rsidRPr="0082192E">
        <w:rPr>
          <w:lang w:val="en-CA"/>
        </w:rPr>
        <w:t>eoi_cancel_flag</w:t>
      </w:r>
      <w:proofErr w:type="spellEnd"/>
      <w:r w:rsidRPr="0082192E">
        <w:rPr>
          <w:lang w:val="en-CA"/>
        </w:rPr>
        <w:t>.</w:t>
      </w:r>
    </w:p>
    <w:p w14:paraId="4D9F402F"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82192E">
        <w:rPr>
          <w:lang w:val="en-CA"/>
        </w:rPr>
        <w:t>–</w:t>
      </w:r>
      <w:r w:rsidRPr="0082192E">
        <w:rPr>
          <w:lang w:val="en-CA"/>
        </w:rPr>
        <w:tab/>
        <w:t xml:space="preserve">When </w:t>
      </w:r>
      <w:proofErr w:type="spellStart"/>
      <w:r w:rsidRPr="0082192E">
        <w:rPr>
          <w:lang w:val="en-CA"/>
        </w:rPr>
        <w:t>eoi_persistence_flag</w:t>
      </w:r>
      <w:proofErr w:type="spellEnd"/>
      <w:r w:rsidRPr="0082192E">
        <w:rPr>
          <w:lang w:val="en-CA"/>
        </w:rPr>
        <w:t xml:space="preserve"> is present in the SEI messages, all the SEI messages shall have the same value of </w:t>
      </w:r>
      <w:proofErr w:type="spellStart"/>
      <w:r w:rsidRPr="0082192E">
        <w:rPr>
          <w:lang w:val="en-CA"/>
        </w:rPr>
        <w:t>eoi_persistence_flag</w:t>
      </w:r>
      <w:proofErr w:type="spellEnd"/>
      <w:r w:rsidRPr="0082192E">
        <w:rPr>
          <w:lang w:val="en-CA"/>
        </w:rPr>
        <w:t>.</w:t>
      </w:r>
    </w:p>
    <w:p w14:paraId="716E2835"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82192E">
        <w:rPr>
          <w:lang w:val="en-CA"/>
        </w:rPr>
        <w:t>–</w:t>
      </w:r>
      <w:r w:rsidRPr="0082192E">
        <w:rPr>
          <w:lang w:val="en-CA"/>
        </w:rPr>
        <w:tab/>
        <w:t xml:space="preserve">When any of the SEI messages has </w:t>
      </w:r>
      <w:proofErr w:type="spellStart"/>
      <w:r w:rsidRPr="0082192E">
        <w:rPr>
          <w:lang w:val="en-CA"/>
        </w:rPr>
        <w:t>eoi_num_sublayers</w:t>
      </w:r>
      <w:proofErr w:type="spellEnd"/>
      <w:r w:rsidRPr="0082192E">
        <w:rPr>
          <w:lang w:val="en-CA"/>
        </w:rPr>
        <w:t xml:space="preserve"> equal to 7, all the SEI messages shall have the same SEI payload content. </w:t>
      </w:r>
    </w:p>
    <w:p w14:paraId="2A0970FE"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sidRPr="0082192E">
        <w:rPr>
          <w:lang w:val="en-CA"/>
        </w:rPr>
        <w:t>–</w:t>
      </w:r>
      <w:r w:rsidRPr="0082192E">
        <w:rPr>
          <w:lang w:val="en-CA"/>
        </w:rPr>
        <w:tab/>
        <w:t xml:space="preserve">When an SEI message among the SEI messages has </w:t>
      </w:r>
      <w:proofErr w:type="spellStart"/>
      <w:r w:rsidRPr="0082192E">
        <w:rPr>
          <w:lang w:val="en-CA"/>
        </w:rPr>
        <w:t>eoi_num_sublayers</w:t>
      </w:r>
      <w:proofErr w:type="spellEnd"/>
      <w:r w:rsidRPr="0082192E">
        <w:rPr>
          <w:lang w:val="en-CA"/>
        </w:rPr>
        <w:t xml:space="preserve"> less than 7, the following constraints apply:</w:t>
      </w:r>
    </w:p>
    <w:p w14:paraId="47407DF0"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sidRPr="0082192E">
        <w:rPr>
          <w:lang w:val="en-CA"/>
        </w:rPr>
        <w:t>–</w:t>
      </w:r>
      <w:r w:rsidRPr="0082192E">
        <w:rPr>
          <w:lang w:val="en-CA"/>
        </w:rPr>
        <w:tab/>
        <w:t xml:space="preserve">All the SEI messages with the same values of </w:t>
      </w:r>
      <w:proofErr w:type="spellStart"/>
      <w:r w:rsidRPr="0082192E">
        <w:rPr>
          <w:lang w:val="en-CA"/>
        </w:rPr>
        <w:t>eoi_num_sublayers</w:t>
      </w:r>
      <w:proofErr w:type="spellEnd"/>
      <w:r w:rsidRPr="0082192E">
        <w:rPr>
          <w:lang w:val="en-CA"/>
        </w:rPr>
        <w:t xml:space="preserve"> and </w:t>
      </w:r>
      <w:proofErr w:type="spellStart"/>
      <w:r w:rsidRPr="0082192E">
        <w:rPr>
          <w:lang w:val="en-CA"/>
        </w:rPr>
        <w:t>eoi_min_tid</w:t>
      </w:r>
      <w:proofErr w:type="spellEnd"/>
      <w:r w:rsidRPr="0082192E">
        <w:rPr>
          <w:lang w:val="en-CA"/>
        </w:rPr>
        <w:t xml:space="preserve">, which are assigned to </w:t>
      </w:r>
      <w:proofErr w:type="spellStart"/>
      <w:r w:rsidRPr="0082192E">
        <w:rPr>
          <w:lang w:val="en-CA"/>
        </w:rPr>
        <w:t>numSubLayersA</w:t>
      </w:r>
      <w:proofErr w:type="spellEnd"/>
      <w:r w:rsidRPr="0082192E">
        <w:rPr>
          <w:lang w:val="en-CA"/>
        </w:rPr>
        <w:t xml:space="preserve"> and </w:t>
      </w:r>
      <w:proofErr w:type="spellStart"/>
      <w:r w:rsidRPr="0082192E">
        <w:rPr>
          <w:lang w:val="en-CA"/>
        </w:rPr>
        <w:t>minTidA</w:t>
      </w:r>
      <w:proofErr w:type="spellEnd"/>
      <w:r w:rsidRPr="0082192E">
        <w:rPr>
          <w:lang w:val="en-CA"/>
        </w:rPr>
        <w:t>, respectively, shall have the same SEI payload content.</w:t>
      </w:r>
    </w:p>
    <w:p w14:paraId="102C4CD6"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sidRPr="0082192E">
        <w:rPr>
          <w:lang w:val="en-CA"/>
        </w:rPr>
        <w:t>–</w:t>
      </w:r>
      <w:r w:rsidRPr="0082192E">
        <w:rPr>
          <w:lang w:val="en-CA"/>
        </w:rPr>
        <w:tab/>
        <w:t>There shall be no such SEI message among the SEI messages for which both of the following are true:</w:t>
      </w:r>
    </w:p>
    <w:p w14:paraId="0E8C6FC2" w14:textId="77777777" w:rsidR="00AE77CB" w:rsidRPr="0082192E"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sidRPr="0082192E">
        <w:rPr>
          <w:lang w:val="en-CA"/>
        </w:rPr>
        <w:t>–</w:t>
      </w:r>
      <w:r w:rsidRPr="0082192E">
        <w:rPr>
          <w:lang w:val="en-CA"/>
        </w:rPr>
        <w:tab/>
      </w:r>
      <w:proofErr w:type="spellStart"/>
      <w:r w:rsidRPr="0082192E">
        <w:rPr>
          <w:lang w:val="en-CA"/>
        </w:rPr>
        <w:t>eoi_num_sublayers</w:t>
      </w:r>
      <w:proofErr w:type="spellEnd"/>
      <w:r w:rsidRPr="0082192E">
        <w:rPr>
          <w:lang w:val="en-CA"/>
        </w:rPr>
        <w:t xml:space="preserve"> </w:t>
      </w:r>
      <w:proofErr w:type="gramStart"/>
      <w:r w:rsidRPr="0082192E">
        <w:rPr>
          <w:lang w:val="en-CA"/>
        </w:rPr>
        <w:t>is</w:t>
      </w:r>
      <w:proofErr w:type="gramEnd"/>
      <w:r w:rsidRPr="0082192E">
        <w:rPr>
          <w:lang w:val="en-CA"/>
        </w:rPr>
        <w:t xml:space="preserve"> not equal to </w:t>
      </w:r>
      <w:proofErr w:type="spellStart"/>
      <w:r w:rsidRPr="0082192E">
        <w:rPr>
          <w:lang w:val="en-CA"/>
        </w:rPr>
        <w:t>numSubLayersA</w:t>
      </w:r>
      <w:proofErr w:type="spellEnd"/>
      <w:r w:rsidRPr="0082192E">
        <w:rPr>
          <w:lang w:val="en-CA"/>
        </w:rPr>
        <w:t xml:space="preserve"> or </w:t>
      </w:r>
      <w:proofErr w:type="spellStart"/>
      <w:r w:rsidRPr="0082192E">
        <w:rPr>
          <w:lang w:val="en-CA"/>
        </w:rPr>
        <w:t>eoi_min_tid</w:t>
      </w:r>
      <w:proofErr w:type="spellEnd"/>
      <w:r w:rsidRPr="0082192E">
        <w:rPr>
          <w:lang w:val="en-CA"/>
        </w:rPr>
        <w:t xml:space="preserve"> is not equal to </w:t>
      </w:r>
      <w:proofErr w:type="spellStart"/>
      <w:r w:rsidRPr="0082192E">
        <w:rPr>
          <w:lang w:val="en-CA"/>
        </w:rPr>
        <w:t>minTidA</w:t>
      </w:r>
      <w:proofErr w:type="spellEnd"/>
      <w:r w:rsidRPr="0082192E">
        <w:rPr>
          <w:lang w:val="en-CA"/>
        </w:rPr>
        <w:t xml:space="preserve">. </w:t>
      </w:r>
    </w:p>
    <w:p w14:paraId="3CA819ED" w14:textId="77777777" w:rsidR="00AE77CB" w:rsidRPr="00E5104C" w:rsidRDefault="00AE77CB" w:rsidP="00AE7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sidRPr="0082192E">
        <w:rPr>
          <w:lang w:val="en-CA"/>
        </w:rPr>
        <w:t>–</w:t>
      </w:r>
      <w:r w:rsidRPr="0082192E">
        <w:rPr>
          <w:lang w:val="en-CA"/>
        </w:rPr>
        <w:tab/>
      </w:r>
      <w:proofErr w:type="spellStart"/>
      <w:r w:rsidRPr="0082192E">
        <w:rPr>
          <w:lang w:val="en-CA"/>
        </w:rPr>
        <w:t>eoi_min_tid</w:t>
      </w:r>
      <w:proofErr w:type="spellEnd"/>
      <w:r w:rsidRPr="0082192E">
        <w:rPr>
          <w:lang w:val="en-CA"/>
        </w:rPr>
        <w:t xml:space="preserve"> is greater than </w:t>
      </w:r>
      <w:proofErr w:type="spellStart"/>
      <w:r w:rsidRPr="0082192E">
        <w:rPr>
          <w:lang w:val="en-CA"/>
        </w:rPr>
        <w:t>minTidA</w:t>
      </w:r>
      <w:proofErr w:type="spellEnd"/>
      <w:r w:rsidRPr="0082192E">
        <w:rPr>
          <w:lang w:val="en-CA"/>
        </w:rPr>
        <w:t xml:space="preserve"> and less than </w:t>
      </w:r>
      <w:proofErr w:type="spellStart"/>
      <w:r w:rsidRPr="0082192E">
        <w:rPr>
          <w:lang w:val="en-CA"/>
        </w:rPr>
        <w:t>minTidA</w:t>
      </w:r>
      <w:proofErr w:type="spellEnd"/>
      <w:r w:rsidRPr="0082192E">
        <w:rPr>
          <w:lang w:val="en-CA"/>
        </w:rPr>
        <w:t xml:space="preserve"> + </w:t>
      </w:r>
      <w:proofErr w:type="spellStart"/>
      <w:r w:rsidRPr="0082192E">
        <w:rPr>
          <w:lang w:val="en-CA"/>
        </w:rPr>
        <w:t>numSubLayersA</w:t>
      </w:r>
      <w:proofErr w:type="spellEnd"/>
      <w:r w:rsidRPr="0082192E">
        <w:rPr>
          <w:lang w:val="en-CA"/>
        </w:rPr>
        <w:t>.</w:t>
      </w:r>
    </w:p>
    <w:p w14:paraId="41B1F030" w14:textId="77777777" w:rsidR="00AE77CB" w:rsidRPr="00E5104C" w:rsidRDefault="00AE77CB" w:rsidP="00AE77CB">
      <w:pPr>
        <w:rPr>
          <w:noProof/>
          <w:color w:val="000000" w:themeColor="text1"/>
          <w:lang w:val="en-CA"/>
        </w:rPr>
      </w:pPr>
    </w:p>
    <w:p w14:paraId="77456560" w14:textId="2981C2F9" w:rsidR="00C462D1" w:rsidRPr="0013532C" w:rsidRDefault="00C462D1" w:rsidP="00C462D1">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fr-FR"/>
          <w:rPrChange w:id="42" w:author="Philippe de Lagrange" w:date="2024-11-05T20:55:00Z" w16du:dateUtc="2024-11-05T19:55:00Z">
            <w:rPr>
              <w:rFonts w:ascii="Cambria" w:hAnsi="Cambria"/>
              <w:i/>
              <w:noProof/>
              <w:szCs w:val="22"/>
              <w:lang w:val="en-CA"/>
            </w:rPr>
          </w:rPrChange>
        </w:rPr>
      </w:pPr>
      <w:r w:rsidRPr="0013532C">
        <w:rPr>
          <w:rFonts w:ascii="Cambria" w:hAnsi="Cambria"/>
          <w:i/>
          <w:noProof/>
          <w:szCs w:val="22"/>
          <w:lang w:val="fr-FR"/>
          <w:rPrChange w:id="43" w:author="Philippe de Lagrange" w:date="2024-11-05T20:55:00Z" w16du:dateUtc="2024-11-05T19:55:00Z">
            <w:rPr>
              <w:rFonts w:ascii="Cambria" w:hAnsi="Cambria"/>
              <w:i/>
              <w:noProof/>
              <w:szCs w:val="22"/>
              <w:lang w:val="en-CA"/>
            </w:rPr>
          </w:rPrChange>
        </w:rPr>
        <w:t>Add VSEI subclause</w:t>
      </w:r>
      <w:r w:rsidR="00913B4E" w:rsidRPr="0013532C">
        <w:rPr>
          <w:rFonts w:ascii="Cambria" w:hAnsi="Cambria"/>
          <w:i/>
          <w:noProof/>
          <w:szCs w:val="22"/>
          <w:lang w:val="fr-FR"/>
          <w:rPrChange w:id="44" w:author="Philippe de Lagrange" w:date="2024-11-05T20:55:00Z" w16du:dateUtc="2024-11-05T19:55:00Z">
            <w:rPr>
              <w:rFonts w:ascii="Cambria" w:hAnsi="Cambria"/>
              <w:i/>
              <w:noProof/>
              <w:szCs w:val="22"/>
              <w:lang w:val="en-CA"/>
            </w:rPr>
          </w:rPrChange>
        </w:rPr>
        <w:t>s</w:t>
      </w:r>
      <w:r w:rsidRPr="0013532C">
        <w:rPr>
          <w:rFonts w:ascii="Cambria" w:hAnsi="Cambria"/>
          <w:i/>
          <w:noProof/>
          <w:szCs w:val="22"/>
          <w:lang w:val="fr-FR"/>
          <w:rPrChange w:id="45" w:author="Philippe de Lagrange" w:date="2024-11-05T20:55:00Z" w16du:dateUtc="2024-11-05T19:55:00Z">
            <w:rPr>
              <w:rFonts w:ascii="Cambria" w:hAnsi="Cambria"/>
              <w:i/>
              <w:noProof/>
              <w:szCs w:val="22"/>
              <w:lang w:val="en-CA"/>
            </w:rPr>
          </w:rPrChange>
        </w:rPr>
        <w:t xml:space="preserve"> 8.3</w:t>
      </w:r>
      <w:r w:rsidR="00913B4E" w:rsidRPr="0013532C">
        <w:rPr>
          <w:rFonts w:ascii="Cambria" w:hAnsi="Cambria"/>
          <w:i/>
          <w:noProof/>
          <w:szCs w:val="22"/>
          <w:lang w:val="fr-FR"/>
          <w:rPrChange w:id="46" w:author="Philippe de Lagrange" w:date="2024-11-05T20:55:00Z" w16du:dateUtc="2024-11-05T19:55:00Z">
            <w:rPr>
              <w:rFonts w:ascii="Cambria" w:hAnsi="Cambria"/>
              <w:i/>
              <w:noProof/>
              <w:szCs w:val="22"/>
              <w:lang w:val="en-CA"/>
            </w:rPr>
          </w:rPrChange>
        </w:rPr>
        <w:t>4 to 8.</w:t>
      </w:r>
      <w:r w:rsidR="00727890" w:rsidRPr="0013532C">
        <w:rPr>
          <w:rFonts w:ascii="Cambria" w:hAnsi="Cambria"/>
          <w:i/>
          <w:noProof/>
          <w:szCs w:val="22"/>
          <w:lang w:val="fr-FR"/>
          <w:rPrChange w:id="47" w:author="Philippe de Lagrange" w:date="2024-11-05T20:55:00Z" w16du:dateUtc="2024-11-05T19:55:00Z">
            <w:rPr>
              <w:rFonts w:ascii="Cambria" w:hAnsi="Cambria"/>
              <w:i/>
              <w:noProof/>
              <w:szCs w:val="22"/>
              <w:lang w:val="en-CA"/>
            </w:rPr>
          </w:rPrChange>
        </w:rPr>
        <w:t>4</w:t>
      </w:r>
      <w:r w:rsidR="00D66AD9" w:rsidRPr="0013532C">
        <w:rPr>
          <w:rFonts w:ascii="Cambria" w:hAnsi="Cambria"/>
          <w:i/>
          <w:noProof/>
          <w:szCs w:val="22"/>
          <w:lang w:val="fr-FR"/>
          <w:rPrChange w:id="48" w:author="Philippe de Lagrange" w:date="2024-11-05T20:55:00Z" w16du:dateUtc="2024-11-05T19:55:00Z">
            <w:rPr>
              <w:rFonts w:ascii="Cambria" w:hAnsi="Cambria"/>
              <w:i/>
              <w:noProof/>
              <w:szCs w:val="22"/>
              <w:lang w:val="en-CA"/>
            </w:rPr>
          </w:rPrChange>
        </w:rPr>
        <w:t>5</w:t>
      </w:r>
    </w:p>
    <w:p w14:paraId="3E918E28" w14:textId="0C0E12CC" w:rsidR="00C462D1" w:rsidRPr="0013532C" w:rsidRDefault="00C462D1" w:rsidP="00C462D1">
      <w:pPr>
        <w:pStyle w:val="Annex3"/>
        <w:rPr>
          <w:lang w:val="fr-FR"/>
          <w:rPrChange w:id="49" w:author="Philippe de Lagrange" w:date="2024-11-05T20:55:00Z" w16du:dateUtc="2024-11-05T19:55:00Z">
            <w:rPr>
              <w:lang w:val="en-CA"/>
            </w:rPr>
          </w:rPrChange>
        </w:rPr>
      </w:pPr>
      <w:bookmarkStart w:id="50" w:name="_Toc31037485"/>
      <w:bookmarkEnd w:id="50"/>
      <w:r w:rsidRPr="0013532C">
        <w:rPr>
          <w:noProof/>
          <w:lang w:val="fr-FR"/>
          <w:rPrChange w:id="51" w:author="Philippe de Lagrange" w:date="2024-11-05T20:55:00Z" w16du:dateUtc="2024-11-05T19:55:00Z">
            <w:rPr>
              <w:noProof/>
              <w:lang w:val="en-CA"/>
            </w:rPr>
          </w:rPrChange>
        </w:rPr>
        <w:t>8.</w:t>
      </w:r>
      <w:r w:rsidR="00D66AD9" w:rsidRPr="0013532C">
        <w:rPr>
          <w:noProof/>
          <w:lang w:val="fr-FR"/>
          <w:rPrChange w:id="52" w:author="Philippe de Lagrange" w:date="2024-11-05T20:55:00Z" w16du:dateUtc="2024-11-05T19:55:00Z">
            <w:rPr>
              <w:noProof/>
              <w:lang w:val="en-CA"/>
            </w:rPr>
          </w:rPrChange>
        </w:rPr>
        <w:t>34</w:t>
      </w:r>
      <w:r w:rsidRPr="0013532C">
        <w:rPr>
          <w:noProof/>
          <w:lang w:val="fr-FR"/>
          <w:rPrChange w:id="53" w:author="Philippe de Lagrange" w:date="2024-11-05T20:55:00Z" w16du:dateUtc="2024-11-05T19:55:00Z">
            <w:rPr>
              <w:noProof/>
              <w:lang w:val="en-CA"/>
            </w:rPr>
          </w:rPrChange>
        </w:rPr>
        <w:t xml:space="preserve"> Image format</w:t>
      </w:r>
      <w:r w:rsidRPr="0013532C">
        <w:rPr>
          <w:lang w:val="fr-FR"/>
          <w:rPrChange w:id="54" w:author="Philippe de Lagrange" w:date="2024-11-05T20:55:00Z" w16du:dateUtc="2024-11-05T19:55:00Z">
            <w:rPr>
              <w:lang w:val="en-CA"/>
            </w:rPr>
          </w:rPrChange>
        </w:rPr>
        <w:t xml:space="preserve"> </w:t>
      </w:r>
      <w:proofErr w:type="spellStart"/>
      <w:r w:rsidRPr="0013532C">
        <w:rPr>
          <w:lang w:val="fr-FR"/>
          <w:rPrChange w:id="55" w:author="Philippe de Lagrange" w:date="2024-11-05T20:55:00Z" w16du:dateUtc="2024-11-05T19:55:00Z">
            <w:rPr>
              <w:lang w:val="en-CA"/>
            </w:rPr>
          </w:rPrChange>
        </w:rPr>
        <w:t>metadata</w:t>
      </w:r>
      <w:proofErr w:type="spellEnd"/>
      <w:r w:rsidRPr="0013532C">
        <w:rPr>
          <w:lang w:val="fr-FR"/>
          <w:rPrChange w:id="56" w:author="Philippe de Lagrange" w:date="2024-11-05T20:55:00Z" w16du:dateUtc="2024-11-05T19:55:00Z">
            <w:rPr>
              <w:lang w:val="en-CA"/>
            </w:rPr>
          </w:rPrChange>
        </w:rPr>
        <w:t xml:space="preserve"> SEI messages</w:t>
      </w:r>
    </w:p>
    <w:p w14:paraId="7A58B573" w14:textId="3229A3C0" w:rsidR="00184A63" w:rsidRPr="0013532C" w:rsidRDefault="00184A63" w:rsidP="00184A63">
      <w:pPr>
        <w:pStyle w:val="Annex3"/>
        <w:rPr>
          <w:lang w:val="fr-FR"/>
          <w:rPrChange w:id="57" w:author="Philippe de Lagrange" w:date="2024-11-05T20:55:00Z" w16du:dateUtc="2024-11-05T19:55:00Z">
            <w:rPr>
              <w:lang w:val="en-CA"/>
            </w:rPr>
          </w:rPrChange>
        </w:rPr>
      </w:pPr>
      <w:r w:rsidRPr="0013532C">
        <w:rPr>
          <w:noProof/>
          <w:lang w:val="fr-FR"/>
          <w:rPrChange w:id="58" w:author="Philippe de Lagrange" w:date="2024-11-05T20:55:00Z" w16du:dateUtc="2024-11-05T19:55:00Z">
            <w:rPr>
              <w:noProof/>
              <w:lang w:val="en-CA"/>
            </w:rPr>
          </w:rPrChange>
        </w:rPr>
        <w:t>8.</w:t>
      </w:r>
      <w:r w:rsidR="00D66AD9" w:rsidRPr="0013532C">
        <w:rPr>
          <w:noProof/>
          <w:lang w:val="fr-FR"/>
          <w:rPrChange w:id="59" w:author="Philippe de Lagrange" w:date="2024-11-05T20:55:00Z" w16du:dateUtc="2024-11-05T19:55:00Z">
            <w:rPr>
              <w:noProof/>
              <w:lang w:val="en-CA"/>
            </w:rPr>
          </w:rPrChange>
        </w:rPr>
        <w:t>34</w:t>
      </w:r>
      <w:r w:rsidRPr="0013532C">
        <w:rPr>
          <w:noProof/>
          <w:lang w:val="fr-FR"/>
          <w:rPrChange w:id="60" w:author="Philippe de Lagrange" w:date="2024-11-05T20:55:00Z" w16du:dateUtc="2024-11-05T19:55:00Z">
            <w:rPr>
              <w:noProof/>
              <w:lang w:val="en-CA"/>
            </w:rPr>
          </w:rPrChange>
        </w:rPr>
        <w:t xml:space="preserve">.1 </w:t>
      </w:r>
      <w:r w:rsidRPr="0013532C">
        <w:rPr>
          <w:lang w:val="fr-FR"/>
          <w:rPrChange w:id="61" w:author="Philippe de Lagrange" w:date="2024-11-05T20:55:00Z" w16du:dateUtc="2024-11-05T19:55:00Z">
            <w:rPr>
              <w:lang w:val="en-CA"/>
            </w:rPr>
          </w:rPrChange>
        </w:rPr>
        <w:t xml:space="preserve">Image format </w:t>
      </w:r>
      <w:proofErr w:type="spellStart"/>
      <w:r w:rsidRPr="0013532C">
        <w:rPr>
          <w:lang w:val="fr-FR"/>
          <w:rPrChange w:id="62" w:author="Philippe de Lagrange" w:date="2024-11-05T20:55:00Z" w16du:dateUtc="2024-11-05T19:55:00Z">
            <w:rPr>
              <w:lang w:val="en-CA"/>
            </w:rPr>
          </w:rPrChange>
        </w:rPr>
        <w:t>metadata</w:t>
      </w:r>
      <w:proofErr w:type="spellEnd"/>
      <w:r w:rsidRPr="0013532C">
        <w:rPr>
          <w:lang w:val="fr-FR"/>
          <w:rPrChange w:id="63" w:author="Philippe de Lagrange" w:date="2024-11-05T20:55:00Z" w16du:dateUtc="2024-11-05T19:55:00Z">
            <w:rPr>
              <w:lang w:val="en-CA"/>
            </w:rPr>
          </w:rPrChange>
        </w:rPr>
        <w:t xml:space="preserve"> SEI message </w:t>
      </w:r>
      <w:proofErr w:type="spellStart"/>
      <w:r w:rsidRPr="0013532C">
        <w:rPr>
          <w:lang w:val="fr-FR"/>
          <w:rPrChange w:id="64" w:author="Philippe de Lagrange" w:date="2024-11-05T20:55:00Z" w16du:dateUtc="2024-11-05T19:55:00Z">
            <w:rPr>
              <w:lang w:val="en-CA"/>
            </w:rPr>
          </w:rPrChange>
        </w:rPr>
        <w:t>syntax</w:t>
      </w:r>
      <w:proofErr w:type="spellEnd"/>
    </w:p>
    <w:p w14:paraId="583C9080" w14:textId="77777777" w:rsidR="003E6874" w:rsidRPr="0013532C" w:rsidRDefault="003E6874" w:rsidP="0082192E">
      <w:pPr>
        <w:rPr>
          <w:lang w:val="fr-FR"/>
          <w:rPrChange w:id="65" w:author="Philippe de Lagrange" w:date="2024-11-05T20:55:00Z" w16du:dateUtc="2024-11-05T19:55:00Z">
            <w:rPr>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82748B" w:rsidRPr="00E5104C" w14:paraId="01C71CC2"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5DB478A" w14:textId="3E84A016" w:rsidR="0082748B" w:rsidRPr="00E5104C" w:rsidRDefault="0082748B" w:rsidP="0082748B">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proofErr w:type="spellStart"/>
            <w:r>
              <w:t>image_format_</w:t>
            </w:r>
            <w:proofErr w:type="gramStart"/>
            <w:r>
              <w:t>metadata</w:t>
            </w:r>
            <w:proofErr w:type="spellEnd"/>
            <w:r w:rsidRPr="00EE0311">
              <w:t xml:space="preserve">( </w:t>
            </w:r>
            <w:proofErr w:type="spellStart"/>
            <w:r w:rsidRPr="00EE0311">
              <w:t>payloadSize</w:t>
            </w:r>
            <w:proofErr w:type="spellEnd"/>
            <w:proofErr w:type="gramEnd"/>
            <w:r w:rsidRPr="00EE0311">
              <w:t xml:space="preserve"> ) {</w:t>
            </w:r>
          </w:p>
        </w:tc>
        <w:tc>
          <w:tcPr>
            <w:tcW w:w="1162" w:type="dxa"/>
            <w:tcBorders>
              <w:top w:val="single" w:sz="6" w:space="0" w:color="auto"/>
              <w:left w:val="single" w:sz="6" w:space="0" w:color="auto"/>
              <w:bottom w:val="single" w:sz="4" w:space="0" w:color="auto"/>
              <w:right w:val="single" w:sz="6" w:space="0" w:color="auto"/>
            </w:tcBorders>
          </w:tcPr>
          <w:p w14:paraId="685436CC" w14:textId="327F93F2" w:rsidR="0082748B" w:rsidRPr="0082192E" w:rsidRDefault="0082748B" w:rsidP="0082748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r w:rsidRPr="0082192E">
              <w:rPr>
                <w:b/>
                <w:bCs/>
              </w:rPr>
              <w:t>Descriptor</w:t>
            </w:r>
          </w:p>
        </w:tc>
      </w:tr>
      <w:tr w:rsidR="0082748B" w:rsidRPr="00E5104C" w14:paraId="31F1FF3F"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4EA7007D" w14:textId="46C6C1AA"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lang w:val="en-CA"/>
              </w:rPr>
            </w:pPr>
            <w:r w:rsidRPr="00EE0311">
              <w:tab/>
            </w:r>
            <w:proofErr w:type="spellStart"/>
            <w:r>
              <w:rPr>
                <w:b/>
                <w:bCs/>
              </w:rPr>
              <w:t>ifm</w:t>
            </w:r>
            <w:r w:rsidRPr="001C5A13">
              <w:rPr>
                <w:b/>
                <w:bCs/>
              </w:rPr>
              <w:t>_cancel_flag</w:t>
            </w:r>
            <w:proofErr w:type="spellEnd"/>
          </w:p>
        </w:tc>
        <w:tc>
          <w:tcPr>
            <w:tcW w:w="1162" w:type="dxa"/>
            <w:tcBorders>
              <w:top w:val="single" w:sz="6" w:space="0" w:color="auto"/>
              <w:left w:val="single" w:sz="6" w:space="0" w:color="auto"/>
              <w:bottom w:val="single" w:sz="4" w:space="0" w:color="auto"/>
              <w:right w:val="single" w:sz="6" w:space="0" w:color="auto"/>
            </w:tcBorders>
          </w:tcPr>
          <w:p w14:paraId="77CA9639" w14:textId="73B348DC"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u</w:t>
            </w:r>
            <w:r w:rsidRPr="001C5A13">
              <w:t>(</w:t>
            </w:r>
            <w:proofErr w:type="gramEnd"/>
            <w:r>
              <w:t>1</w:t>
            </w:r>
            <w:r w:rsidRPr="001C5A13">
              <w:t>)</w:t>
            </w:r>
          </w:p>
        </w:tc>
      </w:tr>
      <w:tr w:rsidR="0082748B" w:rsidRPr="00E5104C" w14:paraId="5E00D9C6"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BD9D527" w14:textId="03FA3347"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t xml:space="preserve">if </w:t>
            </w:r>
            <w:proofErr w:type="gramStart"/>
            <w:r>
              <w:t>( !</w:t>
            </w:r>
            <w:proofErr w:type="spellStart"/>
            <w:r>
              <w:t>ifm</w:t>
            </w:r>
            <w:proofErr w:type="gramEnd"/>
            <w:r>
              <w:t>_cancel_flag</w:t>
            </w:r>
            <w:proofErr w:type="spellEnd"/>
            <w:r>
              <w:t xml:space="preserve"> ) {</w:t>
            </w:r>
          </w:p>
        </w:tc>
        <w:tc>
          <w:tcPr>
            <w:tcW w:w="1162" w:type="dxa"/>
            <w:tcBorders>
              <w:top w:val="single" w:sz="6" w:space="0" w:color="auto"/>
              <w:left w:val="single" w:sz="6" w:space="0" w:color="auto"/>
              <w:bottom w:val="single" w:sz="4" w:space="0" w:color="auto"/>
              <w:right w:val="single" w:sz="6" w:space="0" w:color="auto"/>
            </w:tcBorders>
          </w:tcPr>
          <w:p w14:paraId="5ED2F4A9" w14:textId="6AA13910"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0C17E8E4"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1AF6DB9" w14:textId="736F0B60"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proofErr w:type="spellStart"/>
            <w:r>
              <w:rPr>
                <w:b/>
                <w:bCs/>
              </w:rPr>
              <w:t>ifm</w:t>
            </w:r>
            <w:r w:rsidRPr="00471DD7">
              <w:rPr>
                <w:b/>
                <w:bCs/>
              </w:rPr>
              <w:t>_persistence_flag</w:t>
            </w:r>
            <w:proofErr w:type="spellEnd"/>
          </w:p>
        </w:tc>
        <w:tc>
          <w:tcPr>
            <w:tcW w:w="1162" w:type="dxa"/>
            <w:tcBorders>
              <w:top w:val="single" w:sz="6" w:space="0" w:color="auto"/>
              <w:left w:val="single" w:sz="6" w:space="0" w:color="auto"/>
              <w:bottom w:val="single" w:sz="4" w:space="0" w:color="auto"/>
              <w:right w:val="single" w:sz="6" w:space="0" w:color="auto"/>
            </w:tcBorders>
          </w:tcPr>
          <w:p w14:paraId="22114885" w14:textId="7C103394"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u(</w:t>
            </w:r>
            <w:proofErr w:type="gramEnd"/>
            <w:r>
              <w:t>1)</w:t>
            </w:r>
          </w:p>
        </w:tc>
      </w:tr>
      <w:tr w:rsidR="0082748B" w:rsidRPr="00E5104C" w14:paraId="5751C8B6"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C4E2CC0" w14:textId="2A2BC7BF"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proofErr w:type="spellStart"/>
            <w:r>
              <w:rPr>
                <w:b/>
                <w:bCs/>
              </w:rPr>
              <w:t>ifm_num_metadata_payloads</w:t>
            </w:r>
            <w:proofErr w:type="spellEnd"/>
          </w:p>
        </w:tc>
        <w:tc>
          <w:tcPr>
            <w:tcW w:w="1162" w:type="dxa"/>
            <w:tcBorders>
              <w:top w:val="single" w:sz="6" w:space="0" w:color="auto"/>
              <w:left w:val="single" w:sz="6" w:space="0" w:color="auto"/>
              <w:bottom w:val="single" w:sz="4" w:space="0" w:color="auto"/>
              <w:right w:val="single" w:sz="6" w:space="0" w:color="auto"/>
            </w:tcBorders>
          </w:tcPr>
          <w:p w14:paraId="2E1784E3" w14:textId="31D87B5D"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60154F">
              <w:t>u</w:t>
            </w:r>
            <w:r>
              <w:t>e</w:t>
            </w:r>
            <w:proofErr w:type="spellEnd"/>
            <w:r w:rsidRPr="0060154F">
              <w:t>(</w:t>
            </w:r>
            <w:r>
              <w:t>v</w:t>
            </w:r>
            <w:r w:rsidRPr="0060154F">
              <w:t>)</w:t>
            </w:r>
          </w:p>
        </w:tc>
      </w:tr>
      <w:tr w:rsidR="0082748B" w:rsidRPr="00E5104C" w14:paraId="4F352D3E"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78DDC8F" w14:textId="5E1AF38E"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color w:val="000000" w:themeColor="text1"/>
                <w:lang w:val="en-CA"/>
              </w:rPr>
            </w:pPr>
            <w:r w:rsidRPr="00EE0311">
              <w:tab/>
            </w:r>
            <w:r w:rsidRPr="00EE0311">
              <w:tab/>
            </w:r>
            <w:r w:rsidRPr="0060154F">
              <w:t xml:space="preserve">for </w:t>
            </w:r>
            <w:proofErr w:type="gramStart"/>
            <w:r w:rsidRPr="0060154F">
              <w:t>(</w:t>
            </w:r>
            <w:r>
              <w:t xml:space="preserve"> </w:t>
            </w:r>
            <w:proofErr w:type="spellStart"/>
            <w:r w:rsidRPr="0060154F">
              <w:t>i</w:t>
            </w:r>
            <w:proofErr w:type="spellEnd"/>
            <w:proofErr w:type="gramEnd"/>
            <w:r w:rsidRPr="0060154F">
              <w:t xml:space="preserve">=0; </w:t>
            </w:r>
            <w:proofErr w:type="spellStart"/>
            <w:r w:rsidRPr="0060154F">
              <w:t>i</w:t>
            </w:r>
            <w:proofErr w:type="spellEnd"/>
            <w:r w:rsidRPr="0060154F">
              <w:t>&lt;</w:t>
            </w:r>
            <w:proofErr w:type="spellStart"/>
            <w:r>
              <w:t>ifm</w:t>
            </w:r>
            <w:r w:rsidRPr="0060154F">
              <w:t>_num_metadata_payloads</w:t>
            </w:r>
            <w:proofErr w:type="spellEnd"/>
            <w:r w:rsidRPr="0060154F">
              <w:t xml:space="preserve">; </w:t>
            </w:r>
            <w:proofErr w:type="spellStart"/>
            <w:r w:rsidRPr="0060154F">
              <w:t>i</w:t>
            </w:r>
            <w:proofErr w:type="spellEnd"/>
            <w:r w:rsidRPr="0060154F">
              <w:t>++</w:t>
            </w:r>
            <w:r>
              <w:t xml:space="preserve"> </w:t>
            </w:r>
            <w:r w:rsidRPr="0060154F">
              <w:t>) {</w:t>
            </w:r>
          </w:p>
        </w:tc>
        <w:tc>
          <w:tcPr>
            <w:tcW w:w="1162" w:type="dxa"/>
            <w:tcBorders>
              <w:top w:val="single" w:sz="6" w:space="0" w:color="auto"/>
              <w:left w:val="single" w:sz="6" w:space="0" w:color="auto"/>
              <w:bottom w:val="single" w:sz="4" w:space="0" w:color="auto"/>
              <w:right w:val="single" w:sz="6" w:space="0" w:color="auto"/>
            </w:tcBorders>
          </w:tcPr>
          <w:p w14:paraId="1853501D" w14:textId="1C634F5B"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82748B" w:rsidRPr="00E5104C" w14:paraId="11222E4C"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46159304" w14:textId="25C1DCF6"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proofErr w:type="spellStart"/>
            <w:r>
              <w:rPr>
                <w:b/>
              </w:rPr>
              <w:t>ifm_type_</w:t>
            </w:r>
            <w:proofErr w:type="gramStart"/>
            <w:r>
              <w:rPr>
                <w:b/>
              </w:rPr>
              <w:t>id</w:t>
            </w:r>
            <w:proofErr w:type="spellEnd"/>
            <w:r w:rsidRPr="00513206">
              <w:rPr>
                <w:bCs/>
              </w:rPr>
              <w:t>[</w:t>
            </w:r>
            <w:proofErr w:type="gramEnd"/>
            <w:r w:rsidRPr="00513206">
              <w:rPr>
                <w:bCs/>
              </w:rPr>
              <w:t xml:space="preserve"> </w:t>
            </w:r>
            <w:proofErr w:type="spellStart"/>
            <w:r w:rsidRPr="00513206">
              <w:rPr>
                <w:bCs/>
              </w:rPr>
              <w:t>i</w:t>
            </w:r>
            <w:proofErr w:type="spellEnd"/>
            <w:r w:rsidRPr="00513206">
              <w:rPr>
                <w:bCs/>
              </w:rPr>
              <w:t xml:space="preserve"> ]</w:t>
            </w:r>
          </w:p>
        </w:tc>
        <w:tc>
          <w:tcPr>
            <w:tcW w:w="1162" w:type="dxa"/>
            <w:tcBorders>
              <w:top w:val="single" w:sz="6" w:space="0" w:color="auto"/>
              <w:left w:val="single" w:sz="6" w:space="0" w:color="auto"/>
              <w:bottom w:val="single" w:sz="4" w:space="0" w:color="auto"/>
              <w:right w:val="single" w:sz="6" w:space="0" w:color="auto"/>
            </w:tcBorders>
          </w:tcPr>
          <w:p w14:paraId="44B5E515" w14:textId="55BAAD99"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E0311">
              <w:t>u</w:t>
            </w:r>
            <w:r>
              <w:t>e</w:t>
            </w:r>
            <w:proofErr w:type="spellEnd"/>
            <w:r w:rsidRPr="00EE0311">
              <w:t>(</w:t>
            </w:r>
            <w:r>
              <w:t>v</w:t>
            </w:r>
            <w:r w:rsidRPr="00EE0311">
              <w:t>)</w:t>
            </w:r>
          </w:p>
        </w:tc>
      </w:tr>
      <w:tr w:rsidR="0082748B" w:rsidRPr="00E5104C" w14:paraId="14F8D811"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756E104" w14:textId="03EC643E"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proofErr w:type="spellStart"/>
            <w:r>
              <w:rPr>
                <w:b/>
              </w:rPr>
              <w:t>ifm_uri_present_</w:t>
            </w:r>
            <w:proofErr w:type="gramStart"/>
            <w:r>
              <w:rPr>
                <w:b/>
              </w:rPr>
              <w:t>flag</w:t>
            </w:r>
            <w:proofErr w:type="spellEnd"/>
            <w:r w:rsidRPr="00513206">
              <w:rPr>
                <w:bCs/>
              </w:rPr>
              <w:t>[</w:t>
            </w:r>
            <w:proofErr w:type="gramEnd"/>
            <w:r w:rsidRPr="00513206">
              <w:rPr>
                <w:bCs/>
              </w:rPr>
              <w:t xml:space="preserve"> </w:t>
            </w:r>
            <w:proofErr w:type="spellStart"/>
            <w:r w:rsidRPr="00513206">
              <w:rPr>
                <w:bCs/>
              </w:rPr>
              <w:t>i</w:t>
            </w:r>
            <w:proofErr w:type="spellEnd"/>
            <w:r w:rsidRPr="00513206">
              <w:rPr>
                <w:bCs/>
              </w:rPr>
              <w:t xml:space="preserve"> ]</w:t>
            </w:r>
          </w:p>
        </w:tc>
        <w:tc>
          <w:tcPr>
            <w:tcW w:w="1162" w:type="dxa"/>
            <w:tcBorders>
              <w:top w:val="single" w:sz="6" w:space="0" w:color="auto"/>
              <w:left w:val="single" w:sz="6" w:space="0" w:color="auto"/>
              <w:bottom w:val="single" w:sz="4" w:space="0" w:color="auto"/>
              <w:right w:val="single" w:sz="6" w:space="0" w:color="auto"/>
            </w:tcBorders>
          </w:tcPr>
          <w:p w14:paraId="0B033444" w14:textId="068C018F"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t>u(</w:t>
            </w:r>
            <w:proofErr w:type="gramEnd"/>
            <w:r>
              <w:t>1)</w:t>
            </w:r>
          </w:p>
        </w:tc>
      </w:tr>
      <w:tr w:rsidR="0082748B" w:rsidRPr="00E5104C" w14:paraId="7C897F7B"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985C2F8" w14:textId="1DB2BB53"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proofErr w:type="gramStart"/>
            <w:r>
              <w:t>if( !</w:t>
            </w:r>
            <w:proofErr w:type="spellStart"/>
            <w:proofErr w:type="gramEnd"/>
            <w:r>
              <w:t>ifm_uri_present_</w:t>
            </w:r>
            <w:r w:rsidRPr="003374B2">
              <w:rPr>
                <w:bCs/>
              </w:rPr>
              <w:t>flag</w:t>
            </w:r>
            <w:proofErr w:type="spellEnd"/>
            <w:r w:rsidRPr="000B5EF2">
              <w:rPr>
                <w:bCs/>
              </w:rPr>
              <w:t>[</w:t>
            </w:r>
            <w:r>
              <w:rPr>
                <w:bCs/>
              </w:rPr>
              <w:t xml:space="preserve"> </w:t>
            </w:r>
            <w:proofErr w:type="spellStart"/>
            <w:r>
              <w:t>i</w:t>
            </w:r>
            <w:proofErr w:type="spellEnd"/>
            <w:r>
              <w:t xml:space="preserve"> ] ) {</w:t>
            </w:r>
          </w:p>
        </w:tc>
        <w:tc>
          <w:tcPr>
            <w:tcW w:w="1162" w:type="dxa"/>
            <w:tcBorders>
              <w:top w:val="single" w:sz="6" w:space="0" w:color="auto"/>
              <w:left w:val="single" w:sz="6" w:space="0" w:color="auto"/>
              <w:bottom w:val="single" w:sz="4" w:space="0" w:color="auto"/>
              <w:right w:val="single" w:sz="6" w:space="0" w:color="auto"/>
            </w:tcBorders>
          </w:tcPr>
          <w:p w14:paraId="0B955FD1" w14:textId="7777777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82748B" w:rsidRPr="00E5104C" w14:paraId="6FDBF55A"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41EC987B" w14:textId="408B7453"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Pr="00EE0311">
              <w:tab/>
            </w:r>
            <w:r>
              <w:rPr>
                <w:b/>
                <w:bCs/>
              </w:rPr>
              <w:t>ifm_payload</w:t>
            </w:r>
            <w:r w:rsidRPr="0092387C">
              <w:rPr>
                <w:b/>
                <w:bCs/>
              </w:rPr>
              <w:t>_len</w:t>
            </w:r>
            <w:r>
              <w:rPr>
                <w:b/>
                <w:bCs/>
              </w:rPr>
              <w:t>_minus1</w:t>
            </w:r>
            <w:r w:rsidRPr="00513206">
              <w:t xml:space="preserve">[ </w:t>
            </w:r>
            <w:proofErr w:type="spellStart"/>
            <w:proofErr w:type="gramStart"/>
            <w:r w:rsidRPr="00513206">
              <w:t>i</w:t>
            </w:r>
            <w:proofErr w:type="spellEnd"/>
            <w:r w:rsidRPr="00513206">
              <w:t xml:space="preserve"> ]</w:t>
            </w:r>
            <w:proofErr w:type="gramEnd"/>
          </w:p>
        </w:tc>
        <w:tc>
          <w:tcPr>
            <w:tcW w:w="1162" w:type="dxa"/>
            <w:tcBorders>
              <w:top w:val="single" w:sz="6" w:space="0" w:color="auto"/>
              <w:left w:val="single" w:sz="6" w:space="0" w:color="auto"/>
              <w:bottom w:val="single" w:sz="4" w:space="0" w:color="auto"/>
              <w:right w:val="single" w:sz="6" w:space="0" w:color="auto"/>
            </w:tcBorders>
          </w:tcPr>
          <w:p w14:paraId="2CA277D5" w14:textId="113394E4"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t>ue</w:t>
            </w:r>
            <w:proofErr w:type="spellEnd"/>
            <w:r>
              <w:t>(v)</w:t>
            </w:r>
          </w:p>
        </w:tc>
      </w:tr>
      <w:tr w:rsidR="0082748B" w:rsidRPr="00E5104C" w14:paraId="55966F2A" w14:textId="77777777" w:rsidTr="0082192E">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46068C4" w14:textId="6529F6BB"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ab/>
            </w:r>
            <w:r w:rsidRPr="00EE0311">
              <w:tab/>
            </w:r>
            <w:r w:rsidRPr="00EE0311">
              <w:tab/>
            </w:r>
            <w:r w:rsidR="00FE5DE4" w:rsidRPr="00EE0311">
              <w:tab/>
            </w:r>
            <w:proofErr w:type="gramStart"/>
            <w:r w:rsidRPr="00EE0311">
              <w:t xml:space="preserve">for( </w:t>
            </w:r>
            <w:r>
              <w:t>j</w:t>
            </w:r>
            <w:proofErr w:type="gramEnd"/>
            <w:r w:rsidRPr="00EE0311">
              <w:t xml:space="preserve"> = </w:t>
            </w:r>
            <w:r>
              <w:t>0</w:t>
            </w:r>
            <w:r w:rsidRPr="00EE0311">
              <w:t>;</w:t>
            </w:r>
            <w:r w:rsidR="003E322B">
              <w:t xml:space="preserve"> </w:t>
            </w:r>
            <w:r>
              <w:t>j</w:t>
            </w:r>
            <w:r w:rsidR="003E322B">
              <w:t xml:space="preserve"> </w:t>
            </w:r>
            <w:r w:rsidRPr="00EE0311">
              <w:t>&lt;</w:t>
            </w:r>
            <w:r>
              <w:t>=</w:t>
            </w:r>
            <w:r w:rsidR="003E322B">
              <w:t xml:space="preserve">  </w:t>
            </w:r>
            <w:proofErr w:type="spellStart"/>
            <w:r>
              <w:t>ifm_payload_len</w:t>
            </w:r>
            <w:proofErr w:type="spellEnd"/>
            <w:r>
              <w:t>[ i ]</w:t>
            </w:r>
            <w:r w:rsidRPr="00EE0311">
              <w:t>;</w:t>
            </w:r>
            <w:r w:rsidR="003E322B">
              <w:t xml:space="preserve"> </w:t>
            </w:r>
            <w:r w:rsidRPr="00EE0311">
              <w:t xml:space="preserve"> </w:t>
            </w:r>
            <w:proofErr w:type="spellStart"/>
            <w:r>
              <w:t>j</w:t>
            </w:r>
            <w:r w:rsidRPr="00EE0311">
              <w:t>++</w:t>
            </w:r>
            <w:proofErr w:type="spellEnd"/>
            <w:r w:rsidRPr="00EE0311">
              <w:t xml:space="preserve"> )</w:t>
            </w:r>
          </w:p>
        </w:tc>
        <w:tc>
          <w:tcPr>
            <w:tcW w:w="1162" w:type="dxa"/>
            <w:tcBorders>
              <w:top w:val="single" w:sz="6" w:space="0" w:color="auto"/>
              <w:left w:val="single" w:sz="6" w:space="0" w:color="auto"/>
              <w:bottom w:val="single" w:sz="4" w:space="0" w:color="auto"/>
              <w:right w:val="single" w:sz="6" w:space="0" w:color="auto"/>
            </w:tcBorders>
          </w:tcPr>
          <w:p w14:paraId="61A016C5" w14:textId="7777777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82748B" w:rsidRPr="00E5104C" w14:paraId="65748EAF"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73371CF" w14:textId="51A05537"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tab/>
            </w:r>
            <w:r w:rsidRPr="00EE0311">
              <w:tab/>
            </w:r>
            <w:r w:rsidRPr="00EE0311">
              <w:tab/>
            </w:r>
            <w:r w:rsidR="00FE5DE4" w:rsidRPr="00EE0311">
              <w:tab/>
            </w:r>
            <w:r w:rsidRPr="00EE0311">
              <w:tab/>
            </w:r>
            <w:proofErr w:type="spellStart"/>
            <w:r>
              <w:rPr>
                <w:b/>
                <w:bCs/>
              </w:rPr>
              <w:t>ifm</w:t>
            </w:r>
            <w:r w:rsidRPr="00EE0311">
              <w:rPr>
                <w:b/>
                <w:bCs/>
              </w:rPr>
              <w:t>_data_payload_</w:t>
            </w:r>
            <w:proofErr w:type="gramStart"/>
            <w:r w:rsidRPr="00EE0311">
              <w:rPr>
                <w:b/>
                <w:bCs/>
              </w:rPr>
              <w:t>byte</w:t>
            </w:r>
            <w:proofErr w:type="spellEnd"/>
            <w:r w:rsidRPr="00513206">
              <w:t>[</w:t>
            </w:r>
            <w:proofErr w:type="gramEnd"/>
            <w:r w:rsidRPr="00513206">
              <w:t xml:space="preserve"> i ][ j ]</w:t>
            </w:r>
          </w:p>
        </w:tc>
        <w:tc>
          <w:tcPr>
            <w:tcW w:w="1162" w:type="dxa"/>
            <w:tcBorders>
              <w:top w:val="single" w:sz="2" w:space="0" w:color="auto"/>
              <w:left w:val="single" w:sz="6" w:space="0" w:color="auto"/>
              <w:bottom w:val="single" w:sz="2" w:space="0" w:color="auto"/>
              <w:right w:val="single" w:sz="6" w:space="0" w:color="auto"/>
            </w:tcBorders>
          </w:tcPr>
          <w:p w14:paraId="5BA1B39E" w14:textId="72F7838E"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EE0311">
              <w:t>b(</w:t>
            </w:r>
            <w:proofErr w:type="gramEnd"/>
            <w:r w:rsidRPr="00EE0311">
              <w:t>8)</w:t>
            </w:r>
          </w:p>
        </w:tc>
      </w:tr>
      <w:tr w:rsidR="0082748B" w:rsidRPr="00E5104C" w14:paraId="0CA48C03"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392CB0E" w14:textId="3B8E7A45"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00FE5DE4"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7184BF1C" w14:textId="7777777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0880D0EA"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1F9C05DD" w14:textId="21758209"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00FE5DE4" w:rsidRPr="00EE0311">
              <w:tab/>
            </w:r>
            <w:r w:rsidRPr="00EE0311">
              <w:tab/>
            </w:r>
            <w:r>
              <w:t>else {</w:t>
            </w:r>
          </w:p>
        </w:tc>
        <w:tc>
          <w:tcPr>
            <w:tcW w:w="1162" w:type="dxa"/>
            <w:tcBorders>
              <w:top w:val="single" w:sz="2" w:space="0" w:color="auto"/>
              <w:left w:val="single" w:sz="6" w:space="0" w:color="auto"/>
              <w:bottom w:val="single" w:sz="2" w:space="0" w:color="auto"/>
              <w:right w:val="single" w:sz="6" w:space="0" w:color="auto"/>
            </w:tcBorders>
          </w:tcPr>
          <w:p w14:paraId="3F99C0A8" w14:textId="7EA1292C"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33CE5121"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0DB595A" w14:textId="6F5AC745"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00FE5DE4" w:rsidRPr="00EE0311">
              <w:tab/>
            </w:r>
            <w:r w:rsidRPr="00EE0311">
              <w:tab/>
            </w:r>
            <w:r w:rsidRPr="00EE0311">
              <w:tab/>
            </w:r>
            <w:proofErr w:type="gramStart"/>
            <w:r w:rsidRPr="007F644B">
              <w:rPr>
                <w:rFonts w:eastAsiaTheme="minorEastAsia"/>
                <w:color w:val="000000" w:themeColor="text1"/>
              </w:rPr>
              <w:t>while( !</w:t>
            </w:r>
            <w:proofErr w:type="spellStart"/>
            <w:proofErr w:type="gramEnd"/>
            <w:r w:rsidRPr="007F644B">
              <w:rPr>
                <w:rFonts w:eastAsiaTheme="minorEastAsia"/>
                <w:color w:val="000000" w:themeColor="text1"/>
              </w:rPr>
              <w:t>byte_aligned</w:t>
            </w:r>
            <w:proofErr w:type="spellEnd"/>
            <w:r w:rsidRPr="007F644B">
              <w:rPr>
                <w:rFonts w:eastAsiaTheme="minorEastAsia"/>
                <w:color w:val="000000" w:themeColor="text1"/>
              </w:rPr>
              <w:t>( ) )</w:t>
            </w:r>
          </w:p>
        </w:tc>
        <w:tc>
          <w:tcPr>
            <w:tcW w:w="1162" w:type="dxa"/>
            <w:tcBorders>
              <w:top w:val="single" w:sz="2" w:space="0" w:color="auto"/>
              <w:left w:val="single" w:sz="6" w:space="0" w:color="auto"/>
              <w:bottom w:val="single" w:sz="2" w:space="0" w:color="auto"/>
              <w:right w:val="single" w:sz="6" w:space="0" w:color="auto"/>
            </w:tcBorders>
          </w:tcPr>
          <w:p w14:paraId="09FFC251" w14:textId="7777777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14B338B9"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D0B1F35" w14:textId="61738F3F" w:rsidR="0082748B" w:rsidRPr="00E5104C" w:rsidRDefault="00FE5DE4"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0082748B" w:rsidRPr="00EE0311">
              <w:tab/>
            </w:r>
            <w:r w:rsidR="0082748B" w:rsidRPr="00EE0311">
              <w:tab/>
            </w:r>
            <w:r w:rsidR="0082748B" w:rsidRPr="00EE0311">
              <w:tab/>
            </w:r>
            <w:r w:rsidR="0082748B" w:rsidRPr="00EE0311">
              <w:tab/>
            </w:r>
            <w:proofErr w:type="spellStart"/>
            <w:r w:rsidR="0082748B">
              <w:rPr>
                <w:b/>
                <w:bCs/>
              </w:rPr>
              <w:t>ifm_bit_equal_to_zero</w:t>
            </w:r>
            <w:proofErr w:type="spellEnd"/>
          </w:p>
        </w:tc>
        <w:tc>
          <w:tcPr>
            <w:tcW w:w="1162" w:type="dxa"/>
            <w:tcBorders>
              <w:top w:val="single" w:sz="2" w:space="0" w:color="auto"/>
              <w:left w:val="single" w:sz="6" w:space="0" w:color="auto"/>
              <w:bottom w:val="single" w:sz="2" w:space="0" w:color="auto"/>
              <w:right w:val="single" w:sz="6" w:space="0" w:color="auto"/>
            </w:tcBorders>
          </w:tcPr>
          <w:p w14:paraId="7EB8DAEA" w14:textId="1F7DDD9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t>f(</w:t>
            </w:r>
            <w:proofErr w:type="gramEnd"/>
            <w:r>
              <w:t>1)</w:t>
            </w:r>
          </w:p>
        </w:tc>
      </w:tr>
      <w:tr w:rsidR="0082748B" w:rsidRPr="00E5104C" w14:paraId="583C4928"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3A93D278" w14:textId="5C7F95D4" w:rsidR="0082748B" w:rsidRPr="00E5104C" w:rsidRDefault="00FE5DE4"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Pr="00EE0311">
              <w:tab/>
            </w:r>
            <w:r w:rsidR="0082748B" w:rsidRPr="00EE0311">
              <w:tab/>
            </w:r>
            <w:r w:rsidR="0082748B" w:rsidRPr="00EE0311">
              <w:tab/>
            </w:r>
            <w:proofErr w:type="spellStart"/>
            <w:r w:rsidR="0082748B">
              <w:rPr>
                <w:b/>
                <w:bCs/>
              </w:rPr>
              <w:t>ifm</w:t>
            </w:r>
            <w:r w:rsidR="0082748B" w:rsidRPr="00942277">
              <w:rPr>
                <w:b/>
                <w:bCs/>
              </w:rPr>
              <w:t>_data_</w:t>
            </w:r>
            <w:proofErr w:type="gramStart"/>
            <w:r w:rsidR="0082748B">
              <w:rPr>
                <w:b/>
                <w:bCs/>
              </w:rPr>
              <w:t>uri</w:t>
            </w:r>
            <w:proofErr w:type="spellEnd"/>
            <w:r w:rsidR="0082748B" w:rsidRPr="0082192E">
              <w:t>[</w:t>
            </w:r>
            <w:proofErr w:type="gramEnd"/>
            <w:r w:rsidR="0082748B" w:rsidRPr="0082192E">
              <w:t xml:space="preserve"> i ]</w:t>
            </w:r>
          </w:p>
        </w:tc>
        <w:tc>
          <w:tcPr>
            <w:tcW w:w="1162" w:type="dxa"/>
            <w:tcBorders>
              <w:top w:val="single" w:sz="2" w:space="0" w:color="auto"/>
              <w:left w:val="single" w:sz="6" w:space="0" w:color="auto"/>
              <w:bottom w:val="single" w:sz="2" w:space="0" w:color="auto"/>
              <w:right w:val="single" w:sz="6" w:space="0" w:color="auto"/>
            </w:tcBorders>
          </w:tcPr>
          <w:p w14:paraId="53FE2773" w14:textId="598C83A8"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t>st</w:t>
            </w:r>
            <w:proofErr w:type="spellEnd"/>
            <w:r>
              <w:t>(v)</w:t>
            </w:r>
          </w:p>
        </w:tc>
      </w:tr>
      <w:tr w:rsidR="0082748B" w:rsidRPr="00E5104C" w14:paraId="440BA5CD"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1BCF7054" w14:textId="06D9AB62"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lang w:val="en-CA"/>
              </w:rPr>
            </w:pPr>
            <w:r w:rsidRPr="00EE0311">
              <w:tab/>
            </w:r>
            <w:r w:rsidR="00FE5DE4"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00151678" w14:textId="5BBD963E"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FE5DE4" w:rsidRPr="00E5104C" w14:paraId="5BC8F56F" w14:textId="77777777" w:rsidTr="0082748B">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3498C88F" w14:textId="44717A96" w:rsidR="00FE5DE4" w:rsidRPr="00EE0311" w:rsidRDefault="00FE5DE4"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pPr>
            <w:r w:rsidRPr="00EE0311">
              <w:tab/>
            </w:r>
            <w:r w:rsidRPr="00EE0311">
              <w:tab/>
            </w:r>
            <w:r>
              <w:t>}</w:t>
            </w:r>
          </w:p>
        </w:tc>
        <w:tc>
          <w:tcPr>
            <w:tcW w:w="1162" w:type="dxa"/>
            <w:tcBorders>
              <w:top w:val="single" w:sz="2" w:space="0" w:color="auto"/>
              <w:left w:val="single" w:sz="6" w:space="0" w:color="auto"/>
              <w:bottom w:val="single" w:sz="2" w:space="0" w:color="auto"/>
              <w:right w:val="single" w:sz="6" w:space="0" w:color="auto"/>
            </w:tcBorders>
          </w:tcPr>
          <w:p w14:paraId="6452E931" w14:textId="77777777" w:rsidR="00FE5DE4" w:rsidRPr="00E5104C" w:rsidRDefault="00FE5DE4"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099471C0"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DE489C3" w14:textId="5D989DDC"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b/>
                <w:bCs/>
                <w:lang w:val="en-CA"/>
              </w:rPr>
            </w:pPr>
            <w:r w:rsidRPr="00EE0311">
              <w:lastRenderedPageBreak/>
              <w:tab/>
            </w:r>
            <w:r>
              <w:t>}</w:t>
            </w:r>
          </w:p>
        </w:tc>
        <w:tc>
          <w:tcPr>
            <w:tcW w:w="1162" w:type="dxa"/>
            <w:tcBorders>
              <w:top w:val="single" w:sz="2" w:space="0" w:color="auto"/>
              <w:left w:val="single" w:sz="6" w:space="0" w:color="auto"/>
              <w:bottom w:val="single" w:sz="2" w:space="0" w:color="auto"/>
              <w:right w:val="single" w:sz="6" w:space="0" w:color="auto"/>
            </w:tcBorders>
          </w:tcPr>
          <w:p w14:paraId="1385A841" w14:textId="6AE18E79"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82748B" w:rsidRPr="00E5104C" w14:paraId="236BDD2E" w14:textId="77777777" w:rsidTr="0082192E">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1EDC85B4" w14:textId="315E47B4" w:rsidR="0082748B" w:rsidRPr="00E5104C" w:rsidRDefault="0082748B" w:rsidP="0082748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rPr>
                <w:color w:val="000000" w:themeColor="text1"/>
                <w:lang w:val="en-CA"/>
              </w:rPr>
            </w:pPr>
            <w:r w:rsidRPr="00EE0311">
              <w:t>}</w:t>
            </w:r>
          </w:p>
        </w:tc>
        <w:tc>
          <w:tcPr>
            <w:tcW w:w="1162" w:type="dxa"/>
            <w:tcBorders>
              <w:top w:val="single" w:sz="2" w:space="0" w:color="auto"/>
              <w:left w:val="single" w:sz="6" w:space="0" w:color="auto"/>
              <w:bottom w:val="single" w:sz="2" w:space="0" w:color="auto"/>
              <w:right w:val="single" w:sz="6" w:space="0" w:color="auto"/>
            </w:tcBorders>
          </w:tcPr>
          <w:p w14:paraId="0D0211A7" w14:textId="77777777" w:rsidR="0082748B" w:rsidRPr="00E5104C" w:rsidRDefault="0082748B" w:rsidP="008274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bl>
    <w:p w14:paraId="4BC4B8DB" w14:textId="77777777" w:rsidR="0082748B" w:rsidRPr="0082748B" w:rsidRDefault="0082748B" w:rsidP="0082192E"/>
    <w:p w14:paraId="408CC2FC" w14:textId="12B1AFF6" w:rsidR="00FA3732" w:rsidRPr="00EC55DF" w:rsidRDefault="00FA3732" w:rsidP="0082192E">
      <w:pPr>
        <w:pStyle w:val="Annex3"/>
        <w:rPr>
          <w:lang w:val="fr-CH"/>
        </w:rPr>
      </w:pPr>
      <w:r w:rsidRPr="0013532C">
        <w:rPr>
          <w:lang w:val="fr-FR"/>
          <w:rPrChange w:id="66" w:author="Philippe de Lagrange" w:date="2024-11-05T20:55:00Z" w16du:dateUtc="2024-11-05T19:55:00Z">
            <w:rPr/>
          </w:rPrChange>
        </w:rPr>
        <w:t>8.</w:t>
      </w:r>
      <w:r w:rsidR="00D66AD9" w:rsidRPr="0013532C">
        <w:rPr>
          <w:lang w:val="fr-FR"/>
          <w:rPrChange w:id="67" w:author="Philippe de Lagrange" w:date="2024-11-05T20:55:00Z" w16du:dateUtc="2024-11-05T19:55:00Z">
            <w:rPr/>
          </w:rPrChange>
        </w:rPr>
        <w:t>34</w:t>
      </w:r>
      <w:r w:rsidRPr="0013532C">
        <w:rPr>
          <w:lang w:val="fr-FR"/>
          <w:rPrChange w:id="68" w:author="Philippe de Lagrange" w:date="2024-11-05T20:55:00Z" w16du:dateUtc="2024-11-05T19:55:00Z">
            <w:rPr/>
          </w:rPrChange>
        </w:rPr>
        <w:t xml:space="preserve">.2 Image format </w:t>
      </w:r>
      <w:proofErr w:type="spellStart"/>
      <w:r w:rsidRPr="0013532C">
        <w:rPr>
          <w:lang w:val="fr-FR"/>
          <w:rPrChange w:id="69" w:author="Philippe de Lagrange" w:date="2024-11-05T20:55:00Z" w16du:dateUtc="2024-11-05T19:55:00Z">
            <w:rPr/>
          </w:rPrChange>
        </w:rPr>
        <w:t>metadata</w:t>
      </w:r>
      <w:proofErr w:type="spellEnd"/>
      <w:r w:rsidRPr="0013532C">
        <w:rPr>
          <w:lang w:val="fr-FR"/>
          <w:rPrChange w:id="70" w:author="Philippe de Lagrange" w:date="2024-11-05T20:55:00Z" w16du:dateUtc="2024-11-05T19:55:00Z">
            <w:rPr/>
          </w:rPrChange>
        </w:rPr>
        <w:t xml:space="preserve"> </w:t>
      </w:r>
      <w:r w:rsidRPr="00EC55DF">
        <w:rPr>
          <w:lang w:val="fr-CH"/>
        </w:rPr>
        <w:t xml:space="preserve">SEI message </w:t>
      </w:r>
      <w:proofErr w:type="spellStart"/>
      <w:r w:rsidRPr="00EC55DF">
        <w:rPr>
          <w:lang w:val="fr-CH"/>
        </w:rPr>
        <w:t>semantics</w:t>
      </w:r>
      <w:proofErr w:type="spellEnd"/>
    </w:p>
    <w:p w14:paraId="27BA96A0" w14:textId="77777777" w:rsidR="00FA3732" w:rsidRDefault="00FA3732" w:rsidP="00FA3732">
      <w:pPr>
        <w:rPr>
          <w:lang w:val="en-GB"/>
        </w:rPr>
      </w:pPr>
      <w:r w:rsidRPr="00763A29">
        <w:rPr>
          <w:lang w:val="en-GB"/>
        </w:rPr>
        <w:t>The</w:t>
      </w:r>
      <w:r>
        <w:rPr>
          <w:lang w:val="en-GB"/>
        </w:rPr>
        <w:t xml:space="preserve"> image</w:t>
      </w:r>
      <w:r w:rsidRPr="00763A29">
        <w:rPr>
          <w:lang w:val="en-GB"/>
        </w:rPr>
        <w:t xml:space="preserve"> </w:t>
      </w:r>
      <w:r>
        <w:rPr>
          <w:lang w:val="en-GB"/>
        </w:rPr>
        <w:t>format metadata</w:t>
      </w:r>
      <w:r w:rsidRPr="00763A29">
        <w:rPr>
          <w:lang w:val="en-GB"/>
        </w:rPr>
        <w:t xml:space="preserve"> SEI message specifies an SEI message </w:t>
      </w:r>
      <w:r>
        <w:rPr>
          <w:lang w:val="en-GB"/>
        </w:rPr>
        <w:t>in</w:t>
      </w:r>
      <w:r w:rsidRPr="00763A29">
        <w:rPr>
          <w:lang w:val="en-GB"/>
        </w:rPr>
        <w:t xml:space="preserve"> which the payload of </w:t>
      </w:r>
      <w:r>
        <w:rPr>
          <w:lang w:val="en-GB"/>
        </w:rPr>
        <w:t xml:space="preserve">EXIF, JFIF, XMP, and ICC profile image format metadata </w:t>
      </w:r>
      <w:r w:rsidRPr="00763A29">
        <w:rPr>
          <w:lang w:val="en-GB"/>
        </w:rPr>
        <w:t>can be carried in the video bitstream.</w:t>
      </w:r>
    </w:p>
    <w:p w14:paraId="3C3148F9" w14:textId="77777777" w:rsidR="00FA3732" w:rsidRPr="00763A29" w:rsidRDefault="00FA3732" w:rsidP="00FA3732">
      <w:pPr>
        <w:rPr>
          <w:noProof/>
          <w:szCs w:val="18"/>
        </w:rPr>
      </w:pPr>
      <w:r>
        <w:rPr>
          <w:b/>
          <w:bCs/>
          <w:noProof/>
          <w:szCs w:val="18"/>
          <w:lang w:val="en-CA"/>
        </w:rPr>
        <w:t>ifm</w:t>
      </w:r>
      <w:r w:rsidRPr="00763A29">
        <w:rPr>
          <w:b/>
          <w:bCs/>
          <w:noProof/>
          <w:szCs w:val="18"/>
          <w:lang w:val="en-CA"/>
        </w:rPr>
        <w:t>_cancel_flag</w:t>
      </w:r>
      <w:r w:rsidRPr="00763A29">
        <w:rPr>
          <w:noProof/>
          <w:szCs w:val="18"/>
          <w:lang w:val="en-CA"/>
        </w:rPr>
        <w:t xml:space="preserve"> </w:t>
      </w:r>
      <w:r w:rsidRPr="00763A29">
        <w:rPr>
          <w:noProof/>
          <w:szCs w:val="18"/>
        </w:rPr>
        <w:t xml:space="preserve">equal to 1 indicates that the SEI message cancels the persistence of any previous </w:t>
      </w:r>
      <w:r>
        <w:rPr>
          <w:noProof/>
          <w:szCs w:val="18"/>
        </w:rPr>
        <w:t>image format metadata</w:t>
      </w:r>
      <w:r w:rsidRPr="00763A29">
        <w:rPr>
          <w:noProof/>
          <w:szCs w:val="18"/>
        </w:rPr>
        <w:t xml:space="preserve"> SEI message in output order. </w:t>
      </w:r>
      <w:r>
        <w:rPr>
          <w:noProof/>
          <w:szCs w:val="18"/>
        </w:rPr>
        <w:t>ifm</w:t>
      </w:r>
      <w:r w:rsidRPr="00763A29">
        <w:rPr>
          <w:noProof/>
          <w:szCs w:val="18"/>
        </w:rPr>
        <w:t xml:space="preserve">_cancel_flag equal to 0 indicates that </w:t>
      </w:r>
      <w:r>
        <w:rPr>
          <w:noProof/>
          <w:szCs w:val="18"/>
        </w:rPr>
        <w:t>image</w:t>
      </w:r>
      <w:r w:rsidRPr="00763A29">
        <w:rPr>
          <w:noProof/>
          <w:szCs w:val="18"/>
        </w:rPr>
        <w:t xml:space="preserve"> </w:t>
      </w:r>
      <w:r>
        <w:rPr>
          <w:noProof/>
          <w:szCs w:val="18"/>
        </w:rPr>
        <w:t xml:space="preserve">format </w:t>
      </w:r>
      <w:r w:rsidRPr="00763A29">
        <w:rPr>
          <w:noProof/>
          <w:szCs w:val="18"/>
        </w:rPr>
        <w:t>information follows.</w:t>
      </w:r>
    </w:p>
    <w:p w14:paraId="49C951EC" w14:textId="77777777" w:rsidR="00FA3732" w:rsidRPr="00763A29" w:rsidRDefault="00FA3732" w:rsidP="00FA3732">
      <w:proofErr w:type="spellStart"/>
      <w:r>
        <w:rPr>
          <w:b/>
          <w:bCs/>
        </w:rPr>
        <w:t>ifm</w:t>
      </w:r>
      <w:r w:rsidRPr="00763A29">
        <w:rPr>
          <w:b/>
          <w:bCs/>
        </w:rPr>
        <w:t>_persistence_flag</w:t>
      </w:r>
      <w:proofErr w:type="spellEnd"/>
      <w:r w:rsidRPr="00763A29">
        <w:t xml:space="preserve"> specifies the persistence of the </w:t>
      </w:r>
      <w:r>
        <w:t>image</w:t>
      </w:r>
      <w:r w:rsidRPr="00763A29">
        <w:t xml:space="preserve"> </w:t>
      </w:r>
      <w:r>
        <w:t>format metadata</w:t>
      </w:r>
      <w:r w:rsidRPr="00763A29">
        <w:t xml:space="preserve"> SEI message for the current layer.</w:t>
      </w:r>
    </w:p>
    <w:p w14:paraId="4B589FED" w14:textId="77777777" w:rsidR="00FA3732" w:rsidRPr="00763A29" w:rsidRDefault="00FA3732" w:rsidP="00FA3732">
      <w:proofErr w:type="spellStart"/>
      <w:r>
        <w:t>ifm</w:t>
      </w:r>
      <w:r w:rsidRPr="00763A29">
        <w:t>_persistence_flag</w:t>
      </w:r>
      <w:proofErr w:type="spellEnd"/>
      <w:r w:rsidRPr="00763A29">
        <w:t xml:space="preserve"> equal to 0 specifies that the </w:t>
      </w:r>
      <w:r>
        <w:t>image</w:t>
      </w:r>
      <w:r w:rsidRPr="00763A29">
        <w:t xml:space="preserve"> </w:t>
      </w:r>
      <w:r>
        <w:t>format metadata</w:t>
      </w:r>
      <w:r w:rsidRPr="00763A29">
        <w:t xml:space="preserve"> SEI message applies to the current decoded picture only.</w:t>
      </w:r>
    </w:p>
    <w:p w14:paraId="21FC3518" w14:textId="77777777" w:rsidR="00FA3732" w:rsidRPr="00763A29" w:rsidRDefault="00FA3732" w:rsidP="00FA3732">
      <w:proofErr w:type="spellStart"/>
      <w:r>
        <w:t>ifm</w:t>
      </w:r>
      <w:r w:rsidRPr="00763A29">
        <w:t>_persistence_flag</w:t>
      </w:r>
      <w:proofErr w:type="spellEnd"/>
      <w:r w:rsidRPr="00763A29">
        <w:t xml:space="preserve"> equal to 1 specifies that the </w:t>
      </w:r>
      <w:r>
        <w:t>image format metadata SEI</w:t>
      </w:r>
      <w:r w:rsidRPr="00763A29">
        <w:t xml:space="preserve"> message applies to the current decoded picture and persists for all subsequent pictures of the current layer in output order until one or more of the following conditions are true:</w:t>
      </w:r>
    </w:p>
    <w:p w14:paraId="638DA612" w14:textId="77777777" w:rsidR="00FA3732" w:rsidRPr="00763A29" w:rsidRDefault="00FA3732" w:rsidP="00FA3732">
      <w:pPr>
        <w:pStyle w:val="enumlev1"/>
        <w:tabs>
          <w:tab w:val="clear" w:pos="794"/>
          <w:tab w:val="clear" w:pos="1191"/>
          <w:tab w:val="left" w:pos="426"/>
        </w:tabs>
        <w:ind w:left="426" w:hanging="426"/>
      </w:pPr>
      <w:r w:rsidRPr="00763A29">
        <w:t>–</w:t>
      </w:r>
      <w:r w:rsidRPr="00763A29">
        <w:tab/>
        <w:t>A new CLVS of the current layer begins.</w:t>
      </w:r>
    </w:p>
    <w:p w14:paraId="4C28DDE6" w14:textId="77777777" w:rsidR="00FA3732" w:rsidRPr="00763A29" w:rsidRDefault="00FA3732" w:rsidP="00FA3732">
      <w:pPr>
        <w:pStyle w:val="enumlev1"/>
        <w:ind w:left="397"/>
      </w:pPr>
      <w:r w:rsidRPr="00763A29">
        <w:t>–</w:t>
      </w:r>
      <w:r w:rsidRPr="00763A29">
        <w:tab/>
        <w:t>The bitstream ends.</w:t>
      </w:r>
    </w:p>
    <w:p w14:paraId="56D5A6D5" w14:textId="77777777" w:rsidR="00FA3732" w:rsidRDefault="00FA3732" w:rsidP="00FA3732">
      <w:pPr>
        <w:pStyle w:val="enumlev1"/>
        <w:tabs>
          <w:tab w:val="clear" w:pos="794"/>
          <w:tab w:val="clear" w:pos="1191"/>
          <w:tab w:val="left" w:pos="426"/>
        </w:tabs>
        <w:ind w:left="426" w:hanging="426"/>
        <w:rPr>
          <w:noProof/>
        </w:rPr>
      </w:pPr>
      <w:r w:rsidRPr="00763A29">
        <w:t>–</w:t>
      </w:r>
      <w:r w:rsidRPr="00763A29">
        <w:tab/>
        <w:t>A picture in the current layer in an AU associated with an Exif metadata SEI message is output that follows the current picture in output order.</w:t>
      </w:r>
    </w:p>
    <w:p w14:paraId="5D6E10E5" w14:textId="77777777" w:rsidR="00FA3732" w:rsidRDefault="00FA3732" w:rsidP="00FA3732">
      <w:proofErr w:type="spellStart"/>
      <w:r>
        <w:rPr>
          <w:b/>
          <w:bCs/>
        </w:rPr>
        <w:t>ifm_num_metadata_payloads</w:t>
      </w:r>
      <w:proofErr w:type="spellEnd"/>
      <w:r>
        <w:rPr>
          <w:b/>
          <w:bCs/>
        </w:rPr>
        <w:t xml:space="preserve"> </w:t>
      </w:r>
      <w:proofErr w:type="gramStart"/>
      <w:r>
        <w:t>indicates</w:t>
      </w:r>
      <w:proofErr w:type="gramEnd"/>
      <w:r>
        <w:t xml:space="preserve"> the number of metadata payloads that follow.</w:t>
      </w:r>
    </w:p>
    <w:p w14:paraId="628B0106" w14:textId="77777777" w:rsidR="00FA3732" w:rsidRDefault="00FA3732" w:rsidP="00FA3732">
      <w:proofErr w:type="spellStart"/>
      <w:r>
        <w:rPr>
          <w:b/>
          <w:bCs/>
        </w:rPr>
        <w:t>ifm</w:t>
      </w:r>
      <w:r w:rsidRPr="00EE0311">
        <w:rPr>
          <w:b/>
          <w:bCs/>
        </w:rPr>
        <w:t>_bit_equal_to_zero</w:t>
      </w:r>
      <w:proofErr w:type="spellEnd"/>
      <w:r w:rsidRPr="00EE0311">
        <w:rPr>
          <w:bCs/>
        </w:rPr>
        <w:t xml:space="preserve"> </w:t>
      </w:r>
      <w:r w:rsidRPr="00EE0311">
        <w:t>shall be equal to zero.</w:t>
      </w:r>
    </w:p>
    <w:p w14:paraId="09B3293C" w14:textId="77777777" w:rsidR="00FA3732" w:rsidRDefault="00FA3732" w:rsidP="00FA3732">
      <w:pPr>
        <w:rPr>
          <w:noProof/>
          <w:szCs w:val="18"/>
          <w:lang w:val="en-CA"/>
        </w:rPr>
      </w:pPr>
      <w:proofErr w:type="spellStart"/>
      <w:r>
        <w:rPr>
          <w:b/>
          <w:bCs/>
        </w:rPr>
        <w:t>ifm_type_</w:t>
      </w:r>
      <w:proofErr w:type="gramStart"/>
      <w:r>
        <w:rPr>
          <w:b/>
          <w:bCs/>
        </w:rPr>
        <w:t>id</w:t>
      </w:r>
      <w:proofErr w:type="spellEnd"/>
      <w:r w:rsidRPr="0082192E">
        <w:t>[</w:t>
      </w:r>
      <w:proofErr w:type="gramEnd"/>
      <w:r w:rsidRPr="0082192E">
        <w:t xml:space="preserve"> </w:t>
      </w:r>
      <w:proofErr w:type="spellStart"/>
      <w:r w:rsidRPr="0082192E">
        <w:t>i</w:t>
      </w:r>
      <w:proofErr w:type="spellEnd"/>
      <w:r w:rsidRPr="0082192E">
        <w:t xml:space="preserve"> ]</w:t>
      </w:r>
      <w:r>
        <w:rPr>
          <w:b/>
          <w:bCs/>
        </w:rPr>
        <w:t xml:space="preserve"> </w:t>
      </w:r>
      <w:r>
        <w:t>indicates the type of the metadata payload as defined in Table xx.</w:t>
      </w:r>
    </w:p>
    <w:p w14:paraId="3941A569" w14:textId="77777777" w:rsidR="00FA3732" w:rsidRPr="0083695E" w:rsidRDefault="00FA3732" w:rsidP="00FA373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71" w:name="_Hlk161921920"/>
      <w:r w:rsidRPr="0083695E">
        <w:rPr>
          <w:b/>
          <w:lang w:val="en-CA"/>
        </w:rPr>
        <w:t>Table </w:t>
      </w:r>
      <w:r>
        <w:rPr>
          <w:b/>
          <w:lang w:val="en-CA"/>
        </w:rPr>
        <w:t>xx</w:t>
      </w:r>
      <w:r w:rsidRPr="0083695E">
        <w:rPr>
          <w:b/>
          <w:lang w:val="en-CA"/>
        </w:rPr>
        <w:t xml:space="preserve"> – Definition of </w:t>
      </w:r>
      <w:proofErr w:type="spellStart"/>
      <w:r>
        <w:rPr>
          <w:b/>
          <w:lang w:val="en-CA"/>
        </w:rPr>
        <w:t>ifm_type_</w:t>
      </w:r>
      <w:proofErr w:type="gramStart"/>
      <w:r>
        <w:rPr>
          <w:b/>
          <w:lang w:val="en-CA"/>
        </w:rPr>
        <w:t>id</w:t>
      </w:r>
      <w:proofErr w:type="spellEnd"/>
      <w:r>
        <w:rPr>
          <w:b/>
          <w:lang w:val="en-CA"/>
        </w:rPr>
        <w:t>[</w:t>
      </w:r>
      <w:proofErr w:type="gramEnd"/>
      <w:r>
        <w:rPr>
          <w:b/>
          <w:lang w:val="en-CA"/>
        </w:rPr>
        <w:t xml:space="preserve"> </w:t>
      </w:r>
      <w:proofErr w:type="spellStart"/>
      <w:r>
        <w:rPr>
          <w:b/>
          <w:lang w:val="en-CA"/>
        </w:rPr>
        <w:t>i</w:t>
      </w:r>
      <w:proofErr w:type="spellEnd"/>
      <w:r>
        <w:rPr>
          <w:b/>
          <w:lang w:val="en-CA"/>
        </w:rPr>
        <w:t xml:space="preserve">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FA3732" w:rsidRPr="0083695E" w14:paraId="6FC523EC" w14:textId="77777777" w:rsidTr="00EC55DF">
        <w:trPr>
          <w:jc w:val="center"/>
        </w:trPr>
        <w:tc>
          <w:tcPr>
            <w:tcW w:w="1555" w:type="dxa"/>
          </w:tcPr>
          <w:p w14:paraId="267372FB" w14:textId="77777777" w:rsidR="00FA3732" w:rsidRPr="0083695E" w:rsidRDefault="00FA3732" w:rsidP="00EC55DF">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360EC5C0" w14:textId="77777777" w:rsidR="00FA3732" w:rsidRPr="0083695E" w:rsidRDefault="00FA3732" w:rsidP="00EC55DF">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FA3732" w:rsidRPr="0083695E" w14:paraId="0614143B" w14:textId="77777777" w:rsidTr="00EC55DF">
        <w:trPr>
          <w:jc w:val="center"/>
        </w:trPr>
        <w:tc>
          <w:tcPr>
            <w:tcW w:w="1555" w:type="dxa"/>
            <w:vAlign w:val="center"/>
          </w:tcPr>
          <w:p w14:paraId="79001861"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13B446FD" w14:textId="39F31BB6"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Exif metadata as specified by (Ed Note: awaiting conclusion of ITU A.5 and A.4 processes)</w:t>
            </w:r>
          </w:p>
        </w:tc>
      </w:tr>
      <w:tr w:rsidR="00FA3732" w:rsidRPr="0083695E" w14:paraId="293CC476" w14:textId="77777777" w:rsidTr="00EC55DF">
        <w:trPr>
          <w:jc w:val="center"/>
        </w:trPr>
        <w:tc>
          <w:tcPr>
            <w:tcW w:w="1555" w:type="dxa"/>
            <w:vAlign w:val="center"/>
          </w:tcPr>
          <w:p w14:paraId="4B58D760"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2A4B63B4"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JFIF metadata from one or more concatenated </w:t>
            </w:r>
            <w:r>
              <w:rPr>
                <w:sz w:val="18"/>
                <w:szCs w:val="22"/>
              </w:rPr>
              <w:t xml:space="preserve">JFIF </w:t>
            </w:r>
            <w:r w:rsidRPr="008632F0">
              <w:rPr>
                <w:sz w:val="18"/>
                <w:szCs w:val="22"/>
              </w:rPr>
              <w:t>segments</w:t>
            </w:r>
            <w:r>
              <w:rPr>
                <w:sz w:val="18"/>
                <w:szCs w:val="22"/>
              </w:rPr>
              <w:t xml:space="preserve"> as specified in ITU-T Recommendation T.871 | International Standard ISO/IEC 10918-5 </w:t>
            </w:r>
          </w:p>
        </w:tc>
      </w:tr>
      <w:tr w:rsidR="00FA3732" w:rsidRPr="0083695E" w14:paraId="17082724" w14:textId="77777777" w:rsidTr="00EC55DF">
        <w:trPr>
          <w:jc w:val="center"/>
        </w:trPr>
        <w:tc>
          <w:tcPr>
            <w:tcW w:w="1555" w:type="dxa"/>
            <w:vAlign w:val="center"/>
          </w:tcPr>
          <w:p w14:paraId="1B49B511"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75B40A9D"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one or more JFIF extension markers</w:t>
            </w:r>
            <w:r>
              <w:rPr>
                <w:sz w:val="18"/>
                <w:szCs w:val="22"/>
              </w:rPr>
              <w:t xml:space="preserve"> as specified in ITU-T Recommendation T.871 | International Standard ISO/IEC 10918-5</w:t>
            </w:r>
          </w:p>
        </w:tc>
      </w:tr>
      <w:tr w:rsidR="00FA3732" w:rsidRPr="0083695E" w14:paraId="14C25602" w14:textId="77777777" w:rsidTr="00EC55DF">
        <w:trPr>
          <w:jc w:val="center"/>
        </w:trPr>
        <w:tc>
          <w:tcPr>
            <w:tcW w:w="1555" w:type="dxa"/>
            <w:vAlign w:val="center"/>
          </w:tcPr>
          <w:p w14:paraId="2ED25E88"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578141B3"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8632F0">
              <w:rPr>
                <w:sz w:val="18"/>
                <w:szCs w:val="22"/>
              </w:rPr>
              <w:t xml:space="preserve">first </w:t>
            </w:r>
            <w:r>
              <w:rPr>
                <w:sz w:val="18"/>
                <w:szCs w:val="22"/>
              </w:rPr>
              <w:t xml:space="preserve">JFIF </w:t>
            </w:r>
            <w:r w:rsidRPr="008632F0">
              <w:rPr>
                <w:sz w:val="18"/>
                <w:szCs w:val="22"/>
              </w:rPr>
              <w:t xml:space="preserve">marker </w:t>
            </w:r>
            <w:r>
              <w:rPr>
                <w:sz w:val="18"/>
                <w:szCs w:val="22"/>
              </w:rPr>
              <w:t>found following the start of the image as specified in ITU-T Recommendation T.871 | International Standard ISO/IEC 10918-5</w:t>
            </w:r>
          </w:p>
        </w:tc>
      </w:tr>
      <w:tr w:rsidR="00FA3732" w:rsidRPr="0083695E" w14:paraId="67F2DDDB" w14:textId="77777777" w:rsidTr="00EC55D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E6A465E" w14:textId="77777777" w:rsidR="00FA3732" w:rsidRPr="0083695E"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4E1A7477" w14:textId="77777777" w:rsidR="00FA3732" w:rsidRPr="003374B2" w:rsidRDefault="00FA3732" w:rsidP="00EC55DF">
            <w:pPr>
              <w:spacing w:before="0"/>
              <w:rPr>
                <w:sz w:val="18"/>
                <w:szCs w:val="18"/>
                <w:lang w:val="en-CA"/>
              </w:rPr>
            </w:pPr>
            <w:r w:rsidRPr="00576854">
              <w:rPr>
                <w:sz w:val="18"/>
                <w:szCs w:val="22"/>
                <w:lang w:val="en-CA"/>
              </w:rPr>
              <w:t xml:space="preserve">XMP metadata as specified in </w:t>
            </w:r>
            <w:r w:rsidRPr="003374B2">
              <w:rPr>
                <w:sz w:val="18"/>
                <w:szCs w:val="18"/>
                <w:lang w:val="en-CA"/>
              </w:rPr>
              <w:t>ISO 16684-1: Graphic Technology</w:t>
            </w:r>
            <w:r w:rsidRPr="003374B2">
              <w:rPr>
                <w:sz w:val="18"/>
                <w:szCs w:val="18"/>
              </w:rPr>
              <w:t xml:space="preserve"> – Extensible metadata platform (XMP) specification– Part 1 Data model, serialization and core properties.</w:t>
            </w:r>
            <w:r>
              <w:rPr>
                <w:sz w:val="18"/>
                <w:szCs w:val="18"/>
              </w:rPr>
              <w:t xml:space="preserve"> Or </w:t>
            </w:r>
            <w:r w:rsidRPr="003374B2">
              <w:rPr>
                <w:sz w:val="18"/>
                <w:szCs w:val="18"/>
                <w:lang w:val="en-CA"/>
              </w:rPr>
              <w:t>ISO 16684-3: Graphic Technology</w:t>
            </w:r>
            <w:r w:rsidRPr="003374B2">
              <w:rPr>
                <w:sz w:val="18"/>
                <w:szCs w:val="18"/>
              </w:rPr>
              <w:t xml:space="preserve"> – Extensible metadata platform (XMP) specification – Part 3 JSON-LD serialization of XMP.</w:t>
            </w:r>
          </w:p>
        </w:tc>
      </w:tr>
      <w:tr w:rsidR="00FA3732" w:rsidRPr="0083695E" w14:paraId="3D94883A" w14:textId="77777777" w:rsidTr="00EC55D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B361896" w14:textId="77777777" w:rsidR="00FA3732" w:rsidRPr="000E4141"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C55DF">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155A2044" w14:textId="77777777" w:rsidR="00FA3732" w:rsidRPr="000E4141" w:rsidRDefault="00FA3732" w:rsidP="00EC55DF">
            <w:pPr>
              <w:spacing w:before="0"/>
              <w:rPr>
                <w:sz w:val="18"/>
                <w:szCs w:val="22"/>
                <w:lang w:val="en-CA"/>
              </w:rPr>
            </w:pPr>
            <w:r w:rsidRPr="00EC55DF">
              <w:rPr>
                <w:sz w:val="18"/>
                <w:szCs w:val="22"/>
                <w:lang w:val="en-CA"/>
              </w:rPr>
              <w:t>ICC profile as specified in 15076-1, 15076-2, or 20677</w:t>
            </w:r>
          </w:p>
        </w:tc>
      </w:tr>
      <w:tr w:rsidR="00FB33E4" w:rsidRPr="0083695E" w14:paraId="60574AEB" w14:textId="77777777" w:rsidTr="00EC55DF">
        <w:trPr>
          <w:jc w:val="center"/>
          <w:ins w:id="72" w:author="Philippe de Lagrange" w:date="2024-11-05T08:56:00Z"/>
        </w:trPr>
        <w:tc>
          <w:tcPr>
            <w:tcW w:w="1555" w:type="dxa"/>
            <w:tcBorders>
              <w:top w:val="single" w:sz="4" w:space="0" w:color="auto"/>
              <w:left w:val="single" w:sz="4" w:space="0" w:color="auto"/>
              <w:bottom w:val="single" w:sz="4" w:space="0" w:color="auto"/>
              <w:right w:val="single" w:sz="4" w:space="0" w:color="auto"/>
            </w:tcBorders>
            <w:vAlign w:val="center"/>
          </w:tcPr>
          <w:p w14:paraId="77552BC2" w14:textId="2A4BB182" w:rsidR="00FB33E4" w:rsidRPr="00EC55DF" w:rsidRDefault="00FB33E4"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73" w:author="Philippe de Lagrange" w:date="2024-11-05T08:56:00Z" w16du:dateUtc="2024-11-05T07:56:00Z"/>
                <w:sz w:val="18"/>
                <w:lang w:val="en-CA"/>
              </w:rPr>
            </w:pPr>
            <w:ins w:id="74" w:author="Philippe de Lagrange" w:date="2024-11-05T08:56:00Z" w16du:dateUtc="2024-11-05T07:56:00Z">
              <w:r>
                <w:rPr>
                  <w:sz w:val="18"/>
                  <w:lang w:val="en-CA"/>
                </w:rPr>
                <w:t>6</w:t>
              </w:r>
            </w:ins>
          </w:p>
        </w:tc>
        <w:tc>
          <w:tcPr>
            <w:tcW w:w="7796" w:type="dxa"/>
            <w:tcBorders>
              <w:top w:val="single" w:sz="4" w:space="0" w:color="auto"/>
              <w:left w:val="single" w:sz="4" w:space="0" w:color="auto"/>
              <w:bottom w:val="single" w:sz="4" w:space="0" w:color="auto"/>
              <w:right w:val="single" w:sz="4" w:space="0" w:color="auto"/>
            </w:tcBorders>
            <w:vAlign w:val="center"/>
          </w:tcPr>
          <w:p w14:paraId="197CB5CD" w14:textId="32677F93" w:rsidR="00FB33E4" w:rsidRPr="00EC55DF" w:rsidRDefault="00FB33E4" w:rsidP="00EC55DF">
            <w:pPr>
              <w:spacing w:before="0"/>
              <w:rPr>
                <w:ins w:id="75" w:author="Philippe de Lagrange" w:date="2024-11-05T08:56:00Z" w16du:dateUtc="2024-11-05T07:56:00Z"/>
                <w:sz w:val="18"/>
                <w:szCs w:val="22"/>
                <w:lang w:val="en-CA"/>
              </w:rPr>
            </w:pPr>
            <w:ins w:id="76" w:author="Philippe de Lagrange" w:date="2024-11-05T08:56:00Z" w16du:dateUtc="2024-11-05T07:56:00Z">
              <w:r>
                <w:rPr>
                  <w:sz w:val="18"/>
                  <w:szCs w:val="22"/>
                  <w:lang w:val="en-CA"/>
                </w:rPr>
                <w:t>TIFF</w:t>
              </w:r>
            </w:ins>
            <w:ins w:id="77" w:author="Philippe de Lagrange" w:date="2024-11-05T20:55:00Z" w16du:dateUtc="2024-11-05T19:55:00Z">
              <w:r w:rsidR="0013532C">
                <w:rPr>
                  <w:sz w:val="18"/>
                  <w:szCs w:val="22"/>
                  <w:lang w:val="en-CA"/>
                </w:rPr>
                <w:t>/EP</w:t>
              </w:r>
            </w:ins>
            <w:ins w:id="78" w:author="Philippe de Lagrange" w:date="2024-11-05T08:56:00Z" w16du:dateUtc="2024-11-05T07:56:00Z">
              <w:r>
                <w:rPr>
                  <w:sz w:val="18"/>
                  <w:szCs w:val="22"/>
                  <w:lang w:val="en-CA"/>
                </w:rPr>
                <w:t xml:space="preserve"> metadata</w:t>
              </w:r>
            </w:ins>
            <w:ins w:id="79" w:author="Philippe de Lagrange" w:date="2024-11-05T20:55:00Z" w16du:dateUtc="2024-11-05T19:55:00Z">
              <w:r w:rsidR="0013532C">
                <w:rPr>
                  <w:sz w:val="18"/>
                  <w:szCs w:val="22"/>
                  <w:lang w:val="en-CA"/>
                </w:rPr>
                <w:t xml:space="preserve"> as specified in ISO 12234-2</w:t>
              </w:r>
            </w:ins>
          </w:p>
        </w:tc>
      </w:tr>
      <w:tr w:rsidR="00FA3732" w:rsidRPr="0083695E" w14:paraId="5D5AAB72" w14:textId="77777777" w:rsidTr="00EC55D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3AE367" w14:textId="445553EE" w:rsidR="00FA3732" w:rsidRPr="000E4141" w:rsidRDefault="00FB33E4"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ins w:id="80" w:author="Philippe de Lagrange" w:date="2024-11-05T08:56:00Z" w16du:dateUtc="2024-11-05T07:56:00Z">
              <w:r>
                <w:rPr>
                  <w:sz w:val="18"/>
                  <w:lang w:val="en-CA"/>
                </w:rPr>
                <w:t>7</w:t>
              </w:r>
            </w:ins>
            <w:del w:id="81" w:author="Philippe de Lagrange" w:date="2024-11-05T08:56:00Z" w16du:dateUtc="2024-11-05T07:56:00Z">
              <w:r w:rsidR="00FA3732" w:rsidRPr="00EC55DF" w:rsidDel="00FB33E4">
                <w:rPr>
                  <w:sz w:val="18"/>
                  <w:lang w:val="en-CA"/>
                </w:rPr>
                <w:delText>6</w:delText>
              </w:r>
            </w:del>
            <w:r w:rsidR="00FA3732" w:rsidRPr="00EC55DF">
              <w:rPr>
                <w:sz w:val="18"/>
                <w:lang w:val="en-CA"/>
              </w:rPr>
              <w:t>-255</w:t>
            </w:r>
          </w:p>
        </w:tc>
        <w:tc>
          <w:tcPr>
            <w:tcW w:w="7796" w:type="dxa"/>
            <w:tcBorders>
              <w:top w:val="single" w:sz="4" w:space="0" w:color="auto"/>
              <w:left w:val="single" w:sz="4" w:space="0" w:color="auto"/>
              <w:bottom w:val="single" w:sz="4" w:space="0" w:color="auto"/>
              <w:right w:val="single" w:sz="4" w:space="0" w:color="auto"/>
            </w:tcBorders>
            <w:vAlign w:val="center"/>
          </w:tcPr>
          <w:p w14:paraId="1C32A117" w14:textId="77777777" w:rsidR="00FA3732" w:rsidRPr="000E4141" w:rsidRDefault="00FA3732" w:rsidP="00EC55DF">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EC55DF">
              <w:rPr>
                <w:sz w:val="18"/>
                <w:szCs w:val="22"/>
                <w:lang w:val="en-CA"/>
              </w:rPr>
              <w:t>Reserved</w:t>
            </w:r>
          </w:p>
        </w:tc>
      </w:tr>
      <w:bookmarkEnd w:id="71"/>
    </w:tbl>
    <w:p w14:paraId="7A70282D" w14:textId="77777777" w:rsidR="00FA3732" w:rsidRDefault="00FA3732" w:rsidP="00FA3732">
      <w:pPr>
        <w:rPr>
          <w:noProof/>
          <w:szCs w:val="18"/>
          <w:lang w:val="en-CA"/>
        </w:rPr>
      </w:pPr>
    </w:p>
    <w:p w14:paraId="3BC2388A" w14:textId="047A2FEC" w:rsidR="00FA3732" w:rsidRPr="00763A29" w:rsidRDefault="00FA3732" w:rsidP="00FA3732">
      <w:pPr>
        <w:rPr>
          <w:szCs w:val="22"/>
          <w:lang w:val="en-CA"/>
        </w:rPr>
      </w:pPr>
      <w:r>
        <w:rPr>
          <w:noProof/>
          <w:szCs w:val="18"/>
          <w:lang w:val="en-CA"/>
        </w:rPr>
        <w:t xml:space="preserve">When ifm_type_id[ i ] is equal to 0, the following image metadata payload is </w:t>
      </w:r>
      <w:r w:rsidRPr="00763A29">
        <w:rPr>
          <w:szCs w:val="22"/>
          <w:lang w:val="en-CA"/>
        </w:rPr>
        <w:t xml:space="preserve">Exchangeable Image File (Exif) </w:t>
      </w:r>
      <w:r>
        <w:rPr>
          <w:noProof/>
          <w:szCs w:val="18"/>
          <w:lang w:val="en-CA"/>
        </w:rPr>
        <w:t xml:space="preserve"> </w:t>
      </w:r>
      <w:del w:id="82" w:author="Philippe de Lagrange" w:date="2024-11-05T09:04:00Z" w16du:dateUtc="2024-11-05T08:04:00Z">
        <w:r w:rsidDel="00AB434A">
          <w:rPr>
            <w:noProof/>
            <w:szCs w:val="18"/>
            <w:lang w:val="en-CA"/>
          </w:rPr>
          <w:delText>metadata</w:delText>
        </w:r>
      </w:del>
      <w:ins w:id="83" w:author="Philippe de Lagrange" w:date="2024-11-05T09:04:00Z" w16du:dateUtc="2024-11-05T08:04:00Z">
        <w:r w:rsidR="00AB434A">
          <w:rPr>
            <w:noProof/>
            <w:szCs w:val="18"/>
            <w:lang w:val="en-CA"/>
          </w:rPr>
          <w:t>attribute information</w:t>
        </w:r>
      </w:ins>
      <w:ins w:id="84" w:author="Philippe de Lagrange" w:date="2024-11-05T09:00:00Z" w16du:dateUtc="2024-11-05T08:00:00Z">
        <w:r w:rsidR="00FB33E4">
          <w:rPr>
            <w:noProof/>
            <w:szCs w:val="18"/>
            <w:lang w:val="en-CA"/>
          </w:rPr>
          <w:t>: a TIFF data structure compliant with TIFF revision 6.0</w:t>
        </w:r>
      </w:ins>
      <w:ins w:id="85" w:author="Philippe de Lagrange" w:date="2024-11-05T09:02:00Z" w16du:dateUtc="2024-11-05T08:02:00Z">
        <w:r w:rsidR="00FB33E4">
          <w:rPr>
            <w:noProof/>
            <w:szCs w:val="18"/>
            <w:lang w:val="en-CA"/>
          </w:rPr>
          <w:t>, that shall contain a</w:t>
        </w:r>
      </w:ins>
      <w:ins w:id="86" w:author="Philippe de Lagrange" w:date="2024-11-05T09:03:00Z" w16du:dateUtc="2024-11-05T08:03:00Z">
        <w:r w:rsidR="00AB434A">
          <w:rPr>
            <w:noProof/>
            <w:szCs w:val="18"/>
            <w:lang w:val="en-CA"/>
          </w:rPr>
          <w:t xml:space="preserve"> tag with id 0x8769</w:t>
        </w:r>
      </w:ins>
      <w:ins w:id="87" w:author="Philippe de Lagrange" w:date="2024-11-05T09:04:00Z" w16du:dateUtc="2024-11-05T08:04:00Z">
        <w:r w:rsidR="00AB434A">
          <w:rPr>
            <w:noProof/>
            <w:szCs w:val="18"/>
            <w:lang w:val="en-CA"/>
          </w:rPr>
          <w:t xml:space="preserve"> (ExifTag)</w:t>
        </w:r>
      </w:ins>
      <w:r>
        <w:rPr>
          <w:noProof/>
          <w:szCs w:val="18"/>
          <w:lang w:val="en-CA"/>
        </w:rPr>
        <w:t xml:space="preserve">. </w:t>
      </w:r>
      <w:r w:rsidRPr="00763A29">
        <w:rPr>
          <w:szCs w:val="22"/>
          <w:lang w:val="en-CA"/>
        </w:rPr>
        <w:t xml:space="preserve">The </w:t>
      </w:r>
      <w:r>
        <w:rPr>
          <w:szCs w:val="22"/>
          <w:lang w:val="en-CA"/>
        </w:rPr>
        <w:t xml:space="preserve">Exif </w:t>
      </w:r>
      <w:del w:id="88" w:author="Philippe de Lagrange" w:date="2024-11-05T09:04:00Z" w16du:dateUtc="2024-11-05T08:04:00Z">
        <w:r w:rsidRPr="00763A29" w:rsidDel="00AB434A">
          <w:rPr>
            <w:szCs w:val="22"/>
            <w:lang w:val="en-CA"/>
          </w:rPr>
          <w:delText xml:space="preserve">Format </w:delText>
        </w:r>
      </w:del>
      <w:ins w:id="89" w:author="Philippe de Lagrange" w:date="2024-11-05T09:04:00Z" w16du:dateUtc="2024-11-05T08:04:00Z">
        <w:r w:rsidR="00AB434A">
          <w:rPr>
            <w:szCs w:val="22"/>
            <w:lang w:val="en-CA"/>
          </w:rPr>
          <w:t>attribute information</w:t>
        </w:r>
        <w:r w:rsidR="00AB434A" w:rsidRPr="00763A29">
          <w:rPr>
            <w:szCs w:val="22"/>
            <w:lang w:val="en-CA"/>
          </w:rPr>
          <w:t xml:space="preserve"> </w:t>
        </w:r>
      </w:ins>
      <w:r w:rsidRPr="00763A29">
        <w:rPr>
          <w:szCs w:val="22"/>
          <w:lang w:val="en-CA"/>
        </w:rPr>
        <w:t xml:space="preserve">for digital still cameras </w:t>
      </w:r>
      <w:proofErr w:type="gramStart"/>
      <w:r w:rsidRPr="00763A29">
        <w:rPr>
          <w:szCs w:val="22"/>
          <w:lang w:val="en-CA"/>
        </w:rPr>
        <w:t>includes</w:t>
      </w:r>
      <w:proofErr w:type="gramEnd"/>
      <w:r w:rsidRPr="00763A29">
        <w:rPr>
          <w:szCs w:val="22"/>
          <w:lang w:val="en-CA"/>
        </w:rPr>
        <w:t xml:space="preserve"> a set of metadata that captures information regarding the digital photography process that was used to record an image. Such metadata includes: the acceleration vector of the camera at the time the image was captured, camera lens information, GPS data, the color space used, spectral sensitivity, maximum lens aperture, and more. </w:t>
      </w:r>
    </w:p>
    <w:p w14:paraId="24FFD915" w14:textId="25A1C4C6" w:rsidR="00FA3732" w:rsidRPr="003374B2" w:rsidRDefault="00FA3732" w:rsidP="00FA3732">
      <w:pPr>
        <w:rPr>
          <w:noProof/>
          <w:lang w:val="en-CA"/>
        </w:rPr>
      </w:pPr>
      <w:r w:rsidRPr="003374B2">
        <w:rPr>
          <w:noProof/>
          <w:lang w:val="en-CA"/>
        </w:rPr>
        <w:t xml:space="preserve">Note: </w:t>
      </w:r>
      <w:ins w:id="90" w:author="Philippe de Lagrange" w:date="2024-11-05T21:03:00Z" w16du:dateUtc="2024-11-05T20:03:00Z">
        <w:r w:rsidR="00B3436F">
          <w:rPr>
            <w:noProof/>
            <w:lang w:val="en-CA"/>
          </w:rPr>
          <w:t>t</w:t>
        </w:r>
      </w:ins>
      <w:ins w:id="91" w:author="Philippe de Lagrange" w:date="2024-11-05T09:17:00Z" w16du:dateUtc="2024-11-05T08:17:00Z">
        <w:r w:rsidR="002056E7">
          <w:rPr>
            <w:noProof/>
            <w:lang w:val="en-CA"/>
          </w:rPr>
          <w:t xml:space="preserve">he specific set of TIFF tags making the </w:t>
        </w:r>
      </w:ins>
      <w:r w:rsidRPr="003374B2">
        <w:rPr>
          <w:noProof/>
          <w:lang w:val="en-CA"/>
        </w:rPr>
        <w:t xml:space="preserve">Exif metadata is </w:t>
      </w:r>
      <w:ins w:id="92" w:author="Philippe de Lagrange" w:date="2024-11-05T09:06:00Z" w16du:dateUtc="2024-11-05T08:06:00Z">
        <w:r w:rsidR="00AB434A">
          <w:rPr>
            <w:noProof/>
            <w:lang w:val="en-CA"/>
          </w:rPr>
          <w:t>expected to be compliant with an existing Exif specification</w:t>
        </w:r>
      </w:ins>
      <w:ins w:id="93" w:author="Philippe de Lagrange" w:date="2024-11-05T21:03:00Z" w16du:dateUtc="2024-11-05T20:03:00Z">
        <w:r w:rsidR="00B3436F">
          <w:rPr>
            <w:noProof/>
            <w:lang w:val="en-CA"/>
          </w:rPr>
          <w:t xml:space="preserve"> </w:t>
        </w:r>
      </w:ins>
      <w:del w:id="94" w:author="Philippe de Lagrange" w:date="2024-11-05T09:07:00Z" w16du:dateUtc="2024-11-05T08:07:00Z">
        <w:r w:rsidRPr="003374B2" w:rsidDel="00AB434A">
          <w:rPr>
            <w:noProof/>
            <w:lang w:val="en-CA"/>
          </w:rPr>
          <w:delText xml:space="preserve">specified </w:delText>
        </w:r>
        <w:r w:rsidRPr="00B67672" w:rsidDel="00AB434A">
          <w:rPr>
            <w:noProof/>
            <w:lang w:val="en-CA"/>
          </w:rPr>
          <w:delText xml:space="preserve">by </w:delText>
        </w:r>
        <w:r w:rsidRPr="0082192E" w:rsidDel="00AB434A">
          <w:delText>any of the</w:delText>
        </w:r>
        <w:r w:rsidRPr="00B67672" w:rsidDel="00AB434A">
          <w:delText xml:space="preserve"> Exchangeable</w:delText>
        </w:r>
        <w:r w:rsidRPr="003374B2" w:rsidDel="00AB434A">
          <w:delText xml:space="preserve"> image file (Exif) format for digital still cameras standards </w:delText>
        </w:r>
      </w:del>
      <w:r w:rsidRPr="003374B2">
        <w:t xml:space="preserve">developed jointly by the Camera &amp; Imaging Products Association (CIPA) and the Japan Electronics and Information Technology Industries Association (JEITA), </w:t>
      </w:r>
      <w:r w:rsidRPr="003374B2">
        <w:rPr>
          <w:noProof/>
          <w:lang w:val="en-CA"/>
        </w:rPr>
        <w:t xml:space="preserve">for the associated video source pictures prior to encoding, </w:t>
      </w:r>
      <w:r w:rsidRPr="003374B2">
        <w:rPr>
          <w:noProof/>
          <w:lang w:val="en-CA"/>
        </w:rPr>
        <w:lastRenderedPageBreak/>
        <w:t>e.g., for camera-captured content. To date, there are mult</w:t>
      </w:r>
      <w:ins w:id="95" w:author="Philippe de Lagrange" w:date="2024-11-05T09:09:00Z" w16du:dateUtc="2024-11-05T08:09:00Z">
        <w:r w:rsidR="00AB434A">
          <w:rPr>
            <w:noProof/>
            <w:lang w:val="en-CA"/>
          </w:rPr>
          <w:t>i</w:t>
        </w:r>
      </w:ins>
      <w:r w:rsidRPr="003374B2">
        <w:rPr>
          <w:noProof/>
          <w:lang w:val="en-CA"/>
        </w:rPr>
        <w:t>ple versions of Exif deployed, each with its own indicator to signal the version number in use</w:t>
      </w:r>
      <w:ins w:id="96" w:author="Philippe de Lagrange" w:date="2024-11-05T20:57:00Z" w16du:dateUtc="2024-11-05T19:57:00Z">
        <w:r w:rsidR="0013532C">
          <w:rPr>
            <w:noProof/>
            <w:lang w:val="en-CA"/>
          </w:rPr>
          <w:t xml:space="preserve"> (found in</w:t>
        </w:r>
      </w:ins>
      <w:ins w:id="97" w:author="Philippe de Lagrange" w:date="2024-11-05T20:58:00Z" w16du:dateUtc="2024-11-05T19:58:00Z">
        <w:r w:rsidR="0013532C">
          <w:rPr>
            <w:noProof/>
            <w:lang w:val="en-CA"/>
          </w:rPr>
          <w:t xml:space="preserve"> the Exif IFD pointed to by ExifTag)</w:t>
        </w:r>
      </w:ins>
      <w:r w:rsidRPr="003374B2">
        <w:rPr>
          <w:noProof/>
          <w:lang w:val="en-CA"/>
        </w:rPr>
        <w:t>.</w:t>
      </w:r>
      <w:ins w:id="98" w:author="Philippe de Lagrange" w:date="2024-11-05T09:08:00Z" w16du:dateUtc="2024-11-05T08:08:00Z">
        <w:r w:rsidR="00AB434A">
          <w:rPr>
            <w:noProof/>
            <w:lang w:val="en-CA"/>
          </w:rPr>
          <w:t xml:space="preserve"> The compliance with an Exif specification is out of scope of this document.</w:t>
        </w:r>
      </w:ins>
    </w:p>
    <w:p w14:paraId="0637B108" w14:textId="6F6C6A38" w:rsidR="00FA3732" w:rsidRPr="00763A29" w:rsidRDefault="00FA3732" w:rsidP="00FA3732">
      <w:pPr>
        <w:rPr>
          <w:lang w:val="en-GB"/>
        </w:rPr>
      </w:pPr>
      <w:r w:rsidRPr="008707D4">
        <w:rPr>
          <w:lang w:val="en-GB"/>
        </w:rPr>
        <w:t>[</w:t>
      </w:r>
      <w:r w:rsidRPr="0082192E">
        <w:rPr>
          <w:highlight w:val="yellow"/>
          <w:lang w:val="en-GB"/>
        </w:rPr>
        <w:t xml:space="preserve">Ed. Neither CIPA nor JEITA are listed in the organizations for which normative references may be made to documents published by CIPA or JEITA. The list of such organizations is available at </w:t>
      </w:r>
      <w:r w:rsidR="00E15F71" w:rsidRPr="0082192E">
        <w:rPr>
          <w:highlight w:val="yellow"/>
          <w:lang w:val="en-GB"/>
        </w:rPr>
        <w:t>https://www.itu.int/net4/ITU-T/lists/sdo.aspx</w:t>
      </w:r>
      <w:r w:rsidRPr="0082192E">
        <w:rPr>
          <w:highlight w:val="yellow"/>
          <w:lang w:val="en-GB"/>
        </w:rPr>
        <w:t>. To add either CIPA or JEITA to the list, the A.4 process needs to be executed for one or both organizations, and their status as A.5 organizations needs to be approved by SG16.</w:t>
      </w:r>
      <w:del w:id="99" w:author="Philippe de Lagrange" w:date="2024-11-05T20:59:00Z" w16du:dateUtc="2024-11-05T19:59:00Z">
        <w:r w:rsidRPr="0082192E" w:rsidDel="0013532C">
          <w:rPr>
            <w:highlight w:val="yellow"/>
            <w:lang w:val="en-GB"/>
          </w:rPr>
          <w:delText xml:space="preserve"> There would probably also need to be a specific list of documents referenced rather than the concept of “any of the” standards produced by those organizations.</w:delText>
        </w:r>
      </w:del>
      <w:r w:rsidRPr="0082192E">
        <w:rPr>
          <w:highlight w:val="yellow"/>
          <w:lang w:val="en-GB"/>
        </w:rPr>
        <w:t>]</w:t>
      </w:r>
    </w:p>
    <w:p w14:paraId="218F2E70" w14:textId="77777777" w:rsidR="00FA3732" w:rsidRPr="00763A29" w:rsidRDefault="00FA3732" w:rsidP="00FA3732">
      <w:r>
        <w:rPr>
          <w:noProof/>
          <w:szCs w:val="18"/>
          <w:lang w:val="en-CA"/>
        </w:rPr>
        <w:t xml:space="preserve">When ifi_type_id[ i ] is equal to 1, 2, or 3, the following metadata payload is </w:t>
      </w:r>
      <w:r w:rsidRPr="00763A29">
        <w:rPr>
          <w:noProof/>
          <w:szCs w:val="18"/>
          <w:lang w:val="en-CA"/>
        </w:rPr>
        <w:t xml:space="preserve">JFIF metadata, as specified by </w:t>
      </w:r>
      <w:r w:rsidRPr="00763A29">
        <w:t>ITU-T Recommendation T.871 | ISO/IEC International Standard 10918-5.</w:t>
      </w:r>
    </w:p>
    <w:p w14:paraId="0CF550D0" w14:textId="6C034876" w:rsidR="00FA3732" w:rsidRPr="0082192E" w:rsidRDefault="00B67672" w:rsidP="008219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sidRPr="00E5104C">
        <w:rPr>
          <w:iCs/>
          <w:sz w:val="18"/>
          <w:szCs w:val="18"/>
          <w:lang w:val="en-CA"/>
        </w:rPr>
        <w:fldChar w:fldCharType="begin"/>
      </w:r>
      <w:r w:rsidRPr="00E5104C">
        <w:rPr>
          <w:iCs/>
          <w:sz w:val="18"/>
          <w:szCs w:val="18"/>
          <w:lang w:val="en-CA"/>
        </w:rPr>
        <w:instrText xml:space="preserve"> SEQ NoteCounter \* MERGEFORMAT \r 1 \* MERGEFORMAT  \* MERGEFORMAT </w:instrText>
      </w:r>
      <w:r w:rsidRPr="00E5104C">
        <w:rPr>
          <w:iCs/>
          <w:sz w:val="18"/>
          <w:szCs w:val="18"/>
          <w:lang w:val="en-CA"/>
        </w:rPr>
        <w:fldChar w:fldCharType="separate"/>
      </w:r>
      <w:r w:rsidRPr="00E5104C">
        <w:rPr>
          <w:iCs/>
          <w:noProof/>
          <w:sz w:val="18"/>
          <w:szCs w:val="18"/>
          <w:lang w:val="en-CA"/>
        </w:rPr>
        <w:t>1</w:t>
      </w:r>
      <w:r w:rsidRPr="00E5104C">
        <w:rPr>
          <w:iCs/>
          <w:sz w:val="18"/>
          <w:szCs w:val="18"/>
          <w:lang w:val="en-CA"/>
        </w:rPr>
        <w:fldChar w:fldCharType="end"/>
      </w:r>
      <w:r w:rsidRPr="00E5104C">
        <w:rPr>
          <w:sz w:val="18"/>
          <w:szCs w:val="18"/>
          <w:lang w:val="en-CA"/>
        </w:rPr>
        <w:t> </w:t>
      </w:r>
      <w:r w:rsidRPr="00E5104C">
        <w:rPr>
          <w:noProof/>
          <w:sz w:val="18"/>
          <w:szCs w:val="18"/>
          <w:lang w:val="en-CA"/>
        </w:rPr>
        <w:t>– </w:t>
      </w:r>
      <w:r w:rsidR="00FA3732" w:rsidRPr="0082192E">
        <w:rPr>
          <w:noProof/>
          <w:sz w:val="18"/>
          <w:szCs w:val="18"/>
          <w:lang w:val="en-CA"/>
        </w:rPr>
        <w:t xml:space="preserve">JFIF metadata and its semantics are specified by ITU-T Recommendation T.871 | ISO/IEC International Standard 10918-5 (hereafter, the JFIF standard). Of particular importance is the distinction by JFIF between a JFIF marker that contains information describing the organization of the image data, and a JFIF marker that contains “extension” information. </w:t>
      </w:r>
    </w:p>
    <w:p w14:paraId="3A29F209" w14:textId="77777777" w:rsidR="00FA3732" w:rsidRPr="0005490D" w:rsidRDefault="00FA3732" w:rsidP="00FA3732">
      <w:pPr>
        <w:tabs>
          <w:tab w:val="clear" w:pos="360"/>
          <w:tab w:val="left" w:pos="0"/>
        </w:tabs>
        <w:rPr>
          <w:szCs w:val="22"/>
          <w:lang w:val="en-CA"/>
        </w:rPr>
      </w:pPr>
      <w:r>
        <w:rPr>
          <w:szCs w:val="22"/>
          <w:lang w:val="en-CA"/>
        </w:rPr>
        <w:t xml:space="preserve">When </w:t>
      </w:r>
      <w:proofErr w:type="spellStart"/>
      <w:r>
        <w:rPr>
          <w:szCs w:val="22"/>
          <w:lang w:val="en-CA"/>
        </w:rPr>
        <w:t>ifm_type_</w:t>
      </w:r>
      <w:proofErr w:type="gramStart"/>
      <w:r>
        <w:rPr>
          <w:szCs w:val="22"/>
          <w:lang w:val="en-CA"/>
        </w:rPr>
        <w:t>id</w:t>
      </w:r>
      <w:proofErr w:type="spellEnd"/>
      <w:r>
        <w:rPr>
          <w:szCs w:val="22"/>
          <w:lang w:val="en-CA"/>
        </w:rPr>
        <w:t>[</w:t>
      </w:r>
      <w:proofErr w:type="gramEnd"/>
      <w:r>
        <w:rPr>
          <w:szCs w:val="22"/>
          <w:lang w:val="en-CA"/>
        </w:rPr>
        <w:t xml:space="preserve"> i ] is equal to 1, the </w:t>
      </w:r>
      <w:r>
        <w:rPr>
          <w:noProof/>
          <w:szCs w:val="18"/>
          <w:lang w:val="en-CA"/>
        </w:rPr>
        <w:t>following image format information payload is</w:t>
      </w:r>
      <w:r>
        <w:rPr>
          <w:szCs w:val="22"/>
          <w:lang w:val="en-CA"/>
        </w:rPr>
        <w:t xml:space="preserve"> </w:t>
      </w:r>
      <w:r w:rsidRPr="00763A29">
        <w:t xml:space="preserve">JFIF metadata from one or more concatenated </w:t>
      </w:r>
      <w:r>
        <w:t>JFIF</w:t>
      </w:r>
      <w:r w:rsidRPr="00763A29">
        <w:t xml:space="preserve"> marker segments</w:t>
      </w:r>
      <w:r>
        <w:t>,</w:t>
      </w:r>
      <w:r w:rsidRPr="00763A29">
        <w:t xml:space="preserve"> without the APP0 marker segment identifiers themselves</w:t>
      </w:r>
      <w:r>
        <w:t xml:space="preserve">, as specified in </w:t>
      </w:r>
      <w:r w:rsidRPr="00652A40">
        <w:t>ITU-T Recommendation T.871 | International Standard ISO/IEC 10918-5</w:t>
      </w:r>
      <w:r w:rsidRPr="00763A29">
        <w:t>.</w:t>
      </w:r>
    </w:p>
    <w:p w14:paraId="76371F21" w14:textId="77777777" w:rsidR="00FA3732" w:rsidRPr="003374B2" w:rsidRDefault="00FA3732" w:rsidP="00FA3732">
      <w:pPr>
        <w:tabs>
          <w:tab w:val="clear" w:pos="360"/>
          <w:tab w:val="left" w:pos="0"/>
        </w:tabs>
        <w:rPr>
          <w:szCs w:val="22"/>
          <w:lang w:val="en-CA"/>
        </w:rPr>
      </w:pPr>
      <w:r w:rsidRPr="0005490D">
        <w:rPr>
          <w:szCs w:val="22"/>
        </w:rPr>
        <w:t xml:space="preserve">When </w:t>
      </w:r>
      <w:proofErr w:type="spellStart"/>
      <w:r w:rsidRPr="0005490D">
        <w:rPr>
          <w:szCs w:val="22"/>
        </w:rPr>
        <w:t>i</w:t>
      </w:r>
      <w:r>
        <w:rPr>
          <w:szCs w:val="22"/>
        </w:rPr>
        <w:t>fm</w:t>
      </w:r>
      <w:r w:rsidRPr="0005490D">
        <w:rPr>
          <w:szCs w:val="22"/>
        </w:rPr>
        <w:t>_type_</w:t>
      </w:r>
      <w:proofErr w:type="gramStart"/>
      <w:r w:rsidRPr="0005490D">
        <w:rPr>
          <w:szCs w:val="22"/>
        </w:rPr>
        <w:t>id</w:t>
      </w:r>
      <w:proofErr w:type="spellEnd"/>
      <w:r>
        <w:rPr>
          <w:szCs w:val="22"/>
        </w:rPr>
        <w:t>[</w:t>
      </w:r>
      <w:proofErr w:type="gramEnd"/>
      <w:r>
        <w:rPr>
          <w:szCs w:val="22"/>
        </w:rPr>
        <w:t xml:space="preserve"> i ]</w:t>
      </w:r>
      <w:r w:rsidRPr="0005490D">
        <w:rPr>
          <w:szCs w:val="22"/>
        </w:rPr>
        <w:t xml:space="preserve"> is equal to </w:t>
      </w:r>
      <w:r>
        <w:rPr>
          <w:szCs w:val="22"/>
        </w:rPr>
        <w:t>2</w:t>
      </w:r>
      <w:r w:rsidRPr="0005490D">
        <w:rPr>
          <w:szCs w:val="22"/>
        </w:rPr>
        <w:t xml:space="preserve">, </w:t>
      </w:r>
      <w:r w:rsidRPr="0005490D">
        <w:rPr>
          <w:szCs w:val="22"/>
          <w:lang w:val="en-CA"/>
        </w:rPr>
        <w:t xml:space="preserve">the </w:t>
      </w:r>
      <w:r w:rsidRPr="0005490D">
        <w:rPr>
          <w:noProof/>
          <w:szCs w:val="22"/>
          <w:lang w:val="en-CA"/>
        </w:rPr>
        <w:t xml:space="preserve">following image </w:t>
      </w:r>
      <w:r>
        <w:rPr>
          <w:noProof/>
          <w:szCs w:val="22"/>
          <w:lang w:val="en-CA"/>
        </w:rPr>
        <w:t>format information</w:t>
      </w:r>
      <w:r w:rsidRPr="0005490D">
        <w:rPr>
          <w:noProof/>
          <w:szCs w:val="22"/>
          <w:lang w:val="en-CA"/>
        </w:rPr>
        <w:t xml:space="preserve"> payload</w:t>
      </w:r>
      <w:r w:rsidRPr="0005490D">
        <w:rPr>
          <w:szCs w:val="22"/>
        </w:rPr>
        <w:t xml:space="preserve"> contains bytes from one or more JFIF extension markers</w:t>
      </w:r>
      <w:r>
        <w:t>,</w:t>
      </w:r>
      <w:r w:rsidRPr="00763A29">
        <w:t xml:space="preserve"> without the APP0 marker segment identifiers themselves</w:t>
      </w:r>
      <w:r>
        <w:t>,</w:t>
      </w:r>
      <w:r>
        <w:rPr>
          <w:szCs w:val="22"/>
        </w:rPr>
        <w:t xml:space="preserve"> </w:t>
      </w:r>
      <w:r>
        <w:t xml:space="preserve">as specified in </w:t>
      </w:r>
      <w:r w:rsidRPr="00652A40">
        <w:t>ITU-T Recommendation T.871 | International Standard ISO/IEC 10918-5</w:t>
      </w:r>
      <w:r w:rsidRPr="0005490D">
        <w:rPr>
          <w:szCs w:val="22"/>
        </w:rPr>
        <w:t>.</w:t>
      </w:r>
    </w:p>
    <w:p w14:paraId="3BB2295A" w14:textId="77777777" w:rsidR="00FA3732" w:rsidRPr="0082192E" w:rsidRDefault="00FA3732" w:rsidP="00FA3732">
      <w:pPr>
        <w:pStyle w:val="enumlev1"/>
        <w:ind w:left="0" w:firstLine="0"/>
        <w:rPr>
          <w:lang w:val="en-US"/>
        </w:rPr>
      </w:pPr>
      <w:r w:rsidRPr="0082192E">
        <w:t xml:space="preserve">When </w:t>
      </w:r>
      <w:proofErr w:type="spellStart"/>
      <w:r w:rsidRPr="0082192E">
        <w:t>ifm_type_</w:t>
      </w:r>
      <w:proofErr w:type="gramStart"/>
      <w:r w:rsidRPr="0082192E">
        <w:t>id</w:t>
      </w:r>
      <w:proofErr w:type="spellEnd"/>
      <w:r w:rsidRPr="0082192E">
        <w:t>[</w:t>
      </w:r>
      <w:proofErr w:type="gramEnd"/>
      <w:r w:rsidRPr="0082192E">
        <w:t xml:space="preserve"> i ] is equal to 3, </w:t>
      </w:r>
      <w:r w:rsidRPr="0082192E">
        <w:rPr>
          <w:lang w:val="en-CA"/>
        </w:rPr>
        <w:t xml:space="preserve">the </w:t>
      </w:r>
      <w:r w:rsidRPr="0082192E">
        <w:rPr>
          <w:noProof/>
          <w:lang w:val="en-CA"/>
        </w:rPr>
        <w:t>following image format information payload</w:t>
      </w:r>
      <w:r w:rsidRPr="0082192E">
        <w:rPr>
          <w:lang w:val="en-US"/>
        </w:rPr>
        <w:t xml:space="preserve"> contains bytes obtained from the first </w:t>
      </w:r>
      <w:r w:rsidRPr="0082192E">
        <w:t xml:space="preserve">JFIF marker </w:t>
      </w:r>
      <w:r w:rsidRPr="0082192E">
        <w:rPr>
          <w:lang w:val="en-US"/>
        </w:rPr>
        <w:t>found following the start of the image as specified in ITU-T Recommendation T.871 | International Standard ISO/IEC 10918-5</w:t>
      </w:r>
      <w:r w:rsidRPr="0082192E">
        <w:t>.</w:t>
      </w:r>
    </w:p>
    <w:p w14:paraId="3CE93EFB" w14:textId="54FFBD5E" w:rsidR="00FA3732" w:rsidRPr="003374B2" w:rsidRDefault="00FA3732" w:rsidP="00FA3732">
      <w:pPr>
        <w:rPr>
          <w:strike/>
        </w:rPr>
      </w:pPr>
      <w:r w:rsidRPr="0005490D">
        <w:rPr>
          <w:szCs w:val="22"/>
        </w:rPr>
        <w:t xml:space="preserve">When </w:t>
      </w:r>
      <w:proofErr w:type="spellStart"/>
      <w:r>
        <w:rPr>
          <w:szCs w:val="22"/>
        </w:rPr>
        <w:t>ifm</w:t>
      </w:r>
      <w:r w:rsidRPr="0005490D">
        <w:rPr>
          <w:szCs w:val="22"/>
        </w:rPr>
        <w:t>_type_</w:t>
      </w:r>
      <w:proofErr w:type="gramStart"/>
      <w:r w:rsidRPr="0005490D">
        <w:rPr>
          <w:szCs w:val="22"/>
        </w:rPr>
        <w:t>id</w:t>
      </w:r>
      <w:proofErr w:type="spellEnd"/>
      <w:r>
        <w:rPr>
          <w:szCs w:val="22"/>
        </w:rPr>
        <w:t>[</w:t>
      </w:r>
      <w:proofErr w:type="gramEnd"/>
      <w:r>
        <w:rPr>
          <w:szCs w:val="22"/>
        </w:rPr>
        <w:t xml:space="preserve"> i ]</w:t>
      </w:r>
      <w:r w:rsidRPr="0005490D">
        <w:rPr>
          <w:szCs w:val="22"/>
        </w:rPr>
        <w:t xml:space="preserve"> is equal to </w:t>
      </w:r>
      <w:r>
        <w:rPr>
          <w:szCs w:val="22"/>
        </w:rPr>
        <w:t>4</w:t>
      </w:r>
      <w:r w:rsidRPr="0005490D">
        <w:rPr>
          <w:szCs w:val="22"/>
        </w:rPr>
        <w:t xml:space="preserve">, </w:t>
      </w:r>
      <w:r w:rsidRPr="0005490D">
        <w:rPr>
          <w:szCs w:val="22"/>
          <w:lang w:val="en-CA"/>
        </w:rPr>
        <w:t xml:space="preserve">the </w:t>
      </w:r>
      <w:r w:rsidRPr="0005490D">
        <w:rPr>
          <w:noProof/>
          <w:szCs w:val="22"/>
          <w:lang w:val="en-CA"/>
        </w:rPr>
        <w:t xml:space="preserve">following image </w:t>
      </w:r>
      <w:r>
        <w:rPr>
          <w:noProof/>
          <w:szCs w:val="22"/>
          <w:lang w:val="en-CA"/>
        </w:rPr>
        <w:t>information</w:t>
      </w:r>
      <w:r w:rsidRPr="0005490D">
        <w:rPr>
          <w:noProof/>
          <w:szCs w:val="22"/>
          <w:lang w:val="en-CA"/>
        </w:rPr>
        <w:t xml:space="preserve"> payload</w:t>
      </w:r>
      <w:r w:rsidRPr="0005490D">
        <w:rPr>
          <w:szCs w:val="22"/>
        </w:rPr>
        <w:t xml:space="preserve"> contains</w:t>
      </w:r>
      <w:r>
        <w:rPr>
          <w:szCs w:val="22"/>
        </w:rPr>
        <w:t xml:space="preserve"> Extensible </w:t>
      </w:r>
      <w:r w:rsidRPr="00763A29">
        <w:rPr>
          <w:lang w:val="en-GB"/>
        </w:rPr>
        <w:t>M</w:t>
      </w:r>
      <w:r>
        <w:rPr>
          <w:lang w:val="en-GB"/>
        </w:rPr>
        <w:t xml:space="preserve">etadata </w:t>
      </w:r>
      <w:r w:rsidRPr="00763A29">
        <w:rPr>
          <w:lang w:val="en-GB"/>
        </w:rPr>
        <w:t>P</w:t>
      </w:r>
      <w:r>
        <w:rPr>
          <w:lang w:val="en-GB"/>
        </w:rPr>
        <w:t>latform (XMP)</w:t>
      </w:r>
      <w:r w:rsidRPr="00763A29">
        <w:rPr>
          <w:lang w:val="en-GB"/>
        </w:rPr>
        <w:t xml:space="preserve"> metadata</w:t>
      </w:r>
      <w:r>
        <w:rPr>
          <w:lang w:val="en-GB"/>
        </w:rPr>
        <w:t xml:space="preserve"> </w:t>
      </w:r>
      <w:r w:rsidRPr="00763A29">
        <w:rPr>
          <w:noProof/>
          <w:szCs w:val="18"/>
          <w:lang w:val="en-CA"/>
        </w:rPr>
        <w:t xml:space="preserve">as specified by </w:t>
      </w:r>
      <w:r>
        <w:rPr>
          <w:noProof/>
          <w:szCs w:val="18"/>
          <w:lang w:val="en-CA"/>
        </w:rPr>
        <w:t xml:space="preserve">ISO </w:t>
      </w:r>
      <w:r w:rsidRPr="00157DA0">
        <w:rPr>
          <w:szCs w:val="22"/>
          <w:lang w:val="en-CA"/>
        </w:rPr>
        <w:t>16684-1</w:t>
      </w:r>
      <w:r w:rsidRPr="008707D4" w:rsidDel="00271691">
        <w:rPr>
          <w:noProof/>
          <w:szCs w:val="18"/>
          <w:lang w:val="en-CA"/>
        </w:rPr>
        <w:t xml:space="preserve"> </w:t>
      </w:r>
      <w:r w:rsidRPr="00763A29">
        <w:rPr>
          <w:noProof/>
          <w:szCs w:val="18"/>
          <w:lang w:val="en-CA"/>
        </w:rPr>
        <w:t xml:space="preserve">in XML or </w:t>
      </w:r>
      <w:r>
        <w:rPr>
          <w:noProof/>
          <w:szCs w:val="18"/>
          <w:lang w:val="en-CA"/>
        </w:rPr>
        <w:t xml:space="preserve">ISO </w:t>
      </w:r>
      <w:r w:rsidRPr="00157DA0">
        <w:rPr>
          <w:szCs w:val="22"/>
          <w:lang w:val="en-CA"/>
        </w:rPr>
        <w:t>16684-</w:t>
      </w:r>
      <w:r>
        <w:rPr>
          <w:szCs w:val="22"/>
          <w:lang w:val="en-CA"/>
        </w:rPr>
        <w:t>3</w:t>
      </w:r>
      <w:r w:rsidRPr="00763A29">
        <w:rPr>
          <w:noProof/>
          <w:szCs w:val="18"/>
          <w:lang w:val="en-CA"/>
        </w:rPr>
        <w:t xml:space="preserve"> in JSON. </w:t>
      </w:r>
    </w:p>
    <w:p w14:paraId="5B22027E" w14:textId="7210AB91" w:rsidR="00FA3732" w:rsidRPr="0082192E" w:rsidRDefault="00B67672" w:rsidP="008219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259" w:lineRule="auto"/>
        <w:ind w:left="284"/>
        <w:jc w:val="left"/>
        <w:textAlignment w:val="auto"/>
        <w:rPr>
          <w:rFonts w:eastAsiaTheme="minorEastAsia" w:cstheme="minorBidi"/>
          <w:noProof/>
          <w:sz w:val="18"/>
          <w:szCs w:val="18"/>
          <w:lang w:val="en-CA" w:eastAsia="zh-CN"/>
        </w:rPr>
      </w:pPr>
      <w:r w:rsidRPr="00E5104C">
        <w:rPr>
          <w:rFonts w:eastAsiaTheme="minorEastAsia" w:cstheme="minorBidi"/>
          <w:noProof/>
          <w:sz w:val="18"/>
          <w:szCs w:val="18"/>
          <w:lang w:val="en-CA" w:eastAsia="zh-CN"/>
        </w:rPr>
        <w:t>NOTE</w:t>
      </w:r>
      <w:r w:rsidRPr="00E5104C" w:rsidDel="00A74249">
        <w:rPr>
          <w:rFonts w:eastAsiaTheme="minorEastAsia" w:cstheme="minorBidi"/>
          <w:noProof/>
          <w:sz w:val="18"/>
          <w:szCs w:val="18"/>
          <w:lang w:val="en-CA" w:eastAsia="zh-CN"/>
        </w:rPr>
        <w:t> </w:t>
      </w:r>
      <w:r w:rsidRPr="00E5104C">
        <w:rPr>
          <w:rFonts w:eastAsiaTheme="minorEastAsia" w:cstheme="minorBidi"/>
          <w:noProof/>
          <w:sz w:val="18"/>
          <w:szCs w:val="18"/>
          <w:lang w:val="en-CA" w:eastAsia="zh-CN"/>
        </w:rPr>
        <w:fldChar w:fldCharType="begin" w:fldLock="1"/>
      </w:r>
      <w:r w:rsidRPr="00E5104C">
        <w:rPr>
          <w:rFonts w:eastAsiaTheme="minorEastAsia" w:cstheme="minorBidi"/>
          <w:noProof/>
          <w:sz w:val="18"/>
          <w:szCs w:val="18"/>
          <w:lang w:val="en-CA" w:eastAsia="zh-CN"/>
        </w:rPr>
        <w:instrText xml:space="preserve"> SEQ NoteCounter \* MERGEFORMAT  \* MERGEFORMAT </w:instrText>
      </w:r>
      <w:r w:rsidRPr="00E5104C">
        <w:rPr>
          <w:rFonts w:eastAsiaTheme="minorEastAsia" w:cstheme="minorBidi"/>
          <w:noProof/>
          <w:sz w:val="18"/>
          <w:szCs w:val="18"/>
          <w:lang w:val="en-CA" w:eastAsia="zh-CN"/>
        </w:rPr>
        <w:fldChar w:fldCharType="separate"/>
      </w:r>
      <w:r w:rsidRPr="00E5104C">
        <w:rPr>
          <w:rFonts w:eastAsiaTheme="minorEastAsia" w:cstheme="minorBidi"/>
          <w:noProof/>
          <w:sz w:val="18"/>
          <w:szCs w:val="18"/>
          <w:lang w:val="en-CA" w:eastAsia="zh-CN"/>
        </w:rPr>
        <w:t>2</w:t>
      </w:r>
      <w:r w:rsidRPr="00E5104C">
        <w:rPr>
          <w:rFonts w:eastAsiaTheme="minorEastAsia" w:cstheme="minorBidi"/>
          <w:noProof/>
          <w:sz w:val="18"/>
          <w:szCs w:val="18"/>
          <w:lang w:val="en-CA" w:eastAsia="zh-CN"/>
        </w:rPr>
        <w:fldChar w:fldCharType="end"/>
      </w:r>
      <w:r w:rsidRPr="00E5104C">
        <w:rPr>
          <w:rFonts w:eastAsiaTheme="minorEastAsia" w:cstheme="minorBidi"/>
          <w:sz w:val="18"/>
          <w:szCs w:val="18"/>
          <w:lang w:val="en-CA" w:eastAsia="zh-CN"/>
        </w:rPr>
        <w:t> </w:t>
      </w:r>
      <w:r w:rsidRPr="00E5104C">
        <w:rPr>
          <w:rFonts w:eastAsiaTheme="minorEastAsia" w:cstheme="minorBidi"/>
          <w:noProof/>
          <w:sz w:val="18"/>
          <w:szCs w:val="18"/>
          <w:lang w:val="en-CA" w:eastAsia="zh-CN"/>
        </w:rPr>
        <w:t>– </w:t>
      </w:r>
      <w:r w:rsidR="00FA3732" w:rsidRPr="0082192E">
        <w:rPr>
          <w:rFonts w:eastAsiaTheme="minorEastAsia" w:cstheme="minorBidi"/>
          <w:noProof/>
          <w:sz w:val="18"/>
          <w:szCs w:val="18"/>
          <w:lang w:val="en-CA" w:eastAsia="zh-CN"/>
        </w:rPr>
        <w:t>Extensible Metadata Platform (XMP) metadata is specified in ISO 16684-1: Graphic Technology – Extensible metadata platform (XMP) specification or ISO 16684-3: Graphic Technology – Extensible metadata platform (XMP) specification – Part 3 JSON-LD serialization of XMP. XMP is widely deployed by digital cameras and digital image editing packages to record provenance and editing history with an image. The most common set of metadata included in XMP refers to a vocabulary to store information such as digital rights ownership and names of software packages used to modify the image.</w:t>
      </w:r>
    </w:p>
    <w:p w14:paraId="42C67769" w14:textId="77777777" w:rsidR="00FA3732" w:rsidRPr="00E249EC" w:rsidRDefault="00FA3732" w:rsidP="00FA3732">
      <w:pPr>
        <w:rPr>
          <w:lang w:val="en-CA"/>
        </w:rPr>
      </w:pPr>
      <w:r>
        <w:rPr>
          <w:noProof/>
          <w:szCs w:val="18"/>
          <w:lang w:val="en-CA"/>
        </w:rPr>
        <w:t>When ifm_type_id[ i ] is equal to 5, the following image information payload provides</w:t>
      </w:r>
      <w:r w:rsidRPr="00FD2A9A">
        <w:rPr>
          <w:noProof/>
          <w:szCs w:val="18"/>
          <w:lang w:val="en-CA"/>
        </w:rPr>
        <w:t xml:space="preserve"> </w:t>
      </w:r>
      <w:r>
        <w:rPr>
          <w:noProof/>
          <w:szCs w:val="18"/>
          <w:lang w:val="en-CA"/>
        </w:rPr>
        <w:t>International</w:t>
      </w:r>
      <w:r w:rsidRPr="00FD2A9A">
        <w:rPr>
          <w:noProof/>
          <w:szCs w:val="18"/>
          <w:lang w:val="en-CA"/>
        </w:rPr>
        <w:t xml:space="preserve"> </w:t>
      </w:r>
      <w:r>
        <w:rPr>
          <w:noProof/>
          <w:szCs w:val="18"/>
          <w:lang w:val="en-CA"/>
        </w:rPr>
        <w:t xml:space="preserve">Color Consortium (ICC) profile metadata for receivers that use a colour management workflow as described by the ICC. ICC profile metadata is specified </w:t>
      </w:r>
      <w:r>
        <w:t xml:space="preserve">in </w:t>
      </w:r>
      <w:r>
        <w:rPr>
          <w:szCs w:val="22"/>
          <w:lang w:val="en-CA"/>
        </w:rPr>
        <w:t xml:space="preserve">ISO 15076-1, ISO 15076-2 (Ed Note: currently at DIS), or ISO 20677. </w:t>
      </w:r>
    </w:p>
    <w:p w14:paraId="52DFD69A" w14:textId="77777777" w:rsidR="00FA3732" w:rsidRPr="00E249EC" w:rsidRDefault="00FA3732" w:rsidP="00FA3732">
      <w:pPr>
        <w:rPr>
          <w:szCs w:val="22"/>
          <w:lang w:val="en-CA"/>
        </w:rPr>
      </w:pPr>
      <w:r>
        <w:rPr>
          <w:szCs w:val="22"/>
          <w:lang w:val="en-CA"/>
        </w:rPr>
        <w:t xml:space="preserve">When </w:t>
      </w:r>
      <w:proofErr w:type="spellStart"/>
      <w:r>
        <w:rPr>
          <w:szCs w:val="22"/>
          <w:lang w:val="en-CA"/>
        </w:rPr>
        <w:t>ifm_type_</w:t>
      </w:r>
      <w:proofErr w:type="gramStart"/>
      <w:r>
        <w:rPr>
          <w:szCs w:val="22"/>
          <w:lang w:val="en-CA"/>
        </w:rPr>
        <w:t>id</w:t>
      </w:r>
      <w:proofErr w:type="spellEnd"/>
      <w:r>
        <w:rPr>
          <w:szCs w:val="22"/>
          <w:lang w:val="en-CA"/>
        </w:rPr>
        <w:t>[</w:t>
      </w:r>
      <w:proofErr w:type="gramEnd"/>
      <w:r>
        <w:rPr>
          <w:szCs w:val="22"/>
          <w:lang w:val="en-CA"/>
        </w:rPr>
        <w:t xml:space="preserve"> i ] is equal to 5, ifm_payload_len_minus1[ </w:t>
      </w:r>
      <w:proofErr w:type="spellStart"/>
      <w:r>
        <w:rPr>
          <w:szCs w:val="22"/>
          <w:lang w:val="en-CA"/>
        </w:rPr>
        <w:t>i</w:t>
      </w:r>
      <w:proofErr w:type="spellEnd"/>
      <w:r>
        <w:rPr>
          <w:szCs w:val="22"/>
          <w:lang w:val="en-CA"/>
        </w:rPr>
        <w:t xml:space="preserve"> ] plus 1 shall not be less than 11, and the data payload corresponding to </w:t>
      </w:r>
      <w:proofErr w:type="spellStart"/>
      <w:r>
        <w:rPr>
          <w:szCs w:val="22"/>
          <w:lang w:val="en-CA"/>
        </w:rPr>
        <w:t>ifm_type_id</w:t>
      </w:r>
      <w:proofErr w:type="spellEnd"/>
      <w:r>
        <w:rPr>
          <w:szCs w:val="22"/>
          <w:lang w:val="en-CA"/>
        </w:rPr>
        <w:t xml:space="preserve"> [ </w:t>
      </w:r>
      <w:proofErr w:type="spellStart"/>
      <w:r>
        <w:rPr>
          <w:szCs w:val="22"/>
          <w:lang w:val="en-CA"/>
        </w:rPr>
        <w:t>i</w:t>
      </w:r>
      <w:proofErr w:type="spellEnd"/>
      <w:r>
        <w:rPr>
          <w:szCs w:val="22"/>
          <w:lang w:val="en-CA"/>
        </w:rPr>
        <w:t xml:space="preserve"> ] equal to 5 shall contain a complete ICC profile conforming to the referenced ICC profile standard.</w:t>
      </w:r>
    </w:p>
    <w:p w14:paraId="7038BB84" w14:textId="77777777" w:rsidR="00FA3732" w:rsidRPr="00E249EC" w:rsidRDefault="00FA3732" w:rsidP="00FA3732">
      <w:pPr>
        <w:rPr>
          <w:szCs w:val="22"/>
          <w:lang w:val="en-CA"/>
        </w:rPr>
      </w:pPr>
      <w:r w:rsidRPr="00E249EC">
        <w:rPr>
          <w:lang w:val="en-GB"/>
        </w:rPr>
        <w:t xml:space="preserve">When </w:t>
      </w:r>
      <w:proofErr w:type="spellStart"/>
      <w:r>
        <w:rPr>
          <w:lang w:val="en-GB"/>
        </w:rPr>
        <w:t>ifm_</w:t>
      </w:r>
      <w:r w:rsidRPr="00E249EC">
        <w:rPr>
          <w:lang w:val="en-GB"/>
        </w:rPr>
        <w:t>type_</w:t>
      </w:r>
      <w:proofErr w:type="gramStart"/>
      <w:r w:rsidRPr="00E249EC">
        <w:rPr>
          <w:lang w:val="en-GB"/>
        </w:rPr>
        <w:t>id</w:t>
      </w:r>
      <w:proofErr w:type="spellEnd"/>
      <w:r w:rsidRPr="00E249EC">
        <w:rPr>
          <w:lang w:val="en-GB"/>
        </w:rPr>
        <w:t>[</w:t>
      </w:r>
      <w:proofErr w:type="gramEnd"/>
      <w:r w:rsidRPr="00E249EC">
        <w:rPr>
          <w:lang w:val="en-GB"/>
        </w:rPr>
        <w:t xml:space="preserve"> i ] is equal to 5</w:t>
      </w:r>
      <w:r>
        <w:rPr>
          <w:lang w:val="en-GB"/>
        </w:rPr>
        <w:t>,</w:t>
      </w:r>
      <w:r w:rsidRPr="00E249EC">
        <w:rPr>
          <w:lang w:val="en-GB"/>
        </w:rPr>
        <w:t xml:space="preserve"> </w:t>
      </w:r>
      <w:proofErr w:type="spellStart"/>
      <w:r>
        <w:rPr>
          <w:lang w:val="en-GB"/>
        </w:rPr>
        <w:t>ifm_</w:t>
      </w:r>
      <w:r w:rsidRPr="00E249EC">
        <w:rPr>
          <w:lang w:val="en-GB"/>
        </w:rPr>
        <w:t>data_payload_byte</w:t>
      </w:r>
      <w:proofErr w:type="spellEnd"/>
      <w:r w:rsidRPr="00E249EC">
        <w:rPr>
          <w:lang w:val="en-GB"/>
        </w:rPr>
        <w:t xml:space="preserve">[ </w:t>
      </w:r>
      <w:proofErr w:type="spellStart"/>
      <w:r w:rsidRPr="00E249EC">
        <w:rPr>
          <w:lang w:val="en-GB"/>
        </w:rPr>
        <w:t>i</w:t>
      </w:r>
      <w:proofErr w:type="spellEnd"/>
      <w:r w:rsidRPr="00E249EC">
        <w:rPr>
          <w:lang w:val="en-GB"/>
        </w:rPr>
        <w:t xml:space="preserve"> ][ j ]</w:t>
      </w:r>
      <w:r w:rsidRPr="00763A29">
        <w:rPr>
          <w:lang w:val="en-GB"/>
        </w:rPr>
        <w:t xml:space="preserve"> </w:t>
      </w:r>
      <w:r>
        <w:t>is</w:t>
      </w:r>
      <w:r w:rsidRPr="00EE0311">
        <w:t xml:space="preserve"> a byte containing data having</w:t>
      </w:r>
      <w:r w:rsidRPr="00CF5FDE">
        <w:t xml:space="preserve"> syntax and semantics </w:t>
      </w:r>
      <w:r>
        <w:t xml:space="preserve">that shall be </w:t>
      </w:r>
      <w:r w:rsidRPr="00EE0311">
        <w:t xml:space="preserve">as specified by </w:t>
      </w:r>
      <w:r>
        <w:rPr>
          <w:szCs w:val="22"/>
          <w:lang w:val="en-CA"/>
        </w:rPr>
        <w:t>ISO 15076-1, ISO 15076-2 (</w:t>
      </w:r>
      <w:r w:rsidRPr="0082192E">
        <w:rPr>
          <w:szCs w:val="22"/>
          <w:highlight w:val="yellow"/>
          <w:lang w:val="en-CA"/>
        </w:rPr>
        <w:t>ED NOTE</w:t>
      </w:r>
      <w:r>
        <w:rPr>
          <w:szCs w:val="22"/>
          <w:lang w:val="en-CA"/>
        </w:rPr>
        <w:t>: currently at DIS), or ISO 20677.</w:t>
      </w:r>
    </w:p>
    <w:p w14:paraId="4B7EB488" w14:textId="77777777" w:rsidR="00FA3732" w:rsidRPr="00E249EC" w:rsidRDefault="00FA3732" w:rsidP="00FA3732">
      <w:pPr>
        <w:rPr>
          <w:lang w:val="en-CA"/>
        </w:rPr>
      </w:pPr>
      <w:r>
        <w:rPr>
          <w:szCs w:val="22"/>
          <w:lang w:val="en-CA"/>
        </w:rPr>
        <w:t xml:space="preserve">The variable </w:t>
      </w:r>
      <w:proofErr w:type="spellStart"/>
      <w:r>
        <w:rPr>
          <w:szCs w:val="22"/>
          <w:lang w:val="en-CA"/>
        </w:rPr>
        <w:t>ICCmajorVer</w:t>
      </w:r>
      <w:proofErr w:type="spellEnd"/>
      <w:r>
        <w:rPr>
          <w:szCs w:val="22"/>
          <w:lang w:val="en-CA"/>
        </w:rPr>
        <w:t xml:space="preserve"> is set equal to </w:t>
      </w:r>
      <w:proofErr w:type="spellStart"/>
      <w:r>
        <w:rPr>
          <w:szCs w:val="22"/>
          <w:lang w:val="en-CA"/>
        </w:rPr>
        <w:t>ifm_</w:t>
      </w:r>
      <w:r w:rsidRPr="00A13997">
        <w:rPr>
          <w:szCs w:val="22"/>
          <w:lang w:val="en-CA"/>
        </w:rPr>
        <w:t>data_payload_</w:t>
      </w:r>
      <w:proofErr w:type="gramStart"/>
      <w:r w:rsidRPr="00A13997">
        <w:rPr>
          <w:szCs w:val="22"/>
          <w:lang w:val="en-CA"/>
        </w:rPr>
        <w:t>byte</w:t>
      </w:r>
      <w:proofErr w:type="spellEnd"/>
      <w:r w:rsidRPr="00A13997">
        <w:rPr>
          <w:szCs w:val="22"/>
          <w:lang w:val="en-CA"/>
        </w:rPr>
        <w:t>[</w:t>
      </w:r>
      <w:proofErr w:type="gramEnd"/>
      <w:r>
        <w:rPr>
          <w:szCs w:val="22"/>
          <w:lang w:val="en-CA"/>
        </w:rPr>
        <w:t> </w:t>
      </w:r>
      <w:proofErr w:type="spellStart"/>
      <w:r>
        <w:rPr>
          <w:szCs w:val="22"/>
          <w:lang w:val="en-CA"/>
        </w:rPr>
        <w:t>i</w:t>
      </w:r>
      <w:proofErr w:type="spellEnd"/>
      <w:r>
        <w:rPr>
          <w:szCs w:val="22"/>
          <w:lang w:val="en-CA"/>
        </w:rPr>
        <w:t xml:space="preserve"> </w:t>
      </w:r>
      <w:r w:rsidRPr="00A13997">
        <w:rPr>
          <w:szCs w:val="22"/>
          <w:lang w:val="en-CA"/>
        </w:rPr>
        <w:t>]</w:t>
      </w:r>
      <w:r>
        <w:rPr>
          <w:szCs w:val="22"/>
          <w:lang w:val="en-CA"/>
        </w:rPr>
        <w:t xml:space="preserve">[ 8 ] &gt;&gt; 4 and </w:t>
      </w:r>
      <w:proofErr w:type="spellStart"/>
      <w:r>
        <w:rPr>
          <w:szCs w:val="22"/>
          <w:lang w:val="en-CA"/>
        </w:rPr>
        <w:t>ICCminorVer</w:t>
      </w:r>
      <w:proofErr w:type="spellEnd"/>
      <w:r>
        <w:rPr>
          <w:szCs w:val="22"/>
          <w:lang w:val="en-CA"/>
        </w:rPr>
        <w:t xml:space="preserve"> is set equal to </w:t>
      </w:r>
      <w:proofErr w:type="spellStart"/>
      <w:r>
        <w:rPr>
          <w:szCs w:val="22"/>
          <w:lang w:val="en-CA"/>
        </w:rPr>
        <w:t>ifm_</w:t>
      </w:r>
      <w:r w:rsidRPr="00A13997">
        <w:rPr>
          <w:szCs w:val="22"/>
          <w:lang w:val="en-CA"/>
        </w:rPr>
        <w:t>data_payload_byte</w:t>
      </w:r>
      <w:proofErr w:type="spellEnd"/>
      <w:r>
        <w:rPr>
          <w:szCs w:val="22"/>
          <w:lang w:val="en-CA"/>
        </w:rPr>
        <w:t xml:space="preserve">[ </w:t>
      </w:r>
      <w:proofErr w:type="spellStart"/>
      <w:r>
        <w:rPr>
          <w:szCs w:val="22"/>
          <w:lang w:val="en-CA"/>
        </w:rPr>
        <w:t>i</w:t>
      </w:r>
      <w:proofErr w:type="spellEnd"/>
      <w:r>
        <w:rPr>
          <w:szCs w:val="22"/>
          <w:lang w:val="en-CA"/>
        </w:rPr>
        <w:t xml:space="preserve"> ]</w:t>
      </w:r>
      <w:r w:rsidRPr="00A13997">
        <w:rPr>
          <w:szCs w:val="22"/>
          <w:lang w:val="en-CA"/>
        </w:rPr>
        <w:t>[</w:t>
      </w:r>
      <w:r>
        <w:rPr>
          <w:szCs w:val="22"/>
          <w:lang w:val="en-CA"/>
        </w:rPr>
        <w:t> 9 </w:t>
      </w:r>
      <w:r w:rsidRPr="00A13997">
        <w:rPr>
          <w:szCs w:val="22"/>
          <w:lang w:val="en-CA"/>
        </w:rPr>
        <w:t>]</w:t>
      </w:r>
      <w:r>
        <w:rPr>
          <w:szCs w:val="22"/>
          <w:lang w:val="en-CA"/>
        </w:rPr>
        <w:t xml:space="preserve"> &gt;&gt; 4 and are interpreted as the ICC profile major and minor versions, respectively, </w:t>
      </w:r>
      <w:r w:rsidRPr="00E249EC">
        <w:rPr>
          <w:lang w:val="en-CA"/>
        </w:rPr>
        <w:t xml:space="preserve">as specified in </w:t>
      </w:r>
      <w:r>
        <w:rPr>
          <w:szCs w:val="22"/>
          <w:lang w:val="en-CA"/>
        </w:rPr>
        <w:t xml:space="preserve">Tables </w:t>
      </w:r>
      <w:proofErr w:type="spellStart"/>
      <w:r>
        <w:rPr>
          <w:szCs w:val="22"/>
          <w:lang w:val="en-CA"/>
        </w:rPr>
        <w:t>yy</w:t>
      </w:r>
      <w:proofErr w:type="spellEnd"/>
      <w:r>
        <w:rPr>
          <w:szCs w:val="22"/>
          <w:lang w:val="en-CA"/>
        </w:rPr>
        <w:t xml:space="preserve"> and </w:t>
      </w:r>
      <w:proofErr w:type="spellStart"/>
      <w:r>
        <w:rPr>
          <w:szCs w:val="22"/>
          <w:lang w:val="en-CA"/>
        </w:rPr>
        <w:t>zz</w:t>
      </w:r>
      <w:proofErr w:type="spellEnd"/>
      <w:r w:rsidRPr="00E249EC">
        <w:rPr>
          <w:lang w:val="en-CA"/>
        </w:rPr>
        <w:t>.</w:t>
      </w:r>
    </w:p>
    <w:p w14:paraId="56E0AFBA" w14:textId="77777777" w:rsidR="00FA3732" w:rsidRDefault="00FA3732" w:rsidP="00FA3732">
      <w:pPr>
        <w:rPr>
          <w:szCs w:val="22"/>
          <w:lang w:val="en-CA"/>
        </w:rPr>
      </w:pPr>
      <w:r>
        <w:rPr>
          <w:szCs w:val="22"/>
          <w:lang w:val="en-CA"/>
        </w:rPr>
        <w:t xml:space="preserve">Values of </w:t>
      </w:r>
      <w:proofErr w:type="spellStart"/>
      <w:r>
        <w:rPr>
          <w:szCs w:val="22"/>
          <w:lang w:val="en-CA"/>
        </w:rPr>
        <w:t>ICCmajorVer</w:t>
      </w:r>
      <w:proofErr w:type="spellEnd"/>
      <w:r>
        <w:rPr>
          <w:szCs w:val="22"/>
          <w:lang w:val="en-CA"/>
        </w:rPr>
        <w:t xml:space="preserve"> and </w:t>
      </w:r>
      <w:proofErr w:type="spellStart"/>
      <w:r>
        <w:rPr>
          <w:szCs w:val="22"/>
          <w:lang w:val="en-CA"/>
        </w:rPr>
        <w:t>ICCminorVer</w:t>
      </w:r>
      <w:proofErr w:type="spellEnd"/>
      <w:r>
        <w:rPr>
          <w:szCs w:val="22"/>
          <w:lang w:val="en-CA"/>
        </w:rPr>
        <w:t xml:space="preserve"> that are not listed in Tables </w:t>
      </w:r>
      <w:proofErr w:type="spellStart"/>
      <w:r>
        <w:rPr>
          <w:szCs w:val="22"/>
          <w:lang w:val="en-CA"/>
        </w:rPr>
        <w:t>yy</w:t>
      </w:r>
      <w:proofErr w:type="spellEnd"/>
      <w:r>
        <w:rPr>
          <w:szCs w:val="22"/>
          <w:lang w:val="en-CA"/>
        </w:rPr>
        <w:t xml:space="preserve"> and </w:t>
      </w:r>
      <w:proofErr w:type="spellStart"/>
      <w:r>
        <w:rPr>
          <w:szCs w:val="22"/>
          <w:lang w:val="en-CA"/>
        </w:rPr>
        <w:t>zz</w:t>
      </w:r>
      <w:proofErr w:type="spellEnd"/>
      <w:r>
        <w:rPr>
          <w:szCs w:val="22"/>
          <w:lang w:val="en-CA"/>
        </w:rPr>
        <w:t xml:space="preserve"> are reserved for future use by ITU-T | ISO/IEC. Such values shall not be present in bitstreams conforming to this version of this Specification. Decoders shall ignore ICC profile SEI messages in which such values are present.</w:t>
      </w:r>
    </w:p>
    <w:p w14:paraId="04C2691C" w14:textId="77777777" w:rsidR="00FA3732" w:rsidRPr="0083695E" w:rsidRDefault="00FA3732" w:rsidP="00FA3732">
      <w:pPr>
        <w:keepNext/>
        <w:tabs>
          <w:tab w:val="left" w:pos="794"/>
          <w:tab w:val="left" w:pos="1191"/>
          <w:tab w:val="left" w:pos="1588"/>
          <w:tab w:val="left" w:pos="1985"/>
        </w:tabs>
        <w:spacing w:before="240" w:after="113"/>
        <w:jc w:val="center"/>
        <w:rPr>
          <w:b/>
          <w:lang w:val="en-CA"/>
        </w:rPr>
      </w:pPr>
      <w:r w:rsidRPr="0083695E">
        <w:rPr>
          <w:b/>
          <w:lang w:val="en-CA"/>
        </w:rPr>
        <w:t>Table </w:t>
      </w:r>
      <w:proofErr w:type="spellStart"/>
      <w:r>
        <w:rPr>
          <w:b/>
          <w:lang w:val="en-CA"/>
        </w:rPr>
        <w:t>yy</w:t>
      </w:r>
      <w:proofErr w:type="spellEnd"/>
      <w:r w:rsidRPr="0083695E">
        <w:rPr>
          <w:b/>
          <w:lang w:val="en-CA"/>
        </w:rPr>
        <w:t xml:space="preserve"> – </w:t>
      </w:r>
      <w:r>
        <w:rPr>
          <w:b/>
          <w:lang w:val="en-CA"/>
        </w:rPr>
        <w:t xml:space="preserve">ICC major version of profile identifier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FA3732" w:rsidRPr="0083695E" w14:paraId="0F61BF50" w14:textId="77777777" w:rsidTr="00EC55DF">
        <w:trPr>
          <w:tblHeader/>
          <w:jc w:val="center"/>
        </w:trPr>
        <w:tc>
          <w:tcPr>
            <w:tcW w:w="1795" w:type="dxa"/>
          </w:tcPr>
          <w:p w14:paraId="31471849" w14:textId="77777777" w:rsidR="00FA3732" w:rsidRPr="00A13997" w:rsidRDefault="00FA3732"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proofErr w:type="spellStart"/>
            <w:r w:rsidRPr="003C7141">
              <w:rPr>
                <w:b/>
                <w:bCs/>
                <w:szCs w:val="22"/>
                <w:lang w:val="en-CA"/>
              </w:rPr>
              <w:t>ICCmajorVer</w:t>
            </w:r>
            <w:proofErr w:type="spellEnd"/>
          </w:p>
        </w:tc>
        <w:tc>
          <w:tcPr>
            <w:tcW w:w="7556" w:type="dxa"/>
          </w:tcPr>
          <w:p w14:paraId="0F7B7C71" w14:textId="77777777" w:rsidR="00FA3732" w:rsidRPr="0083695E" w:rsidRDefault="00FA3732"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FA3732" w:rsidRPr="0083695E" w14:paraId="037A49A9" w14:textId="77777777" w:rsidTr="00EC55DF">
        <w:trPr>
          <w:jc w:val="center"/>
        </w:trPr>
        <w:tc>
          <w:tcPr>
            <w:tcW w:w="1795" w:type="dxa"/>
            <w:vAlign w:val="center"/>
          </w:tcPr>
          <w:p w14:paraId="33F525BF" w14:textId="77777777" w:rsidR="00FA3732" w:rsidRPr="0083695E" w:rsidRDefault="00FA3732" w:rsidP="00EC55DF">
            <w:pPr>
              <w:keepLines/>
              <w:spacing w:before="40" w:after="40" w:line="190" w:lineRule="exact"/>
              <w:jc w:val="center"/>
              <w:rPr>
                <w:sz w:val="18"/>
                <w:lang w:val="en-CA"/>
              </w:rPr>
            </w:pPr>
            <w:r>
              <w:rPr>
                <w:sz w:val="18"/>
                <w:lang w:val="en-CA"/>
              </w:rPr>
              <w:t>4</w:t>
            </w:r>
          </w:p>
        </w:tc>
        <w:tc>
          <w:tcPr>
            <w:tcW w:w="7556" w:type="dxa"/>
            <w:vAlign w:val="center"/>
          </w:tcPr>
          <w:p w14:paraId="5EB5E760" w14:textId="77777777" w:rsidR="00FA3732" w:rsidRPr="0083695E" w:rsidRDefault="00FA3732" w:rsidP="00EC55DF">
            <w:pPr>
              <w:keepLines/>
              <w:spacing w:before="40" w:after="40" w:line="190" w:lineRule="exact"/>
              <w:rPr>
                <w:sz w:val="18"/>
                <w:szCs w:val="22"/>
                <w:lang w:val="en-CA"/>
              </w:rPr>
            </w:pPr>
            <w:r>
              <w:rPr>
                <w:sz w:val="18"/>
                <w:szCs w:val="22"/>
                <w:lang w:val="en-CA"/>
              </w:rPr>
              <w:t>Major profile version 4 as specified in ISO 15076-1 or ISO 15076-2</w:t>
            </w:r>
          </w:p>
        </w:tc>
      </w:tr>
      <w:tr w:rsidR="00FA3732" w:rsidRPr="0083695E" w14:paraId="7C75E606" w14:textId="77777777" w:rsidTr="00EC55DF">
        <w:trPr>
          <w:jc w:val="center"/>
        </w:trPr>
        <w:tc>
          <w:tcPr>
            <w:tcW w:w="1795" w:type="dxa"/>
            <w:vAlign w:val="center"/>
          </w:tcPr>
          <w:p w14:paraId="05688E92" w14:textId="77777777" w:rsidR="00FA3732" w:rsidRPr="0083695E" w:rsidRDefault="00FA3732" w:rsidP="00EC55DF">
            <w:pPr>
              <w:keepLines/>
              <w:spacing w:before="40" w:after="40" w:line="190" w:lineRule="exact"/>
              <w:jc w:val="center"/>
              <w:rPr>
                <w:sz w:val="18"/>
                <w:lang w:val="en-CA"/>
              </w:rPr>
            </w:pPr>
            <w:r>
              <w:rPr>
                <w:sz w:val="18"/>
                <w:lang w:val="en-CA"/>
              </w:rPr>
              <w:t>2</w:t>
            </w:r>
          </w:p>
        </w:tc>
        <w:tc>
          <w:tcPr>
            <w:tcW w:w="7556" w:type="dxa"/>
            <w:vAlign w:val="center"/>
          </w:tcPr>
          <w:p w14:paraId="17323708" w14:textId="77777777" w:rsidR="00FA3732" w:rsidRPr="0083695E" w:rsidRDefault="00FA3732" w:rsidP="00EC55DF">
            <w:pPr>
              <w:keepLines/>
              <w:spacing w:before="40" w:after="40" w:line="190" w:lineRule="exact"/>
              <w:rPr>
                <w:sz w:val="18"/>
                <w:szCs w:val="22"/>
                <w:lang w:val="en-CA"/>
              </w:rPr>
            </w:pPr>
            <w:r>
              <w:rPr>
                <w:sz w:val="18"/>
                <w:szCs w:val="22"/>
                <w:lang w:val="en-CA"/>
              </w:rPr>
              <w:t>Major profile version 2 as specified in ISO 20677</w:t>
            </w:r>
          </w:p>
        </w:tc>
      </w:tr>
    </w:tbl>
    <w:p w14:paraId="52067641" w14:textId="77777777" w:rsidR="00FA3732" w:rsidRPr="00E249EC" w:rsidRDefault="00FA3732" w:rsidP="00FA3732">
      <w:pPr>
        <w:rPr>
          <w:lang w:val="en-CA"/>
        </w:rPr>
      </w:pPr>
    </w:p>
    <w:p w14:paraId="5CF3820A" w14:textId="77777777" w:rsidR="00FA3732" w:rsidRPr="0083695E" w:rsidRDefault="00FA3732" w:rsidP="00FA3732">
      <w:pPr>
        <w:keepNext/>
        <w:tabs>
          <w:tab w:val="left" w:pos="794"/>
          <w:tab w:val="left" w:pos="1191"/>
          <w:tab w:val="left" w:pos="1588"/>
          <w:tab w:val="left" w:pos="1985"/>
        </w:tabs>
        <w:spacing w:before="240" w:after="113"/>
        <w:jc w:val="center"/>
        <w:rPr>
          <w:b/>
          <w:lang w:val="en-CA"/>
        </w:rPr>
      </w:pPr>
      <w:r w:rsidRPr="0083695E">
        <w:rPr>
          <w:b/>
          <w:lang w:val="en-CA"/>
        </w:rPr>
        <w:lastRenderedPageBreak/>
        <w:t>Table </w:t>
      </w:r>
      <w:proofErr w:type="spellStart"/>
      <w:r>
        <w:rPr>
          <w:b/>
          <w:lang w:val="en-CA"/>
        </w:rPr>
        <w:t>zz</w:t>
      </w:r>
      <w:proofErr w:type="spellEnd"/>
      <w:r w:rsidRPr="0083695E">
        <w:rPr>
          <w:b/>
          <w:lang w:val="en-CA"/>
        </w:rPr>
        <w:t xml:space="preserve"> – </w:t>
      </w:r>
      <w:r>
        <w:rPr>
          <w:b/>
          <w:lang w:val="en-CA"/>
        </w:rPr>
        <w:t>ICC minor version</w:t>
      </w:r>
      <w:r w:rsidRPr="00E249EC">
        <w:rPr>
          <w:b/>
          <w:lang w:val="en-CA"/>
        </w:rPr>
        <w:t xml:space="preserve"> of profile </w:t>
      </w:r>
      <w:r>
        <w:rPr>
          <w:b/>
          <w:lang w:val="en-CA"/>
        </w:rPr>
        <w:t>identifier</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FA3732" w:rsidRPr="0083695E" w14:paraId="4361C8EE" w14:textId="77777777" w:rsidTr="00EC55DF">
        <w:trPr>
          <w:tblHeader/>
          <w:jc w:val="center"/>
        </w:trPr>
        <w:tc>
          <w:tcPr>
            <w:tcW w:w="1795" w:type="dxa"/>
          </w:tcPr>
          <w:p w14:paraId="04D09F17" w14:textId="77777777" w:rsidR="00FA3732" w:rsidRPr="0083695E" w:rsidRDefault="00FA3732"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proofErr w:type="spellStart"/>
            <w:r w:rsidRPr="003C7141">
              <w:rPr>
                <w:b/>
                <w:bCs/>
                <w:szCs w:val="22"/>
                <w:lang w:val="en-CA"/>
              </w:rPr>
              <w:t>ICCminorVer</w:t>
            </w:r>
            <w:proofErr w:type="spellEnd"/>
          </w:p>
        </w:tc>
        <w:tc>
          <w:tcPr>
            <w:tcW w:w="7556" w:type="dxa"/>
          </w:tcPr>
          <w:p w14:paraId="5273E695" w14:textId="77777777" w:rsidR="00FA3732" w:rsidRPr="0083695E" w:rsidRDefault="00FA3732"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FA3732" w:rsidRPr="0083695E" w14:paraId="49E9DA86" w14:textId="77777777" w:rsidTr="00EC55DF">
        <w:trPr>
          <w:jc w:val="center"/>
        </w:trPr>
        <w:tc>
          <w:tcPr>
            <w:tcW w:w="1795" w:type="dxa"/>
            <w:vAlign w:val="center"/>
          </w:tcPr>
          <w:p w14:paraId="19663465" w14:textId="77777777" w:rsidR="00FA3732" w:rsidRDefault="00FA3732" w:rsidP="00EC55DF">
            <w:pPr>
              <w:keepLines/>
              <w:spacing w:before="40" w:after="40" w:line="190" w:lineRule="exact"/>
              <w:jc w:val="center"/>
              <w:rPr>
                <w:sz w:val="18"/>
                <w:lang w:val="en-CA"/>
              </w:rPr>
            </w:pPr>
            <w:r>
              <w:rPr>
                <w:sz w:val="18"/>
                <w:lang w:val="en-CA"/>
              </w:rPr>
              <w:t>0</w:t>
            </w:r>
          </w:p>
        </w:tc>
        <w:tc>
          <w:tcPr>
            <w:tcW w:w="7556" w:type="dxa"/>
            <w:vAlign w:val="center"/>
          </w:tcPr>
          <w:p w14:paraId="00F4C9AE" w14:textId="77777777" w:rsidR="00FA3732" w:rsidRDefault="00FA3732" w:rsidP="00EC55DF">
            <w:pPr>
              <w:keepLines/>
              <w:spacing w:before="40" w:after="40" w:line="190" w:lineRule="exact"/>
              <w:rPr>
                <w:sz w:val="18"/>
                <w:szCs w:val="22"/>
                <w:lang w:val="en-CA"/>
              </w:rPr>
            </w:pPr>
            <w:r>
              <w:rPr>
                <w:sz w:val="18"/>
                <w:szCs w:val="22"/>
                <w:lang w:val="en-CA"/>
              </w:rPr>
              <w:t>Minor profile version 0 as specified in ISO 20677</w:t>
            </w:r>
          </w:p>
        </w:tc>
      </w:tr>
      <w:tr w:rsidR="00FA3732" w:rsidRPr="0083695E" w14:paraId="1FAD8A67" w14:textId="77777777" w:rsidTr="00EC55DF">
        <w:trPr>
          <w:jc w:val="center"/>
        </w:trPr>
        <w:tc>
          <w:tcPr>
            <w:tcW w:w="1795" w:type="dxa"/>
            <w:vAlign w:val="center"/>
          </w:tcPr>
          <w:p w14:paraId="2B711701" w14:textId="77777777" w:rsidR="00FA3732" w:rsidRPr="0083695E" w:rsidRDefault="00FA3732" w:rsidP="00EC55DF">
            <w:pPr>
              <w:keepLines/>
              <w:spacing w:before="40" w:after="40" w:line="190" w:lineRule="exact"/>
              <w:jc w:val="center"/>
              <w:rPr>
                <w:sz w:val="18"/>
                <w:lang w:val="en-CA"/>
              </w:rPr>
            </w:pPr>
            <w:r>
              <w:rPr>
                <w:sz w:val="18"/>
                <w:lang w:val="en-CA"/>
              </w:rPr>
              <w:t>2</w:t>
            </w:r>
          </w:p>
        </w:tc>
        <w:tc>
          <w:tcPr>
            <w:tcW w:w="7556" w:type="dxa"/>
            <w:vAlign w:val="center"/>
          </w:tcPr>
          <w:p w14:paraId="2C8C5BE1" w14:textId="77777777" w:rsidR="00FA3732" w:rsidRPr="0083695E" w:rsidRDefault="00FA3732" w:rsidP="00EC55DF">
            <w:pPr>
              <w:keepLines/>
              <w:spacing w:before="40" w:after="40" w:line="190" w:lineRule="exact"/>
              <w:rPr>
                <w:sz w:val="18"/>
                <w:szCs w:val="22"/>
                <w:lang w:val="en-CA"/>
              </w:rPr>
            </w:pPr>
            <w:r>
              <w:rPr>
                <w:sz w:val="18"/>
                <w:szCs w:val="22"/>
                <w:lang w:val="en-CA"/>
              </w:rPr>
              <w:t>Minor profile version 2 as specified in ISO 15076-1</w:t>
            </w:r>
          </w:p>
        </w:tc>
      </w:tr>
      <w:tr w:rsidR="00FA3732" w:rsidRPr="0083695E" w14:paraId="13C4427A" w14:textId="77777777" w:rsidTr="00EC55DF">
        <w:trPr>
          <w:jc w:val="center"/>
        </w:trPr>
        <w:tc>
          <w:tcPr>
            <w:tcW w:w="1795" w:type="dxa"/>
            <w:vAlign w:val="center"/>
          </w:tcPr>
          <w:p w14:paraId="5FA345B7" w14:textId="77777777" w:rsidR="00FA3732" w:rsidRPr="0083695E" w:rsidRDefault="00FA3732" w:rsidP="00EC55DF">
            <w:pPr>
              <w:keepLines/>
              <w:spacing w:before="40" w:after="40" w:line="190" w:lineRule="exact"/>
              <w:jc w:val="center"/>
              <w:rPr>
                <w:sz w:val="18"/>
                <w:lang w:val="en-CA"/>
              </w:rPr>
            </w:pPr>
            <w:r>
              <w:rPr>
                <w:sz w:val="18"/>
                <w:lang w:val="en-CA"/>
              </w:rPr>
              <w:t>3</w:t>
            </w:r>
          </w:p>
        </w:tc>
        <w:tc>
          <w:tcPr>
            <w:tcW w:w="7556" w:type="dxa"/>
            <w:vAlign w:val="center"/>
          </w:tcPr>
          <w:p w14:paraId="15B67572" w14:textId="77777777" w:rsidR="00FA3732" w:rsidRPr="0083695E" w:rsidRDefault="00FA3732" w:rsidP="00EC55DF">
            <w:pPr>
              <w:keepLines/>
              <w:spacing w:before="40" w:after="40" w:line="190" w:lineRule="exact"/>
              <w:rPr>
                <w:sz w:val="18"/>
                <w:szCs w:val="22"/>
                <w:lang w:val="en-CA"/>
              </w:rPr>
            </w:pPr>
            <w:r>
              <w:rPr>
                <w:sz w:val="18"/>
                <w:szCs w:val="22"/>
                <w:lang w:val="en-CA"/>
              </w:rPr>
              <w:t>Minor profile version 3 as specified in ISO 15076-1</w:t>
            </w:r>
          </w:p>
        </w:tc>
      </w:tr>
      <w:tr w:rsidR="00FA3732" w:rsidRPr="0083695E" w14:paraId="6325C921" w14:textId="77777777" w:rsidTr="00EC55DF">
        <w:trPr>
          <w:jc w:val="center"/>
        </w:trPr>
        <w:tc>
          <w:tcPr>
            <w:tcW w:w="1795" w:type="dxa"/>
            <w:vAlign w:val="center"/>
          </w:tcPr>
          <w:p w14:paraId="6B36EE4D" w14:textId="77777777" w:rsidR="00FA3732" w:rsidRDefault="00FA3732" w:rsidP="00EC55DF">
            <w:pPr>
              <w:keepLines/>
              <w:spacing w:before="40" w:after="40" w:line="190" w:lineRule="exact"/>
              <w:jc w:val="center"/>
              <w:rPr>
                <w:sz w:val="18"/>
                <w:lang w:val="en-CA"/>
              </w:rPr>
            </w:pPr>
            <w:r>
              <w:rPr>
                <w:sz w:val="18"/>
                <w:lang w:val="en-CA"/>
              </w:rPr>
              <w:t>4</w:t>
            </w:r>
          </w:p>
        </w:tc>
        <w:tc>
          <w:tcPr>
            <w:tcW w:w="7556" w:type="dxa"/>
            <w:vAlign w:val="center"/>
          </w:tcPr>
          <w:p w14:paraId="3560F1B7" w14:textId="77777777" w:rsidR="00FA3732" w:rsidRDefault="00FA3732" w:rsidP="00EC55DF">
            <w:pPr>
              <w:keepLines/>
              <w:spacing w:before="40" w:after="40" w:line="190" w:lineRule="exact"/>
              <w:rPr>
                <w:sz w:val="18"/>
                <w:szCs w:val="22"/>
                <w:lang w:val="en-CA"/>
              </w:rPr>
            </w:pPr>
            <w:r>
              <w:rPr>
                <w:sz w:val="18"/>
                <w:szCs w:val="22"/>
                <w:lang w:val="en-CA"/>
              </w:rPr>
              <w:t>Minor profile version 4 as specified in ISO 15076-2 (currently at DIS)</w:t>
            </w:r>
          </w:p>
        </w:tc>
      </w:tr>
    </w:tbl>
    <w:p w14:paraId="7BD6C1D7" w14:textId="77777777" w:rsidR="0068054D" w:rsidRDefault="0068054D" w:rsidP="0068054D">
      <w:pPr>
        <w:pStyle w:val="enumlev1"/>
        <w:ind w:left="0" w:firstLine="0"/>
        <w:rPr>
          <w:ins w:id="100" w:author="Philippe de Lagrange" w:date="2024-11-05T10:13:00Z" w16du:dateUtc="2024-11-05T09:13:00Z"/>
        </w:rPr>
      </w:pPr>
    </w:p>
    <w:p w14:paraId="5075B07A" w14:textId="0EFB04F8" w:rsidR="0068054D" w:rsidRPr="0082192E" w:rsidRDefault="0068054D" w:rsidP="0068054D">
      <w:pPr>
        <w:pStyle w:val="enumlev1"/>
        <w:ind w:left="0" w:firstLine="0"/>
        <w:rPr>
          <w:ins w:id="101" w:author="Philippe de Lagrange" w:date="2024-11-05T10:13:00Z" w16du:dateUtc="2024-11-05T09:13:00Z"/>
          <w:lang w:val="en-US"/>
        </w:rPr>
      </w:pPr>
      <w:ins w:id="102" w:author="Philippe de Lagrange" w:date="2024-11-05T10:13:00Z" w16du:dateUtc="2024-11-05T09:13:00Z">
        <w:r w:rsidRPr="0082192E">
          <w:t xml:space="preserve">When </w:t>
        </w:r>
        <w:proofErr w:type="spellStart"/>
        <w:r w:rsidRPr="0082192E">
          <w:t>ifm_type_</w:t>
        </w:r>
        <w:proofErr w:type="gramStart"/>
        <w:r w:rsidRPr="0082192E">
          <w:t>id</w:t>
        </w:r>
        <w:proofErr w:type="spellEnd"/>
        <w:r w:rsidRPr="0082192E">
          <w:t>[</w:t>
        </w:r>
        <w:proofErr w:type="gramEnd"/>
        <w:r w:rsidRPr="0082192E">
          <w:t xml:space="preserve"> i ] is equal to </w:t>
        </w:r>
        <w:r>
          <w:t>6</w:t>
        </w:r>
        <w:r w:rsidRPr="0082192E">
          <w:t xml:space="preserve">, </w:t>
        </w:r>
        <w:r w:rsidRPr="0082192E">
          <w:rPr>
            <w:lang w:val="en-CA"/>
          </w:rPr>
          <w:t xml:space="preserve">the </w:t>
        </w:r>
        <w:r w:rsidRPr="0082192E">
          <w:rPr>
            <w:noProof/>
            <w:lang w:val="en-CA"/>
          </w:rPr>
          <w:t>following image format information payload</w:t>
        </w:r>
      </w:ins>
      <w:ins w:id="103" w:author="Philippe de Lagrange" w:date="2024-11-05T10:14:00Z" w16du:dateUtc="2024-11-05T09:14:00Z">
        <w:r>
          <w:rPr>
            <w:noProof/>
            <w:lang w:val="en-CA"/>
          </w:rPr>
          <w:t xml:space="preserve"> is </w:t>
        </w:r>
      </w:ins>
      <w:ins w:id="104" w:author="Philippe de Lagrange" w:date="2024-11-05T10:18:00Z" w16du:dateUtc="2024-11-05T09:18:00Z">
        <w:r>
          <w:rPr>
            <w:noProof/>
            <w:lang w:val="en-CA"/>
          </w:rPr>
          <w:t xml:space="preserve">a </w:t>
        </w:r>
      </w:ins>
      <w:ins w:id="105" w:author="Philippe de Lagrange" w:date="2024-11-05T10:24:00Z" w16du:dateUtc="2024-11-05T09:24:00Z">
        <w:r w:rsidR="003062E4">
          <w:rPr>
            <w:noProof/>
            <w:lang w:val="en-CA"/>
          </w:rPr>
          <w:t xml:space="preserve">TIFF </w:t>
        </w:r>
      </w:ins>
      <w:ins w:id="106" w:author="Philippe de Lagrange" w:date="2024-11-05T21:00:00Z" w16du:dateUtc="2024-11-05T20:00:00Z">
        <w:r w:rsidR="0013532C">
          <w:rPr>
            <w:noProof/>
            <w:lang w:val="en-CA"/>
          </w:rPr>
          <w:t xml:space="preserve">revision 6.0 </w:t>
        </w:r>
      </w:ins>
      <w:ins w:id="107" w:author="Philippe de Lagrange" w:date="2024-11-05T10:14:00Z" w16du:dateUtc="2024-11-05T09:14:00Z">
        <w:r>
          <w:rPr>
            <w:noProof/>
            <w:lang w:val="en-CA"/>
          </w:rPr>
          <w:t>structure compliant with TIFF</w:t>
        </w:r>
      </w:ins>
      <w:ins w:id="108" w:author="Philippe de Lagrange" w:date="2024-11-05T21:00:00Z" w16du:dateUtc="2024-11-05T20:00:00Z">
        <w:r w:rsidR="0013532C">
          <w:rPr>
            <w:noProof/>
            <w:lang w:val="en-CA"/>
          </w:rPr>
          <w:t>/EP (</w:t>
        </w:r>
      </w:ins>
      <w:ins w:id="109" w:author="Philippe de Lagrange" w:date="2024-11-05T21:01:00Z" w16du:dateUtc="2024-11-05T20:01:00Z">
        <w:r w:rsidR="0013532C">
          <w:rPr>
            <w:noProof/>
            <w:lang w:val="en-CA"/>
          </w:rPr>
          <w:t>ISO 12234-2)</w:t>
        </w:r>
      </w:ins>
      <w:ins w:id="110" w:author="Philippe de Lagrange" w:date="2024-11-05T10:13:00Z" w16du:dateUtc="2024-11-05T09:13:00Z">
        <w:r w:rsidRPr="0082192E">
          <w:t>.</w:t>
        </w:r>
      </w:ins>
    </w:p>
    <w:p w14:paraId="3BA1D40D" w14:textId="0CE58275" w:rsidR="00FA3732" w:rsidRPr="00C20D11" w:rsidDel="0068054D" w:rsidRDefault="00FA3732" w:rsidP="00FA3732">
      <w:pPr>
        <w:rPr>
          <w:del w:id="111" w:author="Philippe de Lagrange" w:date="2024-11-05T10:13:00Z" w16du:dateUtc="2024-11-05T09:13:00Z"/>
        </w:rPr>
      </w:pPr>
    </w:p>
    <w:p w14:paraId="4A50C120" w14:textId="77777777" w:rsidR="00FA3732" w:rsidRPr="00D749CD" w:rsidRDefault="00FA3732" w:rsidP="00FA3732">
      <w:pPr>
        <w:rPr>
          <w:lang w:val="en-GB"/>
        </w:rPr>
      </w:pPr>
      <w:proofErr w:type="spellStart"/>
      <w:r>
        <w:rPr>
          <w:b/>
          <w:bCs/>
          <w:lang w:val="en-GB"/>
        </w:rPr>
        <w:t>ifm_uri_present_</w:t>
      </w:r>
      <w:proofErr w:type="gramStart"/>
      <w:r>
        <w:rPr>
          <w:b/>
          <w:bCs/>
          <w:lang w:val="en-GB"/>
        </w:rPr>
        <w:t>flag</w:t>
      </w:r>
      <w:proofErr w:type="spellEnd"/>
      <w:r w:rsidRPr="0082192E">
        <w:rPr>
          <w:lang w:val="en-GB"/>
        </w:rPr>
        <w:t>[</w:t>
      </w:r>
      <w:proofErr w:type="gramEnd"/>
      <w:r w:rsidRPr="0082192E">
        <w:rPr>
          <w:lang w:val="en-GB"/>
        </w:rPr>
        <w:t xml:space="preserve"> </w:t>
      </w:r>
      <w:proofErr w:type="spellStart"/>
      <w:r w:rsidRPr="0082192E">
        <w:rPr>
          <w:lang w:val="en-GB"/>
        </w:rPr>
        <w:t>i</w:t>
      </w:r>
      <w:proofErr w:type="spellEnd"/>
      <w:r w:rsidRPr="0082192E">
        <w:rPr>
          <w:lang w:val="en-GB"/>
        </w:rPr>
        <w:t xml:space="preserve"> ]</w:t>
      </w:r>
      <w:r w:rsidRPr="006A253C">
        <w:rPr>
          <w:lang w:val="en-GB"/>
        </w:rPr>
        <w:t xml:space="preserve"> </w:t>
      </w:r>
      <w:r>
        <w:rPr>
          <w:lang w:val="en-GB"/>
        </w:rPr>
        <w:t xml:space="preserve">signals if the metadata is obtained via a </w:t>
      </w:r>
      <w:r w:rsidRPr="00E669A0">
        <w:rPr>
          <w:szCs w:val="22"/>
        </w:rPr>
        <w:t>URI with syntax and semantics as specified in IETF Internet Standard 66</w:t>
      </w:r>
      <w:r>
        <w:rPr>
          <w:lang w:val="en-GB"/>
        </w:rPr>
        <w:t>.</w:t>
      </w:r>
    </w:p>
    <w:p w14:paraId="170DD0A1" w14:textId="77777777" w:rsidR="00FA3732" w:rsidRPr="00EE0311" w:rsidRDefault="00FA3732" w:rsidP="00FA3732">
      <w:pPr>
        <w:ind w:left="360" w:hanging="360"/>
      </w:pPr>
      <w:r w:rsidRPr="00EE0311">
        <w:t>–</w:t>
      </w:r>
      <w:r w:rsidRPr="00EE0311">
        <w:tab/>
        <w:t xml:space="preserve">If </w:t>
      </w:r>
      <w:proofErr w:type="spellStart"/>
      <w:r>
        <w:t>ifm_uri_present_flag</w:t>
      </w:r>
      <w:proofErr w:type="spellEnd"/>
      <w:r>
        <w:t xml:space="preserve"> [ </w:t>
      </w:r>
      <w:proofErr w:type="spellStart"/>
      <w:proofErr w:type="gramStart"/>
      <w:r>
        <w:t>i</w:t>
      </w:r>
      <w:proofErr w:type="spellEnd"/>
      <w:r>
        <w:t xml:space="preserve"> ]</w:t>
      </w:r>
      <w:proofErr w:type="gramEnd"/>
      <w:r>
        <w:t xml:space="preserve"> </w:t>
      </w:r>
      <w:r w:rsidRPr="00EE0311">
        <w:t xml:space="preserve">is equal to 0, </w:t>
      </w:r>
      <w:r>
        <w:t>the image information payload is obtained directly from the payload of the SEI message.</w:t>
      </w:r>
      <w:r w:rsidRPr="00E669A0">
        <w:t xml:space="preserve"> </w:t>
      </w:r>
    </w:p>
    <w:p w14:paraId="08096877" w14:textId="77777777" w:rsidR="00FA3732" w:rsidRPr="003062E4" w:rsidRDefault="00FA3732" w:rsidP="00FA3732">
      <w:pPr>
        <w:pStyle w:val="enumlev1"/>
        <w:ind w:left="397"/>
        <w:rPr>
          <w:rPrChange w:id="112" w:author="Philippe de Lagrange" w:date="2024-11-05T10:22:00Z" w16du:dateUtc="2024-11-05T09:22:00Z">
            <w:rPr>
              <w:sz w:val="22"/>
              <w:szCs w:val="22"/>
            </w:rPr>
          </w:rPrChange>
        </w:rPr>
      </w:pPr>
      <w:r w:rsidRPr="003062E4">
        <w:t>–</w:t>
      </w:r>
      <w:r w:rsidRPr="003062E4">
        <w:tab/>
      </w:r>
      <w:r w:rsidRPr="003062E4">
        <w:rPr>
          <w:rPrChange w:id="113" w:author="Philippe de Lagrange" w:date="2024-11-05T10:22:00Z" w16du:dateUtc="2024-11-05T09:22:00Z">
            <w:rPr>
              <w:sz w:val="22"/>
              <w:szCs w:val="22"/>
            </w:rPr>
          </w:rPrChange>
        </w:rPr>
        <w:t xml:space="preserve">Otherwise if </w:t>
      </w:r>
      <w:proofErr w:type="spellStart"/>
      <w:r w:rsidRPr="003062E4">
        <w:rPr>
          <w:lang w:val="en-US"/>
          <w:rPrChange w:id="114" w:author="Philippe de Lagrange" w:date="2024-11-05T10:22:00Z" w16du:dateUtc="2024-11-05T09:22:00Z">
            <w:rPr>
              <w:sz w:val="22"/>
              <w:lang w:val="en-US"/>
            </w:rPr>
          </w:rPrChange>
        </w:rPr>
        <w:t>ifm_</w:t>
      </w:r>
      <w:r w:rsidRPr="003062E4">
        <w:rPr>
          <w:lang w:val="en-US"/>
          <w:rPrChange w:id="115" w:author="Philippe de Lagrange" w:date="2024-11-05T10:22:00Z" w16du:dateUtc="2024-11-05T09:22:00Z">
            <w:rPr>
              <w:sz w:val="22"/>
              <w:szCs w:val="22"/>
              <w:lang w:val="en-US"/>
            </w:rPr>
          </w:rPrChange>
        </w:rPr>
        <w:t>uri_present_flag</w:t>
      </w:r>
      <w:proofErr w:type="spellEnd"/>
      <w:r w:rsidRPr="003062E4">
        <w:rPr>
          <w:lang w:val="en-US"/>
          <w:rPrChange w:id="116" w:author="Philippe de Lagrange" w:date="2024-11-05T10:22:00Z" w16du:dateUtc="2024-11-05T09:22:00Z">
            <w:rPr>
              <w:sz w:val="22"/>
              <w:szCs w:val="22"/>
              <w:lang w:val="en-US"/>
            </w:rPr>
          </w:rPrChange>
        </w:rPr>
        <w:t xml:space="preserve"> [ </w:t>
      </w:r>
      <w:proofErr w:type="spellStart"/>
      <w:proofErr w:type="gramStart"/>
      <w:r w:rsidRPr="003062E4">
        <w:rPr>
          <w:lang w:val="en-US"/>
          <w:rPrChange w:id="117" w:author="Philippe de Lagrange" w:date="2024-11-05T10:22:00Z" w16du:dateUtc="2024-11-05T09:22:00Z">
            <w:rPr>
              <w:sz w:val="22"/>
              <w:szCs w:val="22"/>
              <w:lang w:val="en-US"/>
            </w:rPr>
          </w:rPrChange>
        </w:rPr>
        <w:t>i</w:t>
      </w:r>
      <w:proofErr w:type="spellEnd"/>
      <w:r w:rsidRPr="003062E4">
        <w:rPr>
          <w:lang w:val="en-US"/>
          <w:rPrChange w:id="118" w:author="Philippe de Lagrange" w:date="2024-11-05T10:22:00Z" w16du:dateUtc="2024-11-05T09:22:00Z">
            <w:rPr>
              <w:sz w:val="22"/>
              <w:szCs w:val="22"/>
              <w:lang w:val="en-US"/>
            </w:rPr>
          </w:rPrChange>
        </w:rPr>
        <w:t xml:space="preserve"> ]</w:t>
      </w:r>
      <w:proofErr w:type="gramEnd"/>
      <w:r w:rsidRPr="003062E4">
        <w:rPr>
          <w:lang w:val="en-US"/>
          <w:rPrChange w:id="119" w:author="Philippe de Lagrange" w:date="2024-11-05T10:22:00Z" w16du:dateUtc="2024-11-05T09:22:00Z">
            <w:rPr>
              <w:sz w:val="22"/>
              <w:lang w:val="en-US"/>
            </w:rPr>
          </w:rPrChange>
        </w:rPr>
        <w:t xml:space="preserve"> </w:t>
      </w:r>
      <w:r w:rsidRPr="003062E4">
        <w:rPr>
          <w:rPrChange w:id="120" w:author="Philippe de Lagrange" w:date="2024-11-05T10:22:00Z" w16du:dateUtc="2024-11-05T09:22:00Z">
            <w:rPr>
              <w:sz w:val="22"/>
              <w:szCs w:val="22"/>
            </w:rPr>
          </w:rPrChange>
        </w:rPr>
        <w:t>is equal to 1, the image information payload is obtained from a URI.</w:t>
      </w:r>
    </w:p>
    <w:p w14:paraId="6BF944A4" w14:textId="0FC9098E" w:rsidR="00FA3732" w:rsidRPr="0000707E" w:rsidRDefault="00FA3732" w:rsidP="00FA3732">
      <w:pPr>
        <w:rPr>
          <w:b/>
          <w:bCs/>
          <w:lang w:val="en-CA"/>
        </w:rPr>
      </w:pPr>
      <w:r>
        <w:rPr>
          <w:b/>
          <w:bCs/>
        </w:rPr>
        <w:t>ifm</w:t>
      </w:r>
      <w:r w:rsidRPr="0092387C">
        <w:rPr>
          <w:b/>
          <w:bCs/>
        </w:rPr>
        <w:t>_</w:t>
      </w:r>
      <w:r>
        <w:rPr>
          <w:b/>
          <w:bCs/>
        </w:rPr>
        <w:t>payload</w:t>
      </w:r>
      <w:r w:rsidRPr="0092387C">
        <w:rPr>
          <w:b/>
          <w:bCs/>
        </w:rPr>
        <w:t>_len</w:t>
      </w:r>
      <w:r>
        <w:rPr>
          <w:b/>
          <w:bCs/>
        </w:rPr>
        <w:t>_minus1</w:t>
      </w:r>
      <w:r w:rsidRPr="0082192E">
        <w:t>[</w:t>
      </w:r>
      <w:r w:rsidR="003565D1">
        <w:t> </w:t>
      </w:r>
      <w:proofErr w:type="spellStart"/>
      <w:proofErr w:type="gramStart"/>
      <w:r w:rsidRPr="0082192E">
        <w:t>i</w:t>
      </w:r>
      <w:proofErr w:type="spellEnd"/>
      <w:r w:rsidR="003565D1">
        <w:t> </w:t>
      </w:r>
      <w:r w:rsidRPr="0082192E">
        <w:t>]</w:t>
      </w:r>
      <w:proofErr w:type="gramEnd"/>
      <w:r>
        <w:rPr>
          <w:b/>
          <w:bCs/>
        </w:rPr>
        <w:t xml:space="preserve"> </w:t>
      </w:r>
      <w:r w:rsidRPr="0000707E">
        <w:rPr>
          <w:lang w:val="en-CA"/>
        </w:rPr>
        <w:t xml:space="preserve">plus 1 indicates the </w:t>
      </w:r>
      <w:r>
        <w:rPr>
          <w:lang w:val="en-CA"/>
        </w:rPr>
        <w:t xml:space="preserve">length of the image information payload </w:t>
      </w:r>
      <w:r>
        <w:t xml:space="preserve">according to the </w:t>
      </w:r>
      <w:proofErr w:type="spellStart"/>
      <w:r>
        <w:t>ifm_type_id</w:t>
      </w:r>
      <w:proofErr w:type="spellEnd"/>
      <w:r>
        <w:t xml:space="preserve">[ </w:t>
      </w:r>
      <w:proofErr w:type="spellStart"/>
      <w:r>
        <w:t>i</w:t>
      </w:r>
      <w:proofErr w:type="spellEnd"/>
      <w:r>
        <w:t xml:space="preserve"> ] </w:t>
      </w:r>
      <w:r>
        <w:rPr>
          <w:lang w:val="en-CA"/>
        </w:rPr>
        <w:t>as described in Table xx.</w:t>
      </w:r>
    </w:p>
    <w:p w14:paraId="54CB363F" w14:textId="2C8C5DFF" w:rsidR="00FA3732" w:rsidRPr="00763A29" w:rsidRDefault="00FA3732" w:rsidP="00FA3732">
      <w:pPr>
        <w:rPr>
          <w:szCs w:val="22"/>
        </w:rPr>
      </w:pPr>
      <w:proofErr w:type="spellStart"/>
      <w:r>
        <w:rPr>
          <w:b/>
          <w:bCs/>
          <w:lang w:val="en-GB"/>
        </w:rPr>
        <w:t>ifm</w:t>
      </w:r>
      <w:r w:rsidRPr="00763A29">
        <w:rPr>
          <w:b/>
          <w:bCs/>
          <w:lang w:val="en-GB"/>
        </w:rPr>
        <w:t>_data_payload_</w:t>
      </w:r>
      <w:proofErr w:type="gramStart"/>
      <w:r w:rsidRPr="00763A29">
        <w:rPr>
          <w:b/>
          <w:bCs/>
          <w:lang w:val="en-GB"/>
        </w:rPr>
        <w:t>byte</w:t>
      </w:r>
      <w:proofErr w:type="spellEnd"/>
      <w:r w:rsidRPr="0082192E">
        <w:rPr>
          <w:lang w:val="en-GB"/>
        </w:rPr>
        <w:t>[</w:t>
      </w:r>
      <w:proofErr w:type="gramEnd"/>
      <w:r w:rsidR="003565D1">
        <w:rPr>
          <w:lang w:val="en-GB"/>
        </w:rPr>
        <w:t> </w:t>
      </w:r>
      <w:proofErr w:type="spellStart"/>
      <w:r w:rsidRPr="0082192E">
        <w:rPr>
          <w:lang w:val="en-GB"/>
        </w:rPr>
        <w:t>i</w:t>
      </w:r>
      <w:proofErr w:type="spellEnd"/>
      <w:r w:rsidR="003565D1">
        <w:rPr>
          <w:lang w:val="en-GB"/>
        </w:rPr>
        <w:t> </w:t>
      </w:r>
      <w:r w:rsidRPr="0082192E">
        <w:rPr>
          <w:lang w:val="en-GB"/>
        </w:rPr>
        <w:t>][</w:t>
      </w:r>
      <w:r w:rsidR="003565D1">
        <w:rPr>
          <w:lang w:val="en-GB"/>
        </w:rPr>
        <w:t> </w:t>
      </w:r>
      <w:r w:rsidRPr="0082192E">
        <w:rPr>
          <w:lang w:val="en-GB"/>
        </w:rPr>
        <w:t>j</w:t>
      </w:r>
      <w:r w:rsidR="003565D1">
        <w:rPr>
          <w:lang w:val="en-GB"/>
        </w:rPr>
        <w:t> </w:t>
      </w:r>
      <w:r w:rsidRPr="0082192E">
        <w:rPr>
          <w:lang w:val="en-GB"/>
        </w:rPr>
        <w:t>]</w:t>
      </w:r>
      <w:r w:rsidRPr="00763A29">
        <w:rPr>
          <w:lang w:val="en-GB"/>
        </w:rPr>
        <w:t xml:space="preserve"> </w:t>
      </w:r>
      <w:r w:rsidRPr="00763A29">
        <w:t xml:space="preserve">shall be a byte containing data having syntax and semantics </w:t>
      </w:r>
      <w:r>
        <w:t xml:space="preserve">according to </w:t>
      </w:r>
      <w:proofErr w:type="spellStart"/>
      <w:r>
        <w:t>ifm_type_id</w:t>
      </w:r>
      <w:proofErr w:type="spellEnd"/>
      <w:r>
        <w:t xml:space="preserve">[ </w:t>
      </w:r>
      <w:proofErr w:type="spellStart"/>
      <w:r>
        <w:t>i</w:t>
      </w:r>
      <w:proofErr w:type="spellEnd"/>
      <w:r>
        <w:t xml:space="preserve"> ] </w:t>
      </w:r>
      <w:r w:rsidRPr="00763A29">
        <w:t xml:space="preserve">as </w:t>
      </w:r>
      <w:r>
        <w:t>described in Table xx</w:t>
      </w:r>
      <w:r w:rsidRPr="00763A29">
        <w:rPr>
          <w:szCs w:val="22"/>
        </w:rPr>
        <w:t>.</w:t>
      </w:r>
    </w:p>
    <w:p w14:paraId="12ECF3AB" w14:textId="77777777" w:rsidR="00FA3732" w:rsidRDefault="00FA3732" w:rsidP="00FA3732">
      <w:pPr>
        <w:rPr>
          <w:szCs w:val="22"/>
        </w:rPr>
      </w:pPr>
      <w:proofErr w:type="spellStart"/>
      <w:r>
        <w:rPr>
          <w:b/>
          <w:bCs/>
          <w:szCs w:val="22"/>
        </w:rPr>
        <w:t>ifm</w:t>
      </w:r>
      <w:r w:rsidRPr="00BD2A7A">
        <w:rPr>
          <w:b/>
          <w:bCs/>
          <w:szCs w:val="22"/>
        </w:rPr>
        <w:t>_data_</w:t>
      </w:r>
      <w:proofErr w:type="gramStart"/>
      <w:r>
        <w:rPr>
          <w:b/>
          <w:bCs/>
          <w:szCs w:val="22"/>
        </w:rPr>
        <w:t>uri</w:t>
      </w:r>
      <w:proofErr w:type="spellEnd"/>
      <w:r w:rsidRPr="0082192E">
        <w:rPr>
          <w:szCs w:val="22"/>
        </w:rPr>
        <w:t>[</w:t>
      </w:r>
      <w:proofErr w:type="gramEnd"/>
      <w:r w:rsidRPr="0082192E">
        <w:rPr>
          <w:szCs w:val="22"/>
        </w:rPr>
        <w:t xml:space="preserve"> </w:t>
      </w:r>
      <w:proofErr w:type="spellStart"/>
      <w:r w:rsidRPr="0082192E">
        <w:rPr>
          <w:szCs w:val="22"/>
        </w:rPr>
        <w:t>i</w:t>
      </w:r>
      <w:proofErr w:type="spellEnd"/>
      <w:r w:rsidRPr="0082192E">
        <w:rPr>
          <w:szCs w:val="22"/>
        </w:rPr>
        <w:t xml:space="preserve"> ]</w:t>
      </w:r>
      <w:r w:rsidRPr="00BD2A7A">
        <w:rPr>
          <w:szCs w:val="22"/>
        </w:rPr>
        <w:t xml:space="preserve"> </w:t>
      </w:r>
      <w:r>
        <w:rPr>
          <w:szCs w:val="22"/>
        </w:rPr>
        <w:t xml:space="preserve">shall </w:t>
      </w:r>
      <w:r w:rsidRPr="00E669A0">
        <w:rPr>
          <w:szCs w:val="22"/>
        </w:rPr>
        <w:t>contai</w:t>
      </w:r>
      <w:r>
        <w:rPr>
          <w:szCs w:val="22"/>
        </w:rPr>
        <w:t>n</w:t>
      </w:r>
      <w:r w:rsidRPr="00E669A0">
        <w:rPr>
          <w:szCs w:val="22"/>
        </w:rPr>
        <w:t xml:space="preserve"> a URI with syntax and semantics as specified in IETF Internet Standard 66 identifying the </w:t>
      </w:r>
      <w:r>
        <w:rPr>
          <w:szCs w:val="22"/>
        </w:rPr>
        <w:t xml:space="preserve">image information payload according to the </w:t>
      </w:r>
      <w:proofErr w:type="spellStart"/>
      <w:r>
        <w:rPr>
          <w:szCs w:val="22"/>
        </w:rPr>
        <w:t>ifm_type_id</w:t>
      </w:r>
      <w:proofErr w:type="spellEnd"/>
      <w:r>
        <w:rPr>
          <w:szCs w:val="22"/>
        </w:rPr>
        <w:t xml:space="preserve"> [ </w:t>
      </w:r>
      <w:proofErr w:type="spellStart"/>
      <w:r>
        <w:rPr>
          <w:szCs w:val="22"/>
        </w:rPr>
        <w:t>i</w:t>
      </w:r>
      <w:proofErr w:type="spellEnd"/>
      <w:r>
        <w:rPr>
          <w:szCs w:val="22"/>
        </w:rPr>
        <w:t xml:space="preserve"> ] as described in Table xx.</w:t>
      </w:r>
    </w:p>
    <w:p w14:paraId="6196945F" w14:textId="2CA976D7" w:rsidR="00C462D1" w:rsidRPr="0013532C" w:rsidRDefault="00C462D1" w:rsidP="00B047EE">
      <w:pPr>
        <w:pStyle w:val="Annex3"/>
        <w:rPr>
          <w:lang w:val="fr-FR"/>
          <w:rPrChange w:id="121" w:author="Philippe de Lagrange" w:date="2024-11-05T20:55:00Z" w16du:dateUtc="2024-11-05T19:55:00Z">
            <w:rPr>
              <w:lang w:val="en-CA"/>
            </w:rPr>
          </w:rPrChange>
        </w:rPr>
      </w:pPr>
      <w:r w:rsidRPr="0013532C">
        <w:rPr>
          <w:noProof/>
          <w:lang w:val="fr-FR"/>
          <w:rPrChange w:id="122" w:author="Philippe de Lagrange" w:date="2024-11-05T20:55:00Z" w16du:dateUtc="2024-11-05T19:55:00Z">
            <w:rPr>
              <w:noProof/>
              <w:lang w:val="en-CA"/>
            </w:rPr>
          </w:rPrChange>
        </w:rPr>
        <w:t>8.3</w:t>
      </w:r>
      <w:r w:rsidR="00913B4E" w:rsidRPr="0013532C">
        <w:rPr>
          <w:noProof/>
          <w:lang w:val="fr-FR"/>
          <w:rPrChange w:id="123" w:author="Philippe de Lagrange" w:date="2024-11-05T20:55:00Z" w16du:dateUtc="2024-11-05T19:55:00Z">
            <w:rPr>
              <w:noProof/>
              <w:lang w:val="en-CA"/>
            </w:rPr>
          </w:rPrChange>
        </w:rPr>
        <w:t>5</w:t>
      </w:r>
      <w:r w:rsidRPr="0013532C">
        <w:rPr>
          <w:noProof/>
          <w:lang w:val="fr-FR"/>
          <w:rPrChange w:id="124" w:author="Philippe de Lagrange" w:date="2024-11-05T20:55:00Z" w16du:dateUtc="2024-11-05T19:55:00Z">
            <w:rPr>
              <w:noProof/>
              <w:lang w:val="en-CA"/>
            </w:rPr>
          </w:rPrChange>
        </w:rPr>
        <w:t xml:space="preserve"> </w:t>
      </w:r>
      <w:proofErr w:type="spellStart"/>
      <w:r w:rsidRPr="0013532C">
        <w:rPr>
          <w:lang w:val="fr-FR"/>
          <w:rPrChange w:id="125" w:author="Philippe de Lagrange" w:date="2024-11-05T20:55:00Z" w16du:dateUtc="2024-11-05T19:55:00Z">
            <w:rPr>
              <w:lang w:val="en-CA"/>
            </w:rPr>
          </w:rPrChange>
        </w:rPr>
        <w:t>Multiplane</w:t>
      </w:r>
      <w:proofErr w:type="spellEnd"/>
      <w:r w:rsidRPr="0013532C">
        <w:rPr>
          <w:lang w:val="fr-FR"/>
          <w:rPrChange w:id="126" w:author="Philippe de Lagrange" w:date="2024-11-05T20:55:00Z" w16du:dateUtc="2024-11-05T19:55:00Z">
            <w:rPr>
              <w:lang w:val="en-CA"/>
            </w:rPr>
          </w:rPrChange>
        </w:rPr>
        <w:t xml:space="preserve"> image information SEI message</w:t>
      </w:r>
    </w:p>
    <w:p w14:paraId="68C6EF41" w14:textId="7C40EA8C" w:rsidR="00C462D1" w:rsidRPr="0013532C" w:rsidRDefault="00C462D1" w:rsidP="00C462D1">
      <w:pPr>
        <w:pStyle w:val="Annex3"/>
        <w:rPr>
          <w:lang w:val="fr-FR"/>
          <w:rPrChange w:id="127" w:author="Philippe de Lagrange" w:date="2024-11-05T20:55:00Z" w16du:dateUtc="2024-11-05T19:55:00Z">
            <w:rPr>
              <w:lang w:val="en-CA"/>
            </w:rPr>
          </w:rPrChange>
        </w:rPr>
      </w:pPr>
      <w:r w:rsidRPr="0013532C">
        <w:rPr>
          <w:noProof/>
          <w:lang w:val="fr-FR"/>
          <w:rPrChange w:id="128" w:author="Philippe de Lagrange" w:date="2024-11-05T20:55:00Z" w16du:dateUtc="2024-11-05T19:55:00Z">
            <w:rPr>
              <w:noProof/>
              <w:lang w:val="en-CA"/>
            </w:rPr>
          </w:rPrChange>
        </w:rPr>
        <w:t>8.3</w:t>
      </w:r>
      <w:r w:rsidR="00913B4E" w:rsidRPr="0013532C">
        <w:rPr>
          <w:noProof/>
          <w:lang w:val="fr-FR"/>
          <w:rPrChange w:id="129" w:author="Philippe de Lagrange" w:date="2024-11-05T20:55:00Z" w16du:dateUtc="2024-11-05T19:55:00Z">
            <w:rPr>
              <w:noProof/>
              <w:lang w:val="en-CA"/>
            </w:rPr>
          </w:rPrChange>
        </w:rPr>
        <w:t>5</w:t>
      </w:r>
      <w:r w:rsidRPr="0013532C">
        <w:rPr>
          <w:noProof/>
          <w:lang w:val="fr-FR"/>
          <w:rPrChange w:id="130" w:author="Philippe de Lagrange" w:date="2024-11-05T20:55:00Z" w16du:dateUtc="2024-11-05T19:55:00Z">
            <w:rPr>
              <w:noProof/>
              <w:lang w:val="en-CA"/>
            </w:rPr>
          </w:rPrChange>
        </w:rPr>
        <w:t xml:space="preserve">.1 </w:t>
      </w:r>
      <w:proofErr w:type="spellStart"/>
      <w:r w:rsidRPr="0013532C">
        <w:rPr>
          <w:lang w:val="fr-FR"/>
          <w:rPrChange w:id="131" w:author="Philippe de Lagrange" w:date="2024-11-05T20:55:00Z" w16du:dateUtc="2024-11-05T19:55:00Z">
            <w:rPr>
              <w:lang w:val="en-CA"/>
            </w:rPr>
          </w:rPrChange>
        </w:rPr>
        <w:t>Multiplane</w:t>
      </w:r>
      <w:proofErr w:type="spellEnd"/>
      <w:r w:rsidRPr="0013532C">
        <w:rPr>
          <w:lang w:val="fr-FR"/>
          <w:rPrChange w:id="132" w:author="Philippe de Lagrange" w:date="2024-11-05T20:55:00Z" w16du:dateUtc="2024-11-05T19:55:00Z">
            <w:rPr>
              <w:lang w:val="en-CA"/>
            </w:rPr>
          </w:rPrChange>
        </w:rPr>
        <w:t xml:space="preserve"> image information SEI message </w:t>
      </w:r>
      <w:proofErr w:type="spellStart"/>
      <w:r w:rsidRPr="0013532C">
        <w:rPr>
          <w:lang w:val="fr-FR"/>
          <w:rPrChange w:id="133" w:author="Philippe de Lagrange" w:date="2024-11-05T20:55:00Z" w16du:dateUtc="2024-11-05T19:55:00Z">
            <w:rPr>
              <w:lang w:val="en-CA"/>
            </w:rPr>
          </w:rPrChange>
        </w:rPr>
        <w:t>syntax</w:t>
      </w:r>
      <w:proofErr w:type="spellEnd"/>
    </w:p>
    <w:p w14:paraId="32D57C49" w14:textId="77777777" w:rsidR="00C462D1" w:rsidRPr="0013532C" w:rsidRDefault="00C462D1" w:rsidP="00C462D1">
      <w:pPr>
        <w:keepNext/>
        <w:rPr>
          <w:lang w:val="fr-FR"/>
          <w:rPrChange w:id="134" w:author="Philippe de Lagrange" w:date="2024-11-05T20:55:00Z" w16du:dateUtc="2024-11-05T19:55:00Z">
            <w:rPr>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462D1" w:rsidRPr="00E5104C" w14:paraId="4E118020" w14:textId="77777777" w:rsidTr="00281655">
        <w:trPr>
          <w:cantSplit/>
          <w:jc w:val="center"/>
        </w:trPr>
        <w:tc>
          <w:tcPr>
            <w:tcW w:w="7920" w:type="dxa"/>
          </w:tcPr>
          <w:p w14:paraId="430DD708" w14:textId="77777777" w:rsidR="00C462D1" w:rsidRPr="00E5104C" w:rsidRDefault="00C462D1" w:rsidP="0028165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rPr>
            </w:pPr>
            <w:proofErr w:type="spellStart"/>
            <w:r w:rsidRPr="00E5104C">
              <w:rPr>
                <w:lang w:val="en-CA"/>
              </w:rPr>
              <w:t>multiplane_image_</w:t>
            </w:r>
            <w:proofErr w:type="gramStart"/>
            <w:r w:rsidRPr="00E5104C">
              <w:rPr>
                <w:lang w:val="en-CA"/>
              </w:rPr>
              <w:t>information</w:t>
            </w:r>
            <w:proofErr w:type="spellEnd"/>
            <w:r w:rsidRPr="00E5104C">
              <w:rPr>
                <w:lang w:val="en-CA"/>
              </w:rPr>
              <w:t xml:space="preserve">( </w:t>
            </w:r>
            <w:proofErr w:type="spellStart"/>
            <w:r w:rsidRPr="00E5104C">
              <w:rPr>
                <w:lang w:val="en-CA"/>
              </w:rPr>
              <w:t>payloadSize</w:t>
            </w:r>
            <w:proofErr w:type="spellEnd"/>
            <w:proofErr w:type="gramEnd"/>
            <w:r w:rsidRPr="00E5104C">
              <w:rPr>
                <w:lang w:val="en-CA"/>
              </w:rPr>
              <w:t xml:space="preserve"> ) {</w:t>
            </w:r>
          </w:p>
        </w:tc>
        <w:tc>
          <w:tcPr>
            <w:tcW w:w="1157" w:type="dxa"/>
          </w:tcPr>
          <w:p w14:paraId="04FF37EF" w14:textId="77777777" w:rsidR="00C462D1" w:rsidRPr="00E5104C" w:rsidRDefault="00C462D1" w:rsidP="002816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r w:rsidRPr="00E5104C">
              <w:rPr>
                <w:b/>
                <w:bCs/>
                <w:lang w:val="en-CA"/>
              </w:rPr>
              <w:t>Descriptor</w:t>
            </w:r>
          </w:p>
        </w:tc>
      </w:tr>
      <w:tr w:rsidR="00C462D1" w:rsidRPr="00E5104C" w14:paraId="34B75256" w14:textId="77777777" w:rsidTr="00281655">
        <w:trPr>
          <w:cantSplit/>
          <w:jc w:val="center"/>
        </w:trPr>
        <w:tc>
          <w:tcPr>
            <w:tcW w:w="7920" w:type="dxa"/>
          </w:tcPr>
          <w:p w14:paraId="106D1D3A"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CA" w:eastAsia="it-IT"/>
              </w:rPr>
            </w:pPr>
            <w:r w:rsidRPr="00E5104C">
              <w:rPr>
                <w:b/>
                <w:bCs/>
                <w:lang w:val="en-CA" w:eastAsia="it-IT"/>
              </w:rPr>
              <w:tab/>
              <w:t>mpii_num_layers_minus1</w:t>
            </w:r>
          </w:p>
        </w:tc>
        <w:tc>
          <w:tcPr>
            <w:tcW w:w="1157" w:type="dxa"/>
          </w:tcPr>
          <w:p w14:paraId="4506E621"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roofErr w:type="spellStart"/>
            <w:r w:rsidRPr="00E5104C">
              <w:rPr>
                <w:lang w:val="en-CA"/>
              </w:rPr>
              <w:t>ue</w:t>
            </w:r>
            <w:proofErr w:type="spellEnd"/>
            <w:r w:rsidRPr="00E5104C">
              <w:rPr>
                <w:lang w:val="en-CA"/>
              </w:rPr>
              <w:t>(</w:t>
            </w:r>
            <w:r w:rsidRPr="00E5104C">
              <w:rPr>
                <w:lang w:val="en-CA" w:eastAsia="ja-JP"/>
              </w:rPr>
              <w:t>v</w:t>
            </w:r>
            <w:r w:rsidRPr="00E5104C">
              <w:rPr>
                <w:lang w:val="en-CA"/>
              </w:rPr>
              <w:t>)</w:t>
            </w:r>
          </w:p>
        </w:tc>
      </w:tr>
      <w:tr w:rsidR="00C462D1" w:rsidRPr="00E5104C" w14:paraId="4BDC488A" w14:textId="77777777" w:rsidTr="00281655">
        <w:trPr>
          <w:cantSplit/>
          <w:jc w:val="center"/>
        </w:trPr>
        <w:tc>
          <w:tcPr>
            <w:tcW w:w="7920" w:type="dxa"/>
          </w:tcPr>
          <w:p w14:paraId="77DE789E"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CA" w:eastAsia="it-IT"/>
              </w:rPr>
            </w:pPr>
            <w:r w:rsidRPr="00E5104C">
              <w:rPr>
                <w:b/>
                <w:bCs/>
                <w:lang w:val="en-CA" w:eastAsia="it-IT"/>
              </w:rPr>
              <w:tab/>
            </w:r>
            <w:proofErr w:type="spellStart"/>
            <w:r w:rsidRPr="00E5104C">
              <w:rPr>
                <w:b/>
                <w:bCs/>
                <w:lang w:val="en-CA" w:eastAsia="it-IT"/>
              </w:rPr>
              <w:t>mpii_layer_depth_equal_distance_flag</w:t>
            </w:r>
            <w:proofErr w:type="spellEnd"/>
          </w:p>
        </w:tc>
        <w:tc>
          <w:tcPr>
            <w:tcW w:w="1157" w:type="dxa"/>
          </w:tcPr>
          <w:p w14:paraId="2CC63B43"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C462D1" w:rsidRPr="00E5104C" w14:paraId="550C4EB4" w14:textId="77777777" w:rsidTr="00281655">
        <w:trPr>
          <w:cantSplit/>
          <w:jc w:val="center"/>
        </w:trPr>
        <w:tc>
          <w:tcPr>
            <w:tcW w:w="7920" w:type="dxa"/>
          </w:tcPr>
          <w:p w14:paraId="5CD7AFBF"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b/>
                <w:bCs/>
                <w:lang w:val="en-CA" w:eastAsia="it-IT"/>
              </w:rPr>
              <w:tab/>
            </w:r>
            <w:proofErr w:type="gramStart"/>
            <w:r w:rsidRPr="00E5104C">
              <w:rPr>
                <w:lang w:val="en-CA" w:eastAsia="it-IT"/>
              </w:rPr>
              <w:t xml:space="preserve">if( </w:t>
            </w:r>
            <w:proofErr w:type="spellStart"/>
            <w:r w:rsidRPr="00E5104C">
              <w:rPr>
                <w:lang w:val="en-CA" w:eastAsia="it-IT"/>
              </w:rPr>
              <w:t>mpii</w:t>
            </w:r>
            <w:proofErr w:type="gramEnd"/>
            <w:r w:rsidRPr="00E5104C">
              <w:rPr>
                <w:lang w:val="en-CA" w:eastAsia="it-IT"/>
              </w:rPr>
              <w:t>_layer_depth_equal_distance_flag</w:t>
            </w:r>
            <w:proofErr w:type="spellEnd"/>
            <w:r w:rsidRPr="00E5104C">
              <w:rPr>
                <w:lang w:val="en-CA" w:eastAsia="it-IT"/>
              </w:rPr>
              <w:t xml:space="preserve"> ) {</w:t>
            </w:r>
          </w:p>
        </w:tc>
        <w:tc>
          <w:tcPr>
            <w:tcW w:w="1157" w:type="dxa"/>
          </w:tcPr>
          <w:p w14:paraId="597E1584"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314FF1CE" w14:textId="77777777" w:rsidTr="00281655">
        <w:trPr>
          <w:cantSplit/>
          <w:jc w:val="center"/>
        </w:trPr>
        <w:tc>
          <w:tcPr>
            <w:tcW w:w="7920" w:type="dxa"/>
          </w:tcPr>
          <w:p w14:paraId="543442DB"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eastAsia="it-IT"/>
              </w:rPr>
              <w:tab/>
            </w:r>
            <w:r w:rsidRPr="00E5104C">
              <w:rPr>
                <w:lang w:val="en-CA" w:eastAsia="it-IT"/>
              </w:rPr>
              <w:tab/>
            </w:r>
            <w:proofErr w:type="spellStart"/>
            <w:r w:rsidRPr="00E5104C">
              <w:rPr>
                <w:lang w:val="en-CA" w:eastAsia="it-IT"/>
              </w:rPr>
              <w:t>depth_rep_info_</w:t>
            </w:r>
            <w:proofErr w:type="gramStart"/>
            <w:r w:rsidRPr="00E5104C">
              <w:rPr>
                <w:lang w:val="en-CA" w:eastAsia="it-IT"/>
              </w:rPr>
              <w:t>element</w:t>
            </w:r>
            <w:proofErr w:type="spellEnd"/>
            <w:r w:rsidRPr="00E5104C">
              <w:rPr>
                <w:lang w:val="en-CA" w:eastAsia="it-IT"/>
              </w:rPr>
              <w:t xml:space="preserve">( </w:t>
            </w:r>
            <w:proofErr w:type="spellStart"/>
            <w:r w:rsidRPr="00E5104C">
              <w:rPr>
                <w:lang w:val="en-CA" w:eastAsia="it-IT"/>
              </w:rPr>
              <w:t>ZNearSign</w:t>
            </w:r>
            <w:proofErr w:type="spellEnd"/>
            <w:proofErr w:type="gramEnd"/>
            <w:r w:rsidRPr="00E5104C">
              <w:rPr>
                <w:lang w:val="en-CA" w:eastAsia="it-IT"/>
              </w:rPr>
              <w:t xml:space="preserve">, </w:t>
            </w:r>
            <w:proofErr w:type="spellStart"/>
            <w:r w:rsidRPr="00E5104C">
              <w:rPr>
                <w:lang w:val="en-CA" w:eastAsia="it-IT"/>
              </w:rPr>
              <w:t>ZNearExp</w:t>
            </w:r>
            <w:proofErr w:type="spellEnd"/>
            <w:r w:rsidRPr="00E5104C">
              <w:rPr>
                <w:lang w:val="en-CA" w:eastAsia="it-IT"/>
              </w:rPr>
              <w:t xml:space="preserve">, </w:t>
            </w:r>
            <w:proofErr w:type="spellStart"/>
            <w:r w:rsidRPr="00E5104C">
              <w:rPr>
                <w:lang w:val="en-CA" w:eastAsia="it-IT"/>
              </w:rPr>
              <w:t>ZNearMantissa</w:t>
            </w:r>
            <w:proofErr w:type="spellEnd"/>
            <w:r w:rsidRPr="00E5104C">
              <w:rPr>
                <w:lang w:val="en-CA" w:eastAsia="it-IT"/>
              </w:rPr>
              <w:t xml:space="preserve">, </w:t>
            </w:r>
            <w:proofErr w:type="spellStart"/>
            <w:r w:rsidRPr="00E5104C">
              <w:rPr>
                <w:lang w:val="en-CA" w:eastAsia="it-IT"/>
              </w:rPr>
              <w:t>ZNearManLen</w:t>
            </w:r>
            <w:proofErr w:type="spellEnd"/>
            <w:r w:rsidRPr="00E5104C">
              <w:rPr>
                <w:lang w:val="en-CA" w:eastAsia="it-IT"/>
              </w:rPr>
              <w:t xml:space="preserve"> )</w:t>
            </w:r>
          </w:p>
        </w:tc>
        <w:tc>
          <w:tcPr>
            <w:tcW w:w="1157" w:type="dxa"/>
          </w:tcPr>
          <w:p w14:paraId="73F5A1E0"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47EB4085" w14:textId="77777777" w:rsidTr="00281655">
        <w:trPr>
          <w:cantSplit/>
          <w:jc w:val="center"/>
        </w:trPr>
        <w:tc>
          <w:tcPr>
            <w:tcW w:w="7920" w:type="dxa"/>
          </w:tcPr>
          <w:p w14:paraId="62FC472C"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eastAsia="it-IT"/>
              </w:rPr>
              <w:tab/>
            </w:r>
            <w:r w:rsidRPr="00E5104C">
              <w:rPr>
                <w:lang w:val="en-CA" w:eastAsia="it-IT"/>
              </w:rPr>
              <w:tab/>
            </w:r>
            <w:proofErr w:type="spellStart"/>
            <w:r w:rsidRPr="00E5104C">
              <w:rPr>
                <w:lang w:val="en-CA" w:eastAsia="it-IT"/>
              </w:rPr>
              <w:t>depth_rep_info_</w:t>
            </w:r>
            <w:proofErr w:type="gramStart"/>
            <w:r w:rsidRPr="00E5104C">
              <w:rPr>
                <w:lang w:val="en-CA" w:eastAsia="it-IT"/>
              </w:rPr>
              <w:t>element</w:t>
            </w:r>
            <w:proofErr w:type="spellEnd"/>
            <w:r w:rsidRPr="00E5104C">
              <w:rPr>
                <w:lang w:val="en-CA" w:eastAsia="it-IT"/>
              </w:rPr>
              <w:t xml:space="preserve">( </w:t>
            </w:r>
            <w:proofErr w:type="spellStart"/>
            <w:r w:rsidRPr="00E5104C">
              <w:rPr>
                <w:lang w:val="en-CA" w:eastAsia="it-IT"/>
              </w:rPr>
              <w:t>ZFarSign</w:t>
            </w:r>
            <w:proofErr w:type="spellEnd"/>
            <w:proofErr w:type="gramEnd"/>
            <w:r w:rsidRPr="00E5104C">
              <w:rPr>
                <w:lang w:val="en-CA" w:eastAsia="it-IT"/>
              </w:rPr>
              <w:t xml:space="preserve">, </w:t>
            </w:r>
            <w:proofErr w:type="spellStart"/>
            <w:r w:rsidRPr="00E5104C">
              <w:rPr>
                <w:lang w:val="en-CA" w:eastAsia="it-IT"/>
              </w:rPr>
              <w:t>ZFarExp</w:t>
            </w:r>
            <w:proofErr w:type="spellEnd"/>
            <w:r w:rsidRPr="00E5104C">
              <w:rPr>
                <w:lang w:val="en-CA" w:eastAsia="it-IT"/>
              </w:rPr>
              <w:t xml:space="preserve">, </w:t>
            </w:r>
            <w:proofErr w:type="spellStart"/>
            <w:r w:rsidRPr="00E5104C">
              <w:rPr>
                <w:lang w:val="en-CA" w:eastAsia="it-IT"/>
              </w:rPr>
              <w:t>ZFarMantissa</w:t>
            </w:r>
            <w:proofErr w:type="spellEnd"/>
            <w:r w:rsidRPr="00E5104C">
              <w:rPr>
                <w:lang w:val="en-CA" w:eastAsia="it-IT"/>
              </w:rPr>
              <w:t xml:space="preserve">, </w:t>
            </w:r>
            <w:proofErr w:type="spellStart"/>
            <w:r w:rsidRPr="00E5104C">
              <w:rPr>
                <w:lang w:val="en-CA" w:eastAsia="it-IT"/>
              </w:rPr>
              <w:t>ZFarManLen</w:t>
            </w:r>
            <w:proofErr w:type="spellEnd"/>
            <w:r w:rsidRPr="00E5104C">
              <w:rPr>
                <w:lang w:val="en-CA" w:eastAsia="it-IT"/>
              </w:rPr>
              <w:t xml:space="preserve"> )</w:t>
            </w:r>
          </w:p>
        </w:tc>
        <w:tc>
          <w:tcPr>
            <w:tcW w:w="1157" w:type="dxa"/>
          </w:tcPr>
          <w:p w14:paraId="03434CF0"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38193497" w14:textId="77777777" w:rsidTr="00281655">
        <w:trPr>
          <w:cantSplit/>
          <w:jc w:val="center"/>
        </w:trPr>
        <w:tc>
          <w:tcPr>
            <w:tcW w:w="7920" w:type="dxa"/>
          </w:tcPr>
          <w:p w14:paraId="2717040A"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eastAsia="it-IT"/>
              </w:rPr>
              <w:tab/>
              <w:t>} else</w:t>
            </w:r>
          </w:p>
        </w:tc>
        <w:tc>
          <w:tcPr>
            <w:tcW w:w="1157" w:type="dxa"/>
          </w:tcPr>
          <w:p w14:paraId="3902B652"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0FC5C877" w14:textId="77777777" w:rsidTr="00281655">
        <w:trPr>
          <w:cantSplit/>
          <w:jc w:val="center"/>
        </w:trPr>
        <w:tc>
          <w:tcPr>
            <w:tcW w:w="7920" w:type="dxa"/>
          </w:tcPr>
          <w:p w14:paraId="3A0365AA"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rPr>
              <w:tab/>
            </w:r>
            <w:r w:rsidRPr="00E5104C">
              <w:rPr>
                <w:lang w:val="en-CA"/>
              </w:rPr>
              <w:tab/>
            </w:r>
            <w:proofErr w:type="gramStart"/>
            <w:r w:rsidRPr="00E5104C">
              <w:rPr>
                <w:lang w:val="en-CA"/>
              </w:rPr>
              <w:t xml:space="preserve">for( </w:t>
            </w:r>
            <w:proofErr w:type="spellStart"/>
            <w:r w:rsidRPr="00E5104C">
              <w:rPr>
                <w:lang w:val="en-CA"/>
              </w:rPr>
              <w:t>i</w:t>
            </w:r>
            <w:proofErr w:type="spellEnd"/>
            <w:proofErr w:type="gramEnd"/>
            <w:r w:rsidRPr="00E5104C">
              <w:rPr>
                <w:lang w:val="en-CA"/>
              </w:rPr>
              <w:t xml:space="preserve"> = 0; </w:t>
            </w:r>
            <w:proofErr w:type="spellStart"/>
            <w:r w:rsidRPr="00E5104C">
              <w:rPr>
                <w:lang w:val="en-CA"/>
              </w:rPr>
              <w:t>i</w:t>
            </w:r>
            <w:proofErr w:type="spellEnd"/>
            <w:r w:rsidRPr="00E5104C">
              <w:rPr>
                <w:lang w:val="en-CA"/>
              </w:rPr>
              <w:t xml:space="preserve">  &lt;=  mpii_num_layer_minus1; </w:t>
            </w:r>
            <w:proofErr w:type="spellStart"/>
            <w:r w:rsidRPr="00E5104C">
              <w:rPr>
                <w:lang w:val="en-CA"/>
              </w:rPr>
              <w:t>i</w:t>
            </w:r>
            <w:proofErr w:type="spellEnd"/>
            <w:r w:rsidRPr="00E5104C">
              <w:rPr>
                <w:lang w:val="en-CA"/>
              </w:rPr>
              <w:t>++ )</w:t>
            </w:r>
          </w:p>
        </w:tc>
        <w:tc>
          <w:tcPr>
            <w:tcW w:w="1157" w:type="dxa"/>
          </w:tcPr>
          <w:p w14:paraId="2F5FF84F"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6827A617" w14:textId="77777777" w:rsidTr="00281655">
        <w:trPr>
          <w:cantSplit/>
          <w:jc w:val="center"/>
        </w:trPr>
        <w:tc>
          <w:tcPr>
            <w:tcW w:w="7920" w:type="dxa"/>
          </w:tcPr>
          <w:p w14:paraId="31A847E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rPr>
              <w:tab/>
            </w:r>
            <w:r w:rsidRPr="00E5104C">
              <w:rPr>
                <w:lang w:val="en-CA"/>
              </w:rPr>
              <w:tab/>
            </w:r>
            <w:r w:rsidRPr="00E5104C">
              <w:rPr>
                <w:lang w:val="en-CA"/>
              </w:rPr>
              <w:tab/>
            </w:r>
            <w:proofErr w:type="spellStart"/>
            <w:r w:rsidRPr="00E5104C">
              <w:rPr>
                <w:lang w:val="en-CA"/>
              </w:rPr>
              <w:t>depth_rep_info_</w:t>
            </w:r>
            <w:proofErr w:type="gramStart"/>
            <w:r w:rsidRPr="00E5104C">
              <w:rPr>
                <w:lang w:val="en-CA"/>
              </w:rPr>
              <w:t>element</w:t>
            </w:r>
            <w:proofErr w:type="spellEnd"/>
            <w:r w:rsidRPr="00E5104C">
              <w:rPr>
                <w:lang w:val="en-CA"/>
              </w:rPr>
              <w:t xml:space="preserve">( </w:t>
            </w:r>
            <w:proofErr w:type="spellStart"/>
            <w:r w:rsidRPr="00E5104C">
              <w:rPr>
                <w:lang w:val="en-CA"/>
              </w:rPr>
              <w:t>ZSign</w:t>
            </w:r>
            <w:proofErr w:type="spellEnd"/>
            <w:proofErr w:type="gram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ZExp</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ZMantissa</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ZManLen</w:t>
            </w:r>
            <w:proofErr w:type="spellEnd"/>
            <w:r w:rsidRPr="00E5104C">
              <w:rPr>
                <w:lang w:val="en-CA"/>
              </w:rPr>
              <w:t>[ </w:t>
            </w:r>
            <w:proofErr w:type="spellStart"/>
            <w:r w:rsidRPr="00E5104C">
              <w:rPr>
                <w:lang w:val="en-CA"/>
              </w:rPr>
              <w:t>i</w:t>
            </w:r>
            <w:proofErr w:type="spellEnd"/>
            <w:r w:rsidRPr="00E5104C">
              <w:rPr>
                <w:lang w:val="en-CA"/>
              </w:rPr>
              <w:t> ] )</w:t>
            </w:r>
          </w:p>
        </w:tc>
        <w:tc>
          <w:tcPr>
            <w:tcW w:w="1157" w:type="dxa"/>
          </w:tcPr>
          <w:p w14:paraId="1FDC7956"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15B0FD92" w14:textId="77777777" w:rsidTr="00281655">
        <w:trPr>
          <w:cantSplit/>
          <w:jc w:val="center"/>
        </w:trPr>
        <w:tc>
          <w:tcPr>
            <w:tcW w:w="7920" w:type="dxa"/>
          </w:tcPr>
          <w:p w14:paraId="541BB5FE"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rPr>
            </w:pPr>
            <w:r w:rsidRPr="00E5104C">
              <w:rPr>
                <w:b/>
                <w:bCs/>
                <w:lang w:val="en-CA" w:eastAsia="it-IT"/>
              </w:rPr>
              <w:tab/>
            </w:r>
            <w:proofErr w:type="spellStart"/>
            <w:r w:rsidRPr="00E5104C">
              <w:rPr>
                <w:b/>
                <w:bCs/>
                <w:lang w:val="en-CA" w:eastAsia="it-IT"/>
              </w:rPr>
              <w:t>mpii_texture_opacity_interleave_flag</w:t>
            </w:r>
            <w:proofErr w:type="spellEnd"/>
          </w:p>
        </w:tc>
        <w:tc>
          <w:tcPr>
            <w:tcW w:w="1157" w:type="dxa"/>
          </w:tcPr>
          <w:p w14:paraId="4621B1DB"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roofErr w:type="gramStart"/>
            <w:r w:rsidRPr="00E5104C">
              <w:rPr>
                <w:lang w:val="en-CA"/>
              </w:rPr>
              <w:t>u(</w:t>
            </w:r>
            <w:proofErr w:type="gramEnd"/>
            <w:r w:rsidRPr="00E5104C">
              <w:rPr>
                <w:lang w:val="en-CA"/>
              </w:rPr>
              <w:t>1)</w:t>
            </w:r>
          </w:p>
        </w:tc>
      </w:tr>
      <w:tr w:rsidR="00C462D1" w:rsidRPr="00E5104C" w14:paraId="6C556395" w14:textId="77777777" w:rsidTr="00281655">
        <w:trPr>
          <w:cantSplit/>
          <w:jc w:val="center"/>
        </w:trPr>
        <w:tc>
          <w:tcPr>
            <w:tcW w:w="7920" w:type="dxa"/>
          </w:tcPr>
          <w:p w14:paraId="41FC89CE" w14:textId="77777777" w:rsidR="00C462D1" w:rsidRPr="00E5104C" w:rsidRDefault="00C462D1" w:rsidP="00281655">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CA" w:eastAsia="it-IT"/>
              </w:rPr>
            </w:pPr>
            <w:r w:rsidRPr="00E5104C">
              <w:rPr>
                <w:lang w:val="en-CA" w:eastAsia="it-IT"/>
              </w:rPr>
              <w:tab/>
            </w:r>
            <w:proofErr w:type="gramStart"/>
            <w:r w:rsidRPr="00E5104C">
              <w:rPr>
                <w:lang w:val="en-CA" w:eastAsia="it-IT"/>
              </w:rPr>
              <w:t xml:space="preserve">if( </w:t>
            </w:r>
            <w:proofErr w:type="spellStart"/>
            <w:r w:rsidRPr="00E5104C">
              <w:rPr>
                <w:lang w:val="en-CA" w:eastAsia="it-IT"/>
              </w:rPr>
              <w:t>mpii</w:t>
            </w:r>
            <w:proofErr w:type="gramEnd"/>
            <w:r w:rsidRPr="00E5104C">
              <w:rPr>
                <w:lang w:val="en-CA" w:eastAsia="it-IT"/>
              </w:rPr>
              <w:t>_texture_opacity_interleave_flag</w:t>
            </w:r>
            <w:proofErr w:type="spellEnd"/>
            <w:r w:rsidRPr="00E5104C">
              <w:rPr>
                <w:lang w:val="en-CA" w:eastAsia="it-IT"/>
              </w:rPr>
              <w:t xml:space="preserve">  </w:t>
            </w:r>
            <w:r w:rsidRPr="00E5104C">
              <w:rPr>
                <w:noProof/>
                <w:lang w:val="en-CA" w:eastAsia="ko-KR"/>
              </w:rPr>
              <w:t>= =</w:t>
            </w:r>
            <w:r w:rsidRPr="00E5104C">
              <w:rPr>
                <w:lang w:val="en-CA" w:eastAsia="it-IT"/>
              </w:rPr>
              <w:t xml:space="preserve">  0 )</w:t>
            </w:r>
          </w:p>
        </w:tc>
        <w:tc>
          <w:tcPr>
            <w:tcW w:w="1157" w:type="dxa"/>
          </w:tcPr>
          <w:p w14:paraId="103F6D6B"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r w:rsidR="00C462D1" w:rsidRPr="00E5104C" w14:paraId="1583F4DE" w14:textId="77777777" w:rsidTr="00281655">
        <w:trPr>
          <w:cantSplit/>
          <w:jc w:val="center"/>
        </w:trPr>
        <w:tc>
          <w:tcPr>
            <w:tcW w:w="7920" w:type="dxa"/>
          </w:tcPr>
          <w:p w14:paraId="22DA306F"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CA" w:eastAsia="it-IT"/>
              </w:rPr>
            </w:pPr>
            <w:r w:rsidRPr="00E5104C">
              <w:rPr>
                <w:b/>
                <w:bCs/>
                <w:lang w:val="en-CA" w:eastAsia="it-IT"/>
              </w:rPr>
              <w:tab/>
            </w:r>
            <w:r w:rsidRPr="00E5104C">
              <w:rPr>
                <w:lang w:val="en-CA" w:eastAsia="it-IT"/>
              </w:rPr>
              <w:tab/>
            </w:r>
            <w:proofErr w:type="spellStart"/>
            <w:r w:rsidRPr="00E5104C">
              <w:rPr>
                <w:b/>
                <w:bCs/>
                <w:lang w:val="en-CA" w:eastAsia="it-IT"/>
              </w:rPr>
              <w:t>mpii_texture_opacity_arrangement_flag</w:t>
            </w:r>
            <w:proofErr w:type="spellEnd"/>
            <w:r w:rsidRPr="00E5104C">
              <w:rPr>
                <w:b/>
                <w:bCs/>
                <w:lang w:val="en-CA" w:eastAsia="it-IT"/>
              </w:rPr>
              <w:t xml:space="preserve"> </w:t>
            </w:r>
            <w:r w:rsidRPr="00E5104C">
              <w:rPr>
                <w:lang w:val="en-CA" w:eastAsia="it-IT"/>
              </w:rPr>
              <w:t>/* 0: Top-and-Bottom, 1: Side-by-Side */</w:t>
            </w:r>
          </w:p>
        </w:tc>
        <w:tc>
          <w:tcPr>
            <w:tcW w:w="1157" w:type="dxa"/>
          </w:tcPr>
          <w:p w14:paraId="2780DBFB"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C462D1" w:rsidRPr="00E5104C" w14:paraId="32244B4A" w14:textId="77777777" w:rsidTr="00281655">
        <w:trPr>
          <w:cantSplit/>
          <w:jc w:val="center"/>
        </w:trPr>
        <w:tc>
          <w:tcPr>
            <w:tcW w:w="7920" w:type="dxa"/>
          </w:tcPr>
          <w:p w14:paraId="0255A379"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CA"/>
              </w:rPr>
            </w:pPr>
            <w:r w:rsidRPr="00E5104C">
              <w:rPr>
                <w:b/>
                <w:bCs/>
                <w:lang w:val="en-CA" w:eastAsia="it-IT"/>
              </w:rPr>
              <w:tab/>
              <w:t>mpii_picture_num_layers_in_height_minus1</w:t>
            </w:r>
          </w:p>
        </w:tc>
        <w:tc>
          <w:tcPr>
            <w:tcW w:w="1157" w:type="dxa"/>
          </w:tcPr>
          <w:p w14:paraId="2A6CFCA0"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bCs/>
                <w:lang w:val="en-CA"/>
              </w:rPr>
            </w:pPr>
            <w:proofErr w:type="spellStart"/>
            <w:r w:rsidRPr="00E5104C">
              <w:rPr>
                <w:lang w:val="en-CA" w:eastAsia="ja-JP"/>
              </w:rPr>
              <w:t>ue</w:t>
            </w:r>
            <w:proofErr w:type="spellEnd"/>
            <w:r w:rsidRPr="00E5104C">
              <w:rPr>
                <w:lang w:val="en-CA" w:eastAsia="ja-JP"/>
              </w:rPr>
              <w:t>(v)</w:t>
            </w:r>
          </w:p>
        </w:tc>
      </w:tr>
      <w:tr w:rsidR="00C462D1" w:rsidRPr="00E5104C" w14:paraId="189B97E6" w14:textId="77777777" w:rsidTr="00281655">
        <w:trPr>
          <w:cantSplit/>
          <w:jc w:val="center"/>
        </w:trPr>
        <w:tc>
          <w:tcPr>
            <w:tcW w:w="7920" w:type="dxa"/>
          </w:tcPr>
          <w:p w14:paraId="3569131A" w14:textId="77777777" w:rsidR="00C462D1" w:rsidRPr="00E5104C" w:rsidRDefault="00C462D1" w:rsidP="0028165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CA" w:eastAsia="it-IT"/>
              </w:rPr>
            </w:pPr>
            <w:r w:rsidRPr="00E5104C">
              <w:rPr>
                <w:lang w:val="en-CA"/>
              </w:rPr>
              <w:t>}</w:t>
            </w:r>
          </w:p>
        </w:tc>
        <w:tc>
          <w:tcPr>
            <w:tcW w:w="1157" w:type="dxa"/>
          </w:tcPr>
          <w:p w14:paraId="1B0E8F49" w14:textId="77777777" w:rsidR="00C462D1" w:rsidRPr="00E5104C" w:rsidRDefault="00C462D1" w:rsidP="00281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lang w:val="en-CA"/>
              </w:rPr>
            </w:pPr>
          </w:p>
        </w:tc>
      </w:tr>
    </w:tbl>
    <w:p w14:paraId="241F04C2" w14:textId="77777777" w:rsidR="00C462D1" w:rsidRPr="00E5104C" w:rsidRDefault="00C462D1" w:rsidP="00C462D1">
      <w:pPr>
        <w:rPr>
          <w:lang w:val="en-CA"/>
        </w:rPr>
      </w:pPr>
    </w:p>
    <w:p w14:paraId="550654C7" w14:textId="6172F1E5" w:rsidR="00C462D1" w:rsidRPr="0013532C" w:rsidRDefault="00C462D1" w:rsidP="00C462D1">
      <w:pPr>
        <w:pStyle w:val="Annex3"/>
        <w:rPr>
          <w:lang w:val="fr-FR"/>
          <w:rPrChange w:id="135" w:author="Philippe de Lagrange" w:date="2024-11-05T20:55:00Z" w16du:dateUtc="2024-11-05T19:55:00Z">
            <w:rPr>
              <w:lang w:val="en-CA"/>
            </w:rPr>
          </w:rPrChange>
        </w:rPr>
      </w:pPr>
      <w:r w:rsidRPr="0013532C">
        <w:rPr>
          <w:noProof/>
          <w:lang w:val="fr-FR"/>
          <w:rPrChange w:id="136" w:author="Philippe de Lagrange" w:date="2024-11-05T20:55:00Z" w16du:dateUtc="2024-11-05T19:55:00Z">
            <w:rPr>
              <w:noProof/>
              <w:lang w:val="en-CA"/>
            </w:rPr>
          </w:rPrChange>
        </w:rPr>
        <w:t>8.3</w:t>
      </w:r>
      <w:r w:rsidR="00913B4E" w:rsidRPr="0013532C">
        <w:rPr>
          <w:noProof/>
          <w:lang w:val="fr-FR"/>
          <w:rPrChange w:id="137" w:author="Philippe de Lagrange" w:date="2024-11-05T20:55:00Z" w16du:dateUtc="2024-11-05T19:55:00Z">
            <w:rPr>
              <w:noProof/>
              <w:lang w:val="en-CA"/>
            </w:rPr>
          </w:rPrChange>
        </w:rPr>
        <w:t>5</w:t>
      </w:r>
      <w:r w:rsidRPr="0013532C">
        <w:rPr>
          <w:noProof/>
          <w:lang w:val="fr-FR"/>
          <w:rPrChange w:id="138" w:author="Philippe de Lagrange" w:date="2024-11-05T20:55:00Z" w16du:dateUtc="2024-11-05T19:55:00Z">
            <w:rPr>
              <w:noProof/>
              <w:lang w:val="en-CA"/>
            </w:rPr>
          </w:rPrChange>
        </w:rPr>
        <w:t xml:space="preserve">.2 </w:t>
      </w:r>
      <w:proofErr w:type="spellStart"/>
      <w:r w:rsidRPr="0013532C">
        <w:rPr>
          <w:lang w:val="fr-FR"/>
          <w:rPrChange w:id="139" w:author="Philippe de Lagrange" w:date="2024-11-05T20:55:00Z" w16du:dateUtc="2024-11-05T19:55:00Z">
            <w:rPr>
              <w:lang w:val="en-CA"/>
            </w:rPr>
          </w:rPrChange>
        </w:rPr>
        <w:t>Muliplane</w:t>
      </w:r>
      <w:proofErr w:type="spellEnd"/>
      <w:r w:rsidRPr="0013532C">
        <w:rPr>
          <w:lang w:val="fr-FR"/>
          <w:rPrChange w:id="140" w:author="Philippe de Lagrange" w:date="2024-11-05T20:55:00Z" w16du:dateUtc="2024-11-05T19:55:00Z">
            <w:rPr>
              <w:lang w:val="en-CA"/>
            </w:rPr>
          </w:rPrChange>
        </w:rPr>
        <w:t xml:space="preserve"> image information SEI message </w:t>
      </w:r>
      <w:proofErr w:type="spellStart"/>
      <w:r w:rsidRPr="0013532C">
        <w:rPr>
          <w:lang w:val="fr-FR"/>
          <w:rPrChange w:id="141" w:author="Philippe de Lagrange" w:date="2024-11-05T20:55:00Z" w16du:dateUtc="2024-11-05T19:55:00Z">
            <w:rPr>
              <w:lang w:val="en-CA"/>
            </w:rPr>
          </w:rPrChange>
        </w:rPr>
        <w:t>semantics</w:t>
      </w:r>
      <w:proofErr w:type="spellEnd"/>
    </w:p>
    <w:p w14:paraId="6EEF2903" w14:textId="77777777" w:rsidR="00C462D1" w:rsidRPr="00E5104C" w:rsidRDefault="00C462D1" w:rsidP="00C462D1">
      <w:pPr>
        <w:rPr>
          <w:lang w:val="en-CA"/>
        </w:rPr>
      </w:pPr>
      <w:r w:rsidRPr="00E5104C">
        <w:rPr>
          <w:lang w:val="en-CA"/>
        </w:rPr>
        <w:t>The multiplane image information (MPII) SEI message specifies multiplane image (MPI) scene representation information that may be used for view synthesis.</w:t>
      </w:r>
    </w:p>
    <w:p w14:paraId="6805464F" w14:textId="77777777" w:rsidR="00C462D1" w:rsidRPr="00E5104C" w:rsidRDefault="00C462D1" w:rsidP="00C462D1">
      <w:pPr>
        <w:rPr>
          <w:bCs/>
          <w:lang w:val="en-CA"/>
        </w:rPr>
      </w:pPr>
      <w:r w:rsidRPr="00E5104C">
        <w:rPr>
          <w:lang w:val="en-CA"/>
        </w:rPr>
        <w:lastRenderedPageBreak/>
        <w:t xml:space="preserve">When an MPII SEI message is present in any AU of a CLVS, an MPII SEI message shall be present in the first AU of the CLVS and </w:t>
      </w:r>
      <w:r w:rsidRPr="00E5104C">
        <w:rPr>
          <w:bCs/>
          <w:lang w:val="en-CA"/>
        </w:rPr>
        <w:t>persists for all subsequent pictures of the current layer in output order until one or more of the following conditions are true:</w:t>
      </w:r>
    </w:p>
    <w:p w14:paraId="2D672608" w14:textId="77777777" w:rsidR="00C462D1" w:rsidRPr="00E5104C" w:rsidRDefault="00C462D1" w:rsidP="00C462D1">
      <w:pPr>
        <w:rPr>
          <w:bCs/>
          <w:lang w:val="en-CA"/>
        </w:rPr>
      </w:pPr>
      <w:r w:rsidRPr="00E5104C">
        <w:rPr>
          <w:lang w:val="en-CA"/>
        </w:rPr>
        <w:t>–</w:t>
      </w:r>
      <w:r w:rsidRPr="00E5104C">
        <w:rPr>
          <w:lang w:val="en-CA"/>
        </w:rPr>
        <w:tab/>
      </w:r>
      <w:r w:rsidRPr="00E5104C">
        <w:rPr>
          <w:bCs/>
          <w:lang w:val="en-CA"/>
        </w:rPr>
        <w:t>A new CLVS of the current layer begins.</w:t>
      </w:r>
    </w:p>
    <w:p w14:paraId="692AD8DF" w14:textId="77777777" w:rsidR="00C462D1" w:rsidRPr="00E5104C" w:rsidRDefault="00C462D1" w:rsidP="00C462D1">
      <w:pPr>
        <w:rPr>
          <w:bCs/>
          <w:lang w:val="en-CA"/>
        </w:rPr>
      </w:pPr>
      <w:r w:rsidRPr="00E5104C">
        <w:rPr>
          <w:lang w:val="en-CA"/>
        </w:rPr>
        <w:t>–</w:t>
      </w:r>
      <w:r w:rsidRPr="00E5104C">
        <w:rPr>
          <w:lang w:val="en-CA"/>
        </w:rPr>
        <w:tab/>
      </w:r>
      <w:r w:rsidRPr="00E5104C">
        <w:rPr>
          <w:bCs/>
          <w:lang w:val="en-CA"/>
        </w:rPr>
        <w:t>The bitstream ends.</w:t>
      </w:r>
    </w:p>
    <w:p w14:paraId="2BCEC64B" w14:textId="77777777" w:rsidR="00C462D1" w:rsidRPr="00E5104C" w:rsidRDefault="00C462D1" w:rsidP="00C462D1">
      <w:pPr>
        <w:rPr>
          <w:bCs/>
          <w:lang w:val="en-CA"/>
        </w:rPr>
      </w:pPr>
      <w:r w:rsidRPr="00E5104C">
        <w:rPr>
          <w:lang w:val="en-CA"/>
        </w:rPr>
        <w:t>–</w:t>
      </w:r>
      <w:r w:rsidRPr="00E5104C">
        <w:rPr>
          <w:lang w:val="en-CA"/>
        </w:rPr>
        <w:tab/>
      </w:r>
      <w:r w:rsidRPr="00E5104C">
        <w:rPr>
          <w:bCs/>
          <w:lang w:val="en-CA"/>
        </w:rPr>
        <w:t>A picture in the current layer in an AU associated with an MPII SEI message is output that follows the current picture in output order.</w:t>
      </w:r>
    </w:p>
    <w:p w14:paraId="3699F893" w14:textId="77777777" w:rsidR="00C462D1" w:rsidRPr="00E5104C" w:rsidRDefault="00C462D1" w:rsidP="00C462D1">
      <w:pPr>
        <w:ind w:left="270"/>
        <w:rPr>
          <w:sz w:val="18"/>
          <w:szCs w:val="18"/>
          <w:lang w:val="en-CA"/>
        </w:rPr>
      </w:pPr>
      <w:r w:rsidRPr="00E5104C">
        <w:rPr>
          <w:rFonts w:eastAsia="Malgun Gothic"/>
          <w:sz w:val="18"/>
          <w:szCs w:val="18"/>
          <w:lang w:val="en-CA" w:eastAsia="de-DE"/>
        </w:rPr>
        <w:t>NOTE</w:t>
      </w:r>
      <w:r w:rsidRPr="00E5104C">
        <w:rPr>
          <w:noProof/>
          <w:szCs w:val="18"/>
          <w:lang w:val="en-CA"/>
        </w:rPr>
        <w:t> </w:t>
      </w:r>
      <w:r w:rsidRPr="00E5104C">
        <w:rPr>
          <w:rFonts w:eastAsia="Malgun Gothic"/>
          <w:sz w:val="18"/>
          <w:szCs w:val="18"/>
          <w:lang w:val="en-CA" w:eastAsia="de-DE"/>
        </w:rPr>
        <w:t>1</w:t>
      </w:r>
      <w:r w:rsidRPr="00E5104C">
        <w:rPr>
          <w:noProof/>
          <w:szCs w:val="18"/>
          <w:lang w:val="en-CA"/>
        </w:rPr>
        <w:t> – </w:t>
      </w:r>
      <w:r w:rsidRPr="00E5104C">
        <w:rPr>
          <w:sz w:val="18"/>
          <w:szCs w:val="18"/>
          <w:lang w:val="en-CA"/>
        </w:rPr>
        <w:t xml:space="preserve">This SEI message can work together with the </w:t>
      </w:r>
      <w:proofErr w:type="spellStart"/>
      <w:r w:rsidRPr="00E5104C">
        <w:rPr>
          <w:sz w:val="18"/>
          <w:szCs w:val="18"/>
          <w:lang w:val="en-CA"/>
        </w:rPr>
        <w:t>multiview</w:t>
      </w:r>
      <w:proofErr w:type="spellEnd"/>
      <w:r w:rsidRPr="00E5104C">
        <w:rPr>
          <w:sz w:val="18"/>
          <w:szCs w:val="18"/>
          <w:lang w:val="en-CA"/>
        </w:rPr>
        <w:t xml:space="preserve"> acquisition information SEI message for view synthesis. The </w:t>
      </w:r>
      <w:proofErr w:type="spellStart"/>
      <w:r w:rsidRPr="00E5104C">
        <w:rPr>
          <w:sz w:val="18"/>
          <w:szCs w:val="18"/>
          <w:lang w:val="en-CA"/>
        </w:rPr>
        <w:t>multiview</w:t>
      </w:r>
      <w:proofErr w:type="spellEnd"/>
      <w:r w:rsidRPr="00E5104C">
        <w:rPr>
          <w:sz w:val="18"/>
          <w:szCs w:val="18"/>
          <w:lang w:val="en-CA"/>
        </w:rPr>
        <w:t xml:space="preserve"> acquisition information SEI message specifies the intrinsic and extrinsic parameters for current camera view. When multiple views are available, the reconstructed novel views can be rendered from multiplane images of nearby views.</w:t>
      </w:r>
    </w:p>
    <w:p w14:paraId="4BE1E443"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33FEB568"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Cropped decoded output picture width and height in units of luma samples, denoted herein by </w:t>
      </w:r>
      <w:proofErr w:type="spellStart"/>
      <w:r w:rsidRPr="00E5104C">
        <w:rPr>
          <w:lang w:val="en-CA"/>
        </w:rPr>
        <w:t>CroppedWidth</w:t>
      </w:r>
      <w:proofErr w:type="spellEnd"/>
      <w:r w:rsidRPr="00E5104C">
        <w:rPr>
          <w:lang w:val="en-CA"/>
        </w:rPr>
        <w:t xml:space="preserve"> and </w:t>
      </w:r>
      <w:proofErr w:type="spellStart"/>
      <w:r w:rsidRPr="00E5104C">
        <w:rPr>
          <w:lang w:val="en-CA"/>
        </w:rPr>
        <w:t>CroppedHeight</w:t>
      </w:r>
      <w:proofErr w:type="spellEnd"/>
      <w:r w:rsidRPr="00E5104C">
        <w:rPr>
          <w:lang w:val="en-CA"/>
        </w:rPr>
        <w:t>, respectively.</w:t>
      </w:r>
    </w:p>
    <w:p w14:paraId="4D82332B"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sidRPr="00E5104C">
        <w:rPr>
          <w:lang w:val="en-CA"/>
        </w:rPr>
        <w:t>–</w:t>
      </w:r>
      <w:r w:rsidRPr="00E5104C">
        <w:rPr>
          <w:lang w:val="en-CA"/>
        </w:rPr>
        <w:tab/>
        <w:t xml:space="preserve">A chroma format indicator, denoted herein by </w:t>
      </w:r>
      <w:proofErr w:type="spellStart"/>
      <w:r w:rsidRPr="00E5104C">
        <w:rPr>
          <w:lang w:val="en-CA"/>
        </w:rPr>
        <w:t>ChromaFormatIdc</w:t>
      </w:r>
      <w:proofErr w:type="spellEnd"/>
      <w:r w:rsidRPr="00E5104C">
        <w:rPr>
          <w:lang w:val="en-CA"/>
        </w:rPr>
        <w:t xml:space="preserve">,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16F1D10A"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sidRPr="00E5104C">
        <w:rPr>
          <w:lang w:val="en-CA"/>
        </w:rPr>
        <w:t>–</w:t>
      </w:r>
      <w:r w:rsidRPr="00E5104C">
        <w:rPr>
          <w:lang w:val="en-CA"/>
        </w:rPr>
        <w:tab/>
        <w:t>A cropped decoded picture array decPicCurr0[ </w:t>
      </w:r>
      <w:proofErr w:type="spellStart"/>
      <w:proofErr w:type="gramStart"/>
      <w:r w:rsidRPr="00E5104C">
        <w:rPr>
          <w:lang w:val="en-CA"/>
        </w:rPr>
        <w:t>cIdx</w:t>
      </w:r>
      <w:proofErr w:type="spellEnd"/>
      <w:r w:rsidRPr="00E5104C">
        <w:rPr>
          <w:lang w:val="en-CA"/>
        </w:rPr>
        <w:t> ]</w:t>
      </w:r>
      <w:proofErr w:type="gramEnd"/>
      <w:r w:rsidRPr="00E5104C">
        <w:rPr>
          <w:lang w:val="en-CA"/>
        </w:rPr>
        <w:t xml:space="preserve">[ x ][ y ], with </w:t>
      </w:r>
      <w:proofErr w:type="spellStart"/>
      <w:r w:rsidRPr="00E5104C">
        <w:rPr>
          <w:lang w:val="en-CA"/>
        </w:rPr>
        <w:t>cIdx</w:t>
      </w:r>
      <w:proofErr w:type="spellEnd"/>
      <w:r w:rsidRPr="00E5104C">
        <w:rPr>
          <w:lang w:val="en-CA"/>
        </w:rPr>
        <w:t xml:space="preserve"> = 0</w:t>
      </w:r>
      <w:r w:rsidRPr="00E5104C">
        <w:rPr>
          <w:noProof/>
          <w:lang w:val="en-CA" w:eastAsia="ko-KR"/>
        </w:rPr>
        <w:t>..</w:t>
      </w:r>
      <w:r w:rsidRPr="00E5104C">
        <w:rPr>
          <w:lang w:val="en-CA"/>
        </w:rPr>
        <w:t>(</w:t>
      </w:r>
      <w:proofErr w:type="spellStart"/>
      <w:r w:rsidRPr="00E5104C">
        <w:rPr>
          <w:lang w:val="en-CA"/>
        </w:rPr>
        <w:t>ChromaFormatIdc</w:t>
      </w:r>
      <w:proofErr w:type="spellEnd"/>
      <w:r w:rsidRPr="00E5104C">
        <w:rPr>
          <w:lang w:val="en-CA"/>
        </w:rPr>
        <w:t> = = 0 ) ? </w:t>
      </w:r>
      <w:proofErr w:type="gramStart"/>
      <w:r w:rsidRPr="00E5104C">
        <w:rPr>
          <w:lang w:val="en-CA"/>
        </w:rPr>
        <w:t>0 :</w:t>
      </w:r>
      <w:proofErr w:type="gramEnd"/>
      <w:r w:rsidRPr="00E5104C">
        <w:rPr>
          <w:lang w:val="en-CA"/>
        </w:rPr>
        <w:t> 2, x = 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CroppedWidth</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CroppedWidth</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SubWidthC</w:t>
      </w:r>
      <w:r w:rsidRPr="00E5104C">
        <w:rPr>
          <w:rFonts w:eastAsia="Malgun Gothic"/>
          <w:lang w:val="en-CA" w:eastAsia="zh-CN"/>
        </w:rPr>
        <w:t> − 1, y</w:t>
      </w:r>
      <w:r w:rsidRPr="00E5104C">
        <w:rPr>
          <w:lang w:val="en-CA"/>
        </w:rPr>
        <w:t> </w:t>
      </w:r>
      <w:r w:rsidRPr="00E5104C">
        <w:rPr>
          <w:rFonts w:eastAsia="Malgun Gothic"/>
          <w:lang w:val="en-CA" w:eastAsia="zh-CN"/>
        </w:rPr>
        <w:t>=</w:t>
      </w:r>
      <w:r w:rsidRPr="00E5104C">
        <w:rPr>
          <w:lang w:val="en-CA"/>
        </w:rPr>
        <w:t> </w:t>
      </w:r>
      <w:r w:rsidRPr="00E5104C">
        <w:rPr>
          <w:rFonts w:eastAsia="Malgun Gothic"/>
          <w:lang w:val="en-CA" w:eastAsia="zh-CN"/>
        </w:rPr>
        <w:t>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CroppedHeight</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CroppedHeight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− 1.</w:t>
      </w:r>
    </w:p>
    <w:p w14:paraId="55ED2CFF" w14:textId="77777777" w:rsidR="00C462D1" w:rsidRPr="00E5104C" w:rsidRDefault="00C462D1" w:rsidP="00C462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sidRPr="00E5104C">
        <w:rPr>
          <w:lang w:val="en-CA"/>
        </w:rPr>
        <w:t>–</w:t>
      </w:r>
      <w:r w:rsidRPr="00E5104C">
        <w:rPr>
          <w:lang w:val="en-CA"/>
        </w:rPr>
        <w:tab/>
        <w:t>In output order a temporally following cropped decoded picture array decPicCurr1[ </w:t>
      </w:r>
      <w:proofErr w:type="spellStart"/>
      <w:proofErr w:type="gramStart"/>
      <w:r w:rsidRPr="00E5104C">
        <w:rPr>
          <w:lang w:val="en-CA"/>
        </w:rPr>
        <w:t>cIdx</w:t>
      </w:r>
      <w:proofErr w:type="spellEnd"/>
      <w:r w:rsidRPr="00E5104C">
        <w:rPr>
          <w:lang w:val="en-CA"/>
        </w:rPr>
        <w:t> ]</w:t>
      </w:r>
      <w:proofErr w:type="gramEnd"/>
      <w:r w:rsidRPr="00E5104C">
        <w:rPr>
          <w:lang w:val="en-CA"/>
        </w:rPr>
        <w:t xml:space="preserve">[ x ][ y ], with </w:t>
      </w:r>
      <w:proofErr w:type="spellStart"/>
      <w:r w:rsidRPr="00E5104C">
        <w:rPr>
          <w:lang w:val="en-CA"/>
        </w:rPr>
        <w:t>cIdx</w:t>
      </w:r>
      <w:proofErr w:type="spellEnd"/>
      <w:r w:rsidRPr="00E5104C">
        <w:rPr>
          <w:lang w:val="en-CA"/>
        </w:rPr>
        <w:t xml:space="preserve"> = 0</w:t>
      </w:r>
      <w:r w:rsidRPr="00E5104C">
        <w:rPr>
          <w:noProof/>
          <w:lang w:val="en-CA" w:eastAsia="ko-KR"/>
        </w:rPr>
        <w:t>..</w:t>
      </w:r>
      <w:r w:rsidRPr="00E5104C">
        <w:rPr>
          <w:lang w:val="en-CA"/>
        </w:rPr>
        <w:t>(</w:t>
      </w:r>
      <w:proofErr w:type="spellStart"/>
      <w:r w:rsidRPr="00E5104C">
        <w:rPr>
          <w:lang w:val="en-CA"/>
        </w:rPr>
        <w:t>ChromaFormatIdc</w:t>
      </w:r>
      <w:proofErr w:type="spellEnd"/>
      <w:r w:rsidRPr="00E5104C">
        <w:rPr>
          <w:lang w:val="en-CA"/>
        </w:rPr>
        <w:t> = = 0 ) ? </w:t>
      </w:r>
      <w:proofErr w:type="gramStart"/>
      <w:r w:rsidRPr="00E5104C">
        <w:rPr>
          <w:lang w:val="en-CA"/>
        </w:rPr>
        <w:t>0 :</w:t>
      </w:r>
      <w:proofErr w:type="gramEnd"/>
      <w:r w:rsidRPr="00E5104C">
        <w:rPr>
          <w:lang w:val="en-CA"/>
        </w:rPr>
        <w:t> 2, x = 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CroppedWidth</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CroppedWidth</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SubWidthC</w:t>
      </w:r>
      <w:r w:rsidRPr="00E5104C">
        <w:rPr>
          <w:rFonts w:eastAsia="Malgun Gothic"/>
          <w:lang w:val="en-CA" w:eastAsia="zh-CN"/>
        </w:rPr>
        <w:t> − 1, y</w:t>
      </w:r>
      <w:r w:rsidRPr="00E5104C">
        <w:rPr>
          <w:lang w:val="en-CA"/>
        </w:rPr>
        <w:t> </w:t>
      </w:r>
      <w:r w:rsidRPr="00E5104C">
        <w:rPr>
          <w:rFonts w:eastAsia="Malgun Gothic"/>
          <w:lang w:val="en-CA" w:eastAsia="zh-CN"/>
        </w:rPr>
        <w:t>=</w:t>
      </w:r>
      <w:r w:rsidRPr="00E5104C">
        <w:rPr>
          <w:lang w:val="en-CA"/>
        </w:rPr>
        <w:t> </w:t>
      </w:r>
      <w:r w:rsidRPr="00E5104C">
        <w:rPr>
          <w:rFonts w:eastAsia="Malgun Gothic"/>
          <w:lang w:val="en-CA" w:eastAsia="zh-CN"/>
        </w:rPr>
        <w:t>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CroppedHeight</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CroppedHeight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− 1.</w:t>
      </w:r>
    </w:p>
    <w:p w14:paraId="06E40D9A" w14:textId="77777777" w:rsidR="00C462D1" w:rsidRPr="00E5104C" w:rsidRDefault="00C462D1" w:rsidP="00C462D1">
      <w:pPr>
        <w:rPr>
          <w:rFonts w:eastAsiaTheme="minorEastAsia"/>
          <w:bCs/>
          <w:lang w:val="en-CA"/>
        </w:rPr>
      </w:pPr>
      <w:r w:rsidRPr="00E5104C">
        <w:rPr>
          <w:rFonts w:eastAsiaTheme="minorEastAsia"/>
          <w:bCs/>
          <w:lang w:val="en-CA"/>
        </w:rPr>
        <w:t xml:space="preserve">The variables </w:t>
      </w:r>
      <w:proofErr w:type="spellStart"/>
      <w:r w:rsidRPr="00E5104C">
        <w:rPr>
          <w:rFonts w:eastAsiaTheme="minorEastAsia"/>
          <w:bCs/>
          <w:lang w:val="en-CA"/>
        </w:rPr>
        <w:t>SubWidthC</w:t>
      </w:r>
      <w:proofErr w:type="spellEnd"/>
      <w:r w:rsidRPr="00E5104C">
        <w:rPr>
          <w:rFonts w:eastAsiaTheme="minorEastAsia"/>
          <w:bCs/>
          <w:lang w:val="en-CA"/>
        </w:rPr>
        <w:t xml:space="preserve"> and </w:t>
      </w:r>
      <w:proofErr w:type="spellStart"/>
      <w:r w:rsidRPr="00E5104C">
        <w:rPr>
          <w:rFonts w:eastAsiaTheme="minorEastAsia"/>
          <w:bCs/>
          <w:lang w:val="en-CA"/>
        </w:rPr>
        <w:t>SubHeightC</w:t>
      </w:r>
      <w:proofErr w:type="spellEnd"/>
      <w:r w:rsidRPr="00E5104C">
        <w:rPr>
          <w:rFonts w:eastAsiaTheme="minorEastAsia"/>
          <w:bCs/>
          <w:lang w:val="en-CA"/>
        </w:rPr>
        <w:t xml:space="preserve"> are derived from </w:t>
      </w:r>
      <w:proofErr w:type="spellStart"/>
      <w:r w:rsidRPr="00E5104C">
        <w:rPr>
          <w:rFonts w:eastAsiaTheme="minorEastAsia"/>
          <w:bCs/>
          <w:lang w:val="en-CA"/>
        </w:rPr>
        <w:t>ChromaFormatIdc</w:t>
      </w:r>
      <w:proofErr w:type="spellEnd"/>
      <w:r w:rsidRPr="00E5104C">
        <w:rPr>
          <w:rFonts w:eastAsiaTheme="minorEastAsia"/>
          <w:bCs/>
          <w:lang w:val="en-CA"/>
        </w:rPr>
        <w:t xml:space="preserve"> as specified by Table 2.</w:t>
      </w:r>
    </w:p>
    <w:p w14:paraId="75EA940D" w14:textId="77777777" w:rsidR="00C462D1" w:rsidRPr="00E5104C" w:rsidRDefault="00C462D1" w:rsidP="00C462D1">
      <w:pPr>
        <w:widowControl w:val="0"/>
        <w:rPr>
          <w:rFonts w:eastAsia="Malgun Gothic"/>
          <w:strike/>
          <w:lang w:val="en-CA" w:eastAsia="de-DE"/>
        </w:rPr>
      </w:pPr>
      <w:r w:rsidRPr="00E5104C">
        <w:rPr>
          <w:rFonts w:eastAsia="Malgun Gothic"/>
          <w:b/>
          <w:lang w:val="en-CA" w:eastAsia="de-DE"/>
        </w:rPr>
        <w:t>mpii_num_layers_minus1</w:t>
      </w:r>
      <w:r w:rsidRPr="00E5104C">
        <w:rPr>
          <w:rFonts w:eastAsia="Malgun Gothic"/>
          <w:lang w:val="en-CA" w:eastAsia="de-DE"/>
        </w:rPr>
        <w:t xml:space="preserve"> plus 1 specifies the number of texture and opacity layers for the MPI representation.</w:t>
      </w:r>
    </w:p>
    <w:p w14:paraId="433E9F06" w14:textId="77777777" w:rsidR="00C462D1" w:rsidRPr="00E5104C" w:rsidRDefault="00C462D1" w:rsidP="00C462D1">
      <w:pPr>
        <w:widowControl w:val="0"/>
        <w:rPr>
          <w:lang w:val="en-CA" w:eastAsia="it-IT"/>
        </w:rPr>
      </w:pPr>
      <w:proofErr w:type="spellStart"/>
      <w:r w:rsidRPr="00E5104C">
        <w:rPr>
          <w:b/>
          <w:bCs/>
          <w:lang w:val="en-CA" w:eastAsia="it-IT"/>
        </w:rPr>
        <w:t>mpii_layer_depth_equal_distance_flag</w:t>
      </w:r>
      <w:proofErr w:type="spellEnd"/>
      <w:r w:rsidRPr="00E5104C">
        <w:rPr>
          <w:b/>
          <w:bCs/>
          <w:lang w:val="en-CA" w:eastAsia="it-IT"/>
        </w:rPr>
        <w:t xml:space="preserve"> </w:t>
      </w:r>
      <w:r w:rsidRPr="00E5104C">
        <w:rPr>
          <w:lang w:val="en-CA" w:eastAsia="it-IT"/>
        </w:rPr>
        <w:t xml:space="preserve">equal to 1 indicates that equal distances are used to generate MPI layers and depth parameters for each layer. In this case, </w:t>
      </w:r>
      <w:proofErr w:type="gramStart"/>
      <w:r w:rsidRPr="00E5104C">
        <w:rPr>
          <w:lang w:val="en-CA" w:eastAsia="it-IT"/>
        </w:rPr>
        <w:t>Z[</w:t>
      </w:r>
      <w:proofErr w:type="gramEnd"/>
      <w:r w:rsidRPr="00E5104C">
        <w:rPr>
          <w:lang w:val="en-CA" w:eastAsia="it-IT"/>
        </w:rPr>
        <w:t> </w:t>
      </w:r>
      <w:proofErr w:type="spellStart"/>
      <w:r w:rsidRPr="00E5104C">
        <w:rPr>
          <w:lang w:val="en-CA" w:eastAsia="it-IT"/>
        </w:rPr>
        <w:t>i</w:t>
      </w:r>
      <w:proofErr w:type="spellEnd"/>
      <w:r w:rsidRPr="00E5104C">
        <w:rPr>
          <w:lang w:val="en-CA" w:eastAsia="it-IT"/>
        </w:rPr>
        <w:t xml:space="preserve"> ] can be derived using the nearest depth value </w:t>
      </w:r>
      <w:proofErr w:type="spellStart"/>
      <w:r w:rsidRPr="00E5104C">
        <w:rPr>
          <w:lang w:val="en-CA" w:eastAsia="it-IT"/>
        </w:rPr>
        <w:t>ZNear</w:t>
      </w:r>
      <w:proofErr w:type="spellEnd"/>
      <w:r w:rsidRPr="00E5104C">
        <w:rPr>
          <w:lang w:val="en-CA" w:eastAsia="it-IT"/>
        </w:rPr>
        <w:t xml:space="preserve"> and the farthest depth value </w:t>
      </w:r>
      <w:proofErr w:type="spellStart"/>
      <w:r w:rsidRPr="00E5104C">
        <w:rPr>
          <w:lang w:val="en-CA" w:eastAsia="it-IT"/>
        </w:rPr>
        <w:t>ZFar</w:t>
      </w:r>
      <w:proofErr w:type="spellEnd"/>
      <w:r w:rsidRPr="00E5104C">
        <w:rPr>
          <w:lang w:val="en-CA" w:eastAsia="it-IT"/>
        </w:rPr>
        <w:t>.</w:t>
      </w:r>
    </w:p>
    <w:p w14:paraId="54677D06" w14:textId="77777777" w:rsidR="00C462D1" w:rsidRPr="00E5104C" w:rsidRDefault="00C462D1" w:rsidP="00C462D1">
      <w:pPr>
        <w:widowControl w:val="0"/>
        <w:rPr>
          <w:lang w:val="en-CA" w:eastAsia="it-IT"/>
        </w:rPr>
      </w:pPr>
      <w:r w:rsidRPr="00E5104C">
        <w:rPr>
          <w:lang w:val="en-CA" w:eastAsia="it-IT"/>
        </w:rPr>
        <w:t xml:space="preserve">The depth value for </w:t>
      </w:r>
      <w:proofErr w:type="spellStart"/>
      <w:r w:rsidRPr="00E5104C">
        <w:rPr>
          <w:lang w:val="en-CA" w:eastAsia="it-IT"/>
        </w:rPr>
        <w:t>i-th</w:t>
      </w:r>
      <w:proofErr w:type="spellEnd"/>
      <w:r w:rsidRPr="00E5104C">
        <w:rPr>
          <w:lang w:val="en-CA" w:eastAsia="it-IT"/>
        </w:rPr>
        <w:t xml:space="preserve"> MPI layer, </w:t>
      </w:r>
      <w:proofErr w:type="gramStart"/>
      <w:r w:rsidRPr="00E5104C">
        <w:rPr>
          <w:lang w:val="en-CA" w:eastAsia="it-IT"/>
        </w:rPr>
        <w:t>Z[</w:t>
      </w:r>
      <w:proofErr w:type="gramEnd"/>
      <w:r w:rsidRPr="00E5104C">
        <w:rPr>
          <w:lang w:val="en-CA" w:eastAsia="it-IT"/>
        </w:rPr>
        <w:t> </w:t>
      </w:r>
      <w:proofErr w:type="spellStart"/>
      <w:r w:rsidRPr="00E5104C">
        <w:rPr>
          <w:lang w:val="en-CA" w:eastAsia="it-IT"/>
        </w:rPr>
        <w:t>i</w:t>
      </w:r>
      <w:proofErr w:type="spellEnd"/>
      <w:r w:rsidRPr="00E5104C">
        <w:rPr>
          <w:lang w:val="en-CA" w:eastAsia="it-IT"/>
        </w:rPr>
        <w:t> ], is derived as follows:</w:t>
      </w:r>
    </w:p>
    <w:p w14:paraId="213432D6" w14:textId="77777777" w:rsidR="00C462D1" w:rsidRPr="00E5104C" w:rsidRDefault="00C462D1" w:rsidP="00C462D1">
      <w:pPr>
        <w:pStyle w:val="Equation"/>
        <w:tabs>
          <w:tab w:val="left" w:pos="1080"/>
          <w:tab w:val="left" w:pos="1350"/>
          <w:tab w:val="left" w:pos="1890"/>
          <w:tab w:val="left" w:pos="2160"/>
          <w:tab w:val="left" w:pos="2430"/>
          <w:tab w:val="left" w:pos="2790"/>
        </w:tabs>
        <w:spacing w:after="0"/>
        <w:ind w:left="794"/>
        <w:rPr>
          <w:szCs w:val="22"/>
          <w:lang w:val="en-CA"/>
        </w:rPr>
      </w:pPr>
      <w:proofErr w:type="gramStart"/>
      <w:r w:rsidRPr="00E5104C">
        <w:rPr>
          <w:szCs w:val="22"/>
          <w:lang w:val="en-CA"/>
        </w:rPr>
        <w:t>Z[</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 </w:t>
      </w:r>
      <w:proofErr w:type="spellStart"/>
      <w:r w:rsidRPr="00E5104C">
        <w:rPr>
          <w:szCs w:val="22"/>
          <w:lang w:val="en-CA"/>
        </w:rPr>
        <w:t>i</w:t>
      </w:r>
      <w:proofErr w:type="spellEnd"/>
      <w:r w:rsidRPr="00E5104C">
        <w:rPr>
          <w:szCs w:val="22"/>
          <w:lang w:val="en-CA"/>
        </w:rPr>
        <w:t xml:space="preserve"> * ( </w:t>
      </w:r>
      <w:proofErr w:type="spellStart"/>
      <w:r w:rsidRPr="00E5104C">
        <w:rPr>
          <w:szCs w:val="22"/>
          <w:lang w:val="en-CA"/>
        </w:rPr>
        <w:t>ZFar</w:t>
      </w:r>
      <w:proofErr w:type="spellEnd"/>
      <w:r w:rsidRPr="00E5104C">
        <w:rPr>
          <w:szCs w:val="22"/>
          <w:lang w:val="en-CA"/>
        </w:rPr>
        <w:t> − </w:t>
      </w:r>
      <w:proofErr w:type="spellStart"/>
      <w:r w:rsidRPr="00E5104C">
        <w:rPr>
          <w:szCs w:val="22"/>
          <w:lang w:val="en-CA"/>
        </w:rPr>
        <w:t>Znear</w:t>
      </w:r>
      <w:proofErr w:type="spellEnd"/>
      <w:r w:rsidRPr="00E5104C">
        <w:rPr>
          <w:szCs w:val="22"/>
          <w:lang w:val="en-CA"/>
        </w:rPr>
        <w:t> ) ÷ (mpi_num_layers_minus1 ) + </w:t>
      </w:r>
      <w:proofErr w:type="spellStart"/>
      <w:r w:rsidRPr="00E5104C">
        <w:rPr>
          <w:szCs w:val="22"/>
          <w:lang w:val="en-CA"/>
        </w:rPr>
        <w:t>ZNear</w:t>
      </w:r>
      <w:proofErr w:type="spellEnd"/>
      <w:r w:rsidRPr="00E5104C">
        <w:rPr>
          <w:szCs w:val="22"/>
          <w:lang w:val="en-CA"/>
        </w:rPr>
        <w:tab/>
        <w:t>(xx)</w:t>
      </w:r>
    </w:p>
    <w:p w14:paraId="6A8F058B" w14:textId="77777777" w:rsidR="00C462D1" w:rsidRPr="00E5104C" w:rsidRDefault="00C462D1" w:rsidP="00C462D1">
      <w:pPr>
        <w:widowControl w:val="0"/>
        <w:rPr>
          <w:lang w:val="en-CA" w:eastAsia="it-IT"/>
        </w:rPr>
      </w:pPr>
      <w:proofErr w:type="spellStart"/>
      <w:r w:rsidRPr="00E5104C">
        <w:rPr>
          <w:lang w:val="en-CA" w:eastAsia="it-IT"/>
        </w:rPr>
        <w:t>mpii_layer_depth_equal_distance_flag</w:t>
      </w:r>
      <w:proofErr w:type="spellEnd"/>
      <w:r w:rsidRPr="00E5104C">
        <w:rPr>
          <w:lang w:val="en-CA" w:eastAsia="it-IT"/>
        </w:rPr>
        <w:t xml:space="preserve"> equal to 0 indicates that the depth information for each layer follows next in the SEI message.</w:t>
      </w:r>
    </w:p>
    <w:p w14:paraId="0BD4A27B" w14:textId="77777777" w:rsidR="00C462D1" w:rsidRPr="00E5104C" w:rsidRDefault="00C462D1" w:rsidP="00C462D1">
      <w:pPr>
        <w:widowControl w:val="0"/>
        <w:rPr>
          <w:rFonts w:eastAsia="Malgun Gothic"/>
          <w:lang w:val="en-CA" w:eastAsia="de-DE"/>
        </w:rPr>
      </w:pPr>
      <w:r w:rsidRPr="00E5104C">
        <w:rPr>
          <w:rFonts w:eastAsia="Malgun Gothic"/>
          <w:lang w:val="en-CA" w:eastAsia="de-DE"/>
        </w:rPr>
        <w:t xml:space="preserve">The variables in the x column of </w:t>
      </w:r>
      <w:r w:rsidRPr="00E5104C">
        <w:rPr>
          <w:rFonts w:eastAsia="Malgun Gothic"/>
          <w:lang w:val="en-CA" w:eastAsia="de-DE"/>
        </w:rPr>
        <w:fldChar w:fldCharType="begin" w:fldLock="1"/>
      </w:r>
      <w:r w:rsidRPr="00E5104C">
        <w:rPr>
          <w:rFonts w:eastAsia="Malgun Gothic"/>
          <w:lang w:val="en-CA" w:eastAsia="de-DE"/>
        </w:rPr>
        <w:instrText xml:space="preserve"> REF _Ref98166877 \h  \* MERGEFORMAT </w:instrText>
      </w:r>
      <w:r w:rsidRPr="00E5104C">
        <w:rPr>
          <w:rFonts w:eastAsia="Malgun Gothic"/>
          <w:lang w:val="en-CA" w:eastAsia="de-DE"/>
        </w:rPr>
      </w:r>
      <w:r w:rsidRPr="00E5104C">
        <w:rPr>
          <w:rFonts w:eastAsia="Malgun Gothic"/>
          <w:lang w:val="en-CA" w:eastAsia="de-DE"/>
        </w:rPr>
        <w:fldChar w:fldCharType="separate"/>
      </w:r>
      <w:r w:rsidRPr="00E5104C">
        <w:rPr>
          <w:rFonts w:eastAsia="Malgun Gothic"/>
          <w:lang w:val="en-CA" w:eastAsia="de-DE"/>
        </w:rPr>
        <w:t>Table xx</w:t>
      </w:r>
      <w:r w:rsidRPr="00E5104C">
        <w:rPr>
          <w:rFonts w:eastAsia="Malgun Gothic"/>
          <w:lang w:val="en-CA" w:eastAsia="de-DE"/>
        </w:rPr>
        <w:fldChar w:fldCharType="end"/>
      </w:r>
      <w:r w:rsidRPr="00E5104C">
        <w:rPr>
          <w:rFonts w:eastAsia="Malgun Gothic"/>
          <w:lang w:val="en-CA" w:eastAsia="de-DE"/>
        </w:rPr>
        <w:t xml:space="preserve"> are derived from the respective variables in the s, e, n and v columns of </w:t>
      </w:r>
      <w:r w:rsidRPr="00E5104C">
        <w:rPr>
          <w:rFonts w:eastAsia="Malgun Gothic"/>
          <w:lang w:val="en-CA" w:eastAsia="de-DE"/>
        </w:rPr>
        <w:fldChar w:fldCharType="begin" w:fldLock="1"/>
      </w:r>
      <w:r w:rsidRPr="00E5104C">
        <w:rPr>
          <w:rFonts w:eastAsia="Malgun Gothic"/>
          <w:lang w:val="en-CA" w:eastAsia="de-DE"/>
        </w:rPr>
        <w:instrText xml:space="preserve"> REF _Ref98166877 \h  \* MERGEFORMAT </w:instrText>
      </w:r>
      <w:r w:rsidRPr="00E5104C">
        <w:rPr>
          <w:rFonts w:eastAsia="Malgun Gothic"/>
          <w:lang w:val="en-CA" w:eastAsia="de-DE"/>
        </w:rPr>
      </w:r>
      <w:r w:rsidRPr="00E5104C">
        <w:rPr>
          <w:rFonts w:eastAsia="Malgun Gothic"/>
          <w:lang w:val="en-CA" w:eastAsia="de-DE"/>
        </w:rPr>
        <w:fldChar w:fldCharType="separate"/>
      </w:r>
      <w:r w:rsidRPr="00E5104C">
        <w:rPr>
          <w:rFonts w:eastAsia="Malgun Gothic"/>
          <w:lang w:val="en-CA" w:eastAsia="de-DE"/>
        </w:rPr>
        <w:t>Table xx</w:t>
      </w:r>
      <w:r w:rsidRPr="00E5104C">
        <w:rPr>
          <w:rFonts w:eastAsia="Malgun Gothic"/>
          <w:lang w:val="en-CA" w:eastAsia="de-DE"/>
        </w:rPr>
        <w:fldChar w:fldCharType="end"/>
      </w:r>
      <w:r w:rsidRPr="00E5104C">
        <w:rPr>
          <w:rFonts w:eastAsia="Malgun Gothic"/>
          <w:lang w:val="en-CA" w:eastAsia="de-DE"/>
        </w:rPr>
        <w:t xml:space="preserve"> as follows:</w:t>
      </w:r>
    </w:p>
    <w:p w14:paraId="7769FB42" w14:textId="77777777" w:rsidR="00C462D1" w:rsidRPr="00E5104C" w:rsidRDefault="00C462D1" w:rsidP="00C462D1">
      <w:pPr>
        <w:widowControl w:val="0"/>
        <w:rPr>
          <w:lang w:val="en-CA" w:eastAsia="it-IT"/>
        </w:rPr>
      </w:pPr>
      <w:r w:rsidRPr="00E5104C">
        <w:rPr>
          <w:lang w:val="en-CA" w:eastAsia="it-IT"/>
        </w:rPr>
        <w:t>–</w:t>
      </w:r>
      <w:r w:rsidRPr="00E5104C">
        <w:rPr>
          <w:lang w:val="en-CA" w:eastAsia="it-IT"/>
        </w:rPr>
        <w:tab/>
        <w:t xml:space="preserve">If the value of e is in the range of 0 to 127, exclusive, x is set equal to </w:t>
      </w:r>
      <w:proofErr w:type="gramStart"/>
      <w:r w:rsidRPr="00E5104C">
        <w:rPr>
          <w:lang w:val="en-CA" w:eastAsia="it-IT"/>
        </w:rPr>
        <w:t>(</w:t>
      </w:r>
      <w:r w:rsidRPr="00E5104C">
        <w:rPr>
          <w:rFonts w:eastAsia="Malgun Gothic"/>
          <w:lang w:val="en-CA" w:eastAsia="zh-CN"/>
        </w:rPr>
        <w:t> −</w:t>
      </w:r>
      <w:proofErr w:type="gramEnd"/>
      <w:r w:rsidRPr="00E5104C">
        <w:rPr>
          <w:rFonts w:eastAsia="Malgun Gothic"/>
          <w:lang w:val="en-CA" w:eastAsia="zh-CN"/>
        </w:rPr>
        <w:t> </w:t>
      </w:r>
      <w:r w:rsidRPr="00E5104C">
        <w:rPr>
          <w:lang w:val="en-CA" w:eastAsia="it-IT"/>
        </w:rPr>
        <w:t>1)</w:t>
      </w:r>
      <w:r w:rsidRPr="00E5104C">
        <w:rPr>
          <w:vertAlign w:val="superscript"/>
          <w:lang w:val="en-CA" w:eastAsia="it-IT"/>
        </w:rPr>
        <w:t>s</w:t>
      </w:r>
      <w:r w:rsidRPr="00E5104C">
        <w:rPr>
          <w:lang w:val="en-CA" w:eastAsia="it-IT"/>
        </w:rPr>
        <w:t xml:space="preserve"> * 2</w:t>
      </w:r>
      <w:r w:rsidRPr="00E5104C">
        <w:rPr>
          <w:vertAlign w:val="superscript"/>
          <w:lang w:val="en-CA" w:eastAsia="it-IT"/>
        </w:rPr>
        <w:t xml:space="preserve">( e − 31 ) </w:t>
      </w:r>
      <w:r w:rsidRPr="00E5104C">
        <w:rPr>
          <w:lang w:val="en-CA" w:eastAsia="it-IT"/>
        </w:rPr>
        <w:t xml:space="preserve">* ( 1 + n </w:t>
      </w:r>
      <w:bookmarkStart w:id="142" w:name="_Hlk152695147"/>
      <w:r w:rsidRPr="00E5104C">
        <w:rPr>
          <w:lang w:val="en-CA" w:eastAsia="it-IT"/>
        </w:rPr>
        <w:t>÷</w:t>
      </w:r>
      <w:bookmarkEnd w:id="142"/>
      <w:r w:rsidRPr="00E5104C">
        <w:rPr>
          <w:lang w:val="en-CA" w:eastAsia="it-IT"/>
        </w:rPr>
        <w:t xml:space="preserve"> 2</w:t>
      </w:r>
      <w:r w:rsidRPr="00E5104C">
        <w:rPr>
          <w:vertAlign w:val="superscript"/>
          <w:lang w:val="en-CA" w:eastAsia="it-IT"/>
        </w:rPr>
        <w:t>v</w:t>
      </w:r>
      <w:r w:rsidRPr="00E5104C">
        <w:rPr>
          <w:lang w:val="en-CA" w:eastAsia="it-IT"/>
        </w:rPr>
        <w:t xml:space="preserve"> ).</w:t>
      </w:r>
    </w:p>
    <w:p w14:paraId="37D9041E" w14:textId="77777777" w:rsidR="00C462D1" w:rsidRPr="00E5104C" w:rsidRDefault="00C462D1" w:rsidP="00C462D1">
      <w:pPr>
        <w:widowControl w:val="0"/>
        <w:rPr>
          <w:lang w:val="en-CA" w:eastAsia="it-IT"/>
        </w:rPr>
      </w:pPr>
      <w:r w:rsidRPr="00E5104C">
        <w:rPr>
          <w:lang w:val="en-CA" w:eastAsia="it-IT"/>
        </w:rPr>
        <w:t>–</w:t>
      </w:r>
      <w:r w:rsidRPr="00E5104C">
        <w:rPr>
          <w:lang w:val="en-CA" w:eastAsia="it-IT"/>
        </w:rPr>
        <w:tab/>
        <w:t xml:space="preserve">Otherwise (e is equal to 0), x is set equal to </w:t>
      </w:r>
      <w:proofErr w:type="gramStart"/>
      <w:r w:rsidRPr="00E5104C">
        <w:rPr>
          <w:lang w:val="en-CA" w:eastAsia="it-IT"/>
        </w:rPr>
        <w:t>(</w:t>
      </w:r>
      <w:r w:rsidRPr="00E5104C">
        <w:rPr>
          <w:rFonts w:eastAsia="Malgun Gothic"/>
          <w:lang w:val="en-CA" w:eastAsia="zh-CN"/>
        </w:rPr>
        <w:t> −</w:t>
      </w:r>
      <w:proofErr w:type="gramEnd"/>
      <w:r w:rsidRPr="00E5104C">
        <w:rPr>
          <w:rFonts w:eastAsia="Malgun Gothic"/>
          <w:lang w:val="en-CA" w:eastAsia="zh-CN"/>
        </w:rPr>
        <w:t> </w:t>
      </w:r>
      <w:r w:rsidRPr="00E5104C">
        <w:rPr>
          <w:lang w:val="en-CA" w:eastAsia="it-IT"/>
        </w:rPr>
        <w:t>1)</w:t>
      </w:r>
      <w:r w:rsidRPr="00E5104C">
        <w:rPr>
          <w:vertAlign w:val="superscript"/>
          <w:lang w:val="en-CA" w:eastAsia="it-IT"/>
        </w:rPr>
        <w:t>s</w:t>
      </w:r>
      <w:r w:rsidRPr="00E5104C">
        <w:rPr>
          <w:lang w:val="en-CA" w:eastAsia="it-IT"/>
        </w:rPr>
        <w:t xml:space="preserve"> * 2</w:t>
      </w:r>
      <w:r w:rsidRPr="00E5104C">
        <w:rPr>
          <w:vertAlign w:val="superscript"/>
          <w:lang w:val="en-CA" w:eastAsia="it-IT"/>
        </w:rPr>
        <w:t>−( 30 + v )</w:t>
      </w:r>
      <w:r w:rsidRPr="00E5104C">
        <w:rPr>
          <w:lang w:val="en-CA" w:eastAsia="it-IT"/>
        </w:rPr>
        <w:t xml:space="preserve"> * n.</w:t>
      </w:r>
    </w:p>
    <w:p w14:paraId="1B7FD788" w14:textId="77777777" w:rsidR="00C462D1" w:rsidRPr="00E5104C" w:rsidRDefault="00C462D1" w:rsidP="00C462D1">
      <w:pPr>
        <w:ind w:left="270"/>
        <w:rPr>
          <w:sz w:val="18"/>
          <w:szCs w:val="18"/>
          <w:lang w:val="en-CA" w:eastAsia="it-IT"/>
        </w:rPr>
      </w:pPr>
      <w:r w:rsidRPr="00E5104C">
        <w:rPr>
          <w:rFonts w:eastAsia="Malgun Gothic"/>
          <w:sz w:val="18"/>
          <w:szCs w:val="18"/>
          <w:lang w:val="en-CA" w:eastAsia="de-DE"/>
        </w:rPr>
        <w:t>NOTE</w:t>
      </w:r>
      <w:r w:rsidRPr="00E5104C">
        <w:rPr>
          <w:noProof/>
          <w:szCs w:val="18"/>
          <w:lang w:val="en-CA"/>
        </w:rPr>
        <w:t> </w:t>
      </w:r>
      <w:r w:rsidRPr="00E5104C">
        <w:rPr>
          <w:rFonts w:eastAsia="Malgun Gothic"/>
          <w:sz w:val="18"/>
          <w:szCs w:val="18"/>
          <w:lang w:val="en-CA" w:eastAsia="de-DE"/>
        </w:rPr>
        <w:t>2</w:t>
      </w:r>
      <w:r w:rsidRPr="00E5104C">
        <w:rPr>
          <w:noProof/>
          <w:szCs w:val="18"/>
          <w:lang w:val="en-CA"/>
        </w:rPr>
        <w:t> – </w:t>
      </w:r>
      <w:r w:rsidRPr="00E5104C">
        <w:rPr>
          <w:sz w:val="18"/>
          <w:szCs w:val="18"/>
          <w:lang w:val="en-CA" w:eastAsia="it-IT"/>
        </w:rPr>
        <w:t xml:space="preserve">The above specification is </w:t>
      </w:r>
      <w:proofErr w:type="gramStart"/>
      <w:r w:rsidRPr="00E5104C">
        <w:rPr>
          <w:sz w:val="18"/>
          <w:szCs w:val="18"/>
          <w:lang w:val="en-CA" w:eastAsia="it-IT"/>
        </w:rPr>
        <w:t>similar to</w:t>
      </w:r>
      <w:proofErr w:type="gramEnd"/>
      <w:r w:rsidRPr="00E5104C">
        <w:rPr>
          <w:sz w:val="18"/>
          <w:szCs w:val="18"/>
          <w:lang w:val="en-CA" w:eastAsia="it-IT"/>
        </w:rPr>
        <w:t xml:space="preserve"> that found in IEC 60559:1989.</w:t>
      </w:r>
    </w:p>
    <w:p w14:paraId="127C2DB6" w14:textId="77777777" w:rsidR="00C462D1" w:rsidRPr="00E5104C" w:rsidRDefault="00C462D1" w:rsidP="00C462D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Malgun Gothic"/>
          <w:b/>
          <w:bCs/>
          <w:lang w:val="en-CA"/>
        </w:rPr>
      </w:pPr>
      <w:r w:rsidRPr="00E5104C">
        <w:rPr>
          <w:rFonts w:eastAsia="Malgun Gothic"/>
          <w:b/>
          <w:bCs/>
          <w:lang w:val="en-CA"/>
        </w:rPr>
        <w:t xml:space="preserve">Table xx – </w:t>
      </w:r>
      <w:r w:rsidRPr="00E5104C">
        <w:rPr>
          <w:rFonts w:eastAsia="Malgun Gothic"/>
          <w:b/>
          <w:bCs/>
          <w:lang w:val="en-CA" w:eastAsia="zh-CN"/>
        </w:rPr>
        <w:t>Association between depth parameter variables and syntax elements</w:t>
      </w:r>
    </w:p>
    <w:tbl>
      <w:tblPr>
        <w:tblW w:w="3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1310"/>
        <w:gridCol w:w="1269"/>
        <w:gridCol w:w="1607"/>
        <w:gridCol w:w="1524"/>
      </w:tblGrid>
      <w:tr w:rsidR="00C462D1" w:rsidRPr="00E5104C" w14:paraId="67EB90D6" w14:textId="77777777" w:rsidTr="00281655">
        <w:trPr>
          <w:jc w:val="center"/>
        </w:trPr>
        <w:tc>
          <w:tcPr>
            <w:tcW w:w="877" w:type="pct"/>
          </w:tcPr>
          <w:p w14:paraId="40F26686"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s>
              <w:spacing w:before="80" w:after="80"/>
              <w:jc w:val="center"/>
              <w:rPr>
                <w:b/>
                <w:noProof/>
                <w:lang w:val="en-CA" w:eastAsia="zh-CN"/>
              </w:rPr>
            </w:pPr>
            <w:r w:rsidRPr="00E5104C">
              <w:rPr>
                <w:b/>
                <w:noProof/>
                <w:lang w:val="en-CA" w:eastAsia="zh-CN"/>
              </w:rPr>
              <w:t>x</w:t>
            </w:r>
          </w:p>
        </w:tc>
        <w:tc>
          <w:tcPr>
            <w:tcW w:w="946" w:type="pct"/>
          </w:tcPr>
          <w:p w14:paraId="2E54007E"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s>
              <w:spacing w:before="80" w:after="80"/>
              <w:jc w:val="center"/>
              <w:rPr>
                <w:b/>
                <w:noProof/>
                <w:lang w:val="en-CA" w:eastAsia="zh-CN"/>
              </w:rPr>
            </w:pPr>
            <w:r w:rsidRPr="00E5104C">
              <w:rPr>
                <w:b/>
                <w:noProof/>
                <w:lang w:val="en-CA" w:eastAsia="zh-CN"/>
              </w:rPr>
              <w:t>s</w:t>
            </w:r>
          </w:p>
        </w:tc>
        <w:tc>
          <w:tcPr>
            <w:tcW w:w="916" w:type="pct"/>
          </w:tcPr>
          <w:p w14:paraId="67A3A522"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s>
              <w:spacing w:before="80" w:after="80"/>
              <w:jc w:val="center"/>
              <w:rPr>
                <w:b/>
                <w:noProof/>
                <w:lang w:val="en-CA" w:eastAsia="zh-CN"/>
              </w:rPr>
            </w:pPr>
            <w:r w:rsidRPr="00E5104C">
              <w:rPr>
                <w:b/>
                <w:noProof/>
                <w:lang w:val="en-CA" w:eastAsia="zh-CN"/>
              </w:rPr>
              <w:t>e</w:t>
            </w:r>
          </w:p>
        </w:tc>
        <w:tc>
          <w:tcPr>
            <w:tcW w:w="1160" w:type="pct"/>
          </w:tcPr>
          <w:p w14:paraId="0C02EE82"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s>
              <w:spacing w:before="80" w:after="80"/>
              <w:jc w:val="center"/>
              <w:rPr>
                <w:b/>
                <w:noProof/>
                <w:lang w:val="en-CA" w:eastAsia="zh-CN"/>
              </w:rPr>
            </w:pPr>
            <w:r w:rsidRPr="00E5104C">
              <w:rPr>
                <w:b/>
                <w:noProof/>
                <w:lang w:val="en-CA" w:eastAsia="zh-CN"/>
              </w:rPr>
              <w:t>n</w:t>
            </w:r>
          </w:p>
        </w:tc>
        <w:tc>
          <w:tcPr>
            <w:tcW w:w="1100" w:type="pct"/>
          </w:tcPr>
          <w:p w14:paraId="6784ACF1" w14:textId="77777777" w:rsidR="00C462D1" w:rsidRPr="00E5104C" w:rsidRDefault="00C462D1" w:rsidP="002816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567"/>
                <w:tab w:val="left" w:pos="794"/>
                <w:tab w:val="left" w:pos="851"/>
                <w:tab w:val="left" w:pos="1134"/>
                <w:tab w:val="left" w:pos="1191"/>
                <w:tab w:val="left" w:pos="1588"/>
                <w:tab w:val="left" w:pos="1701"/>
                <w:tab w:val="left" w:pos="1985"/>
                <w:tab w:val="left" w:pos="2268"/>
                <w:tab w:val="left" w:pos="2552"/>
                <w:tab w:val="left" w:pos="2835"/>
                <w:tab w:val="left" w:pos="3119"/>
                <w:tab w:val="left" w:pos="3402"/>
                <w:tab w:val="left" w:pos="3686"/>
              </w:tabs>
              <w:spacing w:before="80" w:after="80"/>
              <w:jc w:val="center"/>
              <w:rPr>
                <w:b/>
                <w:noProof/>
                <w:lang w:val="en-CA" w:eastAsia="zh-CN"/>
              </w:rPr>
            </w:pPr>
            <w:r w:rsidRPr="00E5104C">
              <w:rPr>
                <w:b/>
                <w:noProof/>
                <w:lang w:val="en-CA" w:eastAsia="zh-CN"/>
              </w:rPr>
              <w:t>v</w:t>
            </w:r>
          </w:p>
        </w:tc>
      </w:tr>
      <w:tr w:rsidR="00C462D1" w:rsidRPr="00E5104C" w14:paraId="356189B7" w14:textId="77777777" w:rsidTr="00281655">
        <w:trPr>
          <w:jc w:val="center"/>
        </w:trPr>
        <w:tc>
          <w:tcPr>
            <w:tcW w:w="877" w:type="pct"/>
          </w:tcPr>
          <w:p w14:paraId="5320422D"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ZNear</w:t>
            </w:r>
            <w:proofErr w:type="spellEnd"/>
          </w:p>
        </w:tc>
        <w:tc>
          <w:tcPr>
            <w:tcW w:w="946" w:type="pct"/>
          </w:tcPr>
          <w:p w14:paraId="1797896C"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ZNearSign</w:t>
            </w:r>
            <w:proofErr w:type="spellEnd"/>
          </w:p>
        </w:tc>
        <w:tc>
          <w:tcPr>
            <w:tcW w:w="916" w:type="pct"/>
          </w:tcPr>
          <w:p w14:paraId="2B7FBC3E"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ZNearExp</w:t>
            </w:r>
            <w:proofErr w:type="spellEnd"/>
          </w:p>
        </w:tc>
        <w:tc>
          <w:tcPr>
            <w:tcW w:w="1160" w:type="pct"/>
          </w:tcPr>
          <w:p w14:paraId="5E655F5A"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ZNearMantissa</w:t>
            </w:r>
            <w:proofErr w:type="spellEnd"/>
          </w:p>
        </w:tc>
        <w:tc>
          <w:tcPr>
            <w:tcW w:w="1100" w:type="pct"/>
          </w:tcPr>
          <w:p w14:paraId="7207EED0"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ZNearManLen</w:t>
            </w:r>
            <w:proofErr w:type="spellEnd"/>
          </w:p>
        </w:tc>
      </w:tr>
      <w:tr w:rsidR="00C462D1" w:rsidRPr="00E5104C" w14:paraId="32FF4906" w14:textId="77777777" w:rsidTr="00281655">
        <w:trPr>
          <w:jc w:val="center"/>
        </w:trPr>
        <w:tc>
          <w:tcPr>
            <w:tcW w:w="877" w:type="pct"/>
          </w:tcPr>
          <w:p w14:paraId="79ECF789"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ZFar</w:t>
            </w:r>
            <w:proofErr w:type="spellEnd"/>
          </w:p>
        </w:tc>
        <w:tc>
          <w:tcPr>
            <w:tcW w:w="946" w:type="pct"/>
          </w:tcPr>
          <w:p w14:paraId="12E13C9B"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ZFarSign</w:t>
            </w:r>
            <w:proofErr w:type="spellEnd"/>
          </w:p>
        </w:tc>
        <w:tc>
          <w:tcPr>
            <w:tcW w:w="916" w:type="pct"/>
          </w:tcPr>
          <w:p w14:paraId="65DEC745"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ZFarExp</w:t>
            </w:r>
            <w:proofErr w:type="spellEnd"/>
          </w:p>
        </w:tc>
        <w:tc>
          <w:tcPr>
            <w:tcW w:w="1160" w:type="pct"/>
          </w:tcPr>
          <w:p w14:paraId="2E8F8E6A"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ZFarMantissa</w:t>
            </w:r>
            <w:proofErr w:type="spellEnd"/>
          </w:p>
        </w:tc>
        <w:tc>
          <w:tcPr>
            <w:tcW w:w="1100" w:type="pct"/>
          </w:tcPr>
          <w:p w14:paraId="54574502"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ZFarManLen</w:t>
            </w:r>
            <w:proofErr w:type="spellEnd"/>
          </w:p>
        </w:tc>
      </w:tr>
      <w:tr w:rsidR="00C462D1" w:rsidRPr="00E5104C" w14:paraId="62639348" w14:textId="77777777" w:rsidTr="00281655">
        <w:trPr>
          <w:jc w:val="center"/>
        </w:trPr>
        <w:tc>
          <w:tcPr>
            <w:tcW w:w="877" w:type="pct"/>
          </w:tcPr>
          <w:p w14:paraId="06A14938"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gramStart"/>
            <w:r w:rsidRPr="00E5104C">
              <w:rPr>
                <w:lang w:val="en-CA" w:eastAsia="it-IT"/>
              </w:rPr>
              <w:t>Z[</w:t>
            </w:r>
            <w:proofErr w:type="gramEnd"/>
            <w:r w:rsidRPr="00E5104C">
              <w:rPr>
                <w:lang w:val="en-CA" w:eastAsia="it-IT"/>
              </w:rPr>
              <w:t> </w:t>
            </w:r>
            <w:proofErr w:type="spellStart"/>
            <w:r w:rsidRPr="00E5104C">
              <w:rPr>
                <w:lang w:val="en-CA" w:eastAsia="it-IT"/>
              </w:rPr>
              <w:t>i</w:t>
            </w:r>
            <w:proofErr w:type="spellEnd"/>
            <w:r w:rsidRPr="00E5104C">
              <w:rPr>
                <w:lang w:val="en-CA" w:eastAsia="it-IT"/>
              </w:rPr>
              <w:t> ]</w:t>
            </w:r>
          </w:p>
        </w:tc>
        <w:tc>
          <w:tcPr>
            <w:tcW w:w="946" w:type="pct"/>
          </w:tcPr>
          <w:p w14:paraId="74829B3E"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proofErr w:type="gramStart"/>
            <w:r w:rsidRPr="00E5104C">
              <w:rPr>
                <w:lang w:val="en-CA" w:eastAsia="it-IT"/>
              </w:rPr>
              <w:t>ZSign</w:t>
            </w:r>
            <w:proofErr w:type="spellEnd"/>
            <w:r w:rsidRPr="00E5104C">
              <w:rPr>
                <w:lang w:val="en-CA" w:eastAsia="it-IT"/>
              </w:rPr>
              <w:t>[</w:t>
            </w:r>
            <w:proofErr w:type="gramEnd"/>
            <w:r w:rsidRPr="00E5104C">
              <w:rPr>
                <w:lang w:val="en-CA" w:eastAsia="it-IT"/>
              </w:rPr>
              <w:t> </w:t>
            </w:r>
            <w:proofErr w:type="spellStart"/>
            <w:r w:rsidRPr="00E5104C">
              <w:rPr>
                <w:lang w:val="en-CA" w:eastAsia="it-IT"/>
              </w:rPr>
              <w:t>i</w:t>
            </w:r>
            <w:proofErr w:type="spellEnd"/>
            <w:r w:rsidRPr="00E5104C">
              <w:rPr>
                <w:lang w:val="en-CA" w:eastAsia="it-IT"/>
              </w:rPr>
              <w:t> ]</w:t>
            </w:r>
          </w:p>
        </w:tc>
        <w:tc>
          <w:tcPr>
            <w:tcW w:w="916" w:type="pct"/>
          </w:tcPr>
          <w:p w14:paraId="518A98AD"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ZExp</w:t>
            </w:r>
            <w:proofErr w:type="spellEnd"/>
          </w:p>
        </w:tc>
        <w:tc>
          <w:tcPr>
            <w:tcW w:w="1160" w:type="pct"/>
          </w:tcPr>
          <w:p w14:paraId="4D100821"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ZMantissa</w:t>
            </w:r>
            <w:proofErr w:type="spellEnd"/>
          </w:p>
        </w:tc>
        <w:tc>
          <w:tcPr>
            <w:tcW w:w="1100" w:type="pct"/>
          </w:tcPr>
          <w:p w14:paraId="7B14A750" w14:textId="77777777" w:rsidR="00C462D1" w:rsidRPr="00E5104C" w:rsidRDefault="00C462D1" w:rsidP="002816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line="190" w:lineRule="exact"/>
              <w:jc w:val="center"/>
              <w:rPr>
                <w:lang w:val="en-CA" w:eastAsia="it-IT"/>
              </w:rPr>
            </w:pPr>
            <w:proofErr w:type="spellStart"/>
            <w:r w:rsidRPr="00E5104C">
              <w:rPr>
                <w:lang w:val="en-CA" w:eastAsia="it-IT"/>
              </w:rPr>
              <w:t>ZManLen</w:t>
            </w:r>
            <w:proofErr w:type="spellEnd"/>
          </w:p>
        </w:tc>
      </w:tr>
    </w:tbl>
    <w:p w14:paraId="21162EAA" w14:textId="77777777" w:rsidR="00C462D1" w:rsidRPr="00E5104C" w:rsidRDefault="00C462D1" w:rsidP="00C462D1">
      <w:pPr>
        <w:ind w:left="270"/>
        <w:rPr>
          <w:b/>
          <w:bCs/>
          <w:sz w:val="18"/>
          <w:szCs w:val="18"/>
          <w:lang w:val="en-CA" w:eastAsia="it-IT"/>
        </w:rPr>
      </w:pPr>
      <w:r w:rsidRPr="00E5104C">
        <w:rPr>
          <w:rFonts w:eastAsia="Malgun Gothic"/>
          <w:sz w:val="18"/>
          <w:szCs w:val="18"/>
          <w:lang w:val="en-CA" w:eastAsia="de-DE"/>
        </w:rPr>
        <w:t>NOTE</w:t>
      </w:r>
      <w:r w:rsidRPr="00E5104C">
        <w:rPr>
          <w:noProof/>
          <w:sz w:val="18"/>
          <w:szCs w:val="18"/>
          <w:lang w:val="en-CA"/>
        </w:rPr>
        <w:t> </w:t>
      </w:r>
      <w:r w:rsidRPr="00E5104C">
        <w:rPr>
          <w:rFonts w:eastAsia="Malgun Gothic"/>
          <w:sz w:val="18"/>
          <w:szCs w:val="18"/>
          <w:lang w:val="en-CA" w:eastAsia="de-DE"/>
        </w:rPr>
        <w:t>3</w:t>
      </w:r>
      <w:r w:rsidRPr="00E5104C">
        <w:rPr>
          <w:noProof/>
          <w:sz w:val="18"/>
          <w:szCs w:val="18"/>
          <w:lang w:val="en-CA"/>
        </w:rPr>
        <w:t> – </w:t>
      </w:r>
      <w:r w:rsidRPr="00E5104C">
        <w:rPr>
          <w:rFonts w:eastAsia="Malgun Gothic"/>
          <w:sz w:val="18"/>
          <w:szCs w:val="18"/>
          <w:lang w:val="en-CA" w:eastAsia="de-DE"/>
        </w:rPr>
        <w:t xml:space="preserve">In some applications, disparity is used instead of depth (the disparity value D and depth value Z relationship is D = 1 ÷ Z). </w:t>
      </w:r>
      <w:proofErr w:type="spellStart"/>
      <w:r w:rsidRPr="00E5104C">
        <w:rPr>
          <w:rFonts w:eastAsia="Malgun Gothic"/>
          <w:sz w:val="18"/>
          <w:szCs w:val="18"/>
          <w:lang w:val="en-CA" w:eastAsia="de-DE"/>
        </w:rPr>
        <w:t>Correspoding</w:t>
      </w:r>
      <w:proofErr w:type="spellEnd"/>
      <w:r w:rsidRPr="00E5104C">
        <w:rPr>
          <w:rFonts w:eastAsia="Malgun Gothic"/>
          <w:sz w:val="18"/>
          <w:szCs w:val="18"/>
          <w:lang w:val="en-CA" w:eastAsia="de-DE"/>
        </w:rPr>
        <w:t xml:space="preserve"> to Equation (xx), the disparity value for the </w:t>
      </w:r>
      <w:proofErr w:type="spellStart"/>
      <w:r w:rsidRPr="00E5104C">
        <w:rPr>
          <w:rFonts w:eastAsia="Malgun Gothic"/>
          <w:sz w:val="18"/>
          <w:szCs w:val="18"/>
          <w:lang w:val="en-CA" w:eastAsia="de-DE"/>
        </w:rPr>
        <w:t>i-th</w:t>
      </w:r>
      <w:proofErr w:type="spellEnd"/>
      <w:r w:rsidRPr="00E5104C">
        <w:rPr>
          <w:rFonts w:eastAsia="Malgun Gothic"/>
          <w:sz w:val="18"/>
          <w:szCs w:val="18"/>
          <w:lang w:val="en-CA" w:eastAsia="de-DE"/>
        </w:rPr>
        <w:t xml:space="preserve"> MPI layer is </w:t>
      </w:r>
      <w:proofErr w:type="gramStart"/>
      <w:r w:rsidRPr="00E5104C">
        <w:rPr>
          <w:rFonts w:eastAsia="Malgun Gothic"/>
          <w:sz w:val="18"/>
          <w:szCs w:val="18"/>
          <w:lang w:val="en-CA" w:eastAsia="de-DE"/>
        </w:rPr>
        <w:t>D</w:t>
      </w:r>
      <w:r w:rsidRPr="00E5104C">
        <w:rPr>
          <w:sz w:val="18"/>
          <w:szCs w:val="18"/>
          <w:lang w:val="en-CA" w:eastAsia="it-IT"/>
        </w:rPr>
        <w:t>[</w:t>
      </w:r>
      <w:proofErr w:type="gramEnd"/>
      <w:r w:rsidRPr="00E5104C">
        <w:rPr>
          <w:sz w:val="18"/>
          <w:szCs w:val="18"/>
          <w:lang w:val="en-CA" w:eastAsia="it-IT"/>
        </w:rPr>
        <w:t> </w:t>
      </w:r>
      <w:proofErr w:type="spellStart"/>
      <w:r w:rsidRPr="00E5104C">
        <w:rPr>
          <w:sz w:val="18"/>
          <w:szCs w:val="18"/>
          <w:lang w:val="en-CA" w:eastAsia="it-IT"/>
        </w:rPr>
        <w:t>i</w:t>
      </w:r>
      <w:proofErr w:type="spellEnd"/>
      <w:r w:rsidRPr="00E5104C">
        <w:rPr>
          <w:sz w:val="18"/>
          <w:szCs w:val="18"/>
          <w:lang w:val="en-CA" w:eastAsia="it-IT"/>
        </w:rPr>
        <w:t> ] = </w:t>
      </w:r>
      <w:proofErr w:type="spellStart"/>
      <w:r w:rsidRPr="00E5104C">
        <w:rPr>
          <w:sz w:val="18"/>
          <w:szCs w:val="18"/>
          <w:lang w:val="en-CA" w:eastAsia="it-IT"/>
        </w:rPr>
        <w:t>i</w:t>
      </w:r>
      <w:proofErr w:type="spellEnd"/>
      <w:r w:rsidRPr="00E5104C">
        <w:rPr>
          <w:sz w:val="18"/>
          <w:szCs w:val="18"/>
          <w:lang w:val="en-CA" w:eastAsia="it-IT"/>
        </w:rPr>
        <w:t> * ( </w:t>
      </w:r>
      <w:proofErr w:type="spellStart"/>
      <w:r w:rsidRPr="00E5104C">
        <w:rPr>
          <w:sz w:val="18"/>
          <w:szCs w:val="18"/>
          <w:lang w:val="en-CA" w:eastAsia="it-IT"/>
        </w:rPr>
        <w:t>DFar</w:t>
      </w:r>
      <w:proofErr w:type="spellEnd"/>
      <w:r w:rsidRPr="00E5104C">
        <w:rPr>
          <w:rFonts w:eastAsia="Malgun Gothic"/>
          <w:sz w:val="18"/>
          <w:szCs w:val="18"/>
          <w:lang w:val="en-CA" w:eastAsia="zh-CN"/>
        </w:rPr>
        <w:t xml:space="preserve"> − Dnear ) ÷ (mpi_num_layers_minus1 ) + DNear. </w:t>
      </w:r>
    </w:p>
    <w:p w14:paraId="6B08ECBF" w14:textId="77777777" w:rsidR="00C462D1" w:rsidRPr="00E5104C" w:rsidRDefault="00C462D1" w:rsidP="00C462D1">
      <w:pPr>
        <w:rPr>
          <w:lang w:val="en-CA" w:eastAsia="it-IT"/>
        </w:rPr>
      </w:pPr>
      <w:proofErr w:type="spellStart"/>
      <w:r w:rsidRPr="00E5104C">
        <w:rPr>
          <w:b/>
          <w:bCs/>
          <w:lang w:val="en-CA" w:eastAsia="it-IT"/>
        </w:rPr>
        <w:t>mpii_texture_opacity_interleave_flag</w:t>
      </w:r>
      <w:proofErr w:type="spellEnd"/>
      <w:r w:rsidRPr="00E5104C">
        <w:rPr>
          <w:b/>
          <w:bCs/>
          <w:lang w:val="en-CA" w:eastAsia="it-IT"/>
        </w:rPr>
        <w:t xml:space="preserve"> </w:t>
      </w:r>
      <w:r w:rsidRPr="00E5104C">
        <w:rPr>
          <w:lang w:val="en-CA" w:eastAsia="it-IT"/>
        </w:rPr>
        <w:t xml:space="preserve">equal to 1 indicates decoded output pictures correspond to temporally interleaved texture and opacity constituent pictures in output order as illustrated in Figure XX. </w:t>
      </w:r>
      <w:proofErr w:type="spellStart"/>
      <w:r w:rsidRPr="00E5104C">
        <w:rPr>
          <w:lang w:val="en-CA" w:eastAsia="it-IT"/>
        </w:rPr>
        <w:lastRenderedPageBreak/>
        <w:t>mpii_texture_opacity_interleave_flag</w:t>
      </w:r>
      <w:proofErr w:type="spellEnd"/>
      <w:r w:rsidRPr="00E5104C">
        <w:rPr>
          <w:lang w:val="en-CA" w:eastAsia="it-IT"/>
        </w:rPr>
        <w:t xml:space="preserve"> equal to 0 indicates decoded output pictures correspond to spatially packed texture and opacity constituent pictures as illustrated in Figures XX and XX.</w:t>
      </w:r>
    </w:p>
    <w:p w14:paraId="506F560B" w14:textId="77777777" w:rsidR="00C462D1" w:rsidRPr="00E5104C" w:rsidRDefault="00C462D1" w:rsidP="00C462D1">
      <w:pPr>
        <w:rPr>
          <w:lang w:val="en-CA" w:eastAsia="it-IT"/>
        </w:rPr>
      </w:pPr>
      <w:proofErr w:type="spellStart"/>
      <w:r w:rsidRPr="00E5104C">
        <w:rPr>
          <w:b/>
          <w:bCs/>
          <w:lang w:val="en-CA" w:eastAsia="it-IT"/>
        </w:rPr>
        <w:t>mpii_texture_opacity_arrangement_flag</w:t>
      </w:r>
      <w:proofErr w:type="spellEnd"/>
      <w:r w:rsidRPr="00E5104C">
        <w:rPr>
          <w:b/>
          <w:bCs/>
          <w:lang w:val="en-CA" w:eastAsia="it-IT"/>
        </w:rPr>
        <w:t xml:space="preserve"> </w:t>
      </w:r>
      <w:r w:rsidRPr="00E5104C">
        <w:rPr>
          <w:lang w:val="en-CA" w:eastAsia="it-IT"/>
        </w:rPr>
        <w:t xml:space="preserve">equal to 0 indicates decoded output pictures represent texture and opacity constituent pictures in a top-bottom packing arrangement as illustrated in Figure XX. </w:t>
      </w:r>
      <w:proofErr w:type="spellStart"/>
      <w:r w:rsidRPr="00E5104C">
        <w:rPr>
          <w:lang w:val="en-CA" w:eastAsia="it-IT"/>
        </w:rPr>
        <w:t>mpii_texture_opacity_arrangement_flag</w:t>
      </w:r>
      <w:proofErr w:type="spellEnd"/>
      <w:r w:rsidRPr="00E5104C">
        <w:rPr>
          <w:b/>
          <w:bCs/>
          <w:lang w:val="en-CA" w:eastAsia="it-IT"/>
        </w:rPr>
        <w:t xml:space="preserve"> </w:t>
      </w:r>
      <w:r w:rsidRPr="00E5104C">
        <w:rPr>
          <w:lang w:val="en-CA" w:eastAsia="it-IT"/>
        </w:rPr>
        <w:t>equal to 1 indicates decoded output pictures represent texture and opacity constituent pictures in a side-by-side packing arrangement as illustrated in Figure XX.</w:t>
      </w:r>
    </w:p>
    <w:p w14:paraId="5A44CB2C" w14:textId="77777777" w:rsidR="00C462D1" w:rsidRPr="00E5104C" w:rsidRDefault="00C462D1" w:rsidP="00C462D1">
      <w:pPr>
        <w:rPr>
          <w:bCs/>
          <w:lang w:val="en-CA"/>
        </w:rPr>
      </w:pPr>
      <w:r w:rsidRPr="00E5104C">
        <w:rPr>
          <w:lang w:val="en-CA"/>
        </w:rPr>
        <w:t xml:space="preserve">For each specified picture packing arrangement scheme, there are two constituent pictures that are referred to as picture 0 and picture 1. When </w:t>
      </w:r>
      <w:proofErr w:type="spellStart"/>
      <w:r w:rsidRPr="00E5104C">
        <w:rPr>
          <w:lang w:val="en-CA"/>
        </w:rPr>
        <w:t>mpii_texture_opacity_interleave_flag</w:t>
      </w:r>
      <w:proofErr w:type="spellEnd"/>
      <w:r w:rsidRPr="00E5104C">
        <w:rPr>
          <w:lang w:val="en-CA"/>
        </w:rPr>
        <w:t xml:space="preserve"> is equal to 0, the constituent picture associated with the upper-left sample of the decoded picture </w:t>
      </w:r>
      <w:proofErr w:type="gramStart"/>
      <w:r w:rsidRPr="00E5104C">
        <w:rPr>
          <w:lang w:val="en-CA"/>
        </w:rPr>
        <w:t>is considered to be</w:t>
      </w:r>
      <w:proofErr w:type="gramEnd"/>
      <w:r w:rsidRPr="00E5104C">
        <w:rPr>
          <w:lang w:val="en-CA"/>
        </w:rPr>
        <w:t xml:space="preserve"> constituent picture 0 and the other constituent picture is considered to be constituent picture 1. When </w:t>
      </w:r>
      <w:proofErr w:type="spellStart"/>
      <w:r w:rsidRPr="00E5104C">
        <w:rPr>
          <w:lang w:val="en-CA"/>
        </w:rPr>
        <w:t>mpii_texture_opacity_interleave_flag</w:t>
      </w:r>
      <w:proofErr w:type="spellEnd"/>
      <w:r w:rsidRPr="00E5104C">
        <w:rPr>
          <w:lang w:val="en-CA"/>
        </w:rPr>
        <w:t xml:space="preserve"> is equal to 1, the first decoded picture in the current CLVS is constituent picture 0 and the next decoded picture in output order is constituent picture 1 </w:t>
      </w:r>
      <w:r w:rsidRPr="00E5104C">
        <w:rPr>
          <w:bCs/>
          <w:lang w:val="en-CA"/>
        </w:rPr>
        <w:t xml:space="preserve">and the display time of the constituent picture 0 should be delayed </w:t>
      </w:r>
      <w:proofErr w:type="gramStart"/>
      <w:r w:rsidRPr="00E5104C">
        <w:rPr>
          <w:bCs/>
          <w:lang w:val="en-CA"/>
        </w:rPr>
        <w:t>to coincide</w:t>
      </w:r>
      <w:proofErr w:type="gramEnd"/>
      <w:r w:rsidRPr="00E5104C">
        <w:rPr>
          <w:bCs/>
          <w:lang w:val="en-CA"/>
        </w:rPr>
        <w:t xml:space="preserve"> with the display time of constituent picture 1. The two constituent pictures form the spatially packed texture and opacity picture of a MPI, with picture 0 being associated with the spatially packed texture picture and picture 1 being associated with the spatially packed opacity picture.</w:t>
      </w:r>
    </w:p>
    <w:p w14:paraId="1C333566" w14:textId="77777777" w:rsidR="00C462D1" w:rsidRPr="00E5104C" w:rsidRDefault="00C462D1" w:rsidP="00C462D1">
      <w:pPr>
        <w:rPr>
          <w:rFonts w:eastAsia="Malgun Gothic"/>
          <w:lang w:val="en-CA" w:eastAsia="de-DE"/>
        </w:rPr>
      </w:pPr>
      <w:r w:rsidRPr="00E5104C">
        <w:rPr>
          <w:b/>
          <w:bCs/>
          <w:lang w:val="en-CA" w:eastAsia="it-IT"/>
        </w:rPr>
        <w:t xml:space="preserve">mpii_picture_num_layers_in_height_minus1 </w:t>
      </w:r>
      <w:r w:rsidRPr="00E5104C">
        <w:rPr>
          <w:lang w:val="en-CA" w:eastAsia="it-IT"/>
        </w:rPr>
        <w:t xml:space="preserve">plus 1 specifies the number of spatially packed layers in height for picture 0 and picture 1. </w:t>
      </w:r>
      <w:r w:rsidRPr="00E5104C">
        <w:rPr>
          <w:rFonts w:eastAsia="Malgun Gothic"/>
          <w:lang w:val="en-CA" w:eastAsia="de-DE"/>
        </w:rPr>
        <w:t xml:space="preserve">The variable </w:t>
      </w:r>
      <w:proofErr w:type="spellStart"/>
      <w:r w:rsidRPr="00E5104C">
        <w:rPr>
          <w:rFonts w:eastAsia="Malgun Gothic"/>
          <w:lang w:val="en-CA" w:eastAsia="de-DE"/>
        </w:rPr>
        <w:t>hLayers</w:t>
      </w:r>
      <w:proofErr w:type="spellEnd"/>
      <w:r w:rsidRPr="00E5104C">
        <w:rPr>
          <w:rFonts w:eastAsia="Malgun Gothic"/>
          <w:lang w:val="en-CA" w:eastAsia="de-DE"/>
        </w:rPr>
        <w:t xml:space="preserve"> is set equal to mpii_picture_num_layers_in_height_minus1 </w:t>
      </w:r>
      <w:r w:rsidRPr="00E5104C">
        <w:rPr>
          <w:lang w:val="en-CA" w:eastAsia="it-IT"/>
        </w:rPr>
        <w:t>+</w:t>
      </w:r>
      <w:r w:rsidRPr="00E5104C">
        <w:rPr>
          <w:rFonts w:eastAsia="Malgun Gothic"/>
          <w:lang w:val="en-CA" w:eastAsia="de-DE"/>
        </w:rPr>
        <w:t xml:space="preserve"> 1 and the variable </w:t>
      </w:r>
      <w:proofErr w:type="spellStart"/>
      <w:r w:rsidRPr="00E5104C">
        <w:rPr>
          <w:rFonts w:eastAsia="Malgun Gothic"/>
          <w:lang w:val="en-CA" w:eastAsia="de-DE"/>
        </w:rPr>
        <w:t>wLayers</w:t>
      </w:r>
      <w:proofErr w:type="spellEnd"/>
      <w:r w:rsidRPr="00E5104C">
        <w:rPr>
          <w:rFonts w:eastAsia="Malgun Gothic"/>
          <w:lang w:val="en-CA" w:eastAsia="de-DE"/>
        </w:rPr>
        <w:t xml:space="preserve"> is set equal to (mpii_num_layers_minus1 </w:t>
      </w:r>
      <w:r w:rsidRPr="00E5104C">
        <w:rPr>
          <w:lang w:val="en-CA" w:eastAsia="it-IT"/>
        </w:rPr>
        <w:t>+</w:t>
      </w:r>
      <w:r w:rsidRPr="00E5104C">
        <w:rPr>
          <w:rFonts w:eastAsia="Malgun Gothic"/>
          <w:lang w:val="en-CA" w:eastAsia="de-DE"/>
        </w:rPr>
        <w:t> 1)</w:t>
      </w:r>
      <w:r w:rsidRPr="00E5104C">
        <w:rPr>
          <w:lang w:val="en-CA"/>
        </w:rPr>
        <w:t> / </w:t>
      </w:r>
      <w:proofErr w:type="spellStart"/>
      <w:r w:rsidRPr="00E5104C">
        <w:rPr>
          <w:rFonts w:eastAsia="Malgun Gothic"/>
          <w:lang w:val="en-CA" w:eastAsia="de-DE"/>
        </w:rPr>
        <w:t>hLayers</w:t>
      </w:r>
      <w:proofErr w:type="spellEnd"/>
      <w:r w:rsidRPr="00E5104C">
        <w:rPr>
          <w:rFonts w:eastAsia="Malgun Gothic"/>
          <w:lang w:val="en-CA" w:eastAsia="de-DE"/>
        </w:rPr>
        <w:t>.</w:t>
      </w:r>
    </w:p>
    <w:p w14:paraId="7394386F" w14:textId="77777777" w:rsidR="00C462D1" w:rsidRPr="00E5104C" w:rsidRDefault="00C462D1" w:rsidP="00C462D1">
      <w:pPr>
        <w:widowControl w:val="0"/>
        <w:rPr>
          <w:rFonts w:eastAsia="Malgun Gothic"/>
          <w:lang w:val="en-CA" w:eastAsia="de-DE"/>
        </w:rPr>
      </w:pPr>
      <w:r w:rsidRPr="00E5104C">
        <w:rPr>
          <w:rFonts w:eastAsia="Malgun Gothic"/>
          <w:lang w:val="en-CA" w:eastAsia="de-DE"/>
        </w:rPr>
        <w:t xml:space="preserve">Let variable </w:t>
      </w:r>
      <w:proofErr w:type="spellStart"/>
      <w:r w:rsidRPr="00E5104C">
        <w:rPr>
          <w:rFonts w:eastAsia="Malgun Gothic"/>
          <w:lang w:val="en-CA" w:eastAsia="de-DE"/>
        </w:rPr>
        <w:t>fWidth</w:t>
      </w:r>
      <w:proofErr w:type="spellEnd"/>
      <w:r w:rsidRPr="00E5104C">
        <w:rPr>
          <w:rFonts w:eastAsia="Malgun Gothic"/>
          <w:lang w:val="en-CA" w:eastAsia="de-DE"/>
        </w:rPr>
        <w:t xml:space="preserve"> and </w:t>
      </w:r>
      <w:proofErr w:type="spellStart"/>
      <w:r w:rsidRPr="00E5104C">
        <w:rPr>
          <w:rFonts w:eastAsia="Malgun Gothic"/>
          <w:lang w:val="en-CA" w:eastAsia="de-DE"/>
        </w:rPr>
        <w:t>fHeight</w:t>
      </w:r>
      <w:proofErr w:type="spellEnd"/>
      <w:r w:rsidRPr="00E5104C">
        <w:rPr>
          <w:rFonts w:eastAsia="Malgun Gothic"/>
          <w:lang w:val="en-CA" w:eastAsia="de-DE"/>
        </w:rPr>
        <w:t xml:space="preserve"> specify the width and height of picture 0 and picture 1, respectively, and are derived as follows:</w:t>
      </w:r>
    </w:p>
    <w:p w14:paraId="1845E4E0" w14:textId="77777777" w:rsidR="00C462D1" w:rsidRPr="00E5104C" w:rsidRDefault="00C462D1" w:rsidP="00C462D1">
      <w:pPr>
        <w:widowControl w:val="0"/>
        <w:ind w:left="360"/>
        <w:rPr>
          <w:lang w:val="en-CA" w:eastAsia="it-IT"/>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If </w:t>
      </w:r>
      <w:proofErr w:type="spellStart"/>
      <w:r w:rsidRPr="00E5104C">
        <w:rPr>
          <w:lang w:val="en-CA" w:eastAsia="it-IT"/>
        </w:rPr>
        <w:t>mpii_texture_opacity_interleave_flag</w:t>
      </w:r>
      <w:proofErr w:type="spellEnd"/>
      <w:r w:rsidRPr="00E5104C">
        <w:rPr>
          <w:lang w:val="en-CA" w:eastAsia="it-IT"/>
        </w:rPr>
        <w:t xml:space="preserve"> is equal to 1, the following applies: </w:t>
      </w:r>
    </w:p>
    <w:p w14:paraId="4C6A243D" w14:textId="77777777" w:rsidR="00C462D1" w:rsidRPr="00E5104C" w:rsidRDefault="00C462D1" w:rsidP="00C462D1">
      <w:pPr>
        <w:widowControl w:val="0"/>
        <w:ind w:left="720"/>
        <w:rPr>
          <w:lang w:val="en-CA" w:eastAsia="it-IT"/>
        </w:rPr>
      </w:pPr>
      <w:proofErr w:type="spellStart"/>
      <w:r w:rsidRPr="00E5104C">
        <w:rPr>
          <w:lang w:val="en-CA"/>
        </w:rPr>
        <w:t>fWidth</w:t>
      </w:r>
      <w:proofErr w:type="spellEnd"/>
      <w:r w:rsidRPr="00E5104C">
        <w:rPr>
          <w:lang w:val="en-CA"/>
        </w:rPr>
        <w:t xml:space="preserve"> = </w:t>
      </w:r>
      <w:proofErr w:type="spellStart"/>
      <w:r w:rsidRPr="00E5104C">
        <w:rPr>
          <w:lang w:val="en-CA"/>
        </w:rPr>
        <w:t>CroppedWidth</w:t>
      </w:r>
      <w:proofErr w:type="spellEnd"/>
    </w:p>
    <w:p w14:paraId="1EFD2136" w14:textId="77777777" w:rsidR="00C462D1" w:rsidRPr="00E5104C" w:rsidRDefault="00C462D1" w:rsidP="00C462D1">
      <w:pPr>
        <w:widowControl w:val="0"/>
        <w:ind w:left="720"/>
        <w:rPr>
          <w:lang w:val="en-CA" w:eastAsia="it-IT"/>
        </w:rPr>
      </w:pPr>
      <w:proofErr w:type="spellStart"/>
      <w:r w:rsidRPr="00E5104C">
        <w:rPr>
          <w:lang w:val="en-CA"/>
        </w:rPr>
        <w:t>fHeight</w:t>
      </w:r>
      <w:proofErr w:type="spellEnd"/>
      <w:r w:rsidRPr="00E5104C">
        <w:rPr>
          <w:lang w:val="en-CA"/>
        </w:rPr>
        <w:t xml:space="preserve"> = </w:t>
      </w:r>
      <w:proofErr w:type="spellStart"/>
      <w:r w:rsidRPr="00E5104C">
        <w:rPr>
          <w:lang w:val="en-CA"/>
        </w:rPr>
        <w:t>CroppedHeight</w:t>
      </w:r>
      <w:proofErr w:type="spellEnd"/>
    </w:p>
    <w:p w14:paraId="6FEFE16B" w14:textId="77777777" w:rsidR="00C462D1" w:rsidRPr="00E5104C" w:rsidRDefault="00C462D1" w:rsidP="00C462D1">
      <w:pPr>
        <w:widowControl w:val="0"/>
        <w:ind w:left="360"/>
        <w:rPr>
          <w:rFonts w:eastAsia="Malgun Gothic"/>
          <w:lang w:val="en-CA" w:eastAsia="de-DE"/>
        </w:rPr>
      </w:pPr>
      <w:r w:rsidRPr="00E5104C">
        <w:rPr>
          <w:rFonts w:cstheme="minorBidi"/>
          <w:lang w:val="en-CA" w:eastAsia="zh-CN"/>
        </w:rPr>
        <w:t>–</w:t>
      </w:r>
      <w:r w:rsidRPr="00E5104C">
        <w:rPr>
          <w:rFonts w:cstheme="minorBidi"/>
          <w:lang w:val="en-CA" w:eastAsia="zh-CN"/>
        </w:rPr>
        <w:tab/>
      </w:r>
      <w:r w:rsidRPr="00E5104C">
        <w:rPr>
          <w:lang w:val="en-CA" w:eastAsia="it-IT"/>
        </w:rPr>
        <w:t>Otherwise (</w:t>
      </w:r>
      <w:proofErr w:type="spellStart"/>
      <w:r w:rsidRPr="00E5104C">
        <w:rPr>
          <w:lang w:val="en-CA" w:eastAsia="it-IT"/>
        </w:rPr>
        <w:t>mpii_texture_opacity_interleave_flag</w:t>
      </w:r>
      <w:proofErr w:type="spellEnd"/>
      <w:r w:rsidRPr="00E5104C">
        <w:rPr>
          <w:lang w:val="en-CA" w:eastAsia="it-IT"/>
        </w:rPr>
        <w:t xml:space="preserve"> is equal to 0)</w:t>
      </w:r>
    </w:p>
    <w:p w14:paraId="60A7A6AD" w14:textId="77777777" w:rsidR="00C462D1" w:rsidRPr="00E5104C" w:rsidRDefault="00C462D1" w:rsidP="00C462D1">
      <w:pPr>
        <w:widowControl w:val="0"/>
        <w:ind w:left="720"/>
        <w:rPr>
          <w:lang w:val="en-CA"/>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If </w:t>
      </w:r>
      <w:proofErr w:type="spellStart"/>
      <w:r w:rsidRPr="00E5104C">
        <w:rPr>
          <w:lang w:val="en-CA"/>
        </w:rPr>
        <w:t>mpii_texture_opacity_arrangement_flag</w:t>
      </w:r>
      <w:proofErr w:type="spellEnd"/>
      <w:r w:rsidRPr="00E5104C">
        <w:rPr>
          <w:lang w:val="en-CA"/>
        </w:rPr>
        <w:t xml:space="preserve"> is equal to 0, the following applies:</w:t>
      </w:r>
    </w:p>
    <w:p w14:paraId="1AB22EC4" w14:textId="77777777" w:rsidR="00C462D1" w:rsidRPr="00E5104C" w:rsidRDefault="00C462D1" w:rsidP="00C462D1">
      <w:pPr>
        <w:widowControl w:val="0"/>
        <w:ind w:left="1080"/>
        <w:rPr>
          <w:lang w:val="en-CA" w:eastAsia="it-IT"/>
        </w:rPr>
      </w:pPr>
      <w:proofErr w:type="spellStart"/>
      <w:r w:rsidRPr="00E5104C">
        <w:rPr>
          <w:lang w:val="en-CA"/>
        </w:rPr>
        <w:t>fWidth</w:t>
      </w:r>
      <w:proofErr w:type="spellEnd"/>
      <w:r w:rsidRPr="00E5104C">
        <w:rPr>
          <w:lang w:val="en-CA"/>
        </w:rPr>
        <w:t xml:space="preserve"> = </w:t>
      </w:r>
      <w:proofErr w:type="spellStart"/>
      <w:proofErr w:type="gramStart"/>
      <w:r w:rsidRPr="00E5104C">
        <w:rPr>
          <w:lang w:val="en-CA"/>
        </w:rPr>
        <w:t>CroppedWidth</w:t>
      </w:r>
      <w:proofErr w:type="spellEnd"/>
      <w:r w:rsidRPr="00E5104C">
        <w:rPr>
          <w:lang w:val="en-CA"/>
        </w:rPr>
        <w:t> </w:t>
      </w:r>
      <w:r w:rsidRPr="00E5104C">
        <w:rPr>
          <w:lang w:val="en-CA" w:eastAsia="it-IT"/>
        </w:rPr>
        <w:t>,</w:t>
      </w:r>
      <w:proofErr w:type="gramEnd"/>
      <w:r w:rsidRPr="00E5104C">
        <w:rPr>
          <w:lang w:val="en-CA" w:eastAsia="it-IT"/>
        </w:rPr>
        <w:t xml:space="preserve"> </w:t>
      </w:r>
      <w:proofErr w:type="spellStart"/>
      <w:r w:rsidRPr="00E5104C">
        <w:rPr>
          <w:lang w:val="en-CA"/>
        </w:rPr>
        <w:t>fHeight</w:t>
      </w:r>
      <w:proofErr w:type="spellEnd"/>
      <w:r w:rsidRPr="00E5104C">
        <w:rPr>
          <w:lang w:val="en-CA"/>
        </w:rPr>
        <w:t xml:space="preserve"> = </w:t>
      </w:r>
      <w:proofErr w:type="spellStart"/>
      <w:r w:rsidRPr="00E5104C">
        <w:rPr>
          <w:lang w:val="en-CA"/>
        </w:rPr>
        <w:t>CroppedHeight</w:t>
      </w:r>
      <w:proofErr w:type="spellEnd"/>
      <w:r w:rsidRPr="00E5104C">
        <w:rPr>
          <w:lang w:val="en-CA"/>
        </w:rPr>
        <w:t> / </w:t>
      </w:r>
      <w:r w:rsidRPr="00E5104C">
        <w:rPr>
          <w:lang w:val="en-CA" w:eastAsia="it-IT"/>
        </w:rPr>
        <w:t>2</w:t>
      </w:r>
    </w:p>
    <w:p w14:paraId="40B8C89B" w14:textId="77777777" w:rsidR="00C462D1" w:rsidRPr="00E5104C" w:rsidRDefault="00C462D1" w:rsidP="00C462D1">
      <w:pPr>
        <w:widowControl w:val="0"/>
        <w:ind w:left="720"/>
        <w:rPr>
          <w:lang w:val="en-CA"/>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Otherwise (</w:t>
      </w:r>
      <w:proofErr w:type="spellStart"/>
      <w:r w:rsidRPr="00E5104C">
        <w:rPr>
          <w:lang w:val="en-CA"/>
        </w:rPr>
        <w:t>mpii_texture_opacity_arrangement_flag</w:t>
      </w:r>
      <w:proofErr w:type="spellEnd"/>
      <w:r w:rsidRPr="00E5104C">
        <w:rPr>
          <w:lang w:val="en-CA"/>
        </w:rPr>
        <w:t xml:space="preserve"> is equal to 1), the following applies:</w:t>
      </w:r>
    </w:p>
    <w:p w14:paraId="0BF4AD04" w14:textId="77777777" w:rsidR="00C462D1" w:rsidRPr="00E5104C" w:rsidRDefault="00C462D1" w:rsidP="00C462D1">
      <w:pPr>
        <w:widowControl w:val="0"/>
        <w:ind w:left="1080"/>
        <w:rPr>
          <w:lang w:val="en-CA" w:eastAsia="it-IT"/>
        </w:rPr>
      </w:pPr>
      <w:proofErr w:type="spellStart"/>
      <w:r w:rsidRPr="00E5104C">
        <w:rPr>
          <w:lang w:val="en-CA"/>
        </w:rPr>
        <w:t>fWidth</w:t>
      </w:r>
      <w:proofErr w:type="spellEnd"/>
      <w:r w:rsidRPr="00E5104C">
        <w:rPr>
          <w:lang w:val="en-CA"/>
        </w:rPr>
        <w:t xml:space="preserve"> = </w:t>
      </w:r>
      <w:proofErr w:type="spellStart"/>
      <w:r w:rsidRPr="00E5104C">
        <w:rPr>
          <w:lang w:val="en-CA"/>
        </w:rPr>
        <w:t>CroppedWidth</w:t>
      </w:r>
      <w:proofErr w:type="spellEnd"/>
      <w:r w:rsidRPr="00E5104C">
        <w:rPr>
          <w:lang w:val="en-CA"/>
        </w:rPr>
        <w:t> / </w:t>
      </w:r>
      <w:proofErr w:type="gramStart"/>
      <w:r w:rsidRPr="00E5104C">
        <w:rPr>
          <w:lang w:val="en-CA" w:eastAsia="it-IT"/>
        </w:rPr>
        <w:t>2 ,</w:t>
      </w:r>
      <w:proofErr w:type="gramEnd"/>
      <w:r w:rsidRPr="00E5104C">
        <w:rPr>
          <w:lang w:val="en-CA" w:eastAsia="it-IT"/>
        </w:rPr>
        <w:t xml:space="preserve"> </w:t>
      </w:r>
      <w:proofErr w:type="spellStart"/>
      <w:r w:rsidRPr="00E5104C">
        <w:rPr>
          <w:lang w:val="en-CA"/>
        </w:rPr>
        <w:t>fHeight</w:t>
      </w:r>
      <w:proofErr w:type="spellEnd"/>
      <w:r w:rsidRPr="00E5104C">
        <w:rPr>
          <w:lang w:val="en-CA"/>
        </w:rPr>
        <w:t xml:space="preserve"> = </w:t>
      </w:r>
      <w:proofErr w:type="spellStart"/>
      <w:r w:rsidRPr="00E5104C">
        <w:rPr>
          <w:lang w:val="en-CA"/>
        </w:rPr>
        <w:t>CroppedHeight</w:t>
      </w:r>
      <w:proofErr w:type="spellEnd"/>
    </w:p>
    <w:p w14:paraId="449E299A" w14:textId="77777777" w:rsidR="00C462D1" w:rsidRPr="00E5104C" w:rsidRDefault="00C462D1" w:rsidP="00C462D1">
      <w:pPr>
        <w:widowControl w:val="0"/>
        <w:rPr>
          <w:rFonts w:eastAsia="Malgun Gothic"/>
          <w:lang w:val="en-CA" w:eastAsia="de-DE"/>
        </w:rPr>
      </w:pPr>
      <w:r w:rsidRPr="00E5104C">
        <w:rPr>
          <w:rFonts w:cstheme="minorBidi"/>
          <w:lang w:val="en-CA" w:eastAsia="zh-CN"/>
        </w:rPr>
        <w:t xml:space="preserve">Let variable </w:t>
      </w:r>
      <w:proofErr w:type="spellStart"/>
      <w:r w:rsidRPr="00E5104C">
        <w:rPr>
          <w:rFonts w:cstheme="minorBidi"/>
          <w:lang w:val="en-CA" w:eastAsia="zh-CN"/>
        </w:rPr>
        <w:t>cWidth</w:t>
      </w:r>
      <w:proofErr w:type="spellEnd"/>
      <w:r w:rsidRPr="00E5104C">
        <w:rPr>
          <w:rFonts w:cstheme="minorBidi"/>
          <w:lang w:val="en-CA" w:eastAsia="zh-CN"/>
        </w:rPr>
        <w:t xml:space="preserve"> = </w:t>
      </w:r>
      <w:proofErr w:type="spellStart"/>
      <w:r w:rsidRPr="00E5104C">
        <w:rPr>
          <w:rFonts w:cstheme="minorBidi"/>
          <w:lang w:val="en-CA" w:eastAsia="zh-CN"/>
        </w:rPr>
        <w:t>fWidth</w:t>
      </w:r>
      <w:proofErr w:type="spellEnd"/>
      <w:r w:rsidRPr="00E5104C">
        <w:rPr>
          <w:rFonts w:cstheme="minorBidi"/>
          <w:lang w:val="en-CA" w:eastAsia="zh-CN"/>
        </w:rPr>
        <w:t> / </w:t>
      </w:r>
      <w:proofErr w:type="spellStart"/>
      <w:r w:rsidRPr="00E5104C">
        <w:rPr>
          <w:rFonts w:cstheme="minorBidi"/>
          <w:lang w:val="en-CA" w:eastAsia="zh-CN"/>
        </w:rPr>
        <w:t>subWidthC</w:t>
      </w:r>
      <w:proofErr w:type="spellEnd"/>
      <w:r w:rsidRPr="00E5104C">
        <w:rPr>
          <w:rFonts w:cstheme="minorBidi"/>
          <w:lang w:val="en-CA" w:eastAsia="zh-CN"/>
        </w:rPr>
        <w:t xml:space="preserve"> and variable </w:t>
      </w:r>
      <w:proofErr w:type="spellStart"/>
      <w:r w:rsidRPr="00E5104C">
        <w:rPr>
          <w:rFonts w:cstheme="minorBidi"/>
          <w:lang w:val="en-CA" w:eastAsia="zh-CN"/>
        </w:rPr>
        <w:t>cHeight</w:t>
      </w:r>
      <w:proofErr w:type="spellEnd"/>
      <w:r w:rsidRPr="00E5104C">
        <w:rPr>
          <w:rFonts w:cstheme="minorBidi"/>
          <w:lang w:val="en-CA" w:eastAsia="zh-CN"/>
        </w:rPr>
        <w:t xml:space="preserve"> = </w:t>
      </w:r>
      <w:proofErr w:type="spellStart"/>
      <w:r w:rsidRPr="00E5104C">
        <w:rPr>
          <w:rFonts w:cstheme="minorBidi"/>
          <w:lang w:val="en-CA" w:eastAsia="zh-CN"/>
        </w:rPr>
        <w:t>fHeight</w:t>
      </w:r>
      <w:proofErr w:type="spellEnd"/>
      <w:r w:rsidRPr="00E5104C">
        <w:rPr>
          <w:rFonts w:cstheme="minorBidi"/>
          <w:lang w:val="en-CA" w:eastAsia="zh-CN"/>
        </w:rPr>
        <w:t> / </w:t>
      </w:r>
      <w:proofErr w:type="spellStart"/>
      <w:r w:rsidRPr="00E5104C">
        <w:rPr>
          <w:rFonts w:cstheme="minorBidi"/>
          <w:lang w:val="en-CA" w:eastAsia="zh-CN"/>
        </w:rPr>
        <w:t>subHeightC</w:t>
      </w:r>
      <w:proofErr w:type="spellEnd"/>
      <w:r w:rsidRPr="00E5104C">
        <w:rPr>
          <w:rFonts w:cstheme="minorBidi"/>
          <w:lang w:val="en-CA" w:eastAsia="zh-CN"/>
        </w:rPr>
        <w:t>.</w:t>
      </w:r>
    </w:p>
    <w:p w14:paraId="02AEC6CD" w14:textId="77777777" w:rsidR="00C462D1" w:rsidRPr="00E5104C" w:rsidRDefault="00C462D1" w:rsidP="00C462D1">
      <w:pPr>
        <w:widowControl w:val="0"/>
        <w:rPr>
          <w:rFonts w:cstheme="minorBidi"/>
          <w:lang w:val="en-CA" w:eastAsia="zh-CN"/>
        </w:rPr>
      </w:pPr>
      <w:r w:rsidRPr="00E5104C">
        <w:rPr>
          <w:rFonts w:eastAsia="Malgun Gothic"/>
          <w:lang w:val="en-CA" w:eastAsia="de-DE"/>
        </w:rPr>
        <w:t>Let array picture0[ </w:t>
      </w:r>
      <w:proofErr w:type="spellStart"/>
      <w:proofErr w:type="gramStart"/>
      <w:r w:rsidRPr="00E5104C">
        <w:rPr>
          <w:rFonts w:eastAsia="Malgun Gothic"/>
          <w:lang w:val="en-CA" w:eastAsia="de-DE"/>
        </w:rPr>
        <w:t>cIdx</w:t>
      </w:r>
      <w:proofErr w:type="spellEnd"/>
      <w:r w:rsidRPr="00E5104C">
        <w:rPr>
          <w:rFonts w:eastAsia="Malgun Gothic"/>
          <w:lang w:val="en-CA" w:eastAsia="de-DE"/>
        </w:rPr>
        <w:t> ]</w:t>
      </w:r>
      <w:proofErr w:type="gramEnd"/>
      <w:r w:rsidRPr="00E5104C">
        <w:rPr>
          <w:rFonts w:eastAsia="Malgun Gothic"/>
          <w:lang w:val="en-CA" w:eastAsia="de-DE"/>
        </w:rPr>
        <w:t>[ x ][ y ] specify samples in picture 0 and array picture1[ </w:t>
      </w:r>
      <w:proofErr w:type="spellStart"/>
      <w:r w:rsidRPr="00E5104C">
        <w:rPr>
          <w:rFonts w:eastAsia="Malgun Gothic"/>
          <w:lang w:val="en-CA" w:eastAsia="de-DE"/>
        </w:rPr>
        <w:t>cIdx</w:t>
      </w:r>
      <w:proofErr w:type="spellEnd"/>
      <w:r w:rsidRPr="00E5104C">
        <w:rPr>
          <w:rFonts w:eastAsia="Malgun Gothic"/>
          <w:lang w:val="en-CA" w:eastAsia="de-DE"/>
        </w:rPr>
        <w:t xml:space="preserve"> ][ x ][ y ] specify samples in picture 1, with </w:t>
      </w:r>
      <w:proofErr w:type="spellStart"/>
      <w:r w:rsidRPr="00E5104C">
        <w:rPr>
          <w:rFonts w:eastAsia="Malgun Gothic"/>
          <w:lang w:val="en-CA" w:eastAsia="de-DE"/>
        </w:rPr>
        <w:t>cIdx</w:t>
      </w:r>
      <w:proofErr w:type="spellEnd"/>
      <w:r w:rsidRPr="00E5104C">
        <w:rPr>
          <w:rFonts w:eastAsia="Malgun Gothic"/>
          <w:lang w:val="en-CA" w:eastAsia="de-DE"/>
        </w:rPr>
        <w:t xml:space="preserve"> = 0</w:t>
      </w:r>
      <w:r w:rsidRPr="00E5104C">
        <w:rPr>
          <w:noProof/>
          <w:lang w:val="en-CA" w:eastAsia="ko-KR"/>
        </w:rPr>
        <w:t>..</w:t>
      </w:r>
      <w:r w:rsidRPr="00E5104C">
        <w:rPr>
          <w:rFonts w:eastAsia="Malgun Gothic"/>
          <w:lang w:val="en-CA" w:eastAsia="de-DE"/>
        </w:rPr>
        <w:t>(</w:t>
      </w:r>
      <w:proofErr w:type="spellStart"/>
      <w:r w:rsidRPr="00E5104C">
        <w:rPr>
          <w:rFonts w:eastAsia="Malgun Gothic"/>
          <w:lang w:val="en-CA" w:eastAsia="de-DE"/>
        </w:rPr>
        <w:t>ChromaFormatIdc</w:t>
      </w:r>
      <w:proofErr w:type="spellEnd"/>
      <w:r w:rsidRPr="00E5104C">
        <w:rPr>
          <w:rFonts w:eastAsia="Malgun Gothic"/>
          <w:lang w:val="en-CA" w:eastAsia="de-DE"/>
        </w:rPr>
        <w:t xml:space="preserve"> = = 0 ) ? </w:t>
      </w:r>
      <w:proofErr w:type="gramStart"/>
      <w:r w:rsidRPr="00E5104C">
        <w:rPr>
          <w:rFonts w:eastAsia="Malgun Gothic"/>
          <w:lang w:val="en-CA" w:eastAsia="de-DE"/>
        </w:rPr>
        <w:t>0 :</w:t>
      </w:r>
      <w:proofErr w:type="gramEnd"/>
      <w:r w:rsidRPr="00E5104C">
        <w:rPr>
          <w:rFonts w:eastAsia="Malgun Gothic"/>
          <w:lang w:val="en-CA" w:eastAsia="de-DE"/>
        </w:rPr>
        <w:t xml:space="preserve"> 2, x = 0</w:t>
      </w:r>
      <w:r w:rsidRPr="00E5104C">
        <w:rPr>
          <w:noProof/>
          <w:lang w:val="en-CA" w:eastAsia="ko-KR"/>
        </w:rPr>
        <w:t>..</w:t>
      </w:r>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 0 ) ? </w:t>
      </w:r>
      <w:proofErr w:type="spellStart"/>
      <w:r w:rsidRPr="00E5104C">
        <w:rPr>
          <w:rFonts w:eastAsia="Malgun Gothic"/>
          <w:lang w:val="en-CA" w:eastAsia="de-DE"/>
        </w:rPr>
        <w:t>fWidth</w:t>
      </w:r>
      <w:proofErr w:type="spellEnd"/>
      <w:r w:rsidRPr="00E5104C">
        <w:rPr>
          <w:rFonts w:eastAsia="Malgun Gothic"/>
          <w:lang w:val="en-CA" w:eastAsia="de-DE"/>
        </w:rPr>
        <w:t xml:space="preserve">: </w:t>
      </w:r>
      <w:proofErr w:type="spellStart"/>
      <w:r w:rsidRPr="00E5104C">
        <w:rPr>
          <w:rFonts w:eastAsia="Malgun Gothic"/>
          <w:lang w:val="en-CA" w:eastAsia="de-DE"/>
        </w:rPr>
        <w:t>cWidth</w:t>
      </w:r>
      <w:proofErr w:type="spellEnd"/>
      <w:r w:rsidRPr="00E5104C">
        <w:rPr>
          <w:rFonts w:eastAsia="Malgun Gothic"/>
          <w:lang w:val="en-CA" w:eastAsia="de-DE"/>
        </w:rPr>
        <w:t> − 1, y = 0</w:t>
      </w:r>
      <w:r w:rsidRPr="00E5104C">
        <w:rPr>
          <w:noProof/>
          <w:lang w:val="en-CA" w:eastAsia="ko-KR"/>
        </w:rPr>
        <w:t>..</w:t>
      </w:r>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 0 ) ? </w:t>
      </w:r>
      <w:proofErr w:type="spellStart"/>
      <w:r w:rsidRPr="00E5104C">
        <w:rPr>
          <w:rFonts w:eastAsia="Malgun Gothic"/>
          <w:lang w:val="en-CA" w:eastAsia="de-DE"/>
        </w:rPr>
        <w:t>fHeight</w:t>
      </w:r>
      <w:proofErr w:type="spellEnd"/>
      <w:r w:rsidRPr="00E5104C">
        <w:rPr>
          <w:rFonts w:eastAsia="Malgun Gothic"/>
          <w:lang w:val="en-CA" w:eastAsia="de-DE"/>
        </w:rPr>
        <w:t xml:space="preserve"> : </w:t>
      </w:r>
      <w:proofErr w:type="spellStart"/>
      <w:r w:rsidRPr="00E5104C">
        <w:rPr>
          <w:rFonts w:eastAsia="Malgun Gothic"/>
          <w:lang w:val="en-CA" w:eastAsia="de-DE"/>
        </w:rPr>
        <w:t>cHeight</w:t>
      </w:r>
      <w:proofErr w:type="spellEnd"/>
      <w:r w:rsidRPr="00E5104C">
        <w:rPr>
          <w:rFonts w:eastAsia="Malgun Gothic"/>
          <w:lang w:val="en-CA" w:eastAsia="de-DE"/>
        </w:rPr>
        <w:t xml:space="preserve"> − 1 and are derived as follows: </w:t>
      </w:r>
    </w:p>
    <w:p w14:paraId="060D4F63" w14:textId="77777777" w:rsidR="00C462D1" w:rsidRPr="00E5104C" w:rsidRDefault="00C462D1" w:rsidP="00C462D1">
      <w:pPr>
        <w:widowControl w:val="0"/>
        <w:ind w:left="360"/>
        <w:rPr>
          <w:rFonts w:cstheme="minorBidi"/>
          <w:lang w:val="en-CA" w:eastAsia="zh-CN"/>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If </w:t>
      </w:r>
      <w:proofErr w:type="spellStart"/>
      <w:r w:rsidRPr="00E5104C">
        <w:rPr>
          <w:lang w:val="en-CA" w:eastAsia="it-IT"/>
        </w:rPr>
        <w:t>mpii_texture_opacity_interleave_flag</w:t>
      </w:r>
      <w:proofErr w:type="spellEnd"/>
      <w:r w:rsidRPr="00E5104C">
        <w:rPr>
          <w:lang w:val="en-CA" w:eastAsia="it-IT"/>
        </w:rPr>
        <w:t xml:space="preserve"> is equal to 1, the following applies: </w:t>
      </w:r>
    </w:p>
    <w:p w14:paraId="47AB4330" w14:textId="77777777" w:rsidR="00C462D1" w:rsidRPr="00056839" w:rsidRDefault="00C462D1" w:rsidP="00C462D1">
      <w:pPr>
        <w:widowControl w:val="0"/>
        <w:ind w:left="720"/>
        <w:rPr>
          <w:rFonts w:eastAsia="Malgun Gothic"/>
          <w:lang w:val="fr-FR" w:eastAsia="de-DE"/>
          <w:rPrChange w:id="143" w:author="Philippe de Lagrange" w:date="2024-11-05T20:54:00Z" w16du:dateUtc="2024-11-05T19:54:00Z">
            <w:rPr>
              <w:rFonts w:eastAsia="Malgun Gothic"/>
              <w:lang w:val="en-CA" w:eastAsia="de-DE"/>
            </w:rPr>
          </w:rPrChange>
        </w:rPr>
      </w:pPr>
      <w:proofErr w:type="gramStart"/>
      <w:r w:rsidRPr="00056839">
        <w:rPr>
          <w:rFonts w:eastAsia="Malgun Gothic"/>
          <w:lang w:val="fr-FR" w:eastAsia="de-DE"/>
          <w:rPrChange w:id="144" w:author="Philippe de Lagrange" w:date="2024-11-05T20:54:00Z" w16du:dateUtc="2024-11-05T19:54:00Z">
            <w:rPr>
              <w:rFonts w:eastAsia="Malgun Gothic"/>
              <w:lang w:val="en-CA" w:eastAsia="de-DE"/>
            </w:rPr>
          </w:rPrChange>
        </w:rPr>
        <w:t>picture</w:t>
      </w:r>
      <w:proofErr w:type="gramEnd"/>
      <w:r w:rsidRPr="00056839">
        <w:rPr>
          <w:rFonts w:eastAsia="Malgun Gothic"/>
          <w:lang w:val="fr-FR" w:eastAsia="de-DE"/>
          <w:rPrChange w:id="145" w:author="Philippe de Lagrange" w:date="2024-11-05T20:54:00Z" w16du:dateUtc="2024-11-05T19:54:00Z">
            <w:rPr>
              <w:rFonts w:eastAsia="Malgun Gothic"/>
              <w:lang w:val="en-CA" w:eastAsia="de-DE"/>
            </w:rPr>
          </w:rPrChange>
        </w:rPr>
        <w:t>0[ </w:t>
      </w:r>
      <w:proofErr w:type="spellStart"/>
      <w:r w:rsidRPr="00056839">
        <w:rPr>
          <w:rFonts w:eastAsia="Malgun Gothic"/>
          <w:lang w:val="fr-FR" w:eastAsia="de-DE"/>
          <w:rPrChange w:id="146" w:author="Philippe de Lagrange" w:date="2024-11-05T20:54:00Z" w16du:dateUtc="2024-11-05T19:54:00Z">
            <w:rPr>
              <w:rFonts w:eastAsia="Malgun Gothic"/>
              <w:lang w:val="en-CA" w:eastAsia="de-DE"/>
            </w:rPr>
          </w:rPrChange>
        </w:rPr>
        <w:t>cIdx</w:t>
      </w:r>
      <w:proofErr w:type="spellEnd"/>
      <w:r w:rsidRPr="00056839">
        <w:rPr>
          <w:rFonts w:eastAsia="Malgun Gothic"/>
          <w:lang w:val="fr-FR" w:eastAsia="de-DE"/>
          <w:rPrChange w:id="147" w:author="Philippe de Lagrange" w:date="2024-11-05T20:54:00Z" w16du:dateUtc="2024-11-05T19:54:00Z">
            <w:rPr>
              <w:rFonts w:eastAsia="Malgun Gothic"/>
              <w:lang w:val="en-CA" w:eastAsia="de-DE"/>
            </w:rPr>
          </w:rPrChange>
        </w:rPr>
        <w:t> ][ x ][ y ] = decPicCurr0[ </w:t>
      </w:r>
      <w:proofErr w:type="spellStart"/>
      <w:r w:rsidRPr="00056839">
        <w:rPr>
          <w:rFonts w:eastAsia="Malgun Gothic"/>
          <w:lang w:val="fr-FR" w:eastAsia="de-DE"/>
          <w:rPrChange w:id="148" w:author="Philippe de Lagrange" w:date="2024-11-05T20:54:00Z" w16du:dateUtc="2024-11-05T19:54:00Z">
            <w:rPr>
              <w:rFonts w:eastAsia="Malgun Gothic"/>
              <w:lang w:val="en-CA" w:eastAsia="de-DE"/>
            </w:rPr>
          </w:rPrChange>
        </w:rPr>
        <w:t>cIdx</w:t>
      </w:r>
      <w:proofErr w:type="spellEnd"/>
      <w:r w:rsidRPr="00056839">
        <w:rPr>
          <w:rFonts w:eastAsia="Malgun Gothic"/>
          <w:lang w:val="fr-FR" w:eastAsia="de-DE"/>
          <w:rPrChange w:id="149" w:author="Philippe de Lagrange" w:date="2024-11-05T20:54:00Z" w16du:dateUtc="2024-11-05T19:54:00Z">
            <w:rPr>
              <w:rFonts w:eastAsia="Malgun Gothic"/>
              <w:lang w:val="en-CA" w:eastAsia="de-DE"/>
            </w:rPr>
          </w:rPrChange>
        </w:rPr>
        <w:t> ][ x ][ y ]</w:t>
      </w:r>
    </w:p>
    <w:p w14:paraId="103D5815" w14:textId="77777777" w:rsidR="00C462D1" w:rsidRPr="00056839" w:rsidRDefault="00C462D1" w:rsidP="00C462D1">
      <w:pPr>
        <w:widowControl w:val="0"/>
        <w:ind w:left="720"/>
        <w:rPr>
          <w:rFonts w:eastAsia="Malgun Gothic"/>
          <w:lang w:val="fr-FR" w:eastAsia="de-DE"/>
          <w:rPrChange w:id="150" w:author="Philippe de Lagrange" w:date="2024-11-05T20:54:00Z" w16du:dateUtc="2024-11-05T19:54:00Z">
            <w:rPr>
              <w:rFonts w:eastAsia="Malgun Gothic"/>
              <w:lang w:val="en-CA" w:eastAsia="de-DE"/>
            </w:rPr>
          </w:rPrChange>
        </w:rPr>
      </w:pPr>
      <w:proofErr w:type="gramStart"/>
      <w:r w:rsidRPr="00056839">
        <w:rPr>
          <w:rFonts w:eastAsia="Malgun Gothic"/>
          <w:lang w:val="fr-FR" w:eastAsia="de-DE"/>
          <w:rPrChange w:id="151" w:author="Philippe de Lagrange" w:date="2024-11-05T20:54:00Z" w16du:dateUtc="2024-11-05T19:54:00Z">
            <w:rPr>
              <w:rFonts w:eastAsia="Malgun Gothic"/>
              <w:lang w:val="en-CA" w:eastAsia="de-DE"/>
            </w:rPr>
          </w:rPrChange>
        </w:rPr>
        <w:t>picture</w:t>
      </w:r>
      <w:proofErr w:type="gramEnd"/>
      <w:r w:rsidRPr="00056839">
        <w:rPr>
          <w:rFonts w:eastAsia="Malgun Gothic"/>
          <w:lang w:val="fr-FR" w:eastAsia="de-DE"/>
          <w:rPrChange w:id="152" w:author="Philippe de Lagrange" w:date="2024-11-05T20:54:00Z" w16du:dateUtc="2024-11-05T19:54:00Z">
            <w:rPr>
              <w:rFonts w:eastAsia="Malgun Gothic"/>
              <w:lang w:val="en-CA" w:eastAsia="de-DE"/>
            </w:rPr>
          </w:rPrChange>
        </w:rPr>
        <w:t>1[ </w:t>
      </w:r>
      <w:proofErr w:type="spellStart"/>
      <w:r w:rsidRPr="00056839">
        <w:rPr>
          <w:rFonts w:eastAsia="Malgun Gothic"/>
          <w:lang w:val="fr-FR" w:eastAsia="de-DE"/>
          <w:rPrChange w:id="153" w:author="Philippe de Lagrange" w:date="2024-11-05T20:54:00Z" w16du:dateUtc="2024-11-05T19:54:00Z">
            <w:rPr>
              <w:rFonts w:eastAsia="Malgun Gothic"/>
              <w:lang w:val="en-CA" w:eastAsia="de-DE"/>
            </w:rPr>
          </w:rPrChange>
        </w:rPr>
        <w:t>cIdx</w:t>
      </w:r>
      <w:proofErr w:type="spellEnd"/>
      <w:r w:rsidRPr="00056839">
        <w:rPr>
          <w:rFonts w:eastAsia="Malgun Gothic"/>
          <w:lang w:val="fr-FR" w:eastAsia="de-DE"/>
          <w:rPrChange w:id="154" w:author="Philippe de Lagrange" w:date="2024-11-05T20:54:00Z" w16du:dateUtc="2024-11-05T19:54:00Z">
            <w:rPr>
              <w:rFonts w:eastAsia="Malgun Gothic"/>
              <w:lang w:val="en-CA" w:eastAsia="de-DE"/>
            </w:rPr>
          </w:rPrChange>
        </w:rPr>
        <w:t> ][ x ][ y ] = decPicCurr1[ </w:t>
      </w:r>
      <w:proofErr w:type="spellStart"/>
      <w:r w:rsidRPr="00056839">
        <w:rPr>
          <w:rFonts w:eastAsia="Malgun Gothic"/>
          <w:lang w:val="fr-FR" w:eastAsia="de-DE"/>
          <w:rPrChange w:id="155" w:author="Philippe de Lagrange" w:date="2024-11-05T20:54:00Z" w16du:dateUtc="2024-11-05T19:54:00Z">
            <w:rPr>
              <w:rFonts w:eastAsia="Malgun Gothic"/>
              <w:lang w:val="en-CA" w:eastAsia="de-DE"/>
            </w:rPr>
          </w:rPrChange>
        </w:rPr>
        <w:t>cIdx</w:t>
      </w:r>
      <w:proofErr w:type="spellEnd"/>
      <w:r w:rsidRPr="00056839">
        <w:rPr>
          <w:rFonts w:eastAsia="Malgun Gothic"/>
          <w:lang w:val="fr-FR" w:eastAsia="de-DE"/>
          <w:rPrChange w:id="156" w:author="Philippe de Lagrange" w:date="2024-11-05T20:54:00Z" w16du:dateUtc="2024-11-05T19:54:00Z">
            <w:rPr>
              <w:rFonts w:eastAsia="Malgun Gothic"/>
              <w:lang w:val="en-CA" w:eastAsia="de-DE"/>
            </w:rPr>
          </w:rPrChange>
        </w:rPr>
        <w:t> ][ x ][ y ]</w:t>
      </w:r>
    </w:p>
    <w:p w14:paraId="1C68C50B" w14:textId="77777777" w:rsidR="00C462D1" w:rsidRPr="00E5104C" w:rsidRDefault="00C462D1" w:rsidP="00C462D1">
      <w:pPr>
        <w:widowControl w:val="0"/>
        <w:ind w:left="360"/>
        <w:rPr>
          <w:rFonts w:eastAsia="Malgun Gothic"/>
          <w:lang w:val="en-CA" w:eastAsia="de-DE"/>
        </w:rPr>
      </w:pPr>
      <w:r w:rsidRPr="00E5104C">
        <w:rPr>
          <w:rFonts w:cstheme="minorBidi"/>
          <w:lang w:val="en-CA" w:eastAsia="zh-CN"/>
        </w:rPr>
        <w:t>–</w:t>
      </w:r>
      <w:r w:rsidRPr="00E5104C">
        <w:rPr>
          <w:rFonts w:cstheme="minorBidi"/>
          <w:lang w:val="en-CA" w:eastAsia="zh-CN"/>
        </w:rPr>
        <w:tab/>
      </w:r>
      <w:r w:rsidRPr="00E5104C">
        <w:rPr>
          <w:lang w:val="en-CA" w:eastAsia="it-IT"/>
        </w:rPr>
        <w:t>Otherwise (</w:t>
      </w:r>
      <w:proofErr w:type="spellStart"/>
      <w:r w:rsidRPr="00E5104C">
        <w:rPr>
          <w:lang w:val="en-CA" w:eastAsia="it-IT"/>
        </w:rPr>
        <w:t>mpii_texture_opacity_interleave_flag</w:t>
      </w:r>
      <w:proofErr w:type="spellEnd"/>
      <w:r w:rsidRPr="00E5104C">
        <w:rPr>
          <w:lang w:val="en-CA" w:eastAsia="it-IT"/>
        </w:rPr>
        <w:t xml:space="preserve"> is equal to 0)</w:t>
      </w:r>
    </w:p>
    <w:p w14:paraId="7A5BFF4C" w14:textId="77777777" w:rsidR="00C462D1" w:rsidRPr="00E5104C" w:rsidRDefault="00C462D1" w:rsidP="00C462D1">
      <w:pPr>
        <w:widowControl w:val="0"/>
        <w:ind w:left="720"/>
        <w:rPr>
          <w:rFonts w:eastAsia="Malgun Gothic"/>
          <w:lang w:val="en-CA" w:eastAsia="de-DE"/>
        </w:rPr>
      </w:pPr>
      <w:r w:rsidRPr="00E5104C">
        <w:rPr>
          <w:rFonts w:cstheme="minorBidi"/>
          <w:lang w:val="en-CA" w:eastAsia="zh-CN"/>
        </w:rPr>
        <w:t>–</w:t>
      </w:r>
      <w:r w:rsidRPr="00E5104C">
        <w:rPr>
          <w:rFonts w:cstheme="minorBidi"/>
          <w:lang w:val="en-CA" w:eastAsia="zh-CN"/>
        </w:rPr>
        <w:tab/>
        <w:t xml:space="preserve">Let variable </w:t>
      </w:r>
      <w:proofErr w:type="spellStart"/>
      <w:r w:rsidRPr="00E5104C">
        <w:rPr>
          <w:rFonts w:cstheme="minorBidi"/>
          <w:lang w:val="en-CA" w:eastAsia="zh-CN"/>
        </w:rPr>
        <w:t>cW</w:t>
      </w:r>
      <w:proofErr w:type="spellEnd"/>
      <w:r w:rsidRPr="00E5104C">
        <w:rPr>
          <w:rFonts w:cstheme="minorBidi"/>
          <w:lang w:val="en-CA" w:eastAsia="zh-CN"/>
        </w:rPr>
        <w:t xml:space="preserve"> = </w:t>
      </w:r>
      <w:proofErr w:type="gramStart"/>
      <w:r w:rsidRPr="00E5104C">
        <w:rPr>
          <w:rFonts w:eastAsia="Malgun Gothic"/>
          <w:lang w:val="en-CA" w:eastAsia="de-DE"/>
        </w:rPr>
        <w:t xml:space="preserve">( </w:t>
      </w:r>
      <w:proofErr w:type="spellStart"/>
      <w:r w:rsidRPr="00E5104C">
        <w:rPr>
          <w:rFonts w:eastAsia="Malgun Gothic"/>
          <w:lang w:val="en-CA" w:eastAsia="de-DE"/>
        </w:rPr>
        <w:t>cIdx</w:t>
      </w:r>
      <w:proofErr w:type="spellEnd"/>
      <w:proofErr w:type="gramEnd"/>
      <w:r w:rsidRPr="00E5104C">
        <w:rPr>
          <w:rFonts w:eastAsia="Malgun Gothic"/>
          <w:lang w:val="en-CA" w:eastAsia="de-DE"/>
        </w:rPr>
        <w:t xml:space="preserve"> = = 0 )? </w:t>
      </w:r>
      <w:proofErr w:type="spellStart"/>
      <w:r w:rsidRPr="00E5104C">
        <w:rPr>
          <w:rFonts w:eastAsia="Malgun Gothic"/>
          <w:lang w:val="en-CA" w:eastAsia="de-DE"/>
        </w:rPr>
        <w:t>fWidth</w:t>
      </w:r>
      <w:proofErr w:type="spellEnd"/>
      <w:r w:rsidRPr="00E5104C">
        <w:rPr>
          <w:rFonts w:eastAsia="Malgun Gothic"/>
          <w:lang w:val="en-CA" w:eastAsia="de-DE"/>
        </w:rPr>
        <w:t xml:space="preserve"> : </w:t>
      </w:r>
      <w:proofErr w:type="spellStart"/>
      <w:r w:rsidRPr="00E5104C">
        <w:rPr>
          <w:rFonts w:eastAsia="Malgun Gothic"/>
          <w:lang w:val="en-CA" w:eastAsia="de-DE"/>
        </w:rPr>
        <w:t>cWidth</w:t>
      </w:r>
      <w:proofErr w:type="spellEnd"/>
    </w:p>
    <w:p w14:paraId="365E11AD" w14:textId="77777777" w:rsidR="00C462D1" w:rsidRPr="00E5104C" w:rsidRDefault="00C462D1" w:rsidP="00C462D1">
      <w:pPr>
        <w:widowControl w:val="0"/>
        <w:ind w:left="720"/>
        <w:rPr>
          <w:rFonts w:eastAsia="Malgun Gothic"/>
          <w:lang w:val="en-CA" w:eastAsia="de-DE"/>
        </w:rPr>
      </w:pPr>
      <w:r w:rsidRPr="00E5104C">
        <w:rPr>
          <w:rFonts w:cstheme="minorBidi"/>
          <w:lang w:val="en-CA" w:eastAsia="zh-CN"/>
        </w:rPr>
        <w:t>–</w:t>
      </w:r>
      <w:r w:rsidRPr="00E5104C">
        <w:rPr>
          <w:rFonts w:cstheme="minorBidi"/>
          <w:lang w:val="en-CA" w:eastAsia="zh-CN"/>
        </w:rPr>
        <w:tab/>
        <w:t xml:space="preserve">Let variable </w:t>
      </w:r>
      <w:proofErr w:type="spellStart"/>
      <w:r w:rsidRPr="00E5104C">
        <w:rPr>
          <w:rFonts w:cstheme="minorBidi"/>
          <w:lang w:val="en-CA" w:eastAsia="zh-CN"/>
        </w:rPr>
        <w:t>cH</w:t>
      </w:r>
      <w:proofErr w:type="spellEnd"/>
      <w:r w:rsidRPr="00E5104C">
        <w:rPr>
          <w:rFonts w:cstheme="minorBidi"/>
          <w:lang w:val="en-CA" w:eastAsia="zh-CN"/>
        </w:rPr>
        <w:t xml:space="preserve"> = </w:t>
      </w:r>
      <w:proofErr w:type="gramStart"/>
      <w:r w:rsidRPr="00E5104C">
        <w:rPr>
          <w:rFonts w:eastAsia="Malgun Gothic"/>
          <w:lang w:val="en-CA" w:eastAsia="de-DE"/>
        </w:rPr>
        <w:t xml:space="preserve">( </w:t>
      </w:r>
      <w:proofErr w:type="spellStart"/>
      <w:r w:rsidRPr="00E5104C">
        <w:rPr>
          <w:rFonts w:eastAsia="Malgun Gothic"/>
          <w:lang w:val="en-CA" w:eastAsia="de-DE"/>
        </w:rPr>
        <w:t>cIdx</w:t>
      </w:r>
      <w:proofErr w:type="spellEnd"/>
      <w:proofErr w:type="gramEnd"/>
      <w:r w:rsidRPr="00E5104C">
        <w:rPr>
          <w:rFonts w:eastAsia="Malgun Gothic"/>
          <w:lang w:val="en-CA" w:eastAsia="de-DE"/>
        </w:rPr>
        <w:t xml:space="preserve"> = = 0 )? </w:t>
      </w:r>
      <w:proofErr w:type="spellStart"/>
      <w:r w:rsidRPr="00E5104C">
        <w:rPr>
          <w:rFonts w:eastAsia="Malgun Gothic"/>
          <w:lang w:val="en-CA" w:eastAsia="de-DE"/>
        </w:rPr>
        <w:t>fHeight</w:t>
      </w:r>
      <w:proofErr w:type="spellEnd"/>
      <w:r w:rsidRPr="00E5104C">
        <w:rPr>
          <w:rFonts w:eastAsia="Malgun Gothic"/>
          <w:lang w:val="en-CA" w:eastAsia="de-DE"/>
        </w:rPr>
        <w:t xml:space="preserve"> : </w:t>
      </w:r>
      <w:proofErr w:type="spellStart"/>
      <w:r w:rsidRPr="00E5104C">
        <w:rPr>
          <w:rFonts w:eastAsia="Malgun Gothic"/>
          <w:lang w:val="en-CA" w:eastAsia="de-DE"/>
        </w:rPr>
        <w:t>cHeight</w:t>
      </w:r>
      <w:proofErr w:type="spellEnd"/>
    </w:p>
    <w:p w14:paraId="51D8F87B" w14:textId="77777777" w:rsidR="00C462D1" w:rsidRPr="00E5104C" w:rsidRDefault="00C462D1" w:rsidP="00C462D1">
      <w:pPr>
        <w:widowControl w:val="0"/>
        <w:ind w:left="720"/>
        <w:rPr>
          <w:rFonts w:cstheme="minorBidi"/>
          <w:lang w:val="en-CA" w:eastAsia="zh-CN"/>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If </w:t>
      </w:r>
      <w:proofErr w:type="spellStart"/>
      <w:r w:rsidRPr="00E5104C">
        <w:rPr>
          <w:lang w:val="en-CA"/>
        </w:rPr>
        <w:t>mpii_texture_opacity_arrangement_flag</w:t>
      </w:r>
      <w:proofErr w:type="spellEnd"/>
      <w:r w:rsidRPr="00E5104C">
        <w:rPr>
          <w:lang w:val="en-CA"/>
        </w:rPr>
        <w:t xml:space="preserve"> is equal to 0, the following applies:</w:t>
      </w:r>
    </w:p>
    <w:p w14:paraId="0BC17056" w14:textId="77777777" w:rsidR="00C462D1" w:rsidRPr="00056839" w:rsidRDefault="00C462D1" w:rsidP="00C462D1">
      <w:pPr>
        <w:widowControl w:val="0"/>
        <w:ind w:left="1080"/>
        <w:rPr>
          <w:lang w:val="fr-FR"/>
          <w:rPrChange w:id="157" w:author="Philippe de Lagrange" w:date="2024-11-05T20:54:00Z" w16du:dateUtc="2024-11-05T19:54:00Z">
            <w:rPr>
              <w:lang w:val="en-CA"/>
            </w:rPr>
          </w:rPrChange>
        </w:rPr>
      </w:pPr>
      <w:proofErr w:type="gramStart"/>
      <w:r w:rsidRPr="00056839">
        <w:rPr>
          <w:lang w:val="fr-FR"/>
          <w:rPrChange w:id="158" w:author="Philippe de Lagrange" w:date="2024-11-05T20:54:00Z" w16du:dateUtc="2024-11-05T19:54:00Z">
            <w:rPr>
              <w:lang w:val="en-CA"/>
            </w:rPr>
          </w:rPrChange>
        </w:rPr>
        <w:t>picture</w:t>
      </w:r>
      <w:proofErr w:type="gramEnd"/>
      <w:r w:rsidRPr="00056839">
        <w:rPr>
          <w:lang w:val="fr-FR"/>
          <w:rPrChange w:id="159" w:author="Philippe de Lagrange" w:date="2024-11-05T20:54:00Z" w16du:dateUtc="2024-11-05T19:54:00Z">
            <w:rPr>
              <w:lang w:val="en-CA"/>
            </w:rPr>
          </w:rPrChange>
        </w:rPr>
        <w:t>0[ </w:t>
      </w:r>
      <w:proofErr w:type="spellStart"/>
      <w:r w:rsidRPr="00056839">
        <w:rPr>
          <w:lang w:val="fr-FR"/>
          <w:rPrChange w:id="160" w:author="Philippe de Lagrange" w:date="2024-11-05T20:54:00Z" w16du:dateUtc="2024-11-05T19:54:00Z">
            <w:rPr>
              <w:lang w:val="en-CA"/>
            </w:rPr>
          </w:rPrChange>
        </w:rPr>
        <w:t>cIdx</w:t>
      </w:r>
      <w:proofErr w:type="spellEnd"/>
      <w:r w:rsidRPr="00056839">
        <w:rPr>
          <w:lang w:val="fr-FR"/>
          <w:rPrChange w:id="161" w:author="Philippe de Lagrange" w:date="2024-11-05T20:54:00Z" w16du:dateUtc="2024-11-05T19:54:00Z">
            <w:rPr>
              <w:lang w:val="en-CA"/>
            </w:rPr>
          </w:rPrChange>
        </w:rPr>
        <w:t> ][ x ][ y ] = decPicCurr0[ </w:t>
      </w:r>
      <w:proofErr w:type="spellStart"/>
      <w:r w:rsidRPr="00056839">
        <w:rPr>
          <w:lang w:val="fr-FR"/>
          <w:rPrChange w:id="162" w:author="Philippe de Lagrange" w:date="2024-11-05T20:54:00Z" w16du:dateUtc="2024-11-05T19:54:00Z">
            <w:rPr>
              <w:lang w:val="en-CA"/>
            </w:rPr>
          </w:rPrChange>
        </w:rPr>
        <w:t>cIdx</w:t>
      </w:r>
      <w:proofErr w:type="spellEnd"/>
      <w:r w:rsidRPr="00056839">
        <w:rPr>
          <w:lang w:val="fr-FR"/>
          <w:rPrChange w:id="163" w:author="Philippe de Lagrange" w:date="2024-11-05T20:54:00Z" w16du:dateUtc="2024-11-05T19:54:00Z">
            <w:rPr>
              <w:lang w:val="en-CA"/>
            </w:rPr>
          </w:rPrChange>
        </w:rPr>
        <w:t> ][ x ][ y ]</w:t>
      </w:r>
    </w:p>
    <w:p w14:paraId="16FF4B11" w14:textId="77777777" w:rsidR="00C462D1" w:rsidRPr="00E5104C" w:rsidRDefault="00C462D1" w:rsidP="00C462D1">
      <w:pPr>
        <w:widowControl w:val="0"/>
        <w:ind w:left="1080"/>
        <w:rPr>
          <w:lang w:val="en-CA"/>
        </w:rPr>
      </w:pPr>
      <w:r w:rsidRPr="00E5104C">
        <w:rPr>
          <w:lang w:val="en-CA"/>
        </w:rPr>
        <w:t>picture1[ </w:t>
      </w:r>
      <w:proofErr w:type="spellStart"/>
      <w:proofErr w:type="gramStart"/>
      <w:r w:rsidRPr="00E5104C">
        <w:rPr>
          <w:lang w:val="en-CA"/>
        </w:rPr>
        <w:t>cIdx</w:t>
      </w:r>
      <w:proofErr w:type="spellEnd"/>
      <w:r w:rsidRPr="00E5104C">
        <w:rPr>
          <w:lang w:val="en-CA"/>
        </w:rPr>
        <w:t> ]</w:t>
      </w:r>
      <w:proofErr w:type="gramEnd"/>
      <w:r w:rsidRPr="00E5104C">
        <w:rPr>
          <w:lang w:val="en-CA"/>
        </w:rPr>
        <w:t>[ x ][ y ] = decPicCurr0[ </w:t>
      </w:r>
      <w:proofErr w:type="spellStart"/>
      <w:r w:rsidRPr="00E5104C">
        <w:rPr>
          <w:lang w:val="en-CA"/>
        </w:rPr>
        <w:t>cIdx</w:t>
      </w:r>
      <w:proofErr w:type="spellEnd"/>
      <w:r w:rsidRPr="00E5104C">
        <w:rPr>
          <w:lang w:val="en-CA"/>
        </w:rPr>
        <w:t> ][ x ][ y + </w:t>
      </w:r>
      <w:proofErr w:type="spellStart"/>
      <w:r w:rsidRPr="00E5104C">
        <w:rPr>
          <w:lang w:val="en-CA"/>
        </w:rPr>
        <w:t>cH</w:t>
      </w:r>
      <w:proofErr w:type="spellEnd"/>
      <w:r w:rsidRPr="00E5104C">
        <w:rPr>
          <w:lang w:val="en-CA"/>
        </w:rPr>
        <w:t> ]</w:t>
      </w:r>
    </w:p>
    <w:p w14:paraId="5AEF8B03" w14:textId="77777777" w:rsidR="00C462D1" w:rsidRPr="00E5104C" w:rsidRDefault="00C462D1" w:rsidP="00C462D1">
      <w:pPr>
        <w:widowControl w:val="0"/>
        <w:ind w:left="720"/>
        <w:rPr>
          <w:lang w:val="en-CA"/>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Otherwise (</w:t>
      </w:r>
      <w:proofErr w:type="spellStart"/>
      <w:r w:rsidRPr="00E5104C">
        <w:rPr>
          <w:lang w:val="en-CA"/>
        </w:rPr>
        <w:t>mpii_texture_opacity_arrangement_flag</w:t>
      </w:r>
      <w:proofErr w:type="spellEnd"/>
      <w:r w:rsidRPr="00E5104C">
        <w:rPr>
          <w:lang w:val="en-CA"/>
        </w:rPr>
        <w:t xml:space="preserve"> is equal to 1), the following applies:</w:t>
      </w:r>
    </w:p>
    <w:p w14:paraId="32B4E901" w14:textId="77777777" w:rsidR="00C462D1" w:rsidRPr="00056839" w:rsidRDefault="00C462D1" w:rsidP="00C462D1">
      <w:pPr>
        <w:widowControl w:val="0"/>
        <w:ind w:left="1080"/>
        <w:rPr>
          <w:lang w:val="fr-FR"/>
          <w:rPrChange w:id="164" w:author="Philippe de Lagrange" w:date="2024-11-05T20:54:00Z" w16du:dateUtc="2024-11-05T19:54:00Z">
            <w:rPr>
              <w:lang w:val="en-CA"/>
            </w:rPr>
          </w:rPrChange>
        </w:rPr>
      </w:pPr>
      <w:proofErr w:type="gramStart"/>
      <w:r w:rsidRPr="00056839">
        <w:rPr>
          <w:lang w:val="fr-FR"/>
          <w:rPrChange w:id="165" w:author="Philippe de Lagrange" w:date="2024-11-05T20:54:00Z" w16du:dateUtc="2024-11-05T19:54:00Z">
            <w:rPr>
              <w:lang w:val="en-CA"/>
            </w:rPr>
          </w:rPrChange>
        </w:rPr>
        <w:t>picture</w:t>
      </w:r>
      <w:proofErr w:type="gramEnd"/>
      <w:r w:rsidRPr="00056839">
        <w:rPr>
          <w:lang w:val="fr-FR"/>
          <w:rPrChange w:id="166" w:author="Philippe de Lagrange" w:date="2024-11-05T20:54:00Z" w16du:dateUtc="2024-11-05T19:54:00Z">
            <w:rPr>
              <w:lang w:val="en-CA"/>
            </w:rPr>
          </w:rPrChange>
        </w:rPr>
        <w:t>0[ </w:t>
      </w:r>
      <w:proofErr w:type="spellStart"/>
      <w:r w:rsidRPr="00056839">
        <w:rPr>
          <w:lang w:val="fr-FR"/>
          <w:rPrChange w:id="167" w:author="Philippe de Lagrange" w:date="2024-11-05T20:54:00Z" w16du:dateUtc="2024-11-05T19:54:00Z">
            <w:rPr>
              <w:lang w:val="en-CA"/>
            </w:rPr>
          </w:rPrChange>
        </w:rPr>
        <w:t>cIdx</w:t>
      </w:r>
      <w:proofErr w:type="spellEnd"/>
      <w:r w:rsidRPr="00056839">
        <w:rPr>
          <w:lang w:val="fr-FR"/>
          <w:rPrChange w:id="168" w:author="Philippe de Lagrange" w:date="2024-11-05T20:54:00Z" w16du:dateUtc="2024-11-05T19:54:00Z">
            <w:rPr>
              <w:lang w:val="en-CA"/>
            </w:rPr>
          </w:rPrChange>
        </w:rPr>
        <w:t> ][ x ][ y ] = decPicCurr0[ </w:t>
      </w:r>
      <w:proofErr w:type="spellStart"/>
      <w:r w:rsidRPr="00056839">
        <w:rPr>
          <w:lang w:val="fr-FR"/>
          <w:rPrChange w:id="169" w:author="Philippe de Lagrange" w:date="2024-11-05T20:54:00Z" w16du:dateUtc="2024-11-05T19:54:00Z">
            <w:rPr>
              <w:lang w:val="en-CA"/>
            </w:rPr>
          </w:rPrChange>
        </w:rPr>
        <w:t>cIdx</w:t>
      </w:r>
      <w:proofErr w:type="spellEnd"/>
      <w:r w:rsidRPr="00056839">
        <w:rPr>
          <w:lang w:val="fr-FR"/>
          <w:rPrChange w:id="170" w:author="Philippe de Lagrange" w:date="2024-11-05T20:54:00Z" w16du:dateUtc="2024-11-05T19:54:00Z">
            <w:rPr>
              <w:lang w:val="en-CA"/>
            </w:rPr>
          </w:rPrChange>
        </w:rPr>
        <w:t> ][ x ][ y ]</w:t>
      </w:r>
    </w:p>
    <w:p w14:paraId="615B88F4" w14:textId="77777777" w:rsidR="00C462D1" w:rsidRPr="00056839" w:rsidRDefault="00C462D1" w:rsidP="00C462D1">
      <w:pPr>
        <w:widowControl w:val="0"/>
        <w:ind w:left="1080"/>
        <w:rPr>
          <w:lang w:val="fr-FR"/>
          <w:rPrChange w:id="171" w:author="Philippe de Lagrange" w:date="2024-11-05T20:54:00Z" w16du:dateUtc="2024-11-05T19:54:00Z">
            <w:rPr>
              <w:lang w:val="en-CA"/>
            </w:rPr>
          </w:rPrChange>
        </w:rPr>
      </w:pPr>
      <w:proofErr w:type="gramStart"/>
      <w:r w:rsidRPr="00056839">
        <w:rPr>
          <w:lang w:val="fr-FR"/>
          <w:rPrChange w:id="172" w:author="Philippe de Lagrange" w:date="2024-11-05T20:54:00Z" w16du:dateUtc="2024-11-05T19:54:00Z">
            <w:rPr>
              <w:lang w:val="en-CA"/>
            </w:rPr>
          </w:rPrChange>
        </w:rPr>
        <w:lastRenderedPageBreak/>
        <w:t>picture</w:t>
      </w:r>
      <w:proofErr w:type="gramEnd"/>
      <w:r w:rsidRPr="00056839">
        <w:rPr>
          <w:lang w:val="fr-FR"/>
          <w:rPrChange w:id="173" w:author="Philippe de Lagrange" w:date="2024-11-05T20:54:00Z" w16du:dateUtc="2024-11-05T19:54:00Z">
            <w:rPr>
              <w:lang w:val="en-CA"/>
            </w:rPr>
          </w:rPrChange>
        </w:rPr>
        <w:t>1[ </w:t>
      </w:r>
      <w:proofErr w:type="spellStart"/>
      <w:r w:rsidRPr="00056839">
        <w:rPr>
          <w:lang w:val="fr-FR"/>
          <w:rPrChange w:id="174" w:author="Philippe de Lagrange" w:date="2024-11-05T20:54:00Z" w16du:dateUtc="2024-11-05T19:54:00Z">
            <w:rPr>
              <w:lang w:val="en-CA"/>
            </w:rPr>
          </w:rPrChange>
        </w:rPr>
        <w:t>cIdx</w:t>
      </w:r>
      <w:proofErr w:type="spellEnd"/>
      <w:r w:rsidRPr="00056839">
        <w:rPr>
          <w:lang w:val="fr-FR"/>
          <w:rPrChange w:id="175" w:author="Philippe de Lagrange" w:date="2024-11-05T20:54:00Z" w16du:dateUtc="2024-11-05T19:54:00Z">
            <w:rPr>
              <w:lang w:val="en-CA"/>
            </w:rPr>
          </w:rPrChange>
        </w:rPr>
        <w:t> ][ x ][ y ] = decPicCurr0[ </w:t>
      </w:r>
      <w:proofErr w:type="spellStart"/>
      <w:r w:rsidRPr="00056839">
        <w:rPr>
          <w:lang w:val="fr-FR"/>
          <w:rPrChange w:id="176" w:author="Philippe de Lagrange" w:date="2024-11-05T20:54:00Z" w16du:dateUtc="2024-11-05T19:54:00Z">
            <w:rPr>
              <w:lang w:val="en-CA"/>
            </w:rPr>
          </w:rPrChange>
        </w:rPr>
        <w:t>cIdx</w:t>
      </w:r>
      <w:proofErr w:type="spellEnd"/>
      <w:r w:rsidRPr="00056839">
        <w:rPr>
          <w:lang w:val="fr-FR"/>
          <w:rPrChange w:id="177" w:author="Philippe de Lagrange" w:date="2024-11-05T20:54:00Z" w16du:dateUtc="2024-11-05T19:54:00Z">
            <w:rPr>
              <w:lang w:val="en-CA"/>
            </w:rPr>
          </w:rPrChange>
        </w:rPr>
        <w:t> ][ x + </w:t>
      </w:r>
      <w:proofErr w:type="spellStart"/>
      <w:r w:rsidRPr="00056839">
        <w:rPr>
          <w:lang w:val="fr-FR"/>
          <w:rPrChange w:id="178" w:author="Philippe de Lagrange" w:date="2024-11-05T20:54:00Z" w16du:dateUtc="2024-11-05T19:54:00Z">
            <w:rPr>
              <w:lang w:val="en-CA"/>
            </w:rPr>
          </w:rPrChange>
        </w:rPr>
        <w:t>cW</w:t>
      </w:r>
      <w:proofErr w:type="spellEnd"/>
      <w:r w:rsidRPr="00056839">
        <w:rPr>
          <w:lang w:val="fr-FR"/>
          <w:rPrChange w:id="179" w:author="Philippe de Lagrange" w:date="2024-11-05T20:54:00Z" w16du:dateUtc="2024-11-05T19:54:00Z">
            <w:rPr>
              <w:lang w:val="en-CA"/>
            </w:rPr>
          </w:rPrChange>
        </w:rPr>
        <w:t> ][ y ]</w:t>
      </w:r>
    </w:p>
    <w:p w14:paraId="0FA1DE52" w14:textId="77777777" w:rsidR="00C462D1" w:rsidRPr="00E5104C" w:rsidRDefault="00C462D1" w:rsidP="00C462D1">
      <w:pPr>
        <w:widowControl w:val="0"/>
        <w:rPr>
          <w:rFonts w:eastAsia="Malgun Gothic"/>
          <w:lang w:val="en-CA" w:eastAsia="de-DE"/>
        </w:rPr>
      </w:pPr>
      <w:r w:rsidRPr="00E5104C">
        <w:rPr>
          <w:rFonts w:eastAsia="Malgun Gothic"/>
          <w:lang w:val="en-CA" w:eastAsia="de-DE"/>
        </w:rPr>
        <w:t xml:space="preserve">Let variable </w:t>
      </w:r>
      <w:proofErr w:type="spellStart"/>
      <w:r w:rsidRPr="00E5104C">
        <w:rPr>
          <w:rFonts w:eastAsia="Malgun Gothic"/>
          <w:lang w:val="en-CA" w:eastAsia="de-DE"/>
        </w:rPr>
        <w:t>layerWidth</w:t>
      </w:r>
      <w:proofErr w:type="spellEnd"/>
      <w:r w:rsidRPr="00E5104C">
        <w:rPr>
          <w:rFonts w:eastAsia="Malgun Gothic"/>
          <w:lang w:val="en-CA" w:eastAsia="de-DE"/>
        </w:rPr>
        <w:t xml:space="preserve"> and </w:t>
      </w:r>
      <w:proofErr w:type="spellStart"/>
      <w:r w:rsidRPr="00E5104C">
        <w:rPr>
          <w:rFonts w:eastAsia="Malgun Gothic"/>
          <w:lang w:val="en-CA" w:eastAsia="de-DE"/>
        </w:rPr>
        <w:t>layerHeight</w:t>
      </w:r>
      <w:proofErr w:type="spellEnd"/>
      <w:r w:rsidRPr="00E5104C">
        <w:rPr>
          <w:rFonts w:eastAsia="Malgun Gothic"/>
          <w:lang w:val="en-CA" w:eastAsia="de-DE"/>
        </w:rPr>
        <w:t xml:space="preserve"> specify the width and height for decoded MPI layer, respectively. The variables are derived as follows:</w:t>
      </w:r>
    </w:p>
    <w:p w14:paraId="4FDAB5EC" w14:textId="77777777" w:rsidR="00C462D1" w:rsidRPr="00E5104C" w:rsidRDefault="00C462D1" w:rsidP="00C462D1">
      <w:pPr>
        <w:widowControl w:val="0"/>
        <w:ind w:left="360"/>
        <w:rPr>
          <w:rFonts w:eastAsia="Malgun Gothic"/>
          <w:lang w:val="en-CA" w:eastAsia="de-DE"/>
        </w:rPr>
      </w:pPr>
      <w:proofErr w:type="spellStart"/>
      <w:r w:rsidRPr="00E5104C">
        <w:rPr>
          <w:rFonts w:eastAsia="Malgun Gothic"/>
          <w:lang w:val="en-CA" w:eastAsia="de-DE"/>
        </w:rPr>
        <w:t>layerWidth</w:t>
      </w:r>
      <w:proofErr w:type="spellEnd"/>
      <w:r w:rsidRPr="00E5104C">
        <w:rPr>
          <w:rFonts w:eastAsia="Malgun Gothic"/>
          <w:lang w:val="en-CA" w:eastAsia="de-DE"/>
        </w:rPr>
        <w:t> = </w:t>
      </w:r>
      <w:proofErr w:type="spellStart"/>
      <w:r w:rsidRPr="00E5104C">
        <w:rPr>
          <w:rFonts w:eastAsia="Malgun Gothic"/>
          <w:lang w:val="en-CA" w:eastAsia="de-DE"/>
        </w:rPr>
        <w:t>fWidth</w:t>
      </w:r>
      <w:proofErr w:type="spellEnd"/>
      <w:r w:rsidRPr="00E5104C">
        <w:rPr>
          <w:rFonts w:eastAsia="Malgun Gothic"/>
          <w:lang w:val="en-CA" w:eastAsia="de-DE"/>
        </w:rPr>
        <w:t> / </w:t>
      </w:r>
      <w:proofErr w:type="spellStart"/>
      <w:r w:rsidRPr="00E5104C">
        <w:rPr>
          <w:rFonts w:eastAsia="Malgun Gothic"/>
          <w:lang w:val="en-CA" w:eastAsia="de-DE"/>
        </w:rPr>
        <w:t>wLayers</w:t>
      </w:r>
      <w:proofErr w:type="spellEnd"/>
    </w:p>
    <w:p w14:paraId="1481F92D" w14:textId="77777777" w:rsidR="00C462D1" w:rsidRPr="00E5104C" w:rsidRDefault="00C462D1" w:rsidP="00C462D1">
      <w:pPr>
        <w:widowControl w:val="0"/>
        <w:ind w:left="360"/>
        <w:rPr>
          <w:rFonts w:eastAsia="Malgun Gothic"/>
          <w:lang w:val="en-CA" w:eastAsia="de-DE"/>
        </w:rPr>
      </w:pPr>
      <w:proofErr w:type="spellStart"/>
      <w:r w:rsidRPr="00E5104C">
        <w:rPr>
          <w:rFonts w:eastAsia="Malgun Gothic"/>
          <w:lang w:val="en-CA" w:eastAsia="de-DE"/>
        </w:rPr>
        <w:t>layerHeight</w:t>
      </w:r>
      <w:proofErr w:type="spellEnd"/>
      <w:r w:rsidRPr="00E5104C">
        <w:rPr>
          <w:rFonts w:eastAsia="Malgun Gothic"/>
          <w:lang w:val="en-CA" w:eastAsia="de-DE"/>
        </w:rPr>
        <w:t> = </w:t>
      </w:r>
      <w:proofErr w:type="spellStart"/>
      <w:r w:rsidRPr="00E5104C">
        <w:rPr>
          <w:rFonts w:eastAsia="Malgun Gothic"/>
          <w:lang w:val="en-CA" w:eastAsia="de-DE"/>
        </w:rPr>
        <w:t>fHeight</w:t>
      </w:r>
      <w:proofErr w:type="spellEnd"/>
      <w:r w:rsidRPr="00E5104C">
        <w:rPr>
          <w:rFonts w:eastAsia="Malgun Gothic"/>
          <w:lang w:val="en-CA" w:eastAsia="de-DE"/>
        </w:rPr>
        <w:t> / </w:t>
      </w:r>
      <w:proofErr w:type="spellStart"/>
      <w:r w:rsidRPr="00E5104C">
        <w:rPr>
          <w:rFonts w:eastAsia="Malgun Gothic"/>
          <w:lang w:val="en-CA" w:eastAsia="de-DE"/>
        </w:rPr>
        <w:t>hLayers</w:t>
      </w:r>
      <w:proofErr w:type="spellEnd"/>
    </w:p>
    <w:p w14:paraId="5940F00A" w14:textId="77777777" w:rsidR="00C462D1" w:rsidRPr="00E5104C" w:rsidRDefault="00C462D1" w:rsidP="00C462D1">
      <w:pPr>
        <w:widowControl w:val="0"/>
        <w:jc w:val="left"/>
        <w:rPr>
          <w:rFonts w:eastAsia="Malgun Gothic"/>
          <w:lang w:val="en-CA" w:eastAsia="de-DE"/>
        </w:rPr>
      </w:pPr>
      <w:r w:rsidRPr="00E5104C">
        <w:rPr>
          <w:rFonts w:eastAsia="Malgun Gothic"/>
          <w:szCs w:val="24"/>
          <w:lang w:val="en-CA" w:eastAsia="de-DE"/>
        </w:rPr>
        <w:t>The reconstruction of MPI</w:t>
      </w:r>
      <w:r w:rsidRPr="00E5104C">
        <w:rPr>
          <w:rFonts w:eastAsia="Malgun Gothic"/>
          <w:lang w:val="en-CA" w:eastAsia="de-DE"/>
        </w:rPr>
        <w:t xml:space="preserve"> process is described as follows:</w:t>
      </w:r>
    </w:p>
    <w:p w14:paraId="2B458E6B" w14:textId="77777777" w:rsidR="00C462D1" w:rsidRPr="00E5104C" w:rsidRDefault="00C462D1" w:rsidP="00C462D1">
      <w:pPr>
        <w:widowControl w:val="0"/>
        <w:jc w:val="left"/>
        <w:rPr>
          <w:rFonts w:cstheme="minorBidi"/>
          <w:lang w:val="en-CA" w:eastAsia="zh-CN"/>
        </w:rPr>
      </w:pPr>
      <w:r w:rsidRPr="00E5104C">
        <w:rPr>
          <w:rFonts w:eastAsia="Malgun Gothic"/>
          <w:lang w:val="en-CA" w:eastAsia="de-DE"/>
        </w:rPr>
        <w:t>The outputs of this process are:</w:t>
      </w:r>
    </w:p>
    <w:p w14:paraId="26757018" w14:textId="77777777" w:rsidR="00C462D1" w:rsidRPr="00E5104C" w:rsidRDefault="00C462D1" w:rsidP="00C462D1">
      <w:pPr>
        <w:widowControl w:val="0"/>
        <w:ind w:left="360" w:hanging="360"/>
        <w:jc w:val="left"/>
        <w:rPr>
          <w:rFonts w:eastAsia="Malgun Gothic"/>
          <w:lang w:val="en-CA" w:eastAsia="de-DE"/>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a 4D MPI texture layer array </w:t>
      </w:r>
      <w:proofErr w:type="spellStart"/>
      <w:proofErr w:type="gramStart"/>
      <w:r w:rsidRPr="00E5104C">
        <w:rPr>
          <w:rFonts w:eastAsia="Malgun Gothic"/>
          <w:lang w:val="en-CA" w:eastAsia="de-DE"/>
        </w:rPr>
        <w:t>recTextureLayer</w:t>
      </w:r>
      <w:proofErr w:type="spellEnd"/>
      <w:r w:rsidRPr="00E5104C">
        <w:rPr>
          <w:rFonts w:eastAsia="Malgun Gothic"/>
          <w:lang w:val="en-CA" w:eastAsia="de-DE"/>
        </w:rPr>
        <w:t>[</w:t>
      </w:r>
      <w:proofErr w:type="gram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 </w:t>
      </w:r>
      <w:proofErr w:type="spellStart"/>
      <w:r w:rsidRPr="00E5104C">
        <w:rPr>
          <w:rFonts w:eastAsia="Malgun Gothic"/>
          <w:lang w:val="en-CA" w:eastAsia="de-DE"/>
        </w:rPr>
        <w:t>cIdx</w:t>
      </w:r>
      <w:proofErr w:type="spellEnd"/>
      <w:r w:rsidRPr="00E5104C">
        <w:rPr>
          <w:rFonts w:eastAsia="Malgun Gothic"/>
          <w:lang w:val="en-CA" w:eastAsia="de-DE"/>
        </w:rPr>
        <w:t xml:space="preserve"> ][ w ][ h ] </w:t>
      </w:r>
      <w:r w:rsidRPr="00E5104C" w:rsidDel="003C51E6">
        <w:rPr>
          <w:noProof/>
          <w:color w:val="000000" w:themeColor="text1"/>
          <w:lang w:val="en-CA" w:eastAsia="ko-KR"/>
        </w:rPr>
        <w:t xml:space="preserve">with </w:t>
      </w:r>
      <w:r w:rsidRPr="00E5104C">
        <w:rPr>
          <w:noProof/>
          <w:color w:val="000000" w:themeColor="text1"/>
          <w:lang w:val="en-CA" w:eastAsia="ko-KR"/>
        </w:rPr>
        <w:t>i</w:t>
      </w:r>
      <w:r w:rsidRPr="00E5104C" w:rsidDel="003C51E6">
        <w:rPr>
          <w:noProof/>
          <w:color w:val="000000" w:themeColor="text1"/>
          <w:lang w:val="en-CA" w:eastAsia="ko-KR"/>
        </w:rPr>
        <w:t> = </w:t>
      </w:r>
      <w:r w:rsidRPr="00E5104C" w:rsidDel="003C51E6">
        <w:rPr>
          <w:noProof/>
          <w:color w:val="000000" w:themeColor="text1"/>
          <w:lang w:val="en-CA"/>
        </w:rPr>
        <w:t>0</w:t>
      </w:r>
      <w:r w:rsidRPr="00E5104C" w:rsidDel="003C51E6">
        <w:rPr>
          <w:noProof/>
          <w:color w:val="000000" w:themeColor="text1"/>
          <w:lang w:val="en-CA" w:eastAsia="ko-KR"/>
        </w:rPr>
        <w:t>..</w:t>
      </w:r>
      <w:r w:rsidRPr="00E5104C">
        <w:rPr>
          <w:noProof/>
          <w:color w:val="000000" w:themeColor="text1"/>
          <w:lang w:val="en-CA" w:eastAsia="ko-KR"/>
        </w:rPr>
        <w:t>mpii_num_layers_minus1,</w:t>
      </w:r>
      <w:r w:rsidRPr="00E5104C">
        <w:rPr>
          <w:lang w:val="en-CA"/>
        </w:rPr>
        <w:t xml:space="preserve"> </w:t>
      </w:r>
      <w:proofErr w:type="spellStart"/>
      <w:r w:rsidRPr="00E5104C">
        <w:rPr>
          <w:lang w:val="en-CA"/>
        </w:rPr>
        <w:t>cIdx</w:t>
      </w:r>
      <w:proofErr w:type="spellEnd"/>
      <w:r w:rsidRPr="00E5104C">
        <w:rPr>
          <w:lang w:val="en-CA"/>
        </w:rPr>
        <w:t xml:space="preserve"> = 0</w:t>
      </w:r>
      <w:r w:rsidRPr="00E5104C">
        <w:rPr>
          <w:noProof/>
          <w:lang w:val="en-CA" w:eastAsia="ko-KR"/>
        </w:rPr>
        <w:t>..</w:t>
      </w:r>
      <w:r w:rsidRPr="00E5104C">
        <w:rPr>
          <w:lang w:val="en-CA"/>
        </w:rPr>
        <w:t>(</w:t>
      </w:r>
      <w:proofErr w:type="spellStart"/>
      <w:r w:rsidRPr="00E5104C">
        <w:rPr>
          <w:lang w:val="en-CA"/>
        </w:rPr>
        <w:t>ChromaFormatIdc</w:t>
      </w:r>
      <w:proofErr w:type="spellEnd"/>
      <w:r w:rsidRPr="00E5104C">
        <w:rPr>
          <w:lang w:val="en-CA"/>
        </w:rPr>
        <w:t> = = 0 ) ? </w:t>
      </w:r>
      <w:proofErr w:type="gramStart"/>
      <w:r w:rsidRPr="00E5104C">
        <w:rPr>
          <w:lang w:val="en-CA"/>
        </w:rPr>
        <w:t>0 :</w:t>
      </w:r>
      <w:proofErr w:type="gramEnd"/>
      <w:r w:rsidRPr="00E5104C">
        <w:rPr>
          <w:lang w:val="en-CA"/>
        </w:rPr>
        <w:t xml:space="preserve"> 2, </w:t>
      </w:r>
      <w:r w:rsidRPr="00E5104C">
        <w:rPr>
          <w:noProof/>
          <w:color w:val="000000" w:themeColor="text1"/>
          <w:lang w:val="en-CA" w:eastAsia="ko-KR"/>
        </w:rPr>
        <w:t>w</w:t>
      </w:r>
      <w:r w:rsidRPr="00E5104C" w:rsidDel="003C51E6">
        <w:rPr>
          <w:noProof/>
          <w:color w:val="000000" w:themeColor="text1"/>
          <w:lang w:val="en-CA" w:eastAsia="ko-KR"/>
        </w:rPr>
        <w:t> = </w:t>
      </w:r>
      <w:r w:rsidRPr="00E5104C" w:rsidDel="003C51E6">
        <w:rPr>
          <w:noProof/>
          <w:color w:val="000000" w:themeColor="text1"/>
          <w:lang w:val="en-CA"/>
        </w:rPr>
        <w:t>0</w:t>
      </w:r>
      <w:r w:rsidRPr="00E5104C">
        <w:rPr>
          <w:noProof/>
          <w:lang w:val="en-CA" w:eastAsia="ko-KR"/>
        </w:rPr>
        <w:t>..</w:t>
      </w:r>
      <w:r w:rsidRPr="00E5104C">
        <w:rPr>
          <w:lang w:val="en-CA"/>
        </w:rPr>
        <w:t>( </w:t>
      </w:r>
      <w:proofErr w:type="spellStart"/>
      <w:r w:rsidRPr="00E5104C">
        <w:rPr>
          <w:lang w:val="en-CA"/>
        </w:rPr>
        <w:t>cIdx</w:t>
      </w:r>
      <w:proofErr w:type="spellEnd"/>
      <w:r w:rsidRPr="00E5104C">
        <w:rPr>
          <w:lang w:val="en-CA"/>
        </w:rPr>
        <w:t> = = 0 )</w:t>
      </w:r>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rFonts w:eastAsia="Malgun Gothic"/>
          <w:lang w:val="en-CA" w:eastAsia="de-DE"/>
        </w:rPr>
        <w:t>layerWidth</w:t>
      </w:r>
      <w:proofErr w:type="spellEnd"/>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rFonts w:eastAsia="Malgun Gothic"/>
          <w:lang w:val="en-CA" w:eastAsia="de-DE"/>
        </w:rPr>
        <w:t>layerWidth</w:t>
      </w:r>
      <w:proofErr w:type="spellEnd"/>
      <w:r w:rsidRPr="00E5104C" w:rsidDel="003C51E6">
        <w:rPr>
          <w:noProof/>
          <w:color w:val="000000" w:themeColor="text1"/>
          <w:lang w:val="en-CA" w:eastAsia="ko-KR"/>
        </w:rPr>
        <w:t> </w:t>
      </w:r>
      <w:r w:rsidRPr="00E5104C">
        <w:rPr>
          <w:lang w:val="en-CA"/>
        </w:rPr>
        <w:t>/</w:t>
      </w:r>
      <w:r w:rsidRPr="00E5104C">
        <w:rPr>
          <w:rFonts w:eastAsia="Malgun Gothic"/>
          <w:lang w:val="en-CA" w:eastAsia="zh-CN"/>
        </w:rPr>
        <w:t> </w:t>
      </w:r>
      <w:proofErr w:type="spellStart"/>
      <w:r w:rsidRPr="00E5104C">
        <w:rPr>
          <w:lang w:val="en-CA"/>
        </w:rPr>
        <w:t>SubWidthC</w:t>
      </w:r>
      <w:proofErr w:type="spellEnd"/>
      <w:r w:rsidRPr="00E5104C">
        <w:rPr>
          <w:rFonts w:eastAsia="Malgun Gothic"/>
          <w:lang w:val="en-CA" w:eastAsia="zh-CN"/>
        </w:rPr>
        <w:t> </w:t>
      </w:r>
      <w:r w:rsidRPr="00E5104C" w:rsidDel="003C51E6">
        <w:rPr>
          <w:noProof/>
          <w:color w:val="000000" w:themeColor="text1"/>
          <w:lang w:val="en-CA" w:eastAsia="ko-KR"/>
        </w:rPr>
        <w:t>− 1, a</w:t>
      </w:r>
      <w:r w:rsidRPr="00E5104C">
        <w:rPr>
          <w:noProof/>
          <w:color w:val="000000" w:themeColor="text1"/>
          <w:lang w:val="en-CA" w:eastAsia="ko-KR"/>
        </w:rPr>
        <w:t>nd h</w:t>
      </w:r>
      <w:r w:rsidRPr="00E5104C">
        <w:rPr>
          <w:lang w:val="en-CA"/>
        </w:rPr>
        <w:t> </w:t>
      </w:r>
      <w:r w:rsidRPr="00E5104C">
        <w:rPr>
          <w:rFonts w:eastAsia="Malgun Gothic"/>
          <w:lang w:val="en-CA" w:eastAsia="zh-CN"/>
        </w:rPr>
        <w:t>=</w:t>
      </w:r>
      <w:r w:rsidRPr="00E5104C">
        <w:rPr>
          <w:lang w:val="en-CA"/>
        </w:rPr>
        <w:t> </w:t>
      </w:r>
      <w:r w:rsidRPr="00E5104C">
        <w:rPr>
          <w:rFonts w:eastAsia="Malgun Gothic"/>
          <w:lang w:val="en-CA" w:eastAsia="zh-CN"/>
        </w:rPr>
        <w:t>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layerHeight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layerHeight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− 1.</w:t>
      </w:r>
    </w:p>
    <w:p w14:paraId="025A1EAA" w14:textId="77777777" w:rsidR="00C462D1" w:rsidRPr="00E5104C" w:rsidRDefault="00C462D1" w:rsidP="00C462D1">
      <w:pPr>
        <w:widowControl w:val="0"/>
        <w:ind w:left="360" w:hanging="360"/>
        <w:jc w:val="left"/>
        <w:rPr>
          <w:rFonts w:eastAsia="Malgun Gothic"/>
          <w:lang w:val="en-CA" w:eastAsia="zh-CN"/>
        </w:rPr>
      </w:pPr>
      <w:r w:rsidRPr="00E5104C">
        <w:rPr>
          <w:rFonts w:cstheme="minorBidi"/>
          <w:lang w:val="en-CA" w:eastAsia="zh-CN"/>
        </w:rPr>
        <w:t>–</w:t>
      </w:r>
      <w:r w:rsidRPr="00E5104C">
        <w:rPr>
          <w:rFonts w:cstheme="minorBidi"/>
          <w:lang w:val="en-CA" w:eastAsia="zh-CN"/>
        </w:rPr>
        <w:tab/>
      </w:r>
      <w:r w:rsidRPr="00E5104C">
        <w:rPr>
          <w:rFonts w:eastAsia="Malgun Gothic"/>
          <w:lang w:val="en-CA" w:eastAsia="de-DE"/>
        </w:rPr>
        <w:t xml:space="preserve">a 3D MPI opacity layer array </w:t>
      </w:r>
      <w:proofErr w:type="spellStart"/>
      <w:proofErr w:type="gramStart"/>
      <w:r w:rsidRPr="00E5104C">
        <w:rPr>
          <w:rFonts w:eastAsia="Malgun Gothic"/>
          <w:lang w:val="en-CA" w:eastAsia="de-DE"/>
        </w:rPr>
        <w:t>recOpacityLayer</w:t>
      </w:r>
      <w:proofErr w:type="spellEnd"/>
      <w:r w:rsidRPr="00E5104C">
        <w:rPr>
          <w:rFonts w:eastAsia="Malgun Gothic"/>
          <w:lang w:val="en-CA" w:eastAsia="de-DE"/>
        </w:rPr>
        <w:t>[</w:t>
      </w:r>
      <w:proofErr w:type="gram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 ][ h ] </w:t>
      </w:r>
      <w:r w:rsidRPr="00E5104C" w:rsidDel="003C51E6">
        <w:rPr>
          <w:noProof/>
          <w:color w:val="000000" w:themeColor="text1"/>
          <w:lang w:val="en-CA" w:eastAsia="ko-KR"/>
        </w:rPr>
        <w:t xml:space="preserve">with </w:t>
      </w:r>
      <w:r w:rsidRPr="00E5104C">
        <w:rPr>
          <w:noProof/>
          <w:color w:val="000000" w:themeColor="text1"/>
          <w:lang w:val="en-CA" w:eastAsia="ko-KR"/>
        </w:rPr>
        <w:t>i</w:t>
      </w:r>
      <w:r w:rsidRPr="00E5104C" w:rsidDel="003C51E6">
        <w:rPr>
          <w:noProof/>
          <w:color w:val="000000" w:themeColor="text1"/>
          <w:lang w:val="en-CA" w:eastAsia="ko-KR"/>
        </w:rPr>
        <w:t> = </w:t>
      </w:r>
      <w:r w:rsidRPr="00E5104C" w:rsidDel="003C51E6">
        <w:rPr>
          <w:noProof/>
          <w:color w:val="000000" w:themeColor="text1"/>
          <w:lang w:val="en-CA"/>
        </w:rPr>
        <w:t>0</w:t>
      </w:r>
      <w:r w:rsidRPr="00E5104C" w:rsidDel="003C51E6">
        <w:rPr>
          <w:noProof/>
          <w:color w:val="000000" w:themeColor="text1"/>
          <w:lang w:val="en-CA" w:eastAsia="ko-KR"/>
        </w:rPr>
        <w:t>..</w:t>
      </w:r>
      <w:r w:rsidRPr="00E5104C">
        <w:rPr>
          <w:noProof/>
          <w:color w:val="000000" w:themeColor="text1"/>
          <w:lang w:val="en-CA" w:eastAsia="ko-KR"/>
        </w:rPr>
        <w:t>mpii_num_layers_minus1,</w:t>
      </w:r>
      <w:r w:rsidRPr="00E5104C">
        <w:rPr>
          <w:lang w:val="en-CA"/>
        </w:rPr>
        <w:t xml:space="preserve"> </w:t>
      </w:r>
      <w:r w:rsidRPr="00E5104C">
        <w:rPr>
          <w:noProof/>
          <w:color w:val="000000" w:themeColor="text1"/>
          <w:lang w:val="en-CA" w:eastAsia="ko-KR"/>
        </w:rPr>
        <w:t>x</w:t>
      </w:r>
      <w:r w:rsidRPr="00E5104C" w:rsidDel="003C51E6">
        <w:rPr>
          <w:noProof/>
          <w:color w:val="000000" w:themeColor="text1"/>
          <w:lang w:val="en-CA" w:eastAsia="ko-KR"/>
        </w:rPr>
        <w:t> = </w:t>
      </w:r>
      <w:r w:rsidRPr="00E5104C" w:rsidDel="003C51E6">
        <w:rPr>
          <w:noProof/>
          <w:color w:val="000000" w:themeColor="text1"/>
          <w:lang w:val="en-CA"/>
        </w:rPr>
        <w:t>0</w:t>
      </w:r>
      <w:r w:rsidRPr="00E5104C">
        <w:rPr>
          <w:noProof/>
          <w:lang w:val="en-CA" w:eastAsia="ko-KR"/>
        </w:rPr>
        <w:t>..</w:t>
      </w:r>
      <w:proofErr w:type="spellStart"/>
      <w:r w:rsidRPr="00E5104C">
        <w:rPr>
          <w:rFonts w:eastAsia="Malgun Gothic"/>
          <w:lang w:val="en-CA" w:eastAsia="de-DE"/>
        </w:rPr>
        <w:t>layerWidth</w:t>
      </w:r>
      <w:proofErr w:type="spellEnd"/>
      <w:r w:rsidRPr="00E5104C">
        <w:rPr>
          <w:rFonts w:eastAsia="Malgun Gothic"/>
          <w:lang w:val="en-CA" w:eastAsia="zh-CN"/>
        </w:rPr>
        <w:t> </w:t>
      </w:r>
      <w:r w:rsidRPr="00E5104C" w:rsidDel="003C51E6">
        <w:rPr>
          <w:noProof/>
          <w:color w:val="000000" w:themeColor="text1"/>
          <w:lang w:val="en-CA" w:eastAsia="ko-KR"/>
        </w:rPr>
        <w:t>− 1, a</w:t>
      </w:r>
      <w:r w:rsidRPr="00E5104C">
        <w:rPr>
          <w:noProof/>
          <w:color w:val="000000" w:themeColor="text1"/>
          <w:lang w:val="en-CA" w:eastAsia="ko-KR"/>
        </w:rPr>
        <w:t>nd y</w:t>
      </w:r>
      <w:r w:rsidRPr="00E5104C">
        <w:rPr>
          <w:lang w:val="en-CA"/>
        </w:rPr>
        <w:t> </w:t>
      </w:r>
      <w:r w:rsidRPr="00E5104C">
        <w:rPr>
          <w:rFonts w:eastAsia="Malgun Gothic"/>
          <w:lang w:val="en-CA" w:eastAsia="zh-CN"/>
        </w:rPr>
        <w:t>=</w:t>
      </w:r>
      <w:r w:rsidRPr="00E5104C">
        <w:rPr>
          <w:lang w:val="en-CA"/>
        </w:rPr>
        <w:t> </w:t>
      </w:r>
      <w:r w:rsidRPr="00E5104C">
        <w:rPr>
          <w:rFonts w:eastAsia="Malgun Gothic"/>
          <w:lang w:val="en-CA" w:eastAsia="zh-CN"/>
        </w:rPr>
        <w:t>0</w:t>
      </w:r>
      <w:r w:rsidRPr="00E5104C">
        <w:rPr>
          <w:noProof/>
          <w:lang w:val="en-CA" w:eastAsia="ko-KR"/>
        </w:rPr>
        <w:t>..</w:t>
      </w:r>
      <w:r w:rsidRPr="00E5104C">
        <w:rPr>
          <w:lang w:val="en-CA"/>
        </w:rPr>
        <w:t>layerHeight</w:t>
      </w:r>
      <w:r w:rsidRPr="00E5104C">
        <w:rPr>
          <w:rFonts w:eastAsia="Malgun Gothic"/>
          <w:lang w:val="en-CA" w:eastAsia="zh-CN"/>
        </w:rPr>
        <w:t> − 1.</w:t>
      </w:r>
    </w:p>
    <w:p w14:paraId="56572058" w14:textId="77777777" w:rsidR="00C462D1" w:rsidRPr="00E5104C" w:rsidRDefault="00C462D1" w:rsidP="00C462D1">
      <w:pPr>
        <w:widowControl w:val="0"/>
        <w:jc w:val="left"/>
        <w:rPr>
          <w:rFonts w:eastAsia="Malgun Gothic"/>
          <w:lang w:val="en-CA" w:eastAsia="de-DE"/>
        </w:rPr>
      </w:pPr>
      <w:r w:rsidRPr="00E5104C">
        <w:rPr>
          <w:rFonts w:eastAsia="Malgun Gothic"/>
          <w:lang w:val="en-CA" w:eastAsia="zh-CN"/>
        </w:rPr>
        <w:t xml:space="preserve">The array </w:t>
      </w:r>
      <w:proofErr w:type="spellStart"/>
      <w:r w:rsidRPr="00E5104C">
        <w:rPr>
          <w:rFonts w:eastAsia="Malgun Gothic"/>
          <w:lang w:val="en-CA" w:eastAsia="zh-CN"/>
        </w:rPr>
        <w:t>r</w:t>
      </w:r>
      <w:r w:rsidRPr="00E5104C">
        <w:rPr>
          <w:rFonts w:eastAsia="Malgun Gothic"/>
          <w:lang w:val="en-CA" w:eastAsia="de-DE"/>
        </w:rPr>
        <w:t>ecTextureLayer</w:t>
      </w:r>
      <w:proofErr w:type="spellEnd"/>
      <w:r w:rsidRPr="00E5104C">
        <w:rPr>
          <w:rFonts w:eastAsia="Malgun Gothic"/>
          <w:lang w:val="en-CA" w:eastAsia="zh-CN"/>
        </w:rPr>
        <w:t xml:space="preserve"> and </w:t>
      </w:r>
      <w:r w:rsidRPr="00E5104C">
        <w:rPr>
          <w:rFonts w:eastAsia="Malgun Gothic"/>
          <w:lang w:val="en-CA" w:eastAsia="de-DE"/>
        </w:rPr>
        <w:t xml:space="preserve">array </w:t>
      </w:r>
      <w:proofErr w:type="spellStart"/>
      <w:r w:rsidRPr="00E5104C">
        <w:rPr>
          <w:rFonts w:eastAsia="Malgun Gothic"/>
          <w:lang w:val="en-CA" w:eastAsia="de-DE"/>
        </w:rPr>
        <w:t>recOpacityLayer</w:t>
      </w:r>
      <w:proofErr w:type="spellEnd"/>
      <w:r w:rsidRPr="00E5104C">
        <w:rPr>
          <w:rFonts w:eastAsia="Malgun Gothic"/>
          <w:lang w:val="en-CA" w:eastAsia="de-DE"/>
        </w:rPr>
        <w:t xml:space="preserve"> are derived as follows:</w:t>
      </w:r>
    </w:p>
    <w:p w14:paraId="6780BFD6" w14:textId="77777777" w:rsidR="00C462D1" w:rsidRPr="00E5104C" w:rsidRDefault="00C462D1" w:rsidP="00C462D1">
      <w:pPr>
        <w:widowControl w:val="0"/>
        <w:ind w:left="360" w:hanging="360"/>
        <w:jc w:val="left"/>
        <w:rPr>
          <w:rStyle w:val="fontstyle01"/>
          <w:lang w:val="en-CA"/>
        </w:rPr>
      </w:pPr>
      <w:r w:rsidRPr="00E5104C">
        <w:rPr>
          <w:rFonts w:cstheme="minorBidi"/>
          <w:lang w:val="en-CA" w:eastAsia="zh-CN"/>
        </w:rPr>
        <w:tab/>
      </w:r>
      <w:proofErr w:type="gramStart"/>
      <w:r w:rsidRPr="00E5104C">
        <w:rPr>
          <w:rFonts w:eastAsia="Malgun Gothic"/>
          <w:lang w:val="en-CA" w:eastAsia="de-DE"/>
        </w:rPr>
        <w:t>for( </w:t>
      </w:r>
      <w:proofErr w:type="spellStart"/>
      <w:r w:rsidRPr="00E5104C">
        <w:rPr>
          <w:rFonts w:eastAsia="Malgun Gothic"/>
          <w:lang w:val="en-CA" w:eastAsia="de-DE"/>
        </w:rPr>
        <w:t>i</w:t>
      </w:r>
      <w:proofErr w:type="spellEnd"/>
      <w:proofErr w:type="gramEnd"/>
      <w:r w:rsidRPr="00E5104C">
        <w:rPr>
          <w:rFonts w:eastAsia="Malgun Gothic"/>
          <w:lang w:val="en-CA" w:eastAsia="de-DE"/>
        </w:rPr>
        <w:t xml:space="preserve"> = 0; </w:t>
      </w:r>
      <w:proofErr w:type="spellStart"/>
      <w:r w:rsidRPr="00E5104C">
        <w:rPr>
          <w:rFonts w:eastAsia="Malgun Gothic"/>
          <w:lang w:val="en-CA" w:eastAsia="de-DE"/>
        </w:rPr>
        <w:t>i</w:t>
      </w:r>
      <w:proofErr w:type="spellEnd"/>
      <w:r w:rsidRPr="00E5104C">
        <w:rPr>
          <w:rFonts w:eastAsia="Malgun Gothic"/>
          <w:lang w:val="en-CA" w:eastAsia="de-DE"/>
        </w:rPr>
        <w:t xml:space="preserve">  &lt;=  mpii_num_layers_minus1; </w:t>
      </w:r>
      <w:proofErr w:type="spellStart"/>
      <w:r w:rsidRPr="00E5104C">
        <w:rPr>
          <w:rFonts w:eastAsia="Malgun Gothic"/>
          <w:lang w:val="en-CA" w:eastAsia="de-DE"/>
        </w:rPr>
        <w:t>i</w:t>
      </w:r>
      <w:proofErr w:type="spellEnd"/>
      <w:r w:rsidRPr="00E5104C">
        <w:rPr>
          <w:rFonts w:eastAsia="Malgun Gothic"/>
          <w:lang w:val="en-CA" w:eastAsia="de-DE"/>
        </w:rPr>
        <w:t>++ ) {</w:t>
      </w:r>
      <w:r w:rsidRPr="00E5104C">
        <w:rPr>
          <w:rFonts w:eastAsia="Malgun Gothic"/>
          <w:lang w:val="en-CA" w:eastAsia="de-DE"/>
        </w:rPr>
        <w:br/>
      </w:r>
      <w:r w:rsidRPr="00E5104C">
        <w:rPr>
          <w:rFonts w:eastAsia="Malgun Gothic"/>
          <w:lang w:val="en-CA" w:eastAsia="de-DE"/>
        </w:rPr>
        <w:tab/>
        <w:t>k = </w:t>
      </w:r>
      <w:proofErr w:type="spellStart"/>
      <w:r w:rsidRPr="00E5104C">
        <w:rPr>
          <w:lang w:val="en-CA" w:eastAsia="it-IT"/>
        </w:rPr>
        <w:t>i</w:t>
      </w:r>
      <w:proofErr w:type="spellEnd"/>
      <w:r w:rsidRPr="00E5104C">
        <w:rPr>
          <w:lang w:val="en-CA" w:eastAsia="it-IT"/>
        </w:rPr>
        <w:t> % </w:t>
      </w:r>
      <w:proofErr w:type="spellStart"/>
      <w:r w:rsidRPr="00E5104C">
        <w:rPr>
          <w:lang w:val="en-CA" w:eastAsia="it-IT"/>
        </w:rPr>
        <w:t>wLayers</w:t>
      </w:r>
      <w:proofErr w:type="spellEnd"/>
      <w:r w:rsidRPr="00E5104C">
        <w:rPr>
          <w:lang w:val="en-CA" w:eastAsia="it-IT"/>
        </w:rPr>
        <w:br/>
      </w:r>
      <w:r w:rsidRPr="00E5104C">
        <w:rPr>
          <w:rFonts w:eastAsia="Malgun Gothic"/>
          <w:lang w:val="en-CA" w:eastAsia="de-DE"/>
        </w:rPr>
        <w:tab/>
      </w:r>
      <w:r w:rsidRPr="00E5104C">
        <w:rPr>
          <w:lang w:val="en-CA" w:eastAsia="it-IT"/>
        </w:rPr>
        <w:t>m = ( </w:t>
      </w:r>
      <w:proofErr w:type="spellStart"/>
      <w:r w:rsidRPr="00E5104C">
        <w:rPr>
          <w:lang w:val="en-CA" w:eastAsia="it-IT"/>
        </w:rPr>
        <w:t>i</w:t>
      </w:r>
      <w:proofErr w:type="spellEnd"/>
      <w:r w:rsidRPr="00E5104C">
        <w:rPr>
          <w:lang w:val="en-CA" w:eastAsia="it-IT"/>
        </w:rPr>
        <w:t> − k ) / </w:t>
      </w:r>
      <w:proofErr w:type="spellStart"/>
      <w:r w:rsidRPr="00E5104C">
        <w:rPr>
          <w:lang w:val="en-CA" w:eastAsia="it-IT"/>
        </w:rPr>
        <w:t>hLayers</w:t>
      </w:r>
      <w:proofErr w:type="spellEnd"/>
      <w:r w:rsidRPr="00E5104C">
        <w:rPr>
          <w:lang w:val="en-CA" w:eastAsia="it-IT"/>
        </w:rPr>
        <w:br/>
      </w:r>
      <w:r w:rsidRPr="00E5104C">
        <w:rPr>
          <w:rFonts w:eastAsia="Malgun Gothic"/>
          <w:lang w:val="en-CA" w:eastAsia="de-DE"/>
        </w:rPr>
        <w:tab/>
        <w:t>for( </w:t>
      </w:r>
      <w:proofErr w:type="spellStart"/>
      <w:r w:rsidRPr="00E5104C">
        <w:rPr>
          <w:rFonts w:eastAsia="Malgun Gothic"/>
          <w:lang w:val="en-CA" w:eastAsia="de-DE"/>
        </w:rPr>
        <w:t>cIdx</w:t>
      </w:r>
      <w:proofErr w:type="spellEnd"/>
      <w:r w:rsidRPr="00E5104C">
        <w:rPr>
          <w:rFonts w:eastAsia="Malgun Gothic"/>
          <w:lang w:val="en-CA" w:eastAsia="de-DE"/>
        </w:rPr>
        <w:t xml:space="preserve"> = 0; </w:t>
      </w:r>
      <w:proofErr w:type="spellStart"/>
      <w:r w:rsidRPr="00E5104C">
        <w:rPr>
          <w:rFonts w:eastAsia="Malgun Gothic"/>
          <w:lang w:val="en-CA" w:eastAsia="de-DE"/>
        </w:rPr>
        <w:t>cIdx</w:t>
      </w:r>
      <w:proofErr w:type="spellEnd"/>
      <w:r w:rsidRPr="00E5104C">
        <w:rPr>
          <w:rFonts w:eastAsia="Malgun Gothic"/>
          <w:lang w:val="en-CA" w:eastAsia="de-DE"/>
        </w:rPr>
        <w:t> &lt; </w:t>
      </w:r>
      <w:proofErr w:type="spellStart"/>
      <w:r w:rsidRPr="00E5104C">
        <w:rPr>
          <w:rFonts w:eastAsia="Malgun Gothic"/>
          <w:lang w:val="en-CA" w:eastAsia="de-DE"/>
        </w:rPr>
        <w:t>ChromaFormatIdc</w:t>
      </w:r>
      <w:proofErr w:type="spellEnd"/>
      <w:r w:rsidRPr="00E5104C">
        <w:rPr>
          <w:rFonts w:eastAsia="Malgun Gothic"/>
          <w:lang w:val="en-CA" w:eastAsia="de-DE"/>
        </w:rPr>
        <w:t xml:space="preserve"> = = 0 ) ? 1 : 3; </w:t>
      </w:r>
      <w:proofErr w:type="spellStart"/>
      <w:r w:rsidRPr="00E5104C">
        <w:rPr>
          <w:rFonts w:eastAsia="Malgun Gothic"/>
          <w:lang w:val="en-CA" w:eastAsia="de-DE"/>
        </w:rPr>
        <w:t>cIdx</w:t>
      </w:r>
      <w:proofErr w:type="spellEnd"/>
      <w:r w:rsidRPr="00E5104C">
        <w:rPr>
          <w:rFonts w:eastAsia="Malgun Gothic"/>
          <w:lang w:val="en-CA" w:eastAsia="de-DE"/>
        </w:rPr>
        <w:t>++ )</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t>for( h = 0; h &lt; ( </w:t>
      </w:r>
      <w:proofErr w:type="spellStart"/>
      <w:r w:rsidRPr="00E5104C">
        <w:rPr>
          <w:lang w:val="en-CA"/>
        </w:rPr>
        <w:t>cIdx</w:t>
      </w:r>
      <w:proofErr w:type="spellEnd"/>
      <w:r w:rsidRPr="00E5104C">
        <w:rPr>
          <w:lang w:val="en-CA"/>
        </w:rPr>
        <w:t> = = 0 )</w:t>
      </w:r>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lang w:val="en-CA"/>
        </w:rPr>
        <w:t>layerHeight</w:t>
      </w:r>
      <w:proofErr w:type="spellEnd"/>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lang w:val="en-CA"/>
        </w:rPr>
        <w:t>layerHeight</w:t>
      </w:r>
      <w:proofErr w:type="spellEnd"/>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lang w:val="en-CA"/>
        </w:rPr>
        <w:t>SubHeightC</w:t>
      </w:r>
      <w:proofErr w:type="spellEnd"/>
      <w:r w:rsidRPr="00E5104C">
        <w:rPr>
          <w:rFonts w:eastAsia="Malgun Gothic"/>
          <w:lang w:val="en-CA" w:eastAsia="zh-CN"/>
        </w:rPr>
        <w:t> </w:t>
      </w:r>
      <w:r w:rsidRPr="00E5104C">
        <w:rPr>
          <w:rFonts w:eastAsia="Malgun Gothic"/>
          <w:lang w:val="en-CA" w:eastAsia="de-DE"/>
        </w:rPr>
        <w:t>; h++ )</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for( w = 0; w &lt; ( </w:t>
      </w:r>
      <w:proofErr w:type="spellStart"/>
      <w:r w:rsidRPr="00E5104C">
        <w:rPr>
          <w:lang w:val="en-CA"/>
        </w:rPr>
        <w:t>cIdx</w:t>
      </w:r>
      <w:proofErr w:type="spellEnd"/>
      <w:r w:rsidRPr="00E5104C">
        <w:rPr>
          <w:lang w:val="en-CA"/>
        </w:rPr>
        <w:t> = = 0 )</w:t>
      </w:r>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rFonts w:eastAsia="Malgun Gothic"/>
          <w:lang w:val="en-CA" w:eastAsia="de-DE"/>
        </w:rPr>
        <w:t>layerWidth</w:t>
      </w:r>
      <w:proofErr w:type="spellEnd"/>
      <w:r w:rsidRPr="00E5104C">
        <w:rPr>
          <w:rFonts w:eastAsia="Malgun Gothic"/>
          <w:lang w:val="en-CA" w:eastAsia="zh-CN"/>
        </w:rPr>
        <w:t> </w:t>
      </w:r>
      <w:r w:rsidRPr="00E5104C">
        <w:rPr>
          <w:lang w:val="en-CA"/>
        </w:rPr>
        <w:t>:</w:t>
      </w:r>
      <w:r w:rsidRPr="00E5104C">
        <w:rPr>
          <w:rFonts w:eastAsia="Malgun Gothic"/>
          <w:lang w:val="en-CA" w:eastAsia="zh-CN"/>
        </w:rPr>
        <w:t> </w:t>
      </w:r>
      <w:proofErr w:type="spellStart"/>
      <w:r w:rsidRPr="00E5104C">
        <w:rPr>
          <w:rFonts w:eastAsia="Malgun Gothic"/>
          <w:lang w:val="en-CA" w:eastAsia="de-DE"/>
        </w:rPr>
        <w:t>layerWidth</w:t>
      </w:r>
      <w:proofErr w:type="spellEnd"/>
      <w:r w:rsidRPr="00E5104C" w:rsidDel="003C51E6">
        <w:rPr>
          <w:noProof/>
          <w:color w:val="000000" w:themeColor="text1"/>
          <w:lang w:val="en-CA" w:eastAsia="ko-KR"/>
        </w:rPr>
        <w:t> </w:t>
      </w:r>
      <w:r w:rsidRPr="00E5104C">
        <w:rPr>
          <w:lang w:val="en-CA"/>
        </w:rPr>
        <w:t>/</w:t>
      </w:r>
      <w:r w:rsidRPr="00E5104C">
        <w:rPr>
          <w:rFonts w:eastAsia="Malgun Gothic"/>
          <w:lang w:val="en-CA" w:eastAsia="zh-CN"/>
        </w:rPr>
        <w:t> </w:t>
      </w:r>
      <w:proofErr w:type="spellStart"/>
      <w:r w:rsidRPr="00E5104C">
        <w:rPr>
          <w:lang w:val="en-CA"/>
        </w:rPr>
        <w:t>SubWidthC</w:t>
      </w:r>
      <w:proofErr w:type="spellEnd"/>
      <w:r w:rsidRPr="00E5104C">
        <w:rPr>
          <w:rFonts w:eastAsia="Malgun Gothic"/>
          <w:lang w:val="en-CA" w:eastAsia="zh-CN"/>
        </w:rPr>
        <w:t> </w:t>
      </w:r>
      <w:r w:rsidRPr="00E5104C">
        <w:rPr>
          <w:rFonts w:eastAsia="Malgun Gothic"/>
          <w:lang w:val="en-CA" w:eastAsia="de-DE"/>
        </w:rPr>
        <w:t>; w++ ) {</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u = </w:t>
      </w:r>
      <w:r w:rsidRPr="00E5104C">
        <w:rPr>
          <w:lang w:val="en-CA" w:eastAsia="it-IT"/>
        </w:rPr>
        <w:t>k * </w:t>
      </w:r>
      <w:r w:rsidRPr="00E5104C">
        <w:rPr>
          <w:rFonts w:eastAsia="Malgun Gothic"/>
          <w:lang w:val="en-CA" w:eastAsia="de-DE"/>
        </w:rPr>
        <w:t>( </w:t>
      </w:r>
      <w:r w:rsidRPr="00E5104C">
        <w:rPr>
          <w:lang w:val="en-CA"/>
        </w:rPr>
        <w:t>cIdx  = =  0 )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rFonts w:eastAsia="Malgun Gothic"/>
          <w:lang w:val="en-CA" w:eastAsia="de-DE"/>
        </w:rPr>
        <w:t>layerWidth</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rFonts w:eastAsia="Malgun Gothic"/>
          <w:lang w:val="en-CA" w:eastAsia="de-DE"/>
        </w:rPr>
        <w:t>layerWidth</w:t>
      </w:r>
      <w:r w:rsidRPr="00E5104C" w:rsidDel="003C51E6">
        <w:rPr>
          <w:noProof/>
          <w:color w:val="000000" w:themeColor="text1"/>
          <w:lang w:val="en-CA" w:eastAsia="ko-KR"/>
        </w:rPr>
        <w:t> </w:t>
      </w:r>
      <w:r w:rsidRPr="00E5104C">
        <w:rPr>
          <w:lang w:val="en-CA"/>
        </w:rPr>
        <w:t>/</w:t>
      </w:r>
      <w:r w:rsidRPr="00E5104C">
        <w:rPr>
          <w:rFonts w:eastAsia="Malgun Gothic"/>
          <w:lang w:val="en-CA" w:eastAsia="zh-CN"/>
        </w:rPr>
        <w:t> </w:t>
      </w:r>
      <w:r w:rsidRPr="00E5104C">
        <w:rPr>
          <w:lang w:val="en-CA"/>
        </w:rPr>
        <w:t>SubWidthC</w:t>
      </w:r>
      <w:r w:rsidRPr="00E5104C">
        <w:rPr>
          <w:rFonts w:eastAsia="Malgun Gothic"/>
          <w:lang w:val="en-CA" w:eastAsia="zh-CN"/>
        </w:rPr>
        <w:t> </w:t>
      </w:r>
      <w:r w:rsidRPr="00E5104C">
        <w:rPr>
          <w:lang w:val="en-CA" w:eastAsia="it-IT"/>
        </w:rPr>
        <w:t>+</w:t>
      </w:r>
      <w:r w:rsidRPr="00E5104C">
        <w:rPr>
          <w:rFonts w:eastAsia="Malgun Gothic"/>
          <w:lang w:val="en-CA" w:eastAsia="de-DE"/>
        </w:rPr>
        <w:t> </w:t>
      </w:r>
      <w:r w:rsidRPr="00E5104C">
        <w:rPr>
          <w:lang w:val="en-CA" w:eastAsia="it-IT"/>
        </w:rPr>
        <w:t>w</w:t>
      </w:r>
      <w:r w:rsidRPr="00E5104C">
        <w:rPr>
          <w:noProof/>
          <w:vertAlign w:val="subscript"/>
          <w:lang w:val="en-CA" w:eastAsia="ko-KR"/>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v = m * ( </w:t>
      </w:r>
      <w:r w:rsidRPr="00E5104C">
        <w:rPr>
          <w:lang w:val="en-CA"/>
        </w:rPr>
        <w:t>cIdx  = =  0 )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layerHeight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layerHeight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w:t>
      </w:r>
      <w:r w:rsidRPr="00E5104C">
        <w:rPr>
          <w:rFonts w:eastAsia="Malgun Gothic"/>
          <w:lang w:val="en-CA" w:eastAsia="de-DE"/>
        </w:rPr>
        <w:t>+ h</w:t>
      </w:r>
      <w:r w:rsidRPr="00E5104C">
        <w:rPr>
          <w:lang w:val="en-CA" w:eastAsia="it-IT"/>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recTextureLayer[ i ][ cIdx ][ w ][ h ] = picture0[ cIdx ][ u ][ v </w:t>
      </w:r>
      <w:r w:rsidRPr="00E5104C">
        <w:rPr>
          <w:lang w:val="en-CA" w:eastAsia="it-IT"/>
        </w:rPr>
        <w:t>]</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w:t>
      </w:r>
      <w:r w:rsidRPr="00E5104C">
        <w:rPr>
          <w:rFonts w:eastAsia="Malgun Gothic"/>
          <w:lang w:val="en-CA" w:eastAsia="de-DE"/>
        </w:rPr>
        <w:br/>
      </w:r>
      <w:r w:rsidRPr="00E5104C">
        <w:rPr>
          <w:rFonts w:eastAsia="Malgun Gothic"/>
          <w:lang w:val="en-CA" w:eastAsia="de-DE"/>
        </w:rPr>
        <w:tab/>
        <w:t>for( h = 0; h &lt; </w:t>
      </w:r>
      <w:proofErr w:type="spellStart"/>
      <w:r w:rsidRPr="00E5104C">
        <w:rPr>
          <w:lang w:val="en-CA"/>
        </w:rPr>
        <w:t>layerHeight</w:t>
      </w:r>
      <w:proofErr w:type="spellEnd"/>
      <w:r w:rsidRPr="00E5104C">
        <w:rPr>
          <w:rFonts w:eastAsia="Malgun Gothic"/>
          <w:lang w:val="en-CA" w:eastAsia="de-DE"/>
        </w:rPr>
        <w:t>; h++ )</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t>for( w = 0; w &lt; </w:t>
      </w:r>
      <w:proofErr w:type="spellStart"/>
      <w:r w:rsidRPr="00E5104C">
        <w:rPr>
          <w:rFonts w:eastAsia="Malgun Gothic"/>
          <w:lang w:val="en-CA" w:eastAsia="de-DE"/>
        </w:rPr>
        <w:t>layerWidth</w:t>
      </w:r>
      <w:proofErr w:type="spellEnd"/>
      <w:r w:rsidRPr="00E5104C">
        <w:rPr>
          <w:rFonts w:eastAsia="Malgun Gothic"/>
          <w:lang w:val="en-CA" w:eastAsia="de-DE"/>
        </w:rPr>
        <w:t>; w++ )</w:t>
      </w:r>
      <w:r w:rsidRPr="00E5104C">
        <w:rPr>
          <w:rFonts w:eastAsia="Malgun Gothic"/>
          <w:lang w:val="en-CA" w:eastAsia="de-DE"/>
        </w:rPr>
        <w:br/>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t>recO</w:t>
      </w:r>
      <w:r w:rsidRPr="00E5104C">
        <w:rPr>
          <w:lang w:val="en-CA"/>
        </w:rPr>
        <w:t>pacity</w:t>
      </w:r>
      <w:r w:rsidRPr="00E5104C">
        <w:rPr>
          <w:rFonts w:eastAsia="Malgun Gothic"/>
          <w:lang w:val="en-CA" w:eastAsia="de-DE"/>
        </w:rPr>
        <w:t>Layer[ i ][ w ][ h ] = picture1[ 0 ][ </w:t>
      </w:r>
      <w:r w:rsidRPr="00E5104C">
        <w:rPr>
          <w:lang w:val="en-CA" w:eastAsia="it-IT"/>
        </w:rPr>
        <w:t>k * </w:t>
      </w:r>
      <w:r w:rsidRPr="00E5104C">
        <w:rPr>
          <w:rFonts w:eastAsia="Malgun Gothic"/>
          <w:lang w:val="en-CA" w:eastAsia="de-DE"/>
        </w:rPr>
        <w:t>layerWidth</w:t>
      </w:r>
      <w:r w:rsidRPr="00E5104C">
        <w:rPr>
          <w:rFonts w:eastAsia="Malgun Gothic"/>
          <w:lang w:val="en-CA" w:eastAsia="zh-CN"/>
        </w:rPr>
        <w:t> </w:t>
      </w:r>
      <w:r w:rsidRPr="00E5104C">
        <w:rPr>
          <w:lang w:val="en-CA" w:eastAsia="it-IT"/>
        </w:rPr>
        <w:t>+</w:t>
      </w:r>
      <w:r w:rsidRPr="00E5104C">
        <w:rPr>
          <w:rFonts w:eastAsia="Malgun Gothic"/>
          <w:lang w:val="en-CA" w:eastAsia="de-DE"/>
        </w:rPr>
        <w:t> </w:t>
      </w:r>
      <w:r w:rsidRPr="00E5104C">
        <w:rPr>
          <w:lang w:val="en-CA" w:eastAsia="it-IT"/>
        </w:rPr>
        <w:t>w</w:t>
      </w:r>
      <w:r w:rsidRPr="00E5104C">
        <w:rPr>
          <w:rFonts w:eastAsia="Malgun Gothic"/>
          <w:lang w:val="en-CA" w:eastAsia="de-DE"/>
        </w:rPr>
        <w:t> ][ m * </w:t>
      </w:r>
      <w:r w:rsidRPr="00E5104C">
        <w:rPr>
          <w:lang w:val="en-CA"/>
        </w:rPr>
        <w:t>layerHeight</w:t>
      </w:r>
      <w:r w:rsidRPr="00E5104C">
        <w:rPr>
          <w:rFonts w:eastAsia="Malgun Gothic"/>
          <w:lang w:val="en-CA" w:eastAsia="zh-CN"/>
        </w:rPr>
        <w:t> </w:t>
      </w:r>
      <w:r w:rsidRPr="00E5104C">
        <w:rPr>
          <w:rFonts w:eastAsia="Malgun Gothic"/>
          <w:lang w:val="en-CA" w:eastAsia="de-DE"/>
        </w:rPr>
        <w:t>+ h </w:t>
      </w:r>
      <w:r w:rsidRPr="00E5104C">
        <w:rPr>
          <w:lang w:val="en-CA" w:eastAsia="it-IT"/>
        </w:rPr>
        <w:t>]</w:t>
      </w:r>
      <w:r w:rsidRPr="00E5104C">
        <w:rPr>
          <w:rFonts w:eastAsia="Malgun Gothic"/>
          <w:lang w:val="en-CA" w:eastAsia="de-DE"/>
        </w:rPr>
        <w:br/>
      </w:r>
      <w:r w:rsidRPr="00E5104C">
        <w:rPr>
          <w:rFonts w:eastAsia="Malgun Gothic"/>
          <w:szCs w:val="18"/>
          <w:lang w:val="en-CA" w:eastAsia="de-DE"/>
        </w:rPr>
        <w:t>}</w:t>
      </w:r>
    </w:p>
    <w:p w14:paraId="2892F133" w14:textId="77777777" w:rsidR="002066C4" w:rsidRPr="00E5104C" w:rsidRDefault="002066C4" w:rsidP="002066C4">
      <w:pPr>
        <w:rPr>
          <w:rFonts w:eastAsia="Times New Roman"/>
          <w:sz w:val="22"/>
          <w:szCs w:val="22"/>
          <w:lang w:val="en-CA"/>
        </w:rPr>
      </w:pPr>
    </w:p>
    <w:p w14:paraId="0BA669B4" w14:textId="39A4F616" w:rsidR="00BB6414" w:rsidRPr="00E5104C" w:rsidRDefault="00BB6414" w:rsidP="00B047EE">
      <w:pPr>
        <w:pStyle w:val="Annex3"/>
        <w:rPr>
          <w:b w:val="0"/>
          <w:bCs w:val="0"/>
          <w:noProof/>
          <w:lang w:val="en-CA"/>
        </w:rPr>
      </w:pPr>
      <w:r w:rsidRPr="00E5104C">
        <w:rPr>
          <w:noProof/>
          <w:lang w:val="en-CA"/>
        </w:rPr>
        <w:t>8.3</w:t>
      </w:r>
      <w:r w:rsidR="0060111F" w:rsidRPr="00E5104C">
        <w:rPr>
          <w:noProof/>
          <w:lang w:val="en-CA"/>
        </w:rPr>
        <w:t>6</w:t>
      </w:r>
      <w:r w:rsidRPr="00E5104C">
        <w:rPr>
          <w:noProof/>
          <w:lang w:val="en-CA"/>
        </w:rPr>
        <w:t xml:space="preserve"> </w:t>
      </w:r>
      <w:r w:rsidR="00E3557C" w:rsidRPr="00E5104C">
        <w:rPr>
          <w:noProof/>
          <w:lang w:val="en-CA"/>
        </w:rPr>
        <w:t>Generative face video</w:t>
      </w:r>
      <w:r w:rsidRPr="00E5104C">
        <w:rPr>
          <w:noProof/>
          <w:lang w:val="en-CA"/>
        </w:rPr>
        <w:t xml:space="preserve"> SEI message</w:t>
      </w:r>
    </w:p>
    <w:p w14:paraId="0A31D085" w14:textId="088189AE" w:rsidR="00BB6414" w:rsidRPr="00E5104C" w:rsidRDefault="00BB6414" w:rsidP="00BB6414">
      <w:pPr>
        <w:pStyle w:val="Annex3"/>
        <w:rPr>
          <w:lang w:val="en-CA"/>
        </w:rPr>
      </w:pPr>
      <w:r w:rsidRPr="00E5104C">
        <w:rPr>
          <w:noProof/>
          <w:lang w:val="en-CA"/>
        </w:rPr>
        <w:t>8.3</w:t>
      </w:r>
      <w:r w:rsidR="0060111F" w:rsidRPr="00E5104C">
        <w:rPr>
          <w:noProof/>
          <w:lang w:val="en-CA"/>
        </w:rPr>
        <w:t>6</w:t>
      </w:r>
      <w:r w:rsidRPr="00E5104C">
        <w:rPr>
          <w:noProof/>
          <w:lang w:val="en-CA"/>
        </w:rPr>
        <w:t xml:space="preserve">.1 </w:t>
      </w:r>
      <w:r w:rsidR="00E3557C" w:rsidRPr="00E5104C">
        <w:rPr>
          <w:lang w:val="en-CA"/>
        </w:rPr>
        <w:t>Generative face video</w:t>
      </w:r>
      <w:r w:rsidRPr="00E5104C">
        <w:rPr>
          <w:lang w:val="en-CA"/>
        </w:rPr>
        <w:t xml:space="preserve"> SEI message syntax</w:t>
      </w:r>
    </w:p>
    <w:p w14:paraId="08B015DF" w14:textId="77777777" w:rsidR="007F644B" w:rsidRPr="00E5104C" w:rsidRDefault="007F644B" w:rsidP="008133A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bCs/>
          <w:noProof/>
          <w:lang w:val="en-CA"/>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2"/>
      </w:tblGrid>
      <w:tr w:rsidR="007F644B" w:rsidRPr="00E5104C" w14:paraId="7E68DD8C" w14:textId="77777777" w:rsidTr="008133A3">
        <w:trPr>
          <w:trHeight w:val="204"/>
          <w:jc w:val="center"/>
        </w:trPr>
        <w:tc>
          <w:tcPr>
            <w:tcW w:w="8455" w:type="dxa"/>
          </w:tcPr>
          <w:p w14:paraId="6643C33B" w14:textId="77777777" w:rsidR="007F644B" w:rsidRPr="00E5104C" w:rsidRDefault="007F644B"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bookmarkStart w:id="180" w:name="_Hlk155473114"/>
            <w:r w:rsidRPr="00E5104C">
              <w:rPr>
                <w:rFonts w:eastAsiaTheme="minorEastAsia"/>
                <w:noProof/>
                <w:lang w:val="en-CA"/>
              </w:rPr>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172" w:type="dxa"/>
          </w:tcPr>
          <w:p w14:paraId="50A5A99D"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
                <w:bCs/>
                <w:color w:val="000000" w:themeColor="text1"/>
                <w:lang w:val="en-CA"/>
              </w:rPr>
              <w:t>Descriptor</w:t>
            </w:r>
          </w:p>
        </w:tc>
      </w:tr>
      <w:tr w:rsidR="007F644B" w:rsidRPr="00E5104C" w14:paraId="52A8D8CA" w14:textId="77777777" w:rsidTr="008133A3">
        <w:trPr>
          <w:trHeight w:val="204"/>
          <w:jc w:val="center"/>
        </w:trPr>
        <w:tc>
          <w:tcPr>
            <w:tcW w:w="8455" w:type="dxa"/>
          </w:tcPr>
          <w:p w14:paraId="18084B2F" w14:textId="77777777" w:rsidR="007F644B" w:rsidRPr="00E5104C" w:rsidRDefault="007F644B"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r w:rsidRPr="00E5104C">
              <w:rPr>
                <w:rFonts w:eastAsiaTheme="minorEastAsia"/>
                <w:b/>
                <w:bCs/>
                <w:lang w:val="en-CA" w:eastAsia="it-IT"/>
                <w14:glow w14:rad="0">
                  <w14:srgbClr w14:val="FFFFFF"/>
                </w14:glow>
              </w:rPr>
              <w:tab/>
            </w:r>
            <w:bookmarkStart w:id="181" w:name="_Hlk138347872"/>
            <w:proofErr w:type="spellStart"/>
            <w:r w:rsidRPr="00E5104C">
              <w:rPr>
                <w:rFonts w:eastAsiaTheme="minorEastAsia"/>
                <w:b/>
                <w:bCs/>
                <w:lang w:val="en-CA" w:eastAsia="it-IT"/>
                <w14:glow w14:rad="0">
                  <w14:srgbClr w14:val="FFFFFF"/>
                </w14:glow>
              </w:rPr>
              <w:t>gfv_id</w:t>
            </w:r>
            <w:bookmarkEnd w:id="181"/>
            <w:proofErr w:type="spellEnd"/>
          </w:p>
        </w:tc>
        <w:tc>
          <w:tcPr>
            <w:tcW w:w="1172" w:type="dxa"/>
          </w:tcPr>
          <w:p w14:paraId="1138FF5A"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40749C" w:rsidRPr="00E5104C" w14:paraId="29BC2C36" w14:textId="77777777" w:rsidTr="008133A3">
        <w:trPr>
          <w:trHeight w:val="204"/>
          <w:jc w:val="center"/>
        </w:trPr>
        <w:tc>
          <w:tcPr>
            <w:tcW w:w="8455" w:type="dxa"/>
          </w:tcPr>
          <w:p w14:paraId="0C0BE3D3" w14:textId="4FE73D4F" w:rsidR="0040749C" w:rsidRPr="00E5104C" w:rsidRDefault="0040749C"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gfv_cnt</w:t>
            </w:r>
            <w:proofErr w:type="spellEnd"/>
          </w:p>
        </w:tc>
        <w:tc>
          <w:tcPr>
            <w:tcW w:w="1172" w:type="dxa"/>
          </w:tcPr>
          <w:p w14:paraId="3F2FD99D" w14:textId="75BB3C72" w:rsidR="0040749C" w:rsidRPr="00E5104C" w:rsidRDefault="0040749C"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E75918" w:rsidRPr="00E5104C" w14:paraId="54FFF9E2" w14:textId="77777777" w:rsidTr="008133A3">
        <w:trPr>
          <w:trHeight w:val="204"/>
          <w:jc w:val="center"/>
        </w:trPr>
        <w:tc>
          <w:tcPr>
            <w:tcW w:w="8455" w:type="dxa"/>
          </w:tcPr>
          <w:p w14:paraId="777FC9AB" w14:textId="59CDBC50" w:rsidR="00E75918" w:rsidRPr="00E5104C" w:rsidRDefault="00E75918"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_cnt</w:t>
            </w:r>
            <w:proofErr w:type="spellEnd"/>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0 </w:t>
            </w:r>
            <w:r w:rsidRPr="00E5104C">
              <w:rPr>
                <w:rFonts w:eastAsiaTheme="minorEastAsia"/>
                <w:lang w:val="en-CA" w:eastAsia="it-IT"/>
                <w14:glow w14:rad="0">
                  <w14:srgbClr w14:val="FFFFFF"/>
                </w14:glow>
              </w:rPr>
              <w:t>)</w:t>
            </w:r>
          </w:p>
        </w:tc>
        <w:tc>
          <w:tcPr>
            <w:tcW w:w="1172" w:type="dxa"/>
          </w:tcPr>
          <w:p w14:paraId="7C68A146" w14:textId="77777777" w:rsidR="00E75918" w:rsidRPr="00E5104C" w:rsidRDefault="00E75918"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
        </w:tc>
      </w:tr>
      <w:tr w:rsidR="007F644B" w:rsidRPr="00E5104C" w14:paraId="6D133AAA" w14:textId="77777777" w:rsidTr="008133A3">
        <w:trPr>
          <w:trHeight w:val="204"/>
          <w:jc w:val="center"/>
        </w:trPr>
        <w:tc>
          <w:tcPr>
            <w:tcW w:w="8455" w:type="dxa"/>
          </w:tcPr>
          <w:p w14:paraId="3291A6F5" w14:textId="2FE815CC" w:rsidR="007F644B" w:rsidRPr="00E5104C" w:rsidRDefault="007F644B"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bookmarkStart w:id="182" w:name="_Hlk166244571"/>
            <w:r w:rsidRPr="00E5104C">
              <w:rPr>
                <w:rFonts w:eastAsiaTheme="minorEastAsia"/>
                <w:b/>
                <w:bCs/>
                <w:lang w:val="en-CA" w:eastAsia="it-IT"/>
                <w14:glow w14:rad="0">
                  <w14:srgbClr w14:val="FFFFFF"/>
                </w14:glow>
              </w:rPr>
              <w:tab/>
            </w:r>
            <w:bookmarkStart w:id="183" w:name="_Hlk138341308"/>
            <w:bookmarkEnd w:id="182"/>
            <w:r w:rsidR="00E75918"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gfv_base_pic_flag</w:t>
            </w:r>
            <w:bookmarkEnd w:id="183"/>
            <w:proofErr w:type="spellEnd"/>
            <w:r w:rsidRPr="00E5104C">
              <w:rPr>
                <w:rFonts w:eastAsiaTheme="minorEastAsia"/>
                <w:b/>
                <w:bCs/>
                <w:lang w:val="en-CA" w:eastAsia="it-IT"/>
                <w14:glow w14:rad="0">
                  <w14:srgbClr w14:val="FFFFFF"/>
                </w14:glow>
              </w:rPr>
              <w:t xml:space="preserve"> </w:t>
            </w:r>
            <w:r w:rsidRPr="00E5104C">
              <w:rPr>
                <w:rFonts w:eastAsiaTheme="minorEastAsia"/>
                <w:lang w:val="en-CA" w:eastAsia="it-IT"/>
                <w14:glow w14:rad="0">
                  <w14:srgbClr w14:val="FFFFFF"/>
                </w14:glow>
              </w:rPr>
              <w:t>/*</w:t>
            </w:r>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 xml:space="preserve">indicate if </w:t>
            </w:r>
            <w:r w:rsidR="002055D1" w:rsidRPr="00E5104C">
              <w:rPr>
                <w:rFonts w:eastAsiaTheme="minorEastAsia"/>
                <w:lang w:val="en-CA" w:eastAsia="it-IT"/>
                <w14:glow w14:rad="0">
                  <w14:srgbClr w14:val="FFFFFF"/>
                </w14:glow>
              </w:rPr>
              <w:t xml:space="preserve">the </w:t>
            </w:r>
            <w:r w:rsidRPr="00E5104C">
              <w:rPr>
                <w:rFonts w:eastAsiaTheme="minorEastAsia"/>
                <w:lang w:val="en-CA" w:eastAsia="it-IT"/>
                <w14:glow w14:rad="0">
                  <w14:srgbClr w14:val="FFFFFF"/>
                </w14:glow>
              </w:rPr>
              <w:t>current decoded output picture is a base picture</w:t>
            </w:r>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
        </w:tc>
        <w:tc>
          <w:tcPr>
            <w:tcW w:w="1172" w:type="dxa"/>
          </w:tcPr>
          <w:p w14:paraId="18BEDC39"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gramStart"/>
            <w:r w:rsidRPr="00E5104C">
              <w:rPr>
                <w:rFonts w:eastAsiaTheme="minorEastAsia"/>
                <w:bCs/>
                <w:lang w:val="en-CA" w:eastAsia="ja-JP"/>
                <w14:glow w14:rad="0">
                  <w14:srgbClr w14:val="FFFFFF"/>
                </w14:glow>
              </w:rPr>
              <w:t>u(</w:t>
            </w:r>
            <w:proofErr w:type="gramEnd"/>
            <w:r w:rsidRPr="00E5104C">
              <w:rPr>
                <w:rFonts w:eastAsiaTheme="minorEastAsia"/>
                <w:bCs/>
                <w:lang w:val="en-CA" w:eastAsia="ja-JP"/>
                <w14:glow w14:rad="0">
                  <w14:srgbClr w14:val="FFFFFF"/>
                </w14:glow>
              </w:rPr>
              <w:t>1)</w:t>
            </w:r>
          </w:p>
        </w:tc>
      </w:tr>
      <w:tr w:rsidR="007F644B" w:rsidRPr="00E5104C" w14:paraId="3ED972DE" w14:textId="77777777" w:rsidTr="008133A3">
        <w:trPr>
          <w:trHeight w:val="204"/>
          <w:jc w:val="center"/>
        </w:trPr>
        <w:tc>
          <w:tcPr>
            <w:tcW w:w="8455" w:type="dxa"/>
          </w:tcPr>
          <w:p w14:paraId="15BE824C" w14:textId="224404FA"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bookmarkStart w:id="184" w:name="_Hlk166244565"/>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w:t>
            </w:r>
            <w:bookmarkEnd w:id="184"/>
            <w:r w:rsidRPr="00E5104C">
              <w:rPr>
                <w:rFonts w:eastAsiaTheme="minorEastAsia"/>
                <w:lang w:val="en-CA" w:eastAsia="it-IT"/>
                <w14:glow w14:rad="0">
                  <w14:srgbClr w14:val="FFFFFF"/>
                </w14:glow>
              </w:rPr>
              <w:t xml:space="preserve"> { /*</w:t>
            </w:r>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 xml:space="preserve">specify </w:t>
            </w:r>
            <w:proofErr w:type="spellStart"/>
            <w:r w:rsidRPr="00E5104C">
              <w:rPr>
                <w:rFonts w:eastAsiaTheme="minorEastAsia"/>
                <w:lang w:val="en-CA" w:eastAsia="it-IT"/>
                <w14:glow w14:rad="0">
                  <w14:srgbClr w14:val="FFFFFF"/>
                </w14:glow>
              </w:rPr>
              <w:t>TranslatorNN</w:t>
            </w:r>
            <w:proofErr w:type="spellEnd"/>
            <w:r w:rsidRPr="00E5104C">
              <w:rPr>
                <w:rFonts w:eastAsiaTheme="minorEastAsia"/>
                <w:lang w:val="en-CA" w:eastAsia="it-IT"/>
                <w14:glow w14:rad="0">
                  <w14:srgbClr w14:val="FFFFFF"/>
                </w14:glow>
              </w:rPr>
              <w:t>( )</w:t>
            </w:r>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
        </w:tc>
        <w:tc>
          <w:tcPr>
            <w:tcW w:w="1172" w:type="dxa"/>
          </w:tcPr>
          <w:p w14:paraId="48995ED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167A278F" w14:textId="77777777" w:rsidTr="008133A3">
        <w:trPr>
          <w:trHeight w:val="204"/>
          <w:jc w:val="center"/>
        </w:trPr>
        <w:tc>
          <w:tcPr>
            <w:tcW w:w="8455" w:type="dxa"/>
          </w:tcPr>
          <w:p w14:paraId="37189108"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gfv_nn_present_flag</w:t>
            </w:r>
            <w:proofErr w:type="spellEnd"/>
          </w:p>
        </w:tc>
        <w:tc>
          <w:tcPr>
            <w:tcW w:w="1172" w:type="dxa"/>
          </w:tcPr>
          <w:p w14:paraId="4480A65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roofErr w:type="gramStart"/>
            <w:r w:rsidRPr="00E5104C">
              <w:rPr>
                <w:rFonts w:eastAsia="DengXian"/>
                <w:bCs/>
                <w:lang w:val="en-CA" w:eastAsia="zh-CN"/>
              </w:rPr>
              <w:t>u(</w:t>
            </w:r>
            <w:proofErr w:type="gramEnd"/>
            <w:r w:rsidRPr="00E5104C">
              <w:rPr>
                <w:rFonts w:eastAsia="DengXian"/>
                <w:bCs/>
                <w:lang w:val="en-CA" w:eastAsia="zh-CN"/>
              </w:rPr>
              <w:t>1)</w:t>
            </w:r>
          </w:p>
        </w:tc>
      </w:tr>
      <w:tr w:rsidR="007F644B" w:rsidRPr="00E5104C" w14:paraId="22CDE810" w14:textId="77777777" w:rsidTr="008133A3">
        <w:trPr>
          <w:trHeight w:val="204"/>
          <w:jc w:val="center"/>
        </w:trPr>
        <w:tc>
          <w:tcPr>
            <w:tcW w:w="8455" w:type="dxa"/>
          </w:tcPr>
          <w:p w14:paraId="674C4528"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if( </w:t>
            </w:r>
            <w:proofErr w:type="spellStart"/>
            <w:r w:rsidRPr="00E5104C">
              <w:rPr>
                <w:rFonts w:eastAsiaTheme="minorEastAsia"/>
                <w:lang w:val="en-CA"/>
              </w:rPr>
              <w:t>gfv</w:t>
            </w:r>
            <w:proofErr w:type="gramEnd"/>
            <w:r w:rsidRPr="00E5104C">
              <w:rPr>
                <w:rFonts w:eastAsiaTheme="minorEastAsia"/>
                <w:lang w:val="en-CA"/>
              </w:rPr>
              <w:t>_nn_present_flag</w:t>
            </w:r>
            <w:proofErr w:type="spellEnd"/>
            <w:r w:rsidRPr="00E5104C">
              <w:rPr>
                <w:rFonts w:eastAsiaTheme="minorEastAsia"/>
                <w:lang w:val="en-CA"/>
              </w:rPr>
              <w:t xml:space="preserve"> ) {</w:t>
            </w:r>
          </w:p>
        </w:tc>
        <w:tc>
          <w:tcPr>
            <w:tcW w:w="1172" w:type="dxa"/>
          </w:tcPr>
          <w:p w14:paraId="7405EFD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
        </w:tc>
      </w:tr>
      <w:tr w:rsidR="007F644B" w:rsidRPr="00E5104C" w14:paraId="377567FE" w14:textId="77777777" w:rsidTr="008133A3">
        <w:trPr>
          <w:trHeight w:val="204"/>
          <w:jc w:val="center"/>
        </w:trPr>
        <w:tc>
          <w:tcPr>
            <w:tcW w:w="8455" w:type="dxa"/>
          </w:tcPr>
          <w:p w14:paraId="504C7E0F"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gfv_nn_base_flag</w:t>
            </w:r>
            <w:proofErr w:type="spellEnd"/>
          </w:p>
        </w:tc>
        <w:tc>
          <w:tcPr>
            <w:tcW w:w="1172" w:type="dxa"/>
          </w:tcPr>
          <w:p w14:paraId="218CF3E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DengXian"/>
                <w:bCs/>
                <w:lang w:val="en-CA" w:eastAsia="zh-CN"/>
              </w:rPr>
            </w:pPr>
            <w:proofErr w:type="gramStart"/>
            <w:r w:rsidRPr="00E5104C">
              <w:rPr>
                <w:rFonts w:eastAsiaTheme="minorEastAsia"/>
                <w:bCs/>
                <w:lang w:val="en-CA"/>
              </w:rPr>
              <w:t>u(</w:t>
            </w:r>
            <w:proofErr w:type="gramEnd"/>
            <w:r w:rsidRPr="00E5104C">
              <w:rPr>
                <w:rFonts w:eastAsiaTheme="minorEastAsia"/>
                <w:bCs/>
                <w:lang w:val="en-CA"/>
              </w:rPr>
              <w:t>1)</w:t>
            </w:r>
          </w:p>
        </w:tc>
      </w:tr>
      <w:tr w:rsidR="007F644B" w:rsidRPr="00E5104C" w14:paraId="4F34BA96" w14:textId="77777777" w:rsidTr="008133A3">
        <w:trPr>
          <w:trHeight w:val="204"/>
          <w:jc w:val="center"/>
        </w:trPr>
        <w:tc>
          <w:tcPr>
            <w:tcW w:w="8455" w:type="dxa"/>
          </w:tcPr>
          <w:p w14:paraId="2E233FE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gfv_nn_mode_idc</w:t>
            </w:r>
            <w:proofErr w:type="spellEnd"/>
          </w:p>
        </w:tc>
        <w:tc>
          <w:tcPr>
            <w:tcW w:w="1172" w:type="dxa"/>
          </w:tcPr>
          <w:p w14:paraId="19578FC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lang w:val="en-CA"/>
              </w:rPr>
              <w:t>ue</w:t>
            </w:r>
            <w:proofErr w:type="spellEnd"/>
            <w:r w:rsidRPr="00E5104C">
              <w:rPr>
                <w:rFonts w:eastAsiaTheme="minorEastAsia"/>
                <w:bCs/>
                <w:lang w:val="en-CA"/>
              </w:rPr>
              <w:t>(v)</w:t>
            </w:r>
          </w:p>
        </w:tc>
      </w:tr>
      <w:tr w:rsidR="007F644B" w:rsidRPr="00E5104C" w14:paraId="343D1655" w14:textId="77777777" w:rsidTr="008133A3">
        <w:trPr>
          <w:trHeight w:val="204"/>
          <w:jc w:val="center"/>
        </w:trPr>
        <w:tc>
          <w:tcPr>
            <w:tcW w:w="8455" w:type="dxa"/>
          </w:tcPr>
          <w:p w14:paraId="34E6E3C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_nn_mode_</w:t>
            </w:r>
            <w:bookmarkStart w:id="185" w:name="_Hlk166244588"/>
            <w:r w:rsidRPr="00E5104C">
              <w:rPr>
                <w:rFonts w:eastAsiaTheme="minorEastAsia"/>
                <w:color w:val="000000" w:themeColor="text1"/>
                <w:lang w:val="en-CA"/>
              </w:rPr>
              <w:t>idc</w:t>
            </w:r>
            <w:proofErr w:type="spellEnd"/>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1 </w:t>
            </w:r>
            <w:bookmarkEnd w:id="185"/>
            <w:r w:rsidRPr="00E5104C">
              <w:rPr>
                <w:rFonts w:eastAsiaTheme="minorEastAsia"/>
                <w:color w:val="000000" w:themeColor="text1"/>
                <w:lang w:val="en-CA"/>
              </w:rPr>
              <w:t>) {</w:t>
            </w:r>
          </w:p>
        </w:tc>
        <w:tc>
          <w:tcPr>
            <w:tcW w:w="1172" w:type="dxa"/>
          </w:tcPr>
          <w:p w14:paraId="18BD60F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D76BAE0" w14:textId="77777777" w:rsidTr="008133A3">
        <w:trPr>
          <w:trHeight w:val="204"/>
          <w:jc w:val="center"/>
        </w:trPr>
        <w:tc>
          <w:tcPr>
            <w:tcW w:w="8455" w:type="dxa"/>
          </w:tcPr>
          <w:p w14:paraId="268E7C5E"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gramStart"/>
            <w:r w:rsidRPr="00E5104C">
              <w:rPr>
                <w:rFonts w:eastAsiaTheme="minorEastAsia"/>
                <w:color w:val="000000" w:themeColor="text1"/>
                <w:lang w:val="en-CA"/>
              </w:rPr>
              <w:t>while( !</w:t>
            </w:r>
            <w:proofErr w:type="spellStart"/>
            <w:proofErr w:type="gramEnd"/>
            <w:r w:rsidRPr="00E5104C">
              <w:rPr>
                <w:rFonts w:eastAsiaTheme="minorEastAsia"/>
                <w:color w:val="000000" w:themeColor="text1"/>
                <w:lang w:val="en-CA"/>
              </w:rPr>
              <w:t>byte_aligned</w:t>
            </w:r>
            <w:proofErr w:type="spellEnd"/>
            <w:r w:rsidRPr="00E5104C">
              <w:rPr>
                <w:rFonts w:eastAsiaTheme="minorEastAsia"/>
                <w:color w:val="000000" w:themeColor="text1"/>
                <w:lang w:val="en-CA"/>
              </w:rPr>
              <w:t>( ) )</w:t>
            </w:r>
          </w:p>
        </w:tc>
        <w:tc>
          <w:tcPr>
            <w:tcW w:w="1172" w:type="dxa"/>
          </w:tcPr>
          <w:p w14:paraId="4345F28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27D2B2B4" w14:textId="77777777" w:rsidTr="008133A3">
        <w:trPr>
          <w:trHeight w:val="204"/>
          <w:jc w:val="center"/>
        </w:trPr>
        <w:tc>
          <w:tcPr>
            <w:tcW w:w="8455" w:type="dxa"/>
          </w:tcPr>
          <w:p w14:paraId="7EEC114B" w14:textId="2A5C326E"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92"/>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gfv_nn_</w:t>
            </w:r>
            <w:r w:rsidR="007F3351" w:rsidRPr="00E5104C">
              <w:rPr>
                <w:rFonts w:eastAsiaTheme="minorEastAsia"/>
                <w:b/>
                <w:bCs/>
                <w:color w:val="000000" w:themeColor="text1"/>
                <w:lang w:val="en-CA"/>
              </w:rPr>
              <w:t>alignment_</w:t>
            </w:r>
            <w:r w:rsidRPr="00E5104C">
              <w:rPr>
                <w:rFonts w:eastAsiaTheme="minorEastAsia"/>
                <w:b/>
                <w:bCs/>
                <w:color w:val="000000" w:themeColor="text1"/>
                <w:lang w:val="en-CA"/>
              </w:rPr>
              <w:t>zero_bit_a</w:t>
            </w:r>
            <w:proofErr w:type="spellEnd"/>
          </w:p>
        </w:tc>
        <w:tc>
          <w:tcPr>
            <w:tcW w:w="1172" w:type="dxa"/>
          </w:tcPr>
          <w:p w14:paraId="4160561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color w:val="000000" w:themeColor="text1"/>
                <w:lang w:val="en-CA"/>
              </w:rPr>
              <w:t>u(</w:t>
            </w:r>
            <w:proofErr w:type="gramEnd"/>
            <w:r w:rsidRPr="00E5104C">
              <w:rPr>
                <w:rFonts w:eastAsiaTheme="minorEastAsia"/>
                <w:bCs/>
                <w:color w:val="000000" w:themeColor="text1"/>
                <w:lang w:val="en-CA"/>
              </w:rPr>
              <w:t>1)</w:t>
            </w:r>
          </w:p>
        </w:tc>
      </w:tr>
      <w:tr w:rsidR="007F644B" w:rsidRPr="00E5104C" w14:paraId="1326F76C" w14:textId="77777777" w:rsidTr="008133A3">
        <w:trPr>
          <w:trHeight w:val="204"/>
          <w:jc w:val="center"/>
        </w:trPr>
        <w:tc>
          <w:tcPr>
            <w:tcW w:w="8455" w:type="dxa"/>
          </w:tcPr>
          <w:p w14:paraId="591E65C7"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spellStart"/>
            <w:r w:rsidRPr="00E5104C">
              <w:rPr>
                <w:rFonts w:eastAsiaTheme="minorEastAsia"/>
                <w:b/>
                <w:bCs/>
                <w:color w:val="000000" w:themeColor="text1"/>
                <w:lang w:val="en-CA"/>
              </w:rPr>
              <w:t>gfv_nn_tag_uri</w:t>
            </w:r>
            <w:proofErr w:type="spellEnd"/>
          </w:p>
        </w:tc>
        <w:tc>
          <w:tcPr>
            <w:tcW w:w="1172" w:type="dxa"/>
          </w:tcPr>
          <w:p w14:paraId="7E335A9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color w:val="000000" w:themeColor="text1"/>
                <w:lang w:val="en-CA"/>
              </w:rPr>
              <w:t>st</w:t>
            </w:r>
            <w:proofErr w:type="spellEnd"/>
            <w:r w:rsidRPr="00E5104C">
              <w:rPr>
                <w:rFonts w:eastAsiaTheme="minorEastAsia"/>
                <w:bCs/>
                <w:color w:val="000000" w:themeColor="text1"/>
                <w:lang w:val="en-CA"/>
              </w:rPr>
              <w:t>(v)</w:t>
            </w:r>
          </w:p>
        </w:tc>
      </w:tr>
      <w:tr w:rsidR="007F644B" w:rsidRPr="00E5104C" w14:paraId="569F6AE9" w14:textId="77777777" w:rsidTr="008133A3">
        <w:trPr>
          <w:trHeight w:val="204"/>
          <w:jc w:val="center"/>
        </w:trPr>
        <w:tc>
          <w:tcPr>
            <w:tcW w:w="8455" w:type="dxa"/>
          </w:tcPr>
          <w:p w14:paraId="58EEB64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proofErr w:type="spellStart"/>
            <w:r w:rsidRPr="00E5104C">
              <w:rPr>
                <w:rFonts w:eastAsiaTheme="minorEastAsia"/>
                <w:b/>
                <w:bCs/>
                <w:color w:val="000000" w:themeColor="text1"/>
                <w:lang w:val="en-CA"/>
              </w:rPr>
              <w:t>gfv_nn_uri</w:t>
            </w:r>
            <w:proofErr w:type="spellEnd"/>
          </w:p>
        </w:tc>
        <w:tc>
          <w:tcPr>
            <w:tcW w:w="1172" w:type="dxa"/>
          </w:tcPr>
          <w:p w14:paraId="58D3F65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rFonts w:eastAsiaTheme="minorEastAsia"/>
                <w:bCs/>
                <w:color w:val="000000" w:themeColor="text1"/>
                <w:lang w:val="en-CA"/>
              </w:rPr>
              <w:t>st</w:t>
            </w:r>
            <w:proofErr w:type="spellEnd"/>
            <w:r w:rsidRPr="00E5104C">
              <w:rPr>
                <w:rFonts w:eastAsiaTheme="minorEastAsia"/>
                <w:bCs/>
                <w:color w:val="000000" w:themeColor="text1"/>
                <w:lang w:val="en-CA"/>
              </w:rPr>
              <w:t>(v)</w:t>
            </w:r>
          </w:p>
        </w:tc>
      </w:tr>
      <w:tr w:rsidR="007F644B" w:rsidRPr="00E5104C" w14:paraId="18CF57D0" w14:textId="77777777" w:rsidTr="008133A3">
        <w:trPr>
          <w:trHeight w:val="204"/>
          <w:jc w:val="center"/>
        </w:trPr>
        <w:tc>
          <w:tcPr>
            <w:tcW w:w="8455" w:type="dxa"/>
          </w:tcPr>
          <w:p w14:paraId="3CD542AA"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lastRenderedPageBreak/>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w:t>
            </w:r>
          </w:p>
        </w:tc>
        <w:tc>
          <w:tcPr>
            <w:tcW w:w="1172" w:type="dxa"/>
          </w:tcPr>
          <w:p w14:paraId="5C6B3B5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4679F193" w14:textId="77777777" w:rsidTr="008133A3">
        <w:trPr>
          <w:trHeight w:val="204"/>
          <w:jc w:val="center"/>
        </w:trPr>
        <w:tc>
          <w:tcPr>
            <w:tcW w:w="8455" w:type="dxa"/>
          </w:tcPr>
          <w:p w14:paraId="656881AE"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7543D61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F82099" w:rsidRPr="00E5104C" w14:paraId="76185B09" w14:textId="77777777" w:rsidTr="00DC1DEE">
        <w:trPr>
          <w:trHeight w:val="204"/>
          <w:jc w:val="center"/>
        </w:trPr>
        <w:tc>
          <w:tcPr>
            <w:tcW w:w="8455" w:type="dxa"/>
          </w:tcPr>
          <w:p w14:paraId="53FAF826"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bookmarkStart w:id="186" w:name="_Hlk171778724"/>
            <w:proofErr w:type="spellStart"/>
            <w:r w:rsidRPr="00E5104C">
              <w:rPr>
                <w:rFonts w:eastAsiaTheme="minorEastAsia"/>
                <w:b/>
                <w:bCs/>
                <w:color w:val="000000" w:themeColor="text1"/>
                <w:lang w:val="en-CA"/>
              </w:rPr>
              <w:t>gfv_chroma_key_info_present_flag</w:t>
            </w:r>
            <w:bookmarkEnd w:id="186"/>
            <w:proofErr w:type="spellEnd"/>
          </w:p>
        </w:tc>
        <w:tc>
          <w:tcPr>
            <w:tcW w:w="1172" w:type="dxa"/>
          </w:tcPr>
          <w:p w14:paraId="5E0EBA92"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F82099" w:rsidRPr="00E5104C" w14:paraId="79839A2F" w14:textId="77777777" w:rsidTr="00DC1DEE">
        <w:trPr>
          <w:trHeight w:val="204"/>
          <w:jc w:val="center"/>
        </w:trPr>
        <w:tc>
          <w:tcPr>
            <w:tcW w:w="8455" w:type="dxa"/>
          </w:tcPr>
          <w:p w14:paraId="1F696CF8"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_chroma_key_info_present_flag</w:t>
            </w:r>
            <w:proofErr w:type="spellEnd"/>
            <w:r w:rsidRPr="00E5104C">
              <w:rPr>
                <w:rFonts w:eastAsiaTheme="minorEastAsia"/>
                <w:color w:val="000000" w:themeColor="text1"/>
                <w:lang w:val="en-CA"/>
              </w:rPr>
              <w:t xml:space="preserve"> ) {</w:t>
            </w:r>
          </w:p>
        </w:tc>
        <w:tc>
          <w:tcPr>
            <w:tcW w:w="1172" w:type="dxa"/>
          </w:tcPr>
          <w:p w14:paraId="2A8633F2"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1483EEA7" w14:textId="77777777" w:rsidTr="00DC1DEE">
        <w:trPr>
          <w:trHeight w:val="204"/>
          <w:jc w:val="center"/>
        </w:trPr>
        <w:tc>
          <w:tcPr>
            <w:tcW w:w="8455" w:type="dxa"/>
          </w:tcPr>
          <w:p w14:paraId="48BF0405"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for( c</w:t>
            </w:r>
            <w:proofErr w:type="gramEnd"/>
            <w:r w:rsidRPr="00E5104C">
              <w:rPr>
                <w:rFonts w:eastAsiaTheme="minorEastAsia"/>
                <w:color w:val="000000" w:themeColor="text1"/>
                <w:lang w:val="en-CA"/>
              </w:rPr>
              <w:t xml:space="preserve"> = 0; c &lt; 3; </w:t>
            </w:r>
            <w:proofErr w:type="spellStart"/>
            <w:r w:rsidRPr="00E5104C">
              <w:rPr>
                <w:rFonts w:eastAsiaTheme="minorEastAsia"/>
                <w:color w:val="000000" w:themeColor="text1"/>
                <w:lang w:val="en-CA"/>
              </w:rPr>
              <w:t>c++</w:t>
            </w:r>
            <w:proofErr w:type="spellEnd"/>
            <w:r w:rsidRPr="00E5104C">
              <w:rPr>
                <w:rFonts w:eastAsiaTheme="minorEastAsia"/>
                <w:color w:val="000000" w:themeColor="text1"/>
                <w:lang w:val="en-CA"/>
              </w:rPr>
              <w:t xml:space="preserve"> ) {</w:t>
            </w:r>
          </w:p>
        </w:tc>
        <w:tc>
          <w:tcPr>
            <w:tcW w:w="1172" w:type="dxa"/>
          </w:tcPr>
          <w:p w14:paraId="630A12E6"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2002F0B0" w14:textId="77777777" w:rsidTr="00DC1DEE">
        <w:trPr>
          <w:trHeight w:val="204"/>
          <w:jc w:val="center"/>
        </w:trPr>
        <w:tc>
          <w:tcPr>
            <w:tcW w:w="8455" w:type="dxa"/>
          </w:tcPr>
          <w:p w14:paraId="24674221"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gfv_chroma_key_value_present_</w:t>
            </w:r>
            <w:proofErr w:type="gramStart"/>
            <w:r w:rsidRPr="00E5104C">
              <w:rPr>
                <w:rFonts w:eastAsiaTheme="minorEastAsia"/>
                <w:b/>
                <w:bCs/>
                <w:color w:val="000000" w:themeColor="text1"/>
                <w:lang w:val="en-CA"/>
              </w:rPr>
              <w:t>flag</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c ]</w:t>
            </w:r>
          </w:p>
        </w:tc>
        <w:tc>
          <w:tcPr>
            <w:tcW w:w="1172" w:type="dxa"/>
          </w:tcPr>
          <w:p w14:paraId="2860AE14"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F82099" w:rsidRPr="00E5104C" w14:paraId="56436CCE" w14:textId="77777777" w:rsidTr="00DC1DEE">
        <w:trPr>
          <w:trHeight w:val="204"/>
          <w:jc w:val="center"/>
        </w:trPr>
        <w:tc>
          <w:tcPr>
            <w:tcW w:w="8455" w:type="dxa"/>
          </w:tcPr>
          <w:p w14:paraId="2BD844FD"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_chroma_key_value_present_flag</w:t>
            </w:r>
            <w:proofErr w:type="spellEnd"/>
            <w:r w:rsidRPr="00E5104C">
              <w:rPr>
                <w:rFonts w:eastAsiaTheme="minorEastAsia"/>
                <w:color w:val="000000" w:themeColor="text1"/>
                <w:lang w:val="en-CA"/>
              </w:rPr>
              <w:t>[ c ] )</w:t>
            </w:r>
          </w:p>
        </w:tc>
        <w:tc>
          <w:tcPr>
            <w:tcW w:w="1172" w:type="dxa"/>
          </w:tcPr>
          <w:p w14:paraId="22DB6877"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7283B32C" w14:textId="77777777" w:rsidTr="00DC1DEE">
        <w:trPr>
          <w:trHeight w:val="204"/>
          <w:jc w:val="center"/>
        </w:trPr>
        <w:tc>
          <w:tcPr>
            <w:tcW w:w="8455" w:type="dxa"/>
          </w:tcPr>
          <w:p w14:paraId="73B1F0ED"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w:t>
            </w:r>
            <w:proofErr w:type="gramStart"/>
            <w:r w:rsidRPr="00E5104C">
              <w:rPr>
                <w:rFonts w:eastAsiaTheme="minorEastAsia"/>
                <w:b/>
                <w:bCs/>
                <w:color w:val="000000" w:themeColor="text1"/>
                <w:lang w:val="en-CA"/>
              </w:rPr>
              <w:t>value</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c ]</w:t>
            </w:r>
          </w:p>
        </w:tc>
        <w:tc>
          <w:tcPr>
            <w:tcW w:w="1172" w:type="dxa"/>
          </w:tcPr>
          <w:p w14:paraId="0C74A8FD"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8)</w:t>
            </w:r>
          </w:p>
        </w:tc>
      </w:tr>
      <w:tr w:rsidR="00F82099" w:rsidRPr="00E5104C" w14:paraId="3F6D3396" w14:textId="77777777" w:rsidTr="00DC1DEE">
        <w:trPr>
          <w:trHeight w:val="204"/>
          <w:jc w:val="center"/>
        </w:trPr>
        <w:tc>
          <w:tcPr>
            <w:tcW w:w="8455" w:type="dxa"/>
          </w:tcPr>
          <w:p w14:paraId="417D80D7"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06C49AA4"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25A96A13" w14:textId="77777777" w:rsidTr="00DC1DEE">
        <w:trPr>
          <w:trHeight w:val="204"/>
          <w:jc w:val="center"/>
        </w:trPr>
        <w:tc>
          <w:tcPr>
            <w:tcW w:w="8455" w:type="dxa"/>
          </w:tcPr>
          <w:p w14:paraId="5B60C932"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for( </w:t>
            </w:r>
            <w:proofErr w:type="spellStart"/>
            <w:r w:rsidRPr="00E5104C">
              <w:rPr>
                <w:rFonts w:eastAsiaTheme="minorEastAsia"/>
                <w:color w:val="000000" w:themeColor="text1"/>
                <w:lang w:val="en-CA"/>
              </w:rPr>
              <w:t>i</w:t>
            </w:r>
            <w:proofErr w:type="spellEnd"/>
            <w:proofErr w:type="gramEnd"/>
            <w:r w:rsidRPr="00E5104C">
              <w:rPr>
                <w:rFonts w:eastAsiaTheme="minorEastAsia"/>
                <w:color w:val="000000" w:themeColor="text1"/>
                <w:lang w:val="en-CA"/>
              </w:rPr>
              <w:t xml:space="preserve"> = 0;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xml:space="preserve"> &lt; 2;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2B137CD9"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4F342F69" w14:textId="77777777" w:rsidTr="00DC1DEE">
        <w:trPr>
          <w:trHeight w:val="204"/>
          <w:jc w:val="center"/>
        </w:trPr>
        <w:tc>
          <w:tcPr>
            <w:tcW w:w="8455" w:type="dxa"/>
          </w:tcPr>
          <w:p w14:paraId="6F571B30"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gfv_chroma_key_thr_present_</w:t>
            </w:r>
            <w:proofErr w:type="gramStart"/>
            <w:r w:rsidRPr="00E5104C">
              <w:rPr>
                <w:rFonts w:eastAsiaTheme="minorEastAsia"/>
                <w:b/>
                <w:bCs/>
                <w:color w:val="000000" w:themeColor="text1"/>
                <w:lang w:val="en-CA"/>
              </w:rPr>
              <w:t>flag</w:t>
            </w:r>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w:t>
            </w:r>
          </w:p>
        </w:tc>
        <w:tc>
          <w:tcPr>
            <w:tcW w:w="1172" w:type="dxa"/>
          </w:tcPr>
          <w:p w14:paraId="7BBAFACB"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F82099" w:rsidRPr="00E5104C" w14:paraId="1452EBE7" w14:textId="77777777" w:rsidTr="00DC1DEE">
        <w:trPr>
          <w:trHeight w:val="204"/>
          <w:jc w:val="center"/>
        </w:trPr>
        <w:tc>
          <w:tcPr>
            <w:tcW w:w="8455" w:type="dxa"/>
          </w:tcPr>
          <w:p w14:paraId="200BBE1E"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_chroma_key_thr_present_flag</w:t>
            </w:r>
            <w:proofErr w:type="spell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7D8938BF"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1E7493D0" w14:textId="77777777" w:rsidTr="00DC1DEE">
        <w:trPr>
          <w:trHeight w:val="204"/>
          <w:jc w:val="center"/>
        </w:trPr>
        <w:tc>
          <w:tcPr>
            <w:tcW w:w="8455" w:type="dxa"/>
          </w:tcPr>
          <w:p w14:paraId="4C30C1C7"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b/>
                <w:bCs/>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bookmarkStart w:id="187" w:name="_Hlk168339710"/>
            <w:proofErr w:type="spellStart"/>
            <w:r w:rsidRPr="00E5104C">
              <w:rPr>
                <w:rFonts w:eastAsiaTheme="minorEastAsia"/>
                <w:b/>
                <w:bCs/>
                <w:color w:val="000000" w:themeColor="text1"/>
                <w:lang w:val="en-CA"/>
              </w:rPr>
              <w:t>gfv_chroma_key_thr_</w:t>
            </w:r>
            <w:proofErr w:type="gramStart"/>
            <w:r w:rsidRPr="00E5104C">
              <w:rPr>
                <w:rFonts w:eastAsiaTheme="minorEastAsia"/>
                <w:b/>
                <w:bCs/>
                <w:color w:val="000000" w:themeColor="text1"/>
                <w:lang w:val="en-CA"/>
              </w:rPr>
              <w:t>value</w:t>
            </w:r>
            <w:bookmarkEnd w:id="187"/>
            <w:proofErr w:type="spellEnd"/>
            <w:r w:rsidRPr="00E5104C">
              <w:rPr>
                <w:rFonts w:eastAsiaTheme="minorEastAsia"/>
                <w:color w:val="000000" w:themeColor="text1"/>
                <w:lang w:val="en-CA"/>
              </w:rPr>
              <w:t>[</w:t>
            </w:r>
            <w:proofErr w:type="gram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w:t>
            </w:r>
          </w:p>
        </w:tc>
        <w:tc>
          <w:tcPr>
            <w:tcW w:w="1172" w:type="dxa"/>
          </w:tcPr>
          <w:p w14:paraId="0586C65D"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F82099" w:rsidRPr="00E5104C" w14:paraId="4E4C10E1" w14:textId="77777777" w:rsidTr="00DC1DEE">
        <w:trPr>
          <w:trHeight w:val="204"/>
          <w:jc w:val="center"/>
        </w:trPr>
        <w:tc>
          <w:tcPr>
            <w:tcW w:w="8455" w:type="dxa"/>
          </w:tcPr>
          <w:p w14:paraId="7957449D"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23F021C4"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F82099" w:rsidRPr="00E5104C" w14:paraId="13187D3F" w14:textId="77777777" w:rsidTr="00DC1DEE">
        <w:trPr>
          <w:trHeight w:val="204"/>
          <w:jc w:val="center"/>
        </w:trPr>
        <w:tc>
          <w:tcPr>
            <w:tcW w:w="8455" w:type="dxa"/>
          </w:tcPr>
          <w:p w14:paraId="573055D0" w14:textId="77777777" w:rsidR="00F82099" w:rsidRPr="00E5104C" w:rsidRDefault="00F82099" w:rsidP="00DC1DEE">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5"/>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72" w:type="dxa"/>
          </w:tcPr>
          <w:p w14:paraId="7458F0BD" w14:textId="77777777" w:rsidR="00F82099" w:rsidRPr="00E5104C" w:rsidRDefault="00F82099" w:rsidP="00DC1DEE">
            <w:pPr>
              <w:tabs>
                <w:tab w:val="left" w:pos="794"/>
                <w:tab w:val="left" w:pos="1191"/>
                <w:tab w:val="left" w:pos="1588"/>
                <w:tab w:val="left" w:pos="1985"/>
              </w:tabs>
              <w:spacing w:before="20" w:after="40"/>
              <w:jc w:val="center"/>
              <w:rPr>
                <w:bCs/>
                <w:color w:val="000000" w:themeColor="text1"/>
                <w:lang w:val="en-CA"/>
              </w:rPr>
            </w:pPr>
          </w:p>
        </w:tc>
      </w:tr>
      <w:tr w:rsidR="007F644B" w:rsidRPr="00E5104C" w14:paraId="3C855A9C" w14:textId="77777777" w:rsidTr="008133A3">
        <w:trPr>
          <w:trHeight w:val="204"/>
          <w:jc w:val="center"/>
        </w:trPr>
        <w:tc>
          <w:tcPr>
            <w:tcW w:w="8455" w:type="dxa"/>
          </w:tcPr>
          <w:p w14:paraId="4F35628D" w14:textId="2E076713"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lang w:val="en-CA" w:eastAsia="it-IT"/>
                <w14:glow w14:rad="0">
                  <w14:srgbClr w14:val="FFFFFF"/>
                </w14:glow>
              </w:rPr>
              <w:tab/>
              <w:t>} else</w:t>
            </w:r>
          </w:p>
        </w:tc>
        <w:tc>
          <w:tcPr>
            <w:tcW w:w="1172" w:type="dxa"/>
          </w:tcPr>
          <w:p w14:paraId="4E12A65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
        </w:tc>
      </w:tr>
      <w:tr w:rsidR="007F644B" w:rsidRPr="00E5104C" w14:paraId="7C9BC6FF" w14:textId="77777777" w:rsidTr="008133A3">
        <w:trPr>
          <w:trHeight w:val="204"/>
          <w:jc w:val="center"/>
        </w:trPr>
        <w:tc>
          <w:tcPr>
            <w:tcW w:w="8455" w:type="dxa"/>
          </w:tcPr>
          <w:p w14:paraId="62F1F32D" w14:textId="3079EE75"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bookmarkStart w:id="188" w:name="_Hlk138349783"/>
            <w:proofErr w:type="spellStart"/>
            <w:r w:rsidRPr="00E5104C">
              <w:rPr>
                <w:rFonts w:eastAsiaTheme="minorEastAsia"/>
                <w:b/>
                <w:bCs/>
                <w:lang w:val="en-CA" w:eastAsia="it-IT"/>
                <w14:glow w14:rad="0">
                  <w14:srgbClr w14:val="FFFFFF"/>
                </w14:glow>
              </w:rPr>
              <w:t>gfv_drive_pic_</w:t>
            </w:r>
            <w:bookmarkEnd w:id="188"/>
            <w:r w:rsidRPr="00E5104C">
              <w:rPr>
                <w:rFonts w:eastAsiaTheme="minorEastAsia"/>
                <w:b/>
                <w:bCs/>
                <w:lang w:val="en-CA" w:eastAsia="it-IT"/>
                <w14:glow w14:rad="0">
                  <w14:srgbClr w14:val="FFFFFF"/>
                </w14:glow>
              </w:rPr>
              <w:t>fusion_flag</w:t>
            </w:r>
            <w:proofErr w:type="spellEnd"/>
            <w:r w:rsidRPr="00E5104C">
              <w:rPr>
                <w:rFonts w:eastAsiaTheme="minorEastAsia"/>
                <w:lang w:val="en-CA" w:eastAsia="it-IT"/>
                <w14:glow w14:rad="0">
                  <w14:srgbClr w14:val="FFFFFF"/>
                </w14:glow>
              </w:rPr>
              <w:t xml:space="preserve"> /*</w:t>
            </w:r>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 xml:space="preserve">indicate if </w:t>
            </w:r>
            <w:proofErr w:type="spellStart"/>
            <w:r w:rsidRPr="00E5104C">
              <w:rPr>
                <w:rFonts w:eastAsiaTheme="minorEastAsia"/>
                <w:lang w:val="en-CA" w:eastAsia="it-IT"/>
                <w14:glow w14:rad="0">
                  <w14:srgbClr w14:val="FFFFFF"/>
                </w14:glow>
              </w:rPr>
              <w:t>DrivePicture</w:t>
            </w:r>
            <w:proofErr w:type="spellEnd"/>
            <w:r w:rsidRPr="00E5104C">
              <w:rPr>
                <w:rFonts w:eastAsiaTheme="minorEastAsia"/>
                <w:lang w:val="en-CA" w:eastAsia="it-IT"/>
                <w14:glow w14:rad="0">
                  <w14:srgbClr w14:val="FFFFFF"/>
                </w14:glow>
              </w:rPr>
              <w:t xml:space="preserve"> is input to </w:t>
            </w:r>
            <w:proofErr w:type="spellStart"/>
            <w:proofErr w:type="gramStart"/>
            <w:r w:rsidRPr="00E5104C">
              <w:rPr>
                <w:rFonts w:eastAsiaTheme="minorEastAsia"/>
                <w:lang w:val="en-CA" w:eastAsia="it-IT"/>
                <w14:glow w14:rad="0">
                  <w14:srgbClr w14:val="FFFFFF"/>
                </w14:glow>
              </w:rPr>
              <w:t>GenerativeNN</w:t>
            </w:r>
            <w:proofErr w:type="spellEnd"/>
            <w:r w:rsidRPr="00E5104C">
              <w:rPr>
                <w:rFonts w:eastAsiaTheme="minorEastAsia"/>
                <w:lang w:val="en-CA" w:eastAsia="it-IT"/>
                <w14:glow w14:rad="0">
                  <w14:srgbClr w14:val="FFFFFF"/>
                </w14:glow>
              </w:rPr>
              <w:t>( )</w:t>
            </w:r>
            <w:proofErr w:type="gramEnd"/>
            <w:r w:rsidR="002055D1"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
        </w:tc>
        <w:tc>
          <w:tcPr>
            <w:tcW w:w="1172" w:type="dxa"/>
          </w:tcPr>
          <w:p w14:paraId="770B03C0" w14:textId="3740BDEA"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rFonts w:eastAsiaTheme="minorEastAsia"/>
                <w:lang w:val="en-CA" w:eastAsia="ja-JP"/>
                <w14:glow w14:rad="0">
                  <w14:srgbClr w14:val="FFFFFF"/>
                </w14:glow>
              </w:rPr>
              <w:t>u(</w:t>
            </w:r>
            <w:proofErr w:type="gramEnd"/>
            <w:r w:rsidR="002A5288" w:rsidRPr="00E5104C">
              <w:rPr>
                <w:rFonts w:eastAsiaTheme="minorEastAsia"/>
                <w:lang w:val="en-CA" w:eastAsia="ja-JP"/>
                <w14:glow w14:rad="0">
                  <w14:srgbClr w14:val="FFFFFF"/>
                </w14:glow>
              </w:rPr>
              <w:t>1</w:t>
            </w:r>
            <w:r w:rsidRPr="00E5104C">
              <w:rPr>
                <w:rFonts w:eastAsiaTheme="minorEastAsia"/>
                <w:lang w:val="en-CA" w:eastAsia="ja-JP"/>
                <w14:glow w14:rad="0">
                  <w14:srgbClr w14:val="FFFFFF"/>
                </w14:glow>
              </w:rPr>
              <w:t>)</w:t>
            </w:r>
          </w:p>
        </w:tc>
      </w:tr>
      <w:tr w:rsidR="00A2615F" w:rsidRPr="00E5104C" w14:paraId="70E44B25" w14:textId="77777777" w:rsidTr="008133A3">
        <w:trPr>
          <w:trHeight w:val="204"/>
          <w:jc w:val="center"/>
        </w:trPr>
        <w:tc>
          <w:tcPr>
            <w:tcW w:w="8455" w:type="dxa"/>
          </w:tcPr>
          <w:p w14:paraId="73696FC0" w14:textId="56A6DBB6" w:rsidR="00A2615F" w:rsidRPr="00E5104C" w:rsidRDefault="00A2615F" w:rsidP="00A2615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w:t>
            </w:r>
            <w:r w:rsidRPr="00E5104C">
              <w:rPr>
                <w:b/>
                <w:color w:val="000000" w:themeColor="text1"/>
                <w:lang w:val="en-CA" w:eastAsia="zh-CN"/>
              </w:rPr>
              <w:t>_low_confidence_face_parameter_flag</w:t>
            </w:r>
            <w:proofErr w:type="spellEnd"/>
          </w:p>
        </w:tc>
        <w:tc>
          <w:tcPr>
            <w:tcW w:w="1172" w:type="dxa"/>
          </w:tcPr>
          <w:p w14:paraId="2EF10F4A" w14:textId="5A47BEB1" w:rsidR="00A2615F" w:rsidRPr="00E5104C" w:rsidRDefault="00A2615F" w:rsidP="00A261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2D2B14AF" w14:textId="77777777" w:rsidTr="008133A3">
        <w:trPr>
          <w:trHeight w:val="204"/>
          <w:jc w:val="center"/>
        </w:trPr>
        <w:tc>
          <w:tcPr>
            <w:tcW w:w="8455" w:type="dxa"/>
          </w:tcPr>
          <w:p w14:paraId="7F2E145A"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coordinate_present_flag</w:t>
            </w:r>
            <w:proofErr w:type="spellEnd"/>
          </w:p>
        </w:tc>
        <w:tc>
          <w:tcPr>
            <w:tcW w:w="1172" w:type="dxa"/>
          </w:tcPr>
          <w:p w14:paraId="25CFBA4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714F9C33" w14:textId="77777777" w:rsidTr="008133A3">
        <w:trPr>
          <w:trHeight w:val="204"/>
          <w:jc w:val="center"/>
        </w:trPr>
        <w:tc>
          <w:tcPr>
            <w:tcW w:w="8455" w:type="dxa"/>
          </w:tcPr>
          <w:p w14:paraId="68C548F3" w14:textId="77777777" w:rsidR="007F644B" w:rsidRPr="00E5104C" w:rsidRDefault="007F644B" w:rsidP="007F644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_coordinate_present_flag</w:t>
            </w:r>
            <w:proofErr w:type="spellEnd"/>
            <w:r w:rsidRPr="00E5104C">
              <w:rPr>
                <w:color w:val="000000" w:themeColor="text1"/>
                <w:lang w:val="en-CA" w:eastAsia="zh-CN"/>
              </w:rPr>
              <w:t xml:space="preserve"> ) {</w:t>
            </w:r>
          </w:p>
        </w:tc>
        <w:tc>
          <w:tcPr>
            <w:tcW w:w="1172" w:type="dxa"/>
          </w:tcPr>
          <w:p w14:paraId="738C882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5E3D4A" w:rsidRPr="00E5104C" w14:paraId="25303E3D" w14:textId="77777777" w:rsidTr="008133A3">
        <w:trPr>
          <w:trHeight w:val="204"/>
          <w:jc w:val="center"/>
        </w:trPr>
        <w:tc>
          <w:tcPr>
            <w:tcW w:w="8455" w:type="dxa"/>
          </w:tcPr>
          <w:p w14:paraId="5E2E32F2" w14:textId="77777777" w:rsidR="005E3D4A" w:rsidRPr="00E5104C" w:rsidRDefault="005E3D4A" w:rsidP="00724251">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gfv_kps_pred_flag</w:t>
            </w:r>
            <w:proofErr w:type="spellEnd"/>
          </w:p>
        </w:tc>
        <w:tc>
          <w:tcPr>
            <w:tcW w:w="1172" w:type="dxa"/>
          </w:tcPr>
          <w:p w14:paraId="2D656068" w14:textId="77777777" w:rsidR="005E3D4A" w:rsidRPr="00E5104C" w:rsidRDefault="005E3D4A"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lang w:val="en-CA" w:eastAsia="ja-JP"/>
                <w14:glow w14:rad="0">
                  <w14:srgbClr w14:val="FFFFFF"/>
                </w14:glow>
              </w:rPr>
              <w:t>u(</w:t>
            </w:r>
            <w:proofErr w:type="gramEnd"/>
            <w:r w:rsidRPr="00E5104C">
              <w:rPr>
                <w:rFonts w:eastAsiaTheme="minorEastAsia"/>
                <w:lang w:val="en-CA" w:eastAsia="ja-JP"/>
                <w14:glow w14:rad="0">
                  <w14:srgbClr w14:val="FFFFFF"/>
                </w14:glow>
              </w:rPr>
              <w:t>1)</w:t>
            </w:r>
          </w:p>
        </w:tc>
      </w:tr>
      <w:tr w:rsidR="005E3D4A" w:rsidRPr="00E5104C" w14:paraId="40821EE8" w14:textId="77777777" w:rsidTr="008133A3">
        <w:trPr>
          <w:trHeight w:val="204"/>
          <w:jc w:val="center"/>
        </w:trPr>
        <w:tc>
          <w:tcPr>
            <w:tcW w:w="8455" w:type="dxa"/>
          </w:tcPr>
          <w:p w14:paraId="70075731" w14:textId="77777777" w:rsidR="005E3D4A" w:rsidRPr="00E5104C" w:rsidDel="003F4689" w:rsidRDefault="005E3D4A"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rFonts w:eastAsiaTheme="minorEastAsia"/>
                <w:lang w:val="en-CA"/>
              </w:rPr>
              <w:t>gfv</w:t>
            </w:r>
            <w:proofErr w:type="gramEnd"/>
            <w:r w:rsidRPr="00E5104C">
              <w:rPr>
                <w:rFonts w:eastAsiaTheme="minorEastAsia"/>
                <w:lang w:val="en-CA"/>
              </w:rPr>
              <w:t>_base_pic_flag</w:t>
            </w:r>
            <w:proofErr w:type="spellEnd"/>
            <w:r w:rsidRPr="00E5104C">
              <w:rPr>
                <w:rFonts w:eastAsiaTheme="minorEastAsia"/>
                <w:lang w:val="en-CA"/>
              </w:rPr>
              <w:t>  | |  </w:t>
            </w:r>
            <w:r w:rsidRPr="00E5104C">
              <w:rPr>
                <w:color w:val="000000" w:themeColor="text1"/>
                <w:lang w:val="en-CA" w:eastAsia="zh-CN"/>
              </w:rPr>
              <w:t>!</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w:t>
            </w:r>
            <w:r w:rsidRPr="00E5104C">
              <w:rPr>
                <w:color w:val="000000" w:themeColor="text1"/>
                <w:lang w:val="en-CA" w:eastAsia="zh-CN"/>
              </w:rPr>
              <w:t>) {</w:t>
            </w:r>
          </w:p>
        </w:tc>
        <w:tc>
          <w:tcPr>
            <w:tcW w:w="1172" w:type="dxa"/>
          </w:tcPr>
          <w:p w14:paraId="64A8F313" w14:textId="77777777" w:rsidR="005E3D4A" w:rsidRPr="00E5104C" w:rsidDel="003F4689" w:rsidRDefault="005E3D4A"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07362912" w14:textId="77777777" w:rsidTr="008133A3">
        <w:trPr>
          <w:trHeight w:val="204"/>
          <w:jc w:val="center"/>
        </w:trPr>
        <w:tc>
          <w:tcPr>
            <w:tcW w:w="8455" w:type="dxa"/>
          </w:tcPr>
          <w:p w14:paraId="1628498A" w14:textId="742DF81C" w:rsidR="007F644B" w:rsidRPr="00E5104C" w:rsidRDefault="005E3D4A"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color w:val="000000" w:themeColor="text1"/>
                <w:lang w:val="en-CA" w:eastAsia="zh-CN"/>
              </w:rPr>
              <w:t>coordinate</w:t>
            </w:r>
            <w:r w:rsidR="007F644B" w:rsidRPr="00E5104C">
              <w:rPr>
                <w:b/>
                <w:bCs/>
                <w:color w:val="000000" w:themeColor="text1"/>
                <w:lang w:val="en-CA"/>
              </w:rPr>
              <w:t>_precision_factor_minus1</w:t>
            </w:r>
          </w:p>
        </w:tc>
        <w:tc>
          <w:tcPr>
            <w:tcW w:w="1172" w:type="dxa"/>
          </w:tcPr>
          <w:p w14:paraId="2299F41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3659C67A" w14:textId="77777777" w:rsidTr="008133A3">
        <w:trPr>
          <w:trHeight w:val="204"/>
          <w:jc w:val="center"/>
        </w:trPr>
        <w:tc>
          <w:tcPr>
            <w:tcW w:w="8455" w:type="dxa"/>
          </w:tcPr>
          <w:p w14:paraId="43D23DAD" w14:textId="45AC602A" w:rsidR="007F644B" w:rsidRPr="00E5104C" w:rsidRDefault="005E3D4A"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color w:val="000000" w:themeColor="text1"/>
                <w:lang w:val="en-CA" w:eastAsia="zh-CN"/>
              </w:rPr>
              <w:t>num_kp</w:t>
            </w:r>
            <w:r w:rsidR="00DA6472" w:rsidRPr="00E5104C">
              <w:rPr>
                <w:b/>
                <w:color w:val="000000" w:themeColor="text1"/>
                <w:lang w:val="en-CA" w:eastAsia="zh-CN"/>
              </w:rPr>
              <w:t>s</w:t>
            </w:r>
            <w:r w:rsidR="007F644B" w:rsidRPr="00E5104C">
              <w:rPr>
                <w:b/>
                <w:color w:val="000000" w:themeColor="text1"/>
                <w:lang w:val="en-CA" w:eastAsia="zh-CN"/>
              </w:rPr>
              <w:t>_minus1</w:t>
            </w:r>
          </w:p>
        </w:tc>
        <w:tc>
          <w:tcPr>
            <w:tcW w:w="1172" w:type="dxa"/>
          </w:tcPr>
          <w:p w14:paraId="73950124"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6CC9CCD5" w14:textId="77777777" w:rsidTr="008133A3">
        <w:trPr>
          <w:trHeight w:val="204"/>
          <w:jc w:val="center"/>
        </w:trPr>
        <w:tc>
          <w:tcPr>
            <w:tcW w:w="8455" w:type="dxa"/>
          </w:tcPr>
          <w:p w14:paraId="40425059" w14:textId="53AEBB2D" w:rsidR="007F644B" w:rsidRPr="00E5104C" w:rsidRDefault="005E3D4A"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007F644B" w:rsidRPr="00E5104C">
              <w:rPr>
                <w:rFonts w:eastAsiaTheme="minorEastAsia"/>
                <w:color w:val="000000" w:themeColor="text1"/>
                <w:lang w:val="en-CA"/>
              </w:rPr>
              <w:tab/>
            </w:r>
            <w:r w:rsidR="007F644B" w:rsidRPr="00E5104C">
              <w:rPr>
                <w:rFonts w:eastAsiaTheme="minorEastAsia"/>
                <w:color w:val="000000" w:themeColor="text1"/>
                <w:lang w:val="en-CA"/>
              </w:rPr>
              <w:tab/>
            </w:r>
            <w:proofErr w:type="spellStart"/>
            <w:r w:rsidR="007F644B" w:rsidRPr="00E5104C">
              <w:rPr>
                <w:rFonts w:eastAsiaTheme="minorEastAsia"/>
                <w:b/>
                <w:bCs/>
                <w:color w:val="000000" w:themeColor="text1"/>
                <w:lang w:val="en-CA"/>
              </w:rPr>
              <w:t>gfv_</w:t>
            </w:r>
            <w:r w:rsidR="007F644B" w:rsidRPr="00E5104C">
              <w:rPr>
                <w:b/>
                <w:color w:val="000000" w:themeColor="text1"/>
                <w:lang w:val="en-CA" w:eastAsia="zh-CN"/>
              </w:rPr>
              <w:t>coordinate_z_present_flag</w:t>
            </w:r>
            <w:proofErr w:type="spellEnd"/>
          </w:p>
        </w:tc>
        <w:tc>
          <w:tcPr>
            <w:tcW w:w="1172" w:type="dxa"/>
          </w:tcPr>
          <w:p w14:paraId="4B112BC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0AD97221" w14:textId="77777777" w:rsidTr="008133A3">
        <w:trPr>
          <w:trHeight w:val="204"/>
          <w:jc w:val="center"/>
        </w:trPr>
        <w:tc>
          <w:tcPr>
            <w:tcW w:w="8455" w:type="dxa"/>
          </w:tcPr>
          <w:p w14:paraId="14C3E92A" w14:textId="736DA9B3" w:rsidR="007F644B" w:rsidRPr="00E5104C" w:rsidDel="003F4689" w:rsidRDefault="005E3D4A"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color w:val="000000" w:themeColor="text1"/>
                <w:lang w:val="en-CA" w:eastAsia="zh-CN"/>
              </w:rPr>
              <w:t>if(</w:t>
            </w:r>
            <w:proofErr w:type="spellStart"/>
            <w:proofErr w:type="gramEnd"/>
            <w:r w:rsidR="007F644B" w:rsidRPr="00E5104C">
              <w:rPr>
                <w:color w:val="000000" w:themeColor="text1"/>
                <w:lang w:val="en-CA" w:eastAsia="zh-CN"/>
              </w:rPr>
              <w:t>gfv_</w:t>
            </w:r>
            <w:r w:rsidR="007F644B" w:rsidRPr="00E5104C">
              <w:rPr>
                <w:bCs/>
                <w:color w:val="000000" w:themeColor="text1"/>
                <w:lang w:val="en-CA" w:eastAsia="zh-CN"/>
              </w:rPr>
              <w:t>coordinate_z_present_flag</w:t>
            </w:r>
            <w:proofErr w:type="spellEnd"/>
            <w:r w:rsidR="007F644B" w:rsidRPr="00E5104C">
              <w:rPr>
                <w:bCs/>
                <w:color w:val="000000" w:themeColor="text1"/>
                <w:lang w:val="en-CA" w:eastAsia="zh-CN"/>
              </w:rPr>
              <w:t xml:space="preserve"> </w:t>
            </w:r>
            <w:r w:rsidR="007F644B" w:rsidRPr="00E5104C">
              <w:rPr>
                <w:color w:val="000000" w:themeColor="text1"/>
                <w:lang w:val="en-CA" w:eastAsia="zh-CN"/>
              </w:rPr>
              <w:t>)</w:t>
            </w:r>
          </w:p>
        </w:tc>
        <w:tc>
          <w:tcPr>
            <w:tcW w:w="1172" w:type="dxa"/>
          </w:tcPr>
          <w:p w14:paraId="3AD4A562" w14:textId="77777777" w:rsidR="007F644B" w:rsidRPr="00E5104C" w:rsidDel="003F4689"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D21214D" w14:textId="77777777" w:rsidTr="008133A3">
        <w:trPr>
          <w:trHeight w:val="204"/>
          <w:jc w:val="center"/>
        </w:trPr>
        <w:tc>
          <w:tcPr>
            <w:tcW w:w="8455" w:type="dxa"/>
          </w:tcPr>
          <w:p w14:paraId="52FC0114" w14:textId="2D46FB71" w:rsidR="007F644B" w:rsidRPr="00E5104C" w:rsidRDefault="005E3D4A"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color w:val="000000" w:themeColor="text1"/>
                <w:lang w:val="en-CA" w:eastAsia="zh-CN"/>
              </w:rPr>
              <w:t>coordinate_z_max_value_minus1</w:t>
            </w:r>
          </w:p>
        </w:tc>
        <w:tc>
          <w:tcPr>
            <w:tcW w:w="1172" w:type="dxa"/>
          </w:tcPr>
          <w:p w14:paraId="28C232BC" w14:textId="77777777" w:rsidR="007F644B" w:rsidRPr="00E5104C" w:rsidDel="003F4689"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spellStart"/>
            <w:r w:rsidRPr="00E5104C">
              <w:rPr>
                <w:bCs/>
                <w:color w:val="000000" w:themeColor="text1"/>
                <w:lang w:val="en-CA" w:eastAsia="zh-CN"/>
              </w:rPr>
              <w:t>ue</w:t>
            </w:r>
            <w:proofErr w:type="spellEnd"/>
            <w:r w:rsidRPr="00E5104C">
              <w:rPr>
                <w:bCs/>
                <w:color w:val="000000" w:themeColor="text1"/>
                <w:lang w:val="en-CA" w:eastAsia="zh-CN"/>
              </w:rPr>
              <w:t>(v)</w:t>
            </w:r>
          </w:p>
        </w:tc>
      </w:tr>
      <w:tr w:rsidR="005E3D4A" w:rsidRPr="00E5104C" w14:paraId="2059FC1F" w14:textId="77777777" w:rsidTr="008133A3">
        <w:trPr>
          <w:trHeight w:val="204"/>
          <w:jc w:val="center"/>
        </w:trPr>
        <w:tc>
          <w:tcPr>
            <w:tcW w:w="8455" w:type="dxa"/>
          </w:tcPr>
          <w:p w14:paraId="74156A37" w14:textId="5E754B3A" w:rsidR="005E3D4A" w:rsidRPr="00E5104C" w:rsidDel="003F4689" w:rsidRDefault="005E3D4A"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00FC3D0E" w:rsidRPr="00E5104C">
              <w:rPr>
                <w:color w:val="000000" w:themeColor="text1"/>
                <w:lang w:val="en-CA" w:eastAsia="zh-CN"/>
              </w:rPr>
              <w:t>}</w:t>
            </w:r>
          </w:p>
        </w:tc>
        <w:tc>
          <w:tcPr>
            <w:tcW w:w="1172" w:type="dxa"/>
          </w:tcPr>
          <w:p w14:paraId="7498AE0C" w14:textId="77777777" w:rsidR="005E3D4A" w:rsidRPr="00E5104C" w:rsidDel="003F4689" w:rsidRDefault="005E3D4A"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9417C23" w14:textId="77777777" w:rsidTr="008133A3">
        <w:trPr>
          <w:trHeight w:val="204"/>
          <w:jc w:val="center"/>
        </w:trPr>
        <w:tc>
          <w:tcPr>
            <w:tcW w:w="8455" w:type="dxa"/>
          </w:tcPr>
          <w:p w14:paraId="3B0759FE" w14:textId="00F1FC8F"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rFonts w:eastAsiaTheme="minorEastAsia"/>
                <w:color w:val="000000" w:themeColor="text1"/>
                <w:lang w:val="en-CA"/>
              </w:rPr>
              <w:t xml:space="preserve">for( </w:t>
            </w:r>
            <w:proofErr w:type="spellStart"/>
            <w:r w:rsidRPr="00E5104C">
              <w:rPr>
                <w:rFonts w:eastAsiaTheme="minorEastAsia"/>
                <w:color w:val="000000" w:themeColor="text1"/>
                <w:lang w:val="en-CA"/>
              </w:rPr>
              <w:t>i</w:t>
            </w:r>
            <w:proofErr w:type="spellEnd"/>
            <w:proofErr w:type="gramEnd"/>
            <w:r w:rsidRPr="00E5104C">
              <w:rPr>
                <w:rFonts w:eastAsiaTheme="minorEastAsia"/>
                <w:color w:val="000000" w:themeColor="text1"/>
                <w:lang w:val="en-CA"/>
              </w:rPr>
              <w:t xml:space="preserve"> = 0; </w:t>
            </w:r>
            <w:proofErr w:type="spellStart"/>
            <w:r w:rsidRPr="00E5104C">
              <w:rPr>
                <w:rFonts w:eastAsiaTheme="minorEastAsia"/>
                <w:color w:val="000000" w:themeColor="text1"/>
                <w:lang w:val="en-CA"/>
              </w:rPr>
              <w:t>i</w:t>
            </w:r>
            <w:proofErr w:type="spellEnd"/>
            <w:r w:rsidRPr="00E5104C">
              <w:rPr>
                <w:rFonts w:eastAsiaTheme="minorEastAsia"/>
                <w:noProof/>
                <w:lang w:val="en-CA"/>
              </w:rPr>
              <w:t>  &lt;=  </w:t>
            </w:r>
            <w:r w:rsidR="00DA6472" w:rsidRPr="00E5104C">
              <w:rPr>
                <w:rFonts w:eastAsiaTheme="minorEastAsia"/>
                <w:noProof/>
                <w:lang w:val="en-CA"/>
              </w:rPr>
              <w:t>gfv_</w:t>
            </w:r>
            <w:r w:rsidRPr="00E5104C">
              <w:rPr>
                <w:color w:val="000000" w:themeColor="text1"/>
                <w:lang w:val="en-CA" w:eastAsia="zh-CN"/>
              </w:rPr>
              <w:t>num_kp</w:t>
            </w:r>
            <w:r w:rsidR="00DA6472" w:rsidRPr="00E5104C">
              <w:rPr>
                <w:color w:val="000000" w:themeColor="text1"/>
                <w:lang w:val="en-CA" w:eastAsia="zh-CN"/>
              </w:rPr>
              <w:t>s</w:t>
            </w:r>
            <w:r w:rsidRPr="00E5104C">
              <w:rPr>
                <w:color w:val="000000" w:themeColor="text1"/>
                <w:lang w:val="en-CA" w:eastAsia="zh-CN"/>
              </w:rPr>
              <w:t>_minus1</w:t>
            </w:r>
            <w:r w:rsidRPr="00E5104C">
              <w:rPr>
                <w:rFonts w:eastAsiaTheme="minorEastAsia"/>
                <w:color w:val="000000" w:themeColor="text1"/>
                <w:lang w:val="en-CA"/>
              </w:rPr>
              <w:t xml:space="preserve">;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 {</w:t>
            </w:r>
          </w:p>
        </w:tc>
        <w:tc>
          <w:tcPr>
            <w:tcW w:w="1172" w:type="dxa"/>
          </w:tcPr>
          <w:p w14:paraId="2414490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4F4F8D15" w14:textId="77777777" w:rsidTr="008133A3">
        <w:trPr>
          <w:trHeight w:val="204"/>
          <w:jc w:val="center"/>
        </w:trPr>
        <w:tc>
          <w:tcPr>
            <w:tcW w:w="8455" w:type="dxa"/>
          </w:tcPr>
          <w:p w14:paraId="20441D37" w14:textId="5776F8C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if(</w:t>
            </w:r>
            <w:r w:rsidR="00AF32A0" w:rsidRPr="00223E7E">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proofErr w:type="spellStart"/>
            <w:proofErr w:type="gramEnd"/>
            <w:r w:rsidRPr="00E5104C">
              <w:rPr>
                <w:rFonts w:eastAsiaTheme="minorEastAsia"/>
                <w:lang w:val="en-CA" w:eastAsia="it-IT"/>
                <w14:glow w14:rad="0">
                  <w14:srgbClr w14:val="FFFFFF"/>
                </w14:glow>
              </w:rPr>
              <w:t>gfv_kp</w:t>
            </w:r>
            <w:r w:rsidR="00DA6472" w:rsidRPr="00E5104C">
              <w:rPr>
                <w:rFonts w:eastAsiaTheme="minorEastAsia"/>
                <w:lang w:val="en-CA" w:eastAsia="it-IT"/>
                <w14:glow w14:rad="0">
                  <w14:srgbClr w14:val="FFFFFF"/>
                </w14:glow>
              </w:rPr>
              <w:t>s</w:t>
            </w:r>
            <w:r w:rsidRPr="00E5104C">
              <w:rPr>
                <w:rFonts w:eastAsiaTheme="minorEastAsia"/>
                <w:lang w:val="en-CA" w:eastAsia="it-IT"/>
                <w14:glow w14:rad="0">
                  <w14:srgbClr w14:val="FFFFFF"/>
                </w14:glow>
              </w:rPr>
              <w:t>_pred_flag</w:t>
            </w:r>
            <w:proofErr w:type="spellEnd"/>
            <w:r w:rsidR="00AF32A0"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 {</w:t>
            </w:r>
          </w:p>
        </w:tc>
        <w:tc>
          <w:tcPr>
            <w:tcW w:w="1172" w:type="dxa"/>
          </w:tcPr>
          <w:p w14:paraId="702179E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4EEE186" w14:textId="77777777" w:rsidTr="008133A3">
        <w:trPr>
          <w:trHeight w:val="204"/>
          <w:jc w:val="center"/>
        </w:trPr>
        <w:tc>
          <w:tcPr>
            <w:tcW w:w="8455" w:type="dxa"/>
          </w:tcPr>
          <w:p w14:paraId="39E42E94"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coordinate_x_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01DBB657" w14:textId="26B8E315"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176454BF" w14:textId="77777777" w:rsidTr="008133A3">
        <w:trPr>
          <w:trHeight w:val="204"/>
          <w:jc w:val="center"/>
        </w:trPr>
        <w:tc>
          <w:tcPr>
            <w:tcW w:w="8455" w:type="dxa"/>
          </w:tcPr>
          <w:p w14:paraId="3B4EBB2F" w14:textId="187DBC84"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_coordinate_x_abs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566FBAF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72EB50EF" w14:textId="77777777" w:rsidTr="008133A3">
        <w:trPr>
          <w:trHeight w:val="204"/>
          <w:jc w:val="center"/>
        </w:trPr>
        <w:tc>
          <w:tcPr>
            <w:tcW w:w="8455" w:type="dxa"/>
          </w:tcPr>
          <w:p w14:paraId="7F13F402"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coordinate_x_sign_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3B84DBA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426FE627" w14:textId="77777777" w:rsidTr="008133A3">
        <w:trPr>
          <w:trHeight w:val="204"/>
          <w:jc w:val="center"/>
        </w:trPr>
        <w:tc>
          <w:tcPr>
            <w:tcW w:w="8455" w:type="dxa"/>
          </w:tcPr>
          <w:p w14:paraId="488CD4AA"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coordinate_y_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DC750B4" w14:textId="446BC9F2"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1A23FBAA" w14:textId="77777777" w:rsidTr="008133A3">
        <w:trPr>
          <w:trHeight w:val="204"/>
          <w:jc w:val="center"/>
        </w:trPr>
        <w:tc>
          <w:tcPr>
            <w:tcW w:w="8455" w:type="dxa"/>
          </w:tcPr>
          <w:p w14:paraId="59DD3B0F" w14:textId="5EE4F381"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_coordinate_y_abs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172FA6F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63306F1B" w14:textId="77777777" w:rsidTr="008133A3">
        <w:trPr>
          <w:trHeight w:val="204"/>
          <w:jc w:val="center"/>
        </w:trPr>
        <w:tc>
          <w:tcPr>
            <w:tcW w:w="8455" w:type="dxa"/>
          </w:tcPr>
          <w:p w14:paraId="717A5E41"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Cs/>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coordinate_y_sign_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7E7ED7F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4883311E" w14:textId="77777777" w:rsidTr="008133A3">
        <w:trPr>
          <w:trHeight w:val="204"/>
          <w:jc w:val="center"/>
        </w:trPr>
        <w:tc>
          <w:tcPr>
            <w:tcW w:w="8455" w:type="dxa"/>
          </w:tcPr>
          <w:p w14:paraId="54233E31" w14:textId="430F8240"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w:t>
            </w:r>
            <w:r w:rsidRPr="00E5104C">
              <w:rPr>
                <w:color w:val="000000" w:themeColor="text1"/>
                <w:lang w:val="en-CA" w:eastAsia="zh-CN"/>
              </w:rPr>
              <w:t>coordinate_z_present_flag</w:t>
            </w:r>
            <w:proofErr w:type="spellEnd"/>
            <w:r w:rsidRPr="00E5104C">
              <w:rPr>
                <w:color w:val="000000" w:themeColor="text1"/>
                <w:lang w:val="en-CA" w:eastAsia="zh-CN"/>
              </w:rPr>
              <w:t xml:space="preserve"> </w:t>
            </w:r>
            <w:r w:rsidR="00AF32A0" w:rsidRPr="00E5104C">
              <w:rPr>
                <w:color w:val="000000" w:themeColor="text1"/>
                <w:lang w:val="en-CA" w:eastAsia="zh-CN"/>
              </w:rPr>
              <w:t xml:space="preserve">&gt; 0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72" w:type="dxa"/>
          </w:tcPr>
          <w:p w14:paraId="6715C06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33F4A5D6" w14:textId="77777777" w:rsidTr="008133A3">
        <w:trPr>
          <w:trHeight w:val="204"/>
          <w:jc w:val="center"/>
        </w:trPr>
        <w:tc>
          <w:tcPr>
            <w:tcW w:w="8455" w:type="dxa"/>
          </w:tcPr>
          <w:p w14:paraId="6C0035D8"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coordinate_z_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F1E9986" w14:textId="69738B4E"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69DA3210" w14:textId="77777777" w:rsidTr="008133A3">
        <w:trPr>
          <w:trHeight w:val="204"/>
          <w:jc w:val="center"/>
        </w:trPr>
        <w:tc>
          <w:tcPr>
            <w:tcW w:w="8455" w:type="dxa"/>
          </w:tcPr>
          <w:p w14:paraId="4B8ADBC2" w14:textId="3ED04DED"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_coordinate_z_abs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291D733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6CC8B6F9" w14:textId="77777777" w:rsidTr="008133A3">
        <w:trPr>
          <w:trHeight w:val="204"/>
          <w:jc w:val="center"/>
        </w:trPr>
        <w:tc>
          <w:tcPr>
            <w:tcW w:w="8455" w:type="dxa"/>
          </w:tcPr>
          <w:p w14:paraId="72BF8047" w14:textId="77777777" w:rsidR="007F644B" w:rsidRPr="00E5104C" w:rsidRDefault="007F644B" w:rsidP="007F644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coordinate_z_sign_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37A9164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4952162C" w14:textId="77777777" w:rsidTr="008133A3">
        <w:trPr>
          <w:trHeight w:val="204"/>
          <w:jc w:val="center"/>
        </w:trPr>
        <w:tc>
          <w:tcPr>
            <w:tcW w:w="8455" w:type="dxa"/>
          </w:tcPr>
          <w:p w14:paraId="6B206118" w14:textId="77777777" w:rsidR="007F644B" w:rsidRPr="00E5104C" w:rsidRDefault="007F644B" w:rsidP="007F644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color w:val="000000" w:themeColor="text1"/>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5439D2A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eastAsia="zh-CN"/>
              </w:rPr>
            </w:pPr>
          </w:p>
        </w:tc>
      </w:tr>
      <w:tr w:rsidR="007F644B" w:rsidRPr="00E5104C" w14:paraId="5BC53469" w14:textId="77777777" w:rsidTr="008133A3">
        <w:trPr>
          <w:trHeight w:val="204"/>
          <w:jc w:val="center"/>
        </w:trPr>
        <w:tc>
          <w:tcPr>
            <w:tcW w:w="8455" w:type="dxa"/>
          </w:tcPr>
          <w:p w14:paraId="6D296BDA"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else {</w:t>
            </w:r>
          </w:p>
        </w:tc>
        <w:tc>
          <w:tcPr>
            <w:tcW w:w="1172" w:type="dxa"/>
          </w:tcPr>
          <w:p w14:paraId="691B6A2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7561E581" w14:textId="77777777" w:rsidTr="008133A3">
        <w:trPr>
          <w:trHeight w:val="204"/>
          <w:jc w:val="center"/>
        </w:trPr>
        <w:tc>
          <w:tcPr>
            <w:tcW w:w="8455" w:type="dxa"/>
          </w:tcPr>
          <w:p w14:paraId="377887D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coordinate_dx_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2600524C" w14:textId="33B44E16"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68AB2CDD" w14:textId="77777777" w:rsidTr="008133A3">
        <w:trPr>
          <w:trHeight w:val="204"/>
          <w:jc w:val="center"/>
        </w:trPr>
        <w:tc>
          <w:tcPr>
            <w:tcW w:w="8455" w:type="dxa"/>
          </w:tcPr>
          <w:p w14:paraId="47AE7309" w14:textId="17A51BC6"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if(</w:t>
            </w:r>
            <w:r w:rsidR="00AF32A0" w:rsidRPr="00E5104C">
              <w:rPr>
                <w:bCs/>
                <w:color w:val="000000" w:themeColor="text1"/>
                <w:lang w:val="en-CA" w:eastAsia="zh-CN"/>
              </w:rPr>
              <w:t xml:space="preserve"> </w:t>
            </w:r>
            <w:proofErr w:type="spellStart"/>
            <w:r w:rsidRPr="00E5104C">
              <w:rPr>
                <w:color w:val="000000" w:themeColor="text1"/>
                <w:lang w:val="en-CA" w:eastAsia="zh-CN"/>
              </w:rPr>
              <w:t>gfv</w:t>
            </w:r>
            <w:proofErr w:type="gramEnd"/>
            <w:r w:rsidRPr="00E5104C">
              <w:rPr>
                <w:color w:val="000000" w:themeColor="text1"/>
                <w:lang w:val="en-CA" w:eastAsia="zh-CN"/>
              </w:rPr>
              <w:t>_</w:t>
            </w:r>
            <w:r w:rsidRPr="00E5104C">
              <w:rPr>
                <w:bCs/>
                <w:color w:val="000000" w:themeColor="text1"/>
                <w:lang w:val="en-CA" w:eastAsia="zh-CN"/>
              </w:rPr>
              <w:t>coordinate_dx_abs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0A7FECC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061B03E1" w14:textId="77777777" w:rsidTr="008133A3">
        <w:trPr>
          <w:trHeight w:val="204"/>
          <w:jc w:val="center"/>
        </w:trPr>
        <w:tc>
          <w:tcPr>
            <w:tcW w:w="8455" w:type="dxa"/>
          </w:tcPr>
          <w:p w14:paraId="09E4F853"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lastRenderedPageBreak/>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coordinate_dx_sign_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30173A0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0DB81965" w14:textId="77777777" w:rsidTr="008133A3">
        <w:trPr>
          <w:trHeight w:val="204"/>
          <w:jc w:val="center"/>
        </w:trPr>
        <w:tc>
          <w:tcPr>
            <w:tcW w:w="8455" w:type="dxa"/>
          </w:tcPr>
          <w:p w14:paraId="55708B94"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coordinate_dy_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59A7997C" w14:textId="71A9D550"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6875913A" w14:textId="77777777" w:rsidTr="008133A3">
        <w:trPr>
          <w:trHeight w:val="204"/>
          <w:jc w:val="center"/>
        </w:trPr>
        <w:tc>
          <w:tcPr>
            <w:tcW w:w="8455" w:type="dxa"/>
          </w:tcPr>
          <w:p w14:paraId="6AB2E805" w14:textId="0E8F2B16"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_coordinate_dy_abs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6C7BE7B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596CAFA2" w14:textId="77777777" w:rsidTr="008133A3">
        <w:trPr>
          <w:trHeight w:val="204"/>
          <w:jc w:val="center"/>
        </w:trPr>
        <w:tc>
          <w:tcPr>
            <w:tcW w:w="8455" w:type="dxa"/>
          </w:tcPr>
          <w:p w14:paraId="01514301"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coordinate_dy_sign_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2584242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5E4F9025" w14:textId="77777777" w:rsidTr="008133A3">
        <w:trPr>
          <w:trHeight w:val="204"/>
          <w:jc w:val="center"/>
        </w:trPr>
        <w:tc>
          <w:tcPr>
            <w:tcW w:w="8455" w:type="dxa"/>
          </w:tcPr>
          <w:p w14:paraId="399AC4AA"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color w:val="000000" w:themeColor="text1"/>
                <w:lang w:val="en-CA"/>
              </w:rPr>
              <w:t xml:space="preserve">if( </w:t>
            </w:r>
            <w:proofErr w:type="spellStart"/>
            <w:r w:rsidRPr="00E5104C">
              <w:rPr>
                <w:rFonts w:eastAsiaTheme="minorEastAsia"/>
                <w:color w:val="000000" w:themeColor="text1"/>
                <w:lang w:val="en-CA"/>
              </w:rPr>
              <w:t>gfv</w:t>
            </w:r>
            <w:proofErr w:type="gramEnd"/>
            <w:r w:rsidRPr="00E5104C">
              <w:rPr>
                <w:rFonts w:eastAsiaTheme="minorEastAsia"/>
                <w:color w:val="000000" w:themeColor="text1"/>
                <w:lang w:val="en-CA"/>
              </w:rPr>
              <w:t>_</w:t>
            </w:r>
            <w:r w:rsidRPr="00E5104C">
              <w:rPr>
                <w:color w:val="000000" w:themeColor="text1"/>
                <w:lang w:val="en-CA" w:eastAsia="zh-CN"/>
              </w:rPr>
              <w:t>coordinate_z_present_flag</w:t>
            </w:r>
            <w:proofErr w:type="spellEnd"/>
            <w:r w:rsidRPr="00E5104C">
              <w:rPr>
                <w:color w:val="000000" w:themeColor="text1"/>
                <w:lang w:val="en-CA" w:eastAsia="zh-CN"/>
              </w:rPr>
              <w:t xml:space="preserve">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72" w:type="dxa"/>
          </w:tcPr>
          <w:p w14:paraId="017771A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6DB9DEB4" w14:textId="77777777" w:rsidTr="008133A3">
        <w:trPr>
          <w:trHeight w:val="204"/>
          <w:jc w:val="center"/>
        </w:trPr>
        <w:tc>
          <w:tcPr>
            <w:tcW w:w="8455" w:type="dxa"/>
          </w:tcPr>
          <w:p w14:paraId="2D59C70B"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spellStart"/>
            <w:r w:rsidRPr="00E5104C">
              <w:rPr>
                <w:rFonts w:eastAsiaTheme="minorEastAsia"/>
                <w:b/>
                <w:bCs/>
                <w:color w:val="000000" w:themeColor="text1"/>
                <w:lang w:val="en-CA"/>
              </w:rPr>
              <w:t>gfv_</w:t>
            </w:r>
            <w:r w:rsidRPr="00E5104C">
              <w:rPr>
                <w:b/>
                <w:color w:val="000000" w:themeColor="text1"/>
                <w:lang w:val="en-CA" w:eastAsia="zh-CN"/>
              </w:rPr>
              <w:t>coordinate_dz_</w:t>
            </w:r>
            <w:proofErr w:type="gramStart"/>
            <w:r w:rsidRPr="00E5104C">
              <w:rPr>
                <w:b/>
                <w:color w:val="000000" w:themeColor="text1"/>
                <w:lang w:val="en-CA" w:eastAsia="zh-CN"/>
              </w:rPr>
              <w:t>abs</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6835A9A4" w14:textId="6B9DCA74"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spellStart"/>
            <w:r w:rsidRPr="00E5104C">
              <w:rPr>
                <w:bCs/>
                <w:color w:val="000000" w:themeColor="text1"/>
                <w:sz w:val="21"/>
                <w:szCs w:val="21"/>
                <w:lang w:val="en-CA"/>
              </w:rPr>
              <w:t>u</w:t>
            </w:r>
            <w:r w:rsidR="004563A4" w:rsidRPr="00E5104C">
              <w:rPr>
                <w:bCs/>
                <w:color w:val="000000" w:themeColor="text1"/>
                <w:sz w:val="21"/>
                <w:szCs w:val="21"/>
                <w:lang w:val="en-CA"/>
              </w:rPr>
              <w:t>e</w:t>
            </w:r>
            <w:proofErr w:type="spellEnd"/>
            <w:r w:rsidRPr="00E5104C">
              <w:rPr>
                <w:bCs/>
                <w:color w:val="000000" w:themeColor="text1"/>
                <w:sz w:val="21"/>
                <w:szCs w:val="21"/>
                <w:lang w:val="en-CA"/>
              </w:rPr>
              <w:t>(v)</w:t>
            </w:r>
          </w:p>
        </w:tc>
      </w:tr>
      <w:tr w:rsidR="007F644B" w:rsidRPr="00E5104C" w14:paraId="364C10B0" w14:textId="77777777" w:rsidTr="008133A3">
        <w:trPr>
          <w:trHeight w:val="204"/>
          <w:jc w:val="center"/>
        </w:trPr>
        <w:tc>
          <w:tcPr>
            <w:tcW w:w="8455" w:type="dxa"/>
          </w:tcPr>
          <w:p w14:paraId="0EA18F56" w14:textId="4679C2A9"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proofErr w:type="gramStart"/>
            <w:r w:rsidRPr="00E5104C">
              <w:rPr>
                <w:bCs/>
                <w:color w:val="000000" w:themeColor="text1"/>
                <w:lang w:val="en-CA" w:eastAsia="zh-CN"/>
              </w:rPr>
              <w:t xml:space="preserve">if( </w:t>
            </w:r>
            <w:proofErr w:type="spellStart"/>
            <w:r w:rsidRPr="00E5104C">
              <w:rPr>
                <w:bCs/>
                <w:color w:val="000000" w:themeColor="text1"/>
                <w:lang w:val="en-CA" w:eastAsia="zh-CN"/>
              </w:rPr>
              <w:t>gfv</w:t>
            </w:r>
            <w:proofErr w:type="gramEnd"/>
            <w:r w:rsidRPr="00E5104C">
              <w:rPr>
                <w:bCs/>
                <w:color w:val="000000" w:themeColor="text1"/>
                <w:lang w:val="en-CA" w:eastAsia="zh-CN"/>
              </w:rPr>
              <w:t>_coordinate_dz_abs</w:t>
            </w:r>
            <w:proofErr w:type="spellEnd"/>
            <w:r w:rsidRPr="00E5104C">
              <w:rPr>
                <w:bCs/>
                <w:color w:val="000000" w:themeColor="text1"/>
                <w:lang w:val="en-CA" w:eastAsia="zh-CN"/>
              </w:rPr>
              <w:t>[</w:t>
            </w:r>
            <w:r w:rsidRPr="00E5104C">
              <w:rPr>
                <w:color w:val="000000" w:themeColor="text1"/>
                <w:lang w:val="en-CA"/>
              </w:rPr>
              <w:t> </w:t>
            </w:r>
            <w:proofErr w:type="spellStart"/>
            <w:r w:rsidRPr="00E5104C">
              <w:rPr>
                <w:bCs/>
                <w:color w:val="000000" w:themeColor="text1"/>
                <w:lang w:val="en-CA" w:eastAsia="zh-CN"/>
              </w:rPr>
              <w:t>i</w:t>
            </w:r>
            <w:proofErr w:type="spellEnd"/>
            <w:r w:rsidRPr="00E5104C">
              <w:rPr>
                <w:color w:val="000000" w:themeColor="text1"/>
                <w:lang w:val="en-CA"/>
              </w:rPr>
              <w:t> </w:t>
            </w:r>
            <w:r w:rsidRPr="00E5104C">
              <w:rPr>
                <w:bCs/>
                <w:color w:val="000000" w:themeColor="text1"/>
                <w:lang w:val="en-CA" w:eastAsia="zh-CN"/>
              </w:rPr>
              <w:t xml:space="preserve">] </w:t>
            </w:r>
            <w:r w:rsidR="00AF32A0" w:rsidRPr="00E5104C">
              <w:rPr>
                <w:bCs/>
                <w:color w:val="000000" w:themeColor="text1"/>
                <w:lang w:val="en-CA" w:eastAsia="zh-CN"/>
              </w:rPr>
              <w:t xml:space="preserve">&gt; 0 </w:t>
            </w:r>
            <w:r w:rsidRPr="00E5104C">
              <w:rPr>
                <w:bCs/>
                <w:color w:val="000000" w:themeColor="text1"/>
                <w:lang w:val="en-CA" w:eastAsia="zh-CN"/>
              </w:rPr>
              <w:t>)</w:t>
            </w:r>
          </w:p>
        </w:tc>
        <w:tc>
          <w:tcPr>
            <w:tcW w:w="1172" w:type="dxa"/>
          </w:tcPr>
          <w:p w14:paraId="6704981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5A134CC3" w14:textId="77777777" w:rsidTr="008133A3">
        <w:trPr>
          <w:trHeight w:val="204"/>
          <w:jc w:val="center"/>
        </w:trPr>
        <w:tc>
          <w:tcPr>
            <w:tcW w:w="8455" w:type="dxa"/>
          </w:tcPr>
          <w:p w14:paraId="1F28F15A" w14:textId="77777777" w:rsidR="007F644B" w:rsidRPr="00E5104C" w:rsidRDefault="007F644B" w:rsidP="007F644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coordinate_dz_sign_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p>
        </w:tc>
        <w:tc>
          <w:tcPr>
            <w:tcW w:w="1172" w:type="dxa"/>
          </w:tcPr>
          <w:p w14:paraId="00BFD32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roofErr w:type="gramStart"/>
            <w:r w:rsidRPr="00E5104C">
              <w:rPr>
                <w:bCs/>
                <w:color w:val="000000" w:themeColor="text1"/>
                <w:sz w:val="21"/>
                <w:szCs w:val="21"/>
                <w:lang w:val="en-CA" w:eastAsia="zh-CN"/>
              </w:rPr>
              <w:t>u(</w:t>
            </w:r>
            <w:proofErr w:type="gramEnd"/>
            <w:r w:rsidRPr="00E5104C">
              <w:rPr>
                <w:bCs/>
                <w:color w:val="000000" w:themeColor="text1"/>
                <w:sz w:val="21"/>
                <w:szCs w:val="21"/>
                <w:lang w:val="en-CA" w:eastAsia="zh-CN"/>
              </w:rPr>
              <w:t>1)</w:t>
            </w:r>
          </w:p>
        </w:tc>
      </w:tr>
      <w:tr w:rsidR="007F644B" w:rsidRPr="00E5104C" w14:paraId="5548BEF3" w14:textId="77777777" w:rsidTr="008133A3">
        <w:trPr>
          <w:trHeight w:val="204"/>
          <w:jc w:val="center"/>
        </w:trPr>
        <w:tc>
          <w:tcPr>
            <w:tcW w:w="8455" w:type="dxa"/>
          </w:tcPr>
          <w:p w14:paraId="3174C263"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6752245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161CE7F2" w14:textId="77777777" w:rsidTr="008133A3">
        <w:trPr>
          <w:trHeight w:val="204"/>
          <w:jc w:val="center"/>
        </w:trPr>
        <w:tc>
          <w:tcPr>
            <w:tcW w:w="8455" w:type="dxa"/>
          </w:tcPr>
          <w:p w14:paraId="62D2439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7781DD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2C1BDDEB" w14:textId="77777777" w:rsidTr="008133A3">
        <w:trPr>
          <w:trHeight w:val="204"/>
          <w:jc w:val="center"/>
        </w:trPr>
        <w:tc>
          <w:tcPr>
            <w:tcW w:w="8455" w:type="dxa"/>
          </w:tcPr>
          <w:p w14:paraId="6DFADC8B"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4BEBB21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sz w:val="21"/>
                <w:szCs w:val="21"/>
                <w:lang w:val="en-CA"/>
              </w:rPr>
            </w:pPr>
          </w:p>
        </w:tc>
      </w:tr>
      <w:tr w:rsidR="007F644B" w:rsidRPr="00E5104C" w14:paraId="21B098E2" w14:textId="77777777" w:rsidTr="008133A3">
        <w:trPr>
          <w:trHeight w:val="204"/>
          <w:jc w:val="center"/>
        </w:trPr>
        <w:tc>
          <w:tcPr>
            <w:tcW w:w="8455" w:type="dxa"/>
          </w:tcPr>
          <w:p w14:paraId="441D57BD"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4BBBF8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2C4D8116" w14:textId="77777777" w:rsidTr="008133A3">
        <w:trPr>
          <w:trHeight w:val="204"/>
          <w:jc w:val="center"/>
        </w:trPr>
        <w:tc>
          <w:tcPr>
            <w:tcW w:w="8455" w:type="dxa"/>
          </w:tcPr>
          <w:p w14:paraId="0EE5D7F8"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matrix_present_flag</w:t>
            </w:r>
            <w:proofErr w:type="spellEnd"/>
          </w:p>
        </w:tc>
        <w:tc>
          <w:tcPr>
            <w:tcW w:w="1172" w:type="dxa"/>
          </w:tcPr>
          <w:p w14:paraId="229AEB9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4B6A710E" w14:textId="77777777" w:rsidTr="008133A3">
        <w:trPr>
          <w:trHeight w:val="204"/>
          <w:jc w:val="center"/>
        </w:trPr>
        <w:tc>
          <w:tcPr>
            <w:tcW w:w="8455" w:type="dxa"/>
          </w:tcPr>
          <w:p w14:paraId="345DF26C"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if(</w:t>
            </w:r>
            <w:proofErr w:type="spellStart"/>
            <w:proofErr w:type="gramEnd"/>
            <w:r w:rsidRPr="00E5104C">
              <w:rPr>
                <w:color w:val="000000" w:themeColor="text1"/>
                <w:lang w:val="en-CA" w:eastAsia="zh-CN"/>
              </w:rPr>
              <w:t>gfv_</w:t>
            </w:r>
            <w:r w:rsidRPr="00E5104C">
              <w:rPr>
                <w:rFonts w:eastAsiaTheme="minorEastAsia"/>
                <w:color w:val="000000" w:themeColor="text1"/>
                <w:lang w:val="en-CA"/>
              </w:rPr>
              <w:t>matrix</w:t>
            </w:r>
            <w:r w:rsidRPr="00E5104C">
              <w:rPr>
                <w:color w:val="000000" w:themeColor="text1"/>
                <w:lang w:val="en-CA" w:eastAsia="zh-CN"/>
              </w:rPr>
              <w:t>_present_flag</w:t>
            </w:r>
            <w:proofErr w:type="spellEnd"/>
            <w:r w:rsidRPr="00E5104C">
              <w:rPr>
                <w:color w:val="000000" w:themeColor="text1"/>
                <w:lang w:val="en-CA" w:eastAsia="zh-CN"/>
              </w:rPr>
              <w:t xml:space="preserve"> ) {</w:t>
            </w:r>
          </w:p>
        </w:tc>
        <w:tc>
          <w:tcPr>
            <w:tcW w:w="1172" w:type="dxa"/>
          </w:tcPr>
          <w:p w14:paraId="1329F36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FC3D0E" w:rsidRPr="00E5104C" w14:paraId="1BDF3DBE" w14:textId="77777777" w:rsidTr="008133A3">
        <w:trPr>
          <w:trHeight w:val="204"/>
          <w:jc w:val="center"/>
        </w:trPr>
        <w:tc>
          <w:tcPr>
            <w:tcW w:w="8455" w:type="dxa"/>
          </w:tcPr>
          <w:p w14:paraId="028AA289" w14:textId="6392FF42"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if( !</w:t>
            </w:r>
            <w:proofErr w:type="spellStart"/>
            <w:proofErr w:type="gramEnd"/>
            <w:r w:rsidRPr="00E5104C">
              <w:rPr>
                <w:rFonts w:eastAsiaTheme="minorEastAsia"/>
                <w:lang w:val="en-CA"/>
              </w:rPr>
              <w:t>gfv_base_pic_flag</w:t>
            </w:r>
            <w:proofErr w:type="spellEnd"/>
            <w:r w:rsidRPr="00E5104C">
              <w:rPr>
                <w:rFonts w:eastAsiaTheme="minorEastAsia"/>
                <w:lang w:val="en-CA" w:eastAsia="it-IT"/>
                <w14:glow w14:rad="0">
                  <w14:srgbClr w14:val="FFFFFF"/>
                </w14:glow>
              </w:rPr>
              <w:t xml:space="preserve"> )</w:t>
            </w:r>
          </w:p>
        </w:tc>
        <w:tc>
          <w:tcPr>
            <w:tcW w:w="1172" w:type="dxa"/>
          </w:tcPr>
          <w:p w14:paraId="1B8A189F"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FC3D0E" w:rsidRPr="00E5104C" w14:paraId="42B2D82C" w14:textId="77777777" w:rsidTr="008133A3">
        <w:trPr>
          <w:trHeight w:val="204"/>
          <w:jc w:val="center"/>
        </w:trPr>
        <w:tc>
          <w:tcPr>
            <w:tcW w:w="8455" w:type="dxa"/>
          </w:tcPr>
          <w:p w14:paraId="5E50726C" w14:textId="77777777"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matrix_pred_flag</w:t>
            </w:r>
            <w:proofErr w:type="spellEnd"/>
          </w:p>
        </w:tc>
        <w:tc>
          <w:tcPr>
            <w:tcW w:w="1172" w:type="dxa"/>
          </w:tcPr>
          <w:p w14:paraId="4F426F40"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FC3D0E" w:rsidRPr="00E5104C" w14:paraId="57E600BF" w14:textId="77777777" w:rsidTr="008133A3">
        <w:trPr>
          <w:trHeight w:val="204"/>
          <w:jc w:val="center"/>
        </w:trPr>
        <w:tc>
          <w:tcPr>
            <w:tcW w:w="8455" w:type="dxa"/>
          </w:tcPr>
          <w:p w14:paraId="4AC4313E" w14:textId="77777777"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rPr>
              <w:t>gfv</w:t>
            </w:r>
            <w:proofErr w:type="gramEnd"/>
            <w:r w:rsidRPr="00E5104C">
              <w:rPr>
                <w:rFonts w:eastAsiaTheme="minorEastAsia"/>
                <w:lang w:val="en-CA"/>
              </w:rPr>
              <w:t>_base_pic_flag</w:t>
            </w:r>
            <w:proofErr w:type="spellEnd"/>
            <w:r w:rsidRPr="00E5104C">
              <w:rPr>
                <w:rFonts w:eastAsiaTheme="minorEastAsia"/>
                <w:lang w:val="en-CA"/>
              </w:rPr>
              <w:t>  | |  </w:t>
            </w:r>
            <w:r w:rsidRPr="00E5104C">
              <w:rPr>
                <w:rFonts w:eastAsiaTheme="minorEastAsia"/>
                <w:lang w:val="en-CA" w:eastAsia="it-IT"/>
                <w14:glow w14:rad="0">
                  <w14:srgbClr w14:val="FFFFFF"/>
                </w14:glow>
              </w:rPr>
              <w:t>!</w:t>
            </w:r>
            <w:proofErr w:type="spellStart"/>
            <w:r w:rsidRPr="00E5104C">
              <w:rPr>
                <w:rFonts w:eastAsiaTheme="minorEastAsia"/>
                <w:bCs/>
                <w:color w:val="000000" w:themeColor="text1"/>
                <w:lang w:val="en-CA"/>
              </w:rPr>
              <w:t>gfv_matrix_pred_flag</w:t>
            </w:r>
            <w:proofErr w:type="spellEnd"/>
            <w:r w:rsidRPr="00E5104C">
              <w:rPr>
                <w:rFonts w:eastAsiaTheme="minorEastAsia"/>
                <w:lang w:val="en-CA" w:eastAsia="it-IT"/>
                <w14:glow w14:rad="0">
                  <w14:srgbClr w14:val="FFFFFF"/>
                </w14:glow>
              </w:rPr>
              <w:t xml:space="preserve"> ) {</w:t>
            </w:r>
          </w:p>
        </w:tc>
        <w:tc>
          <w:tcPr>
            <w:tcW w:w="1172" w:type="dxa"/>
          </w:tcPr>
          <w:p w14:paraId="63A1F94E"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74C3C3AF" w14:textId="77777777" w:rsidTr="008133A3">
        <w:trPr>
          <w:trHeight w:val="204"/>
          <w:jc w:val="center"/>
        </w:trPr>
        <w:tc>
          <w:tcPr>
            <w:tcW w:w="8455" w:type="dxa"/>
          </w:tcPr>
          <w:p w14:paraId="4D80155B" w14:textId="3E1D3287" w:rsidR="007F644B" w:rsidRPr="00E5104C" w:rsidRDefault="00FC3D0E"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color w:val="000000" w:themeColor="text1"/>
                <w:lang w:val="en-CA" w:eastAsia="zh-CN"/>
              </w:rPr>
              <w:t>matrix</w:t>
            </w:r>
            <w:r w:rsidR="007F644B" w:rsidRPr="00E5104C">
              <w:rPr>
                <w:b/>
                <w:bCs/>
                <w:color w:val="000000" w:themeColor="text1"/>
                <w:lang w:val="en-CA"/>
              </w:rPr>
              <w:t>_element_precision_factor_minus1</w:t>
            </w:r>
          </w:p>
        </w:tc>
        <w:tc>
          <w:tcPr>
            <w:tcW w:w="1172" w:type="dxa"/>
          </w:tcPr>
          <w:p w14:paraId="45C013C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1F286E67" w14:textId="77777777" w:rsidTr="008133A3">
        <w:trPr>
          <w:trHeight w:val="204"/>
          <w:jc w:val="center"/>
        </w:trPr>
        <w:tc>
          <w:tcPr>
            <w:tcW w:w="8455" w:type="dxa"/>
          </w:tcPr>
          <w:p w14:paraId="1536FD39" w14:textId="307470CD" w:rsidR="007F644B" w:rsidRPr="0013532C" w:rsidRDefault="00FC3D0E"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color w:val="000000" w:themeColor="text1"/>
                <w:lang w:val="fr-FR" w:eastAsia="zh-CN"/>
                <w:rPrChange w:id="189" w:author="Philippe de Lagrange" w:date="2024-11-05T20:55:00Z" w16du:dateUtc="2024-11-05T19:55:00Z">
                  <w:rPr>
                    <w:b/>
                    <w:color w:val="000000" w:themeColor="text1"/>
                    <w:lang w:val="en-CA" w:eastAsia="zh-CN"/>
                  </w:rPr>
                </w:rPrChange>
              </w:rPr>
            </w:pPr>
            <w:r w:rsidRPr="0013532C">
              <w:rPr>
                <w:rFonts w:eastAsiaTheme="minorEastAsia"/>
                <w:b/>
                <w:bCs/>
                <w:lang w:val="fr-FR" w:eastAsia="it-IT"/>
                <w14:glow w14:rad="0">
                  <w14:srgbClr w14:val="FFFFFF"/>
                </w14:glow>
                <w:rPrChange w:id="190" w:author="Philippe de Lagrange" w:date="2024-11-05T20:55:00Z" w16du:dateUtc="2024-11-05T19:55:00Z">
                  <w:rPr>
                    <w:rFonts w:eastAsiaTheme="minorEastAsia"/>
                    <w:b/>
                    <w:bCs/>
                    <w:lang w:val="en-CA" w:eastAsia="it-IT"/>
                    <w14:glow w14:rad="0">
                      <w14:srgbClr w14:val="FFFFFF"/>
                    </w14:glow>
                  </w:rPr>
                </w:rPrChange>
              </w:rPr>
              <w:tab/>
            </w:r>
            <w:r w:rsidR="007F644B" w:rsidRPr="0013532C">
              <w:rPr>
                <w:rFonts w:eastAsiaTheme="minorEastAsia"/>
                <w:b/>
                <w:bCs/>
                <w:lang w:val="fr-FR" w:eastAsia="it-IT"/>
                <w14:glow w14:rad="0">
                  <w14:srgbClr w14:val="FFFFFF"/>
                </w14:glow>
                <w:rPrChange w:id="191" w:author="Philippe de Lagrange" w:date="2024-11-05T20:55:00Z" w16du:dateUtc="2024-11-05T19:55:00Z">
                  <w:rPr>
                    <w:rFonts w:eastAsiaTheme="minorEastAsia"/>
                    <w:b/>
                    <w:bCs/>
                    <w:lang w:val="en-CA" w:eastAsia="it-IT"/>
                    <w14:glow w14:rad="0">
                      <w14:srgbClr w14:val="FFFFFF"/>
                    </w14:glow>
                  </w:rPr>
                </w:rPrChange>
              </w:rPr>
              <w:tab/>
            </w:r>
            <w:r w:rsidR="007F644B" w:rsidRPr="0013532C">
              <w:rPr>
                <w:rFonts w:eastAsiaTheme="minorEastAsia"/>
                <w:b/>
                <w:bCs/>
                <w:lang w:val="fr-FR" w:eastAsia="it-IT"/>
                <w14:glow w14:rad="0">
                  <w14:srgbClr w14:val="FFFFFF"/>
                </w14:glow>
                <w:rPrChange w:id="192" w:author="Philippe de Lagrange" w:date="2024-11-05T20:55:00Z" w16du:dateUtc="2024-11-05T19:55:00Z">
                  <w:rPr>
                    <w:rFonts w:eastAsiaTheme="minorEastAsia"/>
                    <w:b/>
                    <w:bCs/>
                    <w:lang w:val="en-CA" w:eastAsia="it-IT"/>
                    <w14:glow w14:rad="0">
                      <w14:srgbClr w14:val="FFFFFF"/>
                    </w14:glow>
                  </w:rPr>
                </w:rPrChange>
              </w:rPr>
              <w:tab/>
            </w:r>
            <w:proofErr w:type="gramStart"/>
            <w:r w:rsidR="007F644B" w:rsidRPr="0013532C">
              <w:rPr>
                <w:rFonts w:eastAsiaTheme="minorEastAsia"/>
                <w:b/>
                <w:bCs/>
                <w:lang w:val="fr-FR" w:eastAsia="it-IT"/>
                <w14:glow w14:rad="0">
                  <w14:srgbClr w14:val="FFFFFF"/>
                </w14:glow>
                <w:rPrChange w:id="193" w:author="Philippe de Lagrange" w:date="2024-11-05T20:55:00Z" w16du:dateUtc="2024-11-05T19:55:00Z">
                  <w:rPr>
                    <w:rFonts w:eastAsiaTheme="minorEastAsia"/>
                    <w:b/>
                    <w:bCs/>
                    <w:lang w:val="en-CA" w:eastAsia="it-IT"/>
                    <w14:glow w14:rad="0">
                      <w14:srgbClr w14:val="FFFFFF"/>
                    </w14:glow>
                  </w:rPr>
                </w:rPrChange>
              </w:rPr>
              <w:t>gfv</w:t>
            </w:r>
            <w:proofErr w:type="gramEnd"/>
            <w:r w:rsidR="007F644B" w:rsidRPr="0013532C">
              <w:rPr>
                <w:rFonts w:eastAsiaTheme="minorEastAsia"/>
                <w:b/>
                <w:bCs/>
                <w:lang w:val="fr-FR" w:eastAsia="it-IT"/>
                <w14:glow w14:rad="0">
                  <w14:srgbClr w14:val="FFFFFF"/>
                </w14:glow>
                <w:rPrChange w:id="194" w:author="Philippe de Lagrange" w:date="2024-11-05T20:55:00Z" w16du:dateUtc="2024-11-05T19:55:00Z">
                  <w:rPr>
                    <w:rFonts w:eastAsiaTheme="minorEastAsia"/>
                    <w:b/>
                    <w:bCs/>
                    <w:lang w:val="en-CA" w:eastAsia="it-IT"/>
                    <w14:glow w14:rad="0">
                      <w14:srgbClr w14:val="FFFFFF"/>
                    </w14:glow>
                  </w:rPr>
                </w:rPrChange>
              </w:rPr>
              <w:t>_</w:t>
            </w:r>
            <w:r w:rsidR="007F644B" w:rsidRPr="0013532C">
              <w:rPr>
                <w:b/>
                <w:color w:val="000000" w:themeColor="text1"/>
                <w:lang w:val="fr-FR" w:eastAsia="zh-CN"/>
                <w:rPrChange w:id="195" w:author="Philippe de Lagrange" w:date="2024-11-05T20:55:00Z" w16du:dateUtc="2024-11-05T19:55:00Z">
                  <w:rPr>
                    <w:b/>
                    <w:color w:val="000000" w:themeColor="text1"/>
                    <w:lang w:val="en-CA" w:eastAsia="zh-CN"/>
                  </w:rPr>
                </w:rPrChange>
              </w:rPr>
              <w:t>num_</w:t>
            </w:r>
            <w:r w:rsidR="007F644B" w:rsidRPr="0013532C">
              <w:rPr>
                <w:rFonts w:eastAsiaTheme="minorEastAsia"/>
                <w:b/>
                <w:color w:val="000000" w:themeColor="text1"/>
                <w:lang w:val="fr-FR"/>
                <w:rPrChange w:id="196" w:author="Philippe de Lagrange" w:date="2024-11-05T20:55:00Z" w16du:dateUtc="2024-11-05T19:55:00Z">
                  <w:rPr>
                    <w:rFonts w:eastAsiaTheme="minorEastAsia"/>
                    <w:b/>
                    <w:color w:val="000000" w:themeColor="text1"/>
                    <w:lang w:val="en-CA"/>
                  </w:rPr>
                </w:rPrChange>
              </w:rPr>
              <w:t>matrix_types_minus1</w:t>
            </w:r>
          </w:p>
        </w:tc>
        <w:tc>
          <w:tcPr>
            <w:tcW w:w="1172" w:type="dxa"/>
          </w:tcPr>
          <w:p w14:paraId="799D35D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6AE888DF" w14:textId="77777777" w:rsidTr="008133A3">
        <w:trPr>
          <w:trHeight w:val="204"/>
          <w:jc w:val="center"/>
        </w:trPr>
        <w:tc>
          <w:tcPr>
            <w:tcW w:w="8455" w:type="dxa"/>
          </w:tcPr>
          <w:p w14:paraId="2A8996BB" w14:textId="14D5317E" w:rsidR="007F644B" w:rsidRPr="00E5104C" w:rsidRDefault="00FC3D0E"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color w:val="000000" w:themeColor="text1"/>
                <w:lang w:val="en-CA" w:eastAsia="zh-CN"/>
              </w:rPr>
              <w:t xml:space="preserve">for( </w:t>
            </w:r>
            <w:proofErr w:type="spellStart"/>
            <w:r w:rsidR="007F644B" w:rsidRPr="00E5104C">
              <w:rPr>
                <w:color w:val="000000" w:themeColor="text1"/>
                <w:lang w:val="en-CA" w:eastAsia="zh-CN"/>
              </w:rPr>
              <w:t>i</w:t>
            </w:r>
            <w:proofErr w:type="spellEnd"/>
            <w:proofErr w:type="gramEnd"/>
            <w:r w:rsidR="007F644B" w:rsidRPr="00E5104C">
              <w:rPr>
                <w:color w:val="000000" w:themeColor="text1"/>
                <w:lang w:val="en-CA" w:eastAsia="zh-CN"/>
              </w:rPr>
              <w:t xml:space="preserve"> = 0;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xml:space="preserve">  &lt;=  num_matrix_types_minus1;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 {</w:t>
            </w:r>
          </w:p>
        </w:tc>
        <w:tc>
          <w:tcPr>
            <w:tcW w:w="1172" w:type="dxa"/>
          </w:tcPr>
          <w:p w14:paraId="7B6849E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1BCDE067" w14:textId="77777777" w:rsidTr="008133A3">
        <w:trPr>
          <w:trHeight w:val="204"/>
          <w:jc w:val="center"/>
        </w:trPr>
        <w:tc>
          <w:tcPr>
            <w:tcW w:w="8455" w:type="dxa"/>
          </w:tcPr>
          <w:p w14:paraId="75D7BE62" w14:textId="3490248D" w:rsidR="007F644B" w:rsidRPr="00E5104C" w:rsidRDefault="00FC3D0E"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spellStart"/>
            <w:r w:rsidR="007F644B" w:rsidRPr="00E5104C">
              <w:rPr>
                <w:rFonts w:eastAsiaTheme="minorEastAsia"/>
                <w:b/>
                <w:bCs/>
                <w:lang w:val="en-CA" w:eastAsia="it-IT"/>
                <w14:glow w14:rad="0">
                  <w14:srgbClr w14:val="FFFFFF"/>
                </w14:glow>
              </w:rPr>
              <w:t>gfv_</w:t>
            </w:r>
            <w:r w:rsidR="007F644B" w:rsidRPr="00E5104C">
              <w:rPr>
                <w:rFonts w:eastAsiaTheme="minorEastAsia"/>
                <w:b/>
                <w:iCs/>
                <w:color w:val="000000" w:themeColor="text1"/>
                <w:lang w:val="en-CA"/>
              </w:rPr>
              <w:t>matrix_type_</w:t>
            </w:r>
            <w:proofErr w:type="gramStart"/>
            <w:r w:rsidR="007F644B" w:rsidRPr="00E5104C">
              <w:rPr>
                <w:rFonts w:eastAsiaTheme="minorEastAsia"/>
                <w:b/>
                <w:iCs/>
                <w:color w:val="000000" w:themeColor="text1"/>
                <w:lang w:val="en-CA"/>
              </w:rPr>
              <w:t>idx</w:t>
            </w:r>
            <w:proofErr w:type="spellEnd"/>
            <w:r w:rsidR="007F644B" w:rsidRPr="00E5104C">
              <w:rPr>
                <w:rFonts w:eastAsiaTheme="minorEastAsia"/>
                <w:iCs/>
                <w:color w:val="000000" w:themeColor="text1"/>
                <w:lang w:val="en-CA"/>
              </w:rPr>
              <w:t>[</w:t>
            </w:r>
            <w:proofErr w:type="gramEnd"/>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w:t>
            </w:r>
          </w:p>
        </w:tc>
        <w:tc>
          <w:tcPr>
            <w:tcW w:w="1172" w:type="dxa"/>
          </w:tcPr>
          <w:p w14:paraId="70AF9AA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rPr>
              <w:t>u(</w:t>
            </w:r>
            <w:proofErr w:type="gramEnd"/>
            <w:r w:rsidRPr="00E5104C">
              <w:rPr>
                <w:bCs/>
                <w:color w:val="000000" w:themeColor="text1"/>
                <w:lang w:val="en-CA"/>
              </w:rPr>
              <w:t>6)</w:t>
            </w:r>
          </w:p>
        </w:tc>
      </w:tr>
      <w:tr w:rsidR="007F644B" w:rsidRPr="00E5104C" w14:paraId="54CFCC65" w14:textId="77777777" w:rsidTr="008133A3">
        <w:trPr>
          <w:trHeight w:val="204"/>
          <w:jc w:val="center"/>
        </w:trPr>
        <w:tc>
          <w:tcPr>
            <w:tcW w:w="8455" w:type="dxa"/>
          </w:tcPr>
          <w:p w14:paraId="44268524" w14:textId="33F0E819" w:rsidR="007F644B" w:rsidRPr="00E5104C" w:rsidRDefault="00FC3D0E"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color w:val="000000" w:themeColor="text1"/>
                <w:lang w:val="en-CA" w:eastAsia="zh-CN"/>
              </w:rPr>
              <w:t>if( gfv</w:t>
            </w:r>
            <w:proofErr w:type="gramEnd"/>
            <w:r w:rsidR="007F644B" w:rsidRPr="00E5104C">
              <w:rPr>
                <w:color w:val="000000" w:themeColor="text1"/>
                <w:lang w:val="en-CA" w:eastAsia="zh-CN"/>
              </w:rPr>
              <w:t>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w:t>
            </w:r>
            <w:r w:rsidR="007F644B" w:rsidRPr="00E5104C">
              <w:rPr>
                <w:rFonts w:eastAsiaTheme="minorEastAsia"/>
                <w:lang w:val="en-CA"/>
              </w:rPr>
              <w:t>  = =  </w:t>
            </w:r>
            <w:r w:rsidR="007F644B" w:rsidRPr="00E5104C">
              <w:rPr>
                <w:rFonts w:eastAsiaTheme="minorEastAsia"/>
                <w:iCs/>
                <w:color w:val="000000" w:themeColor="text1"/>
                <w:lang w:val="en-CA"/>
              </w:rPr>
              <w:t>0</w:t>
            </w:r>
            <w:r w:rsidR="007F644B" w:rsidRPr="00E5104C">
              <w:rPr>
                <w:color w:val="000000" w:themeColor="text1"/>
                <w:lang w:val="en-CA" w:eastAsia="zh-CN"/>
              </w:rPr>
              <w:t>  | |  gfv_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w:t>
            </w:r>
            <w:r w:rsidR="007F644B" w:rsidRPr="00E5104C">
              <w:rPr>
                <w:rFonts w:eastAsiaTheme="minorEastAsia"/>
                <w:lang w:val="en-CA"/>
              </w:rPr>
              <w:t>  = =  </w:t>
            </w:r>
            <w:r w:rsidR="007F644B" w:rsidRPr="00E5104C">
              <w:rPr>
                <w:rFonts w:eastAsiaTheme="minorEastAsia"/>
                <w:iCs/>
                <w:color w:val="000000" w:themeColor="text1"/>
                <w:lang w:val="en-CA"/>
              </w:rPr>
              <w:t xml:space="preserve">1 </w:t>
            </w:r>
            <w:r w:rsidR="007F644B" w:rsidRPr="00E5104C">
              <w:rPr>
                <w:color w:val="000000" w:themeColor="text1"/>
                <w:lang w:val="en-CA" w:eastAsia="zh-CN"/>
              </w:rPr>
              <w:t>) {</w:t>
            </w:r>
          </w:p>
        </w:tc>
        <w:tc>
          <w:tcPr>
            <w:tcW w:w="1172" w:type="dxa"/>
          </w:tcPr>
          <w:p w14:paraId="14CE98F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5C52633" w14:textId="77777777" w:rsidTr="008133A3">
        <w:trPr>
          <w:trHeight w:val="204"/>
          <w:jc w:val="center"/>
        </w:trPr>
        <w:tc>
          <w:tcPr>
            <w:tcW w:w="8455" w:type="dxa"/>
          </w:tcPr>
          <w:p w14:paraId="42E11828" w14:textId="647F3C87"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66"/>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color w:val="000000" w:themeColor="text1"/>
                <w:lang w:val="en-CA" w:eastAsia="zh-CN"/>
              </w:rPr>
              <w:t xml:space="preserve">if( </w:t>
            </w:r>
            <w:proofErr w:type="spellStart"/>
            <w:r w:rsidR="007F644B" w:rsidRPr="00E5104C">
              <w:rPr>
                <w:color w:val="000000" w:themeColor="text1"/>
                <w:lang w:val="en-CA" w:eastAsia="zh-CN"/>
              </w:rPr>
              <w:t>gfv</w:t>
            </w:r>
            <w:proofErr w:type="gramEnd"/>
            <w:r w:rsidR="007F644B" w:rsidRPr="00E5104C">
              <w:rPr>
                <w:color w:val="000000" w:themeColor="text1"/>
                <w:lang w:val="en-CA" w:eastAsia="zh-CN"/>
              </w:rPr>
              <w:t>_coordinate_present_flag</w:t>
            </w:r>
            <w:proofErr w:type="spellEnd"/>
            <w:r w:rsidR="007F644B" w:rsidRPr="00E5104C">
              <w:rPr>
                <w:color w:val="000000" w:themeColor="text1"/>
                <w:lang w:val="en-CA" w:eastAsia="zh-CN"/>
              </w:rPr>
              <w:t xml:space="preserve"> )</w:t>
            </w:r>
          </w:p>
        </w:tc>
        <w:tc>
          <w:tcPr>
            <w:tcW w:w="1172" w:type="dxa"/>
          </w:tcPr>
          <w:p w14:paraId="50688BB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0343C61" w14:textId="77777777" w:rsidTr="008133A3">
        <w:trPr>
          <w:trHeight w:val="204"/>
          <w:jc w:val="center"/>
        </w:trPr>
        <w:tc>
          <w:tcPr>
            <w:tcW w:w="8455" w:type="dxa"/>
          </w:tcPr>
          <w:p w14:paraId="0757653F" w14:textId="7C247ABA"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spellStart"/>
            <w:r w:rsidR="007F644B" w:rsidRPr="00E5104C">
              <w:rPr>
                <w:rFonts w:eastAsiaTheme="minorEastAsia"/>
                <w:b/>
                <w:bCs/>
                <w:lang w:val="en-CA" w:eastAsia="it-IT"/>
                <w14:glow w14:rad="0">
                  <w14:srgbClr w14:val="FFFFFF"/>
                </w14:glow>
              </w:rPr>
              <w:t>gfv_</w:t>
            </w:r>
            <w:r w:rsidR="007F644B" w:rsidRPr="00E5104C">
              <w:rPr>
                <w:b/>
                <w:color w:val="000000" w:themeColor="text1"/>
                <w:lang w:val="en-CA" w:eastAsia="zh-CN"/>
              </w:rPr>
              <w:t>num_</w:t>
            </w:r>
            <w:r w:rsidR="007F644B" w:rsidRPr="00E5104C">
              <w:rPr>
                <w:b/>
                <w:bCs/>
                <w:color w:val="000000" w:themeColor="text1"/>
                <w:lang w:val="en-CA" w:eastAsia="zh-CN"/>
              </w:rPr>
              <w:t>matrices_equal_to_num_</w:t>
            </w:r>
            <w:r w:rsidR="007F644B" w:rsidRPr="00E5104C">
              <w:rPr>
                <w:b/>
                <w:color w:val="000000" w:themeColor="text1"/>
                <w:lang w:val="en-CA" w:eastAsia="zh-CN"/>
              </w:rPr>
              <w:t>kps</w:t>
            </w:r>
            <w:r w:rsidR="007F644B" w:rsidRPr="00E5104C">
              <w:rPr>
                <w:b/>
                <w:bCs/>
                <w:color w:val="000000" w:themeColor="text1"/>
                <w:lang w:val="en-CA" w:eastAsia="zh-CN"/>
              </w:rPr>
              <w:t>_</w:t>
            </w:r>
            <w:proofErr w:type="gramStart"/>
            <w:r w:rsidR="007F644B" w:rsidRPr="00E5104C">
              <w:rPr>
                <w:b/>
                <w:bCs/>
                <w:color w:val="000000" w:themeColor="text1"/>
                <w:lang w:val="en-CA" w:eastAsia="zh-CN"/>
              </w:rPr>
              <w:t>flag</w:t>
            </w:r>
            <w:proofErr w:type="spellEnd"/>
            <w:r w:rsidR="007F644B" w:rsidRPr="00E5104C">
              <w:rPr>
                <w:color w:val="000000" w:themeColor="text1"/>
                <w:lang w:val="en-CA" w:eastAsia="zh-CN"/>
              </w:rPr>
              <w:t>[</w:t>
            </w:r>
            <w:proofErr w:type="gramEnd"/>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p>
        </w:tc>
        <w:tc>
          <w:tcPr>
            <w:tcW w:w="1172" w:type="dxa"/>
          </w:tcPr>
          <w:p w14:paraId="3ED3D8E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6FC574F7" w14:textId="77777777" w:rsidTr="008133A3">
        <w:trPr>
          <w:trHeight w:val="204"/>
          <w:jc w:val="center"/>
        </w:trPr>
        <w:tc>
          <w:tcPr>
            <w:tcW w:w="8455" w:type="dxa"/>
          </w:tcPr>
          <w:p w14:paraId="4EFD2CC1" w14:textId="0E294784"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rFonts w:eastAsiaTheme="minorEastAsia"/>
                <w:color w:val="000000" w:themeColor="text1"/>
                <w:lang w:val="en-CA"/>
              </w:rPr>
              <w:t>if(</w:t>
            </w:r>
            <w:proofErr w:type="gramEnd"/>
            <w:r w:rsidR="007F644B" w:rsidRPr="00E5104C">
              <w:rPr>
                <w:rFonts w:eastAsiaTheme="minorEastAsia"/>
                <w:color w:val="000000" w:themeColor="text1"/>
                <w:lang w:val="en-CA"/>
              </w:rPr>
              <w:t>!</w:t>
            </w:r>
            <w:proofErr w:type="spellStart"/>
            <w:r w:rsidR="007F644B" w:rsidRPr="00E5104C">
              <w:rPr>
                <w:color w:val="000000" w:themeColor="text1"/>
                <w:lang w:val="en-CA" w:eastAsia="zh-CN"/>
              </w:rPr>
              <w:t>gfv_</w:t>
            </w:r>
            <w:r w:rsidR="007F644B" w:rsidRPr="00E5104C">
              <w:rPr>
                <w:rFonts w:eastAsiaTheme="minorEastAsia"/>
                <w:color w:val="000000" w:themeColor="text1"/>
                <w:lang w:val="en-CA"/>
              </w:rPr>
              <w:t>num_</w:t>
            </w:r>
            <w:r w:rsidR="00AB045E" w:rsidRPr="00E5104C">
              <w:rPr>
                <w:rFonts w:eastAsiaTheme="minorEastAsia"/>
                <w:color w:val="000000" w:themeColor="text1"/>
                <w:lang w:val="en-CA"/>
              </w:rPr>
              <w:t>matrices</w:t>
            </w:r>
            <w:r w:rsidR="007F644B" w:rsidRPr="00E5104C">
              <w:rPr>
                <w:rFonts w:eastAsiaTheme="minorEastAsia"/>
                <w:color w:val="000000" w:themeColor="text1"/>
                <w:lang w:val="en-CA"/>
              </w:rPr>
              <w:t>_equal_to_num_kps_flag</w:t>
            </w:r>
            <w:proofErr w:type="spellEnd"/>
            <w:r w:rsidR="007F644B" w:rsidRPr="00E5104C">
              <w:rPr>
                <w:rFonts w:eastAsiaTheme="minorEastAsia"/>
                <w:color w:val="000000" w:themeColor="text1"/>
                <w:lang w:val="en-CA"/>
              </w:rPr>
              <w:t>[</w:t>
            </w:r>
            <w:r w:rsidR="007F644B" w:rsidRPr="00E5104C">
              <w:rPr>
                <w:color w:val="000000" w:themeColor="text1"/>
                <w:lang w:val="en-CA"/>
              </w:rPr>
              <w:t> </w:t>
            </w:r>
            <w:proofErr w:type="spellStart"/>
            <w:r w:rsidR="007F644B" w:rsidRPr="00E5104C">
              <w:rPr>
                <w:rFonts w:eastAsiaTheme="minorEastAsia"/>
                <w:color w:val="000000" w:themeColor="text1"/>
                <w:lang w:val="en-CA"/>
              </w:rPr>
              <w:t>i</w:t>
            </w:r>
            <w:proofErr w:type="spellEnd"/>
            <w:r w:rsidR="007F644B" w:rsidRPr="00E5104C">
              <w:rPr>
                <w:color w:val="000000" w:themeColor="text1"/>
                <w:lang w:val="en-CA"/>
              </w:rPr>
              <w:t> </w:t>
            </w:r>
            <w:r w:rsidR="007F644B" w:rsidRPr="00E5104C">
              <w:rPr>
                <w:rFonts w:eastAsiaTheme="minorEastAsia"/>
                <w:color w:val="000000" w:themeColor="text1"/>
                <w:lang w:val="en-CA"/>
              </w:rPr>
              <w:t>] )</w:t>
            </w:r>
          </w:p>
        </w:tc>
        <w:tc>
          <w:tcPr>
            <w:tcW w:w="1172" w:type="dxa"/>
          </w:tcPr>
          <w:p w14:paraId="61AAC7F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B8C004B" w14:textId="77777777" w:rsidTr="008133A3">
        <w:trPr>
          <w:trHeight w:val="204"/>
          <w:jc w:val="center"/>
        </w:trPr>
        <w:tc>
          <w:tcPr>
            <w:tcW w:w="8455" w:type="dxa"/>
          </w:tcPr>
          <w:p w14:paraId="052510B5" w14:textId="02A741E0"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spellStart"/>
            <w:r w:rsidR="007F644B" w:rsidRPr="00E5104C">
              <w:rPr>
                <w:rFonts w:eastAsiaTheme="minorEastAsia"/>
                <w:b/>
                <w:bCs/>
                <w:lang w:val="en-CA" w:eastAsia="it-IT"/>
                <w14:glow w14:rad="0">
                  <w14:srgbClr w14:val="FFFFFF"/>
                </w14:glow>
              </w:rPr>
              <w:t>gfv_</w:t>
            </w:r>
            <w:r w:rsidR="007F644B" w:rsidRPr="00E5104C">
              <w:rPr>
                <w:b/>
                <w:bCs/>
                <w:color w:val="000000" w:themeColor="text1"/>
                <w:lang w:val="en-CA" w:eastAsia="zh-CN"/>
              </w:rPr>
              <w:t>num_matrices_</w:t>
            </w:r>
            <w:proofErr w:type="gramStart"/>
            <w:r w:rsidR="007F644B" w:rsidRPr="00E5104C">
              <w:rPr>
                <w:b/>
                <w:bCs/>
                <w:color w:val="000000" w:themeColor="text1"/>
                <w:lang w:val="en-CA" w:eastAsia="zh-CN"/>
              </w:rPr>
              <w:t>info</w:t>
            </w:r>
            <w:proofErr w:type="spellEnd"/>
            <w:r w:rsidR="007F644B" w:rsidRPr="00E5104C">
              <w:rPr>
                <w:color w:val="000000" w:themeColor="text1"/>
                <w:lang w:val="en-CA" w:eastAsia="zh-CN"/>
              </w:rPr>
              <w:t>[</w:t>
            </w:r>
            <w:proofErr w:type="gramEnd"/>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p>
        </w:tc>
        <w:tc>
          <w:tcPr>
            <w:tcW w:w="1172" w:type="dxa"/>
          </w:tcPr>
          <w:p w14:paraId="79FEB5A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185343A4" w14:textId="77777777" w:rsidTr="008133A3">
        <w:trPr>
          <w:trHeight w:val="204"/>
          <w:jc w:val="center"/>
        </w:trPr>
        <w:tc>
          <w:tcPr>
            <w:tcW w:w="8455" w:type="dxa"/>
          </w:tcPr>
          <w:p w14:paraId="04F4064E" w14:textId="56823170"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lang w:val="en-CA" w:eastAsia="it-IT"/>
                <w14:glow w14:rad="0">
                  <w14:srgbClr w14:val="FFFFFF"/>
                </w14:glow>
              </w:rPr>
              <w:t>}</w:t>
            </w:r>
            <w:r w:rsidR="002055D1" w:rsidRPr="00E5104C">
              <w:rPr>
                <w:rFonts w:eastAsiaTheme="minorEastAsia"/>
                <w:lang w:val="en-CA" w:eastAsia="it-IT"/>
                <w14:glow w14:rad="0">
                  <w14:srgbClr w14:val="FFFFFF"/>
                </w14:glow>
              </w:rPr>
              <w:t xml:space="preserve"> </w:t>
            </w:r>
            <w:r w:rsidR="007F644B" w:rsidRPr="00E5104C">
              <w:rPr>
                <w:color w:val="000000" w:themeColor="text1"/>
                <w:lang w:val="en-CA" w:eastAsia="zh-CN"/>
              </w:rPr>
              <w:t xml:space="preserve">else </w:t>
            </w:r>
            <w:proofErr w:type="gramStart"/>
            <w:r w:rsidR="007F644B" w:rsidRPr="00E5104C">
              <w:rPr>
                <w:color w:val="000000" w:themeColor="text1"/>
                <w:lang w:val="en-CA" w:eastAsia="zh-CN"/>
              </w:rPr>
              <w:t>if( gfv</w:t>
            </w:r>
            <w:proofErr w:type="gramEnd"/>
            <w:r w:rsidR="007F644B" w:rsidRPr="00E5104C">
              <w:rPr>
                <w:color w:val="000000" w:themeColor="text1"/>
                <w:lang w:val="en-CA" w:eastAsia="zh-CN"/>
              </w:rPr>
              <w:t>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  = = 2  | |  </w:t>
            </w:r>
            <w:r w:rsidR="007F644B" w:rsidRPr="00E5104C">
              <w:rPr>
                <w:color w:val="000000" w:themeColor="text1"/>
                <w:lang w:val="en-CA" w:eastAsia="zh-CN"/>
              </w:rPr>
              <w:t>gfv_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  = =  3  | |</w:t>
            </w:r>
            <w:r w:rsidR="002055D1" w:rsidRPr="00E5104C">
              <w:rPr>
                <w:rFonts w:eastAsiaTheme="minorEastAsia"/>
                <w:iCs/>
                <w:color w:val="000000" w:themeColor="text1"/>
                <w:lang w:val="en-CA"/>
              </w:rPr>
              <w:br/>
            </w:r>
            <w:r w:rsidR="002055D1" w:rsidRPr="00E5104C">
              <w:rPr>
                <w:rFonts w:eastAsiaTheme="minorEastAsia"/>
                <w:iCs/>
                <w:color w:val="000000" w:themeColor="text1"/>
                <w:lang w:val="en-CA"/>
              </w:rPr>
              <w:tab/>
            </w:r>
            <w:r w:rsidR="002055D1" w:rsidRPr="00E5104C">
              <w:rPr>
                <w:rFonts w:eastAsiaTheme="minorEastAsia"/>
                <w:iCs/>
                <w:color w:val="000000" w:themeColor="text1"/>
                <w:lang w:val="en-CA"/>
              </w:rPr>
              <w:tab/>
            </w:r>
            <w:r w:rsidR="002055D1" w:rsidRPr="00E5104C">
              <w:rPr>
                <w:rFonts w:eastAsiaTheme="minorEastAsia"/>
                <w:iCs/>
                <w:color w:val="000000" w:themeColor="text1"/>
                <w:lang w:val="en-CA"/>
              </w:rPr>
              <w:tab/>
            </w:r>
            <w:r w:rsidR="002055D1" w:rsidRPr="00E5104C">
              <w:rPr>
                <w:rFonts w:eastAsiaTheme="minorEastAsia"/>
                <w:iCs/>
                <w:color w:val="000000" w:themeColor="text1"/>
                <w:lang w:val="en-CA"/>
              </w:rPr>
              <w:tab/>
            </w:r>
            <w:r w:rsidR="002055D1" w:rsidRPr="00E5104C">
              <w:rPr>
                <w:rFonts w:eastAsiaTheme="minorEastAsia"/>
                <w:iCs/>
                <w:color w:val="000000" w:themeColor="text1"/>
                <w:lang w:val="en-CA"/>
              </w:rPr>
              <w:tab/>
            </w:r>
            <w:r w:rsidR="002055D1" w:rsidRPr="00E5104C">
              <w:rPr>
                <w:rFonts w:eastAsiaTheme="minorEastAsia"/>
                <w:iCs/>
                <w:color w:val="000000" w:themeColor="text1"/>
                <w:lang w:val="en-CA"/>
              </w:rPr>
              <w:tab/>
            </w:r>
            <w:proofErr w:type="spellStart"/>
            <w:r w:rsidR="007F644B" w:rsidRPr="00E5104C">
              <w:rPr>
                <w:color w:val="000000" w:themeColor="text1"/>
                <w:lang w:val="en-CA" w:eastAsia="zh-CN"/>
              </w:rPr>
              <w:t>gfv_</w:t>
            </w:r>
            <w:r w:rsidR="007F644B" w:rsidRPr="00E5104C">
              <w:rPr>
                <w:rFonts w:eastAsiaTheme="minorEastAsia"/>
                <w:bCs/>
                <w:iCs/>
                <w:color w:val="000000" w:themeColor="text1"/>
                <w:lang w:val="en-CA"/>
              </w:rPr>
              <w:t>matrix_type_idx</w:t>
            </w:r>
            <w:proofErr w:type="spellEnd"/>
            <w:r w:rsidR="007F644B" w:rsidRPr="00E5104C">
              <w:rPr>
                <w:rFonts w:eastAsiaTheme="minorEastAsia"/>
                <w:iCs/>
                <w:color w:val="000000" w:themeColor="text1"/>
                <w:lang w:val="en-CA"/>
              </w:rPr>
              <w:t>[</w:t>
            </w:r>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 xml:space="preserve">]  &gt;=  7 </w:t>
            </w:r>
            <w:r w:rsidR="007F644B" w:rsidRPr="00E5104C">
              <w:rPr>
                <w:color w:val="000000" w:themeColor="text1"/>
                <w:lang w:val="en-CA" w:eastAsia="zh-CN"/>
              </w:rPr>
              <w:t>)</w:t>
            </w:r>
            <w:r w:rsidR="002055D1" w:rsidRPr="00E5104C">
              <w:rPr>
                <w:color w:val="000000" w:themeColor="text1"/>
                <w:lang w:val="en-CA" w:eastAsia="zh-CN"/>
              </w:rPr>
              <w:t xml:space="preserve"> </w:t>
            </w:r>
            <w:r w:rsidR="007F644B" w:rsidRPr="00E5104C">
              <w:rPr>
                <w:color w:val="000000" w:themeColor="text1"/>
                <w:lang w:val="en-CA" w:eastAsia="zh-CN"/>
              </w:rPr>
              <w:t>{</w:t>
            </w:r>
          </w:p>
        </w:tc>
        <w:tc>
          <w:tcPr>
            <w:tcW w:w="1172" w:type="dxa"/>
          </w:tcPr>
          <w:p w14:paraId="20A295A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21C2F155" w14:textId="77777777" w:rsidTr="008133A3">
        <w:trPr>
          <w:trHeight w:val="204"/>
          <w:jc w:val="center"/>
        </w:trPr>
        <w:tc>
          <w:tcPr>
            <w:tcW w:w="8455" w:type="dxa"/>
          </w:tcPr>
          <w:p w14:paraId="4D56B19C" w14:textId="4FE7F1B7"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proofErr w:type="gramStart"/>
            <w:r w:rsidR="007F644B" w:rsidRPr="00E5104C">
              <w:rPr>
                <w:color w:val="000000" w:themeColor="text1"/>
                <w:lang w:val="en-CA" w:eastAsia="zh-CN"/>
              </w:rPr>
              <w:t xml:space="preserve">if( </w:t>
            </w:r>
            <w:proofErr w:type="spellStart"/>
            <w:r w:rsidR="007F644B" w:rsidRPr="00E5104C">
              <w:rPr>
                <w:color w:val="000000" w:themeColor="text1"/>
                <w:lang w:val="en-CA" w:eastAsia="zh-CN"/>
              </w:rPr>
              <w:t>gfv</w:t>
            </w:r>
            <w:proofErr w:type="gramEnd"/>
            <w:r w:rsidR="007F644B" w:rsidRPr="00E5104C">
              <w:rPr>
                <w:color w:val="000000" w:themeColor="text1"/>
                <w:lang w:val="en-CA" w:eastAsia="zh-CN"/>
              </w:rPr>
              <w:t>_</w:t>
            </w:r>
            <w:r w:rsidR="007F644B" w:rsidRPr="00E5104C">
              <w:rPr>
                <w:rFonts w:eastAsiaTheme="minorEastAsia"/>
                <w:bCs/>
                <w:iCs/>
                <w:color w:val="000000" w:themeColor="text1"/>
                <w:lang w:val="en-CA"/>
              </w:rPr>
              <w:t>matrix_type_idx</w:t>
            </w:r>
            <w:proofErr w:type="spellEnd"/>
            <w:r w:rsidR="007F644B" w:rsidRPr="00E5104C">
              <w:rPr>
                <w:rFonts w:eastAsiaTheme="minorEastAsia"/>
                <w:iCs/>
                <w:color w:val="000000" w:themeColor="text1"/>
                <w:lang w:val="en-CA"/>
              </w:rPr>
              <w:t>[</w:t>
            </w:r>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 xml:space="preserve">]  &gt;=  7 </w:t>
            </w:r>
            <w:r w:rsidR="007F644B" w:rsidRPr="00E5104C">
              <w:rPr>
                <w:color w:val="000000" w:themeColor="text1"/>
                <w:lang w:val="en-CA" w:eastAsia="zh-CN"/>
              </w:rPr>
              <w:t>)</w:t>
            </w:r>
          </w:p>
        </w:tc>
        <w:tc>
          <w:tcPr>
            <w:tcW w:w="1172" w:type="dxa"/>
          </w:tcPr>
          <w:p w14:paraId="11E88F0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E64C68C" w14:textId="77777777" w:rsidTr="008133A3">
        <w:trPr>
          <w:trHeight w:val="204"/>
          <w:jc w:val="center"/>
        </w:trPr>
        <w:tc>
          <w:tcPr>
            <w:tcW w:w="8455" w:type="dxa"/>
          </w:tcPr>
          <w:p w14:paraId="4EB106CC" w14:textId="6EC5EEA9"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bCs/>
                <w:color w:val="000000" w:themeColor="text1"/>
                <w:lang w:val="en-CA" w:eastAsia="zh-CN"/>
              </w:rPr>
              <w:t>num_matrices_minus1</w:t>
            </w:r>
            <w:r w:rsidR="007F644B" w:rsidRPr="00E5104C">
              <w:rPr>
                <w:color w:val="000000" w:themeColor="text1"/>
                <w:lang w:val="en-CA" w:eastAsia="zh-CN"/>
              </w:rPr>
              <w:t>[</w:t>
            </w:r>
            <w:r w:rsidR="007F644B" w:rsidRPr="00E5104C">
              <w:rPr>
                <w:color w:val="000000" w:themeColor="text1"/>
                <w:lang w:val="en-CA"/>
              </w:rPr>
              <w:t> </w:t>
            </w:r>
            <w:proofErr w:type="spellStart"/>
            <w:proofErr w:type="gram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proofErr w:type="gramEnd"/>
          </w:p>
        </w:tc>
        <w:tc>
          <w:tcPr>
            <w:tcW w:w="1172" w:type="dxa"/>
          </w:tcPr>
          <w:p w14:paraId="785E8D6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spellStart"/>
            <w:r w:rsidRPr="00E5104C">
              <w:rPr>
                <w:bCs/>
                <w:color w:val="000000" w:themeColor="text1"/>
                <w:lang w:val="en-CA" w:eastAsia="zh-CN"/>
              </w:rPr>
              <w:t>ue</w:t>
            </w:r>
            <w:proofErr w:type="spellEnd"/>
            <w:r w:rsidRPr="00E5104C">
              <w:rPr>
                <w:bCs/>
                <w:color w:val="000000" w:themeColor="text1"/>
                <w:lang w:val="en-CA" w:eastAsia="zh-CN"/>
              </w:rPr>
              <w:t>(v)</w:t>
            </w:r>
          </w:p>
        </w:tc>
      </w:tr>
      <w:tr w:rsidR="007F644B" w:rsidRPr="00E5104C" w14:paraId="10BAAE5B" w14:textId="77777777" w:rsidTr="008133A3">
        <w:trPr>
          <w:trHeight w:val="204"/>
          <w:jc w:val="center"/>
        </w:trPr>
        <w:tc>
          <w:tcPr>
            <w:tcW w:w="8455" w:type="dxa"/>
          </w:tcPr>
          <w:p w14:paraId="5B21C000" w14:textId="65FC5194"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2055D1"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bCs/>
                <w:color w:val="000000" w:themeColor="text1"/>
                <w:lang w:val="en-CA" w:eastAsia="zh-CN"/>
              </w:rPr>
              <w:t>matrix_width_minus1</w:t>
            </w:r>
            <w:r w:rsidR="007F644B" w:rsidRPr="00E5104C">
              <w:rPr>
                <w:color w:val="000000" w:themeColor="text1"/>
                <w:lang w:val="en-CA" w:eastAsia="zh-CN"/>
              </w:rPr>
              <w:t>[</w:t>
            </w:r>
            <w:r w:rsidR="007F644B" w:rsidRPr="00E5104C">
              <w:rPr>
                <w:color w:val="000000" w:themeColor="text1"/>
                <w:lang w:val="en-CA"/>
              </w:rPr>
              <w:t> </w:t>
            </w:r>
            <w:proofErr w:type="spellStart"/>
            <w:proofErr w:type="gram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proofErr w:type="gramEnd"/>
          </w:p>
        </w:tc>
        <w:tc>
          <w:tcPr>
            <w:tcW w:w="1172" w:type="dxa"/>
          </w:tcPr>
          <w:p w14:paraId="38CFA35B"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20E14017" w14:textId="77777777" w:rsidTr="008133A3">
        <w:trPr>
          <w:trHeight w:val="204"/>
          <w:jc w:val="center"/>
        </w:trPr>
        <w:tc>
          <w:tcPr>
            <w:tcW w:w="8455" w:type="dxa"/>
          </w:tcPr>
          <w:p w14:paraId="64BF99CB" w14:textId="159184EA"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2055D1"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bCs/>
                <w:color w:val="000000" w:themeColor="text1"/>
                <w:lang w:val="en-CA" w:eastAsia="zh-CN"/>
              </w:rPr>
              <w:t>matrix_height_minus1</w:t>
            </w:r>
            <w:r w:rsidR="007F644B" w:rsidRPr="00E5104C">
              <w:rPr>
                <w:color w:val="000000" w:themeColor="text1"/>
                <w:lang w:val="en-CA" w:eastAsia="zh-CN"/>
              </w:rPr>
              <w:t>[</w:t>
            </w:r>
            <w:r w:rsidR="007F644B" w:rsidRPr="00E5104C">
              <w:rPr>
                <w:color w:val="000000" w:themeColor="text1"/>
                <w:lang w:val="en-CA"/>
              </w:rPr>
              <w:t> </w:t>
            </w:r>
            <w:proofErr w:type="spellStart"/>
            <w:proofErr w:type="gram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proofErr w:type="gramEnd"/>
          </w:p>
        </w:tc>
        <w:tc>
          <w:tcPr>
            <w:tcW w:w="1172" w:type="dxa"/>
          </w:tcPr>
          <w:p w14:paraId="257BFE8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2AB7EE47" w14:textId="77777777" w:rsidTr="008133A3">
        <w:trPr>
          <w:trHeight w:val="204"/>
          <w:jc w:val="center"/>
        </w:trPr>
        <w:tc>
          <w:tcPr>
            <w:tcW w:w="8455" w:type="dxa"/>
          </w:tcPr>
          <w:p w14:paraId="7C64762A" w14:textId="113B9EFF"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lang w:val="en-CA" w:eastAsia="it-IT"/>
                <w14:glow w14:rad="0">
                  <w14:srgbClr w14:val="FFFFFF"/>
                </w14:glow>
              </w:rPr>
              <w:t>}</w:t>
            </w:r>
            <w:r w:rsidR="002055D1" w:rsidRPr="00E5104C">
              <w:rPr>
                <w:rFonts w:eastAsiaTheme="minorEastAsia"/>
                <w:lang w:val="en-CA" w:eastAsia="it-IT"/>
                <w14:glow w14:rad="0">
                  <w14:srgbClr w14:val="FFFFFF"/>
                </w14:glow>
              </w:rPr>
              <w:t xml:space="preserve"> </w:t>
            </w:r>
            <w:r w:rsidR="007F644B" w:rsidRPr="00E5104C">
              <w:rPr>
                <w:color w:val="000000" w:themeColor="text1"/>
                <w:lang w:val="en-CA" w:eastAsia="zh-CN"/>
              </w:rPr>
              <w:t>else</w:t>
            </w:r>
            <w:r w:rsidR="002055D1" w:rsidRPr="00E5104C">
              <w:rPr>
                <w:color w:val="000000" w:themeColor="text1"/>
                <w:lang w:val="en-CA" w:eastAsia="zh-CN"/>
              </w:rPr>
              <w:t xml:space="preserve"> </w:t>
            </w:r>
            <w:proofErr w:type="gramStart"/>
            <w:r w:rsidR="007F644B" w:rsidRPr="00E5104C">
              <w:rPr>
                <w:color w:val="000000" w:themeColor="text1"/>
                <w:lang w:val="en-CA" w:eastAsia="zh-CN"/>
              </w:rPr>
              <w:t>if( gfv</w:t>
            </w:r>
            <w:proofErr w:type="gramEnd"/>
            <w:r w:rsidR="007F644B" w:rsidRPr="00E5104C">
              <w:rPr>
                <w:color w:val="000000" w:themeColor="text1"/>
                <w:lang w:val="en-CA" w:eastAsia="zh-CN"/>
              </w:rPr>
              <w:t>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  &gt;=  4  &amp;&amp;  gfv_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  &lt;=  6</w:t>
            </w:r>
            <w:r w:rsidR="007F644B" w:rsidRPr="00E5104C">
              <w:rPr>
                <w:rFonts w:eastAsiaTheme="minorEastAsia"/>
                <w:lang w:val="en-CA"/>
              </w:rPr>
              <w:t>  &amp;&amp;</w:t>
            </w:r>
            <w:r w:rsidR="002055D1" w:rsidRPr="00E5104C">
              <w:rPr>
                <w:rFonts w:eastAsiaTheme="minorEastAsia"/>
                <w:lang w:val="en-CA"/>
              </w:rPr>
              <w:br/>
            </w:r>
            <w:r w:rsidR="002055D1" w:rsidRPr="00E5104C">
              <w:rPr>
                <w:rFonts w:eastAsiaTheme="minorEastAsia"/>
                <w:lang w:val="en-CA"/>
              </w:rPr>
              <w:tab/>
            </w:r>
            <w:r w:rsidR="002055D1" w:rsidRPr="00E5104C">
              <w:rPr>
                <w:rFonts w:eastAsiaTheme="minorEastAsia"/>
                <w:lang w:val="en-CA"/>
              </w:rPr>
              <w:tab/>
            </w:r>
            <w:r w:rsidR="002055D1" w:rsidRPr="00E5104C">
              <w:rPr>
                <w:rFonts w:eastAsiaTheme="minorEastAsia"/>
                <w:lang w:val="en-CA"/>
              </w:rPr>
              <w:tab/>
            </w:r>
            <w:r w:rsidR="002055D1" w:rsidRPr="00E5104C">
              <w:rPr>
                <w:rFonts w:eastAsiaTheme="minorEastAsia"/>
                <w:lang w:val="en-CA"/>
              </w:rPr>
              <w:tab/>
            </w:r>
            <w:r w:rsidR="002055D1" w:rsidRPr="00E5104C">
              <w:rPr>
                <w:rFonts w:eastAsiaTheme="minorEastAsia"/>
                <w:lang w:val="en-CA"/>
              </w:rPr>
              <w:tab/>
            </w:r>
            <w:r w:rsidR="002055D1" w:rsidRPr="00E5104C">
              <w:rPr>
                <w:rFonts w:eastAsiaTheme="minorEastAsia"/>
                <w:lang w:val="en-CA"/>
              </w:rPr>
              <w:tab/>
            </w:r>
            <w:r w:rsidR="007F644B" w:rsidRPr="00E5104C">
              <w:rPr>
                <w:rFonts w:eastAsiaTheme="minorEastAsia"/>
                <w:iCs/>
                <w:color w:val="000000" w:themeColor="text1"/>
                <w:lang w:val="en-CA"/>
              </w:rPr>
              <w:t>!</w:t>
            </w:r>
            <w:proofErr w:type="spellStart"/>
            <w:r w:rsidR="007F644B" w:rsidRPr="00E5104C">
              <w:rPr>
                <w:color w:val="000000" w:themeColor="text1"/>
                <w:lang w:val="en-CA" w:eastAsia="zh-CN"/>
              </w:rPr>
              <w:t>gfv_</w:t>
            </w:r>
            <w:r w:rsidR="007F644B" w:rsidRPr="00E5104C">
              <w:rPr>
                <w:rFonts w:eastAsiaTheme="minorEastAsia"/>
                <w:iCs/>
                <w:color w:val="000000" w:themeColor="text1"/>
                <w:lang w:val="en-CA"/>
              </w:rPr>
              <w:t>coordinate_present_flag</w:t>
            </w:r>
            <w:proofErr w:type="spellEnd"/>
            <w:r w:rsidR="007F644B" w:rsidRPr="00E5104C">
              <w:rPr>
                <w:rFonts w:eastAsiaTheme="minorEastAsia"/>
                <w:iCs/>
                <w:color w:val="000000" w:themeColor="text1"/>
                <w:lang w:val="en-CA"/>
              </w:rPr>
              <w:t xml:space="preserve"> )</w:t>
            </w:r>
          </w:p>
        </w:tc>
        <w:tc>
          <w:tcPr>
            <w:tcW w:w="1172" w:type="dxa"/>
          </w:tcPr>
          <w:p w14:paraId="351611D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3F1A0E0" w14:textId="77777777" w:rsidTr="008133A3">
        <w:trPr>
          <w:trHeight w:val="204"/>
          <w:jc w:val="center"/>
        </w:trPr>
        <w:tc>
          <w:tcPr>
            <w:tcW w:w="8455" w:type="dxa"/>
          </w:tcPr>
          <w:p w14:paraId="6D3CECF6" w14:textId="611421AE" w:rsidR="007F644B" w:rsidRPr="00E5104C" w:rsidRDefault="00FC3D0E"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12"/>
                <w:tab w:val="left" w:pos="1588"/>
                <w:tab w:val="left" w:pos="1728"/>
                <w:tab w:val="left" w:pos="1944"/>
                <w:tab w:val="left" w:pos="1985"/>
              </w:tabs>
              <w:spacing w:before="20" w:after="40"/>
              <w:rPr>
                <w:b/>
                <w:bCs/>
                <w:color w:val="000000" w:themeColor="text1"/>
                <w:lang w:val="en-CA" w:eastAsia="zh-CN"/>
              </w:rPr>
            </w:pPr>
            <w:r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r>
            <w:r w:rsidR="007F644B" w:rsidRPr="00E5104C">
              <w:rPr>
                <w:rFonts w:eastAsiaTheme="minorEastAsia"/>
                <w:b/>
                <w:bCs/>
                <w:lang w:val="en-CA" w:eastAsia="it-IT"/>
                <w14:glow w14:rad="0">
                  <w14:srgbClr w14:val="FFFFFF"/>
                </w14:glow>
              </w:rPr>
              <w:tab/>
              <w:t>gfv_</w:t>
            </w:r>
            <w:r w:rsidR="007F644B" w:rsidRPr="00E5104C">
              <w:rPr>
                <w:b/>
                <w:bCs/>
                <w:color w:val="000000" w:themeColor="text1"/>
                <w:lang w:val="en-CA" w:eastAsia="zh-CN"/>
              </w:rPr>
              <w:t>matrix_for_3D_space_</w:t>
            </w:r>
            <w:proofErr w:type="gramStart"/>
            <w:r w:rsidR="007F644B" w:rsidRPr="00E5104C">
              <w:rPr>
                <w:b/>
                <w:bCs/>
                <w:color w:val="000000" w:themeColor="text1"/>
                <w:lang w:val="en-CA" w:eastAsia="zh-CN"/>
              </w:rPr>
              <w:t>flag</w:t>
            </w:r>
            <w:r w:rsidR="007F644B" w:rsidRPr="00E5104C">
              <w:rPr>
                <w:rFonts w:eastAsiaTheme="minorEastAsia"/>
                <w:iCs/>
                <w:color w:val="000000" w:themeColor="text1"/>
                <w:lang w:val="en-CA"/>
              </w:rPr>
              <w:t>[</w:t>
            </w:r>
            <w:proofErr w:type="gramEnd"/>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w:t>
            </w:r>
          </w:p>
        </w:tc>
        <w:tc>
          <w:tcPr>
            <w:tcW w:w="1172" w:type="dxa"/>
          </w:tcPr>
          <w:p w14:paraId="555B8B0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FC3D0E" w:rsidRPr="00E5104C" w14:paraId="0984776C" w14:textId="77777777" w:rsidTr="008133A3">
        <w:trPr>
          <w:trHeight w:val="204"/>
          <w:jc w:val="center"/>
        </w:trPr>
        <w:tc>
          <w:tcPr>
            <w:tcW w:w="8455" w:type="dxa"/>
          </w:tcPr>
          <w:p w14:paraId="145E9DA6" w14:textId="77777777"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0CD2AEB1"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FC3D0E" w:rsidRPr="00E5104C" w14:paraId="4283D72B" w14:textId="77777777" w:rsidTr="008133A3">
        <w:trPr>
          <w:trHeight w:val="204"/>
          <w:jc w:val="center"/>
        </w:trPr>
        <w:tc>
          <w:tcPr>
            <w:tcW w:w="8455" w:type="dxa"/>
          </w:tcPr>
          <w:p w14:paraId="39E629C6" w14:textId="77777777"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4DDD6BF8"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FC3D0E" w:rsidRPr="00E5104C" w14:paraId="28540192" w14:textId="77777777" w:rsidTr="008133A3">
        <w:trPr>
          <w:trHeight w:val="204"/>
          <w:jc w:val="center"/>
        </w:trPr>
        <w:tc>
          <w:tcPr>
            <w:tcW w:w="8455" w:type="dxa"/>
          </w:tcPr>
          <w:p w14:paraId="1D02E293" w14:textId="77777777" w:rsidR="00FC3D0E" w:rsidRPr="00E5104C" w:rsidRDefault="00FC3D0E" w:rsidP="00724251">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for( </w:t>
            </w:r>
            <w:proofErr w:type="spellStart"/>
            <w:r w:rsidRPr="00E5104C">
              <w:rPr>
                <w:color w:val="000000" w:themeColor="text1"/>
                <w:lang w:val="en-CA" w:eastAsia="zh-CN"/>
              </w:rPr>
              <w:t>i</w:t>
            </w:r>
            <w:proofErr w:type="spellEnd"/>
            <w:proofErr w:type="gram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sidRPr="00E5104C">
              <w:rPr>
                <w:color w:val="000000" w:themeColor="text1"/>
                <w:lang w:val="en-CA" w:eastAsia="zh-CN"/>
              </w:rPr>
              <w:t xml:space="preserve">  &lt;=  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 {</w:t>
            </w:r>
          </w:p>
        </w:tc>
        <w:tc>
          <w:tcPr>
            <w:tcW w:w="1172" w:type="dxa"/>
          </w:tcPr>
          <w:p w14:paraId="12BAEE48" w14:textId="77777777" w:rsidR="00FC3D0E" w:rsidRPr="00E5104C" w:rsidRDefault="00FC3D0E" w:rsidP="0072425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38F8783" w14:textId="77777777" w:rsidTr="008133A3">
        <w:trPr>
          <w:trHeight w:val="204"/>
          <w:jc w:val="center"/>
        </w:trPr>
        <w:tc>
          <w:tcPr>
            <w:tcW w:w="8455" w:type="dxa"/>
          </w:tcPr>
          <w:p w14:paraId="57B58B96" w14:textId="374F55F5"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j</w:t>
            </w:r>
            <w:proofErr w:type="gramEnd"/>
            <w:r w:rsidRPr="00E5104C">
              <w:rPr>
                <w:color w:val="000000" w:themeColor="text1"/>
                <w:lang w:val="en-CA" w:eastAsia="zh-CN"/>
              </w:rPr>
              <w:t xml:space="preserve"> = 0; j &lt;</w:t>
            </w:r>
            <w:r w:rsidRPr="00E5104C">
              <w:rPr>
                <w:rFonts w:eastAsiaTheme="minorEastAsia"/>
                <w:lang w:val="en-CA"/>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 </w:t>
            </w:r>
          </w:p>
        </w:tc>
        <w:tc>
          <w:tcPr>
            <w:tcW w:w="1172" w:type="dxa"/>
          </w:tcPr>
          <w:p w14:paraId="6AB8EE0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30B8974" w14:textId="77777777" w:rsidTr="008133A3">
        <w:trPr>
          <w:trHeight w:val="204"/>
          <w:jc w:val="center"/>
        </w:trPr>
        <w:tc>
          <w:tcPr>
            <w:tcW w:w="8455" w:type="dxa"/>
          </w:tcPr>
          <w:p w14:paraId="444E7CB0" w14:textId="79A1701E"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k</w:t>
            </w:r>
            <w:proofErr w:type="gramEnd"/>
            <w:r w:rsidRPr="00E5104C">
              <w:rPr>
                <w:color w:val="000000" w:themeColor="text1"/>
                <w:lang w:val="en-CA" w:eastAsia="zh-CN"/>
              </w:rPr>
              <w:t xml:space="preserve"> = 0; k &lt; </w:t>
            </w:r>
            <w:proofErr w:type="spellStart"/>
            <w:r w:rsidRPr="00E5104C">
              <w:rPr>
                <w:color w:val="000000" w:themeColor="text1"/>
                <w:lang w:val="en-CA" w:eastAsia="zh-CN"/>
              </w:rPr>
              <w:t>matrixHeight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k++ ) </w:t>
            </w:r>
          </w:p>
        </w:tc>
        <w:tc>
          <w:tcPr>
            <w:tcW w:w="1172" w:type="dxa"/>
          </w:tcPr>
          <w:p w14:paraId="12124C7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4D9D3701" w14:textId="77777777" w:rsidTr="008133A3">
        <w:trPr>
          <w:trHeight w:val="204"/>
          <w:jc w:val="center"/>
        </w:trPr>
        <w:tc>
          <w:tcPr>
            <w:tcW w:w="8455" w:type="dxa"/>
          </w:tcPr>
          <w:p w14:paraId="4CA51163" w14:textId="4157201E" w:rsidR="007F644B" w:rsidRPr="00E5104C" w:rsidRDefault="007F644B" w:rsidP="007F644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for( m</w:t>
            </w:r>
            <w:proofErr w:type="gramEnd"/>
            <w:r w:rsidRPr="00E5104C">
              <w:rPr>
                <w:color w:val="000000" w:themeColor="text1"/>
                <w:lang w:val="en-CA" w:eastAsia="zh-CN"/>
              </w:rPr>
              <w:t xml:space="preserve"> = 0; m &lt;</w:t>
            </w:r>
            <w:proofErr w:type="spellStart"/>
            <w:r w:rsidRPr="00E5104C">
              <w:rPr>
                <w:color w:val="000000" w:themeColor="text1"/>
                <w:lang w:val="en-CA" w:eastAsia="zh-CN"/>
              </w:rPr>
              <w:t>matrixWidth</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 ) {</w:t>
            </w:r>
          </w:p>
        </w:tc>
        <w:tc>
          <w:tcPr>
            <w:tcW w:w="1172" w:type="dxa"/>
          </w:tcPr>
          <w:p w14:paraId="7398F28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3EB6DE3" w14:textId="77777777" w:rsidTr="008133A3">
        <w:trPr>
          <w:trHeight w:val="204"/>
          <w:jc w:val="center"/>
        </w:trPr>
        <w:tc>
          <w:tcPr>
            <w:tcW w:w="8455" w:type="dxa"/>
          </w:tcPr>
          <w:p w14:paraId="2353F4E9" w14:textId="4677E40F"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proofErr w:type="gramStart"/>
            <w:r w:rsidRPr="00E5104C">
              <w:rPr>
                <w:rFonts w:eastAsiaTheme="minorEastAsia"/>
                <w:lang w:val="en-CA" w:eastAsia="it-IT"/>
                <w14:glow w14:rad="0">
                  <w14:srgbClr w14:val="FFFFFF"/>
                </w14:glow>
              </w:rPr>
              <w:t>if( !</w:t>
            </w:r>
            <w:proofErr w:type="spellStart"/>
            <w:proofErr w:type="gramEnd"/>
            <w:r w:rsidRPr="00E5104C">
              <w:rPr>
                <w:rFonts w:eastAsiaTheme="minorEastAsia"/>
                <w:lang w:val="en-CA" w:eastAsia="it-IT"/>
                <w14:glow w14:rad="0">
                  <w14:srgbClr w14:val="FFFFFF"/>
                </w14:glow>
              </w:rPr>
              <w:t>gfv_</w:t>
            </w:r>
            <w:r w:rsidRPr="00E5104C">
              <w:rPr>
                <w:rFonts w:eastAsiaTheme="minorEastAsia"/>
                <w:color w:val="000000" w:themeColor="text1"/>
                <w:lang w:val="en-CA"/>
              </w:rPr>
              <w:t>matrix_pred_flag</w:t>
            </w:r>
            <w:proofErr w:type="spellEnd"/>
            <w:r w:rsidRPr="00E5104C">
              <w:rPr>
                <w:rFonts w:eastAsiaTheme="minorEastAsia"/>
                <w:color w:val="000000" w:themeColor="text1"/>
                <w:lang w:val="en-CA"/>
              </w:rPr>
              <w:t xml:space="preserve"> </w:t>
            </w:r>
            <w:r w:rsidRPr="00E5104C">
              <w:rPr>
                <w:rFonts w:eastAsiaTheme="minorEastAsia"/>
                <w:lang w:val="en-CA" w:eastAsia="it-IT"/>
                <w14:glow w14:rad="0">
                  <w14:srgbClr w14:val="FFFFFF"/>
                </w14:glow>
              </w:rPr>
              <w:t>) {</w:t>
            </w:r>
          </w:p>
        </w:tc>
        <w:tc>
          <w:tcPr>
            <w:tcW w:w="1172" w:type="dxa"/>
          </w:tcPr>
          <w:p w14:paraId="66E7566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E5FC000" w14:textId="77777777" w:rsidTr="008133A3">
        <w:trPr>
          <w:trHeight w:val="204"/>
          <w:jc w:val="center"/>
        </w:trPr>
        <w:tc>
          <w:tcPr>
            <w:tcW w:w="8455" w:type="dxa"/>
          </w:tcPr>
          <w:p w14:paraId="09E37296" w14:textId="0074E008"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75AFA52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00F7ECC4" w14:textId="77777777" w:rsidTr="008133A3">
        <w:trPr>
          <w:trHeight w:val="204"/>
          <w:jc w:val="center"/>
        </w:trPr>
        <w:tc>
          <w:tcPr>
            <w:tcW w:w="8455" w:type="dxa"/>
          </w:tcPr>
          <w:p w14:paraId="6A55C37F" w14:textId="1EC33873"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7739D6F2" w14:textId="42594754"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Cs/>
                <w:color w:val="000000" w:themeColor="text1"/>
                <w:lang w:val="en-CA"/>
              </w:rPr>
              <w:t>u(v)</w:t>
            </w:r>
          </w:p>
        </w:tc>
      </w:tr>
      <w:tr w:rsidR="007F644B" w:rsidRPr="00E5104C" w14:paraId="73FE4BA4" w14:textId="77777777" w:rsidTr="008133A3">
        <w:trPr>
          <w:trHeight w:val="204"/>
          <w:jc w:val="center"/>
        </w:trPr>
        <w:tc>
          <w:tcPr>
            <w:tcW w:w="8455" w:type="dxa"/>
          </w:tcPr>
          <w:p w14:paraId="4242CF94" w14:textId="360721FD"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26"/>
                <w:tab w:val="left" w:pos="1512"/>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lastRenderedPageBreak/>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_matrix_</w:t>
            </w:r>
            <w:r w:rsidRPr="00E5104C">
              <w:rPr>
                <w:bCs/>
                <w:color w:val="000000" w:themeColor="text1"/>
                <w:lang w:val="en-CA" w:eastAsia="zh-CN"/>
              </w:rPr>
              <w:t>element_int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00860F27" w:rsidRPr="00E5104C">
              <w:rPr>
                <w:rFonts w:eastAsiaTheme="minorEastAsia"/>
                <w:lang w:val="en-CA"/>
              </w:rPr>
              <w:br/>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proofErr w:type="spellStart"/>
            <w:r w:rsidRPr="00E5104C">
              <w:rPr>
                <w:color w:val="000000" w:themeColor="text1"/>
                <w:lang w:val="en-CA" w:eastAsia="zh-CN"/>
              </w:rPr>
              <w:t>gfv_matrix_</w:t>
            </w:r>
            <w:r w:rsidRPr="00E5104C">
              <w:rPr>
                <w:bCs/>
                <w:color w:val="000000" w:themeColor="text1"/>
                <w:lang w:val="en-CA" w:eastAsia="zh-CN"/>
              </w:rPr>
              <w:t>element</w:t>
            </w:r>
            <w:r w:rsidRPr="00E5104C">
              <w:rPr>
                <w:color w:val="000000" w:themeColor="text1"/>
                <w:lang w:val="en-CA" w:eastAsia="zh-CN"/>
              </w:rPr>
              <w: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72" w:type="dxa"/>
          </w:tcPr>
          <w:p w14:paraId="1822395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4AAB05F0" w14:textId="77777777" w:rsidTr="008133A3">
        <w:trPr>
          <w:trHeight w:val="204"/>
          <w:jc w:val="center"/>
        </w:trPr>
        <w:tc>
          <w:tcPr>
            <w:tcW w:w="8455" w:type="dxa"/>
          </w:tcPr>
          <w:p w14:paraId="7DA8C3A4" w14:textId="4AAFA660"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2"/>
                <w:tab w:val="left" w:pos="1506"/>
                <w:tab w:val="left" w:pos="174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4E666E8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7F644B" w:rsidRPr="00E5104C" w14:paraId="736F2E1E" w14:textId="77777777" w:rsidTr="008133A3">
        <w:trPr>
          <w:trHeight w:val="204"/>
          <w:jc w:val="center"/>
        </w:trPr>
        <w:tc>
          <w:tcPr>
            <w:tcW w:w="8455" w:type="dxa"/>
          </w:tcPr>
          <w:p w14:paraId="2F2198DA" w14:textId="4F8E84F2"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00860F27"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else {</w:t>
            </w:r>
          </w:p>
        </w:tc>
        <w:tc>
          <w:tcPr>
            <w:tcW w:w="1172" w:type="dxa"/>
          </w:tcPr>
          <w:p w14:paraId="36F1C06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66A9DD64" w14:textId="77777777" w:rsidTr="008133A3">
        <w:trPr>
          <w:trHeight w:val="204"/>
          <w:jc w:val="center"/>
        </w:trPr>
        <w:tc>
          <w:tcPr>
            <w:tcW w:w="8455" w:type="dxa"/>
          </w:tcPr>
          <w:p w14:paraId="0B493B06" w14:textId="298F0A1D"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136A0E0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7F644B" w:rsidRPr="00E5104C" w14:paraId="299D8A6C" w14:textId="77777777" w:rsidTr="008133A3">
        <w:trPr>
          <w:trHeight w:val="204"/>
          <w:jc w:val="center"/>
        </w:trPr>
        <w:tc>
          <w:tcPr>
            <w:tcW w:w="8455" w:type="dxa"/>
          </w:tcPr>
          <w:p w14:paraId="1D9F28E9" w14:textId="6F83B7F9"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7DF1357A" w14:textId="2B35C990"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spellStart"/>
            <w:r w:rsidRPr="00E5104C">
              <w:rPr>
                <w:bCs/>
                <w:color w:val="000000" w:themeColor="text1"/>
                <w:lang w:val="en-CA"/>
              </w:rPr>
              <w:t>u</w:t>
            </w:r>
            <w:r w:rsidR="004563A4" w:rsidRPr="00E5104C">
              <w:rPr>
                <w:bCs/>
                <w:color w:val="000000" w:themeColor="text1"/>
                <w:lang w:val="en-CA"/>
              </w:rPr>
              <w:t>e</w:t>
            </w:r>
            <w:proofErr w:type="spellEnd"/>
            <w:r w:rsidRPr="00E5104C">
              <w:rPr>
                <w:bCs/>
                <w:color w:val="000000" w:themeColor="text1"/>
                <w:lang w:val="en-CA"/>
              </w:rPr>
              <w:t>(v)</w:t>
            </w:r>
          </w:p>
        </w:tc>
      </w:tr>
      <w:tr w:rsidR="007F644B" w:rsidRPr="00E5104C" w14:paraId="70FDC78A" w14:textId="77777777" w:rsidTr="008133A3">
        <w:trPr>
          <w:trHeight w:val="204"/>
          <w:jc w:val="center"/>
        </w:trPr>
        <w:tc>
          <w:tcPr>
            <w:tcW w:w="8455" w:type="dxa"/>
          </w:tcPr>
          <w:p w14:paraId="1BD429E1" w14:textId="498267C3"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sidRPr="00E5104C">
              <w:rPr>
                <w:color w:val="000000" w:themeColor="text1"/>
                <w:lang w:val="en-CA" w:eastAsia="zh-CN"/>
              </w:rPr>
              <w:t xml:space="preserve">if( </w:t>
            </w:r>
            <w:proofErr w:type="spellStart"/>
            <w:r w:rsidRPr="00E5104C">
              <w:rPr>
                <w:color w:val="000000" w:themeColor="text1"/>
                <w:lang w:val="en-CA" w:eastAsia="zh-CN"/>
              </w:rPr>
              <w:t>gfv</w:t>
            </w:r>
            <w:proofErr w:type="gramEnd"/>
            <w:r w:rsidRPr="00E5104C">
              <w:rPr>
                <w:color w:val="000000" w:themeColor="text1"/>
                <w:lang w:val="en-CA" w:eastAsia="zh-CN"/>
              </w:rPr>
              <w:t>_matrix_</w:t>
            </w:r>
            <w:r w:rsidR="00E60E7F" w:rsidRPr="00E5104C">
              <w:rPr>
                <w:color w:val="000000" w:themeColor="text1"/>
                <w:lang w:val="en-CA" w:eastAsia="zh-CN"/>
              </w:rPr>
              <w:t>delta_</w:t>
            </w:r>
            <w:r w:rsidRPr="00E5104C">
              <w:rPr>
                <w:bCs/>
                <w:color w:val="000000" w:themeColor="text1"/>
                <w:lang w:val="en-CA" w:eastAsia="zh-CN"/>
              </w:rPr>
              <w:t>element_int</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 |</w:t>
            </w:r>
            <w:r w:rsidR="00860F27" w:rsidRPr="00E5104C">
              <w:rPr>
                <w:rFonts w:eastAsiaTheme="minorEastAsia"/>
                <w:lang w:val="en-CA"/>
              </w:rPr>
              <w:br/>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r w:rsidR="00860F27" w:rsidRPr="00E5104C">
              <w:rPr>
                <w:rFonts w:eastAsiaTheme="minorEastAsia"/>
                <w:lang w:val="en-CA"/>
              </w:rPr>
              <w:tab/>
            </w:r>
            <w:proofErr w:type="spellStart"/>
            <w:r w:rsidRPr="00E5104C">
              <w:rPr>
                <w:color w:val="000000" w:themeColor="text1"/>
                <w:lang w:val="en-CA" w:eastAsia="zh-CN"/>
              </w:rPr>
              <w:t>gfv_matrix_</w:t>
            </w:r>
            <w:r w:rsidR="00E60E7F" w:rsidRPr="00E5104C">
              <w:rPr>
                <w:color w:val="000000" w:themeColor="text1"/>
                <w:lang w:val="en-CA" w:eastAsia="zh-CN"/>
              </w:rPr>
              <w:t>delta_</w:t>
            </w:r>
            <w:r w:rsidRPr="00E5104C">
              <w:rPr>
                <w:bCs/>
                <w:color w:val="000000" w:themeColor="text1"/>
                <w:lang w:val="en-CA" w:eastAsia="zh-CN"/>
              </w:rPr>
              <w:t>element</w:t>
            </w:r>
            <w:r w:rsidRPr="00E5104C">
              <w:rPr>
                <w:color w:val="000000" w:themeColor="text1"/>
                <w:lang w:val="en-CA" w:eastAsia="zh-CN"/>
              </w:rPr>
              <w: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p>
        </w:tc>
        <w:tc>
          <w:tcPr>
            <w:tcW w:w="1172" w:type="dxa"/>
          </w:tcPr>
          <w:p w14:paraId="35574BA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03EF9B18" w14:textId="77777777" w:rsidTr="008133A3">
        <w:trPr>
          <w:trHeight w:val="204"/>
          <w:jc w:val="center"/>
        </w:trPr>
        <w:tc>
          <w:tcPr>
            <w:tcW w:w="8455" w:type="dxa"/>
          </w:tcPr>
          <w:p w14:paraId="52DCE7BA" w14:textId="2AD38480"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316"/>
                <w:tab w:val="left" w:pos="1506"/>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tc>
        <w:tc>
          <w:tcPr>
            <w:tcW w:w="1172" w:type="dxa"/>
          </w:tcPr>
          <w:p w14:paraId="7FB2A84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eastAsia="zh-CN"/>
              </w:rPr>
            </w:pPr>
            <w:proofErr w:type="gramStart"/>
            <w:r w:rsidRPr="00E5104C">
              <w:rPr>
                <w:bCs/>
                <w:color w:val="000000" w:themeColor="text1"/>
                <w:lang w:val="en-CA" w:eastAsia="zh-CN"/>
              </w:rPr>
              <w:t>u(</w:t>
            </w:r>
            <w:proofErr w:type="gramEnd"/>
            <w:r w:rsidRPr="00E5104C">
              <w:rPr>
                <w:bCs/>
                <w:color w:val="000000" w:themeColor="text1"/>
                <w:lang w:val="en-CA" w:eastAsia="zh-CN"/>
              </w:rPr>
              <w:t>1)</w:t>
            </w:r>
          </w:p>
        </w:tc>
      </w:tr>
      <w:tr w:rsidR="007F644B" w:rsidRPr="00E5104C" w14:paraId="102B5A65" w14:textId="77777777" w:rsidTr="008133A3">
        <w:trPr>
          <w:trHeight w:val="204"/>
          <w:jc w:val="center"/>
        </w:trPr>
        <w:tc>
          <w:tcPr>
            <w:tcW w:w="8455" w:type="dxa"/>
          </w:tcPr>
          <w:p w14:paraId="1A1DAAC8" w14:textId="0F8EE21E"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4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7F2D83E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81620BA" w14:textId="77777777" w:rsidTr="008133A3">
        <w:trPr>
          <w:trHeight w:val="204"/>
          <w:jc w:val="center"/>
        </w:trPr>
        <w:tc>
          <w:tcPr>
            <w:tcW w:w="8455" w:type="dxa"/>
          </w:tcPr>
          <w:p w14:paraId="6A377DD3" w14:textId="7785548A" w:rsidR="007F644B" w:rsidRPr="00E5104C" w:rsidRDefault="007F644B" w:rsidP="008133A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46"/>
                <w:tab w:val="left" w:pos="153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72" w:type="dxa"/>
          </w:tcPr>
          <w:p w14:paraId="6DE2FD2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A24F19D" w14:textId="77777777" w:rsidTr="008133A3">
        <w:trPr>
          <w:trHeight w:val="204"/>
          <w:jc w:val="center"/>
        </w:trPr>
        <w:tc>
          <w:tcPr>
            <w:tcW w:w="8455" w:type="dxa"/>
          </w:tcPr>
          <w:p w14:paraId="43F24089" w14:textId="4CA7D01B"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3FA28DC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58EC9294" w14:textId="77777777" w:rsidTr="008133A3">
        <w:trPr>
          <w:trHeight w:val="204"/>
          <w:jc w:val="center"/>
        </w:trPr>
        <w:tc>
          <w:tcPr>
            <w:tcW w:w="8455" w:type="dxa"/>
          </w:tcPr>
          <w:p w14:paraId="37C6E038"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eastAsia="zh-CN"/>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72" w:type="dxa"/>
          </w:tcPr>
          <w:p w14:paraId="6394A78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3A378532" w14:textId="77777777" w:rsidTr="008133A3">
        <w:trPr>
          <w:trHeight w:val="204"/>
          <w:jc w:val="center"/>
        </w:trPr>
        <w:tc>
          <w:tcPr>
            <w:tcW w:w="8455" w:type="dxa"/>
          </w:tcPr>
          <w:p w14:paraId="06C0271D" w14:textId="51092273"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proofErr w:type="gramStart"/>
            <w:r w:rsidRPr="00E5104C">
              <w:rPr>
                <w:rFonts w:eastAsiaTheme="minorEastAsia"/>
                <w:lang w:val="en-CA" w:eastAsia="it-IT"/>
                <w14:glow w14:rad="0">
                  <w14:srgbClr w14:val="FFFFFF"/>
                </w14:glow>
              </w:rPr>
              <w:t xml:space="preserve">if( </w:t>
            </w:r>
            <w:proofErr w:type="spellStart"/>
            <w:r w:rsidRPr="00E5104C">
              <w:rPr>
                <w:rFonts w:eastAsiaTheme="minorEastAsia"/>
                <w:lang w:val="en-CA"/>
              </w:rPr>
              <w:t>gfv</w:t>
            </w:r>
            <w:proofErr w:type="gramEnd"/>
            <w:r w:rsidRPr="00E5104C">
              <w:rPr>
                <w:rFonts w:eastAsiaTheme="minorEastAsia"/>
                <w:lang w:val="en-CA"/>
              </w:rPr>
              <w:t>_nn_present_flag</w:t>
            </w:r>
            <w:proofErr w:type="spellEnd"/>
            <w:r w:rsidRPr="00E5104C">
              <w:rPr>
                <w:rFonts w:eastAsiaTheme="minorEastAsia"/>
                <w:lang w:val="en-CA" w:eastAsia="it-IT"/>
                <w14:glow w14:rad="0">
                  <w14:srgbClr w14:val="FFFFFF"/>
                </w14:glow>
              </w:rPr>
              <w:t xml:space="preserve"> )</w:t>
            </w:r>
          </w:p>
        </w:tc>
        <w:tc>
          <w:tcPr>
            <w:tcW w:w="1172" w:type="dxa"/>
          </w:tcPr>
          <w:p w14:paraId="14A933D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271917CD" w14:textId="77777777" w:rsidTr="008133A3">
        <w:trPr>
          <w:trHeight w:val="204"/>
          <w:jc w:val="center"/>
        </w:trPr>
        <w:tc>
          <w:tcPr>
            <w:tcW w:w="8455" w:type="dxa"/>
          </w:tcPr>
          <w:p w14:paraId="7EFD95D1"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if( </w:t>
            </w:r>
            <w:proofErr w:type="spellStart"/>
            <w:r w:rsidRPr="00E5104C">
              <w:rPr>
                <w:rFonts w:eastAsiaTheme="minorEastAsia"/>
                <w:lang w:val="en-CA"/>
              </w:rPr>
              <w:t>gfv</w:t>
            </w:r>
            <w:proofErr w:type="gramEnd"/>
            <w:r w:rsidRPr="00E5104C">
              <w:rPr>
                <w:rFonts w:eastAsiaTheme="minorEastAsia"/>
                <w:lang w:val="en-CA"/>
              </w:rPr>
              <w:t>_nn_mode_idc</w:t>
            </w:r>
            <w:proofErr w:type="spellEnd"/>
            <w:r w:rsidRPr="00E5104C">
              <w:rPr>
                <w:rFonts w:eastAsiaTheme="minorEastAsia"/>
                <w:iCs/>
                <w:color w:val="000000" w:themeColor="text1"/>
                <w:lang w:val="en-CA"/>
              </w:rPr>
              <w:t>  </w:t>
            </w:r>
            <w:r w:rsidRPr="00E5104C">
              <w:rPr>
                <w:rFonts w:eastAsiaTheme="minorEastAsia"/>
                <w:lang w:val="en-CA"/>
              </w:rPr>
              <w:t>= =</w:t>
            </w:r>
            <w:r w:rsidRPr="00E5104C">
              <w:rPr>
                <w:rFonts w:eastAsiaTheme="minorEastAsia"/>
                <w:iCs/>
                <w:color w:val="000000" w:themeColor="text1"/>
                <w:lang w:val="en-CA"/>
              </w:rPr>
              <w:t>  </w:t>
            </w:r>
            <w:r w:rsidRPr="00E5104C">
              <w:rPr>
                <w:rFonts w:eastAsiaTheme="minorEastAsia"/>
                <w:lang w:val="en-CA"/>
              </w:rPr>
              <w:t>0 ) {</w:t>
            </w:r>
          </w:p>
        </w:tc>
        <w:tc>
          <w:tcPr>
            <w:tcW w:w="1172" w:type="dxa"/>
          </w:tcPr>
          <w:p w14:paraId="61697E24"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7651DF49" w14:textId="77777777" w:rsidTr="008133A3">
        <w:trPr>
          <w:trHeight w:val="204"/>
          <w:jc w:val="center"/>
        </w:trPr>
        <w:tc>
          <w:tcPr>
            <w:tcW w:w="8455" w:type="dxa"/>
          </w:tcPr>
          <w:p w14:paraId="08B2DC75"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while( !</w:t>
            </w:r>
            <w:proofErr w:type="spellStart"/>
            <w:proofErr w:type="gramEnd"/>
            <w:r w:rsidRPr="00E5104C">
              <w:rPr>
                <w:rFonts w:eastAsiaTheme="minorEastAsia"/>
                <w:lang w:val="en-CA"/>
              </w:rPr>
              <w:t>byte_aligned</w:t>
            </w:r>
            <w:proofErr w:type="spellEnd"/>
            <w:r w:rsidRPr="00E5104C">
              <w:rPr>
                <w:rFonts w:eastAsiaTheme="minorEastAsia"/>
                <w:lang w:val="en-CA"/>
              </w:rPr>
              <w:t>( ) )</w:t>
            </w:r>
          </w:p>
        </w:tc>
        <w:tc>
          <w:tcPr>
            <w:tcW w:w="1172" w:type="dxa"/>
          </w:tcPr>
          <w:p w14:paraId="50C024D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4BCA79FD" w14:textId="77777777" w:rsidTr="008133A3">
        <w:trPr>
          <w:trHeight w:val="204"/>
          <w:jc w:val="center"/>
        </w:trPr>
        <w:tc>
          <w:tcPr>
            <w:tcW w:w="8455" w:type="dxa"/>
          </w:tcPr>
          <w:p w14:paraId="3DEFE08A" w14:textId="667B7A6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w:t>
            </w:r>
            <w:r w:rsidR="007F3351" w:rsidRPr="00E5104C">
              <w:rPr>
                <w:rFonts w:eastAsiaTheme="minorEastAsia"/>
                <w:b/>
                <w:bCs/>
                <w:lang w:val="en-CA"/>
              </w:rPr>
              <w:t>alignment_</w:t>
            </w:r>
            <w:r w:rsidRPr="00E5104C">
              <w:rPr>
                <w:rFonts w:eastAsiaTheme="minorEastAsia"/>
                <w:b/>
                <w:bCs/>
                <w:lang w:val="en-CA"/>
              </w:rPr>
              <w:t>zero_bit_b</w:t>
            </w:r>
            <w:proofErr w:type="spellEnd"/>
          </w:p>
        </w:tc>
        <w:tc>
          <w:tcPr>
            <w:tcW w:w="1172" w:type="dxa"/>
          </w:tcPr>
          <w:p w14:paraId="3685F31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lang w:val="en-CA"/>
              </w:rPr>
              <w:t>u(</w:t>
            </w:r>
            <w:proofErr w:type="gramEnd"/>
            <w:r w:rsidRPr="00E5104C">
              <w:rPr>
                <w:rFonts w:eastAsiaTheme="minorEastAsia"/>
                <w:bCs/>
                <w:lang w:val="en-CA"/>
              </w:rPr>
              <w:t>1)</w:t>
            </w:r>
          </w:p>
        </w:tc>
      </w:tr>
      <w:tr w:rsidR="007F644B" w:rsidRPr="00E5104C" w14:paraId="2C986299" w14:textId="77777777" w:rsidTr="008133A3">
        <w:trPr>
          <w:trHeight w:val="204"/>
          <w:jc w:val="center"/>
        </w:trPr>
        <w:tc>
          <w:tcPr>
            <w:tcW w:w="8455" w:type="dxa"/>
          </w:tcPr>
          <w:p w14:paraId="31B6BC32"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gramStart"/>
            <w:r w:rsidRPr="00E5104C">
              <w:rPr>
                <w:rFonts w:eastAsiaTheme="minorEastAsia"/>
                <w:lang w:val="en-CA"/>
              </w:rPr>
              <w:t xml:space="preserve">for( </w:t>
            </w:r>
            <w:proofErr w:type="spellStart"/>
            <w:r w:rsidRPr="00E5104C">
              <w:rPr>
                <w:rFonts w:eastAsiaTheme="minorEastAsia"/>
                <w:lang w:val="en-CA"/>
              </w:rPr>
              <w:t>i</w:t>
            </w:r>
            <w:proofErr w:type="spellEnd"/>
            <w:proofErr w:type="gramEnd"/>
            <w:r w:rsidRPr="00E5104C">
              <w:rPr>
                <w:rFonts w:eastAsiaTheme="minorEastAsia"/>
                <w:lang w:val="en-CA"/>
              </w:rPr>
              <w:t xml:space="preserve"> = 0; </w:t>
            </w:r>
            <w:proofErr w:type="spellStart"/>
            <w:r w:rsidRPr="00E5104C">
              <w:rPr>
                <w:rFonts w:eastAsiaTheme="minorEastAsia"/>
                <w:lang w:val="en-CA"/>
              </w:rPr>
              <w:t>more_data_in_payload</w:t>
            </w:r>
            <w:proofErr w:type="spellEnd"/>
            <w:r w:rsidRPr="00E5104C">
              <w:rPr>
                <w:rFonts w:eastAsiaTheme="minorEastAsia"/>
                <w:lang w:val="en-CA"/>
              </w:rPr>
              <w:t xml:space="preserve">( ); </w:t>
            </w:r>
            <w:proofErr w:type="spellStart"/>
            <w:r w:rsidRPr="00E5104C">
              <w:rPr>
                <w:rFonts w:eastAsiaTheme="minorEastAsia"/>
                <w:lang w:val="en-CA"/>
              </w:rPr>
              <w:t>i</w:t>
            </w:r>
            <w:proofErr w:type="spellEnd"/>
            <w:r w:rsidRPr="00E5104C">
              <w:rPr>
                <w:rFonts w:eastAsiaTheme="minorEastAsia"/>
                <w:lang w:val="en-CA"/>
              </w:rPr>
              <w:t>++ )</w:t>
            </w:r>
          </w:p>
        </w:tc>
        <w:tc>
          <w:tcPr>
            <w:tcW w:w="1172" w:type="dxa"/>
          </w:tcPr>
          <w:p w14:paraId="4A5EA97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rPr>
            </w:pPr>
          </w:p>
        </w:tc>
      </w:tr>
      <w:tr w:rsidR="007F644B" w:rsidRPr="00E5104C" w14:paraId="68120486" w14:textId="77777777" w:rsidTr="008133A3">
        <w:trPr>
          <w:trHeight w:val="204"/>
          <w:jc w:val="center"/>
        </w:trPr>
        <w:tc>
          <w:tcPr>
            <w:tcW w:w="8455" w:type="dxa"/>
          </w:tcPr>
          <w:p w14:paraId="6D0B40AD"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rFonts w:eastAsiaTheme="minorEastAsia"/>
                <w:b/>
                <w:bCs/>
                <w:lang w:val="en-CA"/>
              </w:rPr>
              <w:t>gfv_nn_payload_</w:t>
            </w:r>
            <w:proofErr w:type="gramStart"/>
            <w:r w:rsidRPr="00E5104C">
              <w:rPr>
                <w:rFonts w:eastAsiaTheme="minorEastAsia"/>
                <w:b/>
                <w:bCs/>
                <w:lang w:val="en-CA"/>
              </w:rPr>
              <w:t>byte</w:t>
            </w:r>
            <w:proofErr w:type="spellEnd"/>
            <w:r w:rsidRPr="00E5104C">
              <w:rPr>
                <w:rFonts w:eastAsiaTheme="minorEastAsia"/>
                <w:lang w:val="en-CA"/>
              </w:rPr>
              <w:t>[</w:t>
            </w:r>
            <w:proofErr w:type="gramEnd"/>
            <w:r w:rsidRPr="00E5104C">
              <w:rPr>
                <w:rFonts w:eastAsiaTheme="minorEastAsia"/>
                <w:lang w:val="en-CA"/>
              </w:rPr>
              <w:t> </w:t>
            </w:r>
            <w:proofErr w:type="spellStart"/>
            <w:r w:rsidRPr="00E5104C">
              <w:rPr>
                <w:rFonts w:eastAsiaTheme="minorEastAsia"/>
                <w:lang w:val="en-CA"/>
              </w:rPr>
              <w:t>i</w:t>
            </w:r>
            <w:proofErr w:type="spellEnd"/>
            <w:r w:rsidRPr="00E5104C">
              <w:rPr>
                <w:rFonts w:eastAsiaTheme="minorEastAsia"/>
                <w:lang w:val="en-CA"/>
              </w:rPr>
              <w:t> ]</w:t>
            </w:r>
          </w:p>
        </w:tc>
        <w:tc>
          <w:tcPr>
            <w:tcW w:w="1172" w:type="dxa"/>
          </w:tcPr>
          <w:p w14:paraId="63BD166B"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roofErr w:type="gramStart"/>
            <w:r w:rsidRPr="00E5104C">
              <w:rPr>
                <w:rFonts w:eastAsiaTheme="minorEastAsia"/>
                <w:bCs/>
                <w:lang w:val="en-CA"/>
              </w:rPr>
              <w:t>b(</w:t>
            </w:r>
            <w:proofErr w:type="gramEnd"/>
            <w:r w:rsidRPr="00E5104C">
              <w:rPr>
                <w:rFonts w:eastAsiaTheme="minorEastAsia"/>
                <w:bCs/>
                <w:lang w:val="en-CA"/>
              </w:rPr>
              <w:t>8)</w:t>
            </w:r>
          </w:p>
        </w:tc>
      </w:tr>
      <w:tr w:rsidR="007F644B" w:rsidRPr="00E5104C" w14:paraId="3C949014" w14:textId="77777777" w:rsidTr="008133A3">
        <w:trPr>
          <w:trHeight w:val="204"/>
          <w:jc w:val="center"/>
        </w:trPr>
        <w:tc>
          <w:tcPr>
            <w:tcW w:w="8455" w:type="dxa"/>
          </w:tcPr>
          <w:p w14:paraId="164479F9" w14:textId="77777777" w:rsidR="007F644B" w:rsidRPr="00E5104C" w:rsidRDefault="007F644B" w:rsidP="007F644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lang w:val="en-CA"/>
              </w:rPr>
              <w:tab/>
            </w:r>
            <w:r w:rsidRPr="00E5104C">
              <w:rPr>
                <w:rFonts w:eastAsiaTheme="minorEastAsia"/>
                <w:lang w:val="en-CA"/>
              </w:rPr>
              <w:tab/>
              <w:t>}</w:t>
            </w:r>
          </w:p>
        </w:tc>
        <w:tc>
          <w:tcPr>
            <w:tcW w:w="1172" w:type="dxa"/>
          </w:tcPr>
          <w:p w14:paraId="5C08118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tr w:rsidR="007F644B" w:rsidRPr="00E5104C" w14:paraId="7372A3D9" w14:textId="77777777" w:rsidTr="008133A3">
        <w:trPr>
          <w:trHeight w:val="204"/>
          <w:jc w:val="center"/>
        </w:trPr>
        <w:tc>
          <w:tcPr>
            <w:tcW w:w="8455" w:type="dxa"/>
          </w:tcPr>
          <w:p w14:paraId="2A681FAA" w14:textId="77777777" w:rsidR="007F644B" w:rsidRPr="00E5104C" w:rsidRDefault="007F644B" w:rsidP="007F644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72" w:type="dxa"/>
          </w:tcPr>
          <w:p w14:paraId="779392C6"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p>
        </w:tc>
      </w:tr>
      <w:bookmarkEnd w:id="180"/>
    </w:tbl>
    <w:p w14:paraId="341945A6" w14:textId="77777777" w:rsidR="00BB6414" w:rsidRPr="00E5104C" w:rsidRDefault="00BB6414" w:rsidP="00BB6414">
      <w:pPr>
        <w:rPr>
          <w:noProof/>
          <w:lang w:val="en-CA"/>
        </w:rPr>
      </w:pPr>
    </w:p>
    <w:p w14:paraId="4891C825" w14:textId="32EC5193" w:rsidR="00BB6414" w:rsidRPr="00E5104C" w:rsidRDefault="00BB6414" w:rsidP="00BB6414">
      <w:pPr>
        <w:pStyle w:val="Annex3"/>
        <w:rPr>
          <w:lang w:val="en-CA"/>
        </w:rPr>
      </w:pPr>
      <w:r w:rsidRPr="00E5104C">
        <w:rPr>
          <w:noProof/>
          <w:lang w:val="en-CA"/>
        </w:rPr>
        <w:t>8.3</w:t>
      </w:r>
      <w:r w:rsidR="0060111F" w:rsidRPr="00E5104C">
        <w:rPr>
          <w:noProof/>
          <w:lang w:val="en-CA"/>
        </w:rPr>
        <w:t>6</w:t>
      </w:r>
      <w:r w:rsidRPr="00E5104C">
        <w:rPr>
          <w:noProof/>
          <w:lang w:val="en-CA"/>
        </w:rPr>
        <w:t>.</w:t>
      </w:r>
      <w:r w:rsidR="0043436B" w:rsidRPr="00E5104C">
        <w:rPr>
          <w:noProof/>
          <w:lang w:val="en-CA"/>
        </w:rPr>
        <w:t xml:space="preserve">2 </w:t>
      </w:r>
      <w:r w:rsidR="00E3557C" w:rsidRPr="00E5104C">
        <w:rPr>
          <w:lang w:val="en-CA"/>
        </w:rPr>
        <w:t>Generative face video</w:t>
      </w:r>
      <w:r w:rsidRPr="00E5104C">
        <w:rPr>
          <w:lang w:val="en-CA"/>
        </w:rPr>
        <w:t xml:space="preserve"> SEI message s</w:t>
      </w:r>
      <w:r w:rsidR="00E3557C" w:rsidRPr="00E5104C">
        <w:rPr>
          <w:lang w:val="en-CA"/>
        </w:rPr>
        <w:t>emantics</w:t>
      </w:r>
    </w:p>
    <w:p w14:paraId="79E8F3BE" w14:textId="24F96198" w:rsidR="007F644B" w:rsidRPr="00E5104C" w:rsidRDefault="007F644B" w:rsidP="007F644B">
      <w:pPr>
        <w:rPr>
          <w:rFonts w:eastAsiaTheme="minorEastAsia"/>
          <w:lang w:val="en-CA"/>
        </w:rPr>
      </w:pPr>
      <w:bookmarkStart w:id="197" w:name="_Hlk155474203"/>
      <w:r w:rsidRPr="00E5104C">
        <w:rPr>
          <w:rFonts w:eastAsiaTheme="minorEastAsia"/>
          <w:lang w:val="en-CA"/>
        </w:rPr>
        <w:t xml:space="preserve">The generative face video (GFV) SEI message </w:t>
      </w:r>
      <w:r w:rsidR="008C4C92" w:rsidRPr="00E5104C">
        <w:rPr>
          <w:rFonts w:eastAsiaTheme="minorEastAsia"/>
          <w:lang w:val="en-CA"/>
        </w:rPr>
        <w:t xml:space="preserve">carries </w:t>
      </w:r>
      <w:r w:rsidRPr="00E5104C">
        <w:rPr>
          <w:rFonts w:eastAsiaTheme="minorEastAsia"/>
          <w:lang w:val="en-CA"/>
        </w:rPr>
        <w:t xml:space="preserve">facial parameters and </w:t>
      </w:r>
      <w:r w:rsidR="008C4C92" w:rsidRPr="00E5104C">
        <w:rPr>
          <w:rFonts w:eastAsiaTheme="minorEastAsia"/>
          <w:lang w:val="en-CA"/>
        </w:rPr>
        <w:t xml:space="preserve">indicates </w:t>
      </w:r>
      <w:r w:rsidRPr="00E5104C">
        <w:rPr>
          <w:rFonts w:eastAsiaTheme="minorEastAsia"/>
          <w:lang w:val="en-CA"/>
        </w:rPr>
        <w:t xml:space="preserve">a facial parameter translator network, denoted as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sz w:val="18"/>
          <w:lang w:val="en-CA"/>
        </w:rPr>
        <w:t> )</w:t>
      </w:r>
      <w:proofErr w:type="gramEnd"/>
      <w:r w:rsidRPr="00E5104C">
        <w:rPr>
          <w:rFonts w:eastAsiaTheme="minorEastAsia"/>
          <w:lang w:val="en-CA"/>
        </w:rPr>
        <w:t>, that may be used to convert various formats of facial parameters signal</w:t>
      </w:r>
      <w:r w:rsidR="008C4C92" w:rsidRPr="00E5104C">
        <w:rPr>
          <w:rFonts w:eastAsiaTheme="minorEastAsia"/>
          <w:lang w:val="en-CA"/>
        </w:rPr>
        <w:t>l</w:t>
      </w:r>
      <w:r w:rsidRPr="00E5104C">
        <w:rPr>
          <w:rFonts w:eastAsiaTheme="minorEastAsia"/>
          <w:lang w:val="en-CA"/>
        </w:rPr>
        <w:t xml:space="preserve">ed in the SEI message into </w:t>
      </w:r>
      <w:r w:rsidR="00811E0C" w:rsidRPr="00E5104C">
        <w:rPr>
          <w:rFonts w:eastAsiaTheme="minorEastAsia"/>
          <w:lang w:val="en-CA"/>
        </w:rPr>
        <w:t xml:space="preserve">a particular facial parameter </w:t>
      </w:r>
      <w:r w:rsidRPr="00E5104C">
        <w:rPr>
          <w:rFonts w:eastAsiaTheme="minorEastAsia"/>
          <w:lang w:val="en-CA"/>
        </w:rPr>
        <w:t>format</w:t>
      </w:r>
      <w:r w:rsidR="008C4C92" w:rsidRPr="00E5104C">
        <w:rPr>
          <w:rFonts w:eastAsiaTheme="minorEastAsia"/>
          <w:lang w:val="en-CA"/>
        </w:rPr>
        <w:t xml:space="preserve"> supported by the decoding system. A</w:t>
      </w:r>
      <w:r w:rsidRPr="00E5104C">
        <w:rPr>
          <w:rFonts w:eastAsiaTheme="minorEastAsia"/>
          <w:lang w:val="en-CA"/>
        </w:rPr>
        <w:t xml:space="preserve"> face picture generator neural network, denoted as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may be used to generate output pictures using the facial parameters </w:t>
      </w:r>
      <w:r w:rsidR="00811E0C" w:rsidRPr="00E5104C">
        <w:rPr>
          <w:rFonts w:eastAsiaTheme="minorEastAsia"/>
          <w:lang w:val="en-CA"/>
        </w:rPr>
        <w:t xml:space="preserve">translated into the particular format </w:t>
      </w:r>
      <w:r w:rsidRPr="00E5104C">
        <w:rPr>
          <w:rFonts w:eastAsiaTheme="minorEastAsia"/>
          <w:lang w:val="en-CA"/>
        </w:rPr>
        <w:t>and previously decoded output pictures.</w:t>
      </w:r>
    </w:p>
    <w:p w14:paraId="0CEA3BDB" w14:textId="77777777" w:rsidR="00286CA7" w:rsidRPr="00E5104C" w:rsidRDefault="00286CA7" w:rsidP="00286CA7">
      <w:pPr>
        <w:rPr>
          <w:rFonts w:eastAsiaTheme="minorEastAsia"/>
          <w:lang w:val="en-CA"/>
        </w:rPr>
      </w:pPr>
      <w:r w:rsidRPr="00E5104C">
        <w:rPr>
          <w:rFonts w:eastAsiaTheme="minorEastAsia"/>
          <w:lang w:val="en-CA"/>
        </w:rPr>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base picture for that </w:t>
      </w:r>
      <w:proofErr w:type="gramStart"/>
      <w:r w:rsidRPr="00E5104C">
        <w:rPr>
          <w:rFonts w:eastAsiaTheme="minorEastAsia"/>
          <w:lang w:val="en-CA"/>
        </w:rPr>
        <w:t xml:space="preserve">particular </w:t>
      </w:r>
      <w:proofErr w:type="spellStart"/>
      <w:r w:rsidRPr="00E5104C">
        <w:rPr>
          <w:rFonts w:eastAsiaTheme="minorEastAsia"/>
          <w:lang w:val="en-CA"/>
        </w:rPr>
        <w:t>gfv</w:t>
      </w:r>
      <w:proofErr w:type="gramEnd"/>
      <w:r w:rsidRPr="00E5104C">
        <w:rPr>
          <w:rFonts w:eastAsiaTheme="minorEastAsia"/>
          <w:lang w:val="en-CA"/>
        </w:rPr>
        <w:t>_id</w:t>
      </w:r>
      <w:proofErr w:type="spellEnd"/>
      <w:r w:rsidRPr="00E5104C">
        <w:rPr>
          <w:rFonts w:eastAsiaTheme="minorEastAsia"/>
          <w:lang w:val="en-CA"/>
        </w:rPr>
        <w:t xml:space="preserve"> value.</w:t>
      </w:r>
    </w:p>
    <w:p w14:paraId="1106F037" w14:textId="77777777" w:rsidR="00286CA7" w:rsidRPr="00E5104C" w:rsidRDefault="00286CA7" w:rsidP="00286CA7">
      <w:pPr>
        <w:rPr>
          <w:rFonts w:eastAsiaTheme="minorEastAsia"/>
          <w:lang w:val="en-CA"/>
        </w:rPr>
      </w:pPr>
      <w:r w:rsidRPr="00E5104C">
        <w:rPr>
          <w:rFonts w:eastAsiaTheme="minorEastAsia"/>
          <w:lang w:val="en-CA"/>
        </w:rPr>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0, and the picture unit does not contain a GFV SEI message with that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driving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w:t>
      </w:r>
    </w:p>
    <w:p w14:paraId="1DC2D9BA" w14:textId="123A83CE" w:rsidR="00286CA7" w:rsidRPr="00E5104C" w:rsidRDefault="00286CA7" w:rsidP="007F644B">
      <w:pPr>
        <w:rPr>
          <w:rFonts w:eastAsiaTheme="minorEastAsia"/>
          <w:lang w:val="en-CA"/>
        </w:rPr>
      </w:pPr>
      <w:r w:rsidRPr="00E5104C">
        <w:rPr>
          <w:rFonts w:eastAsiaTheme="minorEastAsia"/>
          <w:lang w:val="en-CA"/>
        </w:rPr>
        <w:t xml:space="preserve">When a picture unit contains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1, and the picture unit does not contain a GFV SEI message with that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the picture in the picture unit is referred to as a fusion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w:t>
      </w:r>
    </w:p>
    <w:p w14:paraId="78DBB37C" w14:textId="0E21CF60"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NOTE 1 – Facial parameters could be determined from source pictures prior to encoding.</w:t>
      </w:r>
    </w:p>
    <w:p w14:paraId="1F8198CE" w14:textId="421D5078"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 xml:space="preserve">NOTE 2 – Previously decoded output pictures input to </w:t>
      </w:r>
      <w:proofErr w:type="spellStart"/>
      <w:proofErr w:type="gram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w:t>
      </w:r>
      <w:proofErr w:type="gramEnd"/>
      <w:r w:rsidRPr="00E5104C">
        <w:rPr>
          <w:rFonts w:eastAsiaTheme="minorEastAsia"/>
          <w:sz w:val="18"/>
          <w:lang w:val="en-CA"/>
        </w:rPr>
        <w:t xml:space="preserve"> may be a base picture (a decoded output picture that provides the reference texture from which the face pictures may be generated) and, optionally, a picture that can be fused by </w:t>
      </w:r>
      <w:proofErr w:type="spellStart"/>
      <w:r w:rsidRPr="00E5104C">
        <w:rPr>
          <w:rFonts w:eastAsiaTheme="minorEastAsia"/>
          <w:sz w:val="18"/>
          <w:lang w:val="en-CA"/>
        </w:rPr>
        <w:t>GenerativeNN</w:t>
      </w:r>
      <w:proofErr w:type="spellEnd"/>
      <w:r w:rsidRPr="00E5104C">
        <w:rPr>
          <w:rFonts w:eastAsiaTheme="minorEastAsia"/>
          <w:sz w:val="18"/>
          <w:lang w:val="en-CA"/>
        </w:rPr>
        <w:t>(</w:t>
      </w:r>
      <w:r w:rsidRPr="00E5104C">
        <w:rPr>
          <w:rFonts w:eastAsiaTheme="minorEastAsia"/>
          <w:bCs/>
          <w:sz w:val="18"/>
          <w:lang w:val="en-CA"/>
        </w:rPr>
        <w:t> </w:t>
      </w:r>
      <w:r w:rsidRPr="00E5104C">
        <w:rPr>
          <w:rFonts w:eastAsiaTheme="minorEastAsia"/>
          <w:sz w:val="18"/>
          <w:lang w:val="en-CA"/>
        </w:rPr>
        <w:t>) to improve background texture and facial details. When the current picture is not a base picture, the GFV SEI message may be used to generate a face picture based on the previously decoded base picture, the facial parameters conveyed by the GFV SEI message, and, optionally, the current decoded picture for fusion pu</w:t>
      </w:r>
      <w:r w:rsidR="005D3224" w:rsidRPr="00E5104C">
        <w:rPr>
          <w:rFonts w:eastAsiaTheme="minorEastAsia"/>
          <w:sz w:val="18"/>
          <w:lang w:val="en-CA"/>
        </w:rPr>
        <w:t>r</w:t>
      </w:r>
      <w:r w:rsidRPr="00E5104C">
        <w:rPr>
          <w:rFonts w:eastAsiaTheme="minorEastAsia"/>
          <w:sz w:val="18"/>
          <w:lang w:val="en-CA"/>
        </w:rPr>
        <w:t>pose.</w:t>
      </w:r>
    </w:p>
    <w:p w14:paraId="49CFDAF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460F5406" w14:textId="6E7D367C"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lang w:val="en-CA"/>
        </w:rPr>
        <w:t xml:space="preserve">Input </w:t>
      </w:r>
      <w:r w:rsidR="00BB17A4" w:rsidRPr="00E5104C">
        <w:rPr>
          <w:lang w:val="en-CA"/>
        </w:rPr>
        <w:t xml:space="preserve">and output </w:t>
      </w:r>
      <w:r w:rsidRPr="00E5104C">
        <w:rPr>
          <w:lang w:val="en-CA"/>
        </w:rPr>
        <w:t xml:space="preserve">picture width and height in units of luma samples, denoted herein by </w:t>
      </w:r>
      <w:proofErr w:type="spellStart"/>
      <w:r w:rsidRPr="00E5104C">
        <w:rPr>
          <w:lang w:val="en-CA"/>
        </w:rPr>
        <w:t>CroppedWidth</w:t>
      </w:r>
      <w:proofErr w:type="spellEnd"/>
      <w:r w:rsidRPr="00E5104C">
        <w:rPr>
          <w:lang w:val="en-CA"/>
        </w:rPr>
        <w:t xml:space="preserve"> and </w:t>
      </w:r>
      <w:proofErr w:type="spellStart"/>
      <w:r w:rsidRPr="00E5104C">
        <w:rPr>
          <w:lang w:val="en-CA"/>
        </w:rPr>
        <w:t>CroppedHeight</w:t>
      </w:r>
      <w:proofErr w:type="spellEnd"/>
      <w:r w:rsidRPr="00E5104C">
        <w:rPr>
          <w:lang w:val="en-CA"/>
        </w:rPr>
        <w:t>, respectively.</w:t>
      </w:r>
    </w:p>
    <w:p w14:paraId="5517496A" w14:textId="77777777"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lang w:val="en-CA"/>
        </w:rPr>
        <w:lastRenderedPageBreak/>
        <w:t xml:space="preserve">Luma sample array </w:t>
      </w:r>
      <w:proofErr w:type="spellStart"/>
      <w:r w:rsidRPr="00E5104C">
        <w:rPr>
          <w:rFonts w:eastAsiaTheme="minorEastAsia"/>
          <w:lang w:val="en-CA"/>
        </w:rPr>
        <w:t>base</w:t>
      </w:r>
      <w:r w:rsidRPr="00E5104C">
        <w:rPr>
          <w:lang w:val="en-CA"/>
        </w:rPr>
        <w:t>CroppedYPic</w:t>
      </w:r>
      <w:proofErr w:type="spellEnd"/>
      <w:r w:rsidRPr="00E5104C">
        <w:rPr>
          <w:lang w:val="en-CA"/>
        </w:rPr>
        <w:t xml:space="preserve"> and chroma sample arrays </w:t>
      </w:r>
      <w:proofErr w:type="spellStart"/>
      <w:r w:rsidRPr="00E5104C">
        <w:rPr>
          <w:rFonts w:eastAsiaTheme="minorEastAsia"/>
          <w:lang w:val="en-CA"/>
        </w:rPr>
        <w:t>base</w:t>
      </w:r>
      <w:r w:rsidRPr="00E5104C">
        <w:rPr>
          <w:lang w:val="en-CA"/>
        </w:rPr>
        <w:t>CroppedCbPic</w:t>
      </w:r>
      <w:proofErr w:type="spellEnd"/>
      <w:r w:rsidRPr="00E5104C">
        <w:rPr>
          <w:lang w:val="en-CA"/>
        </w:rPr>
        <w:t xml:space="preserve"> and </w:t>
      </w:r>
      <w:proofErr w:type="spellStart"/>
      <w:r w:rsidRPr="00E5104C">
        <w:rPr>
          <w:rFonts w:eastAsiaTheme="minorEastAsia"/>
          <w:lang w:val="en-CA"/>
        </w:rPr>
        <w:t>base</w:t>
      </w:r>
      <w:r w:rsidRPr="00E5104C">
        <w:rPr>
          <w:lang w:val="en-CA"/>
        </w:rPr>
        <w:t>CroppedCrPic</w:t>
      </w:r>
      <w:proofErr w:type="spellEnd"/>
      <w:r w:rsidRPr="00E5104C">
        <w:rPr>
          <w:lang w:val="en-CA"/>
        </w:rPr>
        <w:t xml:space="preserve"> for a</w:t>
      </w:r>
      <w:r w:rsidRPr="00E5104C">
        <w:rPr>
          <w:rFonts w:eastAsiaTheme="minorEastAsia"/>
          <w:lang w:val="en-CA"/>
        </w:rPr>
        <w:t xml:space="preserve"> decoded output picture, denoted as </w:t>
      </w:r>
      <w:proofErr w:type="spellStart"/>
      <w:r w:rsidRPr="00E5104C">
        <w:rPr>
          <w:rFonts w:eastAsiaTheme="minorEastAsia"/>
          <w:lang w:val="en-CA"/>
        </w:rPr>
        <w:t>BasePicture</w:t>
      </w:r>
      <w:proofErr w:type="spellEnd"/>
      <w:r w:rsidRPr="00E5104C">
        <w:rPr>
          <w:rFonts w:eastAsiaTheme="minorEastAsia"/>
          <w:lang w:val="en-CA"/>
        </w:rPr>
        <w:t>, corresponding to a source base picture</w:t>
      </w:r>
      <w:r w:rsidRPr="00E5104C">
        <w:rPr>
          <w:lang w:val="en-CA"/>
        </w:rPr>
        <w:t>.</w:t>
      </w:r>
    </w:p>
    <w:p w14:paraId="79683C2C" w14:textId="77777777"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lang w:val="en-CA"/>
        </w:rPr>
      </w:pPr>
      <w:r w:rsidRPr="0082192E">
        <w:rPr>
          <w:lang w:val="en-CA"/>
        </w:rPr>
        <w:t>Luma</w:t>
      </w:r>
      <w:r w:rsidRPr="00E5104C">
        <w:rPr>
          <w:rFonts w:eastAsiaTheme="minorEastAsia"/>
          <w:lang w:val="en-CA"/>
        </w:rPr>
        <w:t xml:space="preserve"> sample array </w:t>
      </w:r>
      <w:proofErr w:type="spellStart"/>
      <w:r w:rsidRPr="00E5104C">
        <w:rPr>
          <w:rFonts w:eastAsiaTheme="minorEastAsia"/>
          <w:lang w:val="en-CA"/>
        </w:rPr>
        <w:t>driveCroppedYPic</w:t>
      </w:r>
      <w:proofErr w:type="spellEnd"/>
      <w:r w:rsidRPr="00E5104C">
        <w:rPr>
          <w:rFonts w:eastAsiaTheme="minorEastAsia"/>
          <w:lang w:val="en-CA"/>
        </w:rPr>
        <w:t xml:space="preserve"> and chroma sample arrays </w:t>
      </w:r>
      <w:proofErr w:type="spellStart"/>
      <w:r w:rsidRPr="00E5104C">
        <w:rPr>
          <w:rFonts w:eastAsiaTheme="minorEastAsia"/>
          <w:lang w:val="en-CA"/>
        </w:rPr>
        <w:t>driveCroppedCbPic</w:t>
      </w:r>
      <w:proofErr w:type="spellEnd"/>
      <w:r w:rsidRPr="00E5104C">
        <w:rPr>
          <w:rFonts w:eastAsiaTheme="minorEastAsia"/>
          <w:lang w:val="en-CA"/>
        </w:rPr>
        <w:t xml:space="preserve"> and </w:t>
      </w:r>
      <w:proofErr w:type="spellStart"/>
      <w:r w:rsidRPr="00E5104C">
        <w:rPr>
          <w:rFonts w:eastAsiaTheme="minorEastAsia"/>
          <w:lang w:val="en-CA"/>
        </w:rPr>
        <w:t>driveCroppedCrPic</w:t>
      </w:r>
      <w:proofErr w:type="spellEnd"/>
      <w:r w:rsidRPr="00E5104C">
        <w:rPr>
          <w:rFonts w:eastAsiaTheme="minorEastAsia"/>
          <w:lang w:val="en-CA"/>
        </w:rPr>
        <w:t xml:space="preserve"> for a decoded output picture, denoted as </w:t>
      </w:r>
      <w:proofErr w:type="spellStart"/>
      <w:r w:rsidRPr="00E5104C">
        <w:rPr>
          <w:rFonts w:eastAsiaTheme="minorEastAsia"/>
          <w:lang w:val="en-CA"/>
        </w:rPr>
        <w:t>DrivePicture</w:t>
      </w:r>
      <w:proofErr w:type="spellEnd"/>
      <w:r w:rsidRPr="00E5104C">
        <w:rPr>
          <w:rFonts w:eastAsiaTheme="minorEastAsia"/>
          <w:lang w:val="en-CA"/>
        </w:rPr>
        <w:t>, corresponding to a source driving picture.</w:t>
      </w:r>
    </w:p>
    <w:p w14:paraId="2ED96DEE" w14:textId="2FED7540"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noProof/>
          <w:lang w:val="en-CA"/>
        </w:rPr>
      </w:pPr>
      <w:r w:rsidRPr="0082192E">
        <w:rPr>
          <w:lang w:val="en-CA"/>
        </w:rPr>
        <w:t>Bit</w:t>
      </w:r>
      <w:r w:rsidRPr="00E5104C">
        <w:rPr>
          <w:rFonts w:eastAsiaTheme="minorEastAsia"/>
          <w:lang w:val="en-CA"/>
        </w:rPr>
        <w:t xml:space="preserve"> depth </w:t>
      </w:r>
      <w:r w:rsidRPr="00E5104C">
        <w:rPr>
          <w:rFonts w:eastAsiaTheme="minorEastAsia"/>
          <w:noProof/>
          <w:lang w:val="en-CA"/>
        </w:rPr>
        <w:t>BitDepth</w:t>
      </w:r>
      <w:r w:rsidRPr="00E5104C">
        <w:rPr>
          <w:rFonts w:eastAsiaTheme="minorEastAsia"/>
          <w:noProof/>
          <w:vertAlign w:val="subscript"/>
          <w:lang w:val="en-CA"/>
        </w:rPr>
        <w:t>Y</w:t>
      </w:r>
      <w:r w:rsidRPr="00E5104C">
        <w:rPr>
          <w:rFonts w:eastAsiaTheme="minorEastAsia"/>
          <w:lang w:val="en-CA"/>
        </w:rPr>
        <w:t xml:space="preserve"> for the luma sample array </w:t>
      </w:r>
      <w:r w:rsidRPr="00E5104C">
        <w:rPr>
          <w:rFonts w:eastAsiaTheme="minorEastAsia"/>
          <w:noProof/>
          <w:lang w:val="en-CA"/>
        </w:rPr>
        <w:t xml:space="preserve">of the input </w:t>
      </w:r>
      <w:r w:rsidR="00BB17A4" w:rsidRPr="00E5104C">
        <w:rPr>
          <w:rFonts w:eastAsiaTheme="minorEastAsia"/>
          <w:noProof/>
          <w:lang w:val="en-CA"/>
        </w:rPr>
        <w:t xml:space="preserve">and output </w:t>
      </w:r>
      <w:r w:rsidRPr="00E5104C">
        <w:rPr>
          <w:rFonts w:eastAsiaTheme="minorEastAsia"/>
          <w:noProof/>
          <w:lang w:val="en-CA"/>
        </w:rPr>
        <w:t>pictures.</w:t>
      </w:r>
    </w:p>
    <w:p w14:paraId="665B065F" w14:textId="7D0351E6"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rFonts w:eastAsiaTheme="minorEastAsia"/>
          <w:noProof/>
          <w:lang w:val="en-CA"/>
        </w:rPr>
      </w:pPr>
      <w:r w:rsidRPr="00E5104C">
        <w:rPr>
          <w:rFonts w:eastAsiaTheme="minorEastAsia"/>
          <w:noProof/>
          <w:lang w:val="en-CA"/>
        </w:rPr>
        <w:t xml:space="preserve">Bit </w:t>
      </w:r>
      <w:r w:rsidRPr="0082192E">
        <w:rPr>
          <w:lang w:val="en-CA"/>
        </w:rPr>
        <w:t>depth</w:t>
      </w:r>
      <w:r w:rsidRPr="00E5104C">
        <w:rPr>
          <w:rFonts w:eastAsiaTheme="minorEastAsia"/>
          <w:noProof/>
          <w:lang w:val="en-CA"/>
        </w:rPr>
        <w:t xml:space="preserve"> BitDepth</w:t>
      </w:r>
      <w:r w:rsidRPr="00E5104C">
        <w:rPr>
          <w:rFonts w:eastAsiaTheme="minorEastAsia"/>
          <w:noProof/>
          <w:vertAlign w:val="subscript"/>
          <w:lang w:val="en-CA"/>
        </w:rPr>
        <w:t>C</w:t>
      </w:r>
      <w:r w:rsidRPr="00E5104C">
        <w:rPr>
          <w:rFonts w:eastAsiaTheme="minorEastAsia"/>
          <w:noProof/>
          <w:lang w:val="en-CA"/>
        </w:rPr>
        <w:t xml:space="preserve"> for the chroma sample arrays, if any, of the input </w:t>
      </w:r>
      <w:r w:rsidR="00BB17A4" w:rsidRPr="00E5104C">
        <w:rPr>
          <w:rFonts w:eastAsiaTheme="minorEastAsia"/>
          <w:noProof/>
          <w:lang w:val="en-CA"/>
        </w:rPr>
        <w:t xml:space="preserve">and output </w:t>
      </w:r>
      <w:r w:rsidRPr="00E5104C">
        <w:rPr>
          <w:rFonts w:eastAsiaTheme="minorEastAsia"/>
          <w:noProof/>
          <w:lang w:val="en-CA"/>
        </w:rPr>
        <w:t>pictures.</w:t>
      </w:r>
    </w:p>
    <w:p w14:paraId="4D104C38" w14:textId="77777777" w:rsidR="007F644B" w:rsidRPr="00E5104C" w:rsidRDefault="007F644B" w:rsidP="0082192E">
      <w:pPr>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rPr>
          <w:lang w:val="en-CA"/>
        </w:rPr>
      </w:pPr>
      <w:r w:rsidRPr="00E5104C">
        <w:rPr>
          <w:rFonts w:eastAsiaTheme="minorEastAsia"/>
          <w:lang w:val="en-CA"/>
        </w:rPr>
        <w:t xml:space="preserve">A </w:t>
      </w:r>
      <w:r w:rsidRPr="0082192E">
        <w:rPr>
          <w:lang w:val="en-CA"/>
        </w:rPr>
        <w:t>chroma</w:t>
      </w:r>
      <w:r w:rsidRPr="00E5104C">
        <w:rPr>
          <w:rFonts w:eastAsiaTheme="minorEastAsia"/>
          <w:lang w:val="en-CA"/>
        </w:rPr>
        <w:t xml:space="preserve"> format indicator, denoted herein by </w:t>
      </w:r>
      <w:proofErr w:type="spellStart"/>
      <w:r w:rsidRPr="00E5104C">
        <w:rPr>
          <w:rFonts w:eastAsiaTheme="minorEastAsia"/>
          <w:lang w:val="en-CA"/>
        </w:rPr>
        <w:t>ChromaFormatIdc</w:t>
      </w:r>
      <w:proofErr w:type="spellEnd"/>
      <w:r w:rsidRPr="00E5104C">
        <w:rPr>
          <w:rFonts w:eastAsiaTheme="minorEastAsia"/>
          <w:lang w:val="en-CA"/>
        </w:rPr>
        <w:t xml:space="preserve">, as described in subclause </w:t>
      </w:r>
      <w:r w:rsidRPr="00E5104C">
        <w:rPr>
          <w:rFonts w:eastAsiaTheme="minorEastAsia"/>
          <w:lang w:val="en-CA"/>
        </w:rPr>
        <w:fldChar w:fldCharType="begin" w:fldLock="1"/>
      </w:r>
      <w:r w:rsidRPr="00E5104C">
        <w:rPr>
          <w:rFonts w:eastAsiaTheme="minorEastAsia"/>
          <w:lang w:val="en-CA"/>
        </w:rPr>
        <w:instrText xml:space="preserve"> REF _Ref23160780 \r \h </w:instrText>
      </w:r>
      <w:r w:rsidRPr="00E5104C">
        <w:rPr>
          <w:rFonts w:eastAsiaTheme="minorEastAsia"/>
          <w:lang w:val="en-CA"/>
        </w:rPr>
      </w:r>
      <w:r w:rsidRPr="00E5104C">
        <w:rPr>
          <w:rFonts w:eastAsiaTheme="minorEastAsia"/>
          <w:lang w:val="en-CA"/>
        </w:rPr>
        <w:fldChar w:fldCharType="separate"/>
      </w:r>
      <w:r w:rsidRPr="00E5104C">
        <w:rPr>
          <w:rFonts w:eastAsiaTheme="minorEastAsia"/>
          <w:cs/>
          <w:lang w:val="en-CA"/>
        </w:rPr>
        <w:t>‎</w:t>
      </w:r>
      <w:r w:rsidRPr="00E5104C">
        <w:rPr>
          <w:rFonts w:eastAsiaTheme="minorEastAsia"/>
          <w:lang w:val="en-CA"/>
        </w:rPr>
        <w:fldChar w:fldCharType="end"/>
      </w:r>
      <w:r w:rsidRPr="00E5104C">
        <w:rPr>
          <w:rFonts w:eastAsiaTheme="minorEastAsia"/>
          <w:lang w:val="en-CA"/>
        </w:rPr>
        <w:t>7.3.</w:t>
      </w:r>
    </w:p>
    <w:p w14:paraId="15F2544D" w14:textId="75BFC602" w:rsidR="00811E0C" w:rsidRPr="00E5104C" w:rsidRDefault="007F644B" w:rsidP="00286CA7">
      <w:pPr>
        <w:rPr>
          <w:rFonts w:eastAsiaTheme="minorEastAsia"/>
          <w:bCs/>
          <w:lang w:val="en-CA"/>
        </w:rPr>
      </w:pPr>
      <w:r w:rsidRPr="00E5104C">
        <w:rPr>
          <w:rFonts w:eastAsiaTheme="minorEastAsia"/>
          <w:bCs/>
          <w:lang w:val="en-CA"/>
        </w:rPr>
        <w:t xml:space="preserve">The variables </w:t>
      </w:r>
      <w:proofErr w:type="spellStart"/>
      <w:r w:rsidRPr="00E5104C">
        <w:rPr>
          <w:rFonts w:eastAsiaTheme="minorEastAsia"/>
          <w:bCs/>
          <w:lang w:val="en-CA"/>
        </w:rPr>
        <w:t>SubWidthC</w:t>
      </w:r>
      <w:proofErr w:type="spellEnd"/>
      <w:r w:rsidRPr="00E5104C">
        <w:rPr>
          <w:rFonts w:eastAsiaTheme="minorEastAsia"/>
          <w:bCs/>
          <w:lang w:val="en-CA"/>
        </w:rPr>
        <w:t xml:space="preserve"> and </w:t>
      </w:r>
      <w:proofErr w:type="spellStart"/>
      <w:r w:rsidRPr="00E5104C">
        <w:rPr>
          <w:rFonts w:eastAsiaTheme="minorEastAsia"/>
          <w:bCs/>
          <w:lang w:val="en-CA"/>
        </w:rPr>
        <w:t>SubHeightC</w:t>
      </w:r>
      <w:proofErr w:type="spellEnd"/>
      <w:r w:rsidRPr="00E5104C">
        <w:rPr>
          <w:rFonts w:eastAsiaTheme="minorEastAsia"/>
          <w:bCs/>
          <w:lang w:val="en-CA"/>
        </w:rPr>
        <w:t xml:space="preserve"> are derived from </w:t>
      </w:r>
      <w:proofErr w:type="spellStart"/>
      <w:r w:rsidRPr="00E5104C">
        <w:rPr>
          <w:rFonts w:eastAsiaTheme="minorEastAsia"/>
          <w:bCs/>
          <w:lang w:val="en-CA"/>
        </w:rPr>
        <w:t>ChromaFormatIdc</w:t>
      </w:r>
      <w:proofErr w:type="spellEnd"/>
      <w:r w:rsidRPr="00E5104C">
        <w:rPr>
          <w:rFonts w:eastAsiaTheme="minorEastAsia"/>
          <w:bCs/>
          <w:lang w:val="en-CA"/>
        </w:rPr>
        <w:t xml:space="preserve"> as specified by Table 2.</w:t>
      </w:r>
    </w:p>
    <w:p w14:paraId="5618180E" w14:textId="688DBD9E"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Theme="minorEastAsia"/>
          <w:szCs w:val="22"/>
          <w:lang w:val="en-CA"/>
        </w:rPr>
      </w:pPr>
      <w:proofErr w:type="spellStart"/>
      <w:r w:rsidRPr="00E5104C">
        <w:rPr>
          <w:rFonts w:eastAsiaTheme="minorEastAsia"/>
          <w:b/>
          <w:bCs/>
          <w:lang w:val="en-CA"/>
        </w:rPr>
        <w:t>gfv_id</w:t>
      </w:r>
      <w:proofErr w:type="spellEnd"/>
      <w:r w:rsidRPr="0082192E">
        <w:rPr>
          <w:rFonts w:eastAsiaTheme="minorEastAsia"/>
          <w:lang w:val="en-CA"/>
        </w:rPr>
        <w:t xml:space="preserve"> </w:t>
      </w:r>
      <w:r w:rsidRPr="00E5104C">
        <w:rPr>
          <w:rFonts w:eastAsiaTheme="minorEastAsia"/>
          <w:lang w:val="en-CA"/>
        </w:rPr>
        <w:t xml:space="preserve">contains an identifying number that may be used to identify face feature information and specify a neural network that may be used as </w:t>
      </w:r>
      <w:proofErr w:type="spellStart"/>
      <w:proofErr w:type="gramStart"/>
      <w:r w:rsidR="00A563E0"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w:t>
      </w:r>
      <w:r w:rsidRPr="00E5104C">
        <w:rPr>
          <w:rFonts w:eastAsiaTheme="minorEastAsia"/>
          <w:szCs w:val="22"/>
          <w:lang w:val="en-CA"/>
        </w:rPr>
        <w:t xml:space="preserve">The value of </w:t>
      </w:r>
      <w:proofErr w:type="spellStart"/>
      <w:r w:rsidRPr="00E5104C">
        <w:rPr>
          <w:rFonts w:eastAsiaTheme="minorEastAsia"/>
          <w:szCs w:val="22"/>
          <w:lang w:val="en-CA"/>
        </w:rPr>
        <w:t>gfv_id</w:t>
      </w:r>
      <w:proofErr w:type="spellEnd"/>
      <w:r w:rsidRPr="00E5104C">
        <w:rPr>
          <w:rFonts w:eastAsiaTheme="minorEastAsia"/>
          <w:szCs w:val="22"/>
          <w:lang w:val="en-CA"/>
        </w:rPr>
        <w:t xml:space="preserve"> shall be in the range of 0 to 2</w:t>
      </w:r>
      <w:r w:rsidRPr="00E5104C">
        <w:rPr>
          <w:rFonts w:eastAsiaTheme="minorEastAsia"/>
          <w:szCs w:val="22"/>
          <w:vertAlign w:val="superscript"/>
          <w:lang w:val="en-CA"/>
        </w:rPr>
        <w:t>32</w:t>
      </w:r>
      <w:r w:rsidR="00DA6472" w:rsidRPr="00E5104C">
        <w:rPr>
          <w:lang w:val="en-CA"/>
        </w:rPr>
        <w:t> </w:t>
      </w:r>
      <w:r w:rsidRPr="00E5104C">
        <w:rPr>
          <w:rFonts w:eastAsiaTheme="minorEastAsia"/>
          <w:szCs w:val="22"/>
          <w:lang w:val="en-CA"/>
        </w:rPr>
        <w:t xml:space="preserve">− 2, inclusive. Values of </w:t>
      </w:r>
      <w:proofErr w:type="spellStart"/>
      <w:r w:rsidRPr="00E5104C">
        <w:rPr>
          <w:rFonts w:eastAsiaTheme="minorEastAsia"/>
          <w:szCs w:val="22"/>
          <w:lang w:val="en-CA"/>
        </w:rPr>
        <w:t>gfv_id</w:t>
      </w:r>
      <w:proofErr w:type="spellEnd"/>
      <w:r w:rsidRPr="00E5104C">
        <w:rPr>
          <w:rFonts w:eastAsiaTheme="minorEastAsia"/>
          <w:szCs w:val="22"/>
          <w:lang w:val="en-CA"/>
        </w:rPr>
        <w:t xml:space="preserve"> from 256 to 511, inclusive, and from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00DA6472" w:rsidRPr="00E5104C">
        <w:rPr>
          <w:lang w:val="en-CA"/>
        </w:rPr>
        <w:t> </w:t>
      </w:r>
      <w:r w:rsidRPr="00E5104C">
        <w:rPr>
          <w:rFonts w:eastAsiaTheme="minorEastAsia"/>
          <w:szCs w:val="22"/>
          <w:lang w:val="en-CA"/>
        </w:rPr>
        <w:t xml:space="preserve">− 2, inclusive, are reserved for future use by ITU-T | ISO/IEC. Decoders </w:t>
      </w:r>
      <w:r w:rsidRPr="00E5104C">
        <w:rPr>
          <w:rFonts w:eastAsiaTheme="minorEastAsia"/>
          <w:lang w:val="en-CA"/>
        </w:rPr>
        <w:t xml:space="preserve">conforming to this edition of this document </w:t>
      </w:r>
      <w:r w:rsidRPr="00E5104C">
        <w:rPr>
          <w:rFonts w:eastAsiaTheme="minorEastAsia"/>
          <w:szCs w:val="22"/>
          <w:lang w:val="en-CA"/>
        </w:rPr>
        <w:t xml:space="preserve">encountering a GFV SEI message with </w:t>
      </w:r>
      <w:proofErr w:type="spellStart"/>
      <w:r w:rsidRPr="00E5104C">
        <w:rPr>
          <w:rFonts w:eastAsiaTheme="minorEastAsia"/>
          <w:szCs w:val="22"/>
          <w:lang w:val="en-CA"/>
        </w:rPr>
        <w:t>gfv_id</w:t>
      </w:r>
      <w:proofErr w:type="spellEnd"/>
      <w:r w:rsidRPr="00E5104C">
        <w:rPr>
          <w:rFonts w:eastAsiaTheme="minorEastAsia"/>
          <w:szCs w:val="22"/>
          <w:lang w:val="en-CA"/>
        </w:rPr>
        <w:t xml:space="preserve"> in the range of 256 to 511, inclusive, or in the range of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00DA6472" w:rsidRPr="00E5104C">
        <w:rPr>
          <w:lang w:val="en-CA"/>
        </w:rPr>
        <w:t> </w:t>
      </w:r>
      <w:r w:rsidRPr="00E5104C">
        <w:rPr>
          <w:rFonts w:eastAsiaTheme="minorEastAsia"/>
          <w:szCs w:val="22"/>
          <w:lang w:val="en-CA"/>
        </w:rPr>
        <w:t>− 2, inclusive, shall ignore the SEI message.</w:t>
      </w:r>
    </w:p>
    <w:p w14:paraId="711926E8" w14:textId="77777777" w:rsidR="002F0A9E" w:rsidRPr="00E5104C" w:rsidRDefault="002F0A9E" w:rsidP="002F0A9E">
      <w:pPr>
        <w:rPr>
          <w:rFonts w:eastAsiaTheme="minorEastAsia"/>
          <w:lang w:val="en-CA"/>
        </w:rPr>
      </w:pPr>
      <w:proofErr w:type="spellStart"/>
      <w:r w:rsidRPr="00E5104C">
        <w:rPr>
          <w:rFonts w:eastAsiaTheme="minorEastAsia"/>
          <w:b/>
          <w:bCs/>
          <w:lang w:val="en-CA"/>
        </w:rPr>
        <w:t>gfv_cnt</w:t>
      </w:r>
      <w:proofErr w:type="spellEnd"/>
      <w:r w:rsidRPr="00E5104C">
        <w:rPr>
          <w:rFonts w:eastAsiaTheme="minorEastAsia"/>
          <w:lang w:val="en-CA"/>
        </w:rPr>
        <w:t xml:space="preserve"> specifies a GFV SEI message instance count value for this </w:t>
      </w:r>
      <w:proofErr w:type="spellStart"/>
      <w:r w:rsidRPr="00E5104C">
        <w:rPr>
          <w:rFonts w:eastAsiaTheme="minorEastAsia"/>
          <w:lang w:val="en-CA"/>
        </w:rPr>
        <w:t>gfv_id</w:t>
      </w:r>
      <w:proofErr w:type="spellEnd"/>
      <w:r w:rsidRPr="00E5104C">
        <w:rPr>
          <w:rFonts w:eastAsiaTheme="minorEastAsia"/>
          <w:lang w:val="en-CA"/>
        </w:rPr>
        <w:t xml:space="preserve"> value within a picture unit.</w:t>
      </w:r>
    </w:p>
    <w:p w14:paraId="6CF685E5" w14:textId="2775C970" w:rsidR="002F0A9E" w:rsidRPr="00E5104C" w:rsidRDefault="002F0A9E" w:rsidP="002F0A9E">
      <w:pPr>
        <w:rPr>
          <w:rFonts w:eastAsiaTheme="minorEastAsia"/>
          <w:lang w:val="en-CA"/>
        </w:rPr>
      </w:pPr>
      <w:r w:rsidRPr="00E5104C">
        <w:rPr>
          <w:rFonts w:eastAsiaTheme="minorEastAsia"/>
          <w:lang w:val="en-CA"/>
        </w:rPr>
        <w:t xml:space="preserve">The </w:t>
      </w:r>
      <w:proofErr w:type="spellStart"/>
      <w:r w:rsidRPr="00E5104C">
        <w:rPr>
          <w:rFonts w:eastAsiaTheme="minorEastAsia"/>
          <w:lang w:val="en-CA"/>
        </w:rPr>
        <w:t>gfv_cnt</w:t>
      </w:r>
      <w:proofErr w:type="spellEnd"/>
      <w:r w:rsidRPr="00E5104C">
        <w:rPr>
          <w:rFonts w:eastAsiaTheme="minorEastAsia"/>
          <w:lang w:val="en-CA"/>
        </w:rPr>
        <w:t xml:space="preserve"> of the first GFV SEI message, in decoding order, with a particular value of </w:t>
      </w:r>
      <w:proofErr w:type="spellStart"/>
      <w:r w:rsidRPr="00E5104C">
        <w:rPr>
          <w:rFonts w:eastAsiaTheme="minorEastAsia"/>
          <w:lang w:val="en-CA"/>
        </w:rPr>
        <w:t>gfv_id</w:t>
      </w:r>
      <w:proofErr w:type="spellEnd"/>
      <w:r w:rsidRPr="00E5104C">
        <w:rPr>
          <w:rFonts w:eastAsiaTheme="minorEastAsia"/>
          <w:lang w:val="en-CA"/>
        </w:rPr>
        <w:t xml:space="preserve"> within </w:t>
      </w:r>
      <w:r w:rsidR="009778DC" w:rsidRPr="00E5104C">
        <w:rPr>
          <w:rFonts w:eastAsiaTheme="minorEastAsia"/>
          <w:lang w:val="en-CA"/>
        </w:rPr>
        <w:t xml:space="preserve">a </w:t>
      </w:r>
      <w:r w:rsidRPr="00E5104C">
        <w:rPr>
          <w:rFonts w:eastAsiaTheme="minorEastAsia"/>
          <w:lang w:val="en-CA"/>
        </w:rPr>
        <w:t xml:space="preserve">picture unit shall be equal to 0. When </w:t>
      </w:r>
      <w:proofErr w:type="spellStart"/>
      <w:r w:rsidRPr="00E5104C">
        <w:rPr>
          <w:rFonts w:eastAsiaTheme="minorEastAsia"/>
          <w:lang w:val="en-CA"/>
        </w:rPr>
        <w:t>gfv_cnt</w:t>
      </w:r>
      <w:proofErr w:type="spellEnd"/>
      <w:r w:rsidRPr="00E5104C">
        <w:rPr>
          <w:rFonts w:eastAsiaTheme="minorEastAsia"/>
          <w:lang w:val="en-CA"/>
        </w:rPr>
        <w:t xml:space="preserve"> assigned to </w:t>
      </w:r>
      <w:proofErr w:type="spellStart"/>
      <w:r w:rsidRPr="00E5104C">
        <w:rPr>
          <w:rFonts w:eastAsiaTheme="minorEastAsia"/>
          <w:lang w:val="en-CA"/>
        </w:rPr>
        <w:t>currGfvCnt</w:t>
      </w:r>
      <w:proofErr w:type="spellEnd"/>
      <w:r w:rsidRPr="00E5104C">
        <w:rPr>
          <w:rFonts w:eastAsiaTheme="minorEastAsia"/>
          <w:lang w:val="en-CA"/>
        </w:rPr>
        <w:t xml:space="preserve"> is greater than 0, a GFV SEI message with the same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gfv_cnt</w:t>
      </w:r>
      <w:proofErr w:type="spellEnd"/>
      <w:r w:rsidRPr="00E5104C">
        <w:rPr>
          <w:rFonts w:eastAsiaTheme="minorEastAsia"/>
          <w:lang w:val="en-CA"/>
        </w:rPr>
        <w:t xml:space="preserve"> equal to </w:t>
      </w:r>
      <w:proofErr w:type="spellStart"/>
      <w:r w:rsidRPr="00E5104C">
        <w:rPr>
          <w:rFonts w:eastAsiaTheme="minorEastAsia"/>
          <w:lang w:val="en-CA"/>
        </w:rPr>
        <w:t>currGfvCnt</w:t>
      </w:r>
      <w:proofErr w:type="spellEnd"/>
      <w:r w:rsidRPr="00E5104C">
        <w:rPr>
          <w:rFonts w:eastAsiaTheme="minorEastAsia"/>
          <w:lang w:val="en-CA"/>
        </w:rPr>
        <w:t xml:space="preserve"> − 1 shall </w:t>
      </w:r>
      <w:r w:rsidR="009778DC" w:rsidRPr="00E5104C">
        <w:rPr>
          <w:rFonts w:eastAsiaTheme="minorEastAsia"/>
          <w:lang w:val="en-CA"/>
        </w:rPr>
        <w:t xml:space="preserve">be present in the same picture unit and </w:t>
      </w:r>
      <w:r w:rsidRPr="00E5104C">
        <w:rPr>
          <w:rFonts w:eastAsiaTheme="minorEastAsia"/>
          <w:lang w:val="en-CA"/>
        </w:rPr>
        <w:t>precede the current GFV SEI message in decoding order.</w:t>
      </w:r>
    </w:p>
    <w:p w14:paraId="487B8685" w14:textId="77777777" w:rsidR="002F0A9E" w:rsidRPr="00E5104C" w:rsidRDefault="002F0A9E" w:rsidP="002F0A9E">
      <w:pPr>
        <w:rPr>
          <w:rFonts w:eastAsiaTheme="minorEastAsia"/>
          <w:lang w:val="en-CA"/>
        </w:rPr>
      </w:pPr>
      <w:r w:rsidRPr="00E5104C">
        <w:rPr>
          <w:rFonts w:eastAsiaTheme="minorEastAsia"/>
          <w:lang w:val="en-CA"/>
        </w:rPr>
        <w:t xml:space="preserve">The value of </w:t>
      </w:r>
      <w:proofErr w:type="spellStart"/>
      <w:r w:rsidRPr="00E5104C">
        <w:rPr>
          <w:rFonts w:eastAsiaTheme="minorEastAsia"/>
          <w:lang w:val="en-CA"/>
        </w:rPr>
        <w:t>gfv_cnt</w:t>
      </w:r>
      <w:proofErr w:type="spellEnd"/>
      <w:r w:rsidRPr="00E5104C">
        <w:rPr>
          <w:rFonts w:eastAsiaTheme="minorEastAsia"/>
          <w:lang w:val="en-CA"/>
        </w:rPr>
        <w:t xml:space="preserve"> shall be in the range of 0 to 65 535, inclusive.</w:t>
      </w:r>
    </w:p>
    <w:p w14:paraId="7654A7EA" w14:textId="7830AA19" w:rsidR="007F644B" w:rsidRPr="00E5104C" w:rsidRDefault="007F644B" w:rsidP="007F644B">
      <w:pPr>
        <w:rPr>
          <w:rFonts w:eastAsiaTheme="minorEastAsia"/>
          <w:highlight w:val="yellow"/>
          <w:lang w:val="en-CA"/>
        </w:rPr>
      </w:pPr>
      <w:proofErr w:type="spellStart"/>
      <w:r w:rsidRPr="00E5104C">
        <w:rPr>
          <w:rFonts w:eastAsiaTheme="minorEastAsia"/>
          <w:b/>
          <w:bCs/>
          <w:lang w:val="en-CA"/>
        </w:rPr>
        <w:t>gfv_base_pic_flag</w:t>
      </w:r>
      <w:proofErr w:type="spellEnd"/>
      <w:r w:rsidRPr="00E5104C">
        <w:rPr>
          <w:rFonts w:eastAsiaTheme="minorEastAsia"/>
          <w:lang w:val="en-CA"/>
        </w:rPr>
        <w:t xml:space="preserve"> equal to 1 indicates </w:t>
      </w:r>
      <w:r w:rsidR="00DA6472" w:rsidRPr="00E5104C">
        <w:rPr>
          <w:rFonts w:eastAsiaTheme="minorEastAsia"/>
          <w:lang w:val="en-CA"/>
        </w:rPr>
        <w:t xml:space="preserve">that </w:t>
      </w:r>
      <w:r w:rsidRPr="00E5104C">
        <w:rPr>
          <w:rFonts w:eastAsiaTheme="minorEastAsia"/>
          <w:lang w:val="en-CA"/>
        </w:rPr>
        <w:t xml:space="preserve">the current decoded output picture corresponds to a base picture. </w:t>
      </w:r>
      <w:proofErr w:type="spellStart"/>
      <w:r w:rsidRPr="00E5104C">
        <w:rPr>
          <w:rFonts w:eastAsiaTheme="minorEastAsia"/>
          <w:lang w:val="en-CA"/>
        </w:rPr>
        <w:t>gfv_base_pic_flag</w:t>
      </w:r>
      <w:proofErr w:type="spellEnd"/>
      <w:r w:rsidRPr="00E5104C">
        <w:rPr>
          <w:rFonts w:eastAsiaTheme="minorEastAsia"/>
          <w:lang w:val="en-CA"/>
        </w:rPr>
        <w:t xml:space="preserve"> equal to 0 indicates </w:t>
      </w:r>
      <w:r w:rsidR="00DA6472" w:rsidRPr="00E5104C">
        <w:rPr>
          <w:rFonts w:eastAsiaTheme="minorEastAsia"/>
          <w:lang w:val="en-CA"/>
        </w:rPr>
        <w:t xml:space="preserve">that </w:t>
      </w:r>
      <w:r w:rsidRPr="00E5104C">
        <w:rPr>
          <w:rFonts w:eastAsiaTheme="minorEastAsia"/>
          <w:lang w:val="en-CA"/>
        </w:rPr>
        <w:t xml:space="preserve">the current decoded output picture does not correspond to a base </w:t>
      </w:r>
      <w:proofErr w:type="gramStart"/>
      <w:r w:rsidRPr="00E5104C">
        <w:rPr>
          <w:rFonts w:eastAsiaTheme="minorEastAsia"/>
          <w:lang w:val="en-CA"/>
        </w:rPr>
        <w:t>picture</w:t>
      </w:r>
      <w:proofErr w:type="gramEnd"/>
      <w:r w:rsidR="00BD2B4E" w:rsidRPr="00E5104C">
        <w:rPr>
          <w:rFonts w:eastAsiaTheme="minorEastAsia"/>
          <w:lang w:val="en-CA"/>
        </w:rPr>
        <w:t xml:space="preserve"> or this SEI message does not specify syntax elements for a base picture</w:t>
      </w:r>
      <w:r w:rsidRPr="00E5104C">
        <w:rPr>
          <w:rFonts w:eastAsiaTheme="minorEastAsia"/>
          <w:lang w:val="en-CA"/>
        </w:rPr>
        <w:t>.</w:t>
      </w:r>
      <w:r w:rsidR="00BD2B4E" w:rsidRPr="00E5104C">
        <w:rPr>
          <w:rFonts w:eastAsiaTheme="minorEastAsia"/>
          <w:lang w:val="en-CA"/>
        </w:rPr>
        <w:t xml:space="preserve"> </w:t>
      </w:r>
      <w:r w:rsidR="00E75918" w:rsidRPr="00E5104C">
        <w:rPr>
          <w:rFonts w:eastAsiaTheme="minorEastAsia"/>
          <w:lang w:val="en-CA"/>
        </w:rPr>
        <w:t xml:space="preserve">When </w:t>
      </w:r>
      <w:proofErr w:type="spellStart"/>
      <w:r w:rsidR="00E75918" w:rsidRPr="00E5104C">
        <w:rPr>
          <w:rFonts w:eastAsiaTheme="minorEastAsia"/>
          <w:lang w:val="en-CA"/>
        </w:rPr>
        <w:t>gfv_base_pic_flag</w:t>
      </w:r>
      <w:proofErr w:type="spellEnd"/>
      <w:r w:rsidR="00E75918" w:rsidRPr="00E5104C">
        <w:rPr>
          <w:rFonts w:eastAsiaTheme="minorEastAsia"/>
          <w:lang w:val="en-CA"/>
        </w:rPr>
        <w:t xml:space="preserve"> is not present, it is inferred to be equal to 0.</w:t>
      </w:r>
    </w:p>
    <w:p w14:paraId="2037A554" w14:textId="291D1CE5" w:rsidR="007F644B" w:rsidRPr="00E5104C" w:rsidRDefault="007F644B" w:rsidP="00371DC3">
      <w:pPr>
        <w:rPr>
          <w:rFonts w:eastAsiaTheme="minorEastAsia"/>
          <w:lang w:val="en-CA"/>
        </w:rPr>
      </w:pPr>
      <w:r w:rsidRPr="00E5104C">
        <w:rPr>
          <w:rFonts w:eastAsiaTheme="minorEastAsia"/>
          <w:lang w:val="en-CA"/>
        </w:rPr>
        <w:t xml:space="preserve">When a GFV SEI message is the first GFV SEI message, in decoding order, that has a particular </w:t>
      </w:r>
      <w:proofErr w:type="spellStart"/>
      <w:r w:rsidRPr="00E5104C">
        <w:rPr>
          <w:rFonts w:eastAsiaTheme="minorEastAsia"/>
          <w:lang w:val="en-CA"/>
        </w:rPr>
        <w:t>gfv_id</w:t>
      </w:r>
      <w:proofErr w:type="spellEnd"/>
      <w:r w:rsidRPr="00E5104C">
        <w:rPr>
          <w:rFonts w:eastAsiaTheme="minorEastAsia"/>
          <w:lang w:val="en-CA"/>
        </w:rPr>
        <w:t xml:space="preserve"> value within the current CLVS, the value of </w:t>
      </w:r>
      <w:proofErr w:type="spellStart"/>
      <w:r w:rsidRPr="00E5104C">
        <w:rPr>
          <w:rFonts w:eastAsiaTheme="minorEastAsia"/>
          <w:lang w:val="en-CA"/>
        </w:rPr>
        <w:t>gfv_base_pic_flag</w:t>
      </w:r>
      <w:proofErr w:type="spellEnd"/>
      <w:r w:rsidRPr="00E5104C">
        <w:rPr>
          <w:rFonts w:eastAsiaTheme="minorEastAsia"/>
          <w:lang w:val="en-CA"/>
        </w:rPr>
        <w:t xml:space="preserve"> shall be equal to 1.</w:t>
      </w:r>
    </w:p>
    <w:p w14:paraId="3A28C07B" w14:textId="69E04E52" w:rsidR="00371DC3" w:rsidRPr="00E5104C" w:rsidRDefault="00371DC3" w:rsidP="008133A3">
      <w:pPr>
        <w:rPr>
          <w:rFonts w:eastAsiaTheme="minorEastAsia"/>
          <w:lang w:val="en-CA"/>
        </w:rPr>
      </w:pPr>
      <w:r w:rsidRPr="00E5104C">
        <w:rPr>
          <w:rFonts w:eastAsiaTheme="minorEastAsia"/>
          <w:lang w:val="en-CA"/>
        </w:rPr>
        <w:t xml:space="preserve">When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gfv_base_pic_flag</w:t>
      </w:r>
      <w:proofErr w:type="spellEnd"/>
      <w:r w:rsidRPr="00E5104C">
        <w:rPr>
          <w:rFonts w:eastAsiaTheme="minorEastAsia"/>
          <w:lang w:val="en-CA"/>
        </w:rPr>
        <w:t xml:space="preserve"> equal to 1, the base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w:t>
      </w:r>
      <w:proofErr w:type="spellStart"/>
      <w:r w:rsidRPr="00E5104C">
        <w:rPr>
          <w:rFonts w:eastAsiaTheme="minorEastAsia"/>
          <w:lang w:val="en-CA"/>
        </w:rPr>
        <w:t>gfv_id</w:t>
      </w:r>
      <w:proofErr w:type="spellEnd"/>
      <w:r w:rsidRPr="00E5104C">
        <w:rPr>
          <w:rFonts w:eastAsiaTheme="minorEastAsia"/>
          <w:lang w:val="en-CA"/>
        </w:rPr>
        <w:t xml:space="preserve"> value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whichever is earlier.</w:t>
      </w:r>
    </w:p>
    <w:p w14:paraId="349C5BB1" w14:textId="7633FEB0" w:rsidR="007F644B" w:rsidRPr="00E5104C" w:rsidRDefault="007F644B" w:rsidP="007F644B">
      <w:pPr>
        <w:rPr>
          <w:lang w:val="en-CA"/>
        </w:rPr>
      </w:pPr>
      <w:proofErr w:type="spellStart"/>
      <w:r w:rsidRPr="00E5104C">
        <w:rPr>
          <w:rFonts w:eastAsia="DengXian"/>
          <w:b/>
          <w:bCs/>
          <w:lang w:val="en-CA" w:eastAsia="zh-CN"/>
        </w:rPr>
        <w:t>gfv_nn_present_flag</w:t>
      </w:r>
      <w:proofErr w:type="spellEnd"/>
      <w:r w:rsidRPr="00E5104C">
        <w:rPr>
          <w:rFonts w:eastAsia="DengXian"/>
          <w:lang w:val="en-CA" w:eastAsia="zh-CN"/>
        </w:rPr>
        <w:t xml:space="preserve"> equal to 1 indicates</w:t>
      </w:r>
      <w:r w:rsidR="00DA6472" w:rsidRPr="00E5104C">
        <w:rPr>
          <w:lang w:val="en-CA"/>
        </w:rPr>
        <w:t xml:space="preserve"> </w:t>
      </w:r>
      <w:r w:rsidR="00DA6472" w:rsidRPr="00E5104C">
        <w:rPr>
          <w:rFonts w:eastAsia="DengXian"/>
          <w:lang w:val="en-CA" w:eastAsia="zh-CN"/>
        </w:rPr>
        <w:t xml:space="preserve">that </w:t>
      </w:r>
      <w:r w:rsidRPr="00E5104C">
        <w:rPr>
          <w:rFonts w:eastAsiaTheme="minorEastAsia"/>
          <w:lang w:val="en-CA"/>
        </w:rPr>
        <w:t xml:space="preserve">a neural network that may be used as a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is contained or indicated by the SEI message. </w:t>
      </w:r>
      <w:proofErr w:type="spellStart"/>
      <w:r w:rsidRPr="00E5104C">
        <w:rPr>
          <w:rFonts w:eastAsia="DengXian"/>
          <w:lang w:val="en-CA" w:eastAsia="zh-CN"/>
        </w:rPr>
        <w:t>gfv_nn_present_flag</w:t>
      </w:r>
      <w:proofErr w:type="spellEnd"/>
      <w:r w:rsidRPr="00E5104C">
        <w:rPr>
          <w:rFonts w:eastAsia="DengXian"/>
          <w:lang w:val="en-CA" w:eastAsia="zh-CN"/>
        </w:rPr>
        <w:t xml:space="preserve"> equal to 0 indicates </w:t>
      </w:r>
      <w:r w:rsidR="00DA6472" w:rsidRPr="00E5104C">
        <w:rPr>
          <w:rFonts w:eastAsia="DengXian"/>
          <w:lang w:val="en-CA" w:eastAsia="zh-CN"/>
        </w:rPr>
        <w:t>that</w:t>
      </w:r>
      <w:r w:rsidR="00DA6472" w:rsidRPr="00E5104C">
        <w:rPr>
          <w:lang w:val="en-CA"/>
        </w:rPr>
        <w:t xml:space="preserve"> </w:t>
      </w:r>
      <w:r w:rsidRPr="00E5104C">
        <w:rPr>
          <w:rFonts w:eastAsiaTheme="minorEastAsia"/>
          <w:lang w:val="en-CA"/>
        </w:rPr>
        <w:t xml:space="preserve">a neural network that may be used as a </w:t>
      </w:r>
      <w:proofErr w:type="spellStart"/>
      <w:proofErr w:type="gram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is not contained or indicated by the SEI message. When </w:t>
      </w:r>
      <w:proofErr w:type="spellStart"/>
      <w:r w:rsidRPr="00E5104C">
        <w:rPr>
          <w:rFonts w:eastAsiaTheme="minorEastAsia"/>
          <w:lang w:val="en-CA"/>
        </w:rPr>
        <w:t>gfv_nn_present_flag</w:t>
      </w:r>
      <w:proofErr w:type="spellEnd"/>
      <w:r w:rsidRPr="00E5104C">
        <w:rPr>
          <w:rFonts w:eastAsiaTheme="minorEastAsia"/>
          <w:lang w:val="en-CA"/>
        </w:rPr>
        <w:t xml:space="preserve"> is not present, it is inferred to be 0.</w:t>
      </w:r>
    </w:p>
    <w:p w14:paraId="785B2812" w14:textId="052C5F35" w:rsidR="005141E2" w:rsidRPr="00E5104C" w:rsidRDefault="005141E2" w:rsidP="005141E2">
      <w:pPr>
        <w:rPr>
          <w:rFonts w:eastAsiaTheme="minorEastAsia"/>
          <w:lang w:val="en-CA"/>
        </w:rPr>
      </w:pPr>
      <w:r w:rsidRPr="00E5104C">
        <w:rPr>
          <w:rFonts w:eastAsiaTheme="minorEastAsia"/>
          <w:lang w:val="en-CA"/>
        </w:rPr>
        <w:t xml:space="preserve">When a GFV SEI message with </w:t>
      </w:r>
      <w:proofErr w:type="spellStart"/>
      <w:r w:rsidR="008B3AEE" w:rsidRPr="00E5104C">
        <w:rPr>
          <w:lang w:val="en-CA"/>
        </w:rPr>
        <w:t>gfv_cnt</w:t>
      </w:r>
      <w:proofErr w:type="spellEnd"/>
      <w:r w:rsidR="008B3AEE" w:rsidRPr="00E5104C">
        <w:rPr>
          <w:lang w:val="en-CA"/>
        </w:rPr>
        <w:t xml:space="preserve"> equal to 0 is present in the first picture unit in a CLVS in decoding order</w:t>
      </w:r>
      <w:r w:rsidRPr="00E5104C">
        <w:rPr>
          <w:rFonts w:eastAsiaTheme="minorEastAsia"/>
          <w:lang w:val="en-CA"/>
        </w:rPr>
        <w:t xml:space="preserve">, </w:t>
      </w:r>
      <w:proofErr w:type="spellStart"/>
      <w:r w:rsidRPr="00E5104C">
        <w:rPr>
          <w:rFonts w:eastAsiaTheme="minorEastAsia"/>
          <w:lang w:val="en-CA"/>
        </w:rPr>
        <w:t>gfv_nn_</w:t>
      </w:r>
      <w:r w:rsidR="0076213D" w:rsidRPr="00E5104C">
        <w:rPr>
          <w:rFonts w:eastAsiaTheme="minorEastAsia"/>
          <w:lang w:val="en-CA"/>
        </w:rPr>
        <w:t>present_</w:t>
      </w:r>
      <w:r w:rsidRPr="00E5104C">
        <w:rPr>
          <w:rFonts w:eastAsiaTheme="minorEastAsia"/>
          <w:lang w:val="en-CA"/>
        </w:rPr>
        <w:t>flag</w:t>
      </w:r>
      <w:proofErr w:type="spellEnd"/>
      <w:r w:rsidRPr="00E5104C">
        <w:rPr>
          <w:rFonts w:eastAsiaTheme="minorEastAsia"/>
          <w:lang w:val="en-CA"/>
        </w:rPr>
        <w:t xml:space="preserve"> shall be present and equal to 1.</w:t>
      </w:r>
    </w:p>
    <w:p w14:paraId="3D3D3ADF" w14:textId="77777777" w:rsidR="00216AF9" w:rsidRPr="00E5104C" w:rsidRDefault="00216AF9" w:rsidP="00216AF9">
      <w:pPr>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gfv_nn_present_flag</w:t>
      </w:r>
      <w:proofErr w:type="spellEnd"/>
      <w:r w:rsidRPr="00E5104C">
        <w:rPr>
          <w:rFonts w:eastAsiaTheme="minorEastAsia"/>
          <w:lang w:val="en-CA"/>
        </w:rPr>
        <w:t xml:space="preserve"> is equal to 0 and </w:t>
      </w:r>
      <w:proofErr w:type="spellStart"/>
      <w:r w:rsidRPr="00E5104C">
        <w:rPr>
          <w:rFonts w:eastAsiaTheme="minorEastAsia"/>
          <w:lang w:val="en-CA"/>
        </w:rPr>
        <w:t>TranslatorNN</w:t>
      </w:r>
      <w:proofErr w:type="spellEnd"/>
      <w:r w:rsidRPr="00E5104C">
        <w:rPr>
          <w:rFonts w:eastAsiaTheme="minorEastAsia"/>
          <w:lang w:val="en-CA"/>
        </w:rPr>
        <w:t xml:space="preserve"> is referenced in the semantics of the GFV SEI message, the following constraint applies:</w:t>
      </w:r>
    </w:p>
    <w:p w14:paraId="71086456" w14:textId="77777777" w:rsidR="00216AF9" w:rsidRPr="00E5104C" w:rsidRDefault="00216AF9" w:rsidP="00216AF9">
      <w:pPr>
        <w:pStyle w:val="enumlev1"/>
        <w:spacing w:before="136"/>
        <w:ind w:left="403" w:hanging="403"/>
        <w:rPr>
          <w:noProof/>
          <w:lang w:val="en-CA"/>
        </w:rPr>
      </w:pPr>
      <w:r w:rsidRPr="00E5104C">
        <w:rPr>
          <w:noProof/>
          <w:lang w:val="en-CA"/>
        </w:rPr>
        <w:t>–</w:t>
      </w:r>
      <w:r w:rsidRPr="00E5104C">
        <w:rPr>
          <w:noProof/>
          <w:lang w:val="en-CA"/>
        </w:rPr>
        <w:tab/>
        <w:t>If gfv_cnt is equal to 0, there shall be at least one GFV SEI message present in a preceding picture unit in output order in the current CLVS and having the same value of gfv_id as that in the current GFV SEI message and gfv_nn_present_flag equal to 1.</w:t>
      </w:r>
    </w:p>
    <w:p w14:paraId="69FE2396" w14:textId="77777777" w:rsidR="00216AF9" w:rsidRPr="00E5104C" w:rsidRDefault="00216AF9" w:rsidP="00216AF9">
      <w:pPr>
        <w:pStyle w:val="enumlev1"/>
        <w:spacing w:before="136"/>
        <w:ind w:left="403" w:hanging="403"/>
        <w:rPr>
          <w:noProof/>
          <w:lang w:val="en-CA"/>
        </w:rPr>
      </w:pPr>
      <w:r w:rsidRPr="00E5104C">
        <w:rPr>
          <w:noProof/>
          <w:lang w:val="en-CA"/>
        </w:rPr>
        <w:t>–</w:t>
      </w:r>
      <w:r w:rsidRPr="00E5104C">
        <w:rPr>
          <w:noProof/>
          <w:lang w:val="en-CA"/>
        </w:rPr>
        <w:tab/>
        <w:t>Otherwise (gfv_cnt is greater than 0), there shall be at least one GFV SEI message that is present in either the current picture unit or a preceding picture unit in output order in the current CLVS and has the same value of gfv_id as that in the current GFV SEI message and gfv_nn_present_flag equal to 1.</w:t>
      </w:r>
    </w:p>
    <w:p w14:paraId="382C20E0" w14:textId="4905E17C" w:rsidR="000662C0" w:rsidRPr="00E5104C" w:rsidRDefault="005141E2" w:rsidP="005141E2">
      <w:pPr>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gfv_nn_</w:t>
      </w:r>
      <w:r w:rsidR="0076213D" w:rsidRPr="00E5104C">
        <w:rPr>
          <w:rFonts w:eastAsiaTheme="minorEastAsia"/>
          <w:lang w:val="en-CA"/>
        </w:rPr>
        <w:t>present_</w:t>
      </w:r>
      <w:r w:rsidRPr="00E5104C">
        <w:rPr>
          <w:rFonts w:eastAsiaTheme="minorEastAsia"/>
          <w:lang w:val="en-CA"/>
        </w:rPr>
        <w:t>flag</w:t>
      </w:r>
      <w:proofErr w:type="spellEnd"/>
      <w:r w:rsidRPr="00E5104C">
        <w:rPr>
          <w:rFonts w:eastAsiaTheme="minorEastAsia"/>
          <w:lang w:val="en-CA"/>
        </w:rPr>
        <w:t xml:space="preserve"> is equal to 0 and </w:t>
      </w:r>
      <w:proofErr w:type="spellStart"/>
      <w:r w:rsidRPr="00E5104C">
        <w:rPr>
          <w:rFonts w:eastAsiaTheme="minorEastAsia"/>
          <w:lang w:val="en-CA"/>
        </w:rPr>
        <w:t>TranslatorNN</w:t>
      </w:r>
      <w:proofErr w:type="spellEnd"/>
      <w:r w:rsidRPr="00E5104C">
        <w:rPr>
          <w:rFonts w:eastAsiaTheme="minorEastAsia"/>
          <w:lang w:val="en-CA"/>
        </w:rPr>
        <w:t xml:space="preserve"> is referenced in the semantics of this SEI message, </w:t>
      </w:r>
      <w:r w:rsidR="000662C0" w:rsidRPr="00E5104C">
        <w:rPr>
          <w:rFonts w:eastAsiaTheme="minorEastAsia"/>
          <w:lang w:val="en-CA"/>
        </w:rPr>
        <w:t xml:space="preserve">the following applies for deriving the applicable </w:t>
      </w:r>
      <w:proofErr w:type="spellStart"/>
      <w:r w:rsidR="000662C0" w:rsidRPr="00E5104C">
        <w:rPr>
          <w:rFonts w:eastAsiaTheme="minorEastAsia"/>
          <w:lang w:val="en-CA"/>
        </w:rPr>
        <w:t>TranslatorNN</w:t>
      </w:r>
      <w:proofErr w:type="spellEnd"/>
      <w:r w:rsidR="000662C0" w:rsidRPr="00E5104C">
        <w:rPr>
          <w:rFonts w:eastAsiaTheme="minorEastAsia"/>
          <w:lang w:val="en-CA"/>
        </w:rPr>
        <w:t>:</w:t>
      </w:r>
    </w:p>
    <w:p w14:paraId="23083F56" w14:textId="167BE373" w:rsidR="0089704E" w:rsidRPr="00E5104C" w:rsidRDefault="000662C0" w:rsidP="000662C0">
      <w:pPr>
        <w:pStyle w:val="enumlev1"/>
        <w:spacing w:before="136"/>
        <w:ind w:left="403" w:hanging="403"/>
        <w:rPr>
          <w:noProof/>
          <w:lang w:val="en-CA"/>
        </w:rPr>
      </w:pPr>
      <w:r w:rsidRPr="00E5104C">
        <w:rPr>
          <w:noProof/>
          <w:lang w:val="en-CA"/>
        </w:rPr>
        <w:lastRenderedPageBreak/>
        <w:t>–</w:t>
      </w:r>
      <w:r w:rsidRPr="00E5104C">
        <w:rPr>
          <w:noProof/>
          <w:lang w:val="en-CA"/>
        </w:rPr>
        <w:tab/>
        <w:t xml:space="preserve">If gfv_cnt is greater than 0 and there exists one or more preceding GFV SEI messages in decoding order in the current picture unit that has the same value of gfv_id as that in the current GFV SEI message and gfv_nn_present_flag equal to 1, </w:t>
      </w:r>
      <w:r w:rsidR="0089704E" w:rsidRPr="00E5104C">
        <w:rPr>
          <w:noProof/>
          <w:lang w:val="en-CA"/>
        </w:rPr>
        <w:t>the applicable TranslatorNN is defined by the last preceding GFV SEI message in decoding order in the current picture unit that has the same value of gfv_id as that in the current GFV SEI message and gfv_nn_present_flag equal to 1.</w:t>
      </w:r>
    </w:p>
    <w:p w14:paraId="5C1D2B01" w14:textId="73359975" w:rsidR="005141E2" w:rsidRPr="00E5104C" w:rsidRDefault="0089704E" w:rsidP="008133A3">
      <w:pPr>
        <w:pStyle w:val="enumlev1"/>
        <w:spacing w:before="136"/>
        <w:ind w:left="403" w:hanging="403"/>
        <w:rPr>
          <w:rFonts w:eastAsiaTheme="minorEastAsia"/>
          <w:lang w:val="en-CA"/>
        </w:rPr>
      </w:pPr>
      <w:r w:rsidRPr="00E5104C">
        <w:rPr>
          <w:noProof/>
          <w:lang w:val="en-CA"/>
        </w:rPr>
        <w:t>–</w:t>
      </w:r>
      <w:r w:rsidRPr="00E5104C">
        <w:rPr>
          <w:noProof/>
          <w:lang w:val="en-CA"/>
        </w:rPr>
        <w:tab/>
        <w:t xml:space="preserve">Otherwise, </w:t>
      </w:r>
      <w:r w:rsidR="005141E2" w:rsidRPr="00E5104C">
        <w:rPr>
          <w:rFonts w:eastAsiaTheme="minorEastAsia"/>
          <w:lang w:val="en-CA"/>
        </w:rPr>
        <w:t xml:space="preserve">the applicable </w:t>
      </w:r>
      <w:proofErr w:type="spellStart"/>
      <w:r w:rsidR="005141E2" w:rsidRPr="00E5104C">
        <w:rPr>
          <w:rFonts w:eastAsiaTheme="minorEastAsia"/>
          <w:lang w:val="en-CA"/>
        </w:rPr>
        <w:t>TranslatorNN</w:t>
      </w:r>
      <w:proofErr w:type="spellEnd"/>
      <w:r w:rsidR="005141E2" w:rsidRPr="00E5104C">
        <w:rPr>
          <w:rFonts w:eastAsiaTheme="minorEastAsia"/>
          <w:lang w:val="en-CA"/>
        </w:rPr>
        <w:t xml:space="preserve"> is defined by </w:t>
      </w:r>
      <w:r w:rsidRPr="00E5104C">
        <w:rPr>
          <w:rFonts w:eastAsiaTheme="minorEastAsia"/>
          <w:lang w:val="en-CA"/>
        </w:rPr>
        <w:t>a</w:t>
      </w:r>
      <w:r w:rsidR="005141E2" w:rsidRPr="00E5104C">
        <w:rPr>
          <w:rFonts w:eastAsiaTheme="minorEastAsia"/>
          <w:lang w:val="en-CA"/>
        </w:rPr>
        <w:t xml:space="preserve"> GFV SEI message </w:t>
      </w:r>
      <w:r w:rsidR="00FE60E6" w:rsidRPr="00E5104C">
        <w:rPr>
          <w:rFonts w:eastAsiaTheme="minorEastAsia"/>
          <w:lang w:val="en-CA"/>
        </w:rPr>
        <w:t>that</w:t>
      </w:r>
      <w:r w:rsidR="0076213D" w:rsidRPr="00E5104C">
        <w:rPr>
          <w:rFonts w:eastAsiaTheme="minorEastAsia"/>
          <w:lang w:val="en-CA"/>
        </w:rPr>
        <w:t xml:space="preserve"> </w:t>
      </w:r>
      <w:r w:rsidR="00FE60E6" w:rsidRPr="00E5104C">
        <w:rPr>
          <w:rFonts w:eastAsiaTheme="minorEastAsia"/>
          <w:lang w:val="en-CA"/>
        </w:rPr>
        <w:t xml:space="preserve">is present in the last preceding picture unit </w:t>
      </w:r>
      <w:proofErr w:type="spellStart"/>
      <w:r w:rsidRPr="00E5104C">
        <w:rPr>
          <w:rFonts w:eastAsiaTheme="minorEastAsia"/>
          <w:lang w:val="en-CA"/>
        </w:rPr>
        <w:t>puB</w:t>
      </w:r>
      <w:proofErr w:type="spellEnd"/>
      <w:r w:rsidRPr="00E5104C">
        <w:rPr>
          <w:rFonts w:eastAsiaTheme="minorEastAsia"/>
          <w:lang w:val="en-CA"/>
        </w:rPr>
        <w:t xml:space="preserve"> </w:t>
      </w:r>
      <w:r w:rsidR="005141E2" w:rsidRPr="00E5104C">
        <w:rPr>
          <w:rFonts w:eastAsiaTheme="minorEastAsia"/>
          <w:lang w:val="en-CA"/>
        </w:rPr>
        <w:t>in output order</w:t>
      </w:r>
      <w:r w:rsidR="00FE60E6" w:rsidRPr="00E5104C">
        <w:rPr>
          <w:rFonts w:eastAsiaTheme="minorEastAsia"/>
          <w:lang w:val="en-CA"/>
        </w:rPr>
        <w:t xml:space="preserve"> </w:t>
      </w:r>
      <w:r w:rsidRPr="00E5104C">
        <w:rPr>
          <w:rFonts w:eastAsiaTheme="minorEastAsia"/>
          <w:lang w:val="en-CA"/>
        </w:rPr>
        <w:t xml:space="preserve">in the current CLVS </w:t>
      </w:r>
      <w:r w:rsidR="00FE60E6" w:rsidRPr="00E5104C">
        <w:rPr>
          <w:rFonts w:eastAsiaTheme="minorEastAsia"/>
          <w:lang w:val="en-CA"/>
        </w:rPr>
        <w:t xml:space="preserve">that has the same value of </w:t>
      </w:r>
      <w:proofErr w:type="spellStart"/>
      <w:r w:rsidR="00FE60E6" w:rsidRPr="00E5104C">
        <w:rPr>
          <w:rFonts w:eastAsiaTheme="minorEastAsia"/>
          <w:lang w:val="en-CA"/>
        </w:rPr>
        <w:t>gfv_id</w:t>
      </w:r>
      <w:proofErr w:type="spellEnd"/>
      <w:r w:rsidR="00FE60E6" w:rsidRPr="00E5104C">
        <w:rPr>
          <w:rFonts w:eastAsiaTheme="minorEastAsia"/>
          <w:lang w:val="en-CA"/>
        </w:rPr>
        <w:t xml:space="preserve"> as the current GFV SEI message and </w:t>
      </w:r>
      <w:proofErr w:type="spellStart"/>
      <w:r w:rsidR="00FE60E6" w:rsidRPr="00E5104C">
        <w:rPr>
          <w:rFonts w:eastAsiaTheme="minorEastAsia"/>
          <w:lang w:val="en-CA"/>
        </w:rPr>
        <w:t>gfv_nn_present_flag</w:t>
      </w:r>
      <w:proofErr w:type="spellEnd"/>
      <w:r w:rsidR="00FE60E6" w:rsidRPr="00E5104C">
        <w:rPr>
          <w:rFonts w:eastAsiaTheme="minorEastAsia"/>
          <w:lang w:val="en-CA"/>
        </w:rPr>
        <w:t xml:space="preserve"> equal to 1</w:t>
      </w:r>
      <w:r w:rsidR="005141E2" w:rsidRPr="00E5104C">
        <w:rPr>
          <w:rFonts w:eastAsiaTheme="minorEastAsia"/>
          <w:lang w:val="en-CA"/>
        </w:rPr>
        <w:t>.</w:t>
      </w:r>
      <w:r w:rsidRPr="00E5104C">
        <w:rPr>
          <w:rFonts w:eastAsiaTheme="minorEastAsia"/>
          <w:lang w:val="en-CA"/>
        </w:rPr>
        <w:t xml:space="preserve"> When there are multiple such GFV SEI messages present in the picture unit </w:t>
      </w:r>
      <w:proofErr w:type="spellStart"/>
      <w:r w:rsidRPr="00E5104C">
        <w:rPr>
          <w:rFonts w:eastAsiaTheme="minorEastAsia"/>
          <w:lang w:val="en-CA"/>
        </w:rPr>
        <w:t>puB</w:t>
      </w:r>
      <w:proofErr w:type="spellEnd"/>
      <w:r w:rsidRPr="00E5104C">
        <w:rPr>
          <w:rFonts w:eastAsiaTheme="minorEastAsia"/>
          <w:lang w:val="en-CA"/>
        </w:rPr>
        <w:t xml:space="preserve"> that have the same value of </w:t>
      </w:r>
      <w:proofErr w:type="spellStart"/>
      <w:r w:rsidRPr="00E5104C">
        <w:rPr>
          <w:rFonts w:eastAsiaTheme="minorEastAsia"/>
          <w:lang w:val="en-CA"/>
        </w:rPr>
        <w:t>gfv_id</w:t>
      </w:r>
      <w:proofErr w:type="spellEnd"/>
      <w:r w:rsidRPr="00E5104C">
        <w:rPr>
          <w:rFonts w:eastAsiaTheme="minorEastAsia"/>
          <w:lang w:val="en-CA"/>
        </w:rPr>
        <w:t xml:space="preserve"> as the current GFV SEI message and </w:t>
      </w:r>
      <w:proofErr w:type="spellStart"/>
      <w:r w:rsidRPr="00E5104C">
        <w:rPr>
          <w:rFonts w:eastAsiaTheme="minorEastAsia"/>
          <w:lang w:val="en-CA"/>
        </w:rPr>
        <w:t>gfv_nn_present_flag</w:t>
      </w:r>
      <w:proofErr w:type="spellEnd"/>
      <w:r w:rsidRPr="00E5104C">
        <w:rPr>
          <w:rFonts w:eastAsiaTheme="minorEastAsia"/>
          <w:lang w:val="en-CA"/>
        </w:rPr>
        <w:t xml:space="preserve"> equal to 1, the applicable </w:t>
      </w:r>
      <w:proofErr w:type="spellStart"/>
      <w:r w:rsidRPr="00E5104C">
        <w:rPr>
          <w:rFonts w:eastAsiaTheme="minorEastAsia"/>
          <w:lang w:val="en-CA"/>
        </w:rPr>
        <w:t>TranslatorNN</w:t>
      </w:r>
      <w:proofErr w:type="spellEnd"/>
      <w:r w:rsidRPr="00E5104C">
        <w:rPr>
          <w:rFonts w:eastAsiaTheme="minorEastAsia"/>
          <w:lang w:val="en-CA"/>
        </w:rPr>
        <w:t xml:space="preserve"> is defined by the last of such GFV SEI messages in decoding order.</w:t>
      </w:r>
    </w:p>
    <w:p w14:paraId="6D7652BD" w14:textId="5CE4E4D5" w:rsidR="007F644B" w:rsidRPr="00E5104C" w:rsidRDefault="007F644B" w:rsidP="007F644B">
      <w:pPr>
        <w:rPr>
          <w:rFonts w:eastAsiaTheme="minorEastAsia"/>
          <w:lang w:val="en-CA"/>
        </w:rPr>
      </w:pPr>
      <w:proofErr w:type="spellStart"/>
      <w:r w:rsidRPr="00E5104C">
        <w:rPr>
          <w:rFonts w:eastAsiaTheme="minorEastAsia"/>
          <w:b/>
          <w:bCs/>
          <w:lang w:val="en-CA"/>
        </w:rPr>
        <w:t>gfv_nn_base_flag</w:t>
      </w:r>
      <w:proofErr w:type="spellEnd"/>
      <w:r w:rsidRPr="00E5104C">
        <w:rPr>
          <w:rFonts w:eastAsiaTheme="minorEastAsia"/>
          <w:lang w:val="en-CA"/>
        </w:rPr>
        <w:t xml:space="preserve">, </w:t>
      </w:r>
      <w:proofErr w:type="spellStart"/>
      <w:r w:rsidRPr="00E5104C">
        <w:rPr>
          <w:rFonts w:eastAsiaTheme="minorEastAsia"/>
          <w:b/>
          <w:bCs/>
          <w:lang w:val="en-CA"/>
        </w:rPr>
        <w:t>gfv_nn_mode_idc</w:t>
      </w:r>
      <w:proofErr w:type="spellEnd"/>
      <w:r w:rsidRPr="00E5104C">
        <w:rPr>
          <w:rFonts w:eastAsiaTheme="minorEastAsia"/>
          <w:lang w:val="en-CA"/>
        </w:rPr>
        <w:t xml:space="preserve">, </w:t>
      </w:r>
      <w:proofErr w:type="spellStart"/>
      <w:r w:rsidRPr="00E5104C">
        <w:rPr>
          <w:rFonts w:eastAsiaTheme="minorEastAsia"/>
          <w:b/>
          <w:bCs/>
          <w:lang w:val="en-CA"/>
        </w:rPr>
        <w:t>gfv_nn_</w:t>
      </w:r>
      <w:r w:rsidR="007F3351" w:rsidRPr="00E5104C">
        <w:rPr>
          <w:rFonts w:eastAsiaTheme="minorEastAsia"/>
          <w:b/>
          <w:bCs/>
          <w:lang w:val="en-CA"/>
        </w:rPr>
        <w:t>alignment_</w:t>
      </w:r>
      <w:r w:rsidRPr="00E5104C">
        <w:rPr>
          <w:rFonts w:eastAsiaTheme="minorEastAsia"/>
          <w:b/>
          <w:bCs/>
          <w:lang w:val="en-CA"/>
        </w:rPr>
        <w:t>zero_bit_a</w:t>
      </w:r>
      <w:proofErr w:type="spellEnd"/>
      <w:r w:rsidRPr="00E5104C">
        <w:rPr>
          <w:rFonts w:eastAsiaTheme="minorEastAsia"/>
          <w:lang w:val="en-CA"/>
        </w:rPr>
        <w:t xml:space="preserve">, </w:t>
      </w:r>
      <w:proofErr w:type="spellStart"/>
      <w:r w:rsidRPr="00E5104C">
        <w:rPr>
          <w:rFonts w:eastAsiaTheme="minorEastAsia"/>
          <w:b/>
          <w:bCs/>
          <w:lang w:val="en-CA"/>
        </w:rPr>
        <w:t>gfv_nn_tag_uri</w:t>
      </w:r>
      <w:proofErr w:type="spellEnd"/>
      <w:r w:rsidRPr="00E5104C">
        <w:rPr>
          <w:rFonts w:eastAsiaTheme="minorEastAsia"/>
          <w:lang w:val="en-CA"/>
        </w:rPr>
        <w:t xml:space="preserve">, </w:t>
      </w:r>
      <w:proofErr w:type="spellStart"/>
      <w:r w:rsidRPr="00E5104C">
        <w:rPr>
          <w:rFonts w:eastAsiaTheme="minorEastAsia"/>
          <w:b/>
          <w:bCs/>
          <w:lang w:val="en-CA"/>
        </w:rPr>
        <w:t>gfv_nn_uri</w:t>
      </w:r>
      <w:proofErr w:type="spellEnd"/>
      <w:r w:rsidRPr="00E5104C">
        <w:rPr>
          <w:rFonts w:eastAsiaTheme="minorEastAsia"/>
          <w:lang w:val="en-CA"/>
        </w:rPr>
        <w:t xml:space="preserve">, </w:t>
      </w:r>
      <w:proofErr w:type="spellStart"/>
      <w:r w:rsidR="009C3CDD" w:rsidRPr="00E5104C">
        <w:rPr>
          <w:rFonts w:eastAsiaTheme="minorEastAsia"/>
          <w:b/>
          <w:bCs/>
          <w:lang w:val="en-CA"/>
        </w:rPr>
        <w:t>gfv_nn_</w:t>
      </w:r>
      <w:r w:rsidR="009C3CDD" w:rsidRPr="00E5104C">
        <w:rPr>
          <w:rFonts w:eastAsiaTheme="minorEastAsia"/>
          <w:b/>
          <w:bCs/>
          <w:lang w:val="en-CA" w:eastAsia="zh-CN"/>
        </w:rPr>
        <w:t>alignment</w:t>
      </w:r>
      <w:r w:rsidR="009C3CDD" w:rsidRPr="00E5104C">
        <w:rPr>
          <w:rFonts w:eastAsiaTheme="minorEastAsia"/>
          <w:b/>
          <w:bCs/>
          <w:lang w:val="en-CA"/>
        </w:rPr>
        <w:t>_zero_bit_</w:t>
      </w:r>
      <w:r w:rsidR="009C3CDD" w:rsidRPr="00E5104C">
        <w:rPr>
          <w:rFonts w:eastAsiaTheme="minorEastAsia"/>
          <w:b/>
          <w:bCs/>
          <w:lang w:val="en-CA" w:eastAsia="zh-CN"/>
        </w:rPr>
        <w:t>b</w:t>
      </w:r>
      <w:proofErr w:type="spellEnd"/>
      <w:r w:rsidR="009C3CDD" w:rsidRPr="00E5104C">
        <w:rPr>
          <w:rFonts w:eastAsiaTheme="minorEastAsia"/>
          <w:lang w:val="en-CA"/>
        </w:rPr>
        <w:t xml:space="preserve">, and </w:t>
      </w:r>
      <w:proofErr w:type="spellStart"/>
      <w:r w:rsidRPr="00E5104C">
        <w:rPr>
          <w:rFonts w:eastAsiaTheme="minorEastAsia"/>
          <w:b/>
          <w:bCs/>
          <w:lang w:val="en-CA"/>
        </w:rPr>
        <w:t>gfv_nn_payload_</w:t>
      </w:r>
      <w:proofErr w:type="gramStart"/>
      <w:r w:rsidRPr="00E5104C">
        <w:rPr>
          <w:rFonts w:eastAsiaTheme="minorEastAsia"/>
          <w:b/>
          <w:bCs/>
          <w:lang w:val="en-CA"/>
        </w:rPr>
        <w:t>byte</w:t>
      </w:r>
      <w:proofErr w:type="spellEnd"/>
      <w:r w:rsidRPr="00E5104C">
        <w:rPr>
          <w:rFonts w:eastAsiaTheme="minorEastAsia"/>
          <w:lang w:val="en-CA"/>
        </w:rPr>
        <w:t>[</w:t>
      </w:r>
      <w:proofErr w:type="gramEnd"/>
      <w:r w:rsidRPr="00E5104C">
        <w:rPr>
          <w:rFonts w:eastAsiaTheme="minorEastAsia"/>
          <w:bCs/>
          <w:sz w:val="18"/>
          <w:lang w:val="en-CA"/>
        </w:rPr>
        <w:t> </w:t>
      </w:r>
      <w:proofErr w:type="spellStart"/>
      <w:r w:rsidRPr="00E5104C">
        <w:rPr>
          <w:rFonts w:eastAsiaTheme="minorEastAsia"/>
          <w:lang w:val="en-CA"/>
        </w:rPr>
        <w:t>i</w:t>
      </w:r>
      <w:proofErr w:type="spellEnd"/>
      <w:r w:rsidRPr="00E5104C">
        <w:rPr>
          <w:rFonts w:eastAsiaTheme="minorEastAsia"/>
          <w:bCs/>
          <w:sz w:val="18"/>
          <w:lang w:val="en-CA"/>
        </w:rPr>
        <w:t> </w:t>
      </w:r>
      <w:r w:rsidRPr="00E5104C">
        <w:rPr>
          <w:rFonts w:eastAsiaTheme="minorEastAsia"/>
          <w:lang w:val="en-CA"/>
        </w:rPr>
        <w:t xml:space="preserve">] specify a neural network that may be used as a </w:t>
      </w:r>
      <w:proofErr w:type="spellStart"/>
      <w:r w:rsidRPr="00E5104C">
        <w:rPr>
          <w:rFonts w:eastAsiaTheme="minorEastAsia"/>
          <w:lang w:val="en-CA"/>
        </w:rPr>
        <w:t>TranslatorNN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 xml:space="preserve">). </w:t>
      </w:r>
      <w:proofErr w:type="spellStart"/>
      <w:r w:rsidRPr="00E5104C">
        <w:rPr>
          <w:rFonts w:eastAsiaTheme="minorEastAsia"/>
          <w:lang w:val="en-CA"/>
        </w:rPr>
        <w:t>gfv_nn_base_flag</w:t>
      </w:r>
      <w:proofErr w:type="spellEnd"/>
      <w:r w:rsidRPr="00E5104C">
        <w:rPr>
          <w:rFonts w:eastAsiaTheme="minorEastAsia"/>
          <w:lang w:val="en-CA"/>
        </w:rPr>
        <w:t xml:space="preserve">, </w:t>
      </w:r>
      <w:proofErr w:type="spellStart"/>
      <w:r w:rsidRPr="00E5104C">
        <w:rPr>
          <w:rFonts w:eastAsiaTheme="minorEastAsia"/>
          <w:lang w:val="en-CA"/>
        </w:rPr>
        <w:t>gfv_nn_mode_idc</w:t>
      </w:r>
      <w:proofErr w:type="spellEnd"/>
      <w:r w:rsidRPr="00E5104C">
        <w:rPr>
          <w:rFonts w:eastAsiaTheme="minorEastAsia"/>
          <w:lang w:val="en-CA"/>
        </w:rPr>
        <w:t xml:space="preserve">, </w:t>
      </w:r>
      <w:proofErr w:type="spellStart"/>
      <w:r w:rsidRPr="00E5104C">
        <w:rPr>
          <w:rFonts w:eastAsiaTheme="minorEastAsia"/>
          <w:lang w:val="en-CA"/>
        </w:rPr>
        <w:t>gfv_nn_</w:t>
      </w:r>
      <w:r w:rsidR="007F3351" w:rsidRPr="00E5104C">
        <w:rPr>
          <w:rFonts w:eastAsiaTheme="minorEastAsia"/>
          <w:lang w:val="en-CA"/>
        </w:rPr>
        <w:t>alignment_</w:t>
      </w:r>
      <w:r w:rsidRPr="00E5104C">
        <w:rPr>
          <w:rFonts w:eastAsiaTheme="minorEastAsia"/>
          <w:lang w:val="en-CA"/>
        </w:rPr>
        <w:t>zero_bit_a</w:t>
      </w:r>
      <w:proofErr w:type="spellEnd"/>
      <w:r w:rsidRPr="00E5104C">
        <w:rPr>
          <w:rFonts w:eastAsiaTheme="minorEastAsia"/>
          <w:lang w:val="en-CA"/>
        </w:rPr>
        <w:t xml:space="preserve">, </w:t>
      </w:r>
      <w:proofErr w:type="spellStart"/>
      <w:r w:rsidRPr="00E5104C">
        <w:rPr>
          <w:rFonts w:eastAsiaTheme="minorEastAsia"/>
          <w:lang w:val="en-CA"/>
        </w:rPr>
        <w:t>gfv_nn_tag_uri</w:t>
      </w:r>
      <w:proofErr w:type="spellEnd"/>
      <w:r w:rsidRPr="00E5104C">
        <w:rPr>
          <w:rFonts w:eastAsiaTheme="minorEastAsia"/>
          <w:lang w:val="en-CA"/>
        </w:rPr>
        <w:t xml:space="preserve">, </w:t>
      </w:r>
      <w:proofErr w:type="spellStart"/>
      <w:r w:rsidRPr="00E5104C">
        <w:rPr>
          <w:rFonts w:eastAsiaTheme="minorEastAsia"/>
          <w:lang w:val="en-CA"/>
        </w:rPr>
        <w:t>gfv_nn_uri</w:t>
      </w:r>
      <w:proofErr w:type="spellEnd"/>
      <w:r w:rsidRPr="00E5104C">
        <w:rPr>
          <w:rFonts w:eastAsiaTheme="minorEastAsia"/>
          <w:lang w:val="en-CA"/>
        </w:rPr>
        <w:t xml:space="preserve">, </w:t>
      </w:r>
      <w:proofErr w:type="spellStart"/>
      <w:r w:rsidR="009C3CDD" w:rsidRPr="00E5104C">
        <w:rPr>
          <w:rFonts w:eastAsiaTheme="minorEastAsia"/>
          <w:lang w:val="en-CA"/>
        </w:rPr>
        <w:t>gfv_nn_alignment_zero_bit_b</w:t>
      </w:r>
      <w:proofErr w:type="spellEnd"/>
      <w:r w:rsidR="009C3CDD" w:rsidRPr="00E5104C">
        <w:rPr>
          <w:rFonts w:eastAsiaTheme="minorEastAsia"/>
          <w:lang w:val="en-CA"/>
        </w:rPr>
        <w:t xml:space="preserve">, and </w:t>
      </w:r>
      <w:proofErr w:type="spellStart"/>
      <w:r w:rsidRPr="00E5104C">
        <w:rPr>
          <w:rFonts w:eastAsiaTheme="minorEastAsia"/>
          <w:lang w:val="en-CA"/>
        </w:rPr>
        <w:t>gfv_nn_payload_byte</w:t>
      </w:r>
      <w:proofErr w:type="spellEnd"/>
      <w:r w:rsidRPr="00E5104C">
        <w:rPr>
          <w:rFonts w:eastAsiaTheme="minorEastAsia"/>
          <w:lang w:val="en-CA"/>
        </w:rPr>
        <w:t>[</w:t>
      </w:r>
      <w:r w:rsidRPr="00E5104C">
        <w:rPr>
          <w:rFonts w:eastAsiaTheme="minorEastAsia"/>
          <w:bCs/>
          <w:sz w:val="18"/>
          <w:lang w:val="en-CA"/>
        </w:rPr>
        <w:t> </w:t>
      </w:r>
      <w:proofErr w:type="spellStart"/>
      <w:r w:rsidRPr="00E5104C">
        <w:rPr>
          <w:rFonts w:eastAsiaTheme="minorEastAsia"/>
          <w:lang w:val="en-CA"/>
        </w:rPr>
        <w:t>i</w:t>
      </w:r>
      <w:proofErr w:type="spellEnd"/>
      <w:r w:rsidRPr="00E5104C">
        <w:rPr>
          <w:rFonts w:eastAsiaTheme="minorEastAsia"/>
          <w:bCs/>
          <w:sz w:val="18"/>
          <w:lang w:val="en-CA"/>
        </w:rPr>
        <w:t> </w:t>
      </w:r>
      <w:r w:rsidRPr="00E5104C">
        <w:rPr>
          <w:rFonts w:eastAsiaTheme="minorEastAsia"/>
          <w:lang w:val="en-CA"/>
        </w:rPr>
        <w:t xml:space="preserve">] have the same syntax and semantics as </w:t>
      </w:r>
      <w:proofErr w:type="spellStart"/>
      <w:r w:rsidRPr="00E5104C">
        <w:rPr>
          <w:rFonts w:eastAsiaTheme="minorEastAsia"/>
          <w:lang w:val="en-CA"/>
        </w:rPr>
        <w:t>nnpfc_base_flag</w:t>
      </w:r>
      <w:proofErr w:type="spellEnd"/>
      <w:r w:rsidRPr="00E5104C">
        <w:rPr>
          <w:rFonts w:eastAsiaTheme="minorEastAsia"/>
          <w:lang w:val="en-CA"/>
        </w:rPr>
        <w:t xml:space="preserve">, </w:t>
      </w:r>
      <w:proofErr w:type="spellStart"/>
      <w:r w:rsidRPr="00E5104C">
        <w:rPr>
          <w:rFonts w:eastAsiaTheme="minorEastAsia"/>
          <w:lang w:val="en-CA"/>
        </w:rPr>
        <w:t>nnpfc_mode_idc</w:t>
      </w:r>
      <w:proofErr w:type="spellEnd"/>
      <w:r w:rsidRPr="00E5104C">
        <w:rPr>
          <w:rFonts w:eastAsiaTheme="minorEastAsia"/>
          <w:lang w:val="en-CA"/>
        </w:rPr>
        <w:t xml:space="preserve">, </w:t>
      </w:r>
      <w:proofErr w:type="spellStart"/>
      <w:r w:rsidRPr="00E5104C">
        <w:rPr>
          <w:rFonts w:eastAsiaTheme="minorEastAsia"/>
          <w:lang w:val="en-CA"/>
        </w:rPr>
        <w:t>nnpfc_</w:t>
      </w:r>
      <w:r w:rsidR="007F3351" w:rsidRPr="00E5104C">
        <w:rPr>
          <w:rFonts w:eastAsiaTheme="minorEastAsia"/>
          <w:lang w:val="en-CA"/>
        </w:rPr>
        <w:t>alignment_</w:t>
      </w:r>
      <w:r w:rsidRPr="00E5104C">
        <w:rPr>
          <w:rFonts w:eastAsiaTheme="minorEastAsia"/>
          <w:lang w:val="en-CA"/>
        </w:rPr>
        <w:t>zero_bit_a</w:t>
      </w:r>
      <w:proofErr w:type="spellEnd"/>
      <w:r w:rsidRPr="00E5104C">
        <w:rPr>
          <w:rFonts w:eastAsiaTheme="minorEastAsia"/>
          <w:lang w:val="en-CA"/>
        </w:rPr>
        <w:t xml:space="preserve">, </w:t>
      </w:r>
      <w:proofErr w:type="spellStart"/>
      <w:r w:rsidRPr="00E5104C">
        <w:rPr>
          <w:rFonts w:eastAsiaTheme="minorEastAsia"/>
          <w:lang w:val="en-CA"/>
        </w:rPr>
        <w:t>nnpfc_tag_uri</w:t>
      </w:r>
      <w:proofErr w:type="spellEnd"/>
      <w:r w:rsidRPr="00E5104C">
        <w:rPr>
          <w:rFonts w:eastAsiaTheme="minorEastAsia"/>
          <w:lang w:val="en-CA"/>
        </w:rPr>
        <w:t xml:space="preserve">, </w:t>
      </w:r>
      <w:proofErr w:type="spellStart"/>
      <w:r w:rsidRPr="00E5104C">
        <w:rPr>
          <w:rFonts w:eastAsiaTheme="minorEastAsia"/>
          <w:lang w:val="en-CA"/>
        </w:rPr>
        <w:t>nnpfc_uri</w:t>
      </w:r>
      <w:proofErr w:type="spellEnd"/>
      <w:r w:rsidRPr="00E5104C">
        <w:rPr>
          <w:rFonts w:eastAsiaTheme="minorEastAsia"/>
          <w:lang w:val="en-CA"/>
        </w:rPr>
        <w:t xml:space="preserve">, </w:t>
      </w:r>
      <w:proofErr w:type="spellStart"/>
      <w:r w:rsidR="009C3CDD" w:rsidRPr="00E5104C">
        <w:rPr>
          <w:rFonts w:eastAsiaTheme="minorEastAsia"/>
          <w:lang w:val="en-CA"/>
        </w:rPr>
        <w:t>nnpfc_</w:t>
      </w:r>
      <w:r w:rsidR="009C3CDD" w:rsidRPr="00E5104C">
        <w:rPr>
          <w:rFonts w:eastAsiaTheme="minorEastAsia"/>
          <w:lang w:val="en-CA" w:eastAsia="zh-CN"/>
        </w:rPr>
        <w:t>alignment</w:t>
      </w:r>
      <w:r w:rsidR="009C3CDD" w:rsidRPr="00E5104C">
        <w:rPr>
          <w:rFonts w:eastAsiaTheme="minorEastAsia"/>
          <w:lang w:val="en-CA"/>
        </w:rPr>
        <w:t>_zero_bit_b</w:t>
      </w:r>
      <w:proofErr w:type="spellEnd"/>
      <w:r w:rsidR="009C3CDD" w:rsidRPr="00E5104C">
        <w:rPr>
          <w:rFonts w:eastAsiaTheme="minorEastAsia"/>
          <w:lang w:val="en-CA"/>
        </w:rPr>
        <w:t xml:space="preserve">, and </w:t>
      </w:r>
      <w:proofErr w:type="spellStart"/>
      <w:r w:rsidRPr="00E5104C">
        <w:rPr>
          <w:rFonts w:eastAsiaTheme="minorEastAsia"/>
          <w:lang w:val="en-CA"/>
        </w:rPr>
        <w:t>nnpfc_payload_byte</w:t>
      </w:r>
      <w:proofErr w:type="spellEnd"/>
      <w:r w:rsidRPr="00E5104C">
        <w:rPr>
          <w:rFonts w:eastAsiaTheme="minorEastAsia"/>
          <w:lang w:val="en-CA"/>
        </w:rPr>
        <w:t>[</w:t>
      </w:r>
      <w:r w:rsidRPr="00E5104C">
        <w:rPr>
          <w:rFonts w:eastAsiaTheme="minorEastAsia"/>
          <w:sz w:val="18"/>
          <w:lang w:val="en-CA"/>
        </w:rPr>
        <w:t> </w:t>
      </w:r>
      <w:proofErr w:type="spellStart"/>
      <w:r w:rsidRPr="00E5104C">
        <w:rPr>
          <w:rFonts w:eastAsiaTheme="minorEastAsia"/>
          <w:lang w:val="en-CA"/>
        </w:rPr>
        <w:t>i</w:t>
      </w:r>
      <w:proofErr w:type="spellEnd"/>
      <w:r w:rsidRPr="00E5104C">
        <w:rPr>
          <w:rFonts w:eastAsiaTheme="minorEastAsia"/>
          <w:sz w:val="18"/>
          <w:lang w:val="en-CA"/>
        </w:rPr>
        <w:t> </w:t>
      </w:r>
      <w:r w:rsidRPr="00E5104C">
        <w:rPr>
          <w:rFonts w:eastAsiaTheme="minorEastAsia"/>
          <w:lang w:val="en-CA"/>
        </w:rPr>
        <w:t>], respectively.</w:t>
      </w:r>
    </w:p>
    <w:p w14:paraId="67769C6F" w14:textId="77777777" w:rsidR="00BD2B4E" w:rsidRPr="00E5104C" w:rsidRDefault="00BD2B4E" w:rsidP="00BD2B4E">
      <w:pPr>
        <w:rPr>
          <w:rFonts w:eastAsiaTheme="minorEastAsia"/>
          <w:lang w:val="en-CA"/>
        </w:rPr>
      </w:pPr>
      <w:bookmarkStart w:id="198" w:name="_Hlk138409639"/>
      <w:r w:rsidRPr="00E5104C">
        <w:rPr>
          <w:rFonts w:eastAsiaTheme="minorEastAsia"/>
          <w:lang w:val="en-CA"/>
        </w:rPr>
        <w:t>When either of the following conditions is true, GFV SEI messages shall have the same SEI payload content:</w:t>
      </w:r>
    </w:p>
    <w:p w14:paraId="4C5C4130" w14:textId="542BA1C2" w:rsidR="00BD2B4E" w:rsidRPr="00E5104C" w:rsidRDefault="00BD2B4E" w:rsidP="00BD2B4E">
      <w:pPr>
        <w:pStyle w:val="enumlev1"/>
        <w:spacing w:before="136"/>
        <w:ind w:left="403" w:hanging="403"/>
        <w:rPr>
          <w:noProof/>
          <w:lang w:val="en-CA"/>
        </w:rPr>
      </w:pPr>
      <w:r w:rsidRPr="00E5104C">
        <w:rPr>
          <w:noProof/>
          <w:lang w:val="en-CA"/>
        </w:rPr>
        <w:t>–</w:t>
      </w:r>
      <w:r w:rsidRPr="00E5104C">
        <w:rPr>
          <w:noProof/>
          <w:lang w:val="en-CA"/>
        </w:rPr>
        <w:tab/>
        <w:t>The GFV SEI messages are present in the same picture unit, have gfv_cnt equal to 0, have gfv_nn_base_flag present, and have the same value of gfv_id and gfv_nn_base_flag</w:t>
      </w:r>
      <w:r w:rsidR="00F315C5" w:rsidRPr="00E5104C">
        <w:rPr>
          <w:noProof/>
          <w:lang w:val="en-CA"/>
        </w:rPr>
        <w:t>.</w:t>
      </w:r>
    </w:p>
    <w:p w14:paraId="0A3DB9BD" w14:textId="28E97C46" w:rsidR="00BD2B4E" w:rsidRPr="00E5104C" w:rsidRDefault="00BD2B4E" w:rsidP="00BD2B4E">
      <w:pPr>
        <w:pStyle w:val="enumlev1"/>
        <w:spacing w:before="136"/>
        <w:ind w:left="403" w:hanging="403"/>
        <w:rPr>
          <w:noProof/>
          <w:lang w:val="en-CA"/>
        </w:rPr>
      </w:pPr>
      <w:r w:rsidRPr="00E5104C">
        <w:rPr>
          <w:noProof/>
          <w:lang w:val="en-CA"/>
        </w:rPr>
        <w:t>–</w:t>
      </w:r>
      <w:r w:rsidRPr="00E5104C">
        <w:rPr>
          <w:noProof/>
          <w:lang w:val="en-CA"/>
        </w:rPr>
        <w:tab/>
        <w:t>The GFV SEI messages are present in the same picture unit, have the same value of gfv_cnt that is greater than</w:t>
      </w:r>
      <w:r w:rsidR="00F315C5" w:rsidRPr="00E5104C">
        <w:rPr>
          <w:noProof/>
          <w:lang w:val="en-CA"/>
        </w:rPr>
        <w:t> </w:t>
      </w:r>
      <w:r w:rsidRPr="00E5104C">
        <w:rPr>
          <w:noProof/>
          <w:lang w:val="en-CA"/>
        </w:rPr>
        <w:t>0, and have the same value of gfv_id.</w:t>
      </w:r>
    </w:p>
    <w:p w14:paraId="41332CAD" w14:textId="77777777" w:rsidR="009B58A9" w:rsidRPr="00E5104C" w:rsidRDefault="009B58A9" w:rsidP="009B58A9">
      <w:pPr>
        <w:rPr>
          <w:rFonts w:eastAsia="Times New Roman"/>
          <w:lang w:val="en-CA"/>
        </w:rPr>
      </w:pPr>
      <w:bookmarkStart w:id="199" w:name="_Hlk170291375"/>
      <w:proofErr w:type="spellStart"/>
      <w:r w:rsidRPr="00E5104C">
        <w:rPr>
          <w:rFonts w:eastAsia="Times New Roman"/>
          <w:b/>
          <w:bCs/>
          <w:lang w:val="en-CA"/>
        </w:rPr>
        <w:t>gfv_chroma_key_info_present_flag</w:t>
      </w:r>
      <w:bookmarkEnd w:id="199"/>
      <w:proofErr w:type="spellEnd"/>
      <w:r w:rsidRPr="00E5104C">
        <w:rPr>
          <w:rFonts w:eastAsia="Times New Roman"/>
          <w:lang w:val="en-CA"/>
        </w:rPr>
        <w:t xml:space="preserve"> equal to 1 indicates that the syntax elements </w:t>
      </w:r>
      <w:bookmarkStart w:id="200" w:name="_Hlk170291778"/>
      <w:proofErr w:type="spellStart"/>
      <w:r w:rsidRPr="00E5104C">
        <w:rPr>
          <w:rFonts w:eastAsia="Times New Roman"/>
          <w:lang w:val="en-CA"/>
        </w:rPr>
        <w:t>gfv_chroma_key_value_present_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imes New Roman"/>
          <w:lang w:val="en-CA"/>
        </w:rPr>
        <w:t>gfv_chroma_key_thr_present_flag</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xml:space="preserve">] are present and the syntax elements and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heme="minorEastAsia"/>
          <w:color w:val="000000" w:themeColor="text1"/>
          <w:lang w:val="en-CA"/>
        </w:rPr>
        <w:t>gfv_chroma_key_thr_value</w:t>
      </w:r>
      <w:proofErr w:type="spellEnd"/>
      <w:r w:rsidRPr="00E5104C">
        <w:rPr>
          <w:rFonts w:eastAsiaTheme="minorEastAsia"/>
          <w:color w:val="000000" w:themeColor="text1"/>
          <w:lang w:val="en-CA"/>
        </w:rPr>
        <w:t>[ </w:t>
      </w:r>
      <w:proofErr w:type="spellStart"/>
      <w:r w:rsidRPr="00E5104C">
        <w:rPr>
          <w:rFonts w:eastAsiaTheme="minorEastAsia"/>
          <w:color w:val="000000" w:themeColor="text1"/>
          <w:lang w:val="en-CA"/>
        </w:rPr>
        <w:t>i</w:t>
      </w:r>
      <w:proofErr w:type="spellEnd"/>
      <w:r w:rsidRPr="00E5104C">
        <w:rPr>
          <w:rFonts w:eastAsiaTheme="minorEastAsia"/>
          <w:color w:val="000000" w:themeColor="text1"/>
          <w:lang w:val="en-CA"/>
        </w:rPr>
        <w:t xml:space="preserve"> ] </w:t>
      </w:r>
      <w:r w:rsidRPr="00E5104C">
        <w:rPr>
          <w:rFonts w:eastAsia="Times New Roman"/>
          <w:lang w:val="en-CA"/>
        </w:rPr>
        <w:t>might be present</w:t>
      </w:r>
      <w:bookmarkEnd w:id="200"/>
      <w:r w:rsidRPr="00E5104C">
        <w:rPr>
          <w:rFonts w:eastAsia="Times New Roman"/>
          <w:lang w:val="en-CA"/>
        </w:rPr>
        <w:t xml:space="preserve">. </w:t>
      </w:r>
      <w:proofErr w:type="spellStart"/>
      <w:r w:rsidRPr="00E5104C">
        <w:rPr>
          <w:rFonts w:eastAsia="Times New Roman"/>
          <w:lang w:val="en-CA"/>
        </w:rPr>
        <w:t>gfv_chroma_key_info_present_flag</w:t>
      </w:r>
      <w:proofErr w:type="spellEnd"/>
      <w:r w:rsidRPr="00E5104C">
        <w:rPr>
          <w:rFonts w:eastAsia="Times New Roman"/>
          <w:lang w:val="en-CA"/>
        </w:rPr>
        <w:t xml:space="preserve"> equal to 0 specifies that the syntax elements </w:t>
      </w:r>
      <w:proofErr w:type="spellStart"/>
      <w:r w:rsidRPr="00E5104C">
        <w:rPr>
          <w:rFonts w:eastAsia="Times New Roman"/>
          <w:lang w:val="en-CA"/>
        </w:rPr>
        <w:t>gfv_chroma_key_value_present_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w:t>
      </w:r>
      <w:proofErr w:type="spellStart"/>
      <w:r w:rsidRPr="00E5104C">
        <w:rPr>
          <w:rFonts w:eastAsia="Times New Roman"/>
          <w:lang w:val="en-CA"/>
        </w:rPr>
        <w:t>gfv_chroma_key_thr_present_flag</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xml:space="preserve">],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and </w:t>
      </w:r>
      <w:proofErr w:type="spellStart"/>
      <w:r w:rsidRPr="00E5104C">
        <w:rPr>
          <w:rFonts w:eastAsia="Times New Roman"/>
          <w:lang w:val="en-CA"/>
        </w:rPr>
        <w:t>gfv_chroma_key_thr_value</w:t>
      </w:r>
      <w:proofErr w:type="spellEnd"/>
      <w:r w:rsidRPr="00E5104C">
        <w:rPr>
          <w:rFonts w:eastAsia="Times New Roman"/>
          <w:lang w:val="en-CA"/>
        </w:rPr>
        <w:t>[</w:t>
      </w:r>
      <w:r w:rsidRPr="00E5104C">
        <w:rPr>
          <w:rFonts w:eastAsiaTheme="minorEastAsia"/>
          <w:color w:val="000000" w:themeColor="text1"/>
          <w:lang w:val="en-CA"/>
        </w:rPr>
        <w:t> </w:t>
      </w:r>
      <w:proofErr w:type="spellStart"/>
      <w:r w:rsidRPr="00E5104C">
        <w:rPr>
          <w:rFonts w:eastAsia="Times New Roman"/>
          <w:lang w:val="en-CA"/>
        </w:rPr>
        <w:t>i</w:t>
      </w:r>
      <w:proofErr w:type="spellEnd"/>
      <w:r w:rsidRPr="00E5104C">
        <w:rPr>
          <w:rFonts w:eastAsiaTheme="minorEastAsia"/>
          <w:color w:val="000000" w:themeColor="text1"/>
          <w:lang w:val="en-CA"/>
        </w:rPr>
        <w:t> </w:t>
      </w:r>
      <w:r w:rsidRPr="00E5104C">
        <w:rPr>
          <w:rFonts w:eastAsia="Times New Roman"/>
          <w:lang w:val="en-CA"/>
        </w:rPr>
        <w:t>] are not present.</w:t>
      </w:r>
    </w:p>
    <w:p w14:paraId="6345C7A1" w14:textId="77777777" w:rsidR="009B58A9" w:rsidRPr="00E5104C" w:rsidRDefault="009B58A9" w:rsidP="009B58A9">
      <w:pPr>
        <w:rPr>
          <w:rFonts w:eastAsiaTheme="minorEastAsia"/>
          <w:noProof/>
          <w:lang w:val="en-CA"/>
        </w:rPr>
      </w:pPr>
      <w:bookmarkStart w:id="201" w:name="_Hlk170311925"/>
      <w:bookmarkStart w:id="202" w:name="_Hlk168329932"/>
      <w:proofErr w:type="spellStart"/>
      <w:r w:rsidRPr="00E5104C">
        <w:rPr>
          <w:rFonts w:eastAsia="Times New Roman"/>
          <w:b/>
          <w:bCs/>
          <w:lang w:val="en-CA"/>
        </w:rPr>
        <w:t>gfv_chroma_key_value_present_</w:t>
      </w:r>
      <w:proofErr w:type="gramStart"/>
      <w:r w:rsidRPr="00E5104C">
        <w:rPr>
          <w:rFonts w:eastAsia="Times New Roman"/>
          <w:b/>
          <w:bCs/>
          <w:lang w:val="en-CA"/>
        </w:rPr>
        <w:t>flag</w:t>
      </w:r>
      <w:proofErr w:type="spellEnd"/>
      <w:r w:rsidRPr="00E5104C">
        <w:rPr>
          <w:rFonts w:eastAsia="Times New Roman"/>
          <w:lang w:val="en-CA"/>
        </w:rPr>
        <w:t>[</w:t>
      </w:r>
      <w:proofErr w:type="gramEnd"/>
      <w:r w:rsidRPr="00E5104C">
        <w:rPr>
          <w:rFonts w:eastAsia="Times New Roman"/>
          <w:lang w:val="en-CA"/>
        </w:rPr>
        <w:t xml:space="preserve"> c ] </w:t>
      </w:r>
      <w:bookmarkEnd w:id="201"/>
      <w:r w:rsidRPr="00E5104C">
        <w:rPr>
          <w:rFonts w:eastAsia="Times New Roman"/>
          <w:lang w:val="en-CA"/>
        </w:rPr>
        <w:t xml:space="preserve">equal to 1 indicates </w:t>
      </w:r>
      <w:bookmarkStart w:id="203" w:name="_Hlk170292854"/>
      <w:r w:rsidRPr="00E5104C">
        <w:rPr>
          <w:rFonts w:eastAsia="Times New Roman"/>
          <w:lang w:val="en-CA"/>
        </w:rPr>
        <w:t xml:space="preserve">that the syntax element </w:t>
      </w:r>
      <w:proofErr w:type="spellStart"/>
      <w:r w:rsidRPr="00E5104C">
        <w:rPr>
          <w:rFonts w:eastAsia="Times New Roman"/>
          <w:lang w:val="en-CA"/>
        </w:rPr>
        <w:t>gfv_chroma_key_value</w:t>
      </w:r>
      <w:proofErr w:type="spellEnd"/>
      <w:r w:rsidRPr="00E5104C">
        <w:rPr>
          <w:rFonts w:eastAsia="Times New Roman"/>
          <w:lang w:val="en-CA"/>
        </w:rPr>
        <w:t>[</w:t>
      </w:r>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is present.</w:t>
      </w:r>
      <w:bookmarkEnd w:id="202"/>
      <w:bookmarkEnd w:id="203"/>
      <w:r w:rsidRPr="00E5104C">
        <w:rPr>
          <w:rFonts w:eastAsiaTheme="minorEastAsia"/>
          <w:noProof/>
          <w:lang w:val="en-CA"/>
        </w:rPr>
        <w:t xml:space="preserve"> gfv_chroma_key_present_flag[ c ] equal to 0 indicates that the </w:t>
      </w:r>
      <w:r w:rsidRPr="00E5104C">
        <w:rPr>
          <w:rFonts w:eastAsia="Times New Roman"/>
          <w:lang w:val="en-CA"/>
        </w:rPr>
        <w:t xml:space="preserve">syntax element </w:t>
      </w:r>
      <w:proofErr w:type="spellStart"/>
      <w:r w:rsidRPr="00E5104C">
        <w:rPr>
          <w:rFonts w:eastAsia="Times New Roman"/>
          <w:lang w:val="en-CA"/>
        </w:rPr>
        <w:t>gfv_chroma_key_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heme="minorEastAsia"/>
          <w:color w:val="000000" w:themeColor="text1"/>
          <w:lang w:val="en-CA"/>
        </w:rPr>
        <w:t> </w:t>
      </w:r>
      <w:r w:rsidRPr="00E5104C">
        <w:rPr>
          <w:rFonts w:eastAsia="Times New Roman"/>
          <w:lang w:val="en-CA"/>
        </w:rPr>
        <w:t>c</w:t>
      </w:r>
      <w:r w:rsidRPr="00E5104C">
        <w:rPr>
          <w:rFonts w:eastAsiaTheme="minorEastAsia"/>
          <w:color w:val="000000" w:themeColor="text1"/>
          <w:lang w:val="en-CA"/>
        </w:rPr>
        <w:t> </w:t>
      </w:r>
      <w:r w:rsidRPr="00E5104C">
        <w:rPr>
          <w:rFonts w:eastAsia="Times New Roman"/>
          <w:lang w:val="en-CA"/>
        </w:rPr>
        <w:t xml:space="preserve">] </w:t>
      </w:r>
      <w:r w:rsidRPr="00E5104C">
        <w:rPr>
          <w:rFonts w:eastAsiaTheme="minorEastAsia"/>
          <w:noProof/>
          <w:lang w:val="en-CA"/>
        </w:rPr>
        <w:t>is not present.</w:t>
      </w:r>
    </w:p>
    <w:p w14:paraId="07086314" w14:textId="77777777" w:rsidR="009B58A9" w:rsidRPr="00E5104C" w:rsidRDefault="009B58A9" w:rsidP="009B58A9">
      <w:pPr>
        <w:rPr>
          <w:rFonts w:eastAsiaTheme="minorEastAsia"/>
          <w:noProof/>
          <w:lang w:val="en-CA"/>
        </w:rPr>
      </w:pPr>
      <w:r w:rsidRPr="00E5104C">
        <w:rPr>
          <w:rFonts w:eastAsiaTheme="minorEastAsia"/>
          <w:noProof/>
          <w:lang w:val="en-CA"/>
        </w:rPr>
        <w:t xml:space="preserve">The </w:t>
      </w:r>
      <w:r w:rsidRPr="00E5104C">
        <w:rPr>
          <w:rFonts w:eastAsia="Malgun Gothic"/>
          <w:lang w:val="en-CA"/>
        </w:rPr>
        <w:t xml:space="preserve">variable </w:t>
      </w:r>
      <w:bookmarkStart w:id="204" w:name="_Hlk170372243"/>
      <w:proofErr w:type="spellStart"/>
      <w:r w:rsidRPr="00E5104C">
        <w:rPr>
          <w:rFonts w:eastAsia="Times New Roman"/>
          <w:lang w:val="en-CA"/>
        </w:rPr>
        <w:t>ChromaKeyDefaultValueFlag</w:t>
      </w:r>
      <w:proofErr w:type="spellEnd"/>
      <w:r w:rsidRPr="00E5104C">
        <w:rPr>
          <w:rFonts w:eastAsia="Malgun Gothic"/>
          <w:lang w:val="en-CA"/>
        </w:rPr>
        <w:t xml:space="preserve"> is set equal </w:t>
      </w:r>
      <w:proofErr w:type="gramStart"/>
      <w:r w:rsidRPr="00E5104C">
        <w:rPr>
          <w:rFonts w:eastAsia="Malgun Gothic"/>
          <w:lang w:val="en-CA"/>
        </w:rPr>
        <w:t>to !</w:t>
      </w:r>
      <w:proofErr w:type="gramEnd"/>
      <w:r w:rsidRPr="00E5104C">
        <w:rPr>
          <w:rFonts w:eastAsia="Malgun Gothic"/>
          <w:lang w:val="en-CA"/>
        </w:rPr>
        <w:t xml:space="preserve">( </w:t>
      </w:r>
      <w:bookmarkStart w:id="205" w:name="_Hlk170380291"/>
      <w:proofErr w:type="spellStart"/>
      <w:r w:rsidRPr="00E5104C">
        <w:rPr>
          <w:rFonts w:eastAsia="Malgun Gothic"/>
          <w:lang w:val="en-CA"/>
        </w:rPr>
        <w:t>gfv_chroma_key_value_present_flag</w:t>
      </w:r>
      <w:proofErr w:type="spellEnd"/>
      <w:r w:rsidRPr="00E5104C">
        <w:rPr>
          <w:rFonts w:eastAsia="Malgun Gothic"/>
          <w:lang w:val="en-CA"/>
        </w:rPr>
        <w:t>[ 0 ]</w:t>
      </w:r>
      <w:bookmarkEnd w:id="205"/>
      <w:r w:rsidRPr="00E5104C">
        <w:rPr>
          <w:rFonts w:eastAsia="Malgun Gothic"/>
          <w:lang w:val="en-CA"/>
        </w:rPr>
        <w:t xml:space="preserve">  | |  </w:t>
      </w:r>
      <w:proofErr w:type="spellStart"/>
      <w:r w:rsidRPr="00E5104C">
        <w:rPr>
          <w:rFonts w:eastAsia="Malgun Gothic"/>
          <w:lang w:val="en-CA"/>
        </w:rPr>
        <w:t>gfv_chroma_key_value_present_flag</w:t>
      </w:r>
      <w:proofErr w:type="spellEnd"/>
      <w:r w:rsidRPr="00E5104C">
        <w:rPr>
          <w:rFonts w:eastAsia="Malgun Gothic"/>
          <w:lang w:val="en-CA"/>
        </w:rPr>
        <w:t xml:space="preserve">[ 1 ]  | |  </w:t>
      </w:r>
      <w:proofErr w:type="spellStart"/>
      <w:r w:rsidRPr="00E5104C">
        <w:rPr>
          <w:rFonts w:eastAsia="Malgun Gothic"/>
          <w:lang w:val="en-CA"/>
        </w:rPr>
        <w:t>gfv_chroma_key_value_present_flag</w:t>
      </w:r>
      <w:proofErr w:type="spellEnd"/>
      <w:r w:rsidRPr="00E5104C">
        <w:rPr>
          <w:rFonts w:eastAsia="Malgun Gothic"/>
          <w:lang w:val="en-CA"/>
        </w:rPr>
        <w:t>[ 2 ] )</w:t>
      </w:r>
      <w:bookmarkEnd w:id="204"/>
      <w:r w:rsidRPr="00E5104C">
        <w:rPr>
          <w:rFonts w:eastAsia="Malgun Gothic"/>
          <w:lang w:val="en-CA"/>
        </w:rPr>
        <w:t>.</w:t>
      </w:r>
    </w:p>
    <w:p w14:paraId="67CDA5D8" w14:textId="77777777" w:rsidR="009B58A9" w:rsidRPr="00E5104C" w:rsidRDefault="009B58A9" w:rsidP="009B58A9">
      <w:pPr>
        <w:rPr>
          <w:rFonts w:eastAsiaTheme="minorEastAsia"/>
          <w:noProof/>
          <w:lang w:val="en-CA"/>
        </w:rPr>
      </w:pPr>
      <w:proofErr w:type="spellStart"/>
      <w:r w:rsidRPr="00E5104C">
        <w:rPr>
          <w:rFonts w:eastAsia="Times New Roman"/>
          <w:b/>
          <w:bCs/>
          <w:lang w:val="en-CA"/>
        </w:rPr>
        <w:t>gfv_chroma_key_</w:t>
      </w:r>
      <w:proofErr w:type="gramStart"/>
      <w:r w:rsidRPr="00E5104C">
        <w:rPr>
          <w:rFonts w:eastAsia="Times New Roman"/>
          <w:b/>
          <w:bCs/>
          <w:lang w:val="en-CA"/>
        </w:rPr>
        <w:t>value</w:t>
      </w:r>
      <w:proofErr w:type="spellEnd"/>
      <w:r w:rsidRPr="00E5104C">
        <w:rPr>
          <w:rFonts w:eastAsia="Times New Roman"/>
          <w:lang w:val="en-CA"/>
        </w:rPr>
        <w:t>[</w:t>
      </w:r>
      <w:proofErr w:type="gramEnd"/>
      <w:r w:rsidRPr="00E5104C">
        <w:rPr>
          <w:rFonts w:eastAsia="Times New Roman"/>
          <w:lang w:val="en-CA"/>
        </w:rPr>
        <w:t xml:space="preserve"> c ] </w:t>
      </w:r>
      <w:r w:rsidRPr="00E5104C">
        <w:rPr>
          <w:rFonts w:eastAsiaTheme="minorEastAsia"/>
          <w:noProof/>
          <w:lang w:val="en-CA"/>
        </w:rPr>
        <w:t>specifies</w:t>
      </w:r>
      <w:r w:rsidRPr="00E5104C">
        <w:rPr>
          <w:rFonts w:eastAsia="Times New Roman"/>
          <w:lang w:val="en-CA"/>
        </w:rPr>
        <w:t xml:space="preserve"> the chroma key value corresponding to the c-</w:t>
      </w:r>
      <w:proofErr w:type="spellStart"/>
      <w:r w:rsidRPr="00E5104C">
        <w:rPr>
          <w:rFonts w:eastAsia="Times New Roman"/>
          <w:lang w:val="en-CA"/>
        </w:rPr>
        <w:t>th</w:t>
      </w:r>
      <w:proofErr w:type="spellEnd"/>
      <w:r w:rsidRPr="00E5104C">
        <w:rPr>
          <w:rFonts w:eastAsia="Times New Roman"/>
          <w:lang w:val="en-CA"/>
        </w:rPr>
        <w:t xml:space="preserve"> colour component as follows:</w:t>
      </w:r>
    </w:p>
    <w:p w14:paraId="5760366B" w14:textId="77777777" w:rsidR="009B58A9" w:rsidRPr="00E5104C" w:rsidRDefault="009B58A9" w:rsidP="009B58A9">
      <w:pPr>
        <w:ind w:left="403" w:hanging="403"/>
        <w:rPr>
          <w:rFonts w:eastAsia="Malgun Gothic"/>
          <w:bCs/>
          <w:lang w:val="en-CA" w:eastAsia="zh-CN"/>
        </w:rPr>
      </w:pPr>
      <w:r w:rsidRPr="00E5104C">
        <w:rPr>
          <w:rFonts w:eastAsia="Malgun Gothic"/>
          <w:lang w:val="en-CA"/>
        </w:rPr>
        <w:t>–</w:t>
      </w:r>
      <w:r w:rsidRPr="00E5104C">
        <w:rPr>
          <w:rFonts w:eastAsia="Malgun Gothic"/>
          <w:lang w:val="en-CA"/>
        </w:rPr>
        <w:tab/>
        <w:t xml:space="preserve">If </w:t>
      </w:r>
      <w:proofErr w:type="spellStart"/>
      <w:r w:rsidRPr="00E5104C">
        <w:rPr>
          <w:rFonts w:eastAsia="Times New Roman"/>
          <w:lang w:val="en-CA"/>
        </w:rPr>
        <w:t>ChromaKeyDefaultValueFlag</w:t>
      </w:r>
      <w:proofErr w:type="spellEnd"/>
      <w:r w:rsidRPr="00E5104C">
        <w:rPr>
          <w:rFonts w:eastAsia="Malgun Gothic"/>
          <w:lang w:val="en-CA"/>
        </w:rPr>
        <w:t xml:space="preserve"> is equal to 1, the variables </w:t>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are specified as follows:</w:t>
      </w:r>
    </w:p>
    <w:p w14:paraId="211496BE" w14:textId="77777777" w:rsidR="009B58A9" w:rsidRPr="00E5104C" w:rsidRDefault="009B58A9" w:rsidP="009B58A9">
      <w:pPr>
        <w:ind w:left="810" w:hanging="360"/>
        <w:rPr>
          <w:rFonts w:eastAsia="Malgun Gothic"/>
          <w:lang w:val="en-CA"/>
        </w:rPr>
      </w:pPr>
      <w:r w:rsidRPr="00E5104C">
        <w:rPr>
          <w:rFonts w:eastAsia="Malgun Gothic"/>
          <w:lang w:val="en-CA"/>
        </w:rPr>
        <w:t>–</w:t>
      </w:r>
      <w:r w:rsidRPr="00E5104C">
        <w:rPr>
          <w:rFonts w:eastAsia="Malgun Gothic"/>
          <w:lang w:val="en-CA"/>
        </w:rPr>
        <w:tab/>
      </w:r>
      <w:bookmarkStart w:id="206" w:name="_Hlk170314001"/>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w:t>
      </w:r>
      <w:r w:rsidRPr="00E5104C">
        <w:rPr>
          <w:rFonts w:eastAsia="Malgun Gothic"/>
          <w:lang w:val="en-CA"/>
        </w:rPr>
        <w:t>0</w:t>
      </w:r>
      <w:r w:rsidRPr="00E5104C">
        <w:rPr>
          <w:rFonts w:eastAsiaTheme="minorEastAsia"/>
          <w:color w:val="000000" w:themeColor="text1"/>
          <w:lang w:val="en-CA"/>
        </w:rPr>
        <w:t> </w:t>
      </w:r>
      <w:r w:rsidRPr="00E5104C">
        <w:rPr>
          <w:rFonts w:eastAsia="Malgun Gothic"/>
          <w:lang w:val="en-CA"/>
        </w:rPr>
        <w:t>]</w:t>
      </w:r>
      <w:bookmarkEnd w:id="206"/>
      <w:r w:rsidRPr="00E5104C">
        <w:rPr>
          <w:rFonts w:eastAsia="Malgun Gothic"/>
          <w:lang w:val="en-CA"/>
        </w:rPr>
        <w:t xml:space="preserve"> is set equal to 50.</w:t>
      </w:r>
    </w:p>
    <w:p w14:paraId="2DE7B1C5" w14:textId="77777777" w:rsidR="009B58A9" w:rsidRPr="00E5104C" w:rsidRDefault="009B58A9" w:rsidP="009B58A9">
      <w:pPr>
        <w:ind w:left="810" w:hanging="360"/>
        <w:rPr>
          <w:rFonts w:eastAsia="Malgun Gothic"/>
          <w:lang w:val="en-CA"/>
        </w:rPr>
      </w:pPr>
      <w:r w:rsidRPr="00E5104C">
        <w:rPr>
          <w:rFonts w:eastAsia="Malgun Gothic"/>
          <w:lang w:val="en-CA"/>
        </w:rPr>
        <w:t>–</w:t>
      </w:r>
      <w:r w:rsidRPr="00E5104C">
        <w:rPr>
          <w:rFonts w:eastAsia="Malgun Gothic"/>
          <w:lang w:val="en-CA"/>
        </w:rPr>
        <w:tab/>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1 </w:t>
      </w:r>
      <w:r w:rsidRPr="00E5104C">
        <w:rPr>
          <w:rFonts w:eastAsia="Malgun Gothic"/>
          <w:lang w:val="en-CA"/>
        </w:rPr>
        <w:t>] is set equal to 220.</w:t>
      </w:r>
    </w:p>
    <w:p w14:paraId="2C9B95A1" w14:textId="77777777" w:rsidR="009B58A9" w:rsidRPr="00E5104C" w:rsidRDefault="009B58A9" w:rsidP="009B58A9">
      <w:pPr>
        <w:ind w:left="810" w:hanging="360"/>
        <w:rPr>
          <w:rFonts w:eastAsia="Malgun Gothic"/>
          <w:lang w:val="en-CA"/>
        </w:rPr>
      </w:pPr>
      <w:r w:rsidRPr="00E5104C">
        <w:rPr>
          <w:rFonts w:eastAsia="Malgun Gothic"/>
          <w:lang w:val="en-CA"/>
        </w:rPr>
        <w:t>–</w:t>
      </w:r>
      <w:r w:rsidRPr="00E5104C">
        <w:rPr>
          <w:rFonts w:eastAsia="Malgun Gothic"/>
          <w:lang w:val="en-CA"/>
        </w:rPr>
        <w:tab/>
      </w:r>
      <w:proofErr w:type="spellStart"/>
      <w:proofErr w:type="gramStart"/>
      <w:r w:rsidRPr="00E5104C">
        <w:rPr>
          <w:rFonts w:eastAsia="Malgun Gothic"/>
          <w:lang w:val="en-CA"/>
        </w:rPr>
        <w:t>GfvChromaKeyValue</w:t>
      </w:r>
      <w:proofErr w:type="spellEnd"/>
      <w:r w:rsidRPr="00E5104C">
        <w:rPr>
          <w:rFonts w:eastAsia="Malgun Gothic"/>
          <w:lang w:val="en-CA"/>
        </w:rPr>
        <w:t>[</w:t>
      </w:r>
      <w:proofErr w:type="gramEnd"/>
      <w:r w:rsidRPr="00E5104C">
        <w:rPr>
          <w:rFonts w:eastAsiaTheme="minorEastAsia"/>
          <w:color w:val="000000" w:themeColor="text1"/>
          <w:lang w:val="en-CA"/>
        </w:rPr>
        <w:t> 2 </w:t>
      </w:r>
      <w:r w:rsidRPr="00E5104C">
        <w:rPr>
          <w:rFonts w:eastAsia="Malgun Gothic"/>
          <w:lang w:val="en-CA"/>
        </w:rPr>
        <w:t>] is set equal to 100.</w:t>
      </w:r>
    </w:p>
    <w:p w14:paraId="67C80AC4" w14:textId="77777777" w:rsidR="009B58A9" w:rsidRPr="00E5104C" w:rsidRDefault="009B58A9" w:rsidP="009B58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Malgun Gothic"/>
          <w:bCs/>
          <w:lang w:val="en-CA" w:eastAsia="zh-CN"/>
        </w:rPr>
      </w:pPr>
      <w:r w:rsidRPr="00E5104C">
        <w:rPr>
          <w:rFonts w:eastAsia="Malgun Gothic"/>
          <w:lang w:val="en-CA"/>
        </w:rPr>
        <w:t>–</w:t>
      </w:r>
      <w:r w:rsidRPr="00E5104C">
        <w:rPr>
          <w:rFonts w:eastAsia="Malgun Gothic"/>
          <w:lang w:val="en-CA"/>
        </w:rPr>
        <w:tab/>
      </w:r>
      <w:r w:rsidRPr="00E5104C">
        <w:rPr>
          <w:rFonts w:eastAsia="Malgun Gothic"/>
          <w:bCs/>
          <w:lang w:val="en-CA" w:eastAsia="zh-CN"/>
        </w:rPr>
        <w:t xml:space="preserve">Otherwise, </w:t>
      </w:r>
      <w:proofErr w:type="spellStart"/>
      <w:r w:rsidRPr="00E5104C">
        <w:rPr>
          <w:rFonts w:eastAsia="Times New Roman"/>
          <w:lang w:val="en-CA"/>
        </w:rPr>
        <w:t>ChromaKeyDefaultValueFlag</w:t>
      </w:r>
      <w:proofErr w:type="spellEnd"/>
      <w:r w:rsidRPr="00E5104C">
        <w:rPr>
          <w:rFonts w:eastAsia="Malgun Gothic"/>
          <w:bCs/>
          <w:lang w:val="en-CA" w:eastAsia="zh-CN"/>
        </w:rPr>
        <w:t xml:space="preserve"> is equal to 0, the following applies:</w:t>
      </w:r>
    </w:p>
    <w:p w14:paraId="0051F3C6" w14:textId="77777777" w:rsidR="009B58A9" w:rsidRPr="00E5104C" w:rsidRDefault="009B58A9" w:rsidP="009B58A9">
      <w:pPr>
        <w:ind w:left="810" w:hanging="360"/>
        <w:rPr>
          <w:rFonts w:eastAsia="Malgun Gothic"/>
          <w:lang w:val="en-CA"/>
        </w:rPr>
      </w:pPr>
      <w:r w:rsidRPr="00E5104C">
        <w:rPr>
          <w:rFonts w:eastAsia="Malgun Gothic"/>
          <w:lang w:val="en-CA"/>
        </w:rPr>
        <w:t>–</w:t>
      </w:r>
      <w:r w:rsidRPr="00E5104C">
        <w:rPr>
          <w:rFonts w:eastAsia="Malgun Gothic"/>
          <w:lang w:val="en-CA"/>
        </w:rPr>
        <w:tab/>
        <w:t xml:space="preserve">If </w:t>
      </w:r>
      <w:proofErr w:type="spellStart"/>
      <w:r w:rsidRPr="00E5104C">
        <w:rPr>
          <w:rFonts w:eastAsia="Malgun Gothic"/>
          <w:lang w:val="en-CA"/>
        </w:rPr>
        <w:t>gfv_chroma_key_value_present_</w:t>
      </w:r>
      <w:proofErr w:type="gramStart"/>
      <w:r w:rsidRPr="00E5104C">
        <w:rPr>
          <w:rFonts w:eastAsia="Malgun Gothic"/>
          <w:lang w:val="en-CA"/>
        </w:rPr>
        <w:t>flag</w:t>
      </w:r>
      <w:proofErr w:type="spellEnd"/>
      <w:r w:rsidRPr="00E5104C">
        <w:rPr>
          <w:rFonts w:eastAsia="Malgun Gothic"/>
          <w:lang w:val="en-CA"/>
        </w:rPr>
        <w:t>[</w:t>
      </w:r>
      <w:proofErr w:type="gramEnd"/>
      <w:r w:rsidRPr="00E5104C">
        <w:rPr>
          <w:rFonts w:eastAsia="Malgun Gothic"/>
          <w:lang w:val="en-CA"/>
        </w:rPr>
        <w:t xml:space="preserve"> c ] is equal to 1, </w:t>
      </w:r>
      <w:proofErr w:type="spellStart"/>
      <w:r w:rsidRPr="00E5104C">
        <w:rPr>
          <w:rFonts w:eastAsia="Malgun Gothic"/>
          <w:lang w:val="en-CA"/>
        </w:rPr>
        <w:t>GfvChromaKeyValue</w:t>
      </w:r>
      <w:proofErr w:type="spellEnd"/>
      <w:r w:rsidRPr="00E5104C">
        <w:rPr>
          <w:rFonts w:eastAsia="Malgun Gothic"/>
          <w:lang w:val="en-CA"/>
        </w:rPr>
        <w:t>[</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xml:space="preserve">] is set equal to the value of </w:t>
      </w:r>
      <w:proofErr w:type="spellStart"/>
      <w:r w:rsidRPr="00E5104C">
        <w:rPr>
          <w:lang w:val="en-CA"/>
        </w:rPr>
        <w:t>gfv_chroma_key_value</w:t>
      </w:r>
      <w:proofErr w:type="spellEnd"/>
      <w:r w:rsidRPr="00E5104C">
        <w:rPr>
          <w:lang w:val="en-CA"/>
        </w:rPr>
        <w:t>[</w:t>
      </w:r>
      <w:r w:rsidRPr="00E5104C">
        <w:rPr>
          <w:rFonts w:eastAsiaTheme="minorEastAsia"/>
          <w:color w:val="000000" w:themeColor="text1"/>
          <w:lang w:val="en-CA"/>
        </w:rPr>
        <w:t> </w:t>
      </w:r>
      <w:r w:rsidRPr="00E5104C">
        <w:rPr>
          <w:lang w:val="en-CA"/>
        </w:rPr>
        <w:t>c</w:t>
      </w:r>
      <w:r w:rsidRPr="00E5104C">
        <w:rPr>
          <w:rFonts w:eastAsiaTheme="minorEastAsia"/>
          <w:color w:val="000000" w:themeColor="text1"/>
          <w:lang w:val="en-CA"/>
        </w:rPr>
        <w:t> </w:t>
      </w:r>
      <w:r w:rsidRPr="00E5104C">
        <w:rPr>
          <w:lang w:val="en-CA"/>
        </w:rPr>
        <w:t>].</w:t>
      </w:r>
    </w:p>
    <w:p w14:paraId="63019BFD" w14:textId="77777777" w:rsidR="009B58A9" w:rsidRPr="00E5104C" w:rsidRDefault="009B58A9" w:rsidP="009B58A9">
      <w:pPr>
        <w:ind w:left="810" w:hanging="360"/>
        <w:rPr>
          <w:rFonts w:eastAsia="Malgun Gothic"/>
          <w:lang w:val="en-CA"/>
        </w:rPr>
      </w:pPr>
      <w:r w:rsidRPr="00E5104C">
        <w:rPr>
          <w:rFonts w:eastAsia="Malgun Gothic"/>
          <w:lang w:val="en-CA"/>
        </w:rPr>
        <w:t>–</w:t>
      </w:r>
      <w:r w:rsidRPr="00E5104C">
        <w:rPr>
          <w:rFonts w:eastAsia="Malgun Gothic"/>
          <w:lang w:val="en-CA"/>
        </w:rPr>
        <w:tab/>
        <w:t xml:space="preserve">Otherwise, </w:t>
      </w:r>
      <w:proofErr w:type="spellStart"/>
      <w:r w:rsidRPr="00E5104C">
        <w:rPr>
          <w:rFonts w:eastAsia="Malgun Gothic"/>
          <w:lang w:val="en-CA"/>
        </w:rPr>
        <w:t>gfv_chroma_key_value_present_</w:t>
      </w:r>
      <w:proofErr w:type="gramStart"/>
      <w:r w:rsidRPr="00E5104C">
        <w:rPr>
          <w:rFonts w:eastAsia="Malgun Gothic"/>
          <w:lang w:val="en-CA"/>
        </w:rPr>
        <w:t>flag</w:t>
      </w:r>
      <w:proofErr w:type="spellEnd"/>
      <w:r w:rsidRPr="00E5104C">
        <w:rPr>
          <w:rFonts w:eastAsia="Malgun Gothic"/>
          <w:lang w:val="en-CA"/>
        </w:rPr>
        <w:t>[</w:t>
      </w:r>
      <w:proofErr w:type="gramEnd"/>
      <w:r w:rsidRPr="00E5104C">
        <w:rPr>
          <w:rFonts w:eastAsia="Malgun Gothic"/>
          <w:lang w:val="en-CA"/>
        </w:rPr>
        <w:t xml:space="preserve"> c ] is equal to 0, </w:t>
      </w:r>
      <w:proofErr w:type="spellStart"/>
      <w:r w:rsidRPr="00E5104C">
        <w:rPr>
          <w:rFonts w:eastAsia="Malgun Gothic"/>
          <w:lang w:val="en-CA"/>
        </w:rPr>
        <w:t>GfvChromaKeyValue</w:t>
      </w:r>
      <w:proofErr w:type="spellEnd"/>
      <w:r w:rsidRPr="00E5104C">
        <w:rPr>
          <w:rFonts w:eastAsia="Malgun Gothic"/>
          <w:lang w:val="en-CA"/>
        </w:rPr>
        <w:t>[</w:t>
      </w:r>
      <w:r w:rsidRPr="00E5104C">
        <w:rPr>
          <w:rFonts w:eastAsiaTheme="minorEastAsia"/>
          <w:color w:val="000000" w:themeColor="text1"/>
          <w:lang w:val="en-CA"/>
        </w:rPr>
        <w:t> c </w:t>
      </w:r>
      <w:r w:rsidRPr="00E5104C">
        <w:rPr>
          <w:rFonts w:eastAsia="Malgun Gothic"/>
          <w:lang w:val="en-CA"/>
        </w:rPr>
        <w:t>] is not specified by this Specification.</w:t>
      </w:r>
    </w:p>
    <w:p w14:paraId="4FCA276E" w14:textId="77777777" w:rsidR="009B58A9" w:rsidRPr="00E5104C" w:rsidRDefault="009B58A9" w:rsidP="009B58A9">
      <w:pPr>
        <w:rPr>
          <w:rFonts w:eastAsia="Times New Roman"/>
          <w:lang w:val="en-CA"/>
        </w:rPr>
      </w:pPr>
      <w:proofErr w:type="spellStart"/>
      <w:r w:rsidRPr="00E5104C">
        <w:rPr>
          <w:rFonts w:eastAsia="Times New Roman"/>
          <w:b/>
          <w:bCs/>
          <w:lang w:val="en-CA"/>
        </w:rPr>
        <w:t>gfv_chroma_key_thr_present_</w:t>
      </w:r>
      <w:proofErr w:type="gramStart"/>
      <w:r w:rsidRPr="00E5104C">
        <w:rPr>
          <w:rFonts w:eastAsia="Times New Roman"/>
          <w:b/>
          <w:bCs/>
          <w:lang w:val="en-CA"/>
        </w:rPr>
        <w:t>flag</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equal to 1 indicates that the syntax element </w:t>
      </w:r>
      <w:proofErr w:type="spellStart"/>
      <w:r w:rsidRPr="00E5104C">
        <w:rPr>
          <w:rFonts w:eastAsia="Times New Roman"/>
          <w:lang w:val="en-CA"/>
        </w:rPr>
        <w:t>gfv_chroma_thr_value</w:t>
      </w:r>
      <w:proofErr w:type="spell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is present. </w:t>
      </w:r>
      <w:proofErr w:type="spellStart"/>
      <w:r w:rsidRPr="00E5104C">
        <w:rPr>
          <w:rFonts w:eastAsia="Times New Roman"/>
          <w:lang w:val="en-CA"/>
        </w:rPr>
        <w:t>gfv_chroma_key_thr_present_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xml:space="preserve"> ] equal to 0 indicates </w:t>
      </w:r>
      <w:proofErr w:type="spellStart"/>
      <w:r w:rsidRPr="00E5104C">
        <w:rPr>
          <w:rFonts w:eastAsia="Times New Roman"/>
          <w:lang w:val="en-CA"/>
        </w:rPr>
        <w:t>gfv_chroma_key_thr_value</w:t>
      </w:r>
      <w:proofErr w:type="spell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 is not present.</w:t>
      </w:r>
    </w:p>
    <w:p w14:paraId="19578C1E" w14:textId="4B052584" w:rsidR="009B58A9" w:rsidRPr="00E5104C" w:rsidRDefault="009B58A9" w:rsidP="009B58A9">
      <w:pPr>
        <w:rPr>
          <w:rFonts w:eastAsia="Times New Roman"/>
          <w:lang w:val="en-CA"/>
        </w:rPr>
      </w:pPr>
      <w:bookmarkStart w:id="207" w:name="_Hlk170312741"/>
      <w:bookmarkStart w:id="208" w:name="_Hlk170313168"/>
      <w:bookmarkStart w:id="209" w:name="_Hlk168339941"/>
      <w:proofErr w:type="spellStart"/>
      <w:r w:rsidRPr="00E5104C">
        <w:rPr>
          <w:rFonts w:eastAsia="Times New Roman"/>
          <w:b/>
          <w:bCs/>
          <w:lang w:val="en-CA"/>
        </w:rPr>
        <w:t>gfv_chroma_key_thr_</w:t>
      </w:r>
      <w:proofErr w:type="gramStart"/>
      <w:r w:rsidRPr="00E5104C">
        <w:rPr>
          <w:rFonts w:eastAsia="Times New Roman"/>
          <w:b/>
          <w:bCs/>
          <w:lang w:val="en-CA"/>
        </w:rPr>
        <w:t>value</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w:t>
      </w:r>
      <w:bookmarkEnd w:id="207"/>
      <w:r w:rsidRPr="00E5104C">
        <w:rPr>
          <w:rFonts w:eastAsia="Times New Roman"/>
          <w:lang w:val="en-CA"/>
        </w:rPr>
        <w:t xml:space="preserve"> </w:t>
      </w:r>
      <w:bookmarkEnd w:id="208"/>
      <w:r w:rsidRPr="00E5104C">
        <w:rPr>
          <w:rFonts w:eastAsia="Times New Roman"/>
          <w:lang w:val="en-CA"/>
        </w:rPr>
        <w:t xml:space="preserve">when present, </w:t>
      </w:r>
      <w:bookmarkEnd w:id="209"/>
      <w:r w:rsidRPr="00E5104C">
        <w:rPr>
          <w:rFonts w:eastAsia="Times New Roman"/>
          <w:lang w:val="en-CA"/>
        </w:rPr>
        <w:t xml:space="preserve">specifies the </w:t>
      </w:r>
      <w:proofErr w:type="spellStart"/>
      <w:r w:rsidRPr="00E5104C">
        <w:rPr>
          <w:rFonts w:eastAsia="Times New Roman"/>
          <w:lang w:val="en-CA"/>
        </w:rPr>
        <w:t>i-th</w:t>
      </w:r>
      <w:proofErr w:type="spellEnd"/>
      <w:r w:rsidRPr="00E5104C">
        <w:rPr>
          <w:rFonts w:eastAsia="Times New Roman"/>
          <w:lang w:val="en-CA"/>
        </w:rPr>
        <w:t xml:space="preserve"> chroma key threshold value. When not present, the value of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w:t>
      </w:r>
      <w:proofErr w:type="spellStart"/>
      <w:r w:rsidRPr="00E5104C">
        <w:rPr>
          <w:rFonts w:eastAsia="Times New Roman"/>
          <w:lang w:val="en-CA"/>
        </w:rPr>
        <w:t>i</w:t>
      </w:r>
      <w:proofErr w:type="spellEnd"/>
      <w:r w:rsidRPr="00E5104C">
        <w:rPr>
          <w:rFonts w:eastAsia="Times New Roman"/>
          <w:lang w:val="en-CA"/>
        </w:rPr>
        <w:t> ] is inferred as follows:</w:t>
      </w:r>
    </w:p>
    <w:p w14:paraId="4EA7169E" w14:textId="77777777" w:rsidR="009B58A9" w:rsidRPr="00E5104C" w:rsidRDefault="009B58A9" w:rsidP="009B58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sidRPr="00E5104C">
        <w:rPr>
          <w:rFonts w:eastAsia="Times New Roman"/>
          <w:lang w:val="en-CA"/>
        </w:rPr>
        <w:tab/>
        <w:t xml:space="preserve">If </w:t>
      </w:r>
      <w:proofErr w:type="spellStart"/>
      <w:r w:rsidRPr="00E5104C">
        <w:rPr>
          <w:rFonts w:eastAsia="Times New Roman"/>
          <w:lang w:val="en-CA"/>
        </w:rPr>
        <w:t>i</w:t>
      </w:r>
      <w:proofErr w:type="spellEnd"/>
      <w:r w:rsidRPr="00E5104C">
        <w:rPr>
          <w:rFonts w:eastAsia="Times New Roman"/>
          <w:lang w:val="en-CA"/>
        </w:rPr>
        <w:t xml:space="preserve"> is equal to 0,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xml:space="preserve"> 0 ] is set equal to </w:t>
      </w:r>
      <w:r w:rsidRPr="00E5104C">
        <w:rPr>
          <w:rFonts w:eastAsiaTheme="minorEastAsia"/>
          <w:noProof/>
          <w:lang w:val="en-CA"/>
        </w:rPr>
        <w:t>48</w:t>
      </w:r>
      <w:r w:rsidRPr="00E5104C">
        <w:rPr>
          <w:rFonts w:eastAsia="Times New Roman"/>
          <w:lang w:val="en-CA"/>
        </w:rPr>
        <w:t>.</w:t>
      </w:r>
    </w:p>
    <w:p w14:paraId="7B1B7C51" w14:textId="77777777" w:rsidR="009B58A9" w:rsidRPr="00E5104C" w:rsidRDefault="009B58A9" w:rsidP="009B58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rFonts w:eastAsia="Times New Roman"/>
          <w:lang w:val="en-CA"/>
        </w:rPr>
      </w:pPr>
      <w:r w:rsidRPr="00E5104C">
        <w:rPr>
          <w:rFonts w:eastAsia="Times New Roman"/>
          <w:lang w:val="en-CA"/>
        </w:rPr>
        <w:lastRenderedPageBreak/>
        <w:tab/>
        <w:t xml:space="preserve">Otherwise, </w:t>
      </w:r>
      <w:proofErr w:type="spellStart"/>
      <w:r w:rsidRPr="00E5104C">
        <w:rPr>
          <w:rFonts w:eastAsia="Times New Roman"/>
          <w:lang w:val="en-CA"/>
        </w:rPr>
        <w:t>i</w:t>
      </w:r>
      <w:proofErr w:type="spellEnd"/>
      <w:r w:rsidRPr="00E5104C">
        <w:rPr>
          <w:rFonts w:eastAsia="Times New Roman"/>
          <w:lang w:val="en-CA"/>
        </w:rPr>
        <w:t xml:space="preserve"> is equal to 1, </w:t>
      </w:r>
      <w:proofErr w:type="spellStart"/>
      <w:r w:rsidRPr="00E5104C">
        <w:rPr>
          <w:rFonts w:eastAsia="Times New Roman"/>
          <w:lang w:val="en-CA"/>
        </w:rPr>
        <w:t>gfv_chroma_key_thr_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1 ] is set equal to 75.</w:t>
      </w:r>
    </w:p>
    <w:p w14:paraId="687D3638" w14:textId="77777777" w:rsidR="009B58A9" w:rsidRPr="00E5104C" w:rsidRDefault="009B58A9" w:rsidP="009B58A9">
      <w:pPr>
        <w:pStyle w:val="Note1"/>
        <w:rPr>
          <w:lang w:val="en-CA"/>
        </w:rPr>
      </w:pPr>
      <w:r w:rsidRPr="00E5104C">
        <w:rPr>
          <w:lang w:val="en-CA"/>
        </w:rPr>
        <w:t xml:space="preserve">NOTE 3 – The syntax elements </w:t>
      </w:r>
      <w:proofErr w:type="spellStart"/>
      <w:r w:rsidRPr="00E5104C">
        <w:rPr>
          <w:lang w:val="en-CA"/>
        </w:rPr>
        <w:t>gfv_chroma_key_value_</w:t>
      </w:r>
      <w:proofErr w:type="gramStart"/>
      <w:r w:rsidRPr="00E5104C">
        <w:rPr>
          <w:lang w:val="en-CA"/>
        </w:rPr>
        <w:t>present</w:t>
      </w:r>
      <w:proofErr w:type="spellEnd"/>
      <w:r w:rsidRPr="00E5104C">
        <w:rPr>
          <w:lang w:val="en-CA"/>
        </w:rPr>
        <w:t>[</w:t>
      </w:r>
      <w:proofErr w:type="gramEnd"/>
      <w:r w:rsidRPr="00E5104C">
        <w:rPr>
          <w:lang w:val="en-CA"/>
        </w:rPr>
        <w:t xml:space="preserve"> c ], </w:t>
      </w:r>
      <w:proofErr w:type="spellStart"/>
      <w:r w:rsidRPr="00E5104C">
        <w:rPr>
          <w:lang w:val="en-CA"/>
        </w:rPr>
        <w:t>gfv_chroma_key_value</w:t>
      </w:r>
      <w:proofErr w:type="spellEnd"/>
      <w:r w:rsidRPr="00E5104C">
        <w:rPr>
          <w:lang w:val="en-CA"/>
        </w:rPr>
        <w:t xml:space="preserve">[ c ], and </w:t>
      </w:r>
      <w:proofErr w:type="spellStart"/>
      <w:r w:rsidRPr="00E5104C">
        <w:rPr>
          <w:lang w:val="en-CA"/>
        </w:rPr>
        <w:t>gfv_chroma_key_thr_value</w:t>
      </w:r>
      <w:proofErr w:type="spellEnd"/>
      <w:r w:rsidRPr="00E5104C">
        <w:rPr>
          <w:lang w:val="en-CA"/>
        </w:rPr>
        <w:t>[ </w:t>
      </w:r>
      <w:proofErr w:type="spellStart"/>
      <w:r w:rsidRPr="00E5104C">
        <w:rPr>
          <w:lang w:val="en-CA"/>
        </w:rPr>
        <w:t>i</w:t>
      </w:r>
      <w:proofErr w:type="spellEnd"/>
      <w:r w:rsidRPr="00E5104C">
        <w:rPr>
          <w:lang w:val="en-CA"/>
        </w:rPr>
        <w:t xml:space="preserve"> ] could be used to determine a transparency indicator for fusion of the generated face picture and background picture. For example, a transparency indicator, denoted as </w:t>
      </w:r>
      <w:proofErr w:type="gramStart"/>
      <w:r w:rsidRPr="00E5104C">
        <w:rPr>
          <w:lang w:val="en-CA"/>
        </w:rPr>
        <w:t>alpha[</w:t>
      </w:r>
      <w:proofErr w:type="gramEnd"/>
      <w:r w:rsidRPr="00E5104C">
        <w:rPr>
          <w:lang w:val="en-CA"/>
        </w:rPr>
        <w:t xml:space="preserve"> x ][ y ] , for picture sample value, denoted as I[ c ][ x ][ y ] with </w:t>
      </w:r>
      <w:proofErr w:type="spellStart"/>
      <w:r w:rsidRPr="00E5104C">
        <w:rPr>
          <w:lang w:val="en-CA"/>
        </w:rPr>
        <w:t>bitDepth</w:t>
      </w:r>
      <w:proofErr w:type="spellEnd"/>
      <w:r w:rsidRPr="00E5104C">
        <w:rPr>
          <w:lang w:val="en-CA"/>
        </w:rPr>
        <w:t xml:space="preserve">[ c ], where </w:t>
      </w:r>
      <w:proofErr w:type="spellStart"/>
      <w:r w:rsidRPr="00E5104C">
        <w:rPr>
          <w:lang w:val="en-CA"/>
        </w:rPr>
        <w:t>bitDepth</w:t>
      </w:r>
      <w:proofErr w:type="spellEnd"/>
      <w:r w:rsidRPr="00E5104C">
        <w:rPr>
          <w:lang w:val="en-CA"/>
        </w:rPr>
        <w:t xml:space="preserve">[ 0 ] is equal to </w:t>
      </w:r>
      <w:proofErr w:type="spellStart"/>
      <w:r w:rsidRPr="00E5104C">
        <w:rPr>
          <w:lang w:val="en-CA"/>
        </w:rPr>
        <w:t>BitDepth</w:t>
      </w:r>
      <w:r w:rsidRPr="00E5104C">
        <w:rPr>
          <w:vertAlign w:val="subscript"/>
          <w:lang w:val="en-CA"/>
        </w:rPr>
        <w:t>Y</w:t>
      </w:r>
      <w:proofErr w:type="spellEnd"/>
      <w:r w:rsidRPr="00E5104C">
        <w:rPr>
          <w:lang w:val="en-CA"/>
        </w:rPr>
        <w:t xml:space="preserve">, </w:t>
      </w:r>
      <w:proofErr w:type="spellStart"/>
      <w:r w:rsidRPr="00E5104C">
        <w:rPr>
          <w:lang w:val="en-CA"/>
        </w:rPr>
        <w:t>bitDepth</w:t>
      </w:r>
      <w:proofErr w:type="spellEnd"/>
      <w:r w:rsidRPr="00E5104C">
        <w:rPr>
          <w:lang w:val="en-CA"/>
        </w:rPr>
        <w:t xml:space="preserve">[ 1 ] and </w:t>
      </w:r>
      <w:proofErr w:type="spellStart"/>
      <w:r w:rsidRPr="00E5104C">
        <w:rPr>
          <w:lang w:val="en-CA"/>
        </w:rPr>
        <w:t>bitDepth</w:t>
      </w:r>
      <w:proofErr w:type="spellEnd"/>
      <w:r w:rsidRPr="00E5104C">
        <w:rPr>
          <w:lang w:val="en-CA"/>
        </w:rPr>
        <w:t xml:space="preserve">[ 2 ] are equal to </w:t>
      </w:r>
      <w:proofErr w:type="spellStart"/>
      <w:r w:rsidRPr="00E5104C">
        <w:rPr>
          <w:lang w:val="en-CA"/>
        </w:rPr>
        <w:t>BitDepth</w:t>
      </w:r>
      <w:r w:rsidRPr="00E5104C">
        <w:rPr>
          <w:vertAlign w:val="subscript"/>
          <w:lang w:val="en-CA"/>
        </w:rPr>
        <w:t>C</w:t>
      </w:r>
      <w:proofErr w:type="spellEnd"/>
      <w:r w:rsidRPr="00E5104C">
        <w:rPr>
          <w:lang w:val="en-CA"/>
        </w:rPr>
        <w:t xml:space="preserve">, and </w:t>
      </w:r>
      <w:proofErr w:type="spellStart"/>
      <w:r w:rsidRPr="00E5104C">
        <w:rPr>
          <w:lang w:val="en-CA"/>
        </w:rPr>
        <w:t>GfvChromaKey</w:t>
      </w:r>
      <w:proofErr w:type="spellEnd"/>
      <w:r w:rsidRPr="00E5104C">
        <w:rPr>
          <w:szCs w:val="18"/>
          <w:lang w:val="en-CA"/>
        </w:rPr>
        <w:t>[</w:t>
      </w:r>
      <w:r w:rsidRPr="00E5104C">
        <w:rPr>
          <w:szCs w:val="18"/>
          <w:lang w:val="en-CA" w:eastAsia="ko-KR"/>
        </w:rPr>
        <w:t> c </w:t>
      </w:r>
      <w:r w:rsidRPr="00E5104C">
        <w:rPr>
          <w:szCs w:val="18"/>
          <w:lang w:val="en-CA"/>
        </w:rPr>
        <w:t>]</w:t>
      </w:r>
      <w:r w:rsidRPr="00E5104C">
        <w:rPr>
          <w:lang w:val="en-CA"/>
        </w:rPr>
        <w:t xml:space="preserve"> values for sample coordinates x, y, and colour components c could be determined as follows:</w:t>
      </w:r>
    </w:p>
    <w:p w14:paraId="2695F9DB" w14:textId="6CB0DCDC" w:rsidR="009B58A9" w:rsidRPr="00E5104C" w:rsidRDefault="009B58A9" w:rsidP="009B58A9">
      <w:pPr>
        <w:pStyle w:val="Equation"/>
        <w:tabs>
          <w:tab w:val="clear" w:pos="1588"/>
          <w:tab w:val="left" w:pos="1170"/>
          <w:tab w:val="left" w:pos="1440"/>
          <w:tab w:val="left" w:pos="1710"/>
          <w:tab w:val="left" w:pos="1980"/>
        </w:tabs>
        <w:spacing w:before="60" w:after="0"/>
        <w:ind w:left="1166"/>
        <w:rPr>
          <w:sz w:val="18"/>
          <w:szCs w:val="18"/>
          <w:lang w:val="en-CA"/>
        </w:rPr>
      </w:pPr>
      <w:r w:rsidRPr="00E5104C">
        <w:rPr>
          <w:sz w:val="18"/>
          <w:szCs w:val="18"/>
          <w:lang w:val="en-CA"/>
        </w:rPr>
        <w:t>d[ x ][ y ]= 0</w:t>
      </w:r>
      <w:r w:rsidRPr="00E5104C">
        <w:rPr>
          <w:sz w:val="18"/>
          <w:szCs w:val="18"/>
          <w:lang w:val="en-CA"/>
        </w:rPr>
        <w:br/>
      </w:r>
      <w:r w:rsidRPr="00E5104C">
        <w:rPr>
          <w:sz w:val="18"/>
          <w:szCs w:val="18"/>
          <w:lang w:val="en-CA" w:eastAsia="ko-KR"/>
        </w:rPr>
        <w:t xml:space="preserve">for( c = 0; c &lt; 3; </w:t>
      </w:r>
      <w:proofErr w:type="spellStart"/>
      <w:r w:rsidRPr="00E5104C">
        <w:rPr>
          <w:sz w:val="18"/>
          <w:szCs w:val="18"/>
          <w:lang w:val="en-CA" w:eastAsia="ko-KR"/>
        </w:rPr>
        <w:t>c++</w:t>
      </w:r>
      <w:proofErr w:type="spellEnd"/>
      <w:r w:rsidRPr="00E5104C">
        <w:rPr>
          <w:sz w:val="18"/>
          <w:szCs w:val="18"/>
          <w:lang w:val="en-CA" w:eastAsia="ko-KR"/>
        </w:rPr>
        <w:t> )</w:t>
      </w:r>
      <w:r w:rsidRPr="00E5104C">
        <w:rPr>
          <w:sz w:val="18"/>
          <w:szCs w:val="18"/>
          <w:lang w:val="en-CA" w:eastAsia="ko-KR"/>
        </w:rPr>
        <w:br/>
      </w:r>
      <w:bookmarkStart w:id="210" w:name="_Hlk170314533"/>
      <w:r w:rsidRPr="00E5104C">
        <w:rPr>
          <w:sz w:val="18"/>
          <w:szCs w:val="18"/>
          <w:lang w:val="en-CA" w:eastAsia="ko-KR"/>
        </w:rPr>
        <w:tab/>
      </w:r>
      <w:r w:rsidRPr="00E5104C">
        <w:rPr>
          <w:sz w:val="18"/>
          <w:szCs w:val="18"/>
          <w:lang w:val="en-CA" w:eastAsia="ko-KR"/>
        </w:rPr>
        <w:tab/>
      </w:r>
      <w:bookmarkStart w:id="211" w:name="_Hlk170372195"/>
      <w:bookmarkEnd w:id="210"/>
      <w:r w:rsidRPr="00E5104C">
        <w:rPr>
          <w:sz w:val="18"/>
          <w:szCs w:val="18"/>
          <w:lang w:val="en-CA" w:eastAsia="ko-KR"/>
        </w:rPr>
        <w:t>if(</w:t>
      </w:r>
      <w:r w:rsidRPr="00E5104C">
        <w:rPr>
          <w:sz w:val="18"/>
          <w:szCs w:val="18"/>
          <w:lang w:val="en-CA"/>
        </w:rPr>
        <w:t xml:space="preserve"> </w:t>
      </w:r>
      <w:r w:rsidRPr="00E5104C">
        <w:rPr>
          <w:sz w:val="18"/>
          <w:szCs w:val="18"/>
          <w:lang w:val="en-CA" w:eastAsia="ko-KR"/>
        </w:rPr>
        <w:t>gfv_chroma_key_value_present[ c ]  | |  ChromaKeyDefaultValueFlag )</w:t>
      </w:r>
      <w:r w:rsidRPr="00E5104C">
        <w:rPr>
          <w:sz w:val="18"/>
          <w:szCs w:val="18"/>
          <w:lang w:val="en-CA" w:eastAsia="ko-KR"/>
        </w:rPr>
        <w:br/>
      </w:r>
      <w:bookmarkEnd w:id="211"/>
      <w:r w:rsidRPr="00E5104C">
        <w:rPr>
          <w:sz w:val="18"/>
          <w:szCs w:val="18"/>
          <w:lang w:val="en-CA" w:eastAsia="ko-KR"/>
        </w:rPr>
        <w:tab/>
      </w:r>
      <w:r w:rsidRPr="00E5104C">
        <w:rPr>
          <w:sz w:val="18"/>
          <w:szCs w:val="18"/>
          <w:lang w:val="en-CA" w:eastAsia="ko-KR"/>
        </w:rPr>
        <w:tab/>
      </w:r>
      <w:r w:rsidRPr="00E5104C">
        <w:rPr>
          <w:sz w:val="18"/>
          <w:szCs w:val="18"/>
          <w:lang w:val="en-CA" w:eastAsia="ko-KR"/>
        </w:rPr>
        <w:tab/>
      </w:r>
      <w:bookmarkStart w:id="212" w:name="_Hlk170314392"/>
      <w:r w:rsidRPr="00E5104C">
        <w:rPr>
          <w:sz w:val="18"/>
          <w:szCs w:val="18"/>
          <w:lang w:val="en-CA" w:eastAsia="ko-KR"/>
        </w:rPr>
        <w:t>d</w:t>
      </w:r>
      <w:r w:rsidRPr="00E5104C">
        <w:rPr>
          <w:sz w:val="18"/>
          <w:szCs w:val="18"/>
          <w:lang w:val="en-CA"/>
        </w:rPr>
        <w:t>[ x ][ y ]  </w:t>
      </w:r>
      <w:bookmarkEnd w:id="212"/>
      <w:r w:rsidRPr="00E5104C">
        <w:rPr>
          <w:sz w:val="18"/>
          <w:szCs w:val="18"/>
          <w:lang w:val="en-CA"/>
        </w:rPr>
        <w:t>+=  ( I[</w:t>
      </w:r>
      <w:r w:rsidRPr="00E5104C">
        <w:rPr>
          <w:sz w:val="18"/>
          <w:szCs w:val="18"/>
          <w:lang w:val="en-CA" w:eastAsia="ko-KR"/>
        </w:rPr>
        <w:t> </w:t>
      </w:r>
      <w:r w:rsidRPr="00E5104C">
        <w:rPr>
          <w:sz w:val="18"/>
          <w:szCs w:val="18"/>
          <w:lang w:val="en-CA"/>
        </w:rPr>
        <w:t>c</w:t>
      </w:r>
      <w:r w:rsidRPr="00E5104C">
        <w:rPr>
          <w:sz w:val="18"/>
          <w:szCs w:val="18"/>
          <w:lang w:val="en-CA" w:eastAsia="ko-KR"/>
        </w:rPr>
        <w:t> </w:t>
      </w:r>
      <w:r w:rsidRPr="00E5104C">
        <w:rPr>
          <w:sz w:val="18"/>
          <w:szCs w:val="18"/>
          <w:lang w:val="en-CA"/>
        </w:rPr>
        <w:t>][</w:t>
      </w:r>
      <w:r w:rsidRPr="00E5104C">
        <w:rPr>
          <w:sz w:val="18"/>
          <w:szCs w:val="18"/>
          <w:lang w:val="en-CA" w:eastAsia="ko-KR"/>
        </w:rPr>
        <w:t> </w:t>
      </w:r>
      <w:r w:rsidRPr="00E5104C">
        <w:rPr>
          <w:sz w:val="18"/>
          <w:szCs w:val="18"/>
          <w:lang w:val="en-CA"/>
        </w:rPr>
        <w:t>x</w:t>
      </w:r>
      <w:r w:rsidRPr="00E5104C">
        <w:rPr>
          <w:sz w:val="18"/>
          <w:szCs w:val="18"/>
          <w:lang w:val="en-CA" w:eastAsia="ko-KR"/>
        </w:rPr>
        <w:t> </w:t>
      </w:r>
      <w:r w:rsidRPr="00E5104C">
        <w:rPr>
          <w:sz w:val="18"/>
          <w:szCs w:val="18"/>
          <w:lang w:val="en-CA"/>
        </w:rPr>
        <w:t>][</w:t>
      </w:r>
      <w:r w:rsidRPr="00E5104C">
        <w:rPr>
          <w:sz w:val="18"/>
          <w:szCs w:val="18"/>
          <w:lang w:val="en-CA" w:eastAsia="ko-KR"/>
        </w:rPr>
        <w:t> </w:t>
      </w:r>
      <w:r w:rsidRPr="00E5104C">
        <w:rPr>
          <w:sz w:val="18"/>
          <w:szCs w:val="18"/>
          <w:lang w:val="en-CA"/>
        </w:rPr>
        <w:t>y</w:t>
      </w:r>
      <w:r w:rsidRPr="00E5104C">
        <w:rPr>
          <w:sz w:val="18"/>
          <w:szCs w:val="18"/>
          <w:lang w:val="en-CA" w:eastAsia="ko-KR"/>
        </w:rPr>
        <w:t> </w:t>
      </w:r>
      <w:r w:rsidRPr="00E5104C">
        <w:rPr>
          <w:sz w:val="18"/>
          <w:szCs w:val="18"/>
          <w:lang w:val="en-CA"/>
        </w:rPr>
        <w:t>] / ( 1  &lt;&lt;  (</w:t>
      </w:r>
      <w:proofErr w:type="spellStart"/>
      <w:r w:rsidRPr="00E5104C">
        <w:rPr>
          <w:sz w:val="18"/>
          <w:szCs w:val="18"/>
          <w:lang w:val="en-CA"/>
        </w:rPr>
        <w:t>bitDepth</w:t>
      </w:r>
      <w:proofErr w:type="spellEnd"/>
      <w:r w:rsidRPr="00E5104C">
        <w:rPr>
          <w:lang w:val="en-CA"/>
        </w:rPr>
        <w:t xml:space="preserve">[ c ] </w:t>
      </w:r>
      <w:r w:rsidR="00AF32A0" w:rsidRPr="00C7122D">
        <w:rPr>
          <w:sz w:val="18"/>
          <w:szCs w:val="18"/>
          <w:lang w:val="en-CA"/>
        </w:rPr>
        <w:t>−</w:t>
      </w:r>
      <w:r w:rsidRPr="00E5104C">
        <w:rPr>
          <w:lang w:val="en-CA"/>
        </w:rPr>
        <w:t xml:space="preserve"> 8)</w:t>
      </w:r>
      <w:r w:rsidRPr="00E5104C">
        <w:rPr>
          <w:sz w:val="18"/>
          <w:szCs w:val="18"/>
          <w:lang w:val="en-CA"/>
        </w:rPr>
        <w:t xml:space="preserve"> ) </w:t>
      </w:r>
      <w:r w:rsidR="00AF32A0" w:rsidRPr="00C7122D">
        <w:rPr>
          <w:sz w:val="18"/>
          <w:szCs w:val="18"/>
          <w:lang w:val="en-CA"/>
        </w:rPr>
        <w:t>−</w:t>
      </w:r>
      <w:r w:rsidRPr="00E5104C">
        <w:rPr>
          <w:sz w:val="18"/>
          <w:szCs w:val="18"/>
          <w:lang w:val="en-CA"/>
        </w:rPr>
        <w:t xml:space="preserve"> </w:t>
      </w:r>
      <w:proofErr w:type="spellStart"/>
      <w:r w:rsidRPr="00E5104C">
        <w:rPr>
          <w:sz w:val="18"/>
          <w:szCs w:val="18"/>
          <w:lang w:val="en-CA"/>
        </w:rPr>
        <w:t>GfvChromaKeyValue</w:t>
      </w:r>
      <w:proofErr w:type="spellEnd"/>
      <w:r w:rsidRPr="00E5104C">
        <w:rPr>
          <w:sz w:val="18"/>
          <w:szCs w:val="18"/>
          <w:lang w:val="en-CA"/>
        </w:rPr>
        <w:t>[</w:t>
      </w:r>
      <w:r w:rsidRPr="00E5104C">
        <w:rPr>
          <w:sz w:val="18"/>
          <w:szCs w:val="18"/>
          <w:lang w:val="en-CA" w:eastAsia="ko-KR"/>
        </w:rPr>
        <w:t> c </w:t>
      </w:r>
      <w:r w:rsidRPr="00E5104C">
        <w:rPr>
          <w:sz w:val="18"/>
          <w:szCs w:val="18"/>
          <w:lang w:val="en-CA"/>
        </w:rPr>
        <w:t>] )</w:t>
      </w:r>
      <w:r w:rsidRPr="00E5104C">
        <w:rPr>
          <w:sz w:val="18"/>
          <w:szCs w:val="18"/>
          <w:vertAlign w:val="superscript"/>
          <w:lang w:val="en-CA"/>
        </w:rPr>
        <w:t>2</w:t>
      </w:r>
      <w:r w:rsidRPr="00E5104C">
        <w:rPr>
          <w:sz w:val="18"/>
          <w:szCs w:val="18"/>
          <w:lang w:val="en-CA"/>
        </w:rPr>
        <w:br/>
      </w:r>
      <w:bookmarkStart w:id="213" w:name="_Hlk170315633"/>
      <w:r w:rsidRPr="00E5104C">
        <w:rPr>
          <w:sz w:val="18"/>
          <w:szCs w:val="18"/>
          <w:lang w:val="en-CA"/>
        </w:rPr>
        <w:t xml:space="preserve">if( ( </w:t>
      </w:r>
      <w:r w:rsidRPr="00E5104C">
        <w:rPr>
          <w:sz w:val="18"/>
          <w:szCs w:val="18"/>
          <w:lang w:val="en-CA" w:eastAsia="ko-KR"/>
        </w:rPr>
        <w:t>d</w:t>
      </w:r>
      <w:r w:rsidRPr="00E5104C">
        <w:rPr>
          <w:sz w:val="18"/>
          <w:szCs w:val="18"/>
          <w:lang w:val="en-CA"/>
        </w:rPr>
        <w:t xml:space="preserve">[ x ][ y ] &lt; </w:t>
      </w:r>
      <w:proofErr w:type="spellStart"/>
      <w:r w:rsidRPr="00E5104C">
        <w:rPr>
          <w:sz w:val="18"/>
          <w:szCs w:val="18"/>
          <w:lang w:val="en-CA"/>
        </w:rPr>
        <w:t>gfv_chroma_key_thr_value</w:t>
      </w:r>
      <w:proofErr w:type="spellEnd"/>
      <w:r w:rsidRPr="00E5104C">
        <w:rPr>
          <w:sz w:val="18"/>
          <w:szCs w:val="18"/>
          <w:lang w:val="en-CA"/>
        </w:rPr>
        <w:t>[ 0 ] )</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alpha[ x ][ y ] = 0</w:t>
      </w:r>
      <w:r w:rsidRPr="00E5104C">
        <w:rPr>
          <w:sz w:val="18"/>
          <w:szCs w:val="18"/>
          <w:lang w:val="en-CA"/>
        </w:rPr>
        <w:br/>
        <w:t xml:space="preserve">else if ( ( </w:t>
      </w:r>
      <w:r w:rsidRPr="00E5104C">
        <w:rPr>
          <w:sz w:val="18"/>
          <w:szCs w:val="18"/>
          <w:lang w:val="en-CA" w:eastAsia="ko-KR"/>
        </w:rPr>
        <w:t>d</w:t>
      </w:r>
      <w:r w:rsidRPr="00E5104C">
        <w:rPr>
          <w:sz w:val="18"/>
          <w:szCs w:val="18"/>
          <w:lang w:val="en-CA"/>
        </w:rPr>
        <w:t xml:space="preserve">[ x ][ y ] &gt; </w:t>
      </w:r>
      <w:proofErr w:type="spellStart"/>
      <w:r w:rsidRPr="00E5104C">
        <w:rPr>
          <w:sz w:val="18"/>
          <w:szCs w:val="18"/>
          <w:lang w:val="en-CA"/>
        </w:rPr>
        <w:t>gfv_chroma_key_thr_value</w:t>
      </w:r>
      <w:proofErr w:type="spellEnd"/>
      <w:r w:rsidRPr="00E5104C">
        <w:rPr>
          <w:sz w:val="18"/>
          <w:szCs w:val="18"/>
          <w:lang w:val="en-CA"/>
        </w:rPr>
        <w:t>[ 1 ] )</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alpha[ x ][ y ] = 1</w:t>
      </w:r>
      <w:r w:rsidRPr="00E5104C">
        <w:rPr>
          <w:sz w:val="18"/>
          <w:szCs w:val="18"/>
          <w:lang w:val="en-CA"/>
        </w:rPr>
        <w:br/>
        <w:t>else</w:t>
      </w:r>
      <w:r w:rsidRPr="00E5104C">
        <w:rPr>
          <w:sz w:val="18"/>
          <w:szCs w:val="18"/>
          <w:lang w:val="en-CA"/>
        </w:rPr>
        <w:br/>
      </w:r>
      <w:r w:rsidRPr="00E5104C">
        <w:rPr>
          <w:sz w:val="18"/>
          <w:szCs w:val="18"/>
          <w:lang w:val="en-CA" w:eastAsia="ko-KR"/>
        </w:rPr>
        <w:tab/>
      </w:r>
      <w:r w:rsidRPr="00E5104C">
        <w:rPr>
          <w:sz w:val="18"/>
          <w:szCs w:val="18"/>
          <w:lang w:val="en-CA" w:eastAsia="ko-KR"/>
        </w:rPr>
        <w:tab/>
      </w:r>
      <w:r w:rsidRPr="00E5104C">
        <w:rPr>
          <w:sz w:val="18"/>
          <w:szCs w:val="18"/>
          <w:lang w:val="en-CA"/>
        </w:rPr>
        <w:t xml:space="preserve">alpha[ x ][ y ] </w:t>
      </w:r>
      <w:bookmarkEnd w:id="213"/>
      <w:r w:rsidRPr="00E5104C">
        <w:rPr>
          <w:sz w:val="18"/>
          <w:szCs w:val="18"/>
          <w:lang w:val="en-CA"/>
        </w:rPr>
        <w:t xml:space="preserve">= </w:t>
      </w:r>
      <w:bookmarkStart w:id="214" w:name="_Hlk170319209"/>
      <w:r w:rsidRPr="00E5104C">
        <w:rPr>
          <w:sz w:val="18"/>
          <w:szCs w:val="18"/>
          <w:lang w:val="en-CA"/>
        </w:rPr>
        <w:t xml:space="preserve">( </w:t>
      </w:r>
      <w:r w:rsidRPr="00E5104C">
        <w:rPr>
          <w:sz w:val="18"/>
          <w:szCs w:val="18"/>
          <w:lang w:val="en-CA" w:eastAsia="ko-KR"/>
        </w:rPr>
        <w:t>d</w:t>
      </w:r>
      <w:r w:rsidRPr="00E5104C">
        <w:rPr>
          <w:sz w:val="18"/>
          <w:szCs w:val="18"/>
          <w:lang w:val="en-CA"/>
        </w:rPr>
        <w:t xml:space="preserve">[ x ][ y ] </w:t>
      </w:r>
      <w:r w:rsidR="00AF32A0" w:rsidRPr="00C7122D">
        <w:rPr>
          <w:sz w:val="18"/>
          <w:szCs w:val="18"/>
          <w:lang w:val="en-CA"/>
        </w:rPr>
        <w:t>−</w:t>
      </w:r>
      <w:r w:rsidRPr="00E5104C">
        <w:rPr>
          <w:sz w:val="18"/>
          <w:szCs w:val="18"/>
          <w:lang w:val="en-CA"/>
        </w:rPr>
        <w:t xml:space="preserve"> </w:t>
      </w:r>
      <w:proofErr w:type="spellStart"/>
      <w:r w:rsidRPr="00E5104C">
        <w:rPr>
          <w:sz w:val="18"/>
          <w:szCs w:val="18"/>
          <w:lang w:val="en-CA"/>
        </w:rPr>
        <w:t>gfv_chroma_key_thr_value</w:t>
      </w:r>
      <w:proofErr w:type="spellEnd"/>
      <w:r w:rsidRPr="00E5104C">
        <w:rPr>
          <w:sz w:val="18"/>
          <w:szCs w:val="18"/>
          <w:lang w:val="en-CA"/>
        </w:rPr>
        <w:t xml:space="preserve">[ 0 ] ) </w:t>
      </w:r>
      <w:bookmarkEnd w:id="214"/>
      <w:r w:rsidRPr="00E5104C">
        <w:rPr>
          <w:sz w:val="18"/>
          <w:szCs w:val="18"/>
          <w:lang w:val="en-CA"/>
        </w:rPr>
        <w:t>÷</w:t>
      </w:r>
      <w:r w:rsidRPr="00E5104C">
        <w:rPr>
          <w:sz w:val="18"/>
          <w:szCs w:val="18"/>
          <w:lang w:val="en-CA"/>
        </w:rPr>
        <w:br/>
      </w:r>
      <w:r w:rsidRPr="00E5104C">
        <w:rPr>
          <w:sz w:val="18"/>
          <w:szCs w:val="18"/>
          <w:lang w:val="en-CA"/>
        </w:rPr>
        <w:tab/>
      </w:r>
      <w:r w:rsidRPr="00E5104C">
        <w:rPr>
          <w:sz w:val="18"/>
          <w:szCs w:val="18"/>
          <w:lang w:val="en-CA"/>
        </w:rPr>
        <w:tab/>
      </w:r>
      <w:r w:rsidRPr="00E5104C">
        <w:rPr>
          <w:sz w:val="18"/>
          <w:szCs w:val="18"/>
          <w:lang w:val="en-CA"/>
        </w:rPr>
        <w:tab/>
        <w:t xml:space="preserve">( </w:t>
      </w:r>
      <w:proofErr w:type="spellStart"/>
      <w:r w:rsidRPr="00E5104C">
        <w:rPr>
          <w:sz w:val="18"/>
          <w:szCs w:val="18"/>
          <w:lang w:val="en-CA"/>
        </w:rPr>
        <w:t>gfv_chroma_key_thr_value</w:t>
      </w:r>
      <w:proofErr w:type="spellEnd"/>
      <w:r w:rsidRPr="00E5104C">
        <w:rPr>
          <w:sz w:val="18"/>
          <w:szCs w:val="18"/>
          <w:lang w:val="en-CA"/>
        </w:rPr>
        <w:t xml:space="preserve">[ 1 ] </w:t>
      </w:r>
      <w:r w:rsidR="00AF32A0" w:rsidRPr="00C7122D">
        <w:rPr>
          <w:sz w:val="18"/>
          <w:szCs w:val="18"/>
          <w:lang w:val="en-CA"/>
        </w:rPr>
        <w:t>−</w:t>
      </w:r>
      <w:r w:rsidRPr="00E5104C">
        <w:rPr>
          <w:sz w:val="18"/>
          <w:szCs w:val="18"/>
          <w:lang w:val="en-CA"/>
        </w:rPr>
        <w:t xml:space="preserve"> </w:t>
      </w:r>
      <w:proofErr w:type="spellStart"/>
      <w:r w:rsidRPr="00E5104C">
        <w:rPr>
          <w:sz w:val="18"/>
          <w:szCs w:val="18"/>
          <w:lang w:val="en-CA"/>
        </w:rPr>
        <w:t>gfv_chroma_key_thr_value</w:t>
      </w:r>
      <w:proofErr w:type="spellEnd"/>
      <w:r w:rsidRPr="00E5104C">
        <w:rPr>
          <w:sz w:val="18"/>
          <w:szCs w:val="18"/>
          <w:lang w:val="en-CA"/>
        </w:rPr>
        <w:t>[ 0 ] )</w:t>
      </w:r>
    </w:p>
    <w:p w14:paraId="629F1588" w14:textId="77777777" w:rsidR="009B58A9" w:rsidRPr="00E5104C" w:rsidRDefault="009B58A9" w:rsidP="009B58A9">
      <w:pPr>
        <w:pStyle w:val="Note1"/>
        <w:rPr>
          <w:lang w:val="en-CA"/>
        </w:rPr>
      </w:pPr>
      <w:r w:rsidRPr="00E5104C">
        <w:rPr>
          <w:lang w:val="en-CA"/>
        </w:rPr>
        <w:t xml:space="preserve">A value of </w:t>
      </w:r>
      <w:proofErr w:type="gramStart"/>
      <w:r w:rsidRPr="00E5104C">
        <w:rPr>
          <w:lang w:val="en-CA"/>
        </w:rPr>
        <w:t>alpha[</w:t>
      </w:r>
      <w:proofErr w:type="gramEnd"/>
      <w:r w:rsidRPr="00E5104C">
        <w:rPr>
          <w:lang w:val="en-CA"/>
        </w:rPr>
        <w:t xml:space="preserve"> x ][ y ] equal to 0 could indicate transparency. A value of </w:t>
      </w:r>
      <w:proofErr w:type="gramStart"/>
      <w:r w:rsidRPr="00E5104C">
        <w:rPr>
          <w:lang w:val="en-CA"/>
        </w:rPr>
        <w:t>alpha[</w:t>
      </w:r>
      <w:proofErr w:type="gramEnd"/>
      <w:r w:rsidRPr="00E5104C">
        <w:rPr>
          <w:lang w:val="en-CA"/>
        </w:rPr>
        <w:t xml:space="preserve"> x ][ y ] equal to 1 could indicate opacity. Intermediate values of </w:t>
      </w:r>
      <w:proofErr w:type="gramStart"/>
      <w:r w:rsidRPr="00E5104C">
        <w:rPr>
          <w:lang w:val="en-CA"/>
        </w:rPr>
        <w:t>alpha[</w:t>
      </w:r>
      <w:proofErr w:type="gramEnd"/>
      <w:r w:rsidRPr="00E5104C">
        <w:rPr>
          <w:lang w:val="en-CA"/>
        </w:rPr>
        <w:t> x ][ y ] could indicate semitransparency.</w:t>
      </w:r>
    </w:p>
    <w:p w14:paraId="6F511AC3" w14:textId="4A41697B" w:rsidR="007F644B" w:rsidRPr="00E5104C" w:rsidRDefault="007F644B" w:rsidP="007F644B">
      <w:pPr>
        <w:rPr>
          <w:rFonts w:eastAsiaTheme="minorEastAsia"/>
          <w:lang w:val="en-CA"/>
        </w:rPr>
      </w:pPr>
      <w:proofErr w:type="spellStart"/>
      <w:r w:rsidRPr="00E5104C">
        <w:rPr>
          <w:rFonts w:eastAsiaTheme="minorEastAsia"/>
          <w:b/>
          <w:bCs/>
          <w:lang w:val="en-CA"/>
        </w:rPr>
        <w:t>gfv_drive_pic_</w:t>
      </w:r>
      <w:bookmarkEnd w:id="198"/>
      <w:r w:rsidRPr="00E5104C">
        <w:rPr>
          <w:rFonts w:eastAsiaTheme="minorEastAsia"/>
          <w:b/>
          <w:bCs/>
          <w:lang w:val="en-CA"/>
        </w:rPr>
        <w:t>fusion_flag</w:t>
      </w:r>
      <w:proofErr w:type="spellEnd"/>
      <w:r w:rsidRPr="00E5104C">
        <w:rPr>
          <w:rFonts w:eastAsiaTheme="minorEastAsia"/>
          <w:lang w:val="en-CA"/>
        </w:rPr>
        <w:t xml:space="preserve">, when present, equal to 1 indicates </w:t>
      </w:r>
      <w:r w:rsidR="00D0125C" w:rsidRPr="00E5104C">
        <w:rPr>
          <w:rFonts w:eastAsiaTheme="minorEastAsia"/>
          <w:lang w:val="en-CA"/>
        </w:rPr>
        <w:t xml:space="preserve">that </w:t>
      </w:r>
      <w:r w:rsidRPr="00E5104C">
        <w:rPr>
          <w:rFonts w:eastAsiaTheme="minorEastAsia"/>
          <w:lang w:val="en-CA"/>
        </w:rPr>
        <w:t xml:space="preserve">the current decoded picture, which corresponds to a driving picture that may be used for fusion, may be input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 indicates </w:t>
      </w:r>
      <w:r w:rsidR="00D0125C" w:rsidRPr="00E5104C">
        <w:rPr>
          <w:rFonts w:eastAsiaTheme="minorEastAsia"/>
          <w:lang w:val="en-CA"/>
        </w:rPr>
        <w:t xml:space="preserve">that </w:t>
      </w:r>
      <w:r w:rsidRPr="00E5104C">
        <w:rPr>
          <w:rFonts w:eastAsiaTheme="minorEastAsia"/>
          <w:lang w:val="en-CA"/>
        </w:rPr>
        <w:t xml:space="preserve">the current decoded picture should not be input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bCs/>
          <w:sz w:val="18"/>
          <w:lang w:val="en-CA"/>
        </w:rPr>
        <w:t> </w:t>
      </w:r>
      <w:r w:rsidRPr="00E5104C">
        <w:rPr>
          <w:rFonts w:eastAsiaTheme="minorEastAsia"/>
          <w:lang w:val="en-CA"/>
        </w:rPr>
        <w:t>)</w:t>
      </w:r>
      <w:proofErr w:type="gramEnd"/>
      <w:r w:rsidRPr="00E5104C">
        <w:rPr>
          <w:rFonts w:eastAsiaTheme="minorEastAsia"/>
          <w:lang w:val="en-CA"/>
        </w:rPr>
        <w:t>.</w:t>
      </w:r>
    </w:p>
    <w:p w14:paraId="157C9FA8" w14:textId="20515961"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NOTE </w:t>
      </w:r>
      <w:r w:rsidR="00F315C5" w:rsidRPr="00E5104C">
        <w:rPr>
          <w:rFonts w:eastAsiaTheme="minorEastAsia"/>
          <w:sz w:val="18"/>
          <w:lang w:val="en-CA"/>
        </w:rPr>
        <w:t>4</w:t>
      </w:r>
      <w:r w:rsidRPr="00E5104C">
        <w:rPr>
          <w:rFonts w:eastAsiaTheme="minorEastAsia"/>
          <w:sz w:val="18"/>
          <w:lang w:val="en-CA"/>
        </w:rPr>
        <w:t xml:space="preserve"> – A </w:t>
      </w:r>
      <w:proofErr w:type="spellStart"/>
      <w:r w:rsidRPr="00E5104C">
        <w:rPr>
          <w:rFonts w:eastAsiaTheme="minorEastAsia"/>
          <w:sz w:val="18"/>
          <w:lang w:val="en-CA"/>
        </w:rPr>
        <w:t>gfv_drive_pic_fusion_flag</w:t>
      </w:r>
      <w:proofErr w:type="spellEnd"/>
      <w:r w:rsidRPr="00E5104C">
        <w:rPr>
          <w:rFonts w:eastAsiaTheme="minorEastAsia"/>
          <w:sz w:val="18"/>
          <w:lang w:val="en-CA"/>
        </w:rPr>
        <w:t xml:space="preserve"> value of 1 can be used, for example, to indicate that the current decoded picture can be used to improve face details or handle background changes.</w:t>
      </w:r>
    </w:p>
    <w:p w14:paraId="6905AA66" w14:textId="67D7B941"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sz w:val="18"/>
          <w:lang w:val="en-CA"/>
        </w:rPr>
      </w:pPr>
      <w:r w:rsidRPr="00E5104C">
        <w:rPr>
          <w:rFonts w:eastAsiaTheme="minorEastAsia"/>
          <w:sz w:val="18"/>
          <w:lang w:val="en-CA"/>
        </w:rPr>
        <w:t>NOTE </w:t>
      </w:r>
      <w:r w:rsidR="00F315C5" w:rsidRPr="00E5104C">
        <w:rPr>
          <w:rFonts w:eastAsiaTheme="minorEastAsia"/>
          <w:sz w:val="18"/>
          <w:lang w:val="en-CA"/>
        </w:rPr>
        <w:t>5</w:t>
      </w:r>
      <w:r w:rsidRPr="00E5104C">
        <w:rPr>
          <w:rFonts w:eastAsiaTheme="minorEastAsia"/>
          <w:sz w:val="18"/>
          <w:lang w:val="en-CA"/>
        </w:rPr>
        <w:t> – </w:t>
      </w:r>
      <w:r w:rsidR="008C4C92" w:rsidRPr="00E5104C">
        <w:rPr>
          <w:rFonts w:eastAsiaTheme="minorEastAsia"/>
          <w:sz w:val="18"/>
          <w:lang w:val="en-CA"/>
        </w:rPr>
        <w:t xml:space="preserve">When </w:t>
      </w:r>
      <w:proofErr w:type="spellStart"/>
      <w:r w:rsidR="008C29B0" w:rsidRPr="00E5104C">
        <w:rPr>
          <w:rFonts w:eastAsiaTheme="minorEastAsia"/>
          <w:sz w:val="18"/>
          <w:lang w:val="en-CA"/>
        </w:rPr>
        <w:t>gfv_base_pic_flag</w:t>
      </w:r>
      <w:proofErr w:type="spellEnd"/>
      <w:r w:rsidR="008C29B0" w:rsidRPr="00E5104C">
        <w:rPr>
          <w:rFonts w:eastAsiaTheme="minorEastAsia"/>
          <w:sz w:val="18"/>
          <w:lang w:val="en-CA"/>
        </w:rPr>
        <w:t xml:space="preserve"> is equal to 0 and </w:t>
      </w:r>
      <w:proofErr w:type="spellStart"/>
      <w:r w:rsidR="008C4C92" w:rsidRPr="00E5104C">
        <w:rPr>
          <w:rFonts w:eastAsiaTheme="minorEastAsia"/>
          <w:sz w:val="18"/>
          <w:lang w:val="en-CA"/>
        </w:rPr>
        <w:t>gfv_drive_pic_fusion_flag</w:t>
      </w:r>
      <w:proofErr w:type="spellEnd"/>
      <w:r w:rsidR="008C4C92" w:rsidRPr="00E5104C">
        <w:rPr>
          <w:rFonts w:eastAsiaTheme="minorEastAsia"/>
          <w:sz w:val="18"/>
          <w:lang w:val="en-CA"/>
        </w:rPr>
        <w:t xml:space="preserve"> is equal to 1, the GFV process </w:t>
      </w:r>
      <w:r w:rsidRPr="00E5104C">
        <w:rPr>
          <w:rFonts w:eastAsiaTheme="minorEastAsia"/>
          <w:sz w:val="18"/>
          <w:lang w:val="en-CA"/>
        </w:rPr>
        <w:t xml:space="preserve">takes three inputs: the base picture, features from </w:t>
      </w:r>
      <w:proofErr w:type="spellStart"/>
      <w:r w:rsidRPr="00E5104C">
        <w:rPr>
          <w:rFonts w:eastAsiaTheme="minorEastAsia"/>
          <w:sz w:val="18"/>
          <w:lang w:val="en-CA"/>
        </w:rPr>
        <w:t>keypoints</w:t>
      </w:r>
      <w:proofErr w:type="spellEnd"/>
      <w:r w:rsidRPr="00E5104C">
        <w:rPr>
          <w:rFonts w:eastAsiaTheme="minorEastAsia"/>
          <w:sz w:val="18"/>
          <w:lang w:val="en-CA"/>
        </w:rPr>
        <w:t xml:space="preserve"> and/or matrices carried in the GFV SEI message, and the current decoded picture</w:t>
      </w:r>
      <w:r w:rsidR="008C29B0" w:rsidRPr="00E5104C">
        <w:rPr>
          <w:rFonts w:eastAsiaTheme="minorEastAsia"/>
          <w:sz w:val="18"/>
          <w:lang w:val="en-CA"/>
        </w:rPr>
        <w:t xml:space="preserve"> that is a fusion picture</w:t>
      </w:r>
      <w:r w:rsidRPr="00E5104C">
        <w:rPr>
          <w:rFonts w:eastAsiaTheme="minorEastAsia"/>
          <w:sz w:val="18"/>
          <w:lang w:val="en-CA"/>
        </w:rPr>
        <w:t>, and outputs a picture</w:t>
      </w:r>
      <w:r w:rsidR="008C29B0" w:rsidRPr="00E5104C">
        <w:rPr>
          <w:rFonts w:eastAsiaTheme="minorEastAsia"/>
          <w:sz w:val="18"/>
          <w:lang w:val="en-CA"/>
        </w:rPr>
        <w:t xml:space="preserve"> that is generated by the </w:t>
      </w:r>
      <w:proofErr w:type="spellStart"/>
      <w:r w:rsidR="008C29B0" w:rsidRPr="00E5104C">
        <w:rPr>
          <w:rFonts w:eastAsiaTheme="minorEastAsia"/>
          <w:sz w:val="18"/>
          <w:lang w:val="en-CA"/>
        </w:rPr>
        <w:t>GenerativeNN</w:t>
      </w:r>
      <w:proofErr w:type="spellEnd"/>
      <w:r w:rsidR="008C29B0" w:rsidRPr="00E5104C">
        <w:rPr>
          <w:rFonts w:eastAsiaTheme="minorEastAsia"/>
          <w:sz w:val="18"/>
          <w:lang w:val="en-CA"/>
        </w:rPr>
        <w:t>(</w:t>
      </w:r>
      <w:r w:rsidR="008C29B0" w:rsidRPr="00E5104C">
        <w:rPr>
          <w:rFonts w:eastAsiaTheme="minorEastAsia"/>
          <w:bCs/>
          <w:sz w:val="18"/>
          <w:lang w:val="en-CA"/>
        </w:rPr>
        <w:t> </w:t>
      </w:r>
      <w:r w:rsidR="008C29B0" w:rsidRPr="00E5104C">
        <w:rPr>
          <w:rFonts w:eastAsiaTheme="minorEastAsia"/>
          <w:sz w:val="18"/>
          <w:lang w:val="en-CA"/>
        </w:rPr>
        <w:t>)</w:t>
      </w:r>
      <w:r w:rsidRPr="00E5104C">
        <w:rPr>
          <w:rFonts w:eastAsiaTheme="minorEastAsia"/>
          <w:sz w:val="18"/>
          <w:lang w:val="en-CA"/>
        </w:rPr>
        <w:t>.</w:t>
      </w:r>
    </w:p>
    <w:p w14:paraId="1966F801" w14:textId="0379306A"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lang w:val="en-CA" w:eastAsia="it-IT"/>
          <w14:glow w14:rad="0">
            <w14:srgbClr w14:val="FFFFFF"/>
          </w14:glow>
        </w:rPr>
      </w:pPr>
      <w:r w:rsidRPr="00E5104C">
        <w:rPr>
          <w:rFonts w:eastAsiaTheme="minorEastAsia"/>
          <w:sz w:val="18"/>
          <w:lang w:val="en-CA"/>
        </w:rPr>
        <w:t>NOTE </w:t>
      </w:r>
      <w:r w:rsidR="00F315C5" w:rsidRPr="00E5104C">
        <w:rPr>
          <w:rFonts w:eastAsiaTheme="minorEastAsia"/>
          <w:sz w:val="18"/>
          <w:lang w:val="en-CA"/>
        </w:rPr>
        <w:t>6</w:t>
      </w:r>
      <w:r w:rsidRPr="00E5104C">
        <w:rPr>
          <w:rFonts w:eastAsiaTheme="minorEastAsia"/>
          <w:sz w:val="18"/>
          <w:lang w:val="en-CA"/>
        </w:rPr>
        <w:t xml:space="preserve"> – When </w:t>
      </w:r>
      <w:proofErr w:type="spellStart"/>
      <w:r w:rsidR="008C29B0" w:rsidRPr="00E5104C">
        <w:rPr>
          <w:rFonts w:eastAsiaTheme="minorEastAsia"/>
          <w:sz w:val="18"/>
          <w:lang w:val="en-CA"/>
        </w:rPr>
        <w:t>gfv_base_pic_flag</w:t>
      </w:r>
      <w:proofErr w:type="spellEnd"/>
      <w:r w:rsidR="008C29B0" w:rsidRPr="00E5104C">
        <w:rPr>
          <w:rFonts w:eastAsiaTheme="minorEastAsia"/>
          <w:sz w:val="18"/>
          <w:lang w:val="en-CA"/>
        </w:rPr>
        <w:t xml:space="preserve"> is equal to 0 and </w:t>
      </w:r>
      <w:proofErr w:type="spellStart"/>
      <w:r w:rsidR="008C29B0" w:rsidRPr="00E5104C">
        <w:rPr>
          <w:rFonts w:eastAsiaTheme="minorEastAsia"/>
          <w:sz w:val="18"/>
          <w:lang w:val="en-CA"/>
        </w:rPr>
        <w:t>gfv_drive_pic_fusion_flag</w:t>
      </w:r>
      <w:proofErr w:type="spellEnd"/>
      <w:r w:rsidR="008C29B0" w:rsidRPr="00E5104C">
        <w:rPr>
          <w:rFonts w:eastAsiaTheme="minorEastAsia"/>
          <w:sz w:val="18"/>
          <w:lang w:val="en-CA"/>
        </w:rPr>
        <w:t xml:space="preserve"> is equal to 0</w:t>
      </w:r>
      <w:r w:rsidRPr="00E5104C">
        <w:rPr>
          <w:rFonts w:eastAsiaTheme="minorEastAsia"/>
          <w:sz w:val="18"/>
          <w:lang w:val="en-CA"/>
        </w:rPr>
        <w:t xml:space="preserve">, </w:t>
      </w:r>
      <w:r w:rsidR="008C4C92" w:rsidRPr="00E5104C">
        <w:rPr>
          <w:rFonts w:eastAsiaTheme="minorEastAsia"/>
          <w:sz w:val="18"/>
          <w:lang w:val="en-CA"/>
        </w:rPr>
        <w:t xml:space="preserve">the GFV process </w:t>
      </w:r>
      <w:r w:rsidR="008C29B0" w:rsidRPr="00E5104C">
        <w:rPr>
          <w:rFonts w:eastAsiaTheme="minorEastAsia"/>
          <w:sz w:val="18"/>
          <w:lang w:val="en-CA"/>
        </w:rPr>
        <w:t xml:space="preserve">takes </w:t>
      </w:r>
      <w:proofErr w:type="spellStart"/>
      <w:r w:rsidR="008C29B0" w:rsidRPr="00E5104C">
        <w:rPr>
          <w:rFonts w:eastAsiaTheme="minorEastAsia"/>
          <w:sz w:val="18"/>
          <w:lang w:val="en-CA"/>
        </w:rPr>
        <w:t>twoinputs</w:t>
      </w:r>
      <w:proofErr w:type="spellEnd"/>
      <w:r w:rsidR="008C29B0" w:rsidRPr="00E5104C">
        <w:rPr>
          <w:rFonts w:eastAsiaTheme="minorEastAsia"/>
          <w:sz w:val="18"/>
          <w:lang w:val="en-CA"/>
        </w:rPr>
        <w:t xml:space="preserve">: the base picture and features from </w:t>
      </w:r>
      <w:proofErr w:type="spellStart"/>
      <w:r w:rsidR="008C29B0" w:rsidRPr="00E5104C">
        <w:rPr>
          <w:rFonts w:eastAsiaTheme="minorEastAsia"/>
          <w:sz w:val="18"/>
          <w:lang w:val="en-CA"/>
        </w:rPr>
        <w:t>keypoints</w:t>
      </w:r>
      <w:proofErr w:type="spellEnd"/>
      <w:r w:rsidR="008C29B0" w:rsidRPr="00E5104C">
        <w:rPr>
          <w:rFonts w:eastAsiaTheme="minorEastAsia"/>
          <w:sz w:val="18"/>
          <w:lang w:val="en-CA"/>
        </w:rPr>
        <w:t xml:space="preserve"> and/or matrices carried in the GFV SEI message, and outputs a picture that is generated by the </w:t>
      </w:r>
      <w:proofErr w:type="spellStart"/>
      <w:proofErr w:type="gramStart"/>
      <w:r w:rsidR="008C29B0" w:rsidRPr="00E5104C">
        <w:rPr>
          <w:rFonts w:eastAsiaTheme="minorEastAsia"/>
          <w:sz w:val="18"/>
          <w:lang w:val="en-CA"/>
        </w:rPr>
        <w:t>GenerativeNN</w:t>
      </w:r>
      <w:proofErr w:type="spellEnd"/>
      <w:r w:rsidR="008C29B0" w:rsidRPr="00E5104C">
        <w:rPr>
          <w:rFonts w:eastAsiaTheme="minorEastAsia"/>
          <w:sz w:val="18"/>
          <w:lang w:val="en-CA"/>
        </w:rPr>
        <w:t>(</w:t>
      </w:r>
      <w:r w:rsidR="008C29B0" w:rsidRPr="00E5104C">
        <w:rPr>
          <w:rFonts w:eastAsiaTheme="minorEastAsia"/>
          <w:bCs/>
          <w:sz w:val="18"/>
          <w:lang w:val="en-CA"/>
        </w:rPr>
        <w:t> </w:t>
      </w:r>
      <w:r w:rsidR="008C29B0" w:rsidRPr="00E5104C">
        <w:rPr>
          <w:rFonts w:eastAsiaTheme="minorEastAsia"/>
          <w:sz w:val="18"/>
          <w:lang w:val="en-CA"/>
        </w:rPr>
        <w:t>)</w:t>
      </w:r>
      <w:proofErr w:type="gramEnd"/>
      <w:r w:rsidRPr="00E5104C">
        <w:rPr>
          <w:rFonts w:eastAsiaTheme="minorEastAsia"/>
          <w:sz w:val="18"/>
          <w:lang w:val="en-CA"/>
        </w:rPr>
        <w:t>.</w:t>
      </w:r>
    </w:p>
    <w:p w14:paraId="71954549" w14:textId="334EE580" w:rsidR="00F315C5" w:rsidRPr="00E5104C" w:rsidRDefault="00F315C5" w:rsidP="00F315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Theme="minorEastAsia"/>
          <w:lang w:val="en-CA" w:eastAsia="it-IT"/>
          <w14:glow w14:rad="0">
            <w14:srgbClr w14:val="FFFFFF"/>
          </w14:glow>
        </w:rPr>
      </w:pPr>
      <w:r w:rsidRPr="00E5104C">
        <w:rPr>
          <w:rFonts w:eastAsiaTheme="minorEastAsia"/>
          <w:sz w:val="18"/>
          <w:lang w:val="en-CA"/>
        </w:rPr>
        <w:t xml:space="preserve">NOTE 7 – When </w:t>
      </w:r>
      <w:proofErr w:type="spellStart"/>
      <w:r w:rsidRPr="00E5104C">
        <w:rPr>
          <w:rFonts w:eastAsiaTheme="minorEastAsia"/>
          <w:sz w:val="18"/>
          <w:lang w:val="en-CA"/>
        </w:rPr>
        <w:t>gfv_base_pic_flag</w:t>
      </w:r>
      <w:proofErr w:type="spellEnd"/>
      <w:r w:rsidRPr="00E5104C">
        <w:rPr>
          <w:rFonts w:eastAsiaTheme="minorEastAsia"/>
          <w:sz w:val="18"/>
          <w:lang w:val="en-CA"/>
        </w:rPr>
        <w:t xml:space="preserve"> is equal to 1, the GFV process directly outputs the cropped decoded picture.</w:t>
      </w:r>
    </w:p>
    <w:p w14:paraId="2FCFE2F3" w14:textId="67D1AACA" w:rsidR="00C24F17" w:rsidRPr="00E5104C" w:rsidRDefault="00C24F17" w:rsidP="00C24F17">
      <w:pPr>
        <w:rPr>
          <w:rFonts w:eastAsiaTheme="minorEastAsia"/>
          <w:lang w:val="en-CA"/>
        </w:rPr>
      </w:pPr>
      <w:r w:rsidRPr="00E5104C">
        <w:rPr>
          <w:rFonts w:eastAsiaTheme="minorEastAsia"/>
          <w:lang w:val="en-CA"/>
        </w:rPr>
        <w:t xml:space="preserve">When a GFV SEI message has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 the GFV SEI message pertains to the current decoded picture only.</w:t>
      </w:r>
    </w:p>
    <w:p w14:paraId="7191F659" w14:textId="062E4FC7" w:rsidR="00C24F17" w:rsidRPr="00E5104C" w:rsidRDefault="00C24F17" w:rsidP="00C24F17">
      <w:pPr>
        <w:rPr>
          <w:rFonts w:eastAsiaTheme="minorEastAsia"/>
          <w:lang w:val="en-CA"/>
        </w:rPr>
      </w:pPr>
      <w:r w:rsidRPr="00E5104C">
        <w:rPr>
          <w:rFonts w:eastAsiaTheme="minorEastAsia"/>
          <w:lang w:val="en-CA"/>
        </w:rPr>
        <w:t xml:space="preserve">When a GFV SEI message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gfv_base_pic_flag</w:t>
      </w:r>
      <w:proofErr w:type="spellEnd"/>
      <w:r w:rsidRPr="00E5104C">
        <w:rPr>
          <w:rFonts w:eastAsiaTheme="minorEastAsia"/>
          <w:lang w:val="en-CA"/>
        </w:rPr>
        <w:t xml:space="preserve"> equal to 0 and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1, the fusion picture for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 is the current cropped decoded picture, remains valid for the current decoded picture and all subsequent decoded pictures of the current layer, in output order, until the end of the current CLVS or up to but excluding the decoded picture that is within the current CLVS, follows the current decoded picture in output order, and is associated with a GFV SEI message having that particular </w:t>
      </w:r>
      <w:proofErr w:type="spellStart"/>
      <w:r w:rsidRPr="00E5104C">
        <w:rPr>
          <w:rFonts w:eastAsiaTheme="minorEastAsia"/>
          <w:lang w:val="en-CA"/>
        </w:rPr>
        <w:t>gfv_id</w:t>
      </w:r>
      <w:proofErr w:type="spellEnd"/>
      <w:r w:rsidRPr="00E5104C">
        <w:rPr>
          <w:rFonts w:eastAsiaTheme="minorEastAsia"/>
          <w:lang w:val="en-CA"/>
        </w:rPr>
        <w:t xml:space="preserve"> value, whichever is earlier.</w:t>
      </w:r>
    </w:p>
    <w:p w14:paraId="39B72BE2" w14:textId="38DF227F" w:rsidR="00D0125C" w:rsidRPr="00E5104C" w:rsidRDefault="00D0125C" w:rsidP="00C24F17">
      <w:pPr>
        <w:rPr>
          <w:rFonts w:eastAsiaTheme="minorEastAsia"/>
          <w:lang w:val="en-CA"/>
        </w:rPr>
      </w:pPr>
      <w:r w:rsidRPr="00E5104C">
        <w:rPr>
          <w:rFonts w:eastAsiaTheme="minorEastAsia"/>
          <w:lang w:val="en-CA"/>
        </w:rPr>
        <w:t xml:space="preserve">When a GFV SEI message </w:t>
      </w:r>
      <w:proofErr w:type="spellStart"/>
      <w:r w:rsidRPr="00E5104C">
        <w:rPr>
          <w:rFonts w:eastAsiaTheme="minorEastAsia"/>
          <w:lang w:val="en-CA"/>
        </w:rPr>
        <w:t>gfvSeiA</w:t>
      </w:r>
      <w:proofErr w:type="spellEnd"/>
      <w:r w:rsidRPr="00E5104C">
        <w:rPr>
          <w:rFonts w:eastAsiaTheme="minorEastAsia"/>
          <w:lang w:val="en-CA"/>
        </w:rPr>
        <w:t xml:space="preserve"> with a particular </w:t>
      </w:r>
      <w:proofErr w:type="spellStart"/>
      <w:r w:rsidRPr="00E5104C">
        <w:rPr>
          <w:rFonts w:eastAsiaTheme="minorEastAsia"/>
          <w:lang w:val="en-CA"/>
        </w:rPr>
        <w:t>gfv_id</w:t>
      </w:r>
      <w:proofErr w:type="spellEnd"/>
      <w:r w:rsidRPr="00E5104C">
        <w:rPr>
          <w:rFonts w:eastAsiaTheme="minorEastAsia"/>
          <w:lang w:val="en-CA"/>
        </w:rPr>
        <w:t xml:space="preserve"> value has </w:t>
      </w:r>
      <w:proofErr w:type="spellStart"/>
      <w:r w:rsidRPr="00E5104C">
        <w:rPr>
          <w:rFonts w:eastAsiaTheme="minorEastAsia"/>
          <w:lang w:val="en-CA"/>
        </w:rPr>
        <w:t>gfv_cnt</w:t>
      </w:r>
      <w:proofErr w:type="spellEnd"/>
      <w:r w:rsidRPr="00E5104C">
        <w:rPr>
          <w:rFonts w:eastAsiaTheme="minorEastAsia"/>
          <w:lang w:val="en-CA"/>
        </w:rPr>
        <w:t xml:space="preserve"> greater than 0 and a GFV SEI message </w:t>
      </w:r>
      <w:proofErr w:type="spellStart"/>
      <w:r w:rsidRPr="00E5104C">
        <w:rPr>
          <w:rFonts w:eastAsiaTheme="minorEastAsia"/>
          <w:lang w:val="en-CA"/>
        </w:rPr>
        <w:t>gfvSeiB</w:t>
      </w:r>
      <w:proofErr w:type="spellEnd"/>
      <w:r w:rsidRPr="00E5104C">
        <w:rPr>
          <w:rFonts w:eastAsiaTheme="minorEastAsia"/>
          <w:lang w:val="en-CA"/>
        </w:rPr>
        <w:t xml:space="preserve"> with the same </w:t>
      </w:r>
      <w:proofErr w:type="spellStart"/>
      <w:r w:rsidRPr="00E5104C">
        <w:rPr>
          <w:rFonts w:eastAsiaTheme="minorEastAsia"/>
          <w:lang w:val="en-CA"/>
        </w:rPr>
        <w:t>gfv_id</w:t>
      </w:r>
      <w:proofErr w:type="spellEnd"/>
      <w:r w:rsidRPr="00E5104C">
        <w:rPr>
          <w:rFonts w:eastAsiaTheme="minorEastAsia"/>
          <w:lang w:val="en-CA"/>
        </w:rPr>
        <w:t xml:space="preserve"> value in the same picture unit has </w:t>
      </w:r>
      <w:proofErr w:type="spellStart"/>
      <w:r w:rsidRPr="00E5104C">
        <w:rPr>
          <w:rFonts w:eastAsiaTheme="minorEastAsia"/>
          <w:lang w:val="en-CA"/>
        </w:rPr>
        <w:t>gfv_base_pic_flag</w:t>
      </w:r>
      <w:proofErr w:type="spellEnd"/>
      <w:r w:rsidRPr="00E5104C">
        <w:rPr>
          <w:rFonts w:eastAsiaTheme="minorEastAsia"/>
          <w:lang w:val="en-CA"/>
        </w:rPr>
        <w:t xml:space="preserve"> equal to 1 (i.e., the current decoded picture is a base picture), the GFV SEI message </w:t>
      </w:r>
      <w:proofErr w:type="spellStart"/>
      <w:r w:rsidRPr="00E5104C">
        <w:rPr>
          <w:rFonts w:eastAsiaTheme="minorEastAsia"/>
          <w:lang w:val="en-CA"/>
        </w:rPr>
        <w:t>gfvSeiA</w:t>
      </w:r>
      <w:proofErr w:type="spellEnd"/>
      <w:r w:rsidRPr="00E5104C">
        <w:rPr>
          <w:rFonts w:eastAsiaTheme="minorEastAsia"/>
          <w:lang w:val="en-CA"/>
        </w:rPr>
        <w:t xml:space="preserve"> shall have </w:t>
      </w:r>
      <w:proofErr w:type="spellStart"/>
      <w:r w:rsidRPr="00E5104C">
        <w:rPr>
          <w:rFonts w:eastAsiaTheme="minorEastAsia"/>
          <w:lang w:val="en-CA"/>
        </w:rPr>
        <w:t>gfv_drive_pic_fusion_flag</w:t>
      </w:r>
      <w:proofErr w:type="spellEnd"/>
      <w:r w:rsidRPr="00E5104C">
        <w:rPr>
          <w:rFonts w:eastAsiaTheme="minorEastAsia"/>
          <w:lang w:val="en-CA"/>
        </w:rPr>
        <w:t xml:space="preserve"> equal to 0.</w:t>
      </w:r>
    </w:p>
    <w:p w14:paraId="20879B53" w14:textId="77777777" w:rsidR="00A2615F" w:rsidRPr="00E5104C" w:rsidRDefault="00A2615F" w:rsidP="00A2615F">
      <w:pPr>
        <w:rPr>
          <w:rFonts w:eastAsiaTheme="minorEastAsia"/>
          <w:noProof/>
          <w:szCs w:val="24"/>
          <w:lang w:val="en-CA"/>
        </w:rPr>
      </w:pPr>
      <w:r w:rsidRPr="00E5104C">
        <w:rPr>
          <w:rFonts w:eastAsiaTheme="minorEastAsia"/>
          <w:b/>
          <w:bCs/>
          <w:noProof/>
          <w:szCs w:val="24"/>
          <w:lang w:val="en-CA"/>
        </w:rPr>
        <w:t>gfv_low_confidence_face_parameter_flag</w:t>
      </w:r>
      <w:r w:rsidRPr="00E5104C">
        <w:rPr>
          <w:rFonts w:eastAsiaTheme="minorEastAsia"/>
          <w:noProof/>
          <w:szCs w:val="24"/>
          <w:lang w:val="en-CA"/>
        </w:rPr>
        <w:t xml:space="preserve"> equal to 1 indicates the facial parameters have been derived with low confidence. gfv_low_confidence_face_parameter_flag equal to 0 indicates the confidence</w:t>
      </w:r>
      <w:r w:rsidRPr="00E5104C" w:rsidDel="000E240A">
        <w:rPr>
          <w:rFonts w:eastAsiaTheme="minorEastAsia"/>
          <w:noProof/>
          <w:szCs w:val="24"/>
          <w:lang w:val="en-CA"/>
        </w:rPr>
        <w:t xml:space="preserve"> </w:t>
      </w:r>
      <w:r w:rsidRPr="00E5104C">
        <w:rPr>
          <w:rFonts w:eastAsiaTheme="minorEastAsia"/>
          <w:noProof/>
          <w:szCs w:val="24"/>
          <w:lang w:val="en-CA"/>
        </w:rPr>
        <w:t>information of the facial parameters is not specified.</w:t>
      </w:r>
    </w:p>
    <w:p w14:paraId="1E44F5E3" w14:textId="77777777" w:rsidR="007F644B" w:rsidRPr="00E5104C" w:rsidRDefault="007F644B" w:rsidP="007F644B">
      <w:pPr>
        <w:rPr>
          <w:rFonts w:eastAsiaTheme="minorEastAsia"/>
          <w:noProof/>
          <w:szCs w:val="24"/>
          <w:lang w:val="en-CA"/>
        </w:rPr>
      </w:pPr>
      <w:proofErr w:type="spellStart"/>
      <w:r w:rsidRPr="00E5104C">
        <w:rPr>
          <w:b/>
          <w:color w:val="000000" w:themeColor="text1"/>
          <w:szCs w:val="24"/>
          <w:lang w:val="en-CA"/>
        </w:rPr>
        <w:t>gfv_coordinate_present_flag</w:t>
      </w:r>
      <w:proofErr w:type="spellEnd"/>
      <w:r w:rsidRPr="00E5104C">
        <w:rPr>
          <w:b/>
          <w:color w:val="000000" w:themeColor="text1"/>
          <w:szCs w:val="24"/>
          <w:lang w:val="en-CA"/>
        </w:rPr>
        <w:t xml:space="preserve"> </w:t>
      </w:r>
      <w:r w:rsidRPr="00E5104C">
        <w:rPr>
          <w:rFonts w:eastAsiaTheme="minorEastAsia"/>
          <w:noProof/>
          <w:szCs w:val="24"/>
          <w:lang w:val="en-CA"/>
        </w:rPr>
        <w:t>equal to 1 indicates that coordinate information of keypoints is present. gfv_</w:t>
      </w:r>
      <w:proofErr w:type="spellStart"/>
      <w:r w:rsidRPr="00E5104C">
        <w:rPr>
          <w:color w:val="000000" w:themeColor="text1"/>
          <w:szCs w:val="24"/>
          <w:lang w:val="en-CA"/>
        </w:rPr>
        <w:t>coordinate_present_flag</w:t>
      </w:r>
      <w:proofErr w:type="spellEnd"/>
      <w:r w:rsidRPr="00E5104C">
        <w:rPr>
          <w:color w:val="000000" w:themeColor="text1"/>
          <w:szCs w:val="24"/>
          <w:lang w:val="en-CA"/>
        </w:rPr>
        <w:t xml:space="preserve"> </w:t>
      </w:r>
      <w:r w:rsidRPr="00E5104C">
        <w:rPr>
          <w:rFonts w:eastAsiaTheme="minorEastAsia"/>
          <w:noProof/>
          <w:szCs w:val="24"/>
          <w:lang w:val="en-CA"/>
        </w:rPr>
        <w:t>equal to 0 indicates that coordinate information of keypoints is not present.</w:t>
      </w:r>
    </w:p>
    <w:p w14:paraId="5699CFCB" w14:textId="77777777" w:rsidR="007F644B" w:rsidRPr="00E5104C" w:rsidRDefault="007F644B" w:rsidP="007F644B">
      <w:pPr>
        <w:rPr>
          <w:rFonts w:eastAsiaTheme="minorEastAsia"/>
          <w:noProof/>
          <w:szCs w:val="24"/>
          <w:lang w:val="en-CA"/>
        </w:rPr>
      </w:pPr>
      <w:r w:rsidRPr="00E5104C">
        <w:rPr>
          <w:rFonts w:eastAsiaTheme="minorEastAsia"/>
          <w:lang w:val="en-CA"/>
        </w:rPr>
        <w:t xml:space="preserve">It is a requirement of bitstream conformance that when </w:t>
      </w:r>
      <w:proofErr w:type="spellStart"/>
      <w:r w:rsidRPr="00E5104C">
        <w:rPr>
          <w:rFonts w:eastAsiaTheme="minorEastAsia"/>
          <w:lang w:val="en-CA"/>
        </w:rPr>
        <w:t>gfv_</w:t>
      </w:r>
      <w:r w:rsidRPr="00E5104C">
        <w:rPr>
          <w:rFonts w:eastAsiaTheme="minorEastAsia"/>
          <w:iCs/>
          <w:color w:val="000000" w:themeColor="text1"/>
          <w:lang w:val="en-CA"/>
        </w:rPr>
        <w:t>matrix_type_</w:t>
      </w:r>
      <w:proofErr w:type="gramStart"/>
      <w:r w:rsidRPr="00E5104C">
        <w:rPr>
          <w:rFonts w:eastAsiaTheme="minorEastAsia"/>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 xml:space="preserve">] for any </w:t>
      </w:r>
      <w:proofErr w:type="spellStart"/>
      <w:r w:rsidRPr="00E5104C">
        <w:rPr>
          <w:color w:val="000000" w:themeColor="text1"/>
          <w:lang w:val="en-CA"/>
        </w:rPr>
        <w:t>i</w:t>
      </w:r>
      <w:proofErr w:type="spellEnd"/>
      <w:r w:rsidRPr="00E5104C">
        <w:rPr>
          <w:color w:val="000000" w:themeColor="text1"/>
          <w:lang w:val="en-CA"/>
        </w:rPr>
        <w:t xml:space="preserve"> from 0 to gfv_</w:t>
      </w:r>
      <w:r w:rsidRPr="00E5104C">
        <w:rPr>
          <w:color w:val="000000" w:themeColor="text1"/>
          <w:lang w:val="en-CA" w:eastAsia="zh-CN"/>
        </w:rPr>
        <w:t>num_matrix_types_minus1</w:t>
      </w:r>
      <w:r w:rsidRPr="00E5104C">
        <w:rPr>
          <w:color w:val="000000" w:themeColor="text1"/>
          <w:lang w:val="en-CA"/>
        </w:rPr>
        <w:t xml:space="preserve"> is equal to 0 or 1, the value of </w:t>
      </w:r>
      <w:proofErr w:type="spellStart"/>
      <w:r w:rsidRPr="00E5104C">
        <w:rPr>
          <w:color w:val="000000" w:themeColor="text1"/>
          <w:lang w:val="en-CA"/>
        </w:rPr>
        <w:t>gfv_</w:t>
      </w:r>
      <w:r w:rsidRPr="00E5104C">
        <w:rPr>
          <w:color w:val="000000" w:themeColor="text1"/>
          <w:szCs w:val="24"/>
          <w:lang w:val="en-CA"/>
        </w:rPr>
        <w:t>coordinate_present_flag</w:t>
      </w:r>
      <w:proofErr w:type="spellEnd"/>
      <w:r w:rsidRPr="00E5104C">
        <w:rPr>
          <w:color w:val="000000" w:themeColor="text1"/>
          <w:szCs w:val="24"/>
          <w:lang w:val="en-CA"/>
        </w:rPr>
        <w:t xml:space="preserve"> shall be equal to 1</w:t>
      </w:r>
      <w:r w:rsidRPr="00E5104C">
        <w:rPr>
          <w:rFonts w:eastAsiaTheme="minorEastAsia"/>
          <w:iCs/>
          <w:color w:val="000000" w:themeColor="text1"/>
          <w:lang w:val="en-CA"/>
        </w:rPr>
        <w:t>.</w:t>
      </w:r>
    </w:p>
    <w:p w14:paraId="74715FD6" w14:textId="3E9BF2DA" w:rsidR="00D91EC8" w:rsidRPr="00E5104C" w:rsidRDefault="00D91EC8" w:rsidP="00D91EC8">
      <w:pPr>
        <w:rPr>
          <w:color w:val="000000" w:themeColor="text1"/>
          <w:lang w:val="en-CA"/>
        </w:rPr>
      </w:pPr>
      <w:proofErr w:type="spellStart"/>
      <w:r w:rsidRPr="00E5104C">
        <w:rPr>
          <w:b/>
          <w:lang w:val="en-CA"/>
          <w14:glow w14:rad="0">
            <w14:srgbClr w14:val="FFFFFF"/>
          </w14:glow>
        </w:rPr>
        <w:t>gfv_kps_</w:t>
      </w:r>
      <w:r w:rsidRPr="00E5104C">
        <w:rPr>
          <w:rFonts w:eastAsiaTheme="minorEastAsia"/>
          <w:b/>
          <w:bCs/>
          <w:lang w:val="en-CA" w:eastAsia="it-IT"/>
          <w14:glow w14:rad="0">
            <w14:srgbClr w14:val="FFFFFF"/>
          </w14:glow>
        </w:rPr>
        <w:t>pred_flag</w:t>
      </w:r>
      <w:proofErr w:type="spellEnd"/>
      <w:r w:rsidRPr="00E5104C">
        <w:rPr>
          <w:rFonts w:eastAsiaTheme="minorEastAsia"/>
          <w:b/>
          <w:bCs/>
          <w:lang w:val="en-CA" w:eastAsia="it-IT"/>
          <w14:glow w14:rad="0">
            <w14:srgbClr w14:val="FFFFFF"/>
          </w14:glow>
        </w:rPr>
        <w:t xml:space="preserve"> </w:t>
      </w:r>
      <w:r w:rsidRPr="00E5104C">
        <w:rPr>
          <w:rFonts w:eastAsiaTheme="minorEastAsia"/>
          <w:lang w:val="en-CA"/>
        </w:rPr>
        <w:t xml:space="preserve">equal to 1 indicates that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coordinate_dx_abs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coordinate_dy_abs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color w:val="000000" w:themeColor="text1"/>
          <w:lang w:val="en-CA"/>
        </w:rPr>
        <w:t>gfv_</w:t>
      </w:r>
      <w:r w:rsidRPr="00E5104C">
        <w:rPr>
          <w:color w:val="000000" w:themeColor="text1"/>
          <w:lang w:val="en-CA" w:eastAsia="zh-CN"/>
        </w:rPr>
        <w:t>coordinate_dz_abs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coordinate_dx_sign_flag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coordinate_dy_sign_flag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coordinate_dz_sign_flag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w:t>
      </w:r>
      <w:proofErr w:type="spellStart"/>
      <w:r w:rsidRPr="00E5104C">
        <w:rPr>
          <w:rFonts w:eastAsiaTheme="minorEastAsia"/>
          <w:lang w:val="en-CA"/>
        </w:rPr>
        <w:t>gfv_kps_pred_flag</w:t>
      </w:r>
      <w:proofErr w:type="spellEnd"/>
      <w:r w:rsidRPr="00E5104C">
        <w:rPr>
          <w:rFonts w:eastAsiaTheme="minorEastAsia"/>
          <w:lang w:val="en-CA"/>
        </w:rPr>
        <w:t xml:space="preserve"> equal to 0 indicates that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coordinate_x_abs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proofErr w:type="spellStart"/>
      <w:r w:rsidRPr="00E5104C">
        <w:rPr>
          <w:rFonts w:eastAsiaTheme="minorEastAsia"/>
          <w:color w:val="000000" w:themeColor="text1"/>
          <w:lang w:val="en-CA"/>
        </w:rPr>
        <w:lastRenderedPageBreak/>
        <w:t>gfv_</w:t>
      </w:r>
      <w:r w:rsidRPr="00E5104C">
        <w:rPr>
          <w:color w:val="000000" w:themeColor="text1"/>
          <w:lang w:val="en-CA" w:eastAsia="zh-CN"/>
        </w:rPr>
        <w:t>coordinate_y_abs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color w:val="000000" w:themeColor="text1"/>
          <w:lang w:val="en-CA"/>
        </w:rPr>
        <w:t>gfv_</w:t>
      </w:r>
      <w:r w:rsidRPr="00E5104C">
        <w:rPr>
          <w:color w:val="000000" w:themeColor="text1"/>
          <w:lang w:val="en-CA" w:eastAsia="zh-CN"/>
        </w:rPr>
        <w:t>coordinate_z_abs</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proofErr w:type="spellStart"/>
      <w:r w:rsidRPr="00E5104C">
        <w:rPr>
          <w:rFonts w:eastAsiaTheme="minorEastAsia"/>
          <w:color w:val="000000" w:themeColor="text1"/>
          <w:lang w:val="en-CA"/>
        </w:rPr>
        <w:t>gfv_</w:t>
      </w:r>
      <w:r w:rsidRPr="00E5104C">
        <w:rPr>
          <w:color w:val="000000" w:themeColor="text1"/>
          <w:lang w:val="en-CA" w:eastAsia="zh-CN"/>
        </w:rPr>
        <w:t>coordinate_x_sign_flag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w:t>
      </w:r>
      <w:proofErr w:type="spellStart"/>
      <w:r w:rsidRPr="00E5104C">
        <w:rPr>
          <w:rFonts w:eastAsiaTheme="minorEastAsia"/>
          <w:color w:val="000000" w:themeColor="text1"/>
          <w:lang w:val="en-CA"/>
        </w:rPr>
        <w:t>gfv_</w:t>
      </w:r>
      <w:r w:rsidRPr="00E5104C">
        <w:rPr>
          <w:color w:val="000000" w:themeColor="text1"/>
          <w:lang w:val="en-CA" w:eastAsia="zh-CN"/>
        </w:rPr>
        <w:t>coordinate_y_sign_flag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xml:space="preserve">] and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coordinate_z_sign_flag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may be present.</w:t>
      </w:r>
    </w:p>
    <w:p w14:paraId="2FE33DB5" w14:textId="77777777" w:rsidR="00D91EC8" w:rsidRPr="00E5104C" w:rsidRDefault="00D91EC8" w:rsidP="00D91EC8">
      <w:pPr>
        <w:rPr>
          <w:rFonts w:eastAsiaTheme="minorEastAsia"/>
          <w:lang w:val="en-CA"/>
        </w:rPr>
      </w:pPr>
      <w:r w:rsidRPr="00E5104C">
        <w:rPr>
          <w:bCs/>
          <w:szCs w:val="24"/>
          <w:lang w:val="en-CA"/>
        </w:rPr>
        <w:t xml:space="preserve">When </w:t>
      </w:r>
      <w:proofErr w:type="spellStart"/>
      <w:r w:rsidRPr="00E5104C">
        <w:rPr>
          <w:color w:val="000000" w:themeColor="text1"/>
          <w:lang w:val="en-CA" w:eastAsia="zh-CN"/>
        </w:rPr>
        <w:t>gfv_coordinate_present_flag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color w:val="000000" w:themeColor="text1"/>
          <w:lang w:val="en-CA" w:eastAsia="zh-CN"/>
        </w:rPr>
        <w:t>gfv_</w:t>
      </w:r>
      <w:r w:rsidRPr="00E5104C">
        <w:rPr>
          <w:bCs/>
          <w:color w:val="000000" w:themeColor="text1"/>
          <w:lang w:val="en-CA" w:eastAsia="zh-CN"/>
        </w:rPr>
        <w:t>kps_pred_flag</w:t>
      </w:r>
      <w:proofErr w:type="spellEnd"/>
      <w:r w:rsidRPr="00E5104C">
        <w:rPr>
          <w:bCs/>
          <w:color w:val="000000" w:themeColor="text1"/>
          <w:lang w:val="en-CA" w:eastAsia="zh-CN"/>
        </w:rPr>
        <w:t xml:space="preserve"> is equal to 1, there shall be a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 and </w:t>
      </w:r>
      <w:proofErr w:type="spellStart"/>
      <w:r w:rsidRPr="00E5104C">
        <w:rPr>
          <w:bCs/>
          <w:color w:val="000000" w:themeColor="text1"/>
          <w:lang w:val="en-CA" w:eastAsia="zh-CN"/>
        </w:rPr>
        <w:t>gfv_base_pic_flag</w:t>
      </w:r>
      <w:proofErr w:type="spellEnd"/>
      <w:r w:rsidRPr="00E5104C">
        <w:rPr>
          <w:bCs/>
          <w:color w:val="000000" w:themeColor="text1"/>
          <w:lang w:val="en-CA" w:eastAsia="zh-CN"/>
        </w:rPr>
        <w:t xml:space="preserve"> equal to 1</w:t>
      </w:r>
      <w:r w:rsidRPr="00E5104C">
        <w:rPr>
          <w:rFonts w:eastAsiaTheme="minorEastAsia"/>
          <w:lang w:val="en-CA"/>
        </w:rPr>
        <w:t xml:space="preserve"> in the current CLVS.</w:t>
      </w:r>
    </w:p>
    <w:p w14:paraId="65C57FC7" w14:textId="2C18325A" w:rsidR="007F644B" w:rsidRPr="00E5104C" w:rsidRDefault="007F644B" w:rsidP="007F644B">
      <w:pPr>
        <w:rPr>
          <w:bCs/>
          <w:szCs w:val="24"/>
          <w:lang w:val="en-CA"/>
        </w:rPr>
      </w:pPr>
      <w:r w:rsidRPr="00E5104C">
        <w:rPr>
          <w:b/>
          <w:color w:val="000000" w:themeColor="text1"/>
          <w:szCs w:val="24"/>
          <w:lang w:val="en-CA"/>
        </w:rPr>
        <w:t>gfv_coordinate</w:t>
      </w:r>
      <w:r w:rsidRPr="00E5104C">
        <w:rPr>
          <w:b/>
          <w:bCs/>
          <w:color w:val="000000" w:themeColor="text1"/>
          <w:szCs w:val="24"/>
          <w:lang w:val="en-CA"/>
        </w:rPr>
        <w: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color w:val="000000" w:themeColor="text1"/>
          <w:szCs w:val="24"/>
          <w:lang w:val="en-CA"/>
        </w:rPr>
        <w:t>ind</w:t>
      </w:r>
      <w:r w:rsidRPr="00E5104C">
        <w:rPr>
          <w:bCs/>
          <w:color w:val="000000" w:themeColor="text1"/>
          <w:szCs w:val="24"/>
          <w:lang w:val="en-CA"/>
        </w:rPr>
        <w:t xml:space="preserve">icates the </w:t>
      </w:r>
      <w:r w:rsidR="00707310" w:rsidRPr="00E5104C">
        <w:rPr>
          <w:bCs/>
          <w:color w:val="000000" w:themeColor="text1"/>
          <w:szCs w:val="24"/>
          <w:lang w:val="en-CA"/>
        </w:rPr>
        <w:t xml:space="preserve">precision of key point coordinates </w:t>
      </w:r>
      <w:proofErr w:type="spellStart"/>
      <w:r w:rsidR="00707310" w:rsidRPr="00E5104C">
        <w:rPr>
          <w:bCs/>
          <w:color w:val="000000" w:themeColor="text1"/>
          <w:szCs w:val="24"/>
          <w:lang w:val="en-CA"/>
        </w:rPr>
        <w:t>signgalled</w:t>
      </w:r>
      <w:proofErr w:type="spellEnd"/>
      <w:r w:rsidR="00707310" w:rsidRPr="00E5104C">
        <w:rPr>
          <w:bCs/>
          <w:color w:val="000000" w:themeColor="text1"/>
          <w:szCs w:val="24"/>
          <w:lang w:val="en-CA"/>
        </w:rPr>
        <w:t xml:space="preserve"> in the SEI message</w:t>
      </w:r>
      <w:r w:rsidRPr="00E5104C">
        <w:rPr>
          <w:bCs/>
          <w:szCs w:val="24"/>
          <w:lang w:val="en-CA"/>
        </w:rPr>
        <w:t>.</w:t>
      </w:r>
      <w:r w:rsidR="00D91EC8" w:rsidRPr="00E5104C">
        <w:rPr>
          <w:bCs/>
          <w:szCs w:val="24"/>
          <w:lang w:val="en-CA"/>
        </w:rPr>
        <w:t xml:space="preserve"> </w:t>
      </w:r>
      <w:r w:rsidR="002774FA" w:rsidRPr="00E5104C">
        <w:rPr>
          <w:rFonts w:eastAsia="DengXian"/>
          <w:lang w:val="en-CA"/>
        </w:rPr>
        <w:t>T</w:t>
      </w:r>
      <w:r w:rsidR="002774FA" w:rsidRPr="00E5104C">
        <w:rPr>
          <w:bCs/>
          <w:szCs w:val="24"/>
          <w:lang w:val="en-CA"/>
        </w:rPr>
        <w:t xml:space="preserve">he value of gfv_coordinate_precision_factor_minus1 shall be in the range of 0 to 31, inclusive. </w:t>
      </w:r>
      <w:r w:rsidR="00D91EC8" w:rsidRPr="00E5104C">
        <w:rPr>
          <w:bCs/>
          <w:szCs w:val="24"/>
          <w:lang w:val="en-CA"/>
        </w:rPr>
        <w:t xml:space="preserve">When </w:t>
      </w:r>
      <w:proofErr w:type="spellStart"/>
      <w:r w:rsidR="00D91EC8" w:rsidRPr="00E5104C">
        <w:rPr>
          <w:color w:val="000000" w:themeColor="text1"/>
          <w:lang w:val="en-CA" w:eastAsia="zh-CN"/>
        </w:rPr>
        <w:t>gfv_coordinate_present_flag</w:t>
      </w:r>
      <w:proofErr w:type="spellEnd"/>
      <w:r w:rsidR="00D91EC8" w:rsidRPr="00E5104C">
        <w:rPr>
          <w:rFonts w:eastAsiaTheme="minorEastAsia"/>
          <w:lang w:val="en-CA"/>
        </w:rPr>
        <w:t xml:space="preserve"> is equal to 1,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is equal to 0, and </w:t>
      </w:r>
      <w:proofErr w:type="spellStart"/>
      <w:r w:rsidR="00D91EC8" w:rsidRPr="00E5104C">
        <w:rPr>
          <w:color w:val="000000" w:themeColor="text1"/>
          <w:lang w:val="en-CA" w:eastAsia="zh-CN"/>
        </w:rPr>
        <w:t>gfv_</w:t>
      </w:r>
      <w:r w:rsidR="00D91EC8" w:rsidRPr="00E5104C">
        <w:rPr>
          <w:bCs/>
          <w:color w:val="000000" w:themeColor="text1"/>
          <w:lang w:val="en-CA" w:eastAsia="zh-CN"/>
        </w:rPr>
        <w:t>kps_pred_flag</w:t>
      </w:r>
      <w:proofErr w:type="spellEnd"/>
      <w:r w:rsidR="00D91EC8" w:rsidRPr="00E5104C">
        <w:rPr>
          <w:bCs/>
          <w:color w:val="000000" w:themeColor="text1"/>
          <w:lang w:val="en-CA" w:eastAsia="zh-CN"/>
        </w:rPr>
        <w:t xml:space="preserve"> is equal to 1, the value of gfv_coordinate_precision_factor_minus1 is inferred to be equal to the gfv_coordinate_precision_factor_minus1 of the previous GFV SEI message in decoding order with the same </w:t>
      </w:r>
      <w:proofErr w:type="spellStart"/>
      <w:r w:rsidR="00D91EC8" w:rsidRPr="00E5104C">
        <w:rPr>
          <w:bCs/>
          <w:color w:val="000000" w:themeColor="text1"/>
          <w:lang w:val="en-CA" w:eastAsia="zh-CN"/>
        </w:rPr>
        <w:t>gfv_id</w:t>
      </w:r>
      <w:proofErr w:type="spellEnd"/>
      <w:r w:rsidR="00D91EC8" w:rsidRPr="00E5104C">
        <w:rPr>
          <w:bCs/>
          <w:color w:val="000000" w:themeColor="text1"/>
          <w:lang w:val="en-CA" w:eastAsia="zh-CN"/>
        </w:rPr>
        <w:t xml:space="preserve"> as the current GFV SEI message and </w:t>
      </w:r>
      <w:proofErr w:type="spellStart"/>
      <w:r w:rsidR="00D91EC8" w:rsidRPr="00E5104C">
        <w:rPr>
          <w:bCs/>
          <w:color w:val="000000" w:themeColor="text1"/>
          <w:lang w:val="en-CA" w:eastAsia="zh-CN"/>
        </w:rPr>
        <w:t>gfv_base_pic_flag</w:t>
      </w:r>
      <w:proofErr w:type="spellEnd"/>
      <w:r w:rsidR="00D91EC8" w:rsidRPr="00E5104C">
        <w:rPr>
          <w:bCs/>
          <w:color w:val="000000" w:themeColor="text1"/>
          <w:lang w:val="en-CA" w:eastAsia="zh-CN"/>
        </w:rPr>
        <w:t xml:space="preserve"> equal to 1</w:t>
      </w:r>
      <w:r w:rsidR="00D91EC8" w:rsidRPr="00E5104C">
        <w:rPr>
          <w:rFonts w:eastAsiaTheme="minorEastAsia"/>
          <w:lang w:val="en-CA"/>
        </w:rPr>
        <w:t>.</w:t>
      </w:r>
    </w:p>
    <w:p w14:paraId="64C3D7BF" w14:textId="1830778F" w:rsidR="007F644B" w:rsidRPr="00E5104C" w:rsidRDefault="007F644B" w:rsidP="007F644B">
      <w:pPr>
        <w:rPr>
          <w:bCs/>
          <w:color w:val="000000" w:themeColor="text1"/>
          <w:szCs w:val="24"/>
          <w:lang w:val="en-CA"/>
        </w:rPr>
      </w:pPr>
      <w:r w:rsidRPr="00E5104C">
        <w:rPr>
          <w:b/>
          <w:color w:val="000000" w:themeColor="text1"/>
          <w:szCs w:val="24"/>
          <w:lang w:val="en-CA"/>
        </w:rPr>
        <w:t>gfv_num_kps_minus1</w:t>
      </w:r>
      <w:r w:rsidRPr="00E5104C">
        <w:rPr>
          <w:bCs/>
          <w:color w:val="000000" w:themeColor="text1"/>
          <w:szCs w:val="24"/>
          <w:lang w:val="en-CA"/>
        </w:rPr>
        <w:t xml:space="preserve"> plus 1 indicates the number of </w:t>
      </w:r>
      <w:proofErr w:type="spellStart"/>
      <w:r w:rsidRPr="00E5104C">
        <w:rPr>
          <w:bCs/>
          <w:color w:val="000000" w:themeColor="text1"/>
          <w:szCs w:val="24"/>
          <w:lang w:val="en-CA"/>
        </w:rPr>
        <w:t>keypoints</w:t>
      </w:r>
      <w:proofErr w:type="spellEnd"/>
      <w:r w:rsidRPr="00E5104C">
        <w:rPr>
          <w:bCs/>
          <w:color w:val="000000" w:themeColor="text1"/>
          <w:szCs w:val="24"/>
          <w:lang w:val="en-CA"/>
        </w:rPr>
        <w:t xml:space="preserve">. </w:t>
      </w:r>
      <w:r w:rsidRPr="00E5104C">
        <w:rPr>
          <w:rFonts w:eastAsiaTheme="minorEastAsia"/>
          <w:szCs w:val="24"/>
          <w:lang w:val="en-CA"/>
        </w:rPr>
        <w:t>The value of gfv_num_</w:t>
      </w:r>
      <w:r w:rsidRPr="00E5104C">
        <w:rPr>
          <w:color w:val="000000" w:themeColor="text1"/>
          <w:szCs w:val="24"/>
          <w:lang w:val="en-CA"/>
        </w:rPr>
        <w:t>kp</w:t>
      </w:r>
      <w:r w:rsidR="00837277" w:rsidRPr="00E5104C">
        <w:rPr>
          <w:color w:val="000000" w:themeColor="text1"/>
          <w:szCs w:val="24"/>
          <w:lang w:val="en-CA"/>
        </w:rPr>
        <w:t>s</w:t>
      </w:r>
      <w:r w:rsidRPr="00E5104C">
        <w:rPr>
          <w:color w:val="000000" w:themeColor="text1"/>
          <w:szCs w:val="24"/>
          <w:lang w:val="en-CA"/>
        </w:rPr>
        <w:t>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10</w:t>
      </w:r>
      <w:r w:rsidRPr="00E5104C">
        <w:rPr>
          <w:rFonts w:eastAsiaTheme="minorEastAsia"/>
          <w:lang w:val="en-CA" w:eastAsia="it-IT"/>
          <w14:glow w14:rad="0">
            <w14:srgbClr w14:val="FFFFFF"/>
          </w14:glow>
        </w:rPr>
        <w:t> – </w:t>
      </w:r>
      <w:r w:rsidRPr="00E5104C">
        <w:rPr>
          <w:rFonts w:eastAsiaTheme="minorEastAsia"/>
          <w:szCs w:val="24"/>
          <w:lang w:val="en-CA"/>
        </w:rPr>
        <w:t>1, inclusive.</w:t>
      </w:r>
      <w:r w:rsidR="00D91EC8" w:rsidRPr="00E5104C">
        <w:rPr>
          <w:bCs/>
          <w:szCs w:val="24"/>
          <w:lang w:val="en-CA"/>
        </w:rPr>
        <w:t xml:space="preserve"> When </w:t>
      </w:r>
      <w:proofErr w:type="spellStart"/>
      <w:r w:rsidR="00D91EC8" w:rsidRPr="00E5104C">
        <w:rPr>
          <w:color w:val="000000" w:themeColor="text1"/>
          <w:lang w:val="en-CA" w:eastAsia="zh-CN"/>
        </w:rPr>
        <w:t>gfv_coordinate_present_flag</w:t>
      </w:r>
      <w:proofErr w:type="spellEnd"/>
      <w:r w:rsidR="00D91EC8" w:rsidRPr="00E5104C">
        <w:rPr>
          <w:rFonts w:eastAsiaTheme="minorEastAsia"/>
          <w:lang w:val="en-CA"/>
        </w:rPr>
        <w:t xml:space="preserve"> is equal to 1,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is equal to 0, and </w:t>
      </w:r>
      <w:proofErr w:type="spellStart"/>
      <w:r w:rsidR="00D91EC8" w:rsidRPr="00E5104C">
        <w:rPr>
          <w:color w:val="000000" w:themeColor="text1"/>
          <w:lang w:val="en-CA" w:eastAsia="zh-CN"/>
        </w:rPr>
        <w:t>gfv_</w:t>
      </w:r>
      <w:r w:rsidR="00D91EC8" w:rsidRPr="00E5104C">
        <w:rPr>
          <w:bCs/>
          <w:color w:val="000000" w:themeColor="text1"/>
          <w:lang w:val="en-CA" w:eastAsia="zh-CN"/>
        </w:rPr>
        <w:t>kps_pred_flag</w:t>
      </w:r>
      <w:proofErr w:type="spellEnd"/>
      <w:r w:rsidR="00D91EC8" w:rsidRPr="00E5104C">
        <w:rPr>
          <w:bCs/>
          <w:color w:val="000000" w:themeColor="text1"/>
          <w:lang w:val="en-CA" w:eastAsia="zh-CN"/>
        </w:rPr>
        <w:t xml:space="preserve"> is equal to 1, the value of gfv_num_kps_minus1 is inferred to be equal to the gfv_num_kps_minus1 of the previous GFV SEI message in decoding order with the same </w:t>
      </w:r>
      <w:proofErr w:type="spellStart"/>
      <w:r w:rsidR="00D91EC8" w:rsidRPr="00E5104C">
        <w:rPr>
          <w:bCs/>
          <w:color w:val="000000" w:themeColor="text1"/>
          <w:lang w:val="en-CA" w:eastAsia="zh-CN"/>
        </w:rPr>
        <w:t>gfv_id</w:t>
      </w:r>
      <w:proofErr w:type="spellEnd"/>
      <w:r w:rsidR="00D91EC8" w:rsidRPr="00E5104C">
        <w:rPr>
          <w:bCs/>
          <w:color w:val="000000" w:themeColor="text1"/>
          <w:lang w:val="en-CA" w:eastAsia="zh-CN"/>
        </w:rPr>
        <w:t xml:space="preserve"> as the current GFV SEI message</w:t>
      </w:r>
      <w:r w:rsidR="00D91EC8" w:rsidRPr="00E5104C">
        <w:rPr>
          <w:rFonts w:eastAsiaTheme="minorEastAsia"/>
          <w:lang w:val="en-CA"/>
        </w:rPr>
        <w:t xml:space="preserve"> and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equal to 1.</w:t>
      </w:r>
    </w:p>
    <w:p w14:paraId="417DD9FF" w14:textId="3BA07083" w:rsidR="007F644B" w:rsidRPr="00E5104C" w:rsidRDefault="007F644B" w:rsidP="007F644B">
      <w:pPr>
        <w:rPr>
          <w:color w:val="000000" w:themeColor="text1"/>
          <w:lang w:val="en-CA"/>
        </w:rPr>
      </w:pPr>
      <w:proofErr w:type="spellStart"/>
      <w:r w:rsidRPr="00E5104C">
        <w:rPr>
          <w:b/>
          <w:bCs/>
          <w:color w:val="000000" w:themeColor="text1"/>
          <w:lang w:val="en-CA" w:eastAsia="zh-CN"/>
        </w:rPr>
        <w:t>gfv_coordinate_z_present_flag</w:t>
      </w:r>
      <w:proofErr w:type="spellEnd"/>
      <w:r w:rsidRPr="00E5104C">
        <w:rPr>
          <w:bCs/>
          <w:color w:val="000000" w:themeColor="text1"/>
          <w:szCs w:val="24"/>
          <w:lang w:val="en-CA"/>
        </w:rPr>
        <w:t xml:space="preserve"> </w:t>
      </w:r>
      <w:r w:rsidRPr="00E5104C">
        <w:rPr>
          <w:rFonts w:eastAsiaTheme="minorEastAsia"/>
          <w:noProof/>
          <w:szCs w:val="24"/>
          <w:lang w:val="en-CA"/>
        </w:rPr>
        <w:t xml:space="preserve">equal to 1 indicates that z-axis coordinate information of the keypoints is present. </w:t>
      </w:r>
      <w:r w:rsidR="002A5288" w:rsidRPr="00E5104C">
        <w:rPr>
          <w:rFonts w:eastAsiaTheme="minorEastAsia"/>
          <w:noProof/>
          <w:szCs w:val="24"/>
          <w:lang w:val="en-CA"/>
        </w:rPr>
        <w:t>gfv_</w:t>
      </w:r>
      <w:proofErr w:type="spellStart"/>
      <w:r w:rsidRPr="00E5104C">
        <w:rPr>
          <w:bCs/>
          <w:color w:val="000000" w:themeColor="text1"/>
          <w:lang w:val="en-CA" w:eastAsia="zh-CN"/>
        </w:rPr>
        <w:t>coordinate_z_present_flag</w:t>
      </w:r>
      <w:proofErr w:type="spellEnd"/>
      <w:r w:rsidRPr="00E5104C">
        <w:rPr>
          <w:b/>
          <w:color w:val="000000" w:themeColor="text1"/>
          <w:szCs w:val="24"/>
          <w:lang w:val="en-CA"/>
        </w:rPr>
        <w:t xml:space="preserve"> </w:t>
      </w:r>
      <w:r w:rsidRPr="00E5104C">
        <w:rPr>
          <w:rFonts w:eastAsiaTheme="minorEastAsia"/>
          <w:noProof/>
          <w:szCs w:val="24"/>
          <w:lang w:val="en-CA"/>
        </w:rPr>
        <w:t>equal to 0 indicates that the z-axis coordinate information of the keypoints is not present.</w:t>
      </w:r>
      <w:r w:rsidR="00D91EC8" w:rsidRPr="00E5104C">
        <w:rPr>
          <w:rFonts w:eastAsiaTheme="minorEastAsia"/>
          <w:noProof/>
          <w:szCs w:val="24"/>
          <w:lang w:val="en-CA"/>
        </w:rPr>
        <w:t xml:space="preserve"> </w:t>
      </w:r>
      <w:r w:rsidR="00D91EC8" w:rsidRPr="00E5104C">
        <w:rPr>
          <w:bCs/>
          <w:szCs w:val="24"/>
          <w:lang w:val="en-CA"/>
        </w:rPr>
        <w:t xml:space="preserve">When </w:t>
      </w:r>
      <w:proofErr w:type="spellStart"/>
      <w:r w:rsidR="00D91EC8" w:rsidRPr="00E5104C">
        <w:rPr>
          <w:color w:val="000000" w:themeColor="text1"/>
          <w:lang w:val="en-CA" w:eastAsia="zh-CN"/>
        </w:rPr>
        <w:t>gfv_coordinate_present_flag</w:t>
      </w:r>
      <w:proofErr w:type="spellEnd"/>
      <w:r w:rsidR="00D91EC8" w:rsidRPr="00E5104C">
        <w:rPr>
          <w:rFonts w:eastAsiaTheme="minorEastAsia"/>
          <w:lang w:val="en-CA"/>
        </w:rPr>
        <w:t xml:space="preserve"> is equal to 1,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is equal to 0, and </w:t>
      </w:r>
      <w:proofErr w:type="spellStart"/>
      <w:r w:rsidR="00D91EC8" w:rsidRPr="00E5104C">
        <w:rPr>
          <w:color w:val="000000" w:themeColor="text1"/>
          <w:lang w:val="en-CA" w:eastAsia="zh-CN"/>
        </w:rPr>
        <w:t>gfv_</w:t>
      </w:r>
      <w:r w:rsidR="00D91EC8" w:rsidRPr="00E5104C">
        <w:rPr>
          <w:bCs/>
          <w:color w:val="000000" w:themeColor="text1"/>
          <w:lang w:val="en-CA" w:eastAsia="zh-CN"/>
        </w:rPr>
        <w:t>kps_pred_flag</w:t>
      </w:r>
      <w:proofErr w:type="spellEnd"/>
      <w:r w:rsidR="00D91EC8" w:rsidRPr="00E5104C">
        <w:rPr>
          <w:bCs/>
          <w:color w:val="000000" w:themeColor="text1"/>
          <w:lang w:val="en-CA" w:eastAsia="zh-CN"/>
        </w:rPr>
        <w:t xml:space="preserve"> is equal to 1, the value of </w:t>
      </w:r>
      <w:proofErr w:type="spellStart"/>
      <w:r w:rsidR="00D91EC8" w:rsidRPr="00E5104C">
        <w:rPr>
          <w:bCs/>
          <w:color w:val="000000" w:themeColor="text1"/>
          <w:lang w:val="en-CA" w:eastAsia="zh-CN"/>
        </w:rPr>
        <w:t>coordinate_z_present_flag</w:t>
      </w:r>
      <w:proofErr w:type="spellEnd"/>
      <w:r w:rsidR="00D91EC8" w:rsidRPr="00E5104C">
        <w:rPr>
          <w:bCs/>
          <w:color w:val="000000" w:themeColor="text1"/>
          <w:lang w:val="en-CA" w:eastAsia="zh-CN"/>
        </w:rPr>
        <w:t xml:space="preserve"> is inferred to be equal to the </w:t>
      </w:r>
      <w:proofErr w:type="spellStart"/>
      <w:r w:rsidR="00D91EC8" w:rsidRPr="00E5104C">
        <w:rPr>
          <w:bCs/>
          <w:color w:val="000000" w:themeColor="text1"/>
          <w:lang w:val="en-CA" w:eastAsia="zh-CN"/>
        </w:rPr>
        <w:t>coordinate_z_present_flag</w:t>
      </w:r>
      <w:proofErr w:type="spellEnd"/>
      <w:r w:rsidR="00D91EC8" w:rsidRPr="00E5104C">
        <w:rPr>
          <w:bCs/>
          <w:color w:val="000000" w:themeColor="text1"/>
          <w:lang w:val="en-CA" w:eastAsia="zh-CN"/>
        </w:rPr>
        <w:t xml:space="preserve"> of the previous GFV SEI message in decoding order with the same </w:t>
      </w:r>
      <w:proofErr w:type="spellStart"/>
      <w:r w:rsidR="00D91EC8" w:rsidRPr="00E5104C">
        <w:rPr>
          <w:bCs/>
          <w:color w:val="000000" w:themeColor="text1"/>
          <w:lang w:val="en-CA" w:eastAsia="zh-CN"/>
        </w:rPr>
        <w:t>gfv_id</w:t>
      </w:r>
      <w:proofErr w:type="spellEnd"/>
      <w:r w:rsidR="00D91EC8" w:rsidRPr="00E5104C">
        <w:rPr>
          <w:bCs/>
          <w:color w:val="000000" w:themeColor="text1"/>
          <w:lang w:val="en-CA" w:eastAsia="zh-CN"/>
        </w:rPr>
        <w:t xml:space="preserve"> as the current GFV SEI message</w:t>
      </w:r>
      <w:r w:rsidR="00D91EC8" w:rsidRPr="00E5104C">
        <w:rPr>
          <w:rFonts w:eastAsiaTheme="minorEastAsia"/>
          <w:lang w:val="en-CA"/>
        </w:rPr>
        <w:t xml:space="preserve"> and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equal to 1.</w:t>
      </w:r>
    </w:p>
    <w:p w14:paraId="1420DE96" w14:textId="339A4A06" w:rsidR="007F644B" w:rsidRPr="00E5104C" w:rsidRDefault="007F644B" w:rsidP="007F644B">
      <w:pPr>
        <w:rPr>
          <w:bCs/>
          <w:color w:val="000000" w:themeColor="text1"/>
          <w:lang w:val="en-CA" w:eastAsia="zh-CN"/>
        </w:rPr>
      </w:pPr>
      <w:r w:rsidRPr="00E5104C">
        <w:rPr>
          <w:b/>
          <w:color w:val="000000" w:themeColor="text1"/>
          <w:lang w:val="en-CA" w:eastAsia="zh-CN"/>
        </w:rPr>
        <w:t>gfv_coordinate_z_max_value_minus1</w:t>
      </w:r>
      <w:r w:rsidRPr="0082192E">
        <w:rPr>
          <w:bCs/>
          <w:color w:val="000000" w:themeColor="text1"/>
          <w:lang w:val="en-CA" w:eastAsia="zh-CN"/>
        </w:rPr>
        <w:t xml:space="preserve"> </w:t>
      </w:r>
      <w:r w:rsidRPr="00E5104C">
        <w:rPr>
          <w:color w:val="000000" w:themeColor="text1"/>
          <w:szCs w:val="24"/>
          <w:lang w:val="en-CA"/>
        </w:rPr>
        <w:t>plus 1</w:t>
      </w:r>
      <w:r w:rsidRPr="0082192E">
        <w:rPr>
          <w:color w:val="000000" w:themeColor="text1"/>
          <w:szCs w:val="24"/>
          <w:lang w:val="en-CA"/>
        </w:rPr>
        <w:t xml:space="preserve"> </w:t>
      </w:r>
      <w:r w:rsidRPr="00E5104C">
        <w:rPr>
          <w:bCs/>
          <w:color w:val="000000" w:themeColor="text1"/>
          <w:szCs w:val="24"/>
          <w:lang w:val="en-CA"/>
        </w:rPr>
        <w:t xml:space="preserve">indicates the maximum absolute value of z-axis coordinates of </w:t>
      </w:r>
      <w:proofErr w:type="spellStart"/>
      <w:r w:rsidRPr="00E5104C">
        <w:rPr>
          <w:bCs/>
          <w:color w:val="000000" w:themeColor="text1"/>
          <w:szCs w:val="24"/>
          <w:lang w:val="en-CA"/>
        </w:rPr>
        <w:t>keypoints</w:t>
      </w:r>
      <w:proofErr w:type="spellEnd"/>
      <w:r w:rsidRPr="00E5104C">
        <w:rPr>
          <w:bCs/>
          <w:color w:val="000000" w:themeColor="text1"/>
          <w:szCs w:val="24"/>
          <w:lang w:val="en-CA"/>
        </w:rPr>
        <w:t>.</w:t>
      </w:r>
      <w:r w:rsidR="002774FA" w:rsidRPr="00E5104C">
        <w:rPr>
          <w:rFonts w:eastAsia="DengXian"/>
          <w:lang w:val="en-CA"/>
        </w:rPr>
        <w:t xml:space="preserve"> T</w:t>
      </w:r>
      <w:r w:rsidR="002774FA" w:rsidRPr="00E5104C">
        <w:rPr>
          <w:bCs/>
          <w:szCs w:val="24"/>
          <w:lang w:val="en-CA"/>
        </w:rPr>
        <w:t xml:space="preserve">he value of gfv_coordinate_z_max_value_minus1 shall be in the range of 0 to </w:t>
      </w:r>
      <w:r w:rsidR="002774FA" w:rsidRPr="00E5104C">
        <w:rPr>
          <w:szCs w:val="22"/>
          <w:lang w:val="en-CA"/>
        </w:rPr>
        <w:t>2</w:t>
      </w:r>
      <w:r w:rsidR="002774FA" w:rsidRPr="00E5104C">
        <w:rPr>
          <w:szCs w:val="22"/>
          <w:vertAlign w:val="superscript"/>
          <w:lang w:val="en-CA"/>
        </w:rPr>
        <w:t>16</w:t>
      </w:r>
      <w:r w:rsidR="002774FA" w:rsidRPr="00E5104C">
        <w:rPr>
          <w:szCs w:val="22"/>
          <w:lang w:val="en-CA"/>
        </w:rPr>
        <w:t> − 1</w:t>
      </w:r>
      <w:r w:rsidR="002774FA" w:rsidRPr="00E5104C">
        <w:rPr>
          <w:bCs/>
          <w:szCs w:val="24"/>
          <w:lang w:val="en-CA"/>
        </w:rPr>
        <w:t>, inclusive.</w:t>
      </w:r>
      <w:r w:rsidR="00D91EC8" w:rsidRPr="00E5104C">
        <w:rPr>
          <w:bCs/>
          <w:color w:val="000000" w:themeColor="text1"/>
          <w:szCs w:val="24"/>
          <w:lang w:val="en-CA"/>
        </w:rPr>
        <w:t xml:space="preserve"> </w:t>
      </w:r>
      <w:r w:rsidR="00D91EC8" w:rsidRPr="00E5104C">
        <w:rPr>
          <w:bCs/>
          <w:szCs w:val="24"/>
          <w:lang w:val="en-CA"/>
        </w:rPr>
        <w:t xml:space="preserve">When </w:t>
      </w:r>
      <w:proofErr w:type="spellStart"/>
      <w:r w:rsidR="00D91EC8" w:rsidRPr="00E5104C">
        <w:rPr>
          <w:color w:val="000000" w:themeColor="text1"/>
          <w:lang w:val="en-CA" w:eastAsia="zh-CN"/>
        </w:rPr>
        <w:t>gfv_coordinate_present_flag</w:t>
      </w:r>
      <w:proofErr w:type="spellEnd"/>
      <w:r w:rsidR="00D91EC8" w:rsidRPr="00E5104C">
        <w:rPr>
          <w:rFonts w:eastAsiaTheme="minorEastAsia"/>
          <w:lang w:val="en-CA"/>
        </w:rPr>
        <w:t xml:space="preserve"> is equal to 1,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is equal to 0, and </w:t>
      </w:r>
      <w:proofErr w:type="spellStart"/>
      <w:r w:rsidR="00D91EC8" w:rsidRPr="00E5104C">
        <w:rPr>
          <w:color w:val="000000" w:themeColor="text1"/>
          <w:lang w:val="en-CA" w:eastAsia="zh-CN"/>
        </w:rPr>
        <w:t>gfv_</w:t>
      </w:r>
      <w:r w:rsidR="00D91EC8" w:rsidRPr="00E5104C">
        <w:rPr>
          <w:bCs/>
          <w:color w:val="000000" w:themeColor="text1"/>
          <w:lang w:val="en-CA" w:eastAsia="zh-CN"/>
        </w:rPr>
        <w:t>kps_pred_flag</w:t>
      </w:r>
      <w:proofErr w:type="spellEnd"/>
      <w:r w:rsidR="00D91EC8" w:rsidRPr="00E5104C">
        <w:rPr>
          <w:bCs/>
          <w:color w:val="000000" w:themeColor="text1"/>
          <w:lang w:val="en-CA" w:eastAsia="zh-CN"/>
        </w:rPr>
        <w:t xml:space="preserve"> is equal to 1, the value of gfv_coordinate_z_max_value_minus1 is inferred to be equal to the gfv_coordinate_z_max_value_minus1, when present, in the previous GFV SEI message in decoding order with the same </w:t>
      </w:r>
      <w:proofErr w:type="spellStart"/>
      <w:r w:rsidR="00D91EC8" w:rsidRPr="00E5104C">
        <w:rPr>
          <w:bCs/>
          <w:color w:val="000000" w:themeColor="text1"/>
          <w:lang w:val="en-CA" w:eastAsia="zh-CN"/>
        </w:rPr>
        <w:t>gfv_id</w:t>
      </w:r>
      <w:proofErr w:type="spellEnd"/>
      <w:r w:rsidR="00D91EC8" w:rsidRPr="00E5104C">
        <w:rPr>
          <w:bCs/>
          <w:color w:val="000000" w:themeColor="text1"/>
          <w:lang w:val="en-CA" w:eastAsia="zh-CN"/>
        </w:rPr>
        <w:t xml:space="preserve"> as the current GFV SEI message</w:t>
      </w:r>
      <w:r w:rsidR="00D91EC8" w:rsidRPr="00E5104C">
        <w:rPr>
          <w:rFonts w:eastAsiaTheme="minorEastAsia"/>
          <w:lang w:val="en-CA"/>
        </w:rPr>
        <w:t xml:space="preserve"> and </w:t>
      </w:r>
      <w:proofErr w:type="spellStart"/>
      <w:r w:rsidR="00D91EC8" w:rsidRPr="00E5104C">
        <w:rPr>
          <w:rFonts w:eastAsiaTheme="minorEastAsia"/>
          <w:lang w:val="en-CA"/>
        </w:rPr>
        <w:t>gfv_base_pic_flag</w:t>
      </w:r>
      <w:proofErr w:type="spellEnd"/>
      <w:r w:rsidR="00D91EC8" w:rsidRPr="00E5104C">
        <w:rPr>
          <w:rFonts w:eastAsiaTheme="minorEastAsia"/>
          <w:lang w:val="en-CA"/>
        </w:rPr>
        <w:t xml:space="preserve"> equal to 1.</w:t>
      </w:r>
    </w:p>
    <w:p w14:paraId="4C07D6E4" w14:textId="37E2FF36"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gfv_coordinate_x_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00F0724E" w:rsidRPr="00E5104C">
        <w:rPr>
          <w:color w:val="000000" w:themeColor="text1"/>
          <w:szCs w:val="24"/>
          <w:lang w:val="en-CA" w:eastAsia="zh-CN"/>
        </w:rPr>
        <w:t>is used to derive</w:t>
      </w:r>
      <w:r w:rsidRPr="00E5104C">
        <w:rPr>
          <w:rFonts w:eastAsiaTheme="minorEastAsia"/>
          <w:noProof/>
          <w:szCs w:val="24"/>
          <w:lang w:val="en-CA"/>
        </w:rPr>
        <w:t xml:space="preserve">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63CBBDB8" w14:textId="77777777"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gfv_coordinate_x_sign_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coordinate_x_sign_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1A3A3455" w14:textId="6310DE78"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gfv_coordinate_y_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00F0724E" w:rsidRPr="00E5104C">
        <w:rPr>
          <w:color w:val="000000" w:themeColor="text1"/>
          <w:szCs w:val="24"/>
          <w:lang w:val="en-CA"/>
        </w:rPr>
        <w:t>is used to derive</w:t>
      </w:r>
      <w:r w:rsidRPr="00E5104C">
        <w:rPr>
          <w:rFonts w:eastAsiaTheme="minorEastAsia"/>
          <w:noProof/>
          <w:szCs w:val="24"/>
          <w:lang w:val="en-CA"/>
        </w:rPr>
        <w:t xml:space="preserve"> y-axis coordinate of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45F6575A" w14:textId="77777777"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gfv_coordinate_y_sign_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coordinate_y_sign_flag</w:t>
      </w:r>
      <w:proofErr w:type="spellEnd"/>
      <w:r w:rsidRPr="00E5104C">
        <w:rPr>
          <w:color w:val="000000" w:themeColor="text1"/>
          <w:szCs w:val="24"/>
          <w:lang w:val="en-CA"/>
        </w:rPr>
        <w:t>[</w:t>
      </w:r>
      <w:proofErr w:type="spellStart"/>
      <w:r w:rsidRPr="00E5104C">
        <w:rPr>
          <w:color w:val="000000" w:themeColor="text1"/>
          <w:szCs w:val="24"/>
          <w:lang w:val="en-CA"/>
        </w:rPr>
        <w:t>i</w:t>
      </w:r>
      <w:proofErr w:type="spellEnd"/>
      <w:r w:rsidRPr="00E5104C">
        <w:rPr>
          <w:color w:val="000000" w:themeColor="text1"/>
          <w:szCs w:val="24"/>
          <w:lang w:val="en-CA"/>
        </w:rPr>
        <w:t>] is not present, it is inferred to be equal to 0.</w:t>
      </w:r>
    </w:p>
    <w:p w14:paraId="1681F38F" w14:textId="5815C75A"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gfv_coordinate_z_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00F0724E" w:rsidRPr="00E5104C">
        <w:rPr>
          <w:color w:val="000000" w:themeColor="text1"/>
          <w:szCs w:val="24"/>
          <w:lang w:val="en-CA"/>
        </w:rPr>
        <w:t>is used to derive</w:t>
      </w:r>
      <w:r w:rsidRPr="00E5104C">
        <w:rPr>
          <w:rFonts w:eastAsiaTheme="minorEastAsia"/>
          <w:noProof/>
          <w:szCs w:val="24"/>
          <w:lang w:val="en-CA"/>
        </w:rPr>
        <w:t xml:space="preserv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126982F4" w14:textId="77777777"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gfv_coordinate_z_sign_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key point. When </w:t>
      </w:r>
      <w:proofErr w:type="spellStart"/>
      <w:r w:rsidRPr="00E5104C">
        <w:rPr>
          <w:color w:val="000000" w:themeColor="text1"/>
          <w:szCs w:val="24"/>
          <w:lang w:val="en-CA"/>
        </w:rPr>
        <w:t>gfv_</w:t>
      </w:r>
      <w:r w:rsidRPr="00E5104C">
        <w:rPr>
          <w:color w:val="000000" w:themeColor="text1"/>
          <w:lang w:val="en-CA" w:eastAsia="zh-CN"/>
        </w:rPr>
        <w:t>coordinate_z_sign_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74D1817C" w14:textId="208B281D"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gfv_coordinate_dx_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w:t>
      </w:r>
      <w:r w:rsidR="00F0724E" w:rsidRPr="00E5104C">
        <w:rPr>
          <w:color w:val="000000" w:themeColor="text1"/>
          <w:szCs w:val="24"/>
          <w:lang w:val="en-CA"/>
        </w:rPr>
        <w:t>specifies a difference value that is used to derive</w:t>
      </w:r>
      <w:r w:rsidRPr="00E5104C">
        <w:rPr>
          <w:rFonts w:eastAsiaTheme="minorEastAsia"/>
          <w:noProof/>
          <w:szCs w:val="24"/>
          <w:lang w:val="en-CA"/>
        </w:rPr>
        <w:t xml:space="preserv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246170C1" w14:textId="77777777"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gfv_coordinate_dx_sign_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x-axis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coordinate_dx_sign_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492F5595" w14:textId="3F94AE29"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gfv_coordinate_dy_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w:t>
      </w:r>
      <w:r w:rsidR="00F0724E" w:rsidRPr="00E5104C">
        <w:rPr>
          <w:color w:val="000000" w:themeColor="text1"/>
          <w:szCs w:val="24"/>
          <w:lang w:val="en-CA"/>
        </w:rPr>
        <w:t>a</w:t>
      </w:r>
      <w:r w:rsidRPr="00E5104C">
        <w:rPr>
          <w:rFonts w:eastAsiaTheme="minorEastAsia"/>
          <w:noProof/>
          <w:szCs w:val="24"/>
          <w:lang w:val="en-CA"/>
        </w:rPr>
        <w:t xml:space="preserve"> difference value </w:t>
      </w:r>
      <w:r w:rsidR="00F0724E" w:rsidRPr="00E5104C">
        <w:rPr>
          <w:rFonts w:eastAsiaTheme="minorEastAsia"/>
          <w:noProof/>
          <w:szCs w:val="24"/>
          <w:lang w:val="en-CA"/>
        </w:rPr>
        <w:t>that is used to derive</w:t>
      </w:r>
      <w:r w:rsidRPr="00E5104C">
        <w:rPr>
          <w:rFonts w:eastAsiaTheme="minorEastAsia"/>
          <w:noProof/>
          <w:szCs w:val="24"/>
          <w:lang w:val="en-CA"/>
        </w:rPr>
        <w:t xml:space="preserv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37F31B2F" w14:textId="77777777"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gfv_coordinate_dy_sign_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y-axis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coordinate_yd_sign_flag</w:t>
      </w:r>
      <w:proofErr w:type="spellEnd"/>
      <w:r w:rsidRPr="00E5104C">
        <w:rPr>
          <w:color w:val="000000" w:themeColor="text1"/>
          <w:szCs w:val="24"/>
          <w:lang w:val="en-CA"/>
        </w:rPr>
        <w:t>[</w:t>
      </w:r>
      <w:proofErr w:type="spellStart"/>
      <w:r w:rsidRPr="00E5104C">
        <w:rPr>
          <w:color w:val="000000" w:themeColor="text1"/>
          <w:szCs w:val="24"/>
          <w:lang w:val="en-CA"/>
        </w:rPr>
        <w:t>i</w:t>
      </w:r>
      <w:proofErr w:type="spellEnd"/>
      <w:r w:rsidRPr="00E5104C">
        <w:rPr>
          <w:color w:val="000000" w:themeColor="text1"/>
          <w:szCs w:val="24"/>
          <w:lang w:val="en-CA"/>
        </w:rPr>
        <w:t>] is not present, it is inferred to be equal to 0.</w:t>
      </w:r>
    </w:p>
    <w:p w14:paraId="04669CB0" w14:textId="2D0D896E"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gfv_coordinate_dz_</w:t>
      </w:r>
      <w:proofErr w:type="gramStart"/>
      <w:r w:rsidRPr="00E5104C">
        <w:rPr>
          <w:b/>
          <w:color w:val="000000" w:themeColor="text1"/>
          <w:lang w:val="en-CA" w:eastAsia="zh-CN"/>
        </w:rPr>
        <w:t>abs</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w:t>
      </w:r>
      <w:r w:rsidR="00F0724E" w:rsidRPr="00E5104C">
        <w:rPr>
          <w:color w:val="000000" w:themeColor="text1"/>
          <w:szCs w:val="24"/>
          <w:lang w:val="en-CA"/>
        </w:rPr>
        <w:t>a</w:t>
      </w:r>
      <w:r w:rsidRPr="00E5104C">
        <w:rPr>
          <w:rFonts w:eastAsiaTheme="minorEastAsia"/>
          <w:noProof/>
          <w:szCs w:val="24"/>
          <w:lang w:val="en-CA"/>
        </w:rPr>
        <w:t xml:space="preserve"> difference value </w:t>
      </w:r>
      <w:r w:rsidR="00F0724E" w:rsidRPr="00E5104C">
        <w:rPr>
          <w:rFonts w:eastAsiaTheme="minorEastAsia"/>
          <w:noProof/>
          <w:szCs w:val="24"/>
          <w:lang w:val="en-CA"/>
        </w:rPr>
        <w:t>that is used to derive</w:t>
      </w:r>
      <w:r w:rsidRPr="00E5104C">
        <w:rPr>
          <w:rFonts w:eastAsiaTheme="minorEastAsia"/>
          <w:noProof/>
          <w:szCs w:val="24"/>
          <w:lang w:val="en-CA"/>
        </w:rPr>
        <w:t xml:space="preserv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w:t>
      </w:r>
      <w:proofErr w:type="spellStart"/>
      <w:r w:rsidRPr="00E5104C">
        <w:rPr>
          <w:color w:val="000000" w:themeColor="text1"/>
          <w:szCs w:val="24"/>
          <w:lang w:val="en-CA"/>
        </w:rPr>
        <w:t>keypoint</w:t>
      </w:r>
      <w:proofErr w:type="spellEnd"/>
      <w:r w:rsidRPr="00E5104C">
        <w:rPr>
          <w:color w:val="000000" w:themeColor="text1"/>
          <w:szCs w:val="24"/>
          <w:lang w:val="en-CA"/>
        </w:rPr>
        <w:t>.</w:t>
      </w:r>
    </w:p>
    <w:p w14:paraId="6F95D1C5" w14:textId="64FF6A8B" w:rsidR="007F644B" w:rsidRPr="00E5104C" w:rsidRDefault="007F644B" w:rsidP="007F644B">
      <w:pPr>
        <w:rPr>
          <w:color w:val="000000" w:themeColor="text1"/>
          <w:szCs w:val="24"/>
          <w:lang w:val="en-CA"/>
        </w:rPr>
      </w:pPr>
      <w:proofErr w:type="spellStart"/>
      <w:r w:rsidRPr="00E5104C">
        <w:rPr>
          <w:b/>
          <w:color w:val="000000" w:themeColor="text1"/>
          <w:lang w:val="en-CA" w:eastAsia="zh-CN"/>
        </w:rPr>
        <w:t>gfv_coordinate_dz_sign_</w:t>
      </w:r>
      <w:proofErr w:type="gramStart"/>
      <w:r w:rsidRPr="00E5104C">
        <w:rPr>
          <w:b/>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difference value of the z-axis coordinate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key point. When </w:t>
      </w:r>
      <w:proofErr w:type="spellStart"/>
      <w:r w:rsidRPr="00E5104C">
        <w:rPr>
          <w:color w:val="000000" w:themeColor="text1"/>
          <w:szCs w:val="24"/>
          <w:lang w:val="en-CA"/>
        </w:rPr>
        <w:t>gfv_</w:t>
      </w:r>
      <w:r w:rsidRPr="00E5104C">
        <w:rPr>
          <w:color w:val="000000" w:themeColor="text1"/>
          <w:lang w:val="en-CA" w:eastAsia="zh-CN"/>
        </w:rPr>
        <w:t>coordinate_dz_sign_</w:t>
      </w:r>
      <w:proofErr w:type="gramStart"/>
      <w:r w:rsidRPr="00E5104C">
        <w:rPr>
          <w:color w:val="000000" w:themeColor="text1"/>
          <w:lang w:val="en-CA" w:eastAsia="zh-CN"/>
        </w:rPr>
        <w:t>flag</w:t>
      </w:r>
      <w:proofErr w:type="spellEnd"/>
      <w:r w:rsidRPr="00E5104C">
        <w:rPr>
          <w:color w:val="000000" w:themeColor="text1"/>
          <w:szCs w:val="24"/>
          <w:lang w:val="en-CA"/>
        </w:rPr>
        <w:t>[</w:t>
      </w:r>
      <w:proofErr w:type="gramEnd"/>
      <w:r w:rsidRPr="00E5104C">
        <w:rPr>
          <w:color w:val="000000" w:themeColor="text1"/>
          <w:lang w:val="en-CA"/>
        </w:rPr>
        <w:t> </w:t>
      </w:r>
      <w:proofErr w:type="spellStart"/>
      <w:r w:rsidRPr="00E5104C">
        <w:rPr>
          <w:color w:val="000000" w:themeColor="text1"/>
          <w:szCs w:val="24"/>
          <w:lang w:val="en-CA"/>
        </w:rPr>
        <w:t>i</w:t>
      </w:r>
      <w:proofErr w:type="spellEnd"/>
      <w:r w:rsidRPr="00E5104C">
        <w:rPr>
          <w:color w:val="000000" w:themeColor="text1"/>
          <w:lang w:val="en-CA"/>
        </w:rPr>
        <w:t> </w:t>
      </w:r>
      <w:r w:rsidRPr="00E5104C">
        <w:rPr>
          <w:color w:val="000000" w:themeColor="text1"/>
          <w:szCs w:val="24"/>
          <w:lang w:val="en-CA"/>
        </w:rPr>
        <w:t>] is not present, it is inferred to be equal to 0.</w:t>
      </w:r>
    </w:p>
    <w:p w14:paraId="35A7355B" w14:textId="7E813870" w:rsidR="00116F5B" w:rsidRPr="00E5104C" w:rsidRDefault="00116F5B" w:rsidP="007F644B">
      <w:pPr>
        <w:rPr>
          <w:color w:val="000000" w:themeColor="text1"/>
          <w:szCs w:val="24"/>
          <w:lang w:val="en-CA"/>
        </w:rPr>
      </w:pPr>
      <w:r w:rsidRPr="00E5104C">
        <w:rPr>
          <w:bCs/>
          <w:color w:val="000000" w:themeColor="text1"/>
          <w:szCs w:val="24"/>
          <w:lang w:val="en-CA"/>
        </w:rPr>
        <w:t>If gfv_coordinate_z_max_value_minus1 is present</w:t>
      </w:r>
      <w:r w:rsidRPr="00E5104C">
        <w:rPr>
          <w:b/>
          <w:color w:val="000000" w:themeColor="text1"/>
          <w:szCs w:val="24"/>
          <w:lang w:val="en-CA"/>
        </w:rPr>
        <w:t xml:space="preserve">, </w:t>
      </w:r>
      <w:r w:rsidRPr="00E5104C">
        <w:rPr>
          <w:bCs/>
          <w:color w:val="000000" w:themeColor="text1"/>
          <w:szCs w:val="24"/>
          <w:lang w:val="en-CA"/>
        </w:rPr>
        <w:t xml:space="preserve">the variable </w:t>
      </w:r>
      <w:proofErr w:type="spellStart"/>
      <w:r w:rsidRPr="00E5104C">
        <w:rPr>
          <w:bCs/>
          <w:color w:val="000000" w:themeColor="text1"/>
          <w:szCs w:val="24"/>
          <w:lang w:val="en-CA"/>
        </w:rPr>
        <w:t>CroppedDepth</w:t>
      </w:r>
      <w:proofErr w:type="spellEnd"/>
      <w:r w:rsidRPr="00E5104C">
        <w:rPr>
          <w:bCs/>
          <w:color w:val="000000" w:themeColor="text1"/>
          <w:szCs w:val="24"/>
          <w:lang w:val="en-CA"/>
        </w:rPr>
        <w:t xml:space="preserve"> is set equal to gfv_coordinate_z_max_value_minus1 + 1. Otherwise, </w:t>
      </w:r>
      <w:proofErr w:type="spellStart"/>
      <w:r w:rsidRPr="00E5104C">
        <w:rPr>
          <w:bCs/>
          <w:color w:val="000000" w:themeColor="text1"/>
          <w:szCs w:val="24"/>
          <w:lang w:val="en-CA"/>
        </w:rPr>
        <w:t>CroppedDepth</w:t>
      </w:r>
      <w:proofErr w:type="spellEnd"/>
      <w:r w:rsidRPr="00E5104C">
        <w:rPr>
          <w:bCs/>
          <w:color w:val="000000" w:themeColor="text1"/>
          <w:szCs w:val="24"/>
          <w:lang w:val="en-CA"/>
        </w:rPr>
        <w:t xml:space="preserve"> is set equal to 0.</w:t>
      </w:r>
    </w:p>
    <w:p w14:paraId="57D73388" w14:textId="38F47E1A" w:rsidR="00060828" w:rsidRPr="00E5104C" w:rsidRDefault="001D7544" w:rsidP="007F644B">
      <w:pPr>
        <w:rPr>
          <w:color w:val="000000" w:themeColor="text1"/>
          <w:szCs w:val="24"/>
          <w:lang w:val="en-CA" w:eastAsia="zh-CN"/>
        </w:rPr>
      </w:pPr>
      <w:r w:rsidRPr="00E5104C">
        <w:rPr>
          <w:color w:val="000000" w:themeColor="text1"/>
          <w:szCs w:val="24"/>
          <w:lang w:val="en-CA" w:eastAsia="zh-CN"/>
        </w:rPr>
        <w:lastRenderedPageBreak/>
        <w:t xml:space="preserve">When </w:t>
      </w:r>
      <w:proofErr w:type="spellStart"/>
      <w:r w:rsidRPr="00E5104C">
        <w:rPr>
          <w:rFonts w:eastAsiaTheme="minorEastAsia"/>
          <w:lang w:val="en-CA"/>
        </w:rPr>
        <w:t>gfv_kps_pred_flag</w:t>
      </w:r>
      <w:proofErr w:type="spellEnd"/>
      <w:r w:rsidRPr="00E5104C">
        <w:rPr>
          <w:rFonts w:eastAsiaTheme="minorEastAsia"/>
          <w:lang w:val="en-CA"/>
        </w:rPr>
        <w:t xml:space="preserve"> is equal to 1, t</w:t>
      </w:r>
      <w:r w:rsidR="007F644B" w:rsidRPr="00E5104C">
        <w:rPr>
          <w:color w:val="000000" w:themeColor="text1"/>
          <w:szCs w:val="24"/>
          <w:lang w:val="en-CA" w:eastAsia="zh-CN"/>
        </w:rPr>
        <w:t xml:space="preserve">he variables </w:t>
      </w:r>
      <w:proofErr w:type="spellStart"/>
      <w:proofErr w:type="gramStart"/>
      <w:r w:rsidR="007F644B" w:rsidRPr="00E5104C">
        <w:rPr>
          <w:color w:val="000000" w:themeColor="text1"/>
          <w:szCs w:val="24"/>
          <w:lang w:val="en-CA" w:eastAsia="zh-CN"/>
        </w:rPr>
        <w:t>coordinateDeltaX</w:t>
      </w:r>
      <w:proofErr w:type="spellEnd"/>
      <w:r w:rsidR="007F644B" w:rsidRPr="00E5104C">
        <w:rPr>
          <w:color w:val="000000" w:themeColor="text1"/>
          <w:szCs w:val="24"/>
          <w:lang w:val="en-CA" w:eastAsia="zh-CN"/>
        </w:rPr>
        <w:t>[</w:t>
      </w:r>
      <w:proofErr w:type="gramEnd"/>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w:t>
      </w:r>
      <w:proofErr w:type="spellStart"/>
      <w:r w:rsidR="007F644B" w:rsidRPr="00E5104C">
        <w:rPr>
          <w:color w:val="000000" w:themeColor="text1"/>
          <w:szCs w:val="24"/>
          <w:lang w:val="en-CA" w:eastAsia="zh-CN"/>
        </w:rPr>
        <w:t>coordinateDeltaY</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and </w:t>
      </w:r>
      <w:proofErr w:type="spellStart"/>
      <w:r w:rsidR="007F644B" w:rsidRPr="00E5104C">
        <w:rPr>
          <w:color w:val="000000" w:themeColor="text1"/>
          <w:szCs w:val="24"/>
          <w:lang w:val="en-CA" w:eastAsia="zh-CN"/>
        </w:rPr>
        <w:t>coordinateDeltaZ</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indicating the delta x-axis coordinate, delta y-axis coordinate and delta z-axis </w:t>
      </w:r>
      <w:r w:rsidR="00191AC0" w:rsidRPr="00E5104C">
        <w:rPr>
          <w:color w:val="000000" w:themeColor="text1"/>
          <w:szCs w:val="24"/>
          <w:lang w:val="en-CA" w:eastAsia="zh-CN"/>
        </w:rPr>
        <w:t>c</w:t>
      </w:r>
      <w:r w:rsidR="007F644B" w:rsidRPr="00E5104C">
        <w:rPr>
          <w:color w:val="000000" w:themeColor="text1"/>
          <w:szCs w:val="24"/>
          <w:lang w:val="en-CA" w:eastAsia="zh-CN"/>
        </w:rPr>
        <w:t xml:space="preserve">oordinate of the </w:t>
      </w:r>
      <w:proofErr w:type="spellStart"/>
      <w:r w:rsidR="007F644B" w:rsidRPr="00E5104C">
        <w:rPr>
          <w:color w:val="000000" w:themeColor="text1"/>
          <w:szCs w:val="24"/>
          <w:lang w:val="en-CA" w:eastAsia="zh-CN"/>
        </w:rPr>
        <w:t>i-th</w:t>
      </w:r>
      <w:proofErr w:type="spellEnd"/>
      <w:r w:rsidR="007F644B" w:rsidRPr="00E5104C">
        <w:rPr>
          <w:color w:val="000000" w:themeColor="text1"/>
          <w:szCs w:val="24"/>
          <w:lang w:val="en-CA" w:eastAsia="zh-CN"/>
        </w:rPr>
        <w:t xml:space="preserve"> </w:t>
      </w:r>
      <w:proofErr w:type="spellStart"/>
      <w:r w:rsidR="007F644B" w:rsidRPr="00E5104C">
        <w:rPr>
          <w:color w:val="000000" w:themeColor="text1"/>
          <w:szCs w:val="24"/>
          <w:lang w:val="en-CA" w:eastAsia="zh-CN"/>
        </w:rPr>
        <w:t>keypoint</w:t>
      </w:r>
      <w:proofErr w:type="spellEnd"/>
      <w:r w:rsidR="007F644B" w:rsidRPr="00E5104C">
        <w:rPr>
          <w:color w:val="000000" w:themeColor="text1"/>
          <w:szCs w:val="24"/>
          <w:lang w:val="en-CA" w:eastAsia="zh-CN"/>
        </w:rPr>
        <w:t>, respectively, are derived as follows:</w:t>
      </w:r>
    </w:p>
    <w:p w14:paraId="6E50EF08" w14:textId="12B453DC" w:rsidR="00060828" w:rsidRPr="00E5104C" w:rsidRDefault="007F644B" w:rsidP="0082192E">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w:t>
      </w:r>
      <w:r w:rsidR="007E7B60" w:rsidRPr="00E5104C">
        <w:rPr>
          <w:color w:val="000000" w:themeColor="text1"/>
          <w:szCs w:val="24"/>
          <w:lang w:val="en-CA" w:eastAsia="zh-CN"/>
        </w:rPr>
        <w:t xml:space="preserve"> ( 1 − 2 * </w:t>
      </w:r>
      <w:proofErr w:type="spellStart"/>
      <w:r w:rsidR="007E7B60" w:rsidRPr="00E5104C">
        <w:rPr>
          <w:color w:val="000000" w:themeColor="text1"/>
          <w:szCs w:val="24"/>
          <w:lang w:val="en-CA" w:eastAsia="zh-CN"/>
        </w:rPr>
        <w:t>gfv_coordinate_dx_sign_flag</w:t>
      </w:r>
      <w:proofErr w:type="spellEnd"/>
      <w:r w:rsidR="007E7B60" w:rsidRPr="00E5104C">
        <w:rPr>
          <w:color w:val="000000" w:themeColor="text1"/>
          <w:szCs w:val="24"/>
          <w:lang w:val="en-CA" w:eastAsia="zh-CN"/>
        </w:rPr>
        <w:t>[ </w:t>
      </w:r>
      <w:proofErr w:type="spellStart"/>
      <w:r w:rsidR="007E7B60" w:rsidRPr="00E5104C">
        <w:rPr>
          <w:color w:val="000000" w:themeColor="text1"/>
          <w:szCs w:val="24"/>
          <w:lang w:val="en-CA" w:eastAsia="zh-CN"/>
        </w:rPr>
        <w:t>i</w:t>
      </w:r>
      <w:proofErr w:type="spellEnd"/>
      <w:r w:rsidR="007E7B60" w:rsidRPr="00E5104C">
        <w:rPr>
          <w:color w:val="000000" w:themeColor="text1"/>
          <w:szCs w:val="24"/>
          <w:lang w:val="en-CA" w:eastAsia="zh-CN"/>
        </w:rPr>
        <w:t xml:space="preserve"> ] ) * </w:t>
      </w:r>
      <w:proofErr w:type="spellStart"/>
      <w:r w:rsidR="007E7B60" w:rsidRPr="00E5104C">
        <w:rPr>
          <w:color w:val="000000" w:themeColor="text1"/>
          <w:szCs w:val="24"/>
          <w:lang w:val="en-CA" w:eastAsia="zh-CN"/>
        </w:rPr>
        <w:t>gfv_coordinate_dx_abs</w:t>
      </w:r>
      <w:proofErr w:type="spellEnd"/>
      <w:r w:rsidR="007E7B60" w:rsidRPr="00E5104C">
        <w:rPr>
          <w:color w:val="000000" w:themeColor="text1"/>
          <w:szCs w:val="24"/>
          <w:lang w:val="en-CA" w:eastAsia="zh-CN"/>
        </w:rPr>
        <w:t>[ </w:t>
      </w:r>
      <w:proofErr w:type="spellStart"/>
      <w:r w:rsidR="007E7B60" w:rsidRPr="00E5104C">
        <w:rPr>
          <w:color w:val="000000" w:themeColor="text1"/>
          <w:szCs w:val="24"/>
          <w:lang w:val="en-CA" w:eastAsia="zh-CN"/>
        </w:rPr>
        <w:t>i</w:t>
      </w:r>
      <w:proofErr w:type="spellEnd"/>
      <w:r w:rsidR="007E7B60" w:rsidRPr="00E5104C">
        <w:rPr>
          <w:color w:val="000000" w:themeColor="text1"/>
          <w:szCs w:val="24"/>
          <w:lang w:val="en-CA" w:eastAsia="zh-CN"/>
        </w:rPr>
        <w:t xml:space="preserve"> ] </w:t>
      </w:r>
      <w:r w:rsidR="00060828" w:rsidRPr="00E5104C">
        <w:rPr>
          <w:color w:val="000000" w:themeColor="text1"/>
          <w:szCs w:val="24"/>
          <w:lang w:val="en-CA" w:eastAsia="zh-CN"/>
        </w:rPr>
        <w:t>÷</w:t>
      </w:r>
      <w:r w:rsidR="00060828" w:rsidRPr="00E5104C">
        <w:rPr>
          <w:color w:val="000000" w:themeColor="text1"/>
          <w:szCs w:val="24"/>
          <w:lang w:val="en-CA" w:eastAsia="zh-CN"/>
        </w:rPr>
        <w:br/>
      </w:r>
      <w:r w:rsidR="00060828" w:rsidRPr="00E5104C">
        <w:rPr>
          <w:color w:val="000000" w:themeColor="text1"/>
          <w:szCs w:val="24"/>
          <w:lang w:val="en-CA" w:eastAsia="zh-CN"/>
        </w:rPr>
        <w:tab/>
      </w:r>
      <w:r w:rsidR="00060828" w:rsidRPr="00E5104C">
        <w:rPr>
          <w:color w:val="000000" w:themeColor="text1"/>
          <w:szCs w:val="24"/>
          <w:lang w:val="en-CA" w:eastAsia="zh-CN"/>
        </w:rPr>
        <w:tab/>
        <w:t>( 1  &lt;&lt;  ( gfv_coordinate_precision_factor_minus1 + 1 ) )</w:t>
      </w:r>
      <w:r w:rsidR="00AD74C8">
        <w:rPr>
          <w:color w:val="000000" w:themeColor="text1"/>
          <w:szCs w:val="24"/>
          <w:lang w:val="en-CA" w:eastAsia="zh-CN"/>
        </w:rPr>
        <w:br/>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00060828"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00060828" w:rsidRPr="00E5104C">
        <w:rPr>
          <w:color w:val="000000" w:themeColor="text1"/>
          <w:szCs w:val="24"/>
          <w:lang w:val="en-CA" w:eastAsia="zh-CN"/>
        </w:rPr>
        <w:t> </w:t>
      </w:r>
      <w:r w:rsidRPr="00E5104C">
        <w:rPr>
          <w:color w:val="000000" w:themeColor="text1"/>
          <w:szCs w:val="24"/>
          <w:lang w:val="en-CA" w:eastAsia="zh-CN"/>
        </w:rPr>
        <w:t xml:space="preserve">] </w:t>
      </w:r>
      <w:r w:rsidR="00060828" w:rsidRPr="00E5104C">
        <w:rPr>
          <w:color w:val="000000" w:themeColor="text1"/>
          <w:szCs w:val="24"/>
          <w:lang w:val="en-CA" w:eastAsia="zh-CN"/>
        </w:rPr>
        <w:t xml:space="preserve">= ( 1 − 2 * </w:t>
      </w:r>
      <w:proofErr w:type="spellStart"/>
      <w:r w:rsidR="00060828" w:rsidRPr="00E5104C">
        <w:rPr>
          <w:color w:val="000000" w:themeColor="text1"/>
          <w:szCs w:val="24"/>
          <w:lang w:val="en-CA" w:eastAsia="zh-CN"/>
        </w:rPr>
        <w:t>gfv_coordinate_dy_sign_flag</w:t>
      </w:r>
      <w:proofErr w:type="spellEnd"/>
      <w:r w:rsidR="00060828" w:rsidRPr="00E5104C">
        <w:rPr>
          <w:color w:val="000000" w:themeColor="text1"/>
          <w:szCs w:val="24"/>
          <w:lang w:val="en-CA" w:eastAsia="zh-CN"/>
        </w:rPr>
        <w:t>[ </w:t>
      </w:r>
      <w:proofErr w:type="spellStart"/>
      <w:r w:rsidR="00060828" w:rsidRPr="00E5104C">
        <w:rPr>
          <w:color w:val="000000" w:themeColor="text1"/>
          <w:szCs w:val="24"/>
          <w:lang w:val="en-CA" w:eastAsia="zh-CN"/>
        </w:rPr>
        <w:t>i</w:t>
      </w:r>
      <w:proofErr w:type="spellEnd"/>
      <w:r w:rsidR="00060828" w:rsidRPr="00E5104C">
        <w:rPr>
          <w:color w:val="000000" w:themeColor="text1"/>
          <w:szCs w:val="24"/>
          <w:lang w:val="en-CA" w:eastAsia="zh-CN"/>
        </w:rPr>
        <w:t xml:space="preserve"> ] ) * </w:t>
      </w:r>
      <w:proofErr w:type="spellStart"/>
      <w:r w:rsidR="00060828" w:rsidRPr="00E5104C">
        <w:rPr>
          <w:color w:val="000000" w:themeColor="text1"/>
          <w:szCs w:val="24"/>
          <w:lang w:val="en-CA" w:eastAsia="zh-CN"/>
        </w:rPr>
        <w:t>gfv_coordinate_dy_abs</w:t>
      </w:r>
      <w:proofErr w:type="spellEnd"/>
      <w:r w:rsidR="00060828" w:rsidRPr="00E5104C">
        <w:rPr>
          <w:color w:val="000000" w:themeColor="text1"/>
          <w:szCs w:val="24"/>
          <w:lang w:val="en-CA" w:eastAsia="zh-CN"/>
        </w:rPr>
        <w:t>[ </w:t>
      </w:r>
      <w:proofErr w:type="spellStart"/>
      <w:r w:rsidR="00060828" w:rsidRPr="00E5104C">
        <w:rPr>
          <w:color w:val="000000" w:themeColor="text1"/>
          <w:szCs w:val="24"/>
          <w:lang w:val="en-CA" w:eastAsia="zh-CN"/>
        </w:rPr>
        <w:t>i</w:t>
      </w:r>
      <w:proofErr w:type="spellEnd"/>
      <w:r w:rsidR="00060828" w:rsidRPr="00E5104C">
        <w:rPr>
          <w:color w:val="000000" w:themeColor="text1"/>
          <w:szCs w:val="24"/>
          <w:lang w:val="en-CA" w:eastAsia="zh-CN"/>
        </w:rPr>
        <w:t> ] ÷</w:t>
      </w:r>
      <w:r w:rsidR="00060828" w:rsidRPr="00E5104C">
        <w:rPr>
          <w:color w:val="000000" w:themeColor="text1"/>
          <w:szCs w:val="24"/>
          <w:lang w:val="en-CA" w:eastAsia="zh-CN"/>
        </w:rPr>
        <w:br/>
      </w:r>
      <w:r w:rsidR="00060828" w:rsidRPr="00E5104C">
        <w:rPr>
          <w:color w:val="000000" w:themeColor="text1"/>
          <w:szCs w:val="24"/>
          <w:lang w:val="en-CA" w:eastAsia="zh-CN"/>
        </w:rPr>
        <w:tab/>
      </w:r>
      <w:r w:rsidR="00060828" w:rsidRPr="00E5104C">
        <w:rPr>
          <w:color w:val="000000" w:themeColor="text1"/>
          <w:szCs w:val="24"/>
          <w:lang w:val="en-CA" w:eastAsia="zh-CN"/>
        </w:rPr>
        <w:tab/>
        <w:t>( 1  &lt;&lt;  ( gfv_coordinate_precision_factor_minus1 + 1 ) )</w:t>
      </w:r>
      <w:r w:rsidR="00AD74C8">
        <w:rPr>
          <w:color w:val="000000" w:themeColor="text1"/>
          <w:szCs w:val="24"/>
          <w:lang w:val="en-CA" w:eastAsia="zh-CN"/>
        </w:rPr>
        <w:br/>
      </w:r>
      <w:r w:rsidR="00003733" w:rsidRPr="00E5104C">
        <w:rPr>
          <w:lang w:val="en-CA" w:eastAsia="zh-CN"/>
        </w:rPr>
        <w:t>if(</w:t>
      </w:r>
      <w:r w:rsidR="00741D31" w:rsidRPr="00E5104C">
        <w:rPr>
          <w:lang w:val="en-CA" w:eastAsia="zh-CN"/>
        </w:rPr>
        <w:t xml:space="preserve"> </w:t>
      </w:r>
      <w:proofErr w:type="spellStart"/>
      <w:r w:rsidR="00003733" w:rsidRPr="00E5104C">
        <w:rPr>
          <w:lang w:val="en-CA" w:eastAsia="zh-CN"/>
        </w:rPr>
        <w:t>gfv_coordinate_z_present_flag</w:t>
      </w:r>
      <w:proofErr w:type="spellEnd"/>
      <w:r w:rsidR="00003733" w:rsidRPr="00E5104C">
        <w:rPr>
          <w:lang w:val="en-CA"/>
        </w:rPr>
        <w:t xml:space="preserve"> )</w:t>
      </w:r>
      <w:r w:rsidR="00003733" w:rsidRPr="00E5104C">
        <w:rPr>
          <w:rFonts w:eastAsiaTheme="minorEastAsia"/>
          <w:noProof/>
          <w:lang w:val="en-CA"/>
        </w:rPr>
        <w:br/>
      </w:r>
      <w:r w:rsidR="00003733"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00060828"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00060828" w:rsidRPr="00E5104C">
        <w:rPr>
          <w:color w:val="000000" w:themeColor="text1"/>
          <w:szCs w:val="24"/>
          <w:lang w:val="en-CA" w:eastAsia="zh-CN"/>
        </w:rPr>
        <w:t> </w:t>
      </w:r>
      <w:r w:rsidRPr="00E5104C">
        <w:rPr>
          <w:color w:val="000000" w:themeColor="text1"/>
          <w:szCs w:val="24"/>
          <w:lang w:val="en-CA" w:eastAsia="zh-CN"/>
        </w:rPr>
        <w:t xml:space="preserve">] </w:t>
      </w:r>
      <w:r w:rsidR="00060828" w:rsidRPr="00E5104C">
        <w:rPr>
          <w:color w:val="000000" w:themeColor="text1"/>
          <w:szCs w:val="24"/>
          <w:lang w:val="en-CA" w:eastAsia="zh-CN"/>
        </w:rPr>
        <w:t xml:space="preserve">= ( 1 − 2 * </w:t>
      </w:r>
      <w:proofErr w:type="spellStart"/>
      <w:r w:rsidR="00060828" w:rsidRPr="00E5104C">
        <w:rPr>
          <w:color w:val="000000" w:themeColor="text1"/>
          <w:szCs w:val="24"/>
          <w:lang w:val="en-CA" w:eastAsia="zh-CN"/>
        </w:rPr>
        <w:t>gfv_coordinate_dz_sign_flag</w:t>
      </w:r>
      <w:proofErr w:type="spellEnd"/>
      <w:r w:rsidR="00060828" w:rsidRPr="00E5104C">
        <w:rPr>
          <w:color w:val="000000" w:themeColor="text1"/>
          <w:szCs w:val="24"/>
          <w:lang w:val="en-CA" w:eastAsia="zh-CN"/>
        </w:rPr>
        <w:t>[ </w:t>
      </w:r>
      <w:proofErr w:type="spellStart"/>
      <w:r w:rsidR="00060828" w:rsidRPr="00E5104C">
        <w:rPr>
          <w:color w:val="000000" w:themeColor="text1"/>
          <w:szCs w:val="24"/>
          <w:lang w:val="en-CA" w:eastAsia="zh-CN"/>
        </w:rPr>
        <w:t>i</w:t>
      </w:r>
      <w:proofErr w:type="spellEnd"/>
      <w:r w:rsidR="00060828" w:rsidRPr="00E5104C">
        <w:rPr>
          <w:color w:val="000000" w:themeColor="text1"/>
          <w:szCs w:val="24"/>
          <w:lang w:val="en-CA" w:eastAsia="zh-CN"/>
        </w:rPr>
        <w:t xml:space="preserve"> ] ) * </w:t>
      </w:r>
      <w:proofErr w:type="spellStart"/>
      <w:r w:rsidR="00060828" w:rsidRPr="00E5104C">
        <w:rPr>
          <w:color w:val="000000" w:themeColor="text1"/>
          <w:szCs w:val="24"/>
          <w:lang w:val="en-CA" w:eastAsia="zh-CN"/>
        </w:rPr>
        <w:t>gfv_coordinate_dz_abs</w:t>
      </w:r>
      <w:proofErr w:type="spellEnd"/>
      <w:r w:rsidR="00060828" w:rsidRPr="00E5104C">
        <w:rPr>
          <w:color w:val="000000" w:themeColor="text1"/>
          <w:szCs w:val="24"/>
          <w:lang w:val="en-CA" w:eastAsia="zh-CN"/>
        </w:rPr>
        <w:t>[ </w:t>
      </w:r>
      <w:proofErr w:type="spellStart"/>
      <w:r w:rsidR="00060828" w:rsidRPr="00E5104C">
        <w:rPr>
          <w:color w:val="000000" w:themeColor="text1"/>
          <w:szCs w:val="24"/>
          <w:lang w:val="en-CA" w:eastAsia="zh-CN"/>
        </w:rPr>
        <w:t>i</w:t>
      </w:r>
      <w:proofErr w:type="spellEnd"/>
      <w:r w:rsidR="00060828" w:rsidRPr="00E5104C">
        <w:rPr>
          <w:color w:val="000000" w:themeColor="text1"/>
          <w:szCs w:val="24"/>
          <w:lang w:val="en-CA" w:eastAsia="zh-CN"/>
        </w:rPr>
        <w:t> ] ÷</w:t>
      </w:r>
      <w:r w:rsidR="00060828" w:rsidRPr="00E5104C">
        <w:rPr>
          <w:color w:val="000000" w:themeColor="text1"/>
          <w:szCs w:val="24"/>
          <w:lang w:val="en-CA" w:eastAsia="zh-CN"/>
        </w:rPr>
        <w:br/>
      </w:r>
      <w:r w:rsidR="00060828" w:rsidRPr="00E5104C">
        <w:rPr>
          <w:color w:val="000000" w:themeColor="text1"/>
          <w:szCs w:val="24"/>
          <w:lang w:val="en-CA" w:eastAsia="zh-CN"/>
        </w:rPr>
        <w:tab/>
      </w:r>
      <w:r w:rsidR="00060828" w:rsidRPr="00E5104C">
        <w:rPr>
          <w:color w:val="000000" w:themeColor="text1"/>
          <w:szCs w:val="24"/>
          <w:lang w:val="en-CA" w:eastAsia="zh-CN"/>
        </w:rPr>
        <w:tab/>
        <w:t>( 1  &lt;&lt;  ( gfv_coordinate_precision_factor_minus1 + 1 ) )</w:t>
      </w:r>
    </w:p>
    <w:p w14:paraId="74CC1A28" w14:textId="1349ECF0" w:rsidR="007F644B" w:rsidRPr="00E5104C" w:rsidRDefault="007F644B" w:rsidP="007F644B">
      <w:pPr>
        <w:rPr>
          <w:color w:val="000000" w:themeColor="text1"/>
          <w:szCs w:val="24"/>
          <w:lang w:val="en-CA" w:eastAsia="zh-CN"/>
        </w:rPr>
      </w:pPr>
      <w:bookmarkStart w:id="215" w:name="_Hlk173230200"/>
      <w:r w:rsidRPr="00E5104C">
        <w:rPr>
          <w:color w:val="000000" w:themeColor="text1"/>
          <w:szCs w:val="24"/>
          <w:lang w:val="en-CA" w:eastAsia="zh-CN"/>
        </w:rPr>
        <w:t xml:space="preserve">The variables </w:t>
      </w:r>
      <w:proofErr w:type="spellStart"/>
      <w:proofErr w:type="gramStart"/>
      <w:r w:rsidRPr="00E5104C">
        <w:rPr>
          <w:color w:val="000000" w:themeColor="text1"/>
          <w:szCs w:val="24"/>
          <w:lang w:val="en-CA" w:eastAsia="zh-CN"/>
        </w:rPr>
        <w:t>coordinateX</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001F7A2B" w:rsidRPr="00E5104C">
        <w:rPr>
          <w:color w:val="000000" w:themeColor="text1"/>
          <w:szCs w:val="24"/>
          <w:lang w:val="en-CA" w:eastAsia="zh-CN"/>
        </w:rPr>
        <w:t>,</w:t>
      </w:r>
      <w:r w:rsidRPr="00E5104C">
        <w:rPr>
          <w:color w:val="000000" w:themeColor="text1"/>
          <w:szCs w:val="24"/>
          <w:lang w:val="en-CA" w:eastAsia="zh-CN"/>
        </w:rPr>
        <w:t xml:space="preserve"> and</w:t>
      </w:r>
      <w:r w:rsidR="001F7A2B" w:rsidRPr="00E5104C">
        <w:rPr>
          <w:color w:val="000000" w:themeColor="text1"/>
          <w:szCs w:val="24"/>
          <w:lang w:val="en-CA" w:eastAsia="zh-CN"/>
        </w:rPr>
        <w:t>,</w:t>
      </w:r>
      <w:r w:rsidRPr="00E5104C">
        <w:rPr>
          <w:color w:val="000000" w:themeColor="text1"/>
          <w:szCs w:val="24"/>
          <w:lang w:val="en-CA" w:eastAsia="zh-CN"/>
        </w:rPr>
        <w:t xml:space="preserve"> </w:t>
      </w:r>
      <w:r w:rsidR="00217533" w:rsidRPr="00E5104C">
        <w:rPr>
          <w:lang w:val="en-CA" w:eastAsia="zh-CN"/>
        </w:rPr>
        <w:t xml:space="preserve">when </w:t>
      </w:r>
      <w:proofErr w:type="spellStart"/>
      <w:r w:rsidR="00217533" w:rsidRPr="00E5104C">
        <w:rPr>
          <w:lang w:val="en-CA" w:eastAsia="zh-CN"/>
        </w:rPr>
        <w:t>gfv_coordinate_z_present_flag</w:t>
      </w:r>
      <w:proofErr w:type="spellEnd"/>
      <w:r w:rsidR="00217533" w:rsidRPr="00E5104C">
        <w:rPr>
          <w:lang w:val="en-CA"/>
        </w:rPr>
        <w:t xml:space="preserve"> is equal to 1,</w:t>
      </w:r>
      <w:r w:rsidR="00217533" w:rsidRPr="00E5104C">
        <w:rPr>
          <w:color w:val="FF0000"/>
          <w:lang w:val="en-CA"/>
        </w:rPr>
        <w:t xml:space="preserve">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bookmarkEnd w:id="215"/>
      <w:r w:rsidRPr="00E5104C">
        <w:rPr>
          <w:color w:val="000000" w:themeColor="text1"/>
          <w:szCs w:val="24"/>
          <w:lang w:val="en-CA" w:eastAsia="zh-CN"/>
        </w:rPr>
        <w:t xml:space="preserve">indicating the x-axis coordinate, y-axis coordinate and z-axis coordinate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respectively, are derived as follows:</w:t>
      </w:r>
    </w:p>
    <w:p w14:paraId="55146A97" w14:textId="4B5922D3" w:rsidR="007F644B" w:rsidRPr="00E5104C" w:rsidRDefault="001D7544" w:rsidP="0082192E">
      <w:pPr>
        <w:spacing w:beforeLines="50" w:before="120"/>
        <w:ind w:leftChars="100" w:left="200"/>
        <w:rPr>
          <w:color w:val="000000" w:themeColor="text1"/>
          <w:szCs w:val="24"/>
          <w:lang w:val="en-CA" w:eastAsia="zh-CN"/>
        </w:rPr>
      </w:pPr>
      <w:bookmarkStart w:id="216" w:name="_Hlk173230265"/>
      <w:r w:rsidRPr="00E5104C">
        <w:rPr>
          <w:color w:val="000000" w:themeColor="text1"/>
          <w:szCs w:val="24"/>
          <w:lang w:val="en-CA" w:eastAsia="zh-CN"/>
        </w:rPr>
        <w:t>If</w:t>
      </w:r>
      <w:r w:rsidR="007F644B" w:rsidRPr="00E5104C">
        <w:rPr>
          <w:color w:val="000000" w:themeColor="text1"/>
          <w:szCs w:val="24"/>
          <w:lang w:val="en-CA" w:eastAsia="zh-CN"/>
        </w:rPr>
        <w:t xml:space="preserve"> </w:t>
      </w:r>
      <w:proofErr w:type="spellStart"/>
      <w:r w:rsidR="007F644B" w:rsidRPr="0082192E">
        <w:rPr>
          <w:color w:val="000000" w:themeColor="text1"/>
          <w:szCs w:val="24"/>
          <w:lang w:val="en-CA" w:eastAsia="zh-CN"/>
        </w:rPr>
        <w:t>gfv</w:t>
      </w:r>
      <w:r w:rsidR="007F644B" w:rsidRPr="00E5104C">
        <w:rPr>
          <w:rFonts w:eastAsiaTheme="minorEastAsia"/>
          <w:lang w:val="en-CA"/>
        </w:rPr>
        <w:t>_kp</w:t>
      </w:r>
      <w:r w:rsidR="00DA11BE">
        <w:rPr>
          <w:rFonts w:eastAsiaTheme="minorEastAsia"/>
          <w:lang w:val="en-CA"/>
        </w:rPr>
        <w:t>s</w:t>
      </w:r>
      <w:r w:rsidR="007F644B" w:rsidRPr="00E5104C">
        <w:rPr>
          <w:rFonts w:eastAsiaTheme="minorEastAsia"/>
          <w:lang w:val="en-CA"/>
        </w:rPr>
        <w:t>_pred_flag</w:t>
      </w:r>
      <w:proofErr w:type="spellEnd"/>
      <w:r w:rsidR="007F644B" w:rsidRPr="00E5104C">
        <w:rPr>
          <w:rFonts w:eastAsiaTheme="minorEastAsia"/>
          <w:lang w:val="en-CA"/>
        </w:rPr>
        <w:t xml:space="preserve"> is equal to 0</w:t>
      </w:r>
      <w:bookmarkEnd w:id="216"/>
      <w:r w:rsidR="007F644B" w:rsidRPr="00E5104C">
        <w:rPr>
          <w:rFonts w:eastAsiaTheme="minorEastAsia"/>
          <w:lang w:val="en-CA"/>
        </w:rPr>
        <w:t>,</w:t>
      </w:r>
      <w:r w:rsidRPr="00E5104C">
        <w:rPr>
          <w:rFonts w:eastAsiaTheme="minorEastAsia"/>
          <w:lang w:val="en-CA"/>
        </w:rPr>
        <w:t xml:space="preserve"> the following applies:</w:t>
      </w:r>
    </w:p>
    <w:p w14:paraId="1B101A42" w14:textId="7F05AF54" w:rsidR="00060828" w:rsidRPr="00E5104C" w:rsidRDefault="007F644B" w:rsidP="0082192E">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 =</w:t>
      </w:r>
      <w:r w:rsidR="009A7BD0" w:rsidRPr="00E5104C">
        <w:rPr>
          <w:color w:val="000000" w:themeColor="text1"/>
          <w:szCs w:val="24"/>
          <w:lang w:val="en-CA" w:eastAsia="zh-CN"/>
        </w:rPr>
        <w:t xml:space="preserve"> ( 1 − 2 * </w:t>
      </w:r>
      <w:proofErr w:type="spellStart"/>
      <w:r w:rsidR="009A7BD0" w:rsidRPr="00E5104C">
        <w:rPr>
          <w:color w:val="000000" w:themeColor="text1"/>
          <w:szCs w:val="24"/>
          <w:lang w:val="en-CA" w:eastAsia="zh-CN"/>
        </w:rPr>
        <w:t>gfv_coordinate_x_sign_flag</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xml:space="preserve"> ] ) * </w:t>
      </w:r>
      <w:proofErr w:type="spellStart"/>
      <w:r w:rsidR="009A7BD0" w:rsidRPr="00E5104C">
        <w:rPr>
          <w:color w:val="000000" w:themeColor="text1"/>
          <w:szCs w:val="24"/>
          <w:lang w:val="en-CA" w:eastAsia="zh-CN"/>
        </w:rPr>
        <w:t>gfv_coordinate_x_abs</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 ÷</w:t>
      </w:r>
      <w:r w:rsidR="009A7BD0" w:rsidRPr="00E5104C">
        <w:rPr>
          <w:color w:val="000000" w:themeColor="text1"/>
          <w:szCs w:val="24"/>
          <w:lang w:val="en-CA" w:eastAsia="zh-CN"/>
        </w:rPr>
        <w:br/>
      </w:r>
      <w:r w:rsidR="009A7BD0" w:rsidRPr="00E5104C">
        <w:rPr>
          <w:color w:val="000000" w:themeColor="text1"/>
          <w:szCs w:val="24"/>
          <w:lang w:val="en-CA" w:eastAsia="zh-CN"/>
        </w:rPr>
        <w:tab/>
      </w:r>
      <w:r w:rsidR="009A7BD0" w:rsidRPr="00E5104C">
        <w:rPr>
          <w:color w:val="000000" w:themeColor="text1"/>
          <w:szCs w:val="24"/>
          <w:lang w:val="en-CA" w:eastAsia="zh-CN"/>
        </w:rPr>
        <w:tab/>
        <w:t>( 1  &lt;&lt;  ( gfv_coordinate_precision_factor_minus1 + 1 ) )</w:t>
      </w:r>
      <w:r w:rsidR="00AD74C8">
        <w:rPr>
          <w:color w:val="000000" w:themeColor="text1"/>
          <w:szCs w:val="24"/>
          <w:lang w:val="en-CA" w:eastAsia="zh-CN"/>
        </w:rPr>
        <w:br/>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009A7BD0"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009A7BD0" w:rsidRPr="00E5104C">
        <w:rPr>
          <w:color w:val="000000" w:themeColor="text1"/>
          <w:szCs w:val="24"/>
          <w:lang w:val="en-CA" w:eastAsia="zh-CN"/>
        </w:rPr>
        <w:t> </w:t>
      </w:r>
      <w:r w:rsidRPr="00E5104C">
        <w:rPr>
          <w:color w:val="000000" w:themeColor="text1"/>
          <w:szCs w:val="24"/>
          <w:lang w:val="en-CA" w:eastAsia="zh-CN"/>
        </w:rPr>
        <w:t>] =</w:t>
      </w:r>
      <w:bookmarkStart w:id="217" w:name="_Hlk166245038"/>
      <w:r w:rsidR="009A7BD0" w:rsidRPr="00E5104C">
        <w:rPr>
          <w:color w:val="000000" w:themeColor="text1"/>
          <w:szCs w:val="24"/>
          <w:lang w:val="en-CA" w:eastAsia="zh-CN"/>
        </w:rPr>
        <w:t xml:space="preserve"> ( 1 − 2 * </w:t>
      </w:r>
      <w:proofErr w:type="spellStart"/>
      <w:r w:rsidR="009A7BD0" w:rsidRPr="00E5104C">
        <w:rPr>
          <w:color w:val="000000" w:themeColor="text1"/>
          <w:szCs w:val="24"/>
          <w:lang w:val="en-CA" w:eastAsia="zh-CN"/>
        </w:rPr>
        <w:t>gfv_coordinate_y_sign_flag</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xml:space="preserve"> ] ) * </w:t>
      </w:r>
      <w:proofErr w:type="spellStart"/>
      <w:r w:rsidR="009A7BD0" w:rsidRPr="00E5104C">
        <w:rPr>
          <w:color w:val="000000" w:themeColor="text1"/>
          <w:szCs w:val="24"/>
          <w:lang w:val="en-CA" w:eastAsia="zh-CN"/>
        </w:rPr>
        <w:t>gfv_coordinate_y_abs</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 ÷</w:t>
      </w:r>
      <w:r w:rsidR="009A7BD0" w:rsidRPr="00E5104C">
        <w:rPr>
          <w:color w:val="000000" w:themeColor="text1"/>
          <w:szCs w:val="24"/>
          <w:lang w:val="en-CA" w:eastAsia="zh-CN"/>
        </w:rPr>
        <w:br/>
      </w:r>
      <w:r w:rsidR="009A7BD0" w:rsidRPr="00E5104C">
        <w:rPr>
          <w:color w:val="000000" w:themeColor="text1"/>
          <w:szCs w:val="24"/>
          <w:lang w:val="en-CA" w:eastAsia="zh-CN"/>
        </w:rPr>
        <w:tab/>
      </w:r>
      <w:r w:rsidR="009A7BD0" w:rsidRPr="00E5104C">
        <w:rPr>
          <w:color w:val="000000" w:themeColor="text1"/>
          <w:szCs w:val="24"/>
          <w:lang w:val="en-CA" w:eastAsia="zh-CN"/>
        </w:rPr>
        <w:tab/>
        <w:t>( 1  &lt;&lt;  ( gfv_coordinate_precision_factor_minus1 + 1 ) )</w:t>
      </w:r>
      <w:r w:rsidR="00AD74C8">
        <w:rPr>
          <w:color w:val="000000" w:themeColor="text1"/>
          <w:szCs w:val="24"/>
          <w:lang w:val="en-CA" w:eastAsia="zh-CN"/>
        </w:rPr>
        <w:br/>
      </w:r>
      <w:r w:rsidR="00AE3CC3" w:rsidRPr="00E5104C">
        <w:rPr>
          <w:color w:val="000000" w:themeColor="text1"/>
          <w:szCs w:val="24"/>
          <w:lang w:val="en-CA" w:eastAsia="zh-CN"/>
        </w:rPr>
        <w:t>if (</w:t>
      </w:r>
      <w:proofErr w:type="spellStart"/>
      <w:r w:rsidR="00AE3CC3" w:rsidRPr="00E5104C">
        <w:rPr>
          <w:color w:val="000000" w:themeColor="text1"/>
          <w:szCs w:val="24"/>
          <w:lang w:val="en-CA" w:eastAsia="zh-CN"/>
        </w:rPr>
        <w:t>gfv_coordinate_z_present_flag</w:t>
      </w:r>
      <w:proofErr w:type="spellEnd"/>
      <w:r w:rsidR="00AE3CC3" w:rsidRPr="00E5104C">
        <w:rPr>
          <w:color w:val="000000" w:themeColor="text1"/>
          <w:szCs w:val="24"/>
          <w:lang w:val="en-CA" w:eastAsia="zh-CN"/>
        </w:rPr>
        <w:t xml:space="preserve"> )</w:t>
      </w:r>
      <w:r w:rsidR="00AE3CC3" w:rsidRPr="00E5104C">
        <w:rPr>
          <w:color w:val="000000" w:themeColor="text1"/>
          <w:szCs w:val="24"/>
          <w:lang w:val="en-CA" w:eastAsia="zh-CN"/>
        </w:rPr>
        <w:br/>
      </w:r>
      <w:r w:rsidR="00AE3CC3" w:rsidRPr="00E5104C">
        <w:rPr>
          <w:color w:val="000000" w:themeColor="text1"/>
          <w:szCs w:val="24"/>
          <w:lang w:val="en-CA" w:eastAsia="zh-CN"/>
        </w:rPr>
        <w:tab/>
      </w:r>
      <w:r w:rsidR="009A7BD0" w:rsidRPr="00E5104C">
        <w:rPr>
          <w:color w:val="000000" w:themeColor="text1"/>
          <w:szCs w:val="24"/>
          <w:lang w:val="en-CA" w:eastAsia="zh-CN"/>
        </w:rPr>
        <w:tab/>
      </w:r>
      <w:bookmarkEnd w:id="217"/>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009A7BD0"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009A7BD0" w:rsidRPr="00E5104C">
        <w:rPr>
          <w:color w:val="000000" w:themeColor="text1"/>
          <w:szCs w:val="24"/>
          <w:lang w:val="en-CA" w:eastAsia="zh-CN"/>
        </w:rPr>
        <w:t> </w:t>
      </w:r>
      <w:r w:rsidRPr="00E5104C">
        <w:rPr>
          <w:color w:val="000000" w:themeColor="text1"/>
          <w:szCs w:val="24"/>
          <w:lang w:val="en-CA" w:eastAsia="zh-CN"/>
        </w:rPr>
        <w:t>]</w:t>
      </w:r>
      <w:r w:rsidR="009A7BD0" w:rsidRPr="00E5104C">
        <w:rPr>
          <w:color w:val="000000" w:themeColor="text1"/>
          <w:szCs w:val="24"/>
          <w:lang w:val="en-CA" w:eastAsia="zh-CN"/>
        </w:rPr>
        <w:t xml:space="preserve"> = ( 1 − 2 * </w:t>
      </w:r>
      <w:proofErr w:type="spellStart"/>
      <w:r w:rsidR="009A7BD0" w:rsidRPr="00E5104C">
        <w:rPr>
          <w:color w:val="000000" w:themeColor="text1"/>
          <w:szCs w:val="24"/>
          <w:lang w:val="en-CA" w:eastAsia="zh-CN"/>
        </w:rPr>
        <w:t>gfv_coordinate_z_sign_flag</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xml:space="preserve"> ] ) * </w:t>
      </w:r>
      <w:proofErr w:type="spellStart"/>
      <w:r w:rsidR="009A7BD0" w:rsidRPr="00E5104C">
        <w:rPr>
          <w:color w:val="000000" w:themeColor="text1"/>
          <w:szCs w:val="24"/>
          <w:lang w:val="en-CA" w:eastAsia="zh-CN"/>
        </w:rPr>
        <w:t>gfv_coordinate_z_abs</w:t>
      </w:r>
      <w:proofErr w:type="spellEnd"/>
      <w:r w:rsidR="009A7BD0" w:rsidRPr="00E5104C">
        <w:rPr>
          <w:color w:val="000000" w:themeColor="text1"/>
          <w:szCs w:val="24"/>
          <w:lang w:val="en-CA" w:eastAsia="zh-CN"/>
        </w:rPr>
        <w:t>[ </w:t>
      </w:r>
      <w:proofErr w:type="spellStart"/>
      <w:r w:rsidR="009A7BD0" w:rsidRPr="00E5104C">
        <w:rPr>
          <w:color w:val="000000" w:themeColor="text1"/>
          <w:szCs w:val="24"/>
          <w:lang w:val="en-CA" w:eastAsia="zh-CN"/>
        </w:rPr>
        <w:t>i</w:t>
      </w:r>
      <w:proofErr w:type="spellEnd"/>
      <w:r w:rsidR="009A7BD0" w:rsidRPr="00E5104C">
        <w:rPr>
          <w:color w:val="000000" w:themeColor="text1"/>
          <w:szCs w:val="24"/>
          <w:lang w:val="en-CA" w:eastAsia="zh-CN"/>
        </w:rPr>
        <w:t> ] ÷</w:t>
      </w:r>
      <w:r w:rsidR="009A7BD0" w:rsidRPr="00E5104C">
        <w:rPr>
          <w:color w:val="000000" w:themeColor="text1"/>
          <w:szCs w:val="24"/>
          <w:lang w:val="en-CA" w:eastAsia="zh-CN"/>
        </w:rPr>
        <w:br/>
      </w:r>
      <w:r w:rsidR="009A7BD0" w:rsidRPr="00E5104C">
        <w:rPr>
          <w:color w:val="000000" w:themeColor="text1"/>
          <w:szCs w:val="24"/>
          <w:lang w:val="en-CA" w:eastAsia="zh-CN"/>
        </w:rPr>
        <w:tab/>
      </w:r>
      <w:r w:rsidR="009A7BD0" w:rsidRPr="00E5104C">
        <w:rPr>
          <w:color w:val="000000" w:themeColor="text1"/>
          <w:szCs w:val="24"/>
          <w:lang w:val="en-CA" w:eastAsia="zh-CN"/>
        </w:rPr>
        <w:tab/>
        <w:t>( 1  &lt;&lt;  ( gfv_coordinate_precision_factor_minus1 + 1 ) )</w:t>
      </w:r>
    </w:p>
    <w:p w14:paraId="48A75021" w14:textId="648225D5" w:rsidR="007F644B" w:rsidRPr="00E5104C" w:rsidRDefault="001D7544" w:rsidP="0082192E">
      <w:pPr>
        <w:spacing w:beforeLines="50" w:before="120"/>
        <w:ind w:leftChars="100" w:left="200"/>
        <w:rPr>
          <w:rFonts w:eastAsia="DengXian"/>
          <w:bCs/>
          <w:color w:val="000000" w:themeColor="text1"/>
          <w:szCs w:val="24"/>
          <w:lang w:val="en-CA" w:eastAsia="zh-CN"/>
        </w:rPr>
      </w:pPr>
      <w:r w:rsidRPr="0082192E">
        <w:rPr>
          <w:color w:val="000000" w:themeColor="text1"/>
          <w:szCs w:val="24"/>
          <w:lang w:val="en-CA" w:eastAsia="zh-CN"/>
        </w:rPr>
        <w:t>Otherwise</w:t>
      </w:r>
      <w:r w:rsidRPr="00E5104C">
        <w:rPr>
          <w:rFonts w:eastAsia="DengXian"/>
          <w:bCs/>
          <w:color w:val="000000" w:themeColor="text1"/>
          <w:szCs w:val="24"/>
          <w:lang w:val="en-CA" w:eastAsia="zh-CN"/>
        </w:rPr>
        <w:t xml:space="preserve"> (</w:t>
      </w:r>
      <w:proofErr w:type="spellStart"/>
      <w:r w:rsidR="007F644B" w:rsidRPr="00E5104C">
        <w:rPr>
          <w:rFonts w:eastAsia="DengXian"/>
          <w:bCs/>
          <w:color w:val="000000" w:themeColor="text1"/>
          <w:szCs w:val="24"/>
          <w:lang w:val="en-CA" w:eastAsia="zh-CN"/>
        </w:rPr>
        <w:t>gfv_kp</w:t>
      </w:r>
      <w:r w:rsidR="00837277" w:rsidRPr="00E5104C">
        <w:rPr>
          <w:rFonts w:eastAsia="DengXian"/>
          <w:bCs/>
          <w:color w:val="000000" w:themeColor="text1"/>
          <w:szCs w:val="24"/>
          <w:lang w:val="en-CA" w:eastAsia="zh-CN"/>
        </w:rPr>
        <w:t>s</w:t>
      </w:r>
      <w:r w:rsidR="007F644B" w:rsidRPr="00E5104C">
        <w:rPr>
          <w:rFonts w:eastAsia="DengXian"/>
          <w:bCs/>
          <w:color w:val="000000" w:themeColor="text1"/>
          <w:szCs w:val="24"/>
          <w:lang w:val="en-CA" w:eastAsia="zh-CN"/>
        </w:rPr>
        <w:t>_pred_flag</w:t>
      </w:r>
      <w:proofErr w:type="spellEnd"/>
      <w:r w:rsidR="007F644B" w:rsidRPr="00E5104C">
        <w:rPr>
          <w:rFonts w:eastAsia="DengXian"/>
          <w:bCs/>
          <w:color w:val="000000" w:themeColor="text1"/>
          <w:szCs w:val="24"/>
          <w:lang w:val="en-CA" w:eastAsia="zh-CN"/>
        </w:rPr>
        <w:t xml:space="preserve"> is equal to 1</w:t>
      </w:r>
      <w:r w:rsidRPr="00E5104C">
        <w:rPr>
          <w:rFonts w:eastAsia="DengXian"/>
          <w:bCs/>
          <w:color w:val="000000" w:themeColor="text1"/>
          <w:szCs w:val="24"/>
          <w:lang w:val="en-CA" w:eastAsia="zh-CN"/>
        </w:rPr>
        <w:t>)</w:t>
      </w:r>
      <w:r w:rsidR="007F644B" w:rsidRPr="00E5104C">
        <w:rPr>
          <w:rFonts w:eastAsia="DengXian"/>
          <w:bCs/>
          <w:color w:val="000000" w:themeColor="text1"/>
          <w:szCs w:val="24"/>
          <w:lang w:val="en-CA" w:eastAsia="zh-CN"/>
        </w:rPr>
        <w:t>,</w:t>
      </w:r>
      <w:r w:rsidRPr="00E5104C">
        <w:rPr>
          <w:rFonts w:eastAsia="DengXian"/>
          <w:bCs/>
          <w:color w:val="000000" w:themeColor="text1"/>
          <w:szCs w:val="24"/>
          <w:lang w:val="en-CA" w:eastAsia="zh-CN"/>
        </w:rPr>
        <w:t xml:space="preserve"> </w:t>
      </w:r>
      <w:r w:rsidRPr="00E5104C">
        <w:rPr>
          <w:rFonts w:eastAsiaTheme="minorEastAsia"/>
          <w:lang w:val="en-CA"/>
        </w:rPr>
        <w:t>the following applies:</w:t>
      </w:r>
    </w:p>
    <w:p w14:paraId="55B9CC17" w14:textId="3D36570A" w:rsidR="007F644B" w:rsidRPr="00E5104C" w:rsidRDefault="007F644B" w:rsidP="0082192E">
      <w:pPr>
        <w:tabs>
          <w:tab w:val="clear" w:pos="360"/>
          <w:tab w:val="left" w:pos="540"/>
          <w:tab w:val="left" w:pos="900"/>
        </w:tabs>
        <w:spacing w:beforeLines="50" w:before="120"/>
        <w:ind w:leftChars="142" w:left="284"/>
        <w:rPr>
          <w:rFonts w:eastAsia="DengXian"/>
          <w:bCs/>
          <w:color w:val="000000" w:themeColor="text1"/>
          <w:szCs w:val="24"/>
          <w:lang w:val="en-CA" w:eastAsia="zh-CN"/>
        </w:rPr>
      </w:pPr>
      <w:r w:rsidRPr="0082192E">
        <w:rPr>
          <w:rFonts w:eastAsiaTheme="minorEastAsia"/>
          <w:lang w:val="en-CA"/>
        </w:rPr>
        <w:t>if</w:t>
      </w:r>
      <w:r w:rsidRPr="00E5104C">
        <w:rPr>
          <w:rFonts w:eastAsia="DengXian"/>
          <w:bCs/>
          <w:color w:val="000000" w:themeColor="text1"/>
          <w:szCs w:val="24"/>
          <w:lang w:val="en-CA" w:eastAsia="zh-CN"/>
        </w:rPr>
        <w:t xml:space="preserve">( </w:t>
      </w:r>
      <w:bookmarkStart w:id="218" w:name="_Hlk171120798"/>
      <w:proofErr w:type="spellStart"/>
      <w:r w:rsidRPr="00E5104C">
        <w:rPr>
          <w:rFonts w:eastAsiaTheme="minorEastAsia"/>
          <w:lang w:val="en-CA" w:eastAsia="it-IT"/>
          <w14:glow w14:rad="0">
            <w14:srgbClr w14:val="FFFFFF"/>
          </w14:glow>
        </w:rPr>
        <w:t>gfv_base_pic_flag</w:t>
      </w:r>
      <w:bookmarkEnd w:id="218"/>
      <w:proofErr w:type="spellEnd"/>
      <w:r w:rsidRPr="00E5104C">
        <w:rPr>
          <w:rFonts w:eastAsia="DengXian"/>
          <w:bCs/>
          <w:color w:val="000000" w:themeColor="text1"/>
          <w:szCs w:val="24"/>
          <w:lang w:val="en-CA" w:eastAsia="zh-CN"/>
        </w:rPr>
        <w:t xml:space="preserve"> ) {</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00D91EC8" w:rsidRPr="00E5104C">
        <w:rPr>
          <w:color w:val="000000" w:themeColor="text1"/>
          <w:lang w:val="en-CA"/>
        </w:rPr>
        <w:t>−</w:t>
      </w:r>
      <w:r w:rsidRPr="00E5104C">
        <w:rPr>
          <w:color w:val="000000" w:themeColor="text1"/>
          <w:lang w:val="en-CA"/>
        </w:rPr>
        <w:t>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00D91EC8" w:rsidRPr="00E5104C">
        <w:rPr>
          <w:color w:val="000000" w:themeColor="text1"/>
          <w:lang w:val="en-CA"/>
        </w:rPr>
        <w:t>−</w:t>
      </w:r>
      <w:r w:rsidRPr="00E5104C">
        <w:rPr>
          <w:color w:val="000000" w:themeColor="text1"/>
          <w:lang w:val="en-CA"/>
        </w:rPr>
        <w:t>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00AE3CC3" w:rsidRPr="00E5104C">
        <w:rPr>
          <w:lang w:val="en-CA" w:eastAsia="zh-CN"/>
        </w:rPr>
        <w:t>if (</w:t>
      </w:r>
      <w:proofErr w:type="spellStart"/>
      <w:r w:rsidR="00AE3CC3" w:rsidRPr="00E5104C">
        <w:rPr>
          <w:lang w:val="en-CA" w:eastAsia="zh-CN"/>
        </w:rPr>
        <w:t>gfv_coordinate_z_present_flag</w:t>
      </w:r>
      <w:proofErr w:type="spellEnd"/>
      <w:r w:rsidR="00AE3CC3" w:rsidRPr="00E5104C">
        <w:rPr>
          <w:lang w:val="en-CA"/>
        </w:rPr>
        <w:t xml:space="preserve"> )</w:t>
      </w:r>
      <w:r w:rsidR="00AE3CC3" w:rsidRPr="00E5104C">
        <w:rPr>
          <w:rFonts w:eastAsiaTheme="minorEastAsia"/>
          <w:noProof/>
          <w:lang w:val="en-CA"/>
        </w:rPr>
        <w:t xml:space="preserve"> </w:t>
      </w:r>
      <w:r w:rsidR="00AE3CC3" w:rsidRPr="00E5104C">
        <w:rPr>
          <w:rFonts w:eastAsiaTheme="minorEastAsia"/>
          <w:noProof/>
          <w:lang w:val="en-CA"/>
        </w:rPr>
        <w:br/>
      </w:r>
      <w:r w:rsidR="00AE3CC3" w:rsidRPr="00E5104C">
        <w:rPr>
          <w:rFonts w:eastAsiaTheme="minorEastAsia"/>
          <w:lang w:val="en-CA" w:eastAsia="it-IT"/>
          <w14:glow w14:rad="0">
            <w14:srgbClr w14:val="FFFFFF"/>
          </w14:glow>
        </w:rPr>
        <w:tab/>
      </w:r>
      <w:r w:rsidR="00AD74C8">
        <w:rPr>
          <w:rFonts w:eastAsiaTheme="minorEastAsia"/>
          <w:lang w:val="en-CA" w:eastAsia="it-IT"/>
          <w14:glow w14:rad="0">
            <w14:srgbClr w14:val="FFFFFF"/>
          </w14:glow>
        </w:rPr>
        <w:tab/>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&gt; 0 ) ?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00D91EC8" w:rsidRPr="00E5104C">
        <w:rPr>
          <w:color w:val="000000" w:themeColor="text1"/>
          <w:lang w:val="en-CA"/>
        </w:rPr>
        <w:t>−</w:t>
      </w:r>
      <w:r w:rsidRPr="00E5104C">
        <w:rPr>
          <w:color w:val="000000" w:themeColor="text1"/>
          <w:lang w:val="en-CA"/>
        </w:rPr>
        <w:t> 1 </w:t>
      </w:r>
      <w:r w:rsidRPr="00E5104C">
        <w:rPr>
          <w:color w:val="000000" w:themeColor="text1"/>
          <w:szCs w:val="24"/>
          <w:lang w:val="en-CA" w:eastAsia="zh-CN"/>
        </w:rPr>
        <w:t xml:space="preserve">] : 0 ) +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w:t>
      </w:r>
      <w:r w:rsidR="005B6312" w:rsidRPr="00E5104C">
        <w:rPr>
          <w:rFonts w:eastAsiaTheme="minorEastAsia"/>
          <w:lang w:val="en-CA" w:eastAsia="it-IT"/>
          <w14:glow w14:rad="0">
            <w14:srgbClr w14:val="FFFFFF"/>
          </w14:glow>
        </w:rPr>
        <w:t xml:space="preserve"> </w:t>
      </w:r>
      <w:r w:rsidRPr="00E5104C">
        <w:rPr>
          <w:rFonts w:eastAsia="DengXian"/>
          <w:bCs/>
          <w:color w:val="000000" w:themeColor="text1"/>
          <w:szCs w:val="24"/>
          <w:lang w:val="en-CA" w:eastAsia="zh-CN"/>
        </w:rPr>
        <w:t xml:space="preserve">else </w:t>
      </w:r>
      <w:r w:rsidR="001D7544" w:rsidRPr="00E5104C">
        <w:rPr>
          <w:rFonts w:eastAsia="DengXian"/>
          <w:bCs/>
          <w:color w:val="000000" w:themeColor="text1"/>
          <w:szCs w:val="24"/>
          <w:lang w:val="en-CA" w:eastAsia="zh-CN"/>
        </w:rPr>
        <w:t xml:space="preserve">if( </w:t>
      </w:r>
      <w:bookmarkStart w:id="219" w:name="_Hlk171120815"/>
      <w:proofErr w:type="spellStart"/>
      <w:r w:rsidR="001D7544" w:rsidRPr="00E5104C">
        <w:rPr>
          <w:rFonts w:eastAsia="DengXian"/>
          <w:bCs/>
          <w:color w:val="000000" w:themeColor="text1"/>
          <w:szCs w:val="24"/>
          <w:lang w:val="en-CA" w:eastAsia="zh-CN"/>
        </w:rPr>
        <w:t>gfv_cnt</w:t>
      </w:r>
      <w:bookmarkEnd w:id="219"/>
      <w:proofErr w:type="spellEnd"/>
      <w:r w:rsidR="001D7544" w:rsidRPr="00E5104C">
        <w:rPr>
          <w:rFonts w:eastAsia="DengXian"/>
          <w:bCs/>
          <w:color w:val="000000" w:themeColor="text1"/>
          <w:szCs w:val="24"/>
          <w:lang w:val="en-CA" w:eastAsia="zh-CN"/>
        </w:rPr>
        <w:t xml:space="preserve">  = =  0 ) </w:t>
      </w:r>
      <w:r w:rsidRPr="00E5104C">
        <w:rPr>
          <w:rFonts w:eastAsia="DengXian"/>
          <w:bCs/>
          <w:color w:val="000000" w:themeColor="text1"/>
          <w:szCs w:val="24"/>
          <w:lang w:val="en-CA" w:eastAsia="zh-CN"/>
        </w:rPr>
        <w:t>{</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Theme="minorEastAsia"/>
          <w:lang w:val="en-CA" w:eastAsia="it-IT"/>
          <w14:glow w14:rad="0">
            <w14:srgbClr w14:val="FFFFFF"/>
          </w14:glow>
        </w:rPr>
        <w:tab/>
      </w:r>
      <w:r w:rsidR="00AE3CC3" w:rsidRPr="00E5104C">
        <w:rPr>
          <w:lang w:val="en-CA" w:eastAsia="zh-CN"/>
        </w:rPr>
        <w:t>if (</w:t>
      </w:r>
      <w:proofErr w:type="spellStart"/>
      <w:r w:rsidR="00AE3CC3" w:rsidRPr="00E5104C">
        <w:rPr>
          <w:lang w:val="en-CA" w:eastAsia="zh-CN"/>
        </w:rPr>
        <w:t>gfv_coordinate_z_present_flag</w:t>
      </w:r>
      <w:proofErr w:type="spellEnd"/>
      <w:r w:rsidR="00AE3CC3" w:rsidRPr="00E5104C">
        <w:rPr>
          <w:lang w:val="en-CA"/>
        </w:rPr>
        <w:t xml:space="preserve"> )</w:t>
      </w:r>
      <w:r w:rsidR="00AE3CC3" w:rsidRPr="00E5104C">
        <w:rPr>
          <w:rFonts w:eastAsiaTheme="minorEastAsia"/>
          <w:noProof/>
          <w:lang w:val="en-CA"/>
        </w:rPr>
        <w:t xml:space="preserve"> </w:t>
      </w:r>
      <w:r w:rsidR="00AE3CC3" w:rsidRPr="00E5104C">
        <w:rPr>
          <w:rFonts w:eastAsiaTheme="minorEastAsia"/>
          <w:noProof/>
          <w:lang w:val="en-CA"/>
        </w:rPr>
        <w:br/>
      </w:r>
      <w:r w:rsidR="00AE3CC3" w:rsidRPr="00E5104C">
        <w:rPr>
          <w:rFonts w:eastAsiaTheme="minorEastAsia"/>
          <w:lang w:val="en-CA" w:eastAsia="it-IT"/>
          <w14:glow w14:rad="0">
            <w14:srgbClr w14:val="FFFFFF"/>
          </w14:glow>
        </w:rPr>
        <w:tab/>
      </w:r>
      <w:r w:rsidR="00AD74C8">
        <w:rPr>
          <w:rFonts w:eastAsiaTheme="minorEastAsia"/>
          <w:lang w:val="en-CA" w:eastAsia="it-IT"/>
          <w14:glow w14:rad="0">
            <w14:srgbClr w14:val="FFFFFF"/>
          </w14:glow>
        </w:rPr>
        <w:tab/>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coordinateDeltaZ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noProof/>
          <w:lang w:val="en-CA"/>
        </w:rPr>
        <w:br/>
      </w:r>
      <w:r w:rsidRPr="00E5104C">
        <w:rPr>
          <w:rFonts w:eastAsia="DengXian"/>
          <w:bCs/>
          <w:color w:val="000000" w:themeColor="text1"/>
          <w:szCs w:val="24"/>
          <w:lang w:val="en-CA" w:eastAsia="zh-CN"/>
        </w:rPr>
        <w:t>}</w:t>
      </w:r>
      <w:r w:rsidR="001D7544" w:rsidRPr="00E5104C">
        <w:rPr>
          <w:rFonts w:eastAsia="DengXian"/>
          <w:bCs/>
          <w:color w:val="000000" w:themeColor="text1"/>
          <w:szCs w:val="24"/>
          <w:lang w:val="en-CA" w:eastAsia="zh-CN"/>
        </w:rPr>
        <w:t xml:space="preserve"> else {</w:t>
      </w:r>
      <w:r w:rsidR="001D7544" w:rsidRPr="00E5104C">
        <w:rPr>
          <w:rFonts w:eastAsia="DengXian"/>
          <w:bCs/>
          <w:color w:val="000000" w:themeColor="text1"/>
          <w:szCs w:val="24"/>
          <w:lang w:val="en-CA" w:eastAsia="zh-CN"/>
        </w:rPr>
        <w:br/>
      </w:r>
      <w:r w:rsidR="001D7544" w:rsidRPr="00E5104C">
        <w:rPr>
          <w:rFonts w:eastAsiaTheme="minorEastAsia"/>
          <w:lang w:val="en-CA" w:eastAsia="it-IT"/>
          <w14:glow w14:rad="0">
            <w14:srgbClr w14:val="FFFFFF"/>
          </w14:glow>
        </w:rPr>
        <w:tab/>
      </w:r>
      <w:proofErr w:type="spellStart"/>
      <w:r w:rsidR="001D7544" w:rsidRPr="00E5104C">
        <w:rPr>
          <w:color w:val="000000" w:themeColor="text1"/>
          <w:szCs w:val="24"/>
          <w:lang w:val="en-CA" w:eastAsia="zh-CN"/>
        </w:rPr>
        <w:t>coordinateX</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t xml:space="preserve"> = </w:t>
      </w:r>
      <w:proofErr w:type="spellStart"/>
      <w:r w:rsidR="001D7544" w:rsidRPr="00E5104C">
        <w:rPr>
          <w:rFonts w:eastAsiaTheme="minorEastAsia"/>
          <w:noProof/>
          <w:lang w:val="en-CA"/>
        </w:rPr>
        <w:t>Prev</w:t>
      </w:r>
      <w:r w:rsidR="001D7544" w:rsidRPr="00E5104C">
        <w:rPr>
          <w:rFonts w:eastAsiaTheme="minorEastAsia"/>
          <w:lang w:val="en-CA" w:eastAsia="it-IT"/>
          <w14:glow w14:rad="0">
            <w14:srgbClr w14:val="FFFFFF"/>
          </w14:glow>
        </w:rPr>
        <w:t>Kp</w:t>
      </w:r>
      <w:r w:rsidR="001D7544" w:rsidRPr="00E5104C">
        <w:rPr>
          <w:color w:val="000000" w:themeColor="text1"/>
          <w:szCs w:val="24"/>
          <w:lang w:val="en-CA" w:eastAsia="zh-CN"/>
        </w:rPr>
        <w:t>CoordinateX</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 xml:space="preserve">] + </w:t>
      </w:r>
      <w:proofErr w:type="spellStart"/>
      <w:r w:rsidR="001D7544" w:rsidRPr="00E5104C">
        <w:rPr>
          <w:color w:val="000000" w:themeColor="text1"/>
          <w:szCs w:val="24"/>
          <w:lang w:val="en-CA" w:eastAsia="zh-CN"/>
        </w:rPr>
        <w:t>coordinateDeltaX</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br/>
      </w:r>
      <w:r w:rsidR="001D7544" w:rsidRPr="00E5104C">
        <w:rPr>
          <w:rFonts w:eastAsiaTheme="minorEastAsia"/>
          <w:lang w:val="en-CA" w:eastAsia="it-IT"/>
          <w14:glow w14:rad="0">
            <w14:srgbClr w14:val="FFFFFF"/>
          </w14:glow>
        </w:rPr>
        <w:tab/>
      </w:r>
      <w:proofErr w:type="spellStart"/>
      <w:r w:rsidR="001D7544" w:rsidRPr="00E5104C">
        <w:rPr>
          <w:color w:val="000000" w:themeColor="text1"/>
          <w:szCs w:val="24"/>
          <w:lang w:val="en-CA" w:eastAsia="zh-CN"/>
        </w:rPr>
        <w:t>coordinateY</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t xml:space="preserve"> =</w:t>
      </w:r>
      <w:r w:rsidR="001D7544" w:rsidRPr="00E5104C">
        <w:rPr>
          <w:rFonts w:eastAsiaTheme="minorEastAsia"/>
          <w:lang w:val="en-CA" w:eastAsia="it-IT"/>
          <w14:glow w14:rad="0">
            <w14:srgbClr w14:val="FFFFFF"/>
          </w14:glow>
        </w:rPr>
        <w:t xml:space="preserve"> </w:t>
      </w:r>
      <w:proofErr w:type="spellStart"/>
      <w:r w:rsidR="001D7544" w:rsidRPr="00E5104C">
        <w:rPr>
          <w:rFonts w:eastAsiaTheme="minorEastAsia"/>
          <w:noProof/>
          <w:lang w:val="en-CA"/>
        </w:rPr>
        <w:t>Prev</w:t>
      </w:r>
      <w:r w:rsidR="001D7544" w:rsidRPr="00E5104C">
        <w:rPr>
          <w:rFonts w:eastAsiaTheme="minorEastAsia"/>
          <w:lang w:val="en-CA" w:eastAsia="it-IT"/>
          <w14:glow w14:rad="0">
            <w14:srgbClr w14:val="FFFFFF"/>
          </w14:glow>
        </w:rPr>
        <w:t>Kp</w:t>
      </w:r>
      <w:r w:rsidR="001D7544" w:rsidRPr="00E5104C">
        <w:rPr>
          <w:color w:val="000000" w:themeColor="text1"/>
          <w:szCs w:val="24"/>
          <w:lang w:val="en-CA" w:eastAsia="zh-CN"/>
        </w:rPr>
        <w:t>CoordinateY</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 xml:space="preserve">] + </w:t>
      </w:r>
      <w:proofErr w:type="spellStart"/>
      <w:r w:rsidR="001D7544" w:rsidRPr="00E5104C">
        <w:rPr>
          <w:color w:val="000000" w:themeColor="text1"/>
          <w:szCs w:val="24"/>
          <w:lang w:val="en-CA" w:eastAsia="zh-CN"/>
        </w:rPr>
        <w:t>coordinateDeltaY</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br/>
      </w:r>
      <w:r w:rsidR="001D7544" w:rsidRPr="00E5104C">
        <w:rPr>
          <w:rFonts w:eastAsiaTheme="minorEastAsia"/>
          <w:lang w:val="en-CA" w:eastAsia="it-IT"/>
          <w14:glow w14:rad="0">
            <w14:srgbClr w14:val="FFFFFF"/>
          </w14:glow>
        </w:rPr>
        <w:tab/>
      </w:r>
      <w:proofErr w:type="spellStart"/>
      <w:r w:rsidR="001D7544" w:rsidRPr="00E5104C">
        <w:rPr>
          <w:color w:val="000000" w:themeColor="text1"/>
          <w:szCs w:val="24"/>
          <w:lang w:val="en-CA" w:eastAsia="zh-CN"/>
        </w:rPr>
        <w:t>coordinateZ</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t xml:space="preserve"> = </w:t>
      </w:r>
      <w:proofErr w:type="spellStart"/>
      <w:r w:rsidR="001D7544" w:rsidRPr="00E5104C">
        <w:rPr>
          <w:rFonts w:eastAsiaTheme="minorEastAsia"/>
          <w:noProof/>
          <w:lang w:val="en-CA"/>
        </w:rPr>
        <w:t>Prev</w:t>
      </w:r>
      <w:r w:rsidR="001D7544" w:rsidRPr="00E5104C">
        <w:rPr>
          <w:rFonts w:eastAsiaTheme="minorEastAsia"/>
          <w:lang w:val="en-CA" w:eastAsia="it-IT"/>
          <w14:glow w14:rad="0">
            <w14:srgbClr w14:val="FFFFFF"/>
          </w14:glow>
        </w:rPr>
        <w:t>Kp</w:t>
      </w:r>
      <w:r w:rsidR="001D7544" w:rsidRPr="00E5104C">
        <w:rPr>
          <w:color w:val="000000" w:themeColor="text1"/>
          <w:szCs w:val="24"/>
          <w:lang w:val="en-CA" w:eastAsia="zh-CN"/>
        </w:rPr>
        <w:t>CoordinateZ</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 xml:space="preserve">] + </w:t>
      </w:r>
      <w:proofErr w:type="spellStart"/>
      <w:r w:rsidR="001D7544" w:rsidRPr="00E5104C">
        <w:rPr>
          <w:color w:val="000000" w:themeColor="text1"/>
          <w:szCs w:val="24"/>
          <w:lang w:val="en-CA" w:eastAsia="zh-CN"/>
        </w:rPr>
        <w:t>coordinateDeltaZ</w:t>
      </w:r>
      <w:proofErr w:type="spellEnd"/>
      <w:r w:rsidR="001D7544" w:rsidRPr="00E5104C">
        <w:rPr>
          <w:color w:val="000000" w:themeColor="text1"/>
          <w:szCs w:val="24"/>
          <w:lang w:val="en-CA" w:eastAsia="zh-CN"/>
        </w:rPr>
        <w:t>[</w:t>
      </w:r>
      <w:r w:rsidR="001D7544" w:rsidRPr="00E5104C">
        <w:rPr>
          <w:color w:val="000000" w:themeColor="text1"/>
          <w:lang w:val="en-CA"/>
        </w:rPr>
        <w:t> </w:t>
      </w:r>
      <w:proofErr w:type="spellStart"/>
      <w:r w:rsidR="001D7544" w:rsidRPr="00E5104C">
        <w:rPr>
          <w:color w:val="000000" w:themeColor="text1"/>
          <w:szCs w:val="24"/>
          <w:lang w:val="en-CA" w:eastAsia="zh-CN"/>
        </w:rPr>
        <w:t>i</w:t>
      </w:r>
      <w:proofErr w:type="spellEnd"/>
      <w:r w:rsidR="001D7544" w:rsidRPr="00E5104C">
        <w:rPr>
          <w:color w:val="000000" w:themeColor="text1"/>
          <w:lang w:val="en-CA"/>
        </w:rPr>
        <w:t> </w:t>
      </w:r>
      <w:r w:rsidR="001D7544" w:rsidRPr="00E5104C">
        <w:rPr>
          <w:color w:val="000000" w:themeColor="text1"/>
          <w:szCs w:val="24"/>
          <w:lang w:val="en-CA" w:eastAsia="zh-CN"/>
        </w:rPr>
        <w:t>]</w:t>
      </w:r>
      <w:r w:rsidR="001D7544" w:rsidRPr="00E5104C">
        <w:rPr>
          <w:rFonts w:eastAsiaTheme="minorEastAsia"/>
          <w:noProof/>
          <w:lang w:val="en-CA"/>
        </w:rPr>
        <w:br/>
      </w:r>
      <w:r w:rsidR="001D7544" w:rsidRPr="00E5104C">
        <w:rPr>
          <w:rFonts w:eastAsia="DengXian"/>
          <w:bCs/>
          <w:color w:val="000000" w:themeColor="text1"/>
          <w:szCs w:val="24"/>
          <w:lang w:val="en-CA" w:eastAsia="zh-CN"/>
        </w:rPr>
        <w:t>}</w:t>
      </w:r>
    </w:p>
    <w:p w14:paraId="53D780D8" w14:textId="25BE6BB3" w:rsidR="007F644B" w:rsidRPr="00E5104C" w:rsidRDefault="001D7544" w:rsidP="008133A3">
      <w:pPr>
        <w:rPr>
          <w:color w:val="000000" w:themeColor="text1"/>
          <w:szCs w:val="24"/>
          <w:lang w:val="en-CA" w:eastAsia="zh-CN"/>
        </w:rPr>
      </w:pPr>
      <w:r w:rsidRPr="00E5104C">
        <w:rPr>
          <w:rFonts w:eastAsia="DengXian"/>
          <w:bCs/>
          <w:color w:val="000000" w:themeColor="text1"/>
          <w:szCs w:val="24"/>
          <w:lang w:val="en-CA" w:eastAsia="zh-CN"/>
        </w:rPr>
        <w:t xml:space="preserve">The following applies for derivation of the variables </w:t>
      </w:r>
      <w:proofErr w:type="spellStart"/>
      <w:proofErr w:type="gramStart"/>
      <w:r w:rsidR="007F644B" w:rsidRPr="00E5104C">
        <w:rPr>
          <w:rFonts w:eastAsiaTheme="minorEastAsia"/>
          <w:lang w:val="en-CA" w:eastAsia="it-IT"/>
          <w14:glow w14:rad="0">
            <w14:srgbClr w14:val="FFFFFF"/>
          </w14:glow>
        </w:rPr>
        <w:t>BaseKp</w:t>
      </w:r>
      <w:r w:rsidR="007F644B" w:rsidRPr="00E5104C">
        <w:rPr>
          <w:color w:val="000000" w:themeColor="text1"/>
          <w:szCs w:val="24"/>
          <w:lang w:val="en-CA" w:eastAsia="zh-CN"/>
        </w:rPr>
        <w:t>CoordinateX</w:t>
      </w:r>
      <w:proofErr w:type="spellEnd"/>
      <w:r w:rsidR="007F644B" w:rsidRPr="00E5104C">
        <w:rPr>
          <w:color w:val="000000" w:themeColor="text1"/>
          <w:szCs w:val="24"/>
          <w:lang w:val="en-CA" w:eastAsia="zh-CN"/>
        </w:rPr>
        <w:t>[</w:t>
      </w:r>
      <w:proofErr w:type="gramEnd"/>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w:t>
      </w:r>
      <w:proofErr w:type="spellStart"/>
      <w:r w:rsidR="007F644B" w:rsidRPr="00E5104C">
        <w:rPr>
          <w:rFonts w:eastAsiaTheme="minorEastAsia"/>
          <w:lang w:val="en-CA" w:eastAsia="it-IT"/>
          <w14:glow w14:rad="0">
            <w14:srgbClr w14:val="FFFFFF"/>
          </w14:glow>
        </w:rPr>
        <w:t>BaseKp</w:t>
      </w:r>
      <w:r w:rsidR="007F644B" w:rsidRPr="00E5104C">
        <w:rPr>
          <w:color w:val="000000" w:themeColor="text1"/>
          <w:szCs w:val="24"/>
          <w:lang w:val="en-CA" w:eastAsia="zh-CN"/>
        </w:rPr>
        <w:t>CoordinateY</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w:t>
      </w:r>
      <w:proofErr w:type="spellStart"/>
      <w:r w:rsidR="007F644B" w:rsidRPr="00E5104C">
        <w:rPr>
          <w:rFonts w:eastAsiaTheme="minorEastAsia"/>
          <w:lang w:val="en-CA" w:eastAsia="it-IT"/>
          <w14:glow w14:rad="0">
            <w14:srgbClr w14:val="FFFFFF"/>
          </w14:glow>
        </w:rPr>
        <w:t>BaseKp</w:t>
      </w:r>
      <w:r w:rsidR="007F644B" w:rsidRPr="00E5104C">
        <w:rPr>
          <w:color w:val="000000" w:themeColor="text1"/>
          <w:szCs w:val="24"/>
          <w:lang w:val="en-CA" w:eastAsia="zh-CN"/>
        </w:rPr>
        <w:t>CoordinateZ</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w:t>
      </w:r>
      <w:r w:rsidRPr="00E5104C">
        <w:rPr>
          <w:color w:val="000000" w:themeColor="text1"/>
          <w:szCs w:val="24"/>
          <w:lang w:val="en-CA" w:eastAsia="zh-CN"/>
        </w:rPr>
        <w:t xml:space="preserve">,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and </w:t>
      </w:r>
      <w:proofErr w:type="spellStart"/>
      <w:r w:rsidRPr="00E5104C">
        <w:rPr>
          <w:color w:val="000000" w:themeColor="text1"/>
          <w:szCs w:val="24"/>
          <w:lang w:val="en-CA" w:eastAsia="zh-CN"/>
        </w:rPr>
        <w:t>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007F644B" w:rsidRPr="00E5104C">
        <w:rPr>
          <w:color w:val="000000" w:themeColor="text1"/>
          <w:szCs w:val="24"/>
          <w:lang w:val="en-CA" w:eastAsia="zh-CN"/>
        </w:rPr>
        <w:t>:</w:t>
      </w:r>
    </w:p>
    <w:p w14:paraId="7F150EA8" w14:textId="230961F6" w:rsidR="001D7544" w:rsidRPr="00E5104C" w:rsidRDefault="007F644B" w:rsidP="0082192E">
      <w:pPr>
        <w:tabs>
          <w:tab w:val="clear" w:pos="360"/>
          <w:tab w:val="left" w:pos="540"/>
          <w:tab w:val="left" w:pos="900"/>
        </w:tabs>
        <w:spacing w:beforeLines="50" w:before="120"/>
        <w:ind w:leftChars="142" w:left="284"/>
        <w:rPr>
          <w:rFonts w:eastAsiaTheme="minorEastAsia"/>
          <w:lang w:val="en-CA" w:eastAsia="it-IT"/>
          <w14:glow w14:rad="0">
            <w14:srgbClr w14:val="FFFFFF"/>
          </w14:glow>
        </w:rPr>
      </w:pPr>
      <w:bookmarkStart w:id="220" w:name="_Hlk138359466"/>
      <w:proofErr w:type="gramStart"/>
      <w:r w:rsidRPr="00E5104C">
        <w:rPr>
          <w:rFonts w:eastAsiaTheme="minorEastAsia"/>
          <w:lang w:val="en-CA"/>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CoordinateX</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coordinateX</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CoordinateY</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xml:space="preserve">] =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coordinateY</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r w:rsidR="00AE3CC3" w:rsidRPr="00E5104C">
        <w:rPr>
          <w:lang w:val="en-CA" w:eastAsia="zh-CN"/>
        </w:rPr>
        <w:t>if (</w:t>
      </w:r>
      <w:proofErr w:type="spellStart"/>
      <w:r w:rsidR="00AE3CC3" w:rsidRPr="00E5104C">
        <w:rPr>
          <w:lang w:val="en-CA" w:eastAsia="zh-CN"/>
        </w:rPr>
        <w:t>gfv_coordinate_z_present_flag</w:t>
      </w:r>
      <w:proofErr w:type="spellEnd"/>
      <w:r w:rsidR="00AE3CC3" w:rsidRPr="00E5104C">
        <w:rPr>
          <w:lang w:val="en-CA"/>
        </w:rPr>
        <w:t xml:space="preserve"> )</w:t>
      </w:r>
      <w:r w:rsidR="00AE3CC3" w:rsidRPr="00E5104C">
        <w:rPr>
          <w:rFonts w:eastAsiaTheme="minorEastAsia"/>
          <w:noProof/>
          <w:lang w:val="en-CA"/>
        </w:rPr>
        <w:br/>
      </w:r>
      <w:r w:rsidR="00AE3CC3" w:rsidRPr="00E5104C">
        <w:rPr>
          <w:rFonts w:eastAsiaTheme="minorEastAsia"/>
          <w:lang w:val="en-CA" w:eastAsia="it-IT"/>
          <w14:glow w14:rad="0">
            <w14:srgbClr w14:val="FFFFFF"/>
          </w14:glow>
        </w:rPr>
        <w:tab/>
      </w:r>
      <w:r w:rsidR="001D7544"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CoordinateZ</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w:t>
      </w:r>
      <w:r w:rsidR="001D7544" w:rsidRPr="00E5104C">
        <w:rPr>
          <w:lang w:val="en-CA"/>
        </w:rPr>
        <w:t xml:space="preserve"> </w:t>
      </w:r>
      <w:proofErr w:type="spellStart"/>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proofErr w:type="spellEnd"/>
      <w:r w:rsidRPr="00E5104C">
        <w:rPr>
          <w:rFonts w:eastAsiaTheme="minorEastAsia"/>
          <w:lang w:val="en-CA"/>
        </w:rPr>
        <w:t>[</w:t>
      </w:r>
      <w:r w:rsidRPr="00E5104C">
        <w:rPr>
          <w:rFonts w:eastAsiaTheme="minorEastAsia"/>
          <w:lang w:val="en-CA" w:eastAsia="it-IT"/>
          <w14:glow w14:rad="0">
            <w14:srgbClr w14:val="FFFFFF"/>
          </w14:glow>
        </w:rPr>
        <w:t> </w:t>
      </w:r>
      <w:proofErr w:type="spellStart"/>
      <w:r w:rsidRPr="00E5104C">
        <w:rPr>
          <w:rFonts w:eastAsiaTheme="minorEastAsia"/>
          <w:lang w:val="en-CA"/>
        </w:rPr>
        <w:t>i</w:t>
      </w:r>
      <w:proofErr w:type="spellEnd"/>
      <w:r w:rsidRPr="00E5104C">
        <w:rPr>
          <w:rFonts w:eastAsiaTheme="minorEastAsia"/>
          <w:lang w:val="en-CA" w:eastAsia="it-IT"/>
          <w14:glow w14:rad="0">
            <w14:srgbClr w14:val="FFFFFF"/>
          </w14:glow>
        </w:rPr>
        <w:t> </w:t>
      </w:r>
      <w:r w:rsidRPr="00E5104C">
        <w:rPr>
          <w:rFonts w:eastAsiaTheme="minorEastAsia"/>
          <w:lang w:val="en-CA"/>
        </w:rPr>
        <w:t xml:space="preserve">] = </w:t>
      </w:r>
      <w:proofErr w:type="spellStart"/>
      <w:r w:rsidRPr="00E5104C">
        <w:rPr>
          <w:color w:val="000000" w:themeColor="text1"/>
          <w:szCs w:val="24"/>
          <w:lang w:val="en-CA" w:eastAsia="zh-CN"/>
        </w:rPr>
        <w:t>coordinateZ</w:t>
      </w:r>
      <w:proofErr w:type="spellEnd"/>
      <w:r w:rsidRPr="00E5104C">
        <w:rPr>
          <w:rFonts w:eastAsiaTheme="minorEastAsia"/>
          <w:lang w:val="en-CA" w:eastAsia="it-IT"/>
          <w14:glow w14:rad="0">
            <w14:srgbClr w14:val="FFFFFF"/>
          </w14:glow>
        </w:rPr>
        <w:t>[ </w:t>
      </w:r>
      <w:proofErr w:type="spellStart"/>
      <w:r w:rsidRPr="00E5104C">
        <w:rPr>
          <w:rFonts w:eastAsiaTheme="minorEastAsia"/>
          <w:lang w:val="en-CA" w:eastAsia="it-IT"/>
          <w14:glow w14:rad="0">
            <w14:srgbClr w14:val="FFFFFF"/>
          </w14:glow>
        </w:rPr>
        <w:t>i</w:t>
      </w:r>
      <w:proofErr w:type="spellEnd"/>
      <w:r w:rsidRPr="00E5104C">
        <w:rPr>
          <w:rFonts w:eastAsiaTheme="minorEastAsia"/>
          <w:lang w:val="en-CA" w:eastAsia="it-IT"/>
          <w14:glow w14:rad="0">
            <w14:srgbClr w14:val="FFFFFF"/>
          </w14:glow>
        </w:rPr>
        <w:t> ]</w:t>
      </w:r>
      <w:r w:rsidRPr="00E5104C">
        <w:rPr>
          <w:rFonts w:eastAsiaTheme="minorEastAsia"/>
          <w:lang w:val="en-CA" w:eastAsia="it-IT"/>
          <w14:glow w14:rad="0">
            <w14:srgbClr w14:val="FFFFFF"/>
          </w14:glow>
        </w:rPr>
        <w:br/>
        <w:t>}</w:t>
      </w:r>
      <w:r w:rsidR="001D7544" w:rsidRPr="00E5104C">
        <w:rPr>
          <w:rFonts w:eastAsiaTheme="minorEastAsia"/>
          <w:lang w:val="en-CA" w:eastAsia="it-IT"/>
          <w14:glow w14:rad="0">
            <w14:srgbClr w14:val="FFFFFF"/>
          </w14:glow>
        </w:rPr>
        <w:t xml:space="preserve"> else {</w:t>
      </w:r>
      <w:r w:rsidR="001D7544" w:rsidRPr="00E5104C">
        <w:rPr>
          <w:rFonts w:eastAsiaTheme="minorEastAsia"/>
          <w:lang w:val="en-CA" w:eastAsia="it-IT"/>
          <w14:glow w14:rad="0">
            <w14:srgbClr w14:val="FFFFFF"/>
          </w14:glow>
        </w:rPr>
        <w:br/>
      </w:r>
      <w:r w:rsidR="001D7544"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CoordinateX</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xml:space="preserve">] = </w:t>
      </w:r>
      <w:proofErr w:type="spellStart"/>
      <w:r w:rsidR="001D7544" w:rsidRPr="00E5104C">
        <w:rPr>
          <w:color w:val="000000" w:themeColor="text1"/>
          <w:szCs w:val="24"/>
          <w:lang w:val="en-CA" w:eastAsia="zh-CN"/>
        </w:rPr>
        <w:t>coordinateX</w:t>
      </w:r>
      <w:proofErr w:type="spellEnd"/>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eastAsia="it-IT"/>
          <w14:glow w14:rad="0">
            <w14:srgbClr w14:val="FFFFFF"/>
          </w14:glow>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eastAsia="it-IT"/>
          <w14:glow w14:rad="0">
            <w14:srgbClr w14:val="FFFFFF"/>
          </w14:glow>
        </w:rPr>
        <w:br/>
      </w:r>
      <w:r w:rsidR="001D7544"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CoordinateY</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xml:space="preserve">] = </w:t>
      </w:r>
      <w:proofErr w:type="spellStart"/>
      <w:r w:rsidR="001D7544" w:rsidRPr="00E5104C">
        <w:rPr>
          <w:color w:val="000000" w:themeColor="text1"/>
          <w:szCs w:val="24"/>
          <w:lang w:val="en-CA" w:eastAsia="zh-CN"/>
        </w:rPr>
        <w:t>coordinateY</w:t>
      </w:r>
      <w:proofErr w:type="spellEnd"/>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eastAsia="it-IT"/>
          <w14:glow w14:rad="0">
            <w14:srgbClr w14:val="FFFFFF"/>
          </w14:glow>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eastAsia="it-IT"/>
          <w14:glow w14:rad="0">
            <w14:srgbClr w14:val="FFFFFF"/>
          </w14:glow>
        </w:rPr>
        <w:br/>
      </w:r>
      <w:r w:rsidR="001D7544" w:rsidRPr="00E5104C">
        <w:rPr>
          <w:rFonts w:eastAsiaTheme="minorEastAsia"/>
          <w:lang w:val="en-CA" w:eastAsia="it-IT"/>
          <w14:glow w14:rad="0">
            <w14:srgbClr w14:val="FFFFFF"/>
          </w14:glow>
        </w:rPr>
        <w:tab/>
      </w:r>
      <w:proofErr w:type="spellStart"/>
      <w:r w:rsidR="001D7544" w:rsidRPr="00E5104C">
        <w:rPr>
          <w:rFonts w:eastAsiaTheme="minorEastAsia"/>
          <w:lang w:val="en-CA" w:eastAsia="it-IT"/>
          <w14:glow w14:rad="0">
            <w14:srgbClr w14:val="FFFFFF"/>
          </w14:glow>
        </w:rPr>
        <w:t>PrevKp</w:t>
      </w:r>
      <w:r w:rsidR="001D7544" w:rsidRPr="00E5104C">
        <w:rPr>
          <w:color w:val="000000" w:themeColor="text1"/>
          <w:szCs w:val="24"/>
          <w:lang w:val="en-CA" w:eastAsia="zh-CN"/>
        </w:rPr>
        <w:t>CoordinateZ</w:t>
      </w:r>
      <w:proofErr w:type="spellEnd"/>
      <w:r w:rsidR="001D7544" w:rsidRPr="00E5104C">
        <w:rPr>
          <w:rFonts w:eastAsiaTheme="minorEastAsia"/>
          <w:lang w:val="en-CA"/>
        </w:rPr>
        <w:t>[</w:t>
      </w:r>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rPr>
        <w:t xml:space="preserve">] = </w:t>
      </w:r>
      <w:proofErr w:type="spellStart"/>
      <w:r w:rsidR="001D7544" w:rsidRPr="00E5104C">
        <w:rPr>
          <w:color w:val="000000" w:themeColor="text1"/>
          <w:szCs w:val="24"/>
          <w:lang w:val="en-CA" w:eastAsia="zh-CN"/>
        </w:rPr>
        <w:t>coordinateZ</w:t>
      </w:r>
      <w:proofErr w:type="spellEnd"/>
      <w:r w:rsidR="001D7544" w:rsidRPr="00E5104C">
        <w:rPr>
          <w:rFonts w:eastAsiaTheme="minorEastAsia"/>
          <w:lang w:val="en-CA" w:eastAsia="it-IT"/>
          <w14:glow w14:rad="0">
            <w14:srgbClr w14:val="FFFFFF"/>
          </w14:glow>
        </w:rPr>
        <w:t>[ </w:t>
      </w:r>
      <w:proofErr w:type="spellStart"/>
      <w:r w:rsidR="001D7544" w:rsidRPr="00E5104C">
        <w:rPr>
          <w:rFonts w:eastAsiaTheme="minorEastAsia"/>
          <w:lang w:val="en-CA" w:eastAsia="it-IT"/>
          <w14:glow w14:rad="0">
            <w14:srgbClr w14:val="FFFFFF"/>
          </w14:glow>
        </w:rPr>
        <w:t>i</w:t>
      </w:r>
      <w:proofErr w:type="spellEnd"/>
      <w:r w:rsidR="001D7544" w:rsidRPr="00E5104C">
        <w:rPr>
          <w:rFonts w:eastAsiaTheme="minorEastAsia"/>
          <w:lang w:val="en-CA" w:eastAsia="it-IT"/>
          <w14:glow w14:rad="0">
            <w14:srgbClr w14:val="FFFFFF"/>
          </w14:glow>
        </w:rPr>
        <w:t> ]</w:t>
      </w:r>
      <w:r w:rsidR="001D7544" w:rsidRPr="00E5104C">
        <w:rPr>
          <w:rFonts w:eastAsiaTheme="minorEastAsia"/>
          <w:lang w:val="en-CA" w:eastAsia="it-IT"/>
          <w14:glow w14:rad="0">
            <w14:srgbClr w14:val="FFFFFF"/>
          </w14:glow>
        </w:rPr>
        <w:br/>
        <w:t>}</w:t>
      </w:r>
    </w:p>
    <w:bookmarkEnd w:id="220"/>
    <w:p w14:paraId="21AE5C29" w14:textId="53F7679F" w:rsidR="007F644B" w:rsidRPr="00E5104C" w:rsidRDefault="007F644B" w:rsidP="007F644B">
      <w:pPr>
        <w:rPr>
          <w:rFonts w:eastAsiaTheme="minorEastAsia"/>
          <w:noProof/>
          <w:szCs w:val="24"/>
          <w:lang w:val="en-CA"/>
        </w:rPr>
      </w:pPr>
      <w:proofErr w:type="spellStart"/>
      <w:r w:rsidRPr="00E5104C">
        <w:rPr>
          <w:rFonts w:eastAsiaTheme="minorEastAsia"/>
          <w:b/>
          <w:color w:val="000000" w:themeColor="text1"/>
          <w:szCs w:val="24"/>
          <w:lang w:val="en-CA"/>
        </w:rPr>
        <w:t>gfv_matrix_present_flag</w:t>
      </w:r>
      <w:proofErr w:type="spellEnd"/>
      <w:r w:rsidRPr="00E5104C">
        <w:rPr>
          <w:bCs/>
          <w:color w:val="000000" w:themeColor="text1"/>
          <w:szCs w:val="24"/>
          <w:lang w:val="en-CA"/>
        </w:rPr>
        <w:t xml:space="preserve"> </w:t>
      </w:r>
      <w:r w:rsidRPr="00E5104C">
        <w:rPr>
          <w:rFonts w:eastAsiaTheme="minorEastAsia"/>
          <w:noProof/>
          <w:szCs w:val="24"/>
          <w:lang w:val="en-CA"/>
        </w:rPr>
        <w:t>equal to 1 indicates that matrix parameters are present. gfv_</w:t>
      </w:r>
      <w:proofErr w:type="spellStart"/>
      <w:r w:rsidRPr="00E5104C">
        <w:rPr>
          <w:rFonts w:eastAsiaTheme="minorEastAsia"/>
          <w:color w:val="000000" w:themeColor="text1"/>
          <w:szCs w:val="24"/>
          <w:lang w:val="en-CA"/>
        </w:rPr>
        <w:t>matrix_present_flag</w:t>
      </w:r>
      <w:proofErr w:type="spellEnd"/>
      <w:r w:rsidRPr="00E5104C">
        <w:rPr>
          <w:color w:val="000000" w:themeColor="text1"/>
          <w:szCs w:val="24"/>
          <w:lang w:val="en-CA"/>
        </w:rPr>
        <w:t xml:space="preserve"> </w:t>
      </w:r>
      <w:r w:rsidRPr="00E5104C">
        <w:rPr>
          <w:rFonts w:eastAsiaTheme="minorEastAsia"/>
          <w:noProof/>
          <w:szCs w:val="24"/>
          <w:lang w:val="en-CA"/>
        </w:rPr>
        <w:t>equal to 0 indicates that matrix parameters are not present.</w:t>
      </w:r>
      <w:r w:rsidR="00FC5852" w:rsidRPr="00E5104C">
        <w:rPr>
          <w:rFonts w:eastAsiaTheme="minorEastAsia"/>
          <w:noProof/>
          <w:szCs w:val="24"/>
          <w:lang w:val="en-CA"/>
        </w:rPr>
        <w:t xml:space="preserve"> When </w:t>
      </w:r>
      <w:proofErr w:type="spellStart"/>
      <w:r w:rsidR="00FC5852" w:rsidRPr="00E5104C">
        <w:rPr>
          <w:lang w:val="en-CA"/>
        </w:rPr>
        <w:t>gfv_coordinate_present_flag</w:t>
      </w:r>
      <w:proofErr w:type="spellEnd"/>
      <w:r w:rsidR="00FC5852" w:rsidRPr="00E5104C">
        <w:rPr>
          <w:lang w:val="en-CA"/>
        </w:rPr>
        <w:t xml:space="preserve"> is equal to 0, </w:t>
      </w:r>
      <w:proofErr w:type="spellStart"/>
      <w:r w:rsidR="00FC5852" w:rsidRPr="00E5104C">
        <w:rPr>
          <w:color w:val="000000" w:themeColor="text1"/>
          <w:lang w:val="en-CA" w:eastAsia="zh-CN"/>
        </w:rPr>
        <w:t>gfv_</w:t>
      </w:r>
      <w:r w:rsidR="00FC5852" w:rsidRPr="00E5104C">
        <w:rPr>
          <w:color w:val="000000" w:themeColor="text1"/>
          <w:lang w:val="en-CA"/>
        </w:rPr>
        <w:t>matrix</w:t>
      </w:r>
      <w:r w:rsidR="00FC5852" w:rsidRPr="00E5104C">
        <w:rPr>
          <w:color w:val="000000" w:themeColor="text1"/>
          <w:lang w:val="en-CA" w:eastAsia="zh-CN"/>
        </w:rPr>
        <w:t>_present_flag</w:t>
      </w:r>
      <w:proofErr w:type="spellEnd"/>
      <w:r w:rsidR="00FC5852" w:rsidRPr="00E5104C">
        <w:rPr>
          <w:color w:val="000000" w:themeColor="text1"/>
          <w:lang w:val="en-CA" w:eastAsia="zh-CN"/>
        </w:rPr>
        <w:t xml:space="preserve"> shall be equal to 1.</w:t>
      </w:r>
    </w:p>
    <w:p w14:paraId="3E182AFA" w14:textId="50DABFA7" w:rsidR="005B6312" w:rsidRPr="0082192E" w:rsidRDefault="005B6312" w:rsidP="005B6312">
      <w:pPr>
        <w:rPr>
          <w:color w:val="000000" w:themeColor="text1"/>
          <w:lang w:val="en-CA" w:eastAsia="zh-CN"/>
        </w:rPr>
      </w:pPr>
      <w:proofErr w:type="spellStart"/>
      <w:r w:rsidRPr="00E5104C">
        <w:rPr>
          <w:rFonts w:eastAsiaTheme="minorEastAsia"/>
          <w:b/>
          <w:bCs/>
          <w:lang w:val="en-CA" w:eastAsia="it-IT"/>
          <w14:glow w14:rad="0">
            <w14:srgbClr w14:val="FFFFFF"/>
          </w14:glow>
        </w:rPr>
        <w:lastRenderedPageBreak/>
        <w:t>gfv_</w:t>
      </w:r>
      <w:r w:rsidRPr="00E5104C">
        <w:rPr>
          <w:rFonts w:eastAsiaTheme="minorEastAsia"/>
          <w:b/>
          <w:color w:val="000000" w:themeColor="text1"/>
          <w:lang w:val="en-CA"/>
        </w:rPr>
        <w:t>matrix_pred_flag</w:t>
      </w:r>
      <w:proofErr w:type="spellEnd"/>
      <w:r w:rsidRPr="00E5104C">
        <w:rPr>
          <w:rFonts w:eastAsiaTheme="minorEastAsia"/>
          <w:lang w:val="en-CA" w:eastAsia="it-IT"/>
          <w14:glow w14:rad="0">
            <w14:srgbClr w14:val="FFFFFF"/>
          </w14:glow>
        </w:rPr>
        <w:t xml:space="preserve"> </w:t>
      </w:r>
      <w:r w:rsidRPr="00E5104C">
        <w:rPr>
          <w:rFonts w:eastAsiaTheme="minorEastAsia"/>
          <w:lang w:val="en-CA"/>
        </w:rPr>
        <w:t xml:space="preserve">equal to 1 indicates that the syntax elements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w:t>
      </w:r>
      <w:proofErr w:type="gramStart"/>
      <w:r w:rsidRPr="00E5104C">
        <w:rPr>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are present and the syntax element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matrix_element_sign_flag</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w:t>
      </w:r>
      <w:proofErr w:type="spellStart"/>
      <w:r w:rsidRPr="00E5104C">
        <w:rPr>
          <w:rFonts w:eastAsiaTheme="minorEastAsia"/>
          <w:lang w:val="en-CA"/>
        </w:rPr>
        <w:t>gfv_matrix_pred_flag</w:t>
      </w:r>
      <w:proofErr w:type="spellEnd"/>
      <w:r w:rsidRPr="00E5104C">
        <w:rPr>
          <w:rFonts w:eastAsiaTheme="minorEastAsia"/>
          <w:lang w:val="en-CA"/>
        </w:rPr>
        <w:t xml:space="preserve"> equal to 0 indicates that the syntax elements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w:t>
      </w:r>
      <w:proofErr w:type="gramStart"/>
      <w:r w:rsidRPr="00E5104C">
        <w:rPr>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matrix_delta_element_dec</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 </w:t>
      </w:r>
      <w:proofErr w:type="spellStart"/>
      <w:r w:rsidRPr="00E5104C">
        <w:rPr>
          <w:rFonts w:eastAsiaTheme="minorEastAsia"/>
          <w:lang w:val="en-CA" w:eastAsia="it-IT"/>
          <w14:glow w14:rad="0">
            <w14:srgbClr w14:val="FFFFFF"/>
          </w14:glow>
        </w:rPr>
        <w:t>gfv_</w:t>
      </w:r>
      <w:r w:rsidRPr="00E5104C">
        <w:rPr>
          <w:color w:val="000000" w:themeColor="text1"/>
          <w:lang w:val="en-CA" w:eastAsia="zh-CN"/>
        </w:rPr>
        <w:t>matrix_delta_element_sign_flag</w:t>
      </w:r>
      <w:proofErr w:type="spellEnd"/>
      <w:r w:rsidRPr="00E5104C">
        <w:rPr>
          <w:color w:val="000000" w:themeColor="text1"/>
          <w:lang w:val="en-CA" w:eastAsia="zh-CN"/>
        </w:rPr>
        <w:t xml:space="preserve"> [</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may be present. When </w:t>
      </w:r>
      <w:proofErr w:type="spellStart"/>
      <w:r w:rsidRPr="00E5104C">
        <w:rPr>
          <w:color w:val="000000" w:themeColor="text1"/>
          <w:lang w:val="en-CA" w:eastAsia="zh-CN"/>
        </w:rPr>
        <w:t>gfv_matrix_pred_flag</w:t>
      </w:r>
      <w:proofErr w:type="spellEnd"/>
      <w:r w:rsidRPr="00E5104C">
        <w:rPr>
          <w:color w:val="000000" w:themeColor="text1"/>
          <w:lang w:val="en-CA" w:eastAsia="zh-CN"/>
        </w:rPr>
        <w:t xml:space="preserve"> is not present, it is inferred to be 0.</w:t>
      </w:r>
    </w:p>
    <w:p w14:paraId="70975C05" w14:textId="77777777" w:rsidR="005B6312" w:rsidRPr="00E5104C" w:rsidRDefault="005B6312" w:rsidP="005B6312">
      <w:pPr>
        <w:rPr>
          <w:color w:val="000000" w:themeColor="text1"/>
          <w:lang w:val="en-CA" w:eastAsia="zh-CN"/>
        </w:rPr>
      </w:pPr>
      <w:r w:rsidRPr="00E5104C">
        <w:rPr>
          <w:bCs/>
          <w:szCs w:val="24"/>
          <w:lang w:val="en-CA"/>
        </w:rPr>
        <w:t xml:space="preserve">When </w:t>
      </w:r>
      <w:proofErr w:type="spellStart"/>
      <w:r w:rsidRPr="00E5104C">
        <w:rPr>
          <w:color w:val="000000" w:themeColor="text1"/>
          <w:lang w:val="en-CA" w:eastAsia="zh-CN"/>
        </w:rPr>
        <w:t>gfv_matrix_present_flag</w:t>
      </w:r>
      <w:proofErr w:type="spellEnd"/>
      <w:r w:rsidRPr="00E5104C">
        <w:rPr>
          <w:rFonts w:eastAsiaTheme="minorEastAsia"/>
          <w:lang w:val="en-CA"/>
        </w:rPr>
        <w:t xml:space="preserve"> is equal to 1, </w:t>
      </w:r>
      <w:proofErr w:type="spellStart"/>
      <w:r w:rsidRPr="00E5104C">
        <w:rPr>
          <w:rFonts w:eastAsiaTheme="minorEastAsia"/>
          <w:lang w:val="en-CA"/>
        </w:rPr>
        <w:t>gfv_base_pic_flag</w:t>
      </w:r>
      <w:proofErr w:type="spellEnd"/>
      <w:r w:rsidRPr="00E5104C">
        <w:rPr>
          <w:rFonts w:eastAsiaTheme="minorEastAsia"/>
          <w:lang w:val="en-CA"/>
        </w:rPr>
        <w:t xml:space="preserve"> is equal to 0, and </w:t>
      </w:r>
      <w:proofErr w:type="spellStart"/>
      <w:r w:rsidRPr="00E5104C">
        <w:rPr>
          <w:rFonts w:eastAsia="DengXian"/>
          <w:lang w:val="en-CA"/>
        </w:rPr>
        <w:t>gfv_matrix_pred_flag</w:t>
      </w:r>
      <w:proofErr w:type="spellEnd"/>
      <w:r w:rsidRPr="00E5104C">
        <w:rPr>
          <w:bCs/>
          <w:color w:val="000000" w:themeColor="text1"/>
          <w:lang w:val="en-CA" w:eastAsia="zh-CN"/>
        </w:rPr>
        <w:t xml:space="preserve"> is equal to 1, there shall be a previous GFV SEI message in decoding order with the same </w:t>
      </w:r>
      <w:proofErr w:type="spellStart"/>
      <w:r w:rsidRPr="00E5104C">
        <w:rPr>
          <w:bCs/>
          <w:color w:val="000000" w:themeColor="text1"/>
          <w:lang w:val="en-CA" w:eastAsia="zh-CN"/>
        </w:rPr>
        <w:t>gfv_id</w:t>
      </w:r>
      <w:proofErr w:type="spellEnd"/>
      <w:r w:rsidRPr="00E5104C">
        <w:rPr>
          <w:bCs/>
          <w:color w:val="000000" w:themeColor="text1"/>
          <w:lang w:val="en-CA" w:eastAsia="zh-CN"/>
        </w:rPr>
        <w:t xml:space="preserve"> as the current GFV SEI message</w:t>
      </w:r>
      <w:r w:rsidRPr="00E5104C">
        <w:rPr>
          <w:rFonts w:eastAsiaTheme="minorEastAsia"/>
          <w:lang w:val="en-CA"/>
        </w:rPr>
        <w:t xml:space="preserve"> and </w:t>
      </w:r>
      <w:proofErr w:type="spellStart"/>
      <w:r w:rsidRPr="00E5104C">
        <w:rPr>
          <w:rFonts w:eastAsiaTheme="minorEastAsia"/>
          <w:lang w:val="en-CA"/>
        </w:rPr>
        <w:t>gfv_base_pic_flag</w:t>
      </w:r>
      <w:proofErr w:type="spellEnd"/>
      <w:r w:rsidRPr="00E5104C">
        <w:rPr>
          <w:rFonts w:eastAsiaTheme="minorEastAsia"/>
          <w:lang w:val="en-CA"/>
        </w:rPr>
        <w:t xml:space="preserve"> equal to 1 in the current CLVS.</w:t>
      </w:r>
    </w:p>
    <w:p w14:paraId="3912674A" w14:textId="469ABDCC" w:rsidR="007F644B" w:rsidRPr="00E5104C" w:rsidRDefault="007F644B" w:rsidP="007F644B">
      <w:pPr>
        <w:rPr>
          <w:bCs/>
          <w:szCs w:val="24"/>
          <w:lang w:val="en-CA"/>
        </w:rPr>
      </w:pPr>
      <w:r w:rsidRPr="00E5104C">
        <w:rPr>
          <w:rFonts w:eastAsiaTheme="minorEastAsia"/>
          <w:b/>
          <w:color w:val="000000" w:themeColor="text1"/>
          <w:szCs w:val="24"/>
          <w:lang w:val="en-CA"/>
        </w:rPr>
        <w:t>gfv_</w:t>
      </w:r>
      <w:r w:rsidRPr="00E5104C">
        <w:rPr>
          <w:b/>
          <w:bCs/>
          <w:color w:val="000000" w:themeColor="text1"/>
          <w:szCs w:val="24"/>
          <w:lang w:val="en-CA" w:eastAsia="zh-CN"/>
        </w:rPr>
        <w:t>matr</w:t>
      </w:r>
      <w:r w:rsidRPr="00E5104C">
        <w:rPr>
          <w:b/>
          <w:bCs/>
          <w:color w:val="000000" w:themeColor="text1"/>
          <w:szCs w:val="24"/>
          <w:lang w:val="en-CA"/>
        </w:rPr>
        <w:t>ix_element_precision_factor_minus1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sidRPr="00E5104C">
        <w:rPr>
          <w:bCs/>
          <w:color w:val="000000" w:themeColor="text1"/>
          <w:szCs w:val="24"/>
          <w:lang w:val="en-CA"/>
        </w:rPr>
        <w:t xml:space="preserve">indicates the </w:t>
      </w:r>
      <w:r w:rsidR="00707310" w:rsidRPr="00E5104C">
        <w:rPr>
          <w:bCs/>
          <w:color w:val="000000" w:themeColor="text1"/>
          <w:szCs w:val="24"/>
          <w:lang w:val="en-CA"/>
        </w:rPr>
        <w:t>precision of matrix elements signalled in the SEI message</w:t>
      </w:r>
      <w:r w:rsidRPr="00E5104C">
        <w:rPr>
          <w:bCs/>
          <w:szCs w:val="24"/>
          <w:lang w:val="en-CA"/>
        </w:rPr>
        <w:t>.</w:t>
      </w:r>
      <w:r w:rsidR="002774FA" w:rsidRPr="00E5104C">
        <w:rPr>
          <w:bCs/>
          <w:szCs w:val="24"/>
          <w:lang w:val="en-CA"/>
        </w:rPr>
        <w:t xml:space="preserve"> The value of </w:t>
      </w:r>
      <w:r w:rsidR="002774FA" w:rsidRPr="00E5104C">
        <w:rPr>
          <w:bCs/>
          <w:color w:val="000000" w:themeColor="text1"/>
          <w:lang w:val="en-CA"/>
        </w:rPr>
        <w:t xml:space="preserve">gfv_matrix_element_precision_factor_minus1 </w:t>
      </w:r>
      <w:r w:rsidR="002774FA" w:rsidRPr="00E5104C">
        <w:rPr>
          <w:bCs/>
          <w:szCs w:val="24"/>
          <w:lang w:val="en-CA"/>
        </w:rPr>
        <w:t>shall be in the range of 0 to 31, inclusive.</w:t>
      </w:r>
      <w:r w:rsidR="005B6312" w:rsidRPr="00E5104C">
        <w:rPr>
          <w:bCs/>
          <w:szCs w:val="24"/>
          <w:lang w:val="en-CA"/>
        </w:rPr>
        <w:t xml:space="preserve"> When </w:t>
      </w:r>
      <w:proofErr w:type="spellStart"/>
      <w:r w:rsidR="005B6312" w:rsidRPr="00E5104C">
        <w:rPr>
          <w:color w:val="000000" w:themeColor="text1"/>
          <w:lang w:val="en-CA" w:eastAsia="zh-CN"/>
        </w:rPr>
        <w:t>gfv_matrix_present_flag</w:t>
      </w:r>
      <w:proofErr w:type="spellEnd"/>
      <w:r w:rsidR="005B6312" w:rsidRPr="00E5104C">
        <w:rPr>
          <w:rFonts w:eastAsiaTheme="minorEastAsia"/>
          <w:lang w:val="en-CA"/>
        </w:rPr>
        <w:t xml:space="preserve"> is equal to 1,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is equal to 0, and </w:t>
      </w:r>
      <w:bookmarkStart w:id="221" w:name="_Hlk171118204"/>
      <w:proofErr w:type="spellStart"/>
      <w:r w:rsidR="005B6312" w:rsidRPr="00E5104C">
        <w:rPr>
          <w:rFonts w:eastAsia="DengXian"/>
          <w:lang w:val="en-CA"/>
        </w:rPr>
        <w:t>gfv_matrix_pred_flag</w:t>
      </w:r>
      <w:bookmarkEnd w:id="221"/>
      <w:proofErr w:type="spellEnd"/>
      <w:r w:rsidR="005B6312" w:rsidRPr="00E5104C">
        <w:rPr>
          <w:bCs/>
          <w:color w:val="000000" w:themeColor="text1"/>
          <w:lang w:val="en-CA" w:eastAsia="zh-CN"/>
        </w:rPr>
        <w:t xml:space="preserve"> is equal to 1, the value of gfv_matrix_element_precision_factor_minus1 is inferred to be equal to the gfv_matrix_element_precision_factor_minus1 of the previous GFV SEI message in decoding order with the same </w:t>
      </w:r>
      <w:proofErr w:type="spellStart"/>
      <w:r w:rsidR="005B6312" w:rsidRPr="00E5104C">
        <w:rPr>
          <w:bCs/>
          <w:color w:val="000000" w:themeColor="text1"/>
          <w:lang w:val="en-CA" w:eastAsia="zh-CN"/>
        </w:rPr>
        <w:t>gfv_id</w:t>
      </w:r>
      <w:proofErr w:type="spellEnd"/>
      <w:r w:rsidR="005B6312" w:rsidRPr="00E5104C">
        <w:rPr>
          <w:bCs/>
          <w:color w:val="000000" w:themeColor="text1"/>
          <w:lang w:val="en-CA" w:eastAsia="zh-CN"/>
        </w:rPr>
        <w:t xml:space="preserve"> as the current GFV SEI message</w:t>
      </w:r>
      <w:r w:rsidR="005B6312" w:rsidRPr="00E5104C">
        <w:rPr>
          <w:rFonts w:eastAsiaTheme="minorEastAsia"/>
          <w:lang w:val="en-CA"/>
        </w:rPr>
        <w:t xml:space="preserve"> and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equal to 1.</w:t>
      </w:r>
    </w:p>
    <w:p w14:paraId="121145EC" w14:textId="39701F24" w:rsidR="007F644B" w:rsidRPr="00E5104C" w:rsidRDefault="007F644B" w:rsidP="007F644B">
      <w:pPr>
        <w:rPr>
          <w:rFonts w:eastAsiaTheme="minorEastAsia"/>
          <w:noProof/>
          <w:lang w:val="en-CA"/>
        </w:rPr>
      </w:pPr>
      <w:r w:rsidRPr="00E5104C">
        <w:rPr>
          <w:rFonts w:eastAsiaTheme="minorEastAsia"/>
          <w:b/>
          <w:color w:val="000000" w:themeColor="text1"/>
          <w:szCs w:val="24"/>
          <w:lang w:val="en-CA"/>
        </w:rPr>
        <w:t>gfv_</w:t>
      </w:r>
      <w:r w:rsidRPr="00E5104C">
        <w:rPr>
          <w:b/>
          <w:color w:val="000000" w:themeColor="text1"/>
          <w:lang w:val="en-CA" w:eastAsia="zh-CN"/>
        </w:rPr>
        <w:t>num_</w:t>
      </w:r>
      <w:r w:rsidRPr="00E5104C">
        <w:rPr>
          <w:rFonts w:eastAsiaTheme="minorEastAsia"/>
          <w:b/>
          <w:color w:val="000000" w:themeColor="text1"/>
          <w:lang w:val="en-CA"/>
        </w:rPr>
        <w:t>matrix_types_minus1</w:t>
      </w:r>
      <w:r w:rsidRPr="00E5104C">
        <w:rPr>
          <w:rFonts w:eastAsiaTheme="minorEastAsia"/>
          <w:b/>
          <w:color w:val="000000" w:themeColor="text1"/>
          <w:szCs w:val="24"/>
          <w:lang w:val="en-CA"/>
        </w:rPr>
        <w:t xml:space="preserve"> </w:t>
      </w:r>
      <w:r w:rsidRPr="00E5104C">
        <w:rPr>
          <w:color w:val="000000" w:themeColor="text1"/>
          <w:szCs w:val="24"/>
          <w:lang w:val="en-CA"/>
        </w:rPr>
        <w:t>plus 1</w:t>
      </w:r>
      <w:r w:rsidRPr="00E5104C">
        <w:rPr>
          <w:b/>
          <w:bCs/>
          <w:color w:val="000000" w:themeColor="text1"/>
          <w:szCs w:val="24"/>
          <w:lang w:val="en-CA"/>
        </w:rPr>
        <w:t xml:space="preserve"> </w:t>
      </w:r>
      <w:r w:rsidRPr="00E5104C">
        <w:rPr>
          <w:bCs/>
          <w:color w:val="000000" w:themeColor="text1"/>
          <w:szCs w:val="24"/>
          <w:lang w:val="en-CA"/>
        </w:rPr>
        <w:t xml:space="preserve">indicates the number of matrix types signalled in the SEI message. </w:t>
      </w:r>
      <w:r w:rsidRPr="00E5104C">
        <w:rPr>
          <w:rFonts w:eastAsiaTheme="minorEastAsia"/>
          <w:szCs w:val="24"/>
          <w:lang w:val="en-CA"/>
        </w:rPr>
        <w:t xml:space="preserve">The value of </w:t>
      </w:r>
      <w:r w:rsidRPr="00E5104C">
        <w:rPr>
          <w:bCs/>
          <w:color w:val="000000" w:themeColor="text1"/>
          <w:szCs w:val="24"/>
          <w:lang w:val="en-CA"/>
        </w:rPr>
        <w:t>gfv_</w:t>
      </w:r>
      <w:r w:rsidR="00AB045E" w:rsidRPr="00E5104C">
        <w:rPr>
          <w:rFonts w:eastAsiaTheme="minorEastAsia"/>
          <w:color w:val="000000" w:themeColor="text1"/>
          <w:szCs w:val="24"/>
          <w:lang w:val="en-CA"/>
        </w:rPr>
        <w:t>num_matrix_types</w:t>
      </w:r>
      <w:r w:rsidRPr="00E5104C">
        <w:rPr>
          <w:rFonts w:eastAsiaTheme="minorEastAsia"/>
          <w:color w:val="000000" w:themeColor="text1"/>
          <w:szCs w:val="24"/>
          <w:lang w:val="en-CA"/>
        </w:rPr>
        <w:t>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6</w:t>
      </w:r>
      <w:r w:rsidRPr="00E5104C">
        <w:rPr>
          <w:rFonts w:eastAsiaTheme="minorEastAsia"/>
          <w:lang w:val="en-CA" w:eastAsia="it-IT"/>
          <w14:glow w14:rad="0">
            <w14:srgbClr w14:val="FFFFFF"/>
          </w14:glow>
        </w:rPr>
        <w:t> </w:t>
      </w:r>
      <w:r w:rsidR="005B6312" w:rsidRPr="00E5104C">
        <w:rPr>
          <w:rFonts w:eastAsiaTheme="minorEastAsia"/>
          <w:lang w:val="en-CA" w:eastAsia="it-IT"/>
          <w14:glow w14:rad="0">
            <w14:srgbClr w14:val="FFFFFF"/>
          </w14:glow>
        </w:rPr>
        <w:t>−</w:t>
      </w:r>
      <w:r w:rsidRPr="00E5104C">
        <w:rPr>
          <w:rFonts w:eastAsiaTheme="minorEastAsia"/>
          <w:lang w:val="en-CA" w:eastAsia="it-IT"/>
          <w14:glow w14:rad="0">
            <w14:srgbClr w14:val="FFFFFF"/>
          </w14:glow>
        </w:rPr>
        <w:t> </w:t>
      </w:r>
      <w:r w:rsidRPr="00E5104C">
        <w:rPr>
          <w:rFonts w:eastAsiaTheme="minorEastAsia"/>
          <w:szCs w:val="24"/>
          <w:lang w:val="en-CA"/>
        </w:rPr>
        <w:t>1, inclusive.</w:t>
      </w:r>
      <w:r w:rsidR="00AB045E" w:rsidRPr="00E5104C">
        <w:rPr>
          <w:rFonts w:eastAsiaTheme="minorEastAsia"/>
          <w:szCs w:val="24"/>
          <w:lang w:val="en-CA"/>
        </w:rPr>
        <w:t xml:space="preserve"> </w:t>
      </w:r>
      <w:bookmarkStart w:id="222" w:name="_Hlk163211511"/>
      <w:r w:rsidR="00AB045E" w:rsidRPr="00E5104C">
        <w:rPr>
          <w:rFonts w:eastAsiaTheme="minorEastAsia"/>
          <w:noProof/>
          <w:lang w:val="en-CA"/>
        </w:rPr>
        <w:t xml:space="preserve">It is a requirement of bitstream conformance that when gfv_matrix_pred_flag is equal to 1 and gfv_base_pic_flag is equal to 0, the value of gfv_num_matrix_types_minus1 shall be equal to the value of gfv_num_matrix_types_minus1 in </w:t>
      </w:r>
      <w:bookmarkStart w:id="223" w:name="_Hlk163211305"/>
      <w:r w:rsidR="00AB045E" w:rsidRPr="00E5104C">
        <w:rPr>
          <w:rFonts w:eastAsiaTheme="minorEastAsia"/>
          <w:noProof/>
          <w:lang w:val="en-CA"/>
        </w:rPr>
        <w:t>each of the preceding GFV SEI message in decoding order in the current CLVS which has the same gfv_id value as the gfv_id value in the current SEI and has gfv_base_pic_flag equal to 1.</w:t>
      </w:r>
      <w:bookmarkEnd w:id="222"/>
      <w:bookmarkEnd w:id="223"/>
      <w:r w:rsidR="005B6312" w:rsidRPr="00E5104C">
        <w:rPr>
          <w:bCs/>
          <w:szCs w:val="24"/>
          <w:lang w:val="en-CA"/>
        </w:rPr>
        <w:t xml:space="preserve"> When </w:t>
      </w:r>
      <w:proofErr w:type="spellStart"/>
      <w:r w:rsidR="005B6312" w:rsidRPr="00E5104C">
        <w:rPr>
          <w:color w:val="000000" w:themeColor="text1"/>
          <w:lang w:val="en-CA" w:eastAsia="zh-CN"/>
        </w:rPr>
        <w:t>gfv_matrix_present_flag</w:t>
      </w:r>
      <w:proofErr w:type="spellEnd"/>
      <w:r w:rsidR="005B6312" w:rsidRPr="00E5104C">
        <w:rPr>
          <w:rFonts w:eastAsiaTheme="minorEastAsia"/>
          <w:lang w:val="en-CA"/>
        </w:rPr>
        <w:t xml:space="preserve"> is equal to 1,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is equal to 0, and </w:t>
      </w:r>
      <w:proofErr w:type="spellStart"/>
      <w:r w:rsidR="005B6312" w:rsidRPr="00E5104C">
        <w:rPr>
          <w:rFonts w:eastAsia="DengXian"/>
          <w:lang w:val="en-CA"/>
        </w:rPr>
        <w:t>gfv_matrix_pred_flag</w:t>
      </w:r>
      <w:proofErr w:type="spellEnd"/>
      <w:r w:rsidR="005B6312" w:rsidRPr="00E5104C">
        <w:rPr>
          <w:bCs/>
          <w:color w:val="000000" w:themeColor="text1"/>
          <w:lang w:val="en-CA" w:eastAsia="zh-CN"/>
        </w:rPr>
        <w:t xml:space="preserve"> is equal to 1, the value of </w:t>
      </w:r>
      <w:r w:rsidR="005B6312" w:rsidRPr="00E5104C">
        <w:rPr>
          <w:bCs/>
          <w:color w:val="000000" w:themeColor="text1"/>
          <w:szCs w:val="24"/>
          <w:lang w:val="en-CA"/>
        </w:rPr>
        <w:t>gfv_</w:t>
      </w:r>
      <w:r w:rsidR="005B6312" w:rsidRPr="00E5104C">
        <w:rPr>
          <w:rFonts w:eastAsiaTheme="minorEastAsia"/>
          <w:color w:val="000000" w:themeColor="text1"/>
          <w:szCs w:val="24"/>
          <w:lang w:val="en-CA"/>
        </w:rPr>
        <w:t>matrix_type_num_minus1</w:t>
      </w:r>
      <w:r w:rsidR="005B6312" w:rsidRPr="00E5104C">
        <w:rPr>
          <w:bCs/>
          <w:color w:val="000000" w:themeColor="text1"/>
          <w:lang w:val="en-CA" w:eastAsia="zh-CN"/>
        </w:rPr>
        <w:t xml:space="preserve"> is inferred to be equal to the </w:t>
      </w:r>
      <w:r w:rsidR="005B6312" w:rsidRPr="00E5104C">
        <w:rPr>
          <w:bCs/>
          <w:color w:val="000000" w:themeColor="text1"/>
          <w:szCs w:val="24"/>
          <w:lang w:val="en-CA"/>
        </w:rPr>
        <w:t>gfv_</w:t>
      </w:r>
      <w:r w:rsidR="005B6312" w:rsidRPr="00E5104C">
        <w:rPr>
          <w:rFonts w:eastAsiaTheme="minorEastAsia"/>
          <w:color w:val="000000" w:themeColor="text1"/>
          <w:szCs w:val="24"/>
          <w:lang w:val="en-CA"/>
        </w:rPr>
        <w:t>matrix_type_num_minus1</w:t>
      </w:r>
      <w:r w:rsidR="005B6312" w:rsidRPr="00E5104C">
        <w:rPr>
          <w:bCs/>
          <w:color w:val="000000" w:themeColor="text1"/>
          <w:lang w:val="en-CA" w:eastAsia="zh-CN"/>
        </w:rPr>
        <w:t xml:space="preserve"> of the previous GFV SEI message in decoding order with the same </w:t>
      </w:r>
      <w:proofErr w:type="spellStart"/>
      <w:r w:rsidR="005B6312" w:rsidRPr="00E5104C">
        <w:rPr>
          <w:bCs/>
          <w:color w:val="000000" w:themeColor="text1"/>
          <w:lang w:val="en-CA" w:eastAsia="zh-CN"/>
        </w:rPr>
        <w:t>gfv_id</w:t>
      </w:r>
      <w:proofErr w:type="spellEnd"/>
      <w:r w:rsidR="005B6312" w:rsidRPr="00E5104C">
        <w:rPr>
          <w:bCs/>
          <w:color w:val="000000" w:themeColor="text1"/>
          <w:lang w:val="en-CA" w:eastAsia="zh-CN"/>
        </w:rPr>
        <w:t xml:space="preserve"> as the current GFV SEI message</w:t>
      </w:r>
      <w:r w:rsidR="005B6312" w:rsidRPr="00E5104C">
        <w:rPr>
          <w:rFonts w:eastAsiaTheme="minorEastAsia"/>
          <w:lang w:val="en-CA"/>
        </w:rPr>
        <w:t xml:space="preserve"> and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equal to 1.</w:t>
      </w:r>
    </w:p>
    <w:p w14:paraId="0829C7F3" w14:textId="0220A7D8" w:rsidR="007F644B" w:rsidRPr="00E5104C" w:rsidRDefault="007F644B" w:rsidP="007F644B">
      <w:pPr>
        <w:rPr>
          <w:rFonts w:eastAsiaTheme="minorEastAsia"/>
          <w:lang w:val="en-CA"/>
        </w:rPr>
      </w:pPr>
      <w:proofErr w:type="spellStart"/>
      <w:r w:rsidRPr="00E5104C">
        <w:rPr>
          <w:rFonts w:eastAsiaTheme="minorEastAsia"/>
          <w:b/>
          <w:color w:val="000000" w:themeColor="text1"/>
          <w:szCs w:val="24"/>
          <w:lang w:val="en-CA"/>
        </w:rPr>
        <w:t>gfv_</w:t>
      </w:r>
      <w:r w:rsidRPr="00E5104C">
        <w:rPr>
          <w:rFonts w:eastAsiaTheme="minorEastAsia"/>
          <w:b/>
          <w:iCs/>
          <w:color w:val="000000" w:themeColor="text1"/>
          <w:lang w:val="en-CA"/>
        </w:rPr>
        <w:t>matrix_type_</w:t>
      </w:r>
      <w:proofErr w:type="gramStart"/>
      <w:r w:rsidRPr="00E5104C">
        <w:rPr>
          <w:rFonts w:eastAsiaTheme="minorEastAsia"/>
          <w:b/>
          <w:iCs/>
          <w:color w:val="000000" w:themeColor="text1"/>
          <w:lang w:val="en-CA"/>
        </w:rPr>
        <w:t>idx</w:t>
      </w:r>
      <w:proofErr w:type="spellEnd"/>
      <w:r w:rsidRPr="00E5104C">
        <w:rPr>
          <w:color w:val="000000" w:themeColor="text1"/>
          <w:lang w:val="en-CA"/>
        </w:rPr>
        <w:t>[</w:t>
      </w:r>
      <w:proofErr w:type="gramEnd"/>
      <w:r w:rsidRPr="00E5104C">
        <w:rPr>
          <w:color w:val="000000" w:themeColor="text1"/>
          <w:lang w:val="en-CA" w:eastAsia="zh-CN"/>
        </w:rPr>
        <w:t> </w:t>
      </w:r>
      <w:proofErr w:type="spell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r w:rsidRPr="00E5104C">
        <w:rPr>
          <w:rFonts w:eastAsiaTheme="minorEastAsia"/>
          <w:b/>
          <w:iCs/>
          <w:color w:val="000000" w:themeColor="text1"/>
          <w:lang w:val="en-CA"/>
        </w:rPr>
        <w:t xml:space="preserve"> </w:t>
      </w:r>
      <w:r w:rsidRPr="00E5104C">
        <w:rPr>
          <w:rFonts w:eastAsiaTheme="minorEastAsia"/>
          <w:lang w:val="en-CA"/>
        </w:rPr>
        <w:t xml:space="preserve">indicates the index of the </w:t>
      </w:r>
      <w:proofErr w:type="spellStart"/>
      <w:r w:rsidRPr="00E5104C">
        <w:rPr>
          <w:rFonts w:eastAsiaTheme="minorEastAsia"/>
          <w:lang w:val="en-CA"/>
        </w:rPr>
        <w:t>i-th</w:t>
      </w:r>
      <w:proofErr w:type="spellEnd"/>
      <w:r w:rsidRPr="00E5104C">
        <w:rPr>
          <w:rFonts w:eastAsiaTheme="minorEastAsia"/>
          <w:lang w:val="en-CA"/>
        </w:rPr>
        <w:t xml:space="preserve"> matrix type as specified in </w:t>
      </w:r>
      <w:r w:rsidRPr="00E5104C">
        <w:rPr>
          <w:rFonts w:eastAsiaTheme="minorEastAsia"/>
          <w:lang w:val="en-CA"/>
        </w:rPr>
        <w:fldChar w:fldCharType="begin"/>
      </w:r>
      <w:r w:rsidRPr="00E5104C">
        <w:rPr>
          <w:rFonts w:eastAsiaTheme="minorEastAsia"/>
          <w:lang w:val="en-CA"/>
        </w:rPr>
        <w:instrText xml:space="preserve"> REF _Ref140087472 \h </w:instrText>
      </w:r>
      <w:r w:rsidRPr="00E5104C">
        <w:rPr>
          <w:rFonts w:eastAsiaTheme="minorEastAsia"/>
          <w:lang w:val="en-CA"/>
        </w:rPr>
      </w:r>
      <w:r w:rsidRPr="00E5104C">
        <w:rPr>
          <w:rFonts w:eastAsiaTheme="minorEastAsia"/>
          <w:lang w:val="en-CA"/>
        </w:rPr>
        <w:fldChar w:fldCharType="separate"/>
      </w:r>
      <w:r w:rsidRPr="00E5104C">
        <w:rPr>
          <w:rFonts w:eastAsiaTheme="minorEastAsia"/>
          <w:noProof/>
          <w:lang w:val="en-CA"/>
        </w:rPr>
        <w:t>Table 3</w:t>
      </w:r>
      <w:r w:rsidRPr="00E5104C">
        <w:rPr>
          <w:rFonts w:eastAsiaTheme="minorEastAsia"/>
          <w:lang w:val="en-CA"/>
        </w:rPr>
        <w:fldChar w:fldCharType="end"/>
      </w:r>
      <w:r w:rsidRPr="00E5104C">
        <w:rPr>
          <w:rFonts w:eastAsiaTheme="minorEastAsia"/>
          <w:lang w:val="en-CA"/>
        </w:rPr>
        <w:t>.</w:t>
      </w:r>
      <w:r w:rsidR="002774FA" w:rsidRPr="00E5104C">
        <w:rPr>
          <w:rFonts w:eastAsiaTheme="minorEastAsia"/>
          <w:lang w:val="en-CA"/>
        </w:rPr>
        <w:t xml:space="preserve"> </w:t>
      </w:r>
      <w:r w:rsidR="002774FA" w:rsidRPr="00E5104C">
        <w:rPr>
          <w:rFonts w:eastAsia="DengXian"/>
          <w:lang w:val="en-CA"/>
        </w:rPr>
        <w:t xml:space="preserve">The </w:t>
      </w:r>
      <w:r w:rsidR="002774FA" w:rsidRPr="00E5104C">
        <w:rPr>
          <w:lang w:val="en-CA"/>
        </w:rPr>
        <w:t xml:space="preserve">value of </w:t>
      </w:r>
      <w:proofErr w:type="spellStart"/>
      <w:r w:rsidR="002774FA" w:rsidRPr="00E5104C">
        <w:rPr>
          <w:bCs/>
          <w:color w:val="000000" w:themeColor="text1"/>
          <w:szCs w:val="24"/>
          <w:lang w:val="en-CA"/>
        </w:rPr>
        <w:t>gfv_</w:t>
      </w:r>
      <w:r w:rsidR="002774FA" w:rsidRPr="00E5104C">
        <w:rPr>
          <w:bCs/>
          <w:iCs/>
          <w:color w:val="000000" w:themeColor="text1"/>
          <w:lang w:val="en-CA"/>
        </w:rPr>
        <w:t>matrix_type_</w:t>
      </w:r>
      <w:proofErr w:type="gramStart"/>
      <w:r w:rsidR="002774FA" w:rsidRPr="00E5104C">
        <w:rPr>
          <w:bCs/>
          <w:iCs/>
          <w:color w:val="000000" w:themeColor="text1"/>
          <w:lang w:val="en-CA"/>
        </w:rPr>
        <w:t>idx</w:t>
      </w:r>
      <w:proofErr w:type="spellEnd"/>
      <w:r w:rsidR="002774FA" w:rsidRPr="00E5104C">
        <w:rPr>
          <w:color w:val="000000" w:themeColor="text1"/>
          <w:lang w:val="en-CA"/>
        </w:rPr>
        <w:t>[</w:t>
      </w:r>
      <w:proofErr w:type="gramEnd"/>
      <w:r w:rsidR="002774FA" w:rsidRPr="00E5104C">
        <w:rPr>
          <w:color w:val="000000" w:themeColor="text1"/>
          <w:lang w:val="en-CA"/>
        </w:rPr>
        <w:t> </w:t>
      </w:r>
      <w:proofErr w:type="spellStart"/>
      <w:r w:rsidR="002774FA" w:rsidRPr="00E5104C">
        <w:rPr>
          <w:color w:val="000000" w:themeColor="text1"/>
          <w:lang w:val="en-CA"/>
        </w:rPr>
        <w:t>i</w:t>
      </w:r>
      <w:proofErr w:type="spellEnd"/>
      <w:r w:rsidR="002774FA" w:rsidRPr="00E5104C">
        <w:rPr>
          <w:color w:val="000000" w:themeColor="text1"/>
          <w:lang w:val="en-CA"/>
        </w:rPr>
        <w:t xml:space="preserve"> ] shall be in the range of 0 to 63, inclusive. In bitstreams conforming to this version of this Specification, the value of </w:t>
      </w:r>
      <w:proofErr w:type="spellStart"/>
      <w:r w:rsidR="002774FA" w:rsidRPr="00E5104C">
        <w:rPr>
          <w:bCs/>
          <w:color w:val="000000" w:themeColor="text1"/>
          <w:szCs w:val="24"/>
          <w:lang w:val="en-CA"/>
        </w:rPr>
        <w:t>gfv_</w:t>
      </w:r>
      <w:r w:rsidR="002774FA" w:rsidRPr="00E5104C">
        <w:rPr>
          <w:bCs/>
          <w:iCs/>
          <w:color w:val="000000" w:themeColor="text1"/>
          <w:lang w:val="en-CA"/>
        </w:rPr>
        <w:t>matrix_type_</w:t>
      </w:r>
      <w:proofErr w:type="gramStart"/>
      <w:r w:rsidR="002774FA" w:rsidRPr="00E5104C">
        <w:rPr>
          <w:bCs/>
          <w:iCs/>
          <w:color w:val="000000" w:themeColor="text1"/>
          <w:lang w:val="en-CA"/>
        </w:rPr>
        <w:t>idx</w:t>
      </w:r>
      <w:proofErr w:type="spellEnd"/>
      <w:r w:rsidR="002774FA" w:rsidRPr="00E5104C">
        <w:rPr>
          <w:color w:val="000000" w:themeColor="text1"/>
          <w:lang w:val="en-CA"/>
        </w:rPr>
        <w:t>[</w:t>
      </w:r>
      <w:proofErr w:type="gramEnd"/>
      <w:r w:rsidR="002774FA" w:rsidRPr="00E5104C">
        <w:rPr>
          <w:color w:val="000000" w:themeColor="text1"/>
          <w:lang w:val="en-CA"/>
        </w:rPr>
        <w:t> </w:t>
      </w:r>
      <w:proofErr w:type="spellStart"/>
      <w:r w:rsidR="002774FA" w:rsidRPr="00E5104C">
        <w:rPr>
          <w:color w:val="000000" w:themeColor="text1"/>
          <w:lang w:val="en-CA"/>
        </w:rPr>
        <w:t>i</w:t>
      </w:r>
      <w:proofErr w:type="spellEnd"/>
      <w:r w:rsidR="002774FA" w:rsidRPr="00E5104C">
        <w:rPr>
          <w:color w:val="000000" w:themeColor="text1"/>
          <w:lang w:val="en-CA"/>
        </w:rPr>
        <w:t xml:space="preserve"> ] shall be in the range of 0 to 31, inclusive. Decoders conforming to this version of this Specification shall allow </w:t>
      </w:r>
      <w:proofErr w:type="spellStart"/>
      <w:r w:rsidR="002774FA" w:rsidRPr="00E5104C">
        <w:rPr>
          <w:bCs/>
          <w:color w:val="000000" w:themeColor="text1"/>
          <w:szCs w:val="24"/>
          <w:lang w:val="en-CA"/>
        </w:rPr>
        <w:t>gfv_</w:t>
      </w:r>
      <w:r w:rsidR="002774FA" w:rsidRPr="00E5104C">
        <w:rPr>
          <w:bCs/>
          <w:iCs/>
          <w:color w:val="000000" w:themeColor="text1"/>
          <w:lang w:val="en-CA"/>
        </w:rPr>
        <w:t>matrix_type_</w:t>
      </w:r>
      <w:proofErr w:type="gramStart"/>
      <w:r w:rsidR="002774FA" w:rsidRPr="00E5104C">
        <w:rPr>
          <w:bCs/>
          <w:iCs/>
          <w:color w:val="000000" w:themeColor="text1"/>
          <w:lang w:val="en-CA"/>
        </w:rPr>
        <w:t>idx</w:t>
      </w:r>
      <w:proofErr w:type="spellEnd"/>
      <w:r w:rsidR="002774FA" w:rsidRPr="00E5104C">
        <w:rPr>
          <w:color w:val="000000" w:themeColor="text1"/>
          <w:lang w:val="en-CA"/>
        </w:rPr>
        <w:t>[</w:t>
      </w:r>
      <w:proofErr w:type="gramEnd"/>
      <w:r w:rsidR="002774FA" w:rsidRPr="00E5104C">
        <w:rPr>
          <w:color w:val="000000" w:themeColor="text1"/>
          <w:lang w:val="en-CA"/>
        </w:rPr>
        <w:t> </w:t>
      </w:r>
      <w:proofErr w:type="spellStart"/>
      <w:r w:rsidR="002774FA" w:rsidRPr="00E5104C">
        <w:rPr>
          <w:color w:val="000000" w:themeColor="text1"/>
          <w:lang w:val="en-CA"/>
        </w:rPr>
        <w:t>i</w:t>
      </w:r>
      <w:proofErr w:type="spellEnd"/>
      <w:r w:rsidR="002774FA" w:rsidRPr="00E5104C">
        <w:rPr>
          <w:color w:val="000000" w:themeColor="text1"/>
          <w:lang w:val="en-CA"/>
        </w:rPr>
        <w:t xml:space="preserve"> ] to be greater than 31 to appear in the bitstream and the decoder shall ignore all information for the </w:t>
      </w:r>
      <w:proofErr w:type="spellStart"/>
      <w:r w:rsidR="002774FA" w:rsidRPr="00E5104C">
        <w:rPr>
          <w:color w:val="000000" w:themeColor="text1"/>
          <w:lang w:val="en-CA"/>
        </w:rPr>
        <w:t>i-th</w:t>
      </w:r>
      <w:proofErr w:type="spellEnd"/>
      <w:r w:rsidR="002774FA" w:rsidRPr="00E5104C">
        <w:rPr>
          <w:color w:val="000000" w:themeColor="text1"/>
          <w:lang w:val="en-CA"/>
        </w:rPr>
        <w:t xml:space="preserve"> type of matrix for which </w:t>
      </w:r>
      <w:proofErr w:type="spellStart"/>
      <w:r w:rsidR="002774FA" w:rsidRPr="00E5104C">
        <w:rPr>
          <w:bCs/>
          <w:color w:val="000000" w:themeColor="text1"/>
          <w:szCs w:val="24"/>
          <w:lang w:val="en-CA"/>
        </w:rPr>
        <w:t>gfv_</w:t>
      </w:r>
      <w:r w:rsidR="002774FA" w:rsidRPr="00E5104C">
        <w:rPr>
          <w:bCs/>
          <w:iCs/>
          <w:color w:val="000000" w:themeColor="text1"/>
          <w:lang w:val="en-CA"/>
        </w:rPr>
        <w:t>matrix_type_idx</w:t>
      </w:r>
      <w:proofErr w:type="spellEnd"/>
      <w:r w:rsidR="002774FA" w:rsidRPr="00E5104C">
        <w:rPr>
          <w:color w:val="000000" w:themeColor="text1"/>
          <w:lang w:val="en-CA"/>
        </w:rPr>
        <w:t>[ </w:t>
      </w:r>
      <w:proofErr w:type="spellStart"/>
      <w:r w:rsidR="002774FA" w:rsidRPr="00E5104C">
        <w:rPr>
          <w:color w:val="000000" w:themeColor="text1"/>
          <w:lang w:val="en-CA"/>
        </w:rPr>
        <w:t>i</w:t>
      </w:r>
      <w:proofErr w:type="spellEnd"/>
      <w:r w:rsidR="002774FA" w:rsidRPr="00E5104C">
        <w:rPr>
          <w:color w:val="000000" w:themeColor="text1"/>
          <w:lang w:val="en-CA"/>
        </w:rPr>
        <w:t> ] is greater than 31.</w:t>
      </w:r>
    </w:p>
    <w:p w14:paraId="45E86335" w14:textId="1420BE20" w:rsidR="007F644B" w:rsidRPr="00E5104C" w:rsidRDefault="007F644B" w:rsidP="007F644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noProof/>
          <w:lang w:val="en-CA"/>
        </w:rPr>
      </w:pPr>
      <w:bookmarkStart w:id="224" w:name="_Ref140087472"/>
      <w:bookmarkStart w:id="225" w:name="_Hlk131163357"/>
      <w:r w:rsidRPr="00E5104C">
        <w:rPr>
          <w:b/>
          <w:noProof/>
          <w:lang w:val="en-CA"/>
        </w:rPr>
        <w:t xml:space="preserve">Table </w:t>
      </w:r>
      <w:r w:rsidRPr="00E5104C">
        <w:rPr>
          <w:b/>
          <w:noProof/>
          <w:lang w:val="en-CA"/>
        </w:rPr>
        <w:fldChar w:fldCharType="begin"/>
      </w:r>
      <w:r w:rsidRPr="00E5104C">
        <w:rPr>
          <w:b/>
          <w:noProof/>
          <w:lang w:val="en-CA"/>
        </w:rPr>
        <w:instrText xml:space="preserve"> SEQ Table \* ARABIC </w:instrText>
      </w:r>
      <w:r w:rsidRPr="00E5104C">
        <w:rPr>
          <w:b/>
          <w:noProof/>
          <w:lang w:val="en-CA"/>
        </w:rPr>
        <w:fldChar w:fldCharType="separate"/>
      </w:r>
      <w:r w:rsidRPr="00E5104C">
        <w:rPr>
          <w:b/>
          <w:noProof/>
          <w:lang w:val="en-CA"/>
        </w:rPr>
        <w:t>3</w:t>
      </w:r>
      <w:r w:rsidRPr="00E5104C">
        <w:rPr>
          <w:b/>
          <w:noProof/>
          <w:lang w:val="en-CA"/>
        </w:rPr>
        <w:fldChar w:fldCharType="end"/>
      </w:r>
      <w:bookmarkEnd w:id="224"/>
      <w:r w:rsidRPr="00E5104C">
        <w:rPr>
          <w:b/>
          <w:noProof/>
          <w:lang w:val="en-CA"/>
        </w:rPr>
        <w:t xml:space="preserve"> - Specification of gfv_matrix_type_</w:t>
      </w:r>
      <w:proofErr w:type="gramStart"/>
      <w:r w:rsidRPr="00E5104C">
        <w:rPr>
          <w:b/>
          <w:noProof/>
          <w:lang w:val="en-CA"/>
        </w:rPr>
        <w:t>idx</w:t>
      </w:r>
      <w:r w:rsidR="00A223DA" w:rsidRPr="00E5104C">
        <w:rPr>
          <w:color w:val="000000" w:themeColor="text1"/>
          <w:lang w:val="en-CA"/>
        </w:rPr>
        <w:t>[</w:t>
      </w:r>
      <w:proofErr w:type="gramEnd"/>
      <w:r w:rsidR="00A223DA" w:rsidRPr="00E5104C">
        <w:rPr>
          <w:color w:val="000000" w:themeColor="text1"/>
          <w:lang w:val="en-CA" w:eastAsia="zh-CN"/>
        </w:rPr>
        <w:t> </w:t>
      </w:r>
      <w:proofErr w:type="spellStart"/>
      <w:r w:rsidR="00A223DA" w:rsidRPr="00E5104C">
        <w:rPr>
          <w:color w:val="000000" w:themeColor="text1"/>
          <w:lang w:val="en-CA"/>
        </w:rPr>
        <w:t>i</w:t>
      </w:r>
      <w:proofErr w:type="spellEnd"/>
      <w:r w:rsidR="00A223DA" w:rsidRPr="00E5104C">
        <w:rPr>
          <w:color w:val="000000" w:themeColor="text1"/>
          <w:lang w:val="en-CA" w:eastAsia="zh-CN"/>
        </w:rPr>
        <w:t> </w:t>
      </w:r>
      <w:r w:rsidR="00A223DA" w:rsidRPr="00E5104C">
        <w:rPr>
          <w:color w:val="000000" w:themeColor="text1"/>
          <w:lang w:val="en-CA"/>
        </w:rPr>
        <w:t>]</w:t>
      </w:r>
    </w:p>
    <w:tbl>
      <w:tblPr>
        <w:tblStyle w:val="TableGrid9"/>
        <w:tblW w:w="8820" w:type="dxa"/>
        <w:tblInd w:w="445" w:type="dxa"/>
        <w:tblLook w:val="04A0" w:firstRow="1" w:lastRow="0" w:firstColumn="1" w:lastColumn="0" w:noHBand="0" w:noVBand="1"/>
      </w:tblPr>
      <w:tblGrid>
        <w:gridCol w:w="1251"/>
        <w:gridCol w:w="7569"/>
      </w:tblGrid>
      <w:tr w:rsidR="007F644B" w:rsidRPr="00E5104C" w14:paraId="3491E071" w14:textId="77777777" w:rsidTr="00281655">
        <w:tc>
          <w:tcPr>
            <w:tcW w:w="1251" w:type="dxa"/>
          </w:tcPr>
          <w:p w14:paraId="7F32CF5A" w14:textId="77777777" w:rsidR="007F644B" w:rsidRPr="00E5104C" w:rsidRDefault="007F644B" w:rsidP="007F644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CA"/>
              </w:rPr>
            </w:pPr>
            <w:r w:rsidRPr="00E5104C">
              <w:rPr>
                <w:b/>
                <w:noProof/>
                <w:sz w:val="18"/>
                <w:lang w:val="en-CA" w:eastAsia="ja-JP"/>
              </w:rPr>
              <w:t>Value</w:t>
            </w:r>
          </w:p>
        </w:tc>
        <w:tc>
          <w:tcPr>
            <w:tcW w:w="7569" w:type="dxa"/>
          </w:tcPr>
          <w:p w14:paraId="5B49AD80" w14:textId="77777777" w:rsidR="007F644B" w:rsidRPr="00E5104C" w:rsidRDefault="007F644B" w:rsidP="007F644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lang w:val="en-CA" w:eastAsia="zh-CN"/>
              </w:rPr>
            </w:pPr>
            <w:r w:rsidRPr="00E5104C">
              <w:rPr>
                <w:b/>
                <w:noProof/>
                <w:lang w:val="en-CA"/>
              </w:rPr>
              <w:t>Specification</w:t>
            </w:r>
          </w:p>
        </w:tc>
      </w:tr>
      <w:tr w:rsidR="007F644B" w:rsidRPr="00E5104C" w14:paraId="7C33D7DD" w14:textId="77777777" w:rsidTr="00281655">
        <w:tc>
          <w:tcPr>
            <w:tcW w:w="1251" w:type="dxa"/>
            <w:vAlign w:val="center"/>
          </w:tcPr>
          <w:p w14:paraId="5B5C19D4"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0</w:t>
            </w:r>
          </w:p>
        </w:tc>
        <w:tc>
          <w:tcPr>
            <w:tcW w:w="7569" w:type="dxa"/>
            <w:vAlign w:val="center"/>
          </w:tcPr>
          <w:p w14:paraId="7757BE7E"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eastAsia="zh-CN"/>
              </w:rPr>
            </w:pPr>
            <w:r w:rsidRPr="00E5104C">
              <w:rPr>
                <w:noProof/>
                <w:sz w:val="18"/>
                <w:lang w:val="en-CA" w:eastAsia="zh-CN"/>
              </w:rPr>
              <w:t xml:space="preserve">Affine translation matrix with the size of </w:t>
            </w:r>
            <w:r w:rsidRPr="00E5104C">
              <w:rPr>
                <w:color w:val="000000" w:themeColor="text1"/>
                <w:sz w:val="18"/>
                <w:lang w:val="en-CA" w:eastAsia="zh-CN"/>
              </w:rPr>
              <w:t xml:space="preserve">2*2 or 3*3. </w:t>
            </w:r>
          </w:p>
        </w:tc>
      </w:tr>
      <w:tr w:rsidR="007F644B" w:rsidRPr="00E5104C" w14:paraId="766597D5" w14:textId="77777777" w:rsidTr="00281655">
        <w:tc>
          <w:tcPr>
            <w:tcW w:w="1251" w:type="dxa"/>
            <w:vAlign w:val="center"/>
          </w:tcPr>
          <w:p w14:paraId="6BED2F4B"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1</w:t>
            </w:r>
          </w:p>
        </w:tc>
        <w:tc>
          <w:tcPr>
            <w:tcW w:w="7569" w:type="dxa"/>
            <w:vAlign w:val="center"/>
          </w:tcPr>
          <w:p w14:paraId="053C53C0"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sz w:val="18"/>
                <w:lang w:val="en-CA"/>
              </w:rPr>
            </w:pPr>
            <w:r w:rsidRPr="00E5104C">
              <w:rPr>
                <w:bCs/>
                <w:color w:val="000000" w:themeColor="text1"/>
                <w:sz w:val="18"/>
                <w:lang w:val="en-CA"/>
              </w:rPr>
              <w:t xml:space="preserve">Covariance matrix with size of </w:t>
            </w:r>
            <w:r w:rsidRPr="00E5104C">
              <w:rPr>
                <w:color w:val="000000" w:themeColor="text1"/>
                <w:sz w:val="18"/>
                <w:lang w:val="en-CA" w:eastAsia="zh-CN"/>
              </w:rPr>
              <w:t xml:space="preserve">2*2 or 3*3. </w:t>
            </w:r>
          </w:p>
        </w:tc>
      </w:tr>
      <w:tr w:rsidR="007F644B" w:rsidRPr="00E5104C" w14:paraId="61C755C3" w14:textId="77777777" w:rsidTr="00281655">
        <w:tc>
          <w:tcPr>
            <w:tcW w:w="1251" w:type="dxa"/>
            <w:vAlign w:val="center"/>
          </w:tcPr>
          <w:p w14:paraId="327EB13A"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2</w:t>
            </w:r>
          </w:p>
        </w:tc>
        <w:tc>
          <w:tcPr>
            <w:tcW w:w="7569" w:type="dxa"/>
            <w:vAlign w:val="center"/>
          </w:tcPr>
          <w:p w14:paraId="4161D8CF"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Mouth matrix representing mouth motion.</w:t>
            </w:r>
          </w:p>
        </w:tc>
      </w:tr>
      <w:tr w:rsidR="007F644B" w:rsidRPr="00E5104C" w14:paraId="783E6B58" w14:textId="77777777" w:rsidTr="00281655">
        <w:tc>
          <w:tcPr>
            <w:tcW w:w="1251" w:type="dxa"/>
            <w:vAlign w:val="center"/>
          </w:tcPr>
          <w:p w14:paraId="37320E81"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3</w:t>
            </w:r>
          </w:p>
        </w:tc>
        <w:tc>
          <w:tcPr>
            <w:tcW w:w="7569" w:type="dxa"/>
            <w:vAlign w:val="center"/>
          </w:tcPr>
          <w:p w14:paraId="16633D96"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Eye matrix representing the open-close status and level of eyes. </w:t>
            </w:r>
          </w:p>
        </w:tc>
      </w:tr>
      <w:tr w:rsidR="007F644B" w:rsidRPr="00E5104C" w14:paraId="32D9A557" w14:textId="77777777" w:rsidTr="00281655">
        <w:tc>
          <w:tcPr>
            <w:tcW w:w="1251" w:type="dxa"/>
            <w:vAlign w:val="center"/>
          </w:tcPr>
          <w:p w14:paraId="0DA91698"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4</w:t>
            </w:r>
          </w:p>
        </w:tc>
        <w:tc>
          <w:tcPr>
            <w:tcW w:w="7569" w:type="dxa"/>
            <w:vAlign w:val="center"/>
          </w:tcPr>
          <w:p w14:paraId="2AD47001"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rotation paramters </w:t>
            </w:r>
            <w:r w:rsidRPr="00E5104C">
              <w:rPr>
                <w:bCs/>
                <w:color w:val="000000" w:themeColor="text1"/>
                <w:sz w:val="18"/>
                <w:lang w:val="en-CA"/>
              </w:rPr>
              <w:t xml:space="preserve">with the size of </w:t>
            </w:r>
            <w:r w:rsidRPr="00E5104C">
              <w:rPr>
                <w:color w:val="000000" w:themeColor="text1"/>
                <w:sz w:val="18"/>
                <w:lang w:val="en-CA" w:eastAsia="zh-CN"/>
              </w:rPr>
              <w:t xml:space="preserve">2*2 or 3*3 </w:t>
            </w:r>
            <w:r w:rsidRPr="00E5104C">
              <w:rPr>
                <w:noProof/>
                <w:sz w:val="18"/>
                <w:lang w:val="en-CA" w:eastAsia="zh-CN"/>
              </w:rPr>
              <w:t xml:space="preserve">representing the head rotation in 2D space or 3D space. </w:t>
            </w:r>
          </w:p>
        </w:tc>
      </w:tr>
      <w:tr w:rsidR="007F644B" w:rsidRPr="00E5104C" w14:paraId="32B8DF37" w14:textId="77777777" w:rsidTr="00281655">
        <w:tc>
          <w:tcPr>
            <w:tcW w:w="1251" w:type="dxa"/>
            <w:vAlign w:val="center"/>
          </w:tcPr>
          <w:p w14:paraId="62A8BF50"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5</w:t>
            </w:r>
          </w:p>
        </w:tc>
        <w:tc>
          <w:tcPr>
            <w:tcW w:w="7569" w:type="dxa"/>
            <w:vAlign w:val="center"/>
          </w:tcPr>
          <w:p w14:paraId="7EC04F8D"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 xml:space="preserve">Head translation matrix </w:t>
            </w:r>
            <w:r w:rsidRPr="00E5104C">
              <w:rPr>
                <w:bCs/>
                <w:color w:val="000000" w:themeColor="text1"/>
                <w:sz w:val="18"/>
                <w:lang w:val="en-CA"/>
              </w:rPr>
              <w:t>with the size of 1</w:t>
            </w:r>
            <w:r w:rsidRPr="00E5104C">
              <w:rPr>
                <w:color w:val="000000" w:themeColor="text1"/>
                <w:sz w:val="18"/>
                <w:lang w:val="en-CA" w:eastAsia="zh-CN"/>
              </w:rPr>
              <w:t>*2 or 1*3</w:t>
            </w:r>
            <w:r w:rsidRPr="00E5104C">
              <w:rPr>
                <w:noProof/>
                <w:sz w:val="18"/>
                <w:lang w:val="en-CA" w:eastAsia="zh-CN"/>
              </w:rPr>
              <w:t xml:space="preserve"> representing head translationin 2D space or 3D space. </w:t>
            </w:r>
          </w:p>
        </w:tc>
      </w:tr>
      <w:tr w:rsidR="007F644B" w:rsidRPr="00E5104C" w14:paraId="34C910F8" w14:textId="77777777" w:rsidTr="00281655">
        <w:tc>
          <w:tcPr>
            <w:tcW w:w="1251" w:type="dxa"/>
            <w:vAlign w:val="center"/>
          </w:tcPr>
          <w:p w14:paraId="795818B8"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6</w:t>
            </w:r>
          </w:p>
        </w:tc>
        <w:tc>
          <w:tcPr>
            <w:tcW w:w="7569" w:type="dxa"/>
            <w:vAlign w:val="center"/>
          </w:tcPr>
          <w:p w14:paraId="43B93F95"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rPr>
            </w:pPr>
            <w:r w:rsidRPr="00E5104C">
              <w:rPr>
                <w:noProof/>
                <w:sz w:val="18"/>
                <w:lang w:val="en-CA" w:eastAsia="zh-CN"/>
              </w:rPr>
              <w:t>Head location matrix with size of 1*2 or 1*3 representing the head location in 2D space or 3D space.</w:t>
            </w:r>
          </w:p>
        </w:tc>
      </w:tr>
      <w:tr w:rsidR="007F644B" w:rsidRPr="00E5104C" w14:paraId="0FC45072" w14:textId="77777777" w:rsidTr="00281655">
        <w:tc>
          <w:tcPr>
            <w:tcW w:w="1251" w:type="dxa"/>
            <w:vAlign w:val="center"/>
          </w:tcPr>
          <w:p w14:paraId="209CCBC5"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7</w:t>
            </w:r>
          </w:p>
        </w:tc>
        <w:tc>
          <w:tcPr>
            <w:tcW w:w="7569" w:type="dxa"/>
            <w:vAlign w:val="center"/>
          </w:tcPr>
          <w:p w14:paraId="3A41F798"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Compact feature matrix with the size being specified by gfv_matrix_width_minus1[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 and gfv_matrix_height_minus1[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w:t>
            </w:r>
          </w:p>
        </w:tc>
      </w:tr>
      <w:tr w:rsidR="007F644B" w:rsidRPr="00E5104C" w14:paraId="2217309E" w14:textId="77777777" w:rsidTr="00281655">
        <w:tc>
          <w:tcPr>
            <w:tcW w:w="1251" w:type="dxa"/>
            <w:vAlign w:val="center"/>
          </w:tcPr>
          <w:p w14:paraId="794EF12A"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8…31</w:t>
            </w:r>
          </w:p>
        </w:tc>
        <w:tc>
          <w:tcPr>
            <w:tcW w:w="7569" w:type="dxa"/>
            <w:vAlign w:val="center"/>
          </w:tcPr>
          <w:p w14:paraId="6486CA99"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color w:val="000000" w:themeColor="text1"/>
                <w:sz w:val="18"/>
                <w:lang w:val="en-CA" w:eastAsia="zh-CN"/>
              </w:rPr>
            </w:pPr>
            <w:r w:rsidRPr="00E5104C">
              <w:rPr>
                <w:bCs/>
                <w:color w:val="000000" w:themeColor="text1"/>
                <w:sz w:val="18"/>
                <w:lang w:val="en-CA" w:eastAsia="zh-CN"/>
              </w:rPr>
              <w:t xml:space="preserve">Other matrix </w:t>
            </w:r>
            <w:r w:rsidRPr="00E5104C">
              <w:rPr>
                <w:sz w:val="18"/>
                <w:lang w:val="en-CA"/>
              </w:rPr>
              <w:t>that may be used as determined by the application</w:t>
            </w:r>
            <w:r w:rsidRPr="00E5104C">
              <w:rPr>
                <w:bCs/>
                <w:color w:val="000000" w:themeColor="text1"/>
                <w:sz w:val="18"/>
                <w:lang w:val="en-CA" w:eastAsia="zh-CN"/>
              </w:rPr>
              <w:t xml:space="preserve"> with the size being specified by gfv_matrix_width_minus1[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 and gfv_matrix_height_minus1[</w:t>
            </w:r>
            <w:proofErr w:type="spellStart"/>
            <w:r w:rsidRPr="00E5104C">
              <w:rPr>
                <w:bCs/>
                <w:color w:val="000000" w:themeColor="text1"/>
                <w:sz w:val="18"/>
                <w:lang w:val="en-CA" w:eastAsia="zh-CN"/>
              </w:rPr>
              <w:t>i</w:t>
            </w:r>
            <w:proofErr w:type="spellEnd"/>
            <w:r w:rsidRPr="00E5104C">
              <w:rPr>
                <w:bCs/>
                <w:color w:val="000000" w:themeColor="text1"/>
                <w:sz w:val="18"/>
                <w:lang w:val="en-CA" w:eastAsia="zh-CN"/>
              </w:rPr>
              <w:t>].</w:t>
            </w:r>
          </w:p>
        </w:tc>
      </w:tr>
      <w:tr w:rsidR="007F644B" w:rsidRPr="00E5104C" w14:paraId="099F7E41" w14:textId="77777777" w:rsidTr="00281655">
        <w:tc>
          <w:tcPr>
            <w:tcW w:w="1251" w:type="dxa"/>
            <w:vAlign w:val="center"/>
          </w:tcPr>
          <w:p w14:paraId="6EB0D97D"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sz w:val="18"/>
                <w:lang w:val="en-CA" w:eastAsia="zh-CN"/>
              </w:rPr>
            </w:pPr>
            <w:r w:rsidRPr="00E5104C">
              <w:rPr>
                <w:noProof/>
                <w:sz w:val="18"/>
                <w:lang w:val="en-CA" w:eastAsia="zh-CN"/>
              </w:rPr>
              <w:t>32…63</w:t>
            </w:r>
          </w:p>
        </w:tc>
        <w:tc>
          <w:tcPr>
            <w:tcW w:w="7569" w:type="dxa"/>
            <w:vAlign w:val="center"/>
          </w:tcPr>
          <w:p w14:paraId="1194842D"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bCs/>
                <w:color w:val="000000" w:themeColor="text1"/>
                <w:sz w:val="18"/>
                <w:lang w:val="en-CA" w:eastAsia="zh-CN"/>
              </w:rPr>
            </w:pPr>
            <w:r w:rsidRPr="00E5104C">
              <w:rPr>
                <w:bCs/>
                <w:color w:val="000000" w:themeColor="text1"/>
                <w:sz w:val="18"/>
                <w:lang w:val="en-CA" w:eastAsia="zh-CN"/>
              </w:rPr>
              <w:t>Reserved</w:t>
            </w:r>
          </w:p>
        </w:tc>
      </w:tr>
    </w:tbl>
    <w:p w14:paraId="20ECC1BB" w14:textId="7A057DA6" w:rsidR="009511EC" w:rsidRPr="00E5104C" w:rsidRDefault="009511EC" w:rsidP="00951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p>
    <w:p w14:paraId="46BB372A" w14:textId="22A9A6E0"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w:t>
      </w:r>
      <w:r w:rsidR="00F315C5" w:rsidRPr="00E5104C">
        <w:rPr>
          <w:noProof/>
          <w:sz w:val="18"/>
          <w:lang w:val="en-CA"/>
        </w:rPr>
        <w:t>8</w:t>
      </w:r>
      <w:r w:rsidR="00165A49" w:rsidRPr="00E5104C">
        <w:rPr>
          <w:noProof/>
          <w:sz w:val="18"/>
          <w:lang w:val="en-CA"/>
        </w:rPr>
        <w:t> </w:t>
      </w:r>
      <w:r w:rsidR="00F315C5" w:rsidRPr="00E5104C">
        <w:rPr>
          <w:rFonts w:eastAsiaTheme="minorEastAsia"/>
          <w:sz w:val="18"/>
          <w:lang w:val="en-CA"/>
        </w:rPr>
        <w:t>– </w:t>
      </w:r>
      <w:r w:rsidRPr="00E5104C">
        <w:rPr>
          <w:noProof/>
          <w:sz w:val="18"/>
          <w:lang w:val="en-CA"/>
        </w:rPr>
        <w:t xml:space="preserve">The undefined matrxi type is used to represent the matrxi type rather than affine translation matrix, covariance matrix, rotation matrix, translation matrix and compact feature matrix. It </w:t>
      </w:r>
      <w:r w:rsidR="00837277" w:rsidRPr="00E5104C">
        <w:rPr>
          <w:noProof/>
          <w:sz w:val="18"/>
          <w:lang w:val="en-CA"/>
        </w:rPr>
        <w:t>can</w:t>
      </w:r>
      <w:r w:rsidRPr="00E5104C">
        <w:rPr>
          <w:noProof/>
          <w:sz w:val="18"/>
          <w:lang w:val="en-CA"/>
        </w:rPr>
        <w:t xml:space="preserve"> be used by the user to extend the matrix type.</w:t>
      </w:r>
    </w:p>
    <w:p w14:paraId="17401EE7" w14:textId="1C4E01D8" w:rsidR="007F644B" w:rsidRPr="00E5104C" w:rsidRDefault="007F644B" w:rsidP="007F644B">
      <w:pPr>
        <w:rPr>
          <w:lang w:val="en-CA"/>
        </w:rPr>
      </w:pPr>
      <w:bookmarkStart w:id="226" w:name="_Hlk131163466"/>
      <w:bookmarkEnd w:id="225"/>
      <w:proofErr w:type="spellStart"/>
      <w:r w:rsidRPr="00E5104C">
        <w:rPr>
          <w:b/>
          <w:bCs/>
          <w:color w:val="000000" w:themeColor="text1"/>
          <w:szCs w:val="24"/>
          <w:lang w:val="en-CA"/>
        </w:rPr>
        <w:t>gfv_num_matrices_equal_to_num_kps_</w:t>
      </w:r>
      <w:proofErr w:type="gramStart"/>
      <w:r w:rsidRPr="00E5104C">
        <w:rPr>
          <w:b/>
          <w:bCs/>
          <w:color w:val="000000" w:themeColor="text1"/>
          <w:szCs w:val="24"/>
          <w:lang w:val="en-CA"/>
        </w:rPr>
        <w:t>flag</w:t>
      </w:r>
      <w:proofErr w:type="spellEnd"/>
      <w:r w:rsidRPr="00E5104C">
        <w:rPr>
          <w:color w:val="000000" w:themeColor="text1"/>
          <w:szCs w:val="24"/>
          <w:lang w:val="en-CA"/>
        </w:rPr>
        <w:t>[</w:t>
      </w:r>
      <w:proofErr w:type="gramEnd"/>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 xml:space="preserve">] </w:t>
      </w:r>
      <w:r w:rsidRPr="00E5104C">
        <w:rPr>
          <w:rFonts w:eastAsiaTheme="minorEastAsia"/>
          <w:noProof/>
          <w:szCs w:val="24"/>
          <w:lang w:val="en-CA"/>
        </w:rPr>
        <w:t xml:space="preserve">equal to 1 indicates that </w:t>
      </w:r>
      <w:r w:rsidRPr="00E5104C">
        <w:rPr>
          <w:color w:val="000000" w:themeColor="text1"/>
          <w:szCs w:val="24"/>
          <w:lang w:val="en-CA"/>
        </w:rPr>
        <w:t xml:space="preserve">the 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 is equal to </w:t>
      </w:r>
      <w:r w:rsidRPr="00E5104C">
        <w:rPr>
          <w:bCs/>
          <w:color w:val="000000" w:themeColor="text1"/>
          <w:szCs w:val="24"/>
          <w:lang w:val="en-CA"/>
        </w:rPr>
        <w:t>gfv_num_kps_minus1</w:t>
      </w:r>
      <w:r w:rsidRPr="00E5104C">
        <w:rPr>
          <w:color w:val="000000" w:themeColor="text1"/>
          <w:szCs w:val="24"/>
          <w:lang w:val="en-CA"/>
        </w:rPr>
        <w:t xml:space="preserve"> + 1. </w:t>
      </w:r>
      <w:proofErr w:type="spellStart"/>
      <w:r w:rsidRPr="00E5104C">
        <w:rPr>
          <w:bCs/>
          <w:color w:val="000000" w:themeColor="text1"/>
          <w:szCs w:val="24"/>
          <w:lang w:val="en-CA"/>
        </w:rPr>
        <w:t>gfv_</w:t>
      </w:r>
      <w:r w:rsidRPr="00E5104C">
        <w:rPr>
          <w:color w:val="000000" w:themeColor="text1"/>
          <w:szCs w:val="24"/>
          <w:lang w:val="en-CA"/>
        </w:rPr>
        <w:t>num_matrices_equal_to_num_kps_</w:t>
      </w:r>
      <w:proofErr w:type="gramStart"/>
      <w:r w:rsidRPr="00E5104C">
        <w:rPr>
          <w:color w:val="000000" w:themeColor="text1"/>
          <w:szCs w:val="24"/>
          <w:lang w:val="en-CA"/>
        </w:rPr>
        <w:t>flag</w:t>
      </w:r>
      <w:proofErr w:type="spellEnd"/>
      <w:r w:rsidRPr="00E5104C">
        <w:rPr>
          <w:color w:val="000000" w:themeColor="text1"/>
          <w:szCs w:val="24"/>
          <w:lang w:val="en-CA"/>
        </w:rPr>
        <w:t>[</w:t>
      </w:r>
      <w:proofErr w:type="gramEnd"/>
      <w:r w:rsidRPr="00E5104C">
        <w:rPr>
          <w:rFonts w:eastAsiaTheme="minorEastAsia"/>
          <w:lang w:val="en-CA"/>
        </w:rPr>
        <w:t> </w:t>
      </w:r>
      <w:proofErr w:type="spellStart"/>
      <w:r w:rsidRPr="00E5104C">
        <w:rPr>
          <w:color w:val="000000" w:themeColor="text1"/>
          <w:szCs w:val="24"/>
          <w:lang w:val="en-CA"/>
        </w:rPr>
        <w:t>i</w:t>
      </w:r>
      <w:proofErr w:type="spellEnd"/>
      <w:r w:rsidRPr="00E5104C">
        <w:rPr>
          <w:rFonts w:eastAsiaTheme="minorEastAsia"/>
          <w:lang w:val="en-CA"/>
        </w:rPr>
        <w:t> </w:t>
      </w:r>
      <w:r w:rsidRPr="00E5104C">
        <w:rPr>
          <w:color w:val="000000" w:themeColor="text1"/>
          <w:szCs w:val="24"/>
          <w:lang w:val="en-CA"/>
        </w:rPr>
        <w:t xml:space="preserve">] equal to 0 indicates the </w:t>
      </w:r>
      <w:r w:rsidRPr="00E5104C">
        <w:rPr>
          <w:color w:val="000000" w:themeColor="text1"/>
          <w:szCs w:val="24"/>
          <w:lang w:val="en-CA"/>
        </w:rPr>
        <w:lastRenderedPageBreak/>
        <w:t xml:space="preserve">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 is not equal to </w:t>
      </w:r>
      <w:r w:rsidR="00AB045E" w:rsidRPr="00E5104C">
        <w:rPr>
          <w:bCs/>
          <w:color w:val="000000" w:themeColor="text1"/>
          <w:szCs w:val="24"/>
          <w:lang w:val="en-CA"/>
        </w:rPr>
        <w:t>gfv_num_kps_minus1</w:t>
      </w:r>
      <w:r w:rsidRPr="00E5104C">
        <w:rPr>
          <w:color w:val="000000" w:themeColor="text1"/>
          <w:szCs w:val="24"/>
          <w:lang w:val="en-CA"/>
        </w:rPr>
        <w:t xml:space="preserve"> + 1.</w:t>
      </w:r>
      <w:r w:rsidR="00AB045E" w:rsidRPr="00E5104C">
        <w:rPr>
          <w:color w:val="000000" w:themeColor="text1"/>
          <w:szCs w:val="24"/>
          <w:lang w:val="en-CA"/>
        </w:rPr>
        <w:t xml:space="preserve"> </w:t>
      </w:r>
      <w:r w:rsidR="005B6312" w:rsidRPr="00E5104C">
        <w:rPr>
          <w:color w:val="000000" w:themeColor="text1"/>
          <w:szCs w:val="24"/>
          <w:lang w:val="en-CA"/>
        </w:rPr>
        <w:t>If</w:t>
      </w:r>
      <w:r w:rsidR="005B6312" w:rsidRPr="00E5104C">
        <w:rPr>
          <w:bCs/>
          <w:szCs w:val="24"/>
          <w:lang w:val="en-CA"/>
        </w:rPr>
        <w:t xml:space="preserve"> </w:t>
      </w:r>
      <w:proofErr w:type="spellStart"/>
      <w:r w:rsidR="005B6312" w:rsidRPr="00E5104C">
        <w:rPr>
          <w:color w:val="000000" w:themeColor="text1"/>
          <w:lang w:val="en-CA" w:eastAsia="zh-CN"/>
        </w:rPr>
        <w:t>gfv_matrix_present_flag</w:t>
      </w:r>
      <w:proofErr w:type="spellEnd"/>
      <w:r w:rsidR="005B6312" w:rsidRPr="00E5104C">
        <w:rPr>
          <w:rFonts w:eastAsiaTheme="minorEastAsia"/>
          <w:lang w:val="en-CA"/>
        </w:rPr>
        <w:t xml:space="preserve"> is equal to 1,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is equal to 0, </w:t>
      </w:r>
      <w:proofErr w:type="spellStart"/>
      <w:r w:rsidR="005B6312" w:rsidRPr="00E5104C">
        <w:rPr>
          <w:rFonts w:eastAsia="DengXian"/>
          <w:lang w:val="en-CA"/>
        </w:rPr>
        <w:t>gfv_matrix_pred_flag</w:t>
      </w:r>
      <w:proofErr w:type="spellEnd"/>
      <w:r w:rsidR="005B6312" w:rsidRPr="00E5104C">
        <w:rPr>
          <w:bCs/>
          <w:color w:val="000000" w:themeColor="text1"/>
          <w:lang w:val="en-CA" w:eastAsia="zh-CN"/>
        </w:rPr>
        <w:t xml:space="preserve"> is equal to 1, </w:t>
      </w:r>
      <w:proofErr w:type="spellStart"/>
      <w:r w:rsidR="005B6312" w:rsidRPr="00E5104C">
        <w:rPr>
          <w:color w:val="000000" w:themeColor="text1"/>
          <w:lang w:val="en-CA" w:eastAsia="zh-CN"/>
        </w:rPr>
        <w:t>gfv_</w:t>
      </w:r>
      <w:r w:rsidR="005B6312" w:rsidRPr="00E5104C">
        <w:rPr>
          <w:rFonts w:eastAsiaTheme="minorEastAsia"/>
          <w:bCs/>
          <w:iCs/>
          <w:color w:val="000000" w:themeColor="text1"/>
          <w:lang w:val="en-CA"/>
        </w:rPr>
        <w:t>matrix_type_idx</w:t>
      </w:r>
      <w:proofErr w:type="spellEnd"/>
      <w:r w:rsidR="005B6312" w:rsidRPr="00E5104C">
        <w:rPr>
          <w:rFonts w:eastAsiaTheme="minorEastAsia"/>
          <w:iCs/>
          <w:color w:val="000000" w:themeColor="text1"/>
          <w:lang w:val="en-CA"/>
        </w:rPr>
        <w:t>[</w:t>
      </w:r>
      <w:r w:rsidR="005B6312" w:rsidRPr="00E5104C">
        <w:rPr>
          <w:color w:val="000000" w:themeColor="text1"/>
          <w:lang w:val="en-CA"/>
        </w:rPr>
        <w:t> </w:t>
      </w:r>
      <w:proofErr w:type="spellStart"/>
      <w:r w:rsidR="005B6312" w:rsidRPr="00E5104C">
        <w:rPr>
          <w:rFonts w:eastAsiaTheme="minorEastAsia"/>
          <w:iCs/>
          <w:color w:val="000000" w:themeColor="text1"/>
          <w:lang w:val="en-CA"/>
        </w:rPr>
        <w:t>i</w:t>
      </w:r>
      <w:proofErr w:type="spellEnd"/>
      <w:r w:rsidR="005B6312" w:rsidRPr="00E5104C">
        <w:rPr>
          <w:color w:val="000000" w:themeColor="text1"/>
          <w:lang w:val="en-CA"/>
        </w:rPr>
        <w:t> </w:t>
      </w:r>
      <w:r w:rsidR="005B6312" w:rsidRPr="00E5104C">
        <w:rPr>
          <w:rFonts w:eastAsiaTheme="minorEastAsia"/>
          <w:iCs/>
          <w:color w:val="000000" w:themeColor="text1"/>
          <w:lang w:val="en-CA"/>
        </w:rPr>
        <w:t xml:space="preserve">] is equal to 0 or 1, and </w:t>
      </w:r>
      <w:proofErr w:type="spellStart"/>
      <w:r w:rsidR="005B6312" w:rsidRPr="00E5104C">
        <w:rPr>
          <w:color w:val="000000" w:themeColor="text1"/>
          <w:lang w:val="en-CA" w:eastAsia="zh-CN"/>
        </w:rPr>
        <w:t>gfv_coordinate_present_flag</w:t>
      </w:r>
      <w:proofErr w:type="spellEnd"/>
      <w:r w:rsidR="005B6312" w:rsidRPr="00E5104C">
        <w:rPr>
          <w:color w:val="000000" w:themeColor="text1"/>
          <w:lang w:val="en-CA" w:eastAsia="zh-CN"/>
        </w:rPr>
        <w:t xml:space="preserve"> is equal to 1</w:t>
      </w:r>
      <w:r w:rsidR="005B6312" w:rsidRPr="00E5104C">
        <w:rPr>
          <w:rFonts w:eastAsiaTheme="minorEastAsia"/>
          <w:iCs/>
          <w:color w:val="000000" w:themeColor="text1"/>
          <w:lang w:val="en-CA"/>
        </w:rPr>
        <w:t>,</w:t>
      </w:r>
      <w:r w:rsidR="005B6312" w:rsidRPr="00E5104C">
        <w:rPr>
          <w:rFonts w:eastAsiaTheme="minorEastAsia"/>
          <w:lang w:val="en-CA"/>
        </w:rPr>
        <w:t xml:space="preserve"> </w:t>
      </w:r>
      <w:r w:rsidR="005B6312" w:rsidRPr="00E5104C">
        <w:rPr>
          <w:bCs/>
          <w:color w:val="000000" w:themeColor="text1"/>
          <w:lang w:val="en-CA" w:eastAsia="zh-CN"/>
        </w:rPr>
        <w:t xml:space="preserve">the value of </w:t>
      </w:r>
      <w:proofErr w:type="spellStart"/>
      <w:r w:rsidR="005B6312" w:rsidRPr="00E5104C">
        <w:rPr>
          <w:bCs/>
          <w:color w:val="000000" w:themeColor="text1"/>
          <w:szCs w:val="24"/>
          <w:lang w:val="en-CA"/>
        </w:rPr>
        <w:t>gfv_</w:t>
      </w:r>
      <w:r w:rsidR="005B6312" w:rsidRPr="00E5104C">
        <w:rPr>
          <w:color w:val="000000" w:themeColor="text1"/>
          <w:szCs w:val="24"/>
          <w:lang w:val="en-CA"/>
        </w:rPr>
        <w:t>num_matrices_equal_to_num_kps_flag</w:t>
      </w:r>
      <w:proofErr w:type="spellEnd"/>
      <w:r w:rsidR="005B6312" w:rsidRPr="00E5104C">
        <w:rPr>
          <w:color w:val="000000" w:themeColor="text1"/>
          <w:szCs w:val="24"/>
          <w:lang w:val="en-CA"/>
        </w:rPr>
        <w:t>[</w:t>
      </w:r>
      <w:r w:rsidR="005B6312" w:rsidRPr="00E5104C">
        <w:rPr>
          <w:rFonts w:eastAsiaTheme="minorEastAsia"/>
          <w:lang w:val="en-CA"/>
        </w:rPr>
        <w:t> </w:t>
      </w:r>
      <w:proofErr w:type="spellStart"/>
      <w:r w:rsidR="005B6312" w:rsidRPr="00E5104C">
        <w:rPr>
          <w:color w:val="000000" w:themeColor="text1"/>
          <w:szCs w:val="24"/>
          <w:lang w:val="en-CA"/>
        </w:rPr>
        <w:t>i</w:t>
      </w:r>
      <w:proofErr w:type="spellEnd"/>
      <w:r w:rsidR="005B6312" w:rsidRPr="00E5104C">
        <w:rPr>
          <w:rFonts w:eastAsiaTheme="minorEastAsia"/>
          <w:lang w:val="en-CA"/>
        </w:rPr>
        <w:t> </w:t>
      </w:r>
      <w:r w:rsidR="005B6312" w:rsidRPr="00E5104C">
        <w:rPr>
          <w:color w:val="000000" w:themeColor="text1"/>
          <w:szCs w:val="24"/>
          <w:lang w:val="en-CA"/>
        </w:rPr>
        <w:t>]</w:t>
      </w:r>
      <w:r w:rsidR="005B6312" w:rsidRPr="00E5104C">
        <w:rPr>
          <w:bCs/>
          <w:color w:val="000000" w:themeColor="text1"/>
          <w:lang w:val="en-CA" w:eastAsia="zh-CN"/>
        </w:rPr>
        <w:t xml:space="preserve"> is inferred to be equal to the </w:t>
      </w:r>
      <w:proofErr w:type="spellStart"/>
      <w:r w:rsidR="005B6312" w:rsidRPr="00E5104C">
        <w:rPr>
          <w:bCs/>
          <w:color w:val="000000" w:themeColor="text1"/>
          <w:szCs w:val="24"/>
          <w:lang w:val="en-CA"/>
        </w:rPr>
        <w:t>gfv_</w:t>
      </w:r>
      <w:r w:rsidR="005B6312" w:rsidRPr="00E5104C">
        <w:rPr>
          <w:color w:val="000000" w:themeColor="text1"/>
          <w:szCs w:val="24"/>
          <w:lang w:val="en-CA"/>
        </w:rPr>
        <w:t>num_matrices_equal_to_num_kps_flag</w:t>
      </w:r>
      <w:proofErr w:type="spellEnd"/>
      <w:r w:rsidR="005B6312" w:rsidRPr="00E5104C">
        <w:rPr>
          <w:color w:val="000000" w:themeColor="text1"/>
          <w:szCs w:val="24"/>
          <w:lang w:val="en-CA"/>
        </w:rPr>
        <w:t>[</w:t>
      </w:r>
      <w:r w:rsidR="005B6312" w:rsidRPr="00E5104C">
        <w:rPr>
          <w:rFonts w:eastAsiaTheme="minorEastAsia"/>
          <w:lang w:val="en-CA"/>
        </w:rPr>
        <w:t> </w:t>
      </w:r>
      <w:proofErr w:type="spellStart"/>
      <w:r w:rsidR="005B6312" w:rsidRPr="00E5104C">
        <w:rPr>
          <w:color w:val="000000" w:themeColor="text1"/>
          <w:szCs w:val="24"/>
          <w:lang w:val="en-CA"/>
        </w:rPr>
        <w:t>i</w:t>
      </w:r>
      <w:proofErr w:type="spellEnd"/>
      <w:r w:rsidR="005B6312" w:rsidRPr="00E5104C">
        <w:rPr>
          <w:rFonts w:eastAsiaTheme="minorEastAsia"/>
          <w:lang w:val="en-CA"/>
        </w:rPr>
        <w:t> </w:t>
      </w:r>
      <w:r w:rsidR="005B6312" w:rsidRPr="00E5104C">
        <w:rPr>
          <w:color w:val="000000" w:themeColor="text1"/>
          <w:szCs w:val="24"/>
          <w:lang w:val="en-CA"/>
        </w:rPr>
        <w:t>], when present,</w:t>
      </w:r>
      <w:r w:rsidR="005B6312" w:rsidRPr="00E5104C">
        <w:rPr>
          <w:bCs/>
          <w:color w:val="000000" w:themeColor="text1"/>
          <w:lang w:val="en-CA" w:eastAsia="zh-CN"/>
        </w:rPr>
        <w:t xml:space="preserve"> in the previous GFV SEI message in decoding order with the same </w:t>
      </w:r>
      <w:proofErr w:type="spellStart"/>
      <w:r w:rsidR="005B6312" w:rsidRPr="00E5104C">
        <w:rPr>
          <w:bCs/>
          <w:color w:val="000000" w:themeColor="text1"/>
          <w:lang w:val="en-CA" w:eastAsia="zh-CN"/>
        </w:rPr>
        <w:t>gfv_id</w:t>
      </w:r>
      <w:proofErr w:type="spellEnd"/>
      <w:r w:rsidR="005B6312" w:rsidRPr="00E5104C">
        <w:rPr>
          <w:bCs/>
          <w:color w:val="000000" w:themeColor="text1"/>
          <w:lang w:val="en-CA" w:eastAsia="zh-CN"/>
        </w:rPr>
        <w:t xml:space="preserve"> as the current GFV SEI message</w:t>
      </w:r>
      <w:r w:rsidR="005B6312" w:rsidRPr="00E5104C">
        <w:rPr>
          <w:rFonts w:eastAsiaTheme="minorEastAsia"/>
          <w:lang w:val="en-CA"/>
        </w:rPr>
        <w:t xml:space="preserve"> and </w:t>
      </w:r>
      <w:proofErr w:type="spellStart"/>
      <w:r w:rsidR="005B6312" w:rsidRPr="00E5104C">
        <w:rPr>
          <w:rFonts w:eastAsiaTheme="minorEastAsia"/>
          <w:lang w:val="en-CA"/>
        </w:rPr>
        <w:t>gfv_base_pic_flag</w:t>
      </w:r>
      <w:proofErr w:type="spellEnd"/>
      <w:r w:rsidR="005B6312" w:rsidRPr="00E5104C">
        <w:rPr>
          <w:rFonts w:eastAsiaTheme="minorEastAsia"/>
          <w:lang w:val="en-CA"/>
        </w:rPr>
        <w:t xml:space="preserve"> equal to 1. Otherwise, w</w:t>
      </w:r>
      <w:r w:rsidR="00AB045E" w:rsidRPr="00E5104C">
        <w:rPr>
          <w:lang w:val="en-CA"/>
        </w:rPr>
        <w:t xml:space="preserve">hen </w:t>
      </w:r>
      <w:proofErr w:type="spellStart"/>
      <w:r w:rsidR="00AB045E" w:rsidRPr="00E5104C">
        <w:rPr>
          <w:lang w:val="en-CA"/>
        </w:rPr>
        <w:t>gfv_num_matrices_equal_to_num_kps_</w:t>
      </w:r>
      <w:proofErr w:type="gramStart"/>
      <w:r w:rsidR="00AB045E" w:rsidRPr="00E5104C">
        <w:rPr>
          <w:lang w:val="en-CA"/>
        </w:rPr>
        <w:t>flag</w:t>
      </w:r>
      <w:proofErr w:type="spellEnd"/>
      <w:r w:rsidR="00AB045E" w:rsidRPr="00E5104C">
        <w:rPr>
          <w:lang w:val="en-CA"/>
        </w:rPr>
        <w:t>[</w:t>
      </w:r>
      <w:proofErr w:type="gramEnd"/>
      <w:r w:rsidR="00AB045E" w:rsidRPr="00E5104C">
        <w:rPr>
          <w:rFonts w:eastAsiaTheme="minorEastAsia"/>
          <w:lang w:val="en-CA"/>
        </w:rPr>
        <w:t> </w:t>
      </w:r>
      <w:proofErr w:type="spellStart"/>
      <w:r w:rsidR="00AB045E" w:rsidRPr="00E5104C">
        <w:rPr>
          <w:lang w:val="en-CA"/>
        </w:rPr>
        <w:t>i</w:t>
      </w:r>
      <w:proofErr w:type="spellEnd"/>
      <w:r w:rsidR="00AB045E" w:rsidRPr="00E5104C">
        <w:rPr>
          <w:rFonts w:eastAsiaTheme="minorEastAsia"/>
          <w:lang w:val="en-CA"/>
        </w:rPr>
        <w:t> </w:t>
      </w:r>
      <w:r w:rsidR="00AB045E" w:rsidRPr="00E5104C">
        <w:rPr>
          <w:lang w:val="en-CA"/>
        </w:rPr>
        <w:t xml:space="preserve">] </w:t>
      </w:r>
      <w:r w:rsidR="005B6312" w:rsidRPr="00E5104C">
        <w:rPr>
          <w:lang w:val="en-CA"/>
        </w:rPr>
        <w:t xml:space="preserve">is not present, its </w:t>
      </w:r>
      <w:proofErr w:type="spellStart"/>
      <w:r w:rsidR="005B6312" w:rsidRPr="00E5104C">
        <w:rPr>
          <w:lang w:val="en-CA"/>
        </w:rPr>
        <w:t>vlaue</w:t>
      </w:r>
      <w:proofErr w:type="spellEnd"/>
      <w:r w:rsidR="005B6312" w:rsidRPr="00E5104C">
        <w:rPr>
          <w:lang w:val="en-CA"/>
        </w:rPr>
        <w:t xml:space="preserve"> </w:t>
      </w:r>
      <w:r w:rsidR="00AB045E" w:rsidRPr="00E5104C">
        <w:rPr>
          <w:lang w:val="en-CA"/>
        </w:rPr>
        <w:t>is inferred to be equal to 0.</w:t>
      </w:r>
    </w:p>
    <w:p w14:paraId="11EE32D4" w14:textId="0194BA23" w:rsidR="007F644B" w:rsidRPr="00E5104C" w:rsidRDefault="007F644B" w:rsidP="007F644B">
      <w:pPr>
        <w:rPr>
          <w:color w:val="000000" w:themeColor="text1"/>
          <w:szCs w:val="24"/>
          <w:lang w:val="en-CA"/>
        </w:rPr>
      </w:pPr>
      <w:proofErr w:type="spellStart"/>
      <w:r w:rsidRPr="00E5104C">
        <w:rPr>
          <w:b/>
          <w:bCs/>
          <w:color w:val="000000" w:themeColor="text1"/>
          <w:szCs w:val="24"/>
          <w:lang w:val="en-CA"/>
        </w:rPr>
        <w:t>gfv_</w:t>
      </w:r>
      <w:r w:rsidRPr="00E5104C">
        <w:rPr>
          <w:b/>
          <w:bCs/>
          <w:color w:val="000000" w:themeColor="text1"/>
          <w:lang w:val="en-CA" w:eastAsia="zh-CN"/>
        </w:rPr>
        <w:t>num_matrices_</w:t>
      </w:r>
      <w:proofErr w:type="gramStart"/>
      <w:r w:rsidRPr="00E5104C">
        <w:rPr>
          <w:b/>
          <w:bCs/>
          <w:color w:val="000000" w:themeColor="text1"/>
          <w:lang w:val="en-CA" w:eastAsia="zh-CN"/>
        </w:rPr>
        <w:t>info</w:t>
      </w:r>
      <w:proofErr w:type="spellEnd"/>
      <w:r w:rsidRPr="00E5104C">
        <w:rPr>
          <w:color w:val="000000" w:themeColor="text1"/>
          <w:szCs w:val="24"/>
          <w:lang w:val="en-CA"/>
        </w:rPr>
        <w:t>[</w:t>
      </w:r>
      <w:proofErr w:type="gramEnd"/>
      <w:r w:rsidRPr="00E5104C">
        <w:rPr>
          <w:color w:val="000000" w:themeColor="text1"/>
          <w:lang w:val="en-CA" w:eastAsia="zh-CN"/>
        </w:rPr>
        <w:t> </w:t>
      </w:r>
      <w:proofErr w:type="spellStart"/>
      <w:r w:rsidRPr="00E5104C">
        <w:rPr>
          <w:color w:val="000000" w:themeColor="text1"/>
          <w:szCs w:val="24"/>
          <w:lang w:val="en-CA"/>
        </w:rPr>
        <w:t>i</w:t>
      </w:r>
      <w:proofErr w:type="spellEnd"/>
      <w:r w:rsidRPr="00E5104C">
        <w:rPr>
          <w:color w:val="000000" w:themeColor="text1"/>
          <w:lang w:val="en-CA" w:eastAsia="zh-CN"/>
        </w:rPr>
        <w:t> </w:t>
      </w:r>
      <w:r w:rsidRPr="00E5104C">
        <w:rPr>
          <w:color w:val="000000" w:themeColor="text1"/>
          <w:szCs w:val="24"/>
          <w:lang w:val="en-CA"/>
        </w:rPr>
        <w:t xml:space="preserve">] provides information to derive the number of the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w:t>
      </w:r>
      <w:r w:rsidR="002774FA" w:rsidRPr="00E5104C">
        <w:rPr>
          <w:rFonts w:eastAsia="DengXian"/>
          <w:lang w:val="en-CA"/>
        </w:rPr>
        <w:t xml:space="preserve"> T</w:t>
      </w:r>
      <w:r w:rsidR="002774FA" w:rsidRPr="00E5104C">
        <w:rPr>
          <w:bCs/>
          <w:szCs w:val="24"/>
          <w:lang w:val="en-CA"/>
        </w:rPr>
        <w:t xml:space="preserve">he value of </w:t>
      </w:r>
      <w:proofErr w:type="spellStart"/>
      <w:r w:rsidR="002774FA" w:rsidRPr="00E5104C">
        <w:rPr>
          <w:color w:val="000000" w:themeColor="text1"/>
          <w:szCs w:val="24"/>
          <w:lang w:val="en-CA"/>
        </w:rPr>
        <w:t>gfv_</w:t>
      </w:r>
      <w:r w:rsidR="002774FA" w:rsidRPr="00E5104C">
        <w:rPr>
          <w:color w:val="000000" w:themeColor="text1"/>
          <w:lang w:val="en-CA"/>
        </w:rPr>
        <w:t>num_matrices_</w:t>
      </w:r>
      <w:proofErr w:type="gramStart"/>
      <w:r w:rsidR="002774FA" w:rsidRPr="00E5104C">
        <w:rPr>
          <w:color w:val="000000" w:themeColor="text1"/>
          <w:lang w:val="en-CA"/>
        </w:rPr>
        <w:t>info</w:t>
      </w:r>
      <w:proofErr w:type="spellEnd"/>
      <w:r w:rsidR="002774FA" w:rsidRPr="00E5104C">
        <w:rPr>
          <w:color w:val="000000" w:themeColor="text1"/>
          <w:szCs w:val="24"/>
          <w:lang w:val="en-CA"/>
        </w:rPr>
        <w:t>[</w:t>
      </w:r>
      <w:proofErr w:type="gramEnd"/>
      <w:r w:rsidR="002774FA" w:rsidRPr="00E5104C">
        <w:rPr>
          <w:color w:val="000000" w:themeColor="text1"/>
          <w:lang w:val="en-CA"/>
        </w:rPr>
        <w:t> </w:t>
      </w:r>
      <w:proofErr w:type="spellStart"/>
      <w:r w:rsidR="002774FA" w:rsidRPr="00E5104C">
        <w:rPr>
          <w:color w:val="000000" w:themeColor="text1"/>
          <w:szCs w:val="24"/>
          <w:lang w:val="en-CA"/>
        </w:rPr>
        <w:t>i</w:t>
      </w:r>
      <w:proofErr w:type="spellEnd"/>
      <w:r w:rsidR="002774FA" w:rsidRPr="00E5104C">
        <w:rPr>
          <w:color w:val="000000" w:themeColor="text1"/>
          <w:lang w:val="en-CA"/>
        </w:rPr>
        <w:t> </w:t>
      </w:r>
      <w:r w:rsidR="002774FA" w:rsidRPr="00E5104C">
        <w:rPr>
          <w:color w:val="000000" w:themeColor="text1"/>
          <w:szCs w:val="24"/>
          <w:lang w:val="en-CA"/>
        </w:rPr>
        <w:t xml:space="preserve">] </w:t>
      </w:r>
      <w:r w:rsidR="002774FA" w:rsidRPr="00E5104C">
        <w:rPr>
          <w:bCs/>
          <w:szCs w:val="24"/>
          <w:lang w:val="en-CA"/>
        </w:rPr>
        <w:t xml:space="preserve">shall be in the range of 0 to </w:t>
      </w:r>
      <w:r w:rsidR="002774FA" w:rsidRPr="00E5104C">
        <w:rPr>
          <w:szCs w:val="22"/>
          <w:lang w:val="en-CA"/>
        </w:rPr>
        <w:t>2</w:t>
      </w:r>
      <w:r w:rsidR="002774FA" w:rsidRPr="00E5104C">
        <w:rPr>
          <w:szCs w:val="22"/>
          <w:vertAlign w:val="superscript"/>
          <w:lang w:val="en-CA"/>
        </w:rPr>
        <w:t>10</w:t>
      </w:r>
      <w:r w:rsidR="002774FA" w:rsidRPr="00E5104C">
        <w:rPr>
          <w:szCs w:val="22"/>
          <w:lang w:val="en-CA"/>
        </w:rPr>
        <w:t> − 1</w:t>
      </w:r>
      <w:r w:rsidR="002774FA" w:rsidRPr="00E5104C">
        <w:rPr>
          <w:bCs/>
          <w:szCs w:val="24"/>
          <w:lang w:val="en-CA"/>
        </w:rPr>
        <w:t>, inclusive.</w:t>
      </w:r>
      <w:r w:rsidR="00D62930" w:rsidRPr="00E5104C">
        <w:rPr>
          <w:color w:val="000000" w:themeColor="text1"/>
          <w:szCs w:val="24"/>
          <w:lang w:val="en-CA"/>
        </w:rPr>
        <w:t xml:space="preserve"> </w:t>
      </w:r>
      <w:r w:rsidR="00D62930" w:rsidRPr="00E5104C">
        <w:rPr>
          <w:bCs/>
          <w:szCs w:val="24"/>
          <w:lang w:val="en-CA"/>
        </w:rPr>
        <w:t xml:space="preserve">When </w:t>
      </w:r>
      <w:proofErr w:type="spellStart"/>
      <w:r w:rsidR="00D62930" w:rsidRPr="00E5104C">
        <w:rPr>
          <w:color w:val="000000" w:themeColor="text1"/>
          <w:lang w:val="en-CA" w:eastAsia="zh-CN"/>
        </w:rPr>
        <w:t>gfv_matrix_present_flag</w:t>
      </w:r>
      <w:proofErr w:type="spellEnd"/>
      <w:r w:rsidR="00D62930" w:rsidRPr="00E5104C">
        <w:rPr>
          <w:rFonts w:eastAsiaTheme="minorEastAsia"/>
          <w:lang w:val="en-CA"/>
        </w:rPr>
        <w:t xml:space="preserve"> is equal to 1,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is equal to 0, </w:t>
      </w:r>
      <w:proofErr w:type="spellStart"/>
      <w:r w:rsidR="00D62930" w:rsidRPr="00E5104C">
        <w:rPr>
          <w:rFonts w:eastAsia="DengXian"/>
          <w:lang w:val="en-CA"/>
        </w:rPr>
        <w:t>gfv_matrix_pred_flag</w:t>
      </w:r>
      <w:proofErr w:type="spellEnd"/>
      <w:r w:rsidR="00D62930" w:rsidRPr="00E5104C">
        <w:rPr>
          <w:bCs/>
          <w:color w:val="000000" w:themeColor="text1"/>
          <w:lang w:val="en-CA" w:eastAsia="zh-CN"/>
        </w:rPr>
        <w:t xml:space="preserve"> is equal to 1, </w:t>
      </w:r>
      <w:proofErr w:type="spellStart"/>
      <w:r w:rsidR="00D62930" w:rsidRPr="00E5104C">
        <w:rPr>
          <w:color w:val="000000" w:themeColor="text1"/>
          <w:lang w:val="en-CA" w:eastAsia="zh-CN"/>
        </w:rPr>
        <w:t>gfv_</w:t>
      </w:r>
      <w:r w:rsidR="00D62930" w:rsidRPr="00E5104C">
        <w:rPr>
          <w:rFonts w:eastAsiaTheme="minorEastAsia"/>
          <w:bCs/>
          <w:iCs/>
          <w:color w:val="000000" w:themeColor="text1"/>
          <w:lang w:val="en-CA"/>
        </w:rPr>
        <w:t>matrix_type_idx</w:t>
      </w:r>
      <w:proofErr w:type="spellEnd"/>
      <w:r w:rsidR="00D62930" w:rsidRPr="00E5104C">
        <w:rPr>
          <w:rFonts w:eastAsiaTheme="minorEastAsia"/>
          <w:iCs/>
          <w:color w:val="000000" w:themeColor="text1"/>
          <w:lang w:val="en-CA"/>
        </w:rPr>
        <w:t>[</w:t>
      </w:r>
      <w:r w:rsidR="00D62930" w:rsidRPr="00E5104C">
        <w:rPr>
          <w:color w:val="000000" w:themeColor="text1"/>
          <w:lang w:val="en-CA"/>
        </w:rPr>
        <w:t> </w:t>
      </w:r>
      <w:proofErr w:type="spellStart"/>
      <w:r w:rsidR="00D62930" w:rsidRPr="00E5104C">
        <w:rPr>
          <w:rFonts w:eastAsiaTheme="minorEastAsia"/>
          <w:iCs/>
          <w:color w:val="000000" w:themeColor="text1"/>
          <w:lang w:val="en-CA"/>
        </w:rPr>
        <w:t>i</w:t>
      </w:r>
      <w:proofErr w:type="spellEnd"/>
      <w:r w:rsidR="00D62930" w:rsidRPr="00E5104C">
        <w:rPr>
          <w:color w:val="000000" w:themeColor="text1"/>
          <w:lang w:val="en-CA"/>
        </w:rPr>
        <w:t> </w:t>
      </w:r>
      <w:r w:rsidR="00D62930" w:rsidRPr="00E5104C">
        <w:rPr>
          <w:rFonts w:eastAsiaTheme="minorEastAsia"/>
          <w:iCs/>
          <w:color w:val="000000" w:themeColor="text1"/>
          <w:lang w:val="en-CA"/>
        </w:rPr>
        <w:t xml:space="preserve">] is equal to 0 or 1, and either </w:t>
      </w:r>
      <w:proofErr w:type="spellStart"/>
      <w:r w:rsidR="00D62930" w:rsidRPr="00E5104C">
        <w:rPr>
          <w:color w:val="000000" w:themeColor="text1"/>
          <w:lang w:val="en-CA" w:eastAsia="zh-CN"/>
        </w:rPr>
        <w:t>gfv_coordinate_present_flag</w:t>
      </w:r>
      <w:proofErr w:type="spellEnd"/>
      <w:r w:rsidR="00D62930" w:rsidRPr="00E5104C">
        <w:rPr>
          <w:color w:val="000000" w:themeColor="text1"/>
          <w:lang w:val="en-CA" w:eastAsia="zh-CN"/>
        </w:rPr>
        <w:t xml:space="preserve"> is equal to 0 or </w:t>
      </w:r>
      <w:proofErr w:type="spellStart"/>
      <w:r w:rsidR="00D62930" w:rsidRPr="00E5104C">
        <w:rPr>
          <w:color w:val="000000" w:themeColor="text1"/>
          <w:lang w:val="en-CA" w:eastAsia="zh-CN"/>
        </w:rPr>
        <w:t>gfv_</w:t>
      </w:r>
      <w:r w:rsidR="00D62930" w:rsidRPr="00E5104C">
        <w:rPr>
          <w:rFonts w:eastAsiaTheme="minorEastAsia"/>
          <w:color w:val="000000" w:themeColor="text1"/>
          <w:lang w:val="en-CA"/>
        </w:rPr>
        <w:t>num_matrix_equal_to_num_kps_flag</w:t>
      </w:r>
      <w:proofErr w:type="spellEnd"/>
      <w:r w:rsidR="00D62930" w:rsidRPr="00E5104C">
        <w:rPr>
          <w:rFonts w:eastAsiaTheme="minorEastAsia"/>
          <w:color w:val="000000" w:themeColor="text1"/>
          <w:lang w:val="en-CA"/>
        </w:rPr>
        <w:t>[</w:t>
      </w:r>
      <w:r w:rsidR="00D62930" w:rsidRPr="00E5104C">
        <w:rPr>
          <w:color w:val="000000" w:themeColor="text1"/>
          <w:lang w:val="en-CA"/>
        </w:rPr>
        <w:t> </w:t>
      </w:r>
      <w:proofErr w:type="spellStart"/>
      <w:r w:rsidR="00D62930" w:rsidRPr="00E5104C">
        <w:rPr>
          <w:rFonts w:eastAsiaTheme="minorEastAsia"/>
          <w:color w:val="000000" w:themeColor="text1"/>
          <w:lang w:val="en-CA"/>
        </w:rPr>
        <w:t>i</w:t>
      </w:r>
      <w:proofErr w:type="spellEnd"/>
      <w:r w:rsidR="00D62930" w:rsidRPr="00E5104C">
        <w:rPr>
          <w:color w:val="000000" w:themeColor="text1"/>
          <w:lang w:val="en-CA"/>
        </w:rPr>
        <w:t> </w:t>
      </w:r>
      <w:r w:rsidR="00D62930" w:rsidRPr="00E5104C">
        <w:rPr>
          <w:rFonts w:eastAsiaTheme="minorEastAsia"/>
          <w:color w:val="000000" w:themeColor="text1"/>
          <w:lang w:val="en-CA"/>
        </w:rPr>
        <w:t>] is equal to 0</w:t>
      </w:r>
      <w:r w:rsidR="00D62930" w:rsidRPr="00E5104C">
        <w:rPr>
          <w:rFonts w:eastAsiaTheme="minorEastAsia"/>
          <w:iCs/>
          <w:color w:val="000000" w:themeColor="text1"/>
          <w:lang w:val="en-CA"/>
        </w:rPr>
        <w:t>,</w:t>
      </w:r>
      <w:r w:rsidR="00D62930" w:rsidRPr="00E5104C">
        <w:rPr>
          <w:rFonts w:eastAsiaTheme="minorEastAsia"/>
          <w:lang w:val="en-CA"/>
        </w:rPr>
        <w:t xml:space="preserve"> </w:t>
      </w:r>
      <w:r w:rsidR="00D62930" w:rsidRPr="00E5104C">
        <w:rPr>
          <w:bCs/>
          <w:color w:val="000000" w:themeColor="text1"/>
          <w:lang w:val="en-CA" w:eastAsia="zh-CN"/>
        </w:rPr>
        <w:t xml:space="preserve">the value of </w:t>
      </w:r>
      <w:proofErr w:type="spellStart"/>
      <w:r w:rsidR="00D62930" w:rsidRPr="00E5104C">
        <w:rPr>
          <w:color w:val="000000" w:themeColor="text1"/>
          <w:szCs w:val="24"/>
          <w:lang w:val="en-CA"/>
        </w:rPr>
        <w:t>gfv_</w:t>
      </w:r>
      <w:r w:rsidR="00D62930" w:rsidRPr="00E5104C">
        <w:rPr>
          <w:color w:val="000000" w:themeColor="text1"/>
          <w:lang w:val="en-CA" w:eastAsia="zh-CN"/>
        </w:rPr>
        <w:t>num_matrices_info</w:t>
      </w:r>
      <w:proofErr w:type="spellEnd"/>
      <w:r w:rsidR="00D62930" w:rsidRPr="00E5104C">
        <w:rPr>
          <w:color w:val="000000" w:themeColor="text1"/>
          <w:szCs w:val="24"/>
          <w:lang w:val="en-CA"/>
        </w:rPr>
        <w:t>[</w:t>
      </w:r>
      <w:r w:rsidR="00D62930" w:rsidRPr="00E5104C">
        <w:rPr>
          <w:color w:val="000000" w:themeColor="text1"/>
          <w:lang w:val="en-CA" w:eastAsia="zh-CN"/>
        </w:rPr>
        <w:t> </w:t>
      </w:r>
      <w:proofErr w:type="spellStart"/>
      <w:r w:rsidR="00D62930" w:rsidRPr="00E5104C">
        <w:rPr>
          <w:color w:val="000000" w:themeColor="text1"/>
          <w:szCs w:val="24"/>
          <w:lang w:val="en-CA"/>
        </w:rPr>
        <w:t>i</w:t>
      </w:r>
      <w:proofErr w:type="spellEnd"/>
      <w:r w:rsidR="00D62930" w:rsidRPr="00E5104C">
        <w:rPr>
          <w:color w:val="000000" w:themeColor="text1"/>
          <w:lang w:val="en-CA" w:eastAsia="zh-CN"/>
        </w:rPr>
        <w:t> </w:t>
      </w:r>
      <w:r w:rsidR="00D62930" w:rsidRPr="00E5104C">
        <w:rPr>
          <w:color w:val="000000" w:themeColor="text1"/>
          <w:szCs w:val="24"/>
          <w:lang w:val="en-CA"/>
        </w:rPr>
        <w:t xml:space="preserve">] </w:t>
      </w:r>
      <w:r w:rsidR="00D62930" w:rsidRPr="00E5104C">
        <w:rPr>
          <w:bCs/>
          <w:color w:val="000000" w:themeColor="text1"/>
          <w:lang w:val="en-CA" w:eastAsia="zh-CN"/>
        </w:rPr>
        <w:t xml:space="preserve">is inferred to be equal to the </w:t>
      </w:r>
      <w:proofErr w:type="spellStart"/>
      <w:r w:rsidR="00D62930" w:rsidRPr="00E5104C">
        <w:rPr>
          <w:color w:val="000000" w:themeColor="text1"/>
          <w:szCs w:val="24"/>
          <w:lang w:val="en-CA"/>
        </w:rPr>
        <w:t>gfv_</w:t>
      </w:r>
      <w:r w:rsidR="00D62930" w:rsidRPr="00E5104C">
        <w:rPr>
          <w:color w:val="000000" w:themeColor="text1"/>
          <w:lang w:val="en-CA" w:eastAsia="zh-CN"/>
        </w:rPr>
        <w:t>num_matrices_info</w:t>
      </w:r>
      <w:proofErr w:type="spellEnd"/>
      <w:r w:rsidR="00D62930" w:rsidRPr="00E5104C">
        <w:rPr>
          <w:color w:val="000000" w:themeColor="text1"/>
          <w:szCs w:val="24"/>
          <w:lang w:val="en-CA"/>
        </w:rPr>
        <w:t>[</w:t>
      </w:r>
      <w:r w:rsidR="00D62930" w:rsidRPr="00E5104C">
        <w:rPr>
          <w:color w:val="000000" w:themeColor="text1"/>
          <w:lang w:val="en-CA" w:eastAsia="zh-CN"/>
        </w:rPr>
        <w:t> </w:t>
      </w:r>
      <w:proofErr w:type="spellStart"/>
      <w:r w:rsidR="00D62930" w:rsidRPr="00E5104C">
        <w:rPr>
          <w:color w:val="000000" w:themeColor="text1"/>
          <w:szCs w:val="24"/>
          <w:lang w:val="en-CA"/>
        </w:rPr>
        <w:t>i</w:t>
      </w:r>
      <w:proofErr w:type="spellEnd"/>
      <w:r w:rsidR="00D62930" w:rsidRPr="00E5104C">
        <w:rPr>
          <w:color w:val="000000" w:themeColor="text1"/>
          <w:lang w:val="en-CA" w:eastAsia="zh-CN"/>
        </w:rPr>
        <w:t> </w:t>
      </w:r>
      <w:r w:rsidR="00D62930" w:rsidRPr="00E5104C">
        <w:rPr>
          <w:color w:val="000000" w:themeColor="text1"/>
          <w:szCs w:val="24"/>
          <w:lang w:val="en-CA"/>
        </w:rPr>
        <w:t>], when present,</w:t>
      </w:r>
      <w:r w:rsidR="00D62930" w:rsidRPr="00E5104C">
        <w:rPr>
          <w:bCs/>
          <w:color w:val="000000" w:themeColor="text1"/>
          <w:lang w:val="en-CA" w:eastAsia="zh-CN"/>
        </w:rPr>
        <w:t xml:space="preserve"> in the previous GFV SEI message in decoding order with the same </w:t>
      </w:r>
      <w:proofErr w:type="spellStart"/>
      <w:r w:rsidR="00D62930" w:rsidRPr="00E5104C">
        <w:rPr>
          <w:bCs/>
          <w:color w:val="000000" w:themeColor="text1"/>
          <w:lang w:val="en-CA" w:eastAsia="zh-CN"/>
        </w:rPr>
        <w:t>gfv_id</w:t>
      </w:r>
      <w:proofErr w:type="spellEnd"/>
      <w:r w:rsidR="00D62930" w:rsidRPr="00E5104C">
        <w:rPr>
          <w:bCs/>
          <w:color w:val="000000" w:themeColor="text1"/>
          <w:lang w:val="en-CA" w:eastAsia="zh-CN"/>
        </w:rPr>
        <w:t xml:space="preserve"> as the current GFV SEI message</w:t>
      </w:r>
      <w:r w:rsidR="00D62930" w:rsidRPr="00E5104C">
        <w:rPr>
          <w:rFonts w:eastAsiaTheme="minorEastAsia"/>
          <w:lang w:val="en-CA"/>
        </w:rPr>
        <w:t xml:space="preserve"> and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equal to 1.</w:t>
      </w:r>
    </w:p>
    <w:p w14:paraId="7A209740" w14:textId="28766E0D" w:rsidR="007F644B" w:rsidRPr="00E5104C" w:rsidRDefault="007F644B" w:rsidP="007F644B">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matrix_width_minus1</w:t>
      </w:r>
      <w:r w:rsidRPr="00E5104C">
        <w:rPr>
          <w:color w:val="000000" w:themeColor="text1"/>
          <w:lang w:val="en-CA"/>
        </w:rPr>
        <w:t>[</w:t>
      </w:r>
      <w:r w:rsidRPr="00E5104C">
        <w:rPr>
          <w:color w:val="000000" w:themeColor="text1"/>
          <w:lang w:val="en-CA" w:eastAsia="zh-CN"/>
        </w:rPr>
        <w:t> </w:t>
      </w:r>
      <w:proofErr w:type="spellStart"/>
      <w:proofErr w:type="gramStart"/>
      <w:r w:rsidRPr="00E5104C">
        <w:rPr>
          <w:color w:val="000000" w:themeColor="text1"/>
          <w:lang w:val="en-CA"/>
        </w:rPr>
        <w:t>i</w:t>
      </w:r>
      <w:proofErr w:type="spellEnd"/>
      <w:r w:rsidRPr="00E5104C">
        <w:rPr>
          <w:color w:val="000000" w:themeColor="text1"/>
          <w:lang w:val="en-CA" w:eastAsia="zh-CN"/>
        </w:rPr>
        <w:t> </w:t>
      </w:r>
      <w:r w:rsidRPr="00E5104C">
        <w:rPr>
          <w:color w:val="000000" w:themeColor="text1"/>
          <w:lang w:val="en-CA"/>
        </w:rPr>
        <w:t>]</w:t>
      </w:r>
      <w:proofErr w:type="gramEnd"/>
      <w:r w:rsidRPr="00E5104C">
        <w:rPr>
          <w:color w:val="000000" w:themeColor="text1"/>
          <w:lang w:val="en-CA"/>
        </w:rPr>
        <w:t xml:space="preserve"> plus 1 indicates the width of the matrix of the </w:t>
      </w:r>
      <w:proofErr w:type="spellStart"/>
      <w:r w:rsidRPr="00E5104C">
        <w:rPr>
          <w:color w:val="000000" w:themeColor="text1"/>
          <w:lang w:val="en-CA"/>
        </w:rPr>
        <w:t>i-th</w:t>
      </w:r>
      <w:proofErr w:type="spellEnd"/>
      <w:r w:rsidRPr="00E5104C">
        <w:rPr>
          <w:color w:val="000000" w:themeColor="text1"/>
          <w:lang w:val="en-CA"/>
        </w:rPr>
        <w:t xml:space="preserve"> matrix type.</w:t>
      </w:r>
      <w:r w:rsidR="00420217" w:rsidRPr="00E5104C">
        <w:rPr>
          <w:color w:val="000000" w:themeColor="text1"/>
          <w:lang w:val="en-CA"/>
        </w:rPr>
        <w:t xml:space="preserve"> T</w:t>
      </w:r>
      <w:r w:rsidR="00420217" w:rsidRPr="00E5104C">
        <w:rPr>
          <w:bCs/>
          <w:szCs w:val="24"/>
          <w:lang w:val="en-CA"/>
        </w:rPr>
        <w:t xml:space="preserve">he value of </w:t>
      </w:r>
      <w:r w:rsidR="00420217" w:rsidRPr="00E5104C">
        <w:rPr>
          <w:color w:val="000000" w:themeColor="text1"/>
          <w:szCs w:val="24"/>
          <w:lang w:val="en-CA"/>
        </w:rPr>
        <w:t>gfv_</w:t>
      </w:r>
      <w:r w:rsidR="00420217" w:rsidRPr="00E5104C">
        <w:rPr>
          <w:color w:val="000000" w:themeColor="text1"/>
          <w:lang w:val="en-CA"/>
        </w:rPr>
        <w:t>matrix_width_minus1[ </w:t>
      </w:r>
      <w:proofErr w:type="spellStart"/>
      <w:proofErr w:type="gramStart"/>
      <w:r w:rsidR="00420217" w:rsidRPr="00E5104C">
        <w:rPr>
          <w:color w:val="000000" w:themeColor="text1"/>
          <w:lang w:val="en-CA"/>
        </w:rPr>
        <w:t>i</w:t>
      </w:r>
      <w:proofErr w:type="spellEnd"/>
      <w:r w:rsidR="00420217" w:rsidRPr="00E5104C">
        <w:rPr>
          <w:color w:val="000000" w:themeColor="text1"/>
          <w:lang w:val="en-CA"/>
        </w:rPr>
        <w:t> ]</w:t>
      </w:r>
      <w:proofErr w:type="gramEnd"/>
      <w:r w:rsidR="00420217" w:rsidRPr="00E5104C">
        <w:rPr>
          <w:color w:val="000000" w:themeColor="text1"/>
          <w:szCs w:val="24"/>
          <w:lang w:val="en-CA"/>
        </w:rPr>
        <w:t xml:space="preserve"> </w:t>
      </w:r>
      <w:r w:rsidR="00420217" w:rsidRPr="00E5104C">
        <w:rPr>
          <w:bCs/>
          <w:szCs w:val="24"/>
          <w:lang w:val="en-CA"/>
        </w:rPr>
        <w:t xml:space="preserve">shall be in the range of 0 to </w:t>
      </w:r>
      <w:r w:rsidR="00420217" w:rsidRPr="00E5104C">
        <w:rPr>
          <w:szCs w:val="22"/>
          <w:lang w:val="en-CA"/>
        </w:rPr>
        <w:t>2</w:t>
      </w:r>
      <w:r w:rsidR="00420217" w:rsidRPr="00E5104C">
        <w:rPr>
          <w:szCs w:val="22"/>
          <w:vertAlign w:val="superscript"/>
          <w:lang w:val="en-CA"/>
        </w:rPr>
        <w:t>10</w:t>
      </w:r>
      <w:r w:rsidR="00420217" w:rsidRPr="00E5104C">
        <w:rPr>
          <w:szCs w:val="22"/>
          <w:lang w:val="en-CA"/>
        </w:rPr>
        <w:t> − 1</w:t>
      </w:r>
      <w:r w:rsidR="00420217" w:rsidRPr="00E5104C">
        <w:rPr>
          <w:bCs/>
          <w:szCs w:val="24"/>
          <w:lang w:val="en-CA"/>
        </w:rPr>
        <w:t>, inclusive.</w:t>
      </w:r>
      <w:r w:rsidR="00D62930" w:rsidRPr="00E5104C">
        <w:rPr>
          <w:color w:val="000000" w:themeColor="text1"/>
          <w:lang w:val="en-CA"/>
        </w:rPr>
        <w:t xml:space="preserve"> </w:t>
      </w:r>
      <w:r w:rsidR="00D62930" w:rsidRPr="00E5104C">
        <w:rPr>
          <w:bCs/>
          <w:szCs w:val="24"/>
          <w:lang w:val="en-CA"/>
        </w:rPr>
        <w:t xml:space="preserve">When </w:t>
      </w:r>
      <w:proofErr w:type="spellStart"/>
      <w:r w:rsidR="00D62930" w:rsidRPr="00E5104C">
        <w:rPr>
          <w:color w:val="000000" w:themeColor="text1"/>
          <w:lang w:val="en-CA" w:eastAsia="zh-CN"/>
        </w:rPr>
        <w:t>gfv_matrix_present_flag</w:t>
      </w:r>
      <w:proofErr w:type="spellEnd"/>
      <w:r w:rsidR="00D62930" w:rsidRPr="00E5104C">
        <w:rPr>
          <w:rFonts w:eastAsiaTheme="minorEastAsia"/>
          <w:lang w:val="en-CA"/>
        </w:rPr>
        <w:t xml:space="preserve"> is equal to 1, </w:t>
      </w:r>
      <w:proofErr w:type="spellStart"/>
      <w:r w:rsidR="00D62930" w:rsidRPr="00E5104C">
        <w:rPr>
          <w:rFonts w:eastAsia="DengXian"/>
          <w:lang w:val="en-CA"/>
        </w:rPr>
        <w:t>gfv_matrix_pred_flag</w:t>
      </w:r>
      <w:proofErr w:type="spellEnd"/>
      <w:r w:rsidR="00D62930" w:rsidRPr="00E5104C">
        <w:rPr>
          <w:rFonts w:eastAsiaTheme="minorEastAsia"/>
          <w:lang w:val="en-CA"/>
        </w:rPr>
        <w:t xml:space="preserve"> is equal to 0, </w:t>
      </w:r>
      <w:proofErr w:type="spellStart"/>
      <w:r w:rsidR="00D62930" w:rsidRPr="00E5104C">
        <w:rPr>
          <w:rFonts w:eastAsia="DengXian"/>
          <w:lang w:val="en-CA"/>
        </w:rPr>
        <w:t>gfv_matrix_pred_flag</w:t>
      </w:r>
      <w:proofErr w:type="spellEnd"/>
      <w:r w:rsidR="00D62930" w:rsidRPr="00E5104C">
        <w:rPr>
          <w:bCs/>
          <w:color w:val="000000" w:themeColor="text1"/>
          <w:lang w:val="en-CA"/>
        </w:rPr>
        <w:t xml:space="preserve"> </w:t>
      </w:r>
      <w:r w:rsidR="00D62930" w:rsidRPr="00E5104C">
        <w:rPr>
          <w:bCs/>
          <w:color w:val="000000" w:themeColor="text1"/>
          <w:lang w:val="en-CA" w:eastAsia="zh-CN"/>
        </w:rPr>
        <w:t xml:space="preserve">is equal to 1, and </w:t>
      </w:r>
      <w:proofErr w:type="spellStart"/>
      <w:r w:rsidR="00D62930" w:rsidRPr="00E5104C">
        <w:rPr>
          <w:color w:val="000000" w:themeColor="text1"/>
          <w:lang w:val="en-CA" w:eastAsia="zh-CN"/>
        </w:rPr>
        <w:t>gfv_</w:t>
      </w:r>
      <w:r w:rsidR="00D62930" w:rsidRPr="00E5104C">
        <w:rPr>
          <w:rFonts w:eastAsiaTheme="minorEastAsia"/>
          <w:bCs/>
          <w:iCs/>
          <w:color w:val="000000" w:themeColor="text1"/>
          <w:lang w:val="en-CA"/>
        </w:rPr>
        <w:t>matrix_type_idx</w:t>
      </w:r>
      <w:proofErr w:type="spellEnd"/>
      <w:r w:rsidR="00D62930" w:rsidRPr="00E5104C">
        <w:rPr>
          <w:rFonts w:eastAsiaTheme="minorEastAsia"/>
          <w:iCs/>
          <w:color w:val="000000" w:themeColor="text1"/>
          <w:lang w:val="en-CA"/>
        </w:rPr>
        <w:t>[</w:t>
      </w:r>
      <w:r w:rsidR="00D62930" w:rsidRPr="00E5104C">
        <w:rPr>
          <w:color w:val="000000" w:themeColor="text1"/>
          <w:lang w:val="en-CA"/>
        </w:rPr>
        <w:t> </w:t>
      </w:r>
      <w:proofErr w:type="spellStart"/>
      <w:r w:rsidR="00D62930" w:rsidRPr="00E5104C">
        <w:rPr>
          <w:rFonts w:eastAsiaTheme="minorEastAsia"/>
          <w:iCs/>
          <w:color w:val="000000" w:themeColor="text1"/>
          <w:lang w:val="en-CA"/>
        </w:rPr>
        <w:t>i</w:t>
      </w:r>
      <w:proofErr w:type="spellEnd"/>
      <w:r w:rsidR="00D62930" w:rsidRPr="00E5104C">
        <w:rPr>
          <w:color w:val="000000" w:themeColor="text1"/>
          <w:lang w:val="en-CA"/>
        </w:rPr>
        <w:t> </w:t>
      </w:r>
      <w:r w:rsidR="00D62930" w:rsidRPr="00E5104C">
        <w:rPr>
          <w:rFonts w:eastAsiaTheme="minorEastAsia"/>
          <w:iCs/>
          <w:color w:val="000000" w:themeColor="text1"/>
          <w:lang w:val="en-CA"/>
        </w:rPr>
        <w:t>] is equal to 2 or 3 or is greater than or equal to 7</w:t>
      </w:r>
      <w:r w:rsidR="00D62930" w:rsidRPr="00E5104C">
        <w:rPr>
          <w:bCs/>
          <w:color w:val="000000" w:themeColor="text1"/>
          <w:lang w:val="en-CA" w:eastAsia="zh-CN"/>
        </w:rPr>
        <w:t xml:space="preserve">, the value of </w:t>
      </w:r>
      <w:r w:rsidR="00D62930" w:rsidRPr="00E5104C">
        <w:rPr>
          <w:color w:val="000000" w:themeColor="text1"/>
          <w:szCs w:val="24"/>
          <w:lang w:val="en-CA"/>
        </w:rPr>
        <w:t>gfv_</w:t>
      </w:r>
      <w:r w:rsidR="00D62930" w:rsidRPr="00E5104C">
        <w:rPr>
          <w:color w:val="000000" w:themeColor="text1"/>
          <w:lang w:val="en-CA"/>
        </w:rPr>
        <w:t>matrix_width_minus1[</w:t>
      </w:r>
      <w:r w:rsidR="00D62930" w:rsidRPr="00E5104C">
        <w:rPr>
          <w:color w:val="000000" w:themeColor="text1"/>
          <w:lang w:val="en-CA" w:eastAsia="zh-CN"/>
        </w:rPr>
        <w:t> </w:t>
      </w:r>
      <w:proofErr w:type="spellStart"/>
      <w:r w:rsidR="00D62930" w:rsidRPr="00E5104C">
        <w:rPr>
          <w:color w:val="000000" w:themeColor="text1"/>
          <w:lang w:val="en-CA"/>
        </w:rPr>
        <w:t>i</w:t>
      </w:r>
      <w:proofErr w:type="spellEnd"/>
      <w:r w:rsidR="00D62930" w:rsidRPr="00E5104C">
        <w:rPr>
          <w:color w:val="000000" w:themeColor="text1"/>
          <w:lang w:val="en-CA" w:eastAsia="zh-CN"/>
        </w:rPr>
        <w:t> </w:t>
      </w:r>
      <w:r w:rsidR="00D62930" w:rsidRPr="00E5104C">
        <w:rPr>
          <w:color w:val="000000" w:themeColor="text1"/>
          <w:lang w:val="en-CA"/>
        </w:rPr>
        <w:t>]</w:t>
      </w:r>
      <w:r w:rsidR="00D62930" w:rsidRPr="00E5104C">
        <w:rPr>
          <w:color w:val="000000" w:themeColor="text1"/>
          <w:szCs w:val="24"/>
          <w:lang w:val="en-CA"/>
        </w:rPr>
        <w:t xml:space="preserve"> </w:t>
      </w:r>
      <w:r w:rsidR="00D62930" w:rsidRPr="00E5104C">
        <w:rPr>
          <w:bCs/>
          <w:color w:val="000000" w:themeColor="text1"/>
          <w:lang w:val="en-CA" w:eastAsia="zh-CN"/>
        </w:rPr>
        <w:t xml:space="preserve">is inferred to be equal to the </w:t>
      </w:r>
      <w:r w:rsidR="00D62930" w:rsidRPr="00E5104C">
        <w:rPr>
          <w:color w:val="000000" w:themeColor="text1"/>
          <w:szCs w:val="24"/>
          <w:lang w:val="en-CA"/>
        </w:rPr>
        <w:t>gfv_</w:t>
      </w:r>
      <w:r w:rsidR="00D62930" w:rsidRPr="00E5104C">
        <w:rPr>
          <w:color w:val="000000" w:themeColor="text1"/>
          <w:lang w:val="en-CA"/>
        </w:rPr>
        <w:t>matrix_width_minus1[</w:t>
      </w:r>
      <w:r w:rsidR="00D62930" w:rsidRPr="00E5104C">
        <w:rPr>
          <w:color w:val="000000" w:themeColor="text1"/>
          <w:lang w:val="en-CA" w:eastAsia="zh-CN"/>
        </w:rPr>
        <w:t> </w:t>
      </w:r>
      <w:proofErr w:type="spellStart"/>
      <w:r w:rsidR="00D62930" w:rsidRPr="00E5104C">
        <w:rPr>
          <w:color w:val="000000" w:themeColor="text1"/>
          <w:lang w:val="en-CA"/>
        </w:rPr>
        <w:t>i</w:t>
      </w:r>
      <w:proofErr w:type="spellEnd"/>
      <w:r w:rsidR="00D62930" w:rsidRPr="00E5104C">
        <w:rPr>
          <w:color w:val="000000" w:themeColor="text1"/>
          <w:lang w:val="en-CA" w:eastAsia="zh-CN"/>
        </w:rPr>
        <w:t> </w:t>
      </w:r>
      <w:r w:rsidR="00D62930" w:rsidRPr="00E5104C">
        <w:rPr>
          <w:color w:val="000000" w:themeColor="text1"/>
          <w:lang w:val="en-CA"/>
        </w:rPr>
        <w:t xml:space="preserve">], when present, in </w:t>
      </w:r>
      <w:r w:rsidR="00D62930" w:rsidRPr="00E5104C">
        <w:rPr>
          <w:bCs/>
          <w:color w:val="000000" w:themeColor="text1"/>
          <w:lang w:val="en-CA" w:eastAsia="zh-CN"/>
        </w:rPr>
        <w:t xml:space="preserve">the previous GFV SEI message in decoding order with the same </w:t>
      </w:r>
      <w:proofErr w:type="spellStart"/>
      <w:r w:rsidR="00D62930" w:rsidRPr="00E5104C">
        <w:rPr>
          <w:bCs/>
          <w:color w:val="000000" w:themeColor="text1"/>
          <w:lang w:val="en-CA" w:eastAsia="zh-CN"/>
        </w:rPr>
        <w:t>gfv_id</w:t>
      </w:r>
      <w:proofErr w:type="spellEnd"/>
      <w:r w:rsidR="00D62930" w:rsidRPr="00E5104C">
        <w:rPr>
          <w:bCs/>
          <w:color w:val="000000" w:themeColor="text1"/>
          <w:lang w:val="en-CA" w:eastAsia="zh-CN"/>
        </w:rPr>
        <w:t xml:space="preserve"> as the current GFV SEI message</w:t>
      </w:r>
      <w:r w:rsidR="00D62930" w:rsidRPr="00E5104C">
        <w:rPr>
          <w:rFonts w:eastAsiaTheme="minorEastAsia"/>
          <w:lang w:val="en-CA"/>
        </w:rPr>
        <w:t xml:space="preserve"> and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equal to 1.</w:t>
      </w:r>
    </w:p>
    <w:p w14:paraId="4F5760D8" w14:textId="1A020B5C" w:rsidR="007F644B" w:rsidRPr="00E5104C" w:rsidRDefault="007F644B" w:rsidP="007F644B">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height of the matrix of the </w:t>
      </w:r>
      <w:proofErr w:type="spellStart"/>
      <w:r w:rsidRPr="00E5104C">
        <w:rPr>
          <w:color w:val="000000" w:themeColor="text1"/>
          <w:lang w:val="en-CA"/>
        </w:rPr>
        <w:t>i-th</w:t>
      </w:r>
      <w:proofErr w:type="spellEnd"/>
      <w:r w:rsidRPr="00E5104C">
        <w:rPr>
          <w:color w:val="000000" w:themeColor="text1"/>
          <w:lang w:val="en-CA"/>
        </w:rPr>
        <w:t xml:space="preserve"> matrix type.</w:t>
      </w:r>
      <w:r w:rsidR="00420217" w:rsidRPr="00E5104C">
        <w:rPr>
          <w:color w:val="000000" w:themeColor="text1"/>
          <w:lang w:val="en-CA"/>
        </w:rPr>
        <w:t xml:space="preserve"> T</w:t>
      </w:r>
      <w:r w:rsidR="00420217" w:rsidRPr="00E5104C">
        <w:rPr>
          <w:bCs/>
          <w:szCs w:val="24"/>
          <w:lang w:val="en-CA"/>
        </w:rPr>
        <w:t xml:space="preserve">he value of </w:t>
      </w:r>
      <w:r w:rsidR="00420217" w:rsidRPr="00E5104C">
        <w:rPr>
          <w:color w:val="000000" w:themeColor="text1"/>
          <w:szCs w:val="24"/>
          <w:lang w:val="en-CA"/>
        </w:rPr>
        <w:t>gfv_</w:t>
      </w:r>
      <w:r w:rsidR="00420217" w:rsidRPr="00E5104C">
        <w:rPr>
          <w:color w:val="000000" w:themeColor="text1"/>
          <w:lang w:val="en-CA"/>
        </w:rPr>
        <w:t>matrix_height_minus1[ </w:t>
      </w:r>
      <w:proofErr w:type="spellStart"/>
      <w:proofErr w:type="gramStart"/>
      <w:r w:rsidR="00420217" w:rsidRPr="00E5104C">
        <w:rPr>
          <w:color w:val="000000" w:themeColor="text1"/>
          <w:lang w:val="en-CA"/>
        </w:rPr>
        <w:t>i</w:t>
      </w:r>
      <w:proofErr w:type="spellEnd"/>
      <w:r w:rsidR="00420217" w:rsidRPr="00E5104C">
        <w:rPr>
          <w:color w:val="000000" w:themeColor="text1"/>
          <w:lang w:val="en-CA"/>
        </w:rPr>
        <w:t> ]</w:t>
      </w:r>
      <w:proofErr w:type="gramEnd"/>
      <w:r w:rsidR="00420217" w:rsidRPr="00E5104C">
        <w:rPr>
          <w:color w:val="000000" w:themeColor="text1"/>
          <w:szCs w:val="24"/>
          <w:lang w:val="en-CA"/>
        </w:rPr>
        <w:t xml:space="preserve"> </w:t>
      </w:r>
      <w:r w:rsidR="00420217" w:rsidRPr="00E5104C">
        <w:rPr>
          <w:bCs/>
          <w:szCs w:val="24"/>
          <w:lang w:val="en-CA"/>
        </w:rPr>
        <w:t xml:space="preserve">shall be in the range of 0 to </w:t>
      </w:r>
      <w:r w:rsidR="00420217" w:rsidRPr="00E5104C">
        <w:rPr>
          <w:szCs w:val="22"/>
          <w:lang w:val="en-CA"/>
        </w:rPr>
        <w:t>2</w:t>
      </w:r>
      <w:r w:rsidR="00420217" w:rsidRPr="00E5104C">
        <w:rPr>
          <w:szCs w:val="22"/>
          <w:vertAlign w:val="superscript"/>
          <w:lang w:val="en-CA"/>
        </w:rPr>
        <w:t>10</w:t>
      </w:r>
      <w:r w:rsidR="00420217" w:rsidRPr="00E5104C">
        <w:rPr>
          <w:szCs w:val="22"/>
          <w:lang w:val="en-CA"/>
        </w:rPr>
        <w:t> − 1</w:t>
      </w:r>
      <w:r w:rsidR="00420217" w:rsidRPr="00E5104C">
        <w:rPr>
          <w:bCs/>
          <w:szCs w:val="24"/>
          <w:lang w:val="en-CA"/>
        </w:rPr>
        <w:t>, inclusive.</w:t>
      </w:r>
      <w:r w:rsidR="00D62930" w:rsidRPr="00E5104C">
        <w:rPr>
          <w:bCs/>
          <w:szCs w:val="24"/>
          <w:lang w:val="en-CA"/>
        </w:rPr>
        <w:t xml:space="preserve"> When </w:t>
      </w:r>
      <w:proofErr w:type="spellStart"/>
      <w:r w:rsidR="00D62930" w:rsidRPr="00E5104C">
        <w:rPr>
          <w:color w:val="000000" w:themeColor="text1"/>
          <w:lang w:val="en-CA" w:eastAsia="zh-CN"/>
        </w:rPr>
        <w:t>gfv_matrix_present_flag</w:t>
      </w:r>
      <w:proofErr w:type="spellEnd"/>
      <w:r w:rsidR="00D62930" w:rsidRPr="00E5104C">
        <w:rPr>
          <w:rFonts w:eastAsiaTheme="minorEastAsia"/>
          <w:lang w:val="en-CA"/>
        </w:rPr>
        <w:t xml:space="preserve"> is equal to 1,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is equal to 0, </w:t>
      </w:r>
      <w:proofErr w:type="spellStart"/>
      <w:r w:rsidR="00D62930" w:rsidRPr="00E5104C">
        <w:rPr>
          <w:rFonts w:eastAsia="DengXian"/>
          <w:lang w:val="en-CA"/>
        </w:rPr>
        <w:t>gfv_matrix_pred_flag</w:t>
      </w:r>
      <w:proofErr w:type="spellEnd"/>
      <w:r w:rsidR="00D62930" w:rsidRPr="00E5104C">
        <w:rPr>
          <w:bCs/>
          <w:color w:val="000000" w:themeColor="text1"/>
          <w:lang w:val="en-CA"/>
        </w:rPr>
        <w:t xml:space="preserve"> </w:t>
      </w:r>
      <w:r w:rsidR="00D62930" w:rsidRPr="00E5104C">
        <w:rPr>
          <w:bCs/>
          <w:color w:val="000000" w:themeColor="text1"/>
          <w:lang w:val="en-CA" w:eastAsia="zh-CN"/>
        </w:rPr>
        <w:t xml:space="preserve">is equal to 1, and </w:t>
      </w:r>
      <w:proofErr w:type="spellStart"/>
      <w:r w:rsidR="00D62930" w:rsidRPr="00E5104C">
        <w:rPr>
          <w:color w:val="000000" w:themeColor="text1"/>
          <w:lang w:val="en-CA" w:eastAsia="zh-CN"/>
        </w:rPr>
        <w:t>gfv_</w:t>
      </w:r>
      <w:r w:rsidR="00D62930" w:rsidRPr="00E5104C">
        <w:rPr>
          <w:rFonts w:eastAsiaTheme="minorEastAsia"/>
          <w:bCs/>
          <w:iCs/>
          <w:color w:val="000000" w:themeColor="text1"/>
          <w:lang w:val="en-CA"/>
        </w:rPr>
        <w:t>matrix_type_idx</w:t>
      </w:r>
      <w:proofErr w:type="spellEnd"/>
      <w:r w:rsidR="00D62930" w:rsidRPr="00E5104C">
        <w:rPr>
          <w:rFonts w:eastAsiaTheme="minorEastAsia"/>
          <w:iCs/>
          <w:color w:val="000000" w:themeColor="text1"/>
          <w:lang w:val="en-CA"/>
        </w:rPr>
        <w:t>[</w:t>
      </w:r>
      <w:r w:rsidR="00D62930" w:rsidRPr="00E5104C">
        <w:rPr>
          <w:color w:val="000000" w:themeColor="text1"/>
          <w:lang w:val="en-CA"/>
        </w:rPr>
        <w:t> </w:t>
      </w:r>
      <w:proofErr w:type="spellStart"/>
      <w:r w:rsidR="00D62930" w:rsidRPr="00E5104C">
        <w:rPr>
          <w:rFonts w:eastAsiaTheme="minorEastAsia"/>
          <w:iCs/>
          <w:color w:val="000000" w:themeColor="text1"/>
          <w:lang w:val="en-CA"/>
        </w:rPr>
        <w:t>i</w:t>
      </w:r>
      <w:proofErr w:type="spellEnd"/>
      <w:r w:rsidR="00D62930" w:rsidRPr="00E5104C">
        <w:rPr>
          <w:color w:val="000000" w:themeColor="text1"/>
          <w:lang w:val="en-CA"/>
        </w:rPr>
        <w:t> </w:t>
      </w:r>
      <w:r w:rsidR="00D62930" w:rsidRPr="00E5104C">
        <w:rPr>
          <w:rFonts w:eastAsiaTheme="minorEastAsia"/>
          <w:iCs/>
          <w:color w:val="000000" w:themeColor="text1"/>
          <w:lang w:val="en-CA"/>
        </w:rPr>
        <w:t>] is equal to 2 or 3 or is greater than or equal to 7</w:t>
      </w:r>
      <w:r w:rsidR="00D62930" w:rsidRPr="00E5104C">
        <w:rPr>
          <w:bCs/>
          <w:color w:val="000000" w:themeColor="text1"/>
          <w:lang w:val="en-CA" w:eastAsia="zh-CN"/>
        </w:rPr>
        <w:t xml:space="preserve">, the value of </w:t>
      </w:r>
      <w:r w:rsidR="00D62930" w:rsidRPr="00E5104C">
        <w:rPr>
          <w:color w:val="000000" w:themeColor="text1"/>
          <w:szCs w:val="24"/>
          <w:lang w:val="en-CA"/>
        </w:rPr>
        <w:t>gfv_</w:t>
      </w:r>
      <w:r w:rsidR="00D62930" w:rsidRPr="00E5104C">
        <w:rPr>
          <w:color w:val="000000" w:themeColor="text1"/>
          <w:lang w:val="en-CA"/>
        </w:rPr>
        <w:t>matrix_height_minus1[</w:t>
      </w:r>
      <w:r w:rsidR="00D62930" w:rsidRPr="00E5104C">
        <w:rPr>
          <w:color w:val="000000" w:themeColor="text1"/>
          <w:lang w:val="en-CA" w:eastAsia="zh-CN"/>
        </w:rPr>
        <w:t> </w:t>
      </w:r>
      <w:proofErr w:type="spellStart"/>
      <w:r w:rsidR="00D62930" w:rsidRPr="00E5104C">
        <w:rPr>
          <w:color w:val="000000" w:themeColor="text1"/>
          <w:lang w:val="en-CA"/>
        </w:rPr>
        <w:t>i</w:t>
      </w:r>
      <w:proofErr w:type="spellEnd"/>
      <w:r w:rsidR="00D62930" w:rsidRPr="00E5104C">
        <w:rPr>
          <w:color w:val="000000" w:themeColor="text1"/>
          <w:lang w:val="en-CA" w:eastAsia="zh-CN"/>
        </w:rPr>
        <w:t> </w:t>
      </w:r>
      <w:r w:rsidR="00D62930" w:rsidRPr="00E5104C">
        <w:rPr>
          <w:color w:val="000000" w:themeColor="text1"/>
          <w:lang w:val="en-CA"/>
        </w:rPr>
        <w:t>]</w:t>
      </w:r>
      <w:r w:rsidR="00D62930" w:rsidRPr="00E5104C">
        <w:rPr>
          <w:color w:val="000000" w:themeColor="text1"/>
          <w:szCs w:val="24"/>
          <w:lang w:val="en-CA"/>
        </w:rPr>
        <w:t xml:space="preserve"> </w:t>
      </w:r>
      <w:r w:rsidR="00D62930" w:rsidRPr="00E5104C">
        <w:rPr>
          <w:bCs/>
          <w:color w:val="000000" w:themeColor="text1"/>
          <w:lang w:val="en-CA" w:eastAsia="zh-CN"/>
        </w:rPr>
        <w:t xml:space="preserve">is inferred to be equal to the </w:t>
      </w:r>
      <w:r w:rsidR="00D62930" w:rsidRPr="00E5104C">
        <w:rPr>
          <w:color w:val="000000" w:themeColor="text1"/>
          <w:szCs w:val="24"/>
          <w:lang w:val="en-CA"/>
        </w:rPr>
        <w:t>gfv_</w:t>
      </w:r>
      <w:r w:rsidR="00D62930" w:rsidRPr="00E5104C">
        <w:rPr>
          <w:color w:val="000000" w:themeColor="text1"/>
          <w:lang w:val="en-CA"/>
        </w:rPr>
        <w:t>matrix_height_minus1[</w:t>
      </w:r>
      <w:r w:rsidR="00D62930" w:rsidRPr="00E5104C">
        <w:rPr>
          <w:color w:val="000000" w:themeColor="text1"/>
          <w:lang w:val="en-CA" w:eastAsia="zh-CN"/>
        </w:rPr>
        <w:t> </w:t>
      </w:r>
      <w:proofErr w:type="spellStart"/>
      <w:r w:rsidR="00D62930" w:rsidRPr="00E5104C">
        <w:rPr>
          <w:color w:val="000000" w:themeColor="text1"/>
          <w:lang w:val="en-CA"/>
        </w:rPr>
        <w:t>i</w:t>
      </w:r>
      <w:proofErr w:type="spellEnd"/>
      <w:r w:rsidR="00D62930" w:rsidRPr="00E5104C">
        <w:rPr>
          <w:color w:val="000000" w:themeColor="text1"/>
          <w:lang w:val="en-CA" w:eastAsia="zh-CN"/>
        </w:rPr>
        <w:t> </w:t>
      </w:r>
      <w:r w:rsidR="00D62930" w:rsidRPr="00E5104C">
        <w:rPr>
          <w:color w:val="000000" w:themeColor="text1"/>
          <w:lang w:val="en-CA"/>
        </w:rPr>
        <w:t xml:space="preserve">], when present, in </w:t>
      </w:r>
      <w:r w:rsidR="00D62930" w:rsidRPr="00E5104C">
        <w:rPr>
          <w:bCs/>
          <w:color w:val="000000" w:themeColor="text1"/>
          <w:lang w:val="en-CA" w:eastAsia="zh-CN"/>
        </w:rPr>
        <w:t xml:space="preserve">the previous GFV SEI message in decoding order with the same </w:t>
      </w:r>
      <w:proofErr w:type="spellStart"/>
      <w:r w:rsidR="00D62930" w:rsidRPr="00E5104C">
        <w:rPr>
          <w:bCs/>
          <w:color w:val="000000" w:themeColor="text1"/>
          <w:lang w:val="en-CA" w:eastAsia="zh-CN"/>
        </w:rPr>
        <w:t>gfv_id</w:t>
      </w:r>
      <w:proofErr w:type="spellEnd"/>
      <w:r w:rsidR="00D62930" w:rsidRPr="00E5104C">
        <w:rPr>
          <w:bCs/>
          <w:color w:val="000000" w:themeColor="text1"/>
          <w:lang w:val="en-CA" w:eastAsia="zh-CN"/>
        </w:rPr>
        <w:t xml:space="preserve"> as the current GFV SEI message</w:t>
      </w:r>
      <w:r w:rsidR="00D62930" w:rsidRPr="00E5104C">
        <w:rPr>
          <w:rFonts w:eastAsiaTheme="minorEastAsia"/>
          <w:lang w:val="en-CA"/>
        </w:rPr>
        <w:t xml:space="preserve"> and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equal to 1.</w:t>
      </w:r>
    </w:p>
    <w:p w14:paraId="662B1C34" w14:textId="46802CB8" w:rsidR="007F644B" w:rsidRPr="00E5104C" w:rsidRDefault="007F644B" w:rsidP="007F644B">
      <w:pPr>
        <w:rPr>
          <w:color w:val="000000" w:themeColor="text1"/>
          <w:lang w:val="en-CA"/>
        </w:rPr>
      </w:pPr>
      <w:r w:rsidRPr="00E5104C">
        <w:rPr>
          <w:b/>
          <w:bCs/>
          <w:color w:val="000000" w:themeColor="text1"/>
          <w:szCs w:val="24"/>
          <w:lang w:val="en-CA"/>
        </w:rPr>
        <w:t>gfv_</w:t>
      </w:r>
      <w:r w:rsidRPr="00E5104C">
        <w:rPr>
          <w:b/>
          <w:bCs/>
          <w:color w:val="000000" w:themeColor="text1"/>
          <w:lang w:val="en-CA" w:eastAsia="zh-CN"/>
        </w:rPr>
        <w:t>matrix_for_3D_space_</w:t>
      </w:r>
      <w:proofErr w:type="gramStart"/>
      <w:r w:rsidRPr="00E5104C">
        <w:rPr>
          <w:b/>
          <w:bCs/>
          <w:color w:val="000000" w:themeColor="text1"/>
          <w:lang w:val="en-CA" w:eastAsia="zh-CN"/>
        </w:rPr>
        <w:t>flag</w:t>
      </w:r>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equal to 1 indicates the matrix of the </w:t>
      </w:r>
      <w:proofErr w:type="spellStart"/>
      <w:r w:rsidRPr="00E5104C">
        <w:rPr>
          <w:color w:val="000000" w:themeColor="text1"/>
          <w:lang w:val="en-CA" w:eastAsia="zh-CN"/>
        </w:rPr>
        <w:t>i-th</w:t>
      </w:r>
      <w:proofErr w:type="spellEnd"/>
      <w:r w:rsidRPr="00E5104C">
        <w:rPr>
          <w:color w:val="000000" w:themeColor="text1"/>
          <w:lang w:val="en-CA" w:eastAsia="zh-CN"/>
        </w:rPr>
        <w:t xml:space="preserve"> matrix type is a matrix defined in three-dimensional space. gfv_matrix_for_3D_space_</w:t>
      </w:r>
      <w:proofErr w:type="gramStart"/>
      <w:r w:rsidRPr="00E5104C">
        <w:rPr>
          <w:color w:val="000000" w:themeColor="text1"/>
          <w:lang w:val="en-CA" w:eastAsia="zh-CN"/>
        </w:rPr>
        <w:t>flag[</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equal to 0 indicates the matrix of the </w:t>
      </w:r>
      <w:proofErr w:type="spellStart"/>
      <w:r w:rsidRPr="00E5104C">
        <w:rPr>
          <w:color w:val="000000" w:themeColor="text1"/>
          <w:lang w:val="en-CA" w:eastAsia="zh-CN"/>
        </w:rPr>
        <w:t>i-th</w:t>
      </w:r>
      <w:proofErr w:type="spellEnd"/>
      <w:r w:rsidRPr="00E5104C">
        <w:rPr>
          <w:color w:val="000000" w:themeColor="text1"/>
          <w:lang w:val="en-CA" w:eastAsia="zh-CN"/>
        </w:rPr>
        <w:t xml:space="preserve"> matrix type is a matrix defined in two-dimensional space.</w:t>
      </w:r>
      <w:r w:rsidR="00D62930" w:rsidRPr="00E5104C">
        <w:rPr>
          <w:bCs/>
          <w:szCs w:val="24"/>
          <w:lang w:val="en-CA"/>
        </w:rPr>
        <w:t xml:space="preserve"> When </w:t>
      </w:r>
      <w:proofErr w:type="spellStart"/>
      <w:r w:rsidR="00D62930" w:rsidRPr="00E5104C">
        <w:rPr>
          <w:color w:val="000000" w:themeColor="text1"/>
          <w:lang w:val="en-CA" w:eastAsia="zh-CN"/>
        </w:rPr>
        <w:t>gfv_matrix_present_flag</w:t>
      </w:r>
      <w:proofErr w:type="spellEnd"/>
      <w:r w:rsidR="00D62930" w:rsidRPr="00E5104C">
        <w:rPr>
          <w:rFonts w:eastAsiaTheme="minorEastAsia"/>
          <w:lang w:val="en-CA"/>
        </w:rPr>
        <w:t xml:space="preserve"> is equal to 1,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is equal to 0, </w:t>
      </w:r>
      <w:proofErr w:type="spellStart"/>
      <w:r w:rsidR="00D62930" w:rsidRPr="00E5104C">
        <w:rPr>
          <w:rFonts w:eastAsia="DengXian"/>
          <w:lang w:val="en-CA"/>
        </w:rPr>
        <w:t>gfv_matrix_pred_flag</w:t>
      </w:r>
      <w:proofErr w:type="spellEnd"/>
      <w:r w:rsidR="00D62930" w:rsidRPr="00E5104C">
        <w:rPr>
          <w:bCs/>
          <w:color w:val="000000" w:themeColor="text1"/>
          <w:lang w:val="en-CA" w:eastAsia="zh-CN"/>
        </w:rPr>
        <w:t xml:space="preserve"> is equal to 1,</w:t>
      </w:r>
      <w:r w:rsidR="00D62930" w:rsidRPr="00E5104C">
        <w:rPr>
          <w:rFonts w:eastAsia="DengXian"/>
          <w:lang w:val="en-CA"/>
        </w:rPr>
        <w:t xml:space="preserve"> </w:t>
      </w:r>
      <w:proofErr w:type="spellStart"/>
      <w:r w:rsidR="00D62930" w:rsidRPr="00E5104C">
        <w:rPr>
          <w:color w:val="000000" w:themeColor="text1"/>
          <w:lang w:val="en-CA" w:eastAsia="zh-CN"/>
        </w:rPr>
        <w:t>gfv_</w:t>
      </w:r>
      <w:r w:rsidR="00D62930" w:rsidRPr="00E5104C">
        <w:rPr>
          <w:rFonts w:eastAsiaTheme="minorEastAsia"/>
          <w:bCs/>
          <w:iCs/>
          <w:color w:val="000000" w:themeColor="text1"/>
          <w:lang w:val="en-CA"/>
        </w:rPr>
        <w:t>matrix_type_idx</w:t>
      </w:r>
      <w:proofErr w:type="spellEnd"/>
      <w:r w:rsidR="00D62930" w:rsidRPr="00E5104C">
        <w:rPr>
          <w:rFonts w:eastAsiaTheme="minorEastAsia"/>
          <w:iCs/>
          <w:color w:val="000000" w:themeColor="text1"/>
          <w:lang w:val="en-CA"/>
        </w:rPr>
        <w:t>[</w:t>
      </w:r>
      <w:r w:rsidR="00D62930" w:rsidRPr="00E5104C">
        <w:rPr>
          <w:color w:val="000000" w:themeColor="text1"/>
          <w:lang w:val="en-CA"/>
        </w:rPr>
        <w:t> </w:t>
      </w:r>
      <w:proofErr w:type="spellStart"/>
      <w:r w:rsidR="00D62930" w:rsidRPr="00E5104C">
        <w:rPr>
          <w:rFonts w:eastAsiaTheme="minorEastAsia"/>
          <w:iCs/>
          <w:color w:val="000000" w:themeColor="text1"/>
          <w:lang w:val="en-CA"/>
        </w:rPr>
        <w:t>i</w:t>
      </w:r>
      <w:proofErr w:type="spellEnd"/>
      <w:r w:rsidR="00D62930" w:rsidRPr="00E5104C">
        <w:rPr>
          <w:color w:val="000000" w:themeColor="text1"/>
          <w:lang w:val="en-CA"/>
        </w:rPr>
        <w:t> </w:t>
      </w:r>
      <w:r w:rsidR="00D62930" w:rsidRPr="00E5104C">
        <w:rPr>
          <w:rFonts w:eastAsiaTheme="minorEastAsia"/>
          <w:iCs/>
          <w:color w:val="000000" w:themeColor="text1"/>
          <w:lang w:val="en-CA"/>
        </w:rPr>
        <w:t xml:space="preserve">] is equal to 4, 5, or 6, and </w:t>
      </w:r>
      <w:proofErr w:type="spellStart"/>
      <w:r w:rsidR="00D62930" w:rsidRPr="00E5104C">
        <w:rPr>
          <w:color w:val="000000" w:themeColor="text1"/>
          <w:lang w:val="en-CA" w:eastAsia="zh-CN"/>
        </w:rPr>
        <w:t>gfv_</w:t>
      </w:r>
      <w:r w:rsidR="00D62930" w:rsidRPr="00E5104C">
        <w:rPr>
          <w:rFonts w:eastAsiaTheme="minorEastAsia"/>
          <w:iCs/>
          <w:color w:val="000000" w:themeColor="text1"/>
          <w:lang w:val="en-CA"/>
        </w:rPr>
        <w:t>coordinate_present_flag</w:t>
      </w:r>
      <w:proofErr w:type="spellEnd"/>
      <w:r w:rsidR="00D62930" w:rsidRPr="00E5104C">
        <w:rPr>
          <w:rFonts w:eastAsiaTheme="minorEastAsia"/>
          <w:iCs/>
          <w:color w:val="000000" w:themeColor="text1"/>
          <w:lang w:val="en-CA"/>
        </w:rPr>
        <w:t xml:space="preserve"> is equal to 0</w:t>
      </w:r>
      <w:r w:rsidR="00D62930" w:rsidRPr="00E5104C">
        <w:rPr>
          <w:bCs/>
          <w:color w:val="000000" w:themeColor="text1"/>
          <w:lang w:val="en-CA" w:eastAsia="zh-CN"/>
        </w:rPr>
        <w:t xml:space="preserve">, the value of </w:t>
      </w:r>
      <w:r w:rsidR="00D62930" w:rsidRPr="00E5104C">
        <w:rPr>
          <w:color w:val="000000" w:themeColor="text1"/>
          <w:lang w:val="en-CA" w:eastAsia="zh-CN"/>
        </w:rPr>
        <w:t>gfv_matrix_for_3D_space_flag[ </w:t>
      </w:r>
      <w:proofErr w:type="spellStart"/>
      <w:r w:rsidR="00D62930" w:rsidRPr="00E5104C">
        <w:rPr>
          <w:color w:val="000000" w:themeColor="text1"/>
          <w:lang w:val="en-CA" w:eastAsia="zh-CN"/>
        </w:rPr>
        <w:t>i</w:t>
      </w:r>
      <w:proofErr w:type="spellEnd"/>
      <w:r w:rsidR="00D62930" w:rsidRPr="00E5104C">
        <w:rPr>
          <w:color w:val="000000" w:themeColor="text1"/>
          <w:lang w:val="en-CA" w:eastAsia="zh-CN"/>
        </w:rPr>
        <w:t> ]</w:t>
      </w:r>
      <w:r w:rsidR="00D62930" w:rsidRPr="00E5104C">
        <w:rPr>
          <w:color w:val="000000" w:themeColor="text1"/>
          <w:szCs w:val="24"/>
          <w:lang w:val="en-CA"/>
        </w:rPr>
        <w:t xml:space="preserve"> </w:t>
      </w:r>
      <w:r w:rsidR="00D62930" w:rsidRPr="00E5104C">
        <w:rPr>
          <w:bCs/>
          <w:color w:val="000000" w:themeColor="text1"/>
          <w:lang w:val="en-CA" w:eastAsia="zh-CN"/>
        </w:rPr>
        <w:t xml:space="preserve">is inferred to be equal to the </w:t>
      </w:r>
      <w:r w:rsidR="00D62930" w:rsidRPr="00E5104C">
        <w:rPr>
          <w:color w:val="000000" w:themeColor="text1"/>
          <w:lang w:val="en-CA" w:eastAsia="zh-CN"/>
        </w:rPr>
        <w:t>gfv_matrix_for_3D_space_flag[ </w:t>
      </w:r>
      <w:proofErr w:type="spellStart"/>
      <w:r w:rsidR="00D62930" w:rsidRPr="00E5104C">
        <w:rPr>
          <w:color w:val="000000" w:themeColor="text1"/>
          <w:lang w:val="en-CA" w:eastAsia="zh-CN"/>
        </w:rPr>
        <w:t>i</w:t>
      </w:r>
      <w:proofErr w:type="spellEnd"/>
      <w:r w:rsidR="00D62930" w:rsidRPr="00E5104C">
        <w:rPr>
          <w:color w:val="000000" w:themeColor="text1"/>
          <w:lang w:val="en-CA" w:eastAsia="zh-CN"/>
        </w:rPr>
        <w:t> ]</w:t>
      </w:r>
      <w:r w:rsidR="00D62930" w:rsidRPr="00E5104C">
        <w:rPr>
          <w:color w:val="000000" w:themeColor="text1"/>
          <w:lang w:val="en-CA"/>
        </w:rPr>
        <w:t xml:space="preserve">, when present, in </w:t>
      </w:r>
      <w:r w:rsidR="00D62930" w:rsidRPr="00E5104C">
        <w:rPr>
          <w:bCs/>
          <w:color w:val="000000" w:themeColor="text1"/>
          <w:lang w:val="en-CA" w:eastAsia="zh-CN"/>
        </w:rPr>
        <w:t xml:space="preserve">the previous GFV SEI message in decoding order with the same </w:t>
      </w:r>
      <w:proofErr w:type="spellStart"/>
      <w:r w:rsidR="00D62930" w:rsidRPr="00E5104C">
        <w:rPr>
          <w:bCs/>
          <w:color w:val="000000" w:themeColor="text1"/>
          <w:lang w:val="en-CA" w:eastAsia="zh-CN"/>
        </w:rPr>
        <w:t>gfv_id</w:t>
      </w:r>
      <w:proofErr w:type="spellEnd"/>
      <w:r w:rsidR="00D62930" w:rsidRPr="00E5104C">
        <w:rPr>
          <w:bCs/>
          <w:color w:val="000000" w:themeColor="text1"/>
          <w:lang w:val="en-CA" w:eastAsia="zh-CN"/>
        </w:rPr>
        <w:t xml:space="preserve"> as the current GFV SEI message</w:t>
      </w:r>
      <w:r w:rsidR="00D62930" w:rsidRPr="00E5104C">
        <w:rPr>
          <w:rFonts w:eastAsiaTheme="minorEastAsia"/>
          <w:lang w:val="en-CA"/>
        </w:rPr>
        <w:t xml:space="preserve"> and </w:t>
      </w:r>
      <w:proofErr w:type="spellStart"/>
      <w:r w:rsidR="00D62930" w:rsidRPr="00E5104C">
        <w:rPr>
          <w:rFonts w:eastAsiaTheme="minorEastAsia"/>
          <w:lang w:val="en-CA"/>
        </w:rPr>
        <w:t>gfv_base_pic_flag</w:t>
      </w:r>
      <w:proofErr w:type="spellEnd"/>
      <w:r w:rsidR="00D62930" w:rsidRPr="00E5104C">
        <w:rPr>
          <w:rFonts w:eastAsiaTheme="minorEastAsia"/>
          <w:lang w:val="en-CA"/>
        </w:rPr>
        <w:t xml:space="preserve"> equal to 1.</w:t>
      </w:r>
    </w:p>
    <w:p w14:paraId="1EE5D9A6" w14:textId="77777777" w:rsidR="007F644B" w:rsidRPr="00E5104C" w:rsidRDefault="007F644B" w:rsidP="007F644B">
      <w:pPr>
        <w:tabs>
          <w:tab w:val="clear" w:pos="360"/>
        </w:tabs>
        <w:rPr>
          <w:color w:val="000000" w:themeColor="text1"/>
          <w:lang w:val="en-CA" w:eastAsia="zh-CN"/>
        </w:rPr>
      </w:pPr>
      <w:r w:rsidRPr="00E5104C">
        <w:rPr>
          <w:color w:val="000000" w:themeColor="text1"/>
          <w:lang w:val="en-CA" w:eastAsia="zh-CN"/>
        </w:rPr>
        <w:t>When gfv_matrix_width_minus1[ </w:t>
      </w:r>
      <w:proofErr w:type="spellStart"/>
      <w:proofErr w:type="gramStart"/>
      <w:r w:rsidRPr="00E5104C">
        <w:rPr>
          <w:color w:val="000000" w:themeColor="text1"/>
          <w:lang w:val="en-CA" w:eastAsia="zh-CN"/>
        </w:rPr>
        <w:t>i</w:t>
      </w:r>
      <w:proofErr w:type="spellEnd"/>
      <w:r w:rsidRPr="00E5104C">
        <w:rPr>
          <w:color w:val="000000" w:themeColor="text1"/>
          <w:lang w:val="en-CA" w:eastAsia="zh-CN"/>
        </w:rPr>
        <w:t> ]</w:t>
      </w:r>
      <w:proofErr w:type="gramEnd"/>
      <w:r w:rsidRPr="00E5104C">
        <w:rPr>
          <w:color w:val="000000" w:themeColor="text1"/>
          <w:lang w:val="en-CA" w:eastAsia="zh-CN"/>
        </w:rPr>
        <w:t xml:space="preserve"> is not present, it is inferred as follows:</w:t>
      </w:r>
    </w:p>
    <w:p w14:paraId="72DB7836" w14:textId="77A98904" w:rsidR="007F644B" w:rsidRPr="00E5104C" w:rsidRDefault="007F644B" w:rsidP="008133A3">
      <w:pPr>
        <w:pStyle w:val="ListParagraph"/>
        <w:numPr>
          <w:ilvl w:val="0"/>
          <w:numId w:val="45"/>
        </w:numPr>
        <w:tabs>
          <w:tab w:val="clear" w:pos="360"/>
        </w:tabs>
        <w:rPr>
          <w:color w:val="000000" w:themeColor="text1"/>
          <w:lang w:val="en-CA"/>
        </w:rPr>
      </w:pPr>
      <w:r w:rsidRPr="00E5104C">
        <w:rPr>
          <w:color w:val="000000" w:themeColor="text1"/>
          <w:lang w:val="en-CA" w:eastAsia="zh-CN"/>
        </w:rPr>
        <w:t xml:space="preserve">If </w:t>
      </w:r>
      <w:proofErr w:type="spellStart"/>
      <w:r w:rsidRPr="00E5104C">
        <w:rPr>
          <w:color w:val="000000" w:themeColor="text1"/>
          <w:lang w:val="en-CA" w:eastAsia="zh-CN"/>
        </w:rPr>
        <w:t>gfv_matrix_type_</w:t>
      </w:r>
      <w:proofErr w:type="gramStart"/>
      <w:r w:rsidRPr="00E5104C">
        <w:rPr>
          <w:color w:val="000000" w:themeColor="text1"/>
          <w:lang w:val="en-CA" w:eastAsia="zh-CN"/>
        </w:rPr>
        <w:t>idx</w:t>
      </w:r>
      <w:proofErr w:type="spellEnd"/>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is equal to 0, 1 or 4, and one of </w:t>
      </w:r>
      <w:proofErr w:type="spellStart"/>
      <w:r w:rsidRPr="00E5104C">
        <w:rPr>
          <w:color w:val="000000" w:themeColor="text1"/>
          <w:lang w:val="en-CA" w:eastAsia="zh-CN"/>
        </w:rPr>
        <w:t>coordinate_z_present_flag</w:t>
      </w:r>
      <w:proofErr w:type="spellEnd"/>
      <w:r w:rsidRPr="00E5104C">
        <w:rPr>
          <w:color w:val="000000" w:themeColor="text1"/>
          <w:lang w:val="en-CA" w:eastAsia="zh-CN"/>
        </w:rPr>
        <w:t xml:space="preserve"> and </w:t>
      </w:r>
      <w:r w:rsidRPr="00E5104C">
        <w:rPr>
          <w:rFonts w:eastAsiaTheme="minorEastAsia"/>
          <w:lang w:val="en-CA"/>
        </w:rPr>
        <w:t>gfv_matrix_for_3D_space_flag</w:t>
      </w:r>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present and equal to 1,</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w:t>
      </w:r>
      <w:proofErr w:type="spellStart"/>
      <w:r w:rsidRPr="00E5104C">
        <w:rPr>
          <w:color w:val="000000" w:themeColor="text1"/>
          <w:lang w:val="en-CA"/>
        </w:rPr>
        <w:t>i</w:t>
      </w:r>
      <w:proofErr w:type="spellEnd"/>
      <w:r w:rsidRPr="00E5104C">
        <w:rPr>
          <w:color w:val="000000" w:themeColor="text1"/>
          <w:lang w:val="en-CA"/>
        </w:rPr>
        <w:t>] is inferred to be equal to 2</w:t>
      </w:r>
      <w:r w:rsidR="00144A44" w:rsidRPr="00E5104C">
        <w:rPr>
          <w:color w:val="000000" w:themeColor="text1"/>
          <w:lang w:val="en-CA"/>
        </w:rPr>
        <w:t>.</w:t>
      </w:r>
    </w:p>
    <w:p w14:paraId="689FB7AF" w14:textId="490B44FB" w:rsidR="007F644B" w:rsidRPr="00E5104C" w:rsidRDefault="00144A44" w:rsidP="008133A3">
      <w:pPr>
        <w:pStyle w:val="ListParagraph"/>
        <w:numPr>
          <w:ilvl w:val="0"/>
          <w:numId w:val="45"/>
        </w:numPr>
        <w:tabs>
          <w:tab w:val="clear" w:pos="360"/>
        </w:tabs>
        <w:rPr>
          <w:color w:val="000000" w:themeColor="text1"/>
          <w:lang w:val="en-CA"/>
        </w:rPr>
      </w:pPr>
      <w:r w:rsidRPr="00E5104C">
        <w:rPr>
          <w:rFonts w:eastAsiaTheme="minorEastAsia"/>
          <w:noProof/>
          <w:lang w:val="en-CA"/>
        </w:rPr>
        <w:t>O</w:t>
      </w:r>
      <w:r w:rsidR="007F644B" w:rsidRPr="00E5104C">
        <w:rPr>
          <w:rFonts w:eastAsiaTheme="minorEastAsia"/>
          <w:noProof/>
          <w:lang w:val="en-CA"/>
        </w:rPr>
        <w:t xml:space="preserve">therwise, </w:t>
      </w:r>
      <w:r w:rsidR="007F644B" w:rsidRPr="00E5104C">
        <w:rPr>
          <w:color w:val="000000" w:themeColor="text1"/>
          <w:lang w:val="en-CA" w:eastAsia="zh-CN"/>
        </w:rPr>
        <w:t xml:space="preserve">if </w:t>
      </w:r>
      <w:proofErr w:type="spellStart"/>
      <w:r w:rsidR="002A5288" w:rsidRPr="00E5104C">
        <w:rPr>
          <w:rFonts w:eastAsiaTheme="minorEastAsia"/>
          <w:noProof/>
          <w:szCs w:val="24"/>
          <w:lang w:val="en-CA"/>
        </w:rPr>
        <w:t>gfv_</w:t>
      </w:r>
      <w:r w:rsidR="007F644B" w:rsidRPr="00E5104C">
        <w:rPr>
          <w:color w:val="000000" w:themeColor="text1"/>
          <w:lang w:val="en-CA" w:eastAsia="zh-CN"/>
        </w:rPr>
        <w:t>matrix_type_</w:t>
      </w:r>
      <w:proofErr w:type="gramStart"/>
      <w:r w:rsidR="007F644B" w:rsidRPr="00E5104C">
        <w:rPr>
          <w:color w:val="000000" w:themeColor="text1"/>
          <w:lang w:val="en-CA" w:eastAsia="zh-CN"/>
        </w:rPr>
        <w:t>idx</w:t>
      </w:r>
      <w:proofErr w:type="spellEnd"/>
      <w:r w:rsidR="007F644B" w:rsidRPr="00E5104C">
        <w:rPr>
          <w:color w:val="000000" w:themeColor="text1"/>
          <w:lang w:val="en-CA" w:eastAsia="zh-CN"/>
        </w:rPr>
        <w:t>[</w:t>
      </w:r>
      <w:proofErr w:type="gramEnd"/>
      <w:r w:rsidR="007F644B" w:rsidRPr="00E5104C">
        <w:rPr>
          <w:color w:val="000000" w:themeColor="text1"/>
          <w:lang w:val="en-CA" w:eastAsia="zh-CN"/>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xml:space="preserve"> ] is equal to 0, 1 or 4, and one of </w:t>
      </w:r>
      <w:proofErr w:type="spellStart"/>
      <w:r w:rsidR="007F644B" w:rsidRPr="00E5104C">
        <w:rPr>
          <w:color w:val="000000" w:themeColor="text1"/>
          <w:lang w:val="en-CA" w:eastAsia="zh-CN"/>
        </w:rPr>
        <w:t>coordinate_z_present_flag</w:t>
      </w:r>
      <w:proofErr w:type="spellEnd"/>
      <w:r w:rsidR="007F644B" w:rsidRPr="00E5104C">
        <w:rPr>
          <w:color w:val="000000" w:themeColor="text1"/>
          <w:lang w:val="en-CA" w:eastAsia="zh-CN"/>
        </w:rPr>
        <w:t xml:space="preserve"> and </w:t>
      </w:r>
      <w:r w:rsidR="007F644B" w:rsidRPr="00E5104C">
        <w:rPr>
          <w:color w:val="000000" w:themeColor="text1"/>
          <w:szCs w:val="24"/>
          <w:lang w:val="en-CA"/>
        </w:rPr>
        <w:t>gfv_</w:t>
      </w:r>
      <w:r w:rsidR="007F644B" w:rsidRPr="00E5104C">
        <w:rPr>
          <w:color w:val="000000" w:themeColor="text1"/>
          <w:lang w:val="en-CA" w:eastAsia="zh-CN"/>
        </w:rPr>
        <w:t>matrix_for_3D_space_flag[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 is present and equal to 0,</w:t>
      </w:r>
      <w:r w:rsidR="007F644B" w:rsidRPr="00E5104C">
        <w:rPr>
          <w:color w:val="000000" w:themeColor="text1"/>
          <w:lang w:val="en-CA"/>
        </w:rPr>
        <w:t xml:space="preserve"> </w:t>
      </w:r>
      <w:r w:rsidR="007F644B" w:rsidRPr="00E5104C">
        <w:rPr>
          <w:bCs/>
          <w:color w:val="000000" w:themeColor="text1"/>
          <w:szCs w:val="24"/>
          <w:lang w:val="en-CA"/>
        </w:rPr>
        <w:t>gfv_</w:t>
      </w:r>
      <w:r w:rsidR="007F644B" w:rsidRPr="00E5104C">
        <w:rPr>
          <w:color w:val="000000" w:themeColor="text1"/>
          <w:lang w:val="en-CA"/>
        </w:rPr>
        <w:t>matrix_width_minus1[ </w:t>
      </w:r>
      <w:proofErr w:type="spellStart"/>
      <w:r w:rsidR="007F644B" w:rsidRPr="00E5104C">
        <w:rPr>
          <w:color w:val="000000" w:themeColor="text1"/>
          <w:lang w:val="en-CA"/>
        </w:rPr>
        <w:t>i</w:t>
      </w:r>
      <w:proofErr w:type="spellEnd"/>
      <w:r w:rsidR="007F644B" w:rsidRPr="00E5104C">
        <w:rPr>
          <w:color w:val="000000" w:themeColor="text1"/>
          <w:lang w:val="en-CA"/>
        </w:rPr>
        <w:t> ] is inferred to be equal to 1</w:t>
      </w:r>
      <w:r w:rsidRPr="00E5104C">
        <w:rPr>
          <w:color w:val="000000" w:themeColor="text1"/>
          <w:lang w:val="en-CA"/>
        </w:rPr>
        <w:t>.</w:t>
      </w:r>
    </w:p>
    <w:p w14:paraId="5256AF62" w14:textId="68B60195" w:rsidR="007F644B" w:rsidRPr="00E5104C" w:rsidRDefault="00144A44" w:rsidP="008133A3">
      <w:pPr>
        <w:pStyle w:val="ListParagraph"/>
        <w:numPr>
          <w:ilvl w:val="0"/>
          <w:numId w:val="45"/>
        </w:numPr>
        <w:tabs>
          <w:tab w:val="clear" w:pos="360"/>
        </w:tabs>
        <w:rPr>
          <w:color w:val="000000" w:themeColor="text1"/>
          <w:lang w:val="en-CA" w:eastAsia="zh-CN"/>
        </w:rPr>
      </w:pPr>
      <w:r w:rsidRPr="00E5104C">
        <w:rPr>
          <w:rFonts w:eastAsiaTheme="minorEastAsia"/>
          <w:noProof/>
          <w:lang w:val="en-CA"/>
        </w:rPr>
        <w:t>O</w:t>
      </w:r>
      <w:r w:rsidR="007F644B" w:rsidRPr="00E5104C">
        <w:rPr>
          <w:rFonts w:eastAsiaTheme="minorEastAsia"/>
          <w:noProof/>
          <w:lang w:val="en-CA"/>
        </w:rPr>
        <w:t>therwise (</w:t>
      </w:r>
      <w:r w:rsidR="002A5288" w:rsidRPr="00E5104C">
        <w:rPr>
          <w:rFonts w:eastAsiaTheme="minorEastAsia"/>
          <w:noProof/>
          <w:szCs w:val="24"/>
          <w:lang w:val="en-CA"/>
        </w:rPr>
        <w:t>gfv_</w:t>
      </w:r>
      <w:proofErr w:type="spellStart"/>
      <w:r w:rsidR="007F644B" w:rsidRPr="00E5104C">
        <w:rPr>
          <w:color w:val="000000" w:themeColor="text1"/>
          <w:lang w:val="en-CA" w:eastAsia="zh-CN"/>
        </w:rPr>
        <w:t>matrix_type_</w:t>
      </w:r>
      <w:proofErr w:type="gramStart"/>
      <w:r w:rsidR="007F644B" w:rsidRPr="00E5104C">
        <w:rPr>
          <w:color w:val="000000" w:themeColor="text1"/>
          <w:lang w:val="en-CA" w:eastAsia="zh-CN"/>
        </w:rPr>
        <w:t>idx</w:t>
      </w:r>
      <w:proofErr w:type="spellEnd"/>
      <w:r w:rsidR="007F644B" w:rsidRPr="00E5104C">
        <w:rPr>
          <w:color w:val="000000" w:themeColor="text1"/>
          <w:lang w:val="en-CA" w:eastAsia="zh-CN"/>
        </w:rPr>
        <w:t>[</w:t>
      </w:r>
      <w:proofErr w:type="gramEnd"/>
      <w:r w:rsidR="007F644B" w:rsidRPr="00E5104C">
        <w:rPr>
          <w:color w:val="000000" w:themeColor="text1"/>
          <w:lang w:val="en-CA" w:eastAsia="zh-CN"/>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 is equal to 5 or 6</w:t>
      </w:r>
      <w:r w:rsidR="007F644B" w:rsidRPr="00E5104C">
        <w:rPr>
          <w:rFonts w:eastAsiaTheme="minorEastAsia"/>
          <w:noProof/>
          <w:lang w:val="en-CA"/>
        </w:rPr>
        <w:t>)</w:t>
      </w:r>
      <w:r w:rsidR="007F644B" w:rsidRPr="00E5104C">
        <w:rPr>
          <w:color w:val="000000" w:themeColor="text1"/>
          <w:lang w:val="en-CA" w:eastAsia="zh-CN"/>
        </w:rPr>
        <w:t>,</w:t>
      </w:r>
      <w:r w:rsidR="007F644B" w:rsidRPr="00E5104C">
        <w:rPr>
          <w:color w:val="000000" w:themeColor="text1"/>
          <w:lang w:val="en-CA"/>
        </w:rPr>
        <w:t xml:space="preserve"> </w:t>
      </w:r>
      <w:r w:rsidR="007F644B" w:rsidRPr="00E5104C">
        <w:rPr>
          <w:bCs/>
          <w:color w:val="000000" w:themeColor="text1"/>
          <w:szCs w:val="24"/>
          <w:lang w:val="en-CA"/>
        </w:rPr>
        <w:t>gfv_</w:t>
      </w:r>
      <w:r w:rsidR="007F644B" w:rsidRPr="00E5104C">
        <w:rPr>
          <w:color w:val="000000" w:themeColor="text1"/>
          <w:lang w:val="en-CA"/>
        </w:rPr>
        <w:t>matrix_width_minus1[</w:t>
      </w:r>
      <w:r w:rsidR="007F644B" w:rsidRPr="00E5104C">
        <w:rPr>
          <w:color w:val="000000" w:themeColor="text1"/>
          <w:lang w:val="en-CA" w:eastAsia="zh-CN"/>
        </w:rPr>
        <w:t> </w:t>
      </w:r>
      <w:proofErr w:type="spellStart"/>
      <w:r w:rsidR="007F644B" w:rsidRPr="00E5104C">
        <w:rPr>
          <w:color w:val="000000" w:themeColor="text1"/>
          <w:lang w:val="en-CA"/>
        </w:rPr>
        <w:t>i</w:t>
      </w:r>
      <w:proofErr w:type="spellEnd"/>
      <w:r w:rsidR="007F644B" w:rsidRPr="00E5104C">
        <w:rPr>
          <w:color w:val="000000" w:themeColor="text1"/>
          <w:lang w:val="en-CA" w:eastAsia="zh-CN"/>
        </w:rPr>
        <w:t> </w:t>
      </w:r>
      <w:r w:rsidR="007F644B" w:rsidRPr="00E5104C">
        <w:rPr>
          <w:color w:val="000000" w:themeColor="text1"/>
          <w:lang w:val="en-CA"/>
        </w:rPr>
        <w:t>] is inferred to be equal to</w:t>
      </w:r>
      <w:r w:rsidR="00AD74C8">
        <w:rPr>
          <w:color w:val="000000" w:themeColor="text1"/>
          <w:lang w:val="en-CA"/>
        </w:rPr>
        <w:t> </w:t>
      </w:r>
      <w:r w:rsidR="007F644B" w:rsidRPr="00E5104C">
        <w:rPr>
          <w:color w:val="000000" w:themeColor="text1"/>
          <w:lang w:val="en-CA"/>
        </w:rPr>
        <w:t>0</w:t>
      </w:r>
      <w:r w:rsidRPr="00E5104C">
        <w:rPr>
          <w:color w:val="000000" w:themeColor="text1"/>
          <w:lang w:val="en-CA"/>
        </w:rPr>
        <w:t>.</w:t>
      </w:r>
    </w:p>
    <w:p w14:paraId="62931146" w14:textId="77777777" w:rsidR="007F644B" w:rsidRPr="00E5104C" w:rsidRDefault="007F644B" w:rsidP="007F644B">
      <w:pPr>
        <w:rPr>
          <w:color w:val="000000" w:themeColor="text1"/>
          <w:lang w:val="en-CA" w:eastAsia="zh-CN"/>
        </w:rPr>
      </w:pPr>
      <w:r w:rsidRPr="00E5104C">
        <w:rPr>
          <w:color w:val="000000" w:themeColor="text1"/>
          <w:lang w:val="en-CA" w:eastAsia="zh-CN"/>
        </w:rPr>
        <w:t xml:space="preserve">When </w:t>
      </w:r>
      <w:r w:rsidRPr="00E5104C">
        <w:rPr>
          <w:bCs/>
          <w:color w:val="000000" w:themeColor="text1"/>
          <w:szCs w:val="24"/>
          <w:lang w:val="en-CA"/>
        </w:rPr>
        <w:t>gfv_</w:t>
      </w:r>
      <w:r w:rsidRPr="00E5104C">
        <w:rPr>
          <w:color w:val="000000" w:themeColor="text1"/>
          <w:lang w:val="en-CA" w:eastAsia="zh-CN"/>
        </w:rPr>
        <w:t>matrix_height_minus1[ </w:t>
      </w:r>
      <w:proofErr w:type="spellStart"/>
      <w:proofErr w:type="gramStart"/>
      <w:r w:rsidRPr="00E5104C">
        <w:rPr>
          <w:color w:val="000000" w:themeColor="text1"/>
          <w:lang w:val="en-CA" w:eastAsia="zh-CN"/>
        </w:rPr>
        <w:t>i</w:t>
      </w:r>
      <w:proofErr w:type="spellEnd"/>
      <w:r w:rsidRPr="00E5104C">
        <w:rPr>
          <w:color w:val="000000" w:themeColor="text1"/>
          <w:lang w:val="en-CA" w:eastAsia="zh-CN"/>
        </w:rPr>
        <w:t> ]</w:t>
      </w:r>
      <w:proofErr w:type="gramEnd"/>
      <w:r w:rsidRPr="00E5104C">
        <w:rPr>
          <w:color w:val="000000" w:themeColor="text1"/>
          <w:lang w:val="en-CA" w:eastAsia="zh-CN"/>
        </w:rPr>
        <w:t xml:space="preserve"> is not present, it is inferred as follows:</w:t>
      </w:r>
    </w:p>
    <w:p w14:paraId="3F0A9FFE" w14:textId="5EC8F6E4" w:rsidR="007F644B" w:rsidRPr="00E5104C" w:rsidRDefault="007F644B" w:rsidP="008133A3">
      <w:pPr>
        <w:pStyle w:val="ListParagraph"/>
        <w:numPr>
          <w:ilvl w:val="0"/>
          <w:numId w:val="45"/>
        </w:numPr>
        <w:tabs>
          <w:tab w:val="clear" w:pos="360"/>
        </w:tabs>
        <w:rPr>
          <w:color w:val="000000" w:themeColor="text1"/>
          <w:lang w:val="en-CA"/>
        </w:rPr>
      </w:pPr>
      <w:r w:rsidRPr="00E5104C">
        <w:rPr>
          <w:color w:val="000000" w:themeColor="text1"/>
          <w:lang w:val="en-CA" w:eastAsia="zh-CN"/>
        </w:rPr>
        <w:t xml:space="preserve">If </w:t>
      </w:r>
      <w:proofErr w:type="spellStart"/>
      <w:r w:rsidR="002A5288" w:rsidRPr="00E5104C">
        <w:rPr>
          <w:rFonts w:eastAsiaTheme="minorEastAsia"/>
          <w:noProof/>
          <w:szCs w:val="24"/>
          <w:lang w:val="en-CA"/>
        </w:rPr>
        <w:t>gfv_</w:t>
      </w:r>
      <w:r w:rsidRPr="00E5104C">
        <w:rPr>
          <w:color w:val="000000" w:themeColor="text1"/>
          <w:lang w:val="en-CA" w:eastAsia="zh-CN"/>
        </w:rPr>
        <w:t>matrix_type_idx</w:t>
      </w:r>
      <w:proofErr w:type="spellEnd"/>
      <w:r w:rsidRPr="00E5104C">
        <w:rPr>
          <w:color w:val="000000" w:themeColor="text1"/>
          <w:lang w:val="en-CA" w:eastAsia="zh-CN"/>
        </w:rPr>
        <w:t xml:space="preserve"> is equal to 0, 1, 4, 5 or 6, and one of </w:t>
      </w:r>
      <w:proofErr w:type="spellStart"/>
      <w:r w:rsidRPr="00E5104C">
        <w:rPr>
          <w:color w:val="000000" w:themeColor="text1"/>
          <w:lang w:val="en-CA" w:eastAsia="zh-CN"/>
        </w:rPr>
        <w:t>gfv_coordinate_z_present_flag</w:t>
      </w:r>
      <w:proofErr w:type="spellEnd"/>
      <w:r w:rsidRPr="00E5104C">
        <w:rPr>
          <w:color w:val="000000" w:themeColor="text1"/>
          <w:lang w:val="en-CA" w:eastAsia="zh-CN"/>
        </w:rPr>
        <w:t xml:space="preserve"> and </w:t>
      </w:r>
      <w:r w:rsidRPr="00E5104C">
        <w:rPr>
          <w:color w:val="000000" w:themeColor="text1"/>
          <w:szCs w:val="24"/>
          <w:lang w:val="en-CA"/>
        </w:rPr>
        <w:t>gfv_</w:t>
      </w:r>
      <w:r w:rsidRPr="00E5104C">
        <w:rPr>
          <w:color w:val="000000" w:themeColor="text1"/>
          <w:lang w:val="en-CA" w:eastAsia="zh-CN"/>
        </w:rPr>
        <w:t>matrix_for_3D_space_</w:t>
      </w:r>
      <w:proofErr w:type="gramStart"/>
      <w:r w:rsidRPr="00E5104C">
        <w:rPr>
          <w:color w:val="000000" w:themeColor="text1"/>
          <w:lang w:val="en-CA" w:eastAsia="zh-CN"/>
        </w:rPr>
        <w:t>flag[</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 is present and equal to 1,</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t>
      </w:r>
      <w:r w:rsidRPr="00E5104C">
        <w:rPr>
          <w:color w:val="000000" w:themeColor="text1"/>
          <w:lang w:val="en-CA" w:eastAsia="zh-CN"/>
        </w:rPr>
        <w:t>height</w:t>
      </w:r>
      <w:r w:rsidRPr="00E5104C">
        <w:rPr>
          <w:color w:val="000000" w:themeColor="text1"/>
          <w:lang w:val="en-CA"/>
        </w:rPr>
        <w:t>_minus1[ </w:t>
      </w:r>
      <w:proofErr w:type="spellStart"/>
      <w:r w:rsidRPr="00E5104C">
        <w:rPr>
          <w:color w:val="000000" w:themeColor="text1"/>
          <w:lang w:val="en-CA"/>
        </w:rPr>
        <w:t>i</w:t>
      </w:r>
      <w:proofErr w:type="spellEnd"/>
      <w:r w:rsidRPr="00E5104C">
        <w:rPr>
          <w:color w:val="000000" w:themeColor="text1"/>
          <w:lang w:val="en-CA"/>
        </w:rPr>
        <w:t> ] is inferred to be equal to 2.</w:t>
      </w:r>
    </w:p>
    <w:p w14:paraId="15A8ACE4" w14:textId="492E8C4F" w:rsidR="007F644B" w:rsidRPr="00E5104C" w:rsidRDefault="00144A44" w:rsidP="008133A3">
      <w:pPr>
        <w:pStyle w:val="ListParagraph"/>
        <w:numPr>
          <w:ilvl w:val="0"/>
          <w:numId w:val="45"/>
        </w:numPr>
        <w:tabs>
          <w:tab w:val="clear" w:pos="360"/>
        </w:tabs>
        <w:rPr>
          <w:color w:val="000000" w:themeColor="text1"/>
          <w:lang w:val="en-CA"/>
        </w:rPr>
      </w:pPr>
      <w:r w:rsidRPr="00E5104C">
        <w:rPr>
          <w:rFonts w:eastAsiaTheme="minorEastAsia"/>
          <w:noProof/>
          <w:lang w:val="en-CA"/>
        </w:rPr>
        <w:t>O</w:t>
      </w:r>
      <w:r w:rsidR="007F644B" w:rsidRPr="00E5104C">
        <w:rPr>
          <w:rFonts w:eastAsiaTheme="minorEastAsia"/>
          <w:noProof/>
          <w:lang w:val="en-CA"/>
        </w:rPr>
        <w:t>therwise (gfv_</w:t>
      </w:r>
      <w:proofErr w:type="spellStart"/>
      <w:r w:rsidR="007F644B" w:rsidRPr="00E5104C">
        <w:rPr>
          <w:color w:val="000000" w:themeColor="text1"/>
          <w:lang w:val="en-CA" w:eastAsia="zh-CN"/>
        </w:rPr>
        <w:t>matrix_type_idx</w:t>
      </w:r>
      <w:proofErr w:type="spellEnd"/>
      <w:r w:rsidR="007F644B" w:rsidRPr="00E5104C">
        <w:rPr>
          <w:color w:val="000000" w:themeColor="text1"/>
          <w:lang w:val="en-CA" w:eastAsia="zh-CN"/>
        </w:rPr>
        <w:t xml:space="preserve"> is equal to 0, 1, 4, 5 or 6, and one of </w:t>
      </w:r>
      <w:proofErr w:type="spellStart"/>
      <w:r w:rsidR="007F644B" w:rsidRPr="00E5104C">
        <w:rPr>
          <w:color w:val="000000" w:themeColor="text1"/>
          <w:lang w:val="en-CA" w:eastAsia="zh-CN"/>
        </w:rPr>
        <w:t>gfv_coordinate_z_present_flag</w:t>
      </w:r>
      <w:proofErr w:type="spellEnd"/>
      <w:r w:rsidR="007F644B" w:rsidRPr="00E5104C">
        <w:rPr>
          <w:color w:val="000000" w:themeColor="text1"/>
          <w:lang w:val="en-CA" w:eastAsia="zh-CN"/>
        </w:rPr>
        <w:t xml:space="preserve"> and </w:t>
      </w:r>
      <w:r w:rsidR="007F644B" w:rsidRPr="00E5104C">
        <w:rPr>
          <w:color w:val="000000" w:themeColor="text1"/>
          <w:szCs w:val="24"/>
          <w:lang w:val="en-CA"/>
        </w:rPr>
        <w:t>gfv_</w:t>
      </w:r>
      <w:r w:rsidR="007F644B" w:rsidRPr="00E5104C">
        <w:rPr>
          <w:color w:val="000000" w:themeColor="text1"/>
          <w:lang w:val="en-CA" w:eastAsia="zh-CN"/>
        </w:rPr>
        <w:t>matrix_for_3D_space_</w:t>
      </w:r>
      <w:proofErr w:type="gramStart"/>
      <w:r w:rsidR="007F644B" w:rsidRPr="00E5104C">
        <w:rPr>
          <w:color w:val="000000" w:themeColor="text1"/>
          <w:lang w:val="en-CA" w:eastAsia="zh-CN"/>
        </w:rPr>
        <w:t>flag[</w:t>
      </w:r>
      <w:proofErr w:type="gramEnd"/>
      <w:r w:rsidR="007F644B" w:rsidRPr="00E5104C">
        <w:rPr>
          <w:color w:val="000000" w:themeColor="text1"/>
          <w:lang w:val="en-CA" w:eastAsia="zh-CN"/>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 is 0),</w:t>
      </w:r>
      <w:r w:rsidR="007F644B" w:rsidRPr="00E5104C">
        <w:rPr>
          <w:color w:val="000000" w:themeColor="text1"/>
          <w:lang w:val="en-CA"/>
        </w:rPr>
        <w:t xml:space="preserve"> </w:t>
      </w:r>
      <w:proofErr w:type="spellStart"/>
      <w:r w:rsidR="007F644B" w:rsidRPr="00E5104C">
        <w:rPr>
          <w:bCs/>
          <w:color w:val="000000" w:themeColor="text1"/>
          <w:szCs w:val="24"/>
          <w:lang w:val="en-CA"/>
        </w:rPr>
        <w:t>gfv_</w:t>
      </w:r>
      <w:r w:rsidR="007F644B" w:rsidRPr="00E5104C">
        <w:rPr>
          <w:color w:val="000000" w:themeColor="text1"/>
          <w:lang w:val="en-CA"/>
        </w:rPr>
        <w:t>matrix_</w:t>
      </w:r>
      <w:r w:rsidR="007F644B" w:rsidRPr="00E5104C">
        <w:rPr>
          <w:color w:val="000000" w:themeColor="text1"/>
          <w:lang w:val="en-CA" w:eastAsia="zh-CN"/>
        </w:rPr>
        <w:t>height</w:t>
      </w:r>
      <w:proofErr w:type="spellEnd"/>
      <w:r w:rsidR="007F644B" w:rsidRPr="00E5104C">
        <w:rPr>
          <w:color w:val="000000" w:themeColor="text1"/>
          <w:lang w:val="en-CA"/>
        </w:rPr>
        <w:t xml:space="preserve"> _minus1[ </w:t>
      </w:r>
      <w:proofErr w:type="spellStart"/>
      <w:r w:rsidR="007F644B" w:rsidRPr="00E5104C">
        <w:rPr>
          <w:color w:val="000000" w:themeColor="text1"/>
          <w:lang w:val="en-CA"/>
        </w:rPr>
        <w:t>i</w:t>
      </w:r>
      <w:proofErr w:type="spellEnd"/>
      <w:r w:rsidR="007F644B" w:rsidRPr="00E5104C">
        <w:rPr>
          <w:color w:val="000000" w:themeColor="text1"/>
          <w:lang w:val="en-CA"/>
        </w:rPr>
        <w:t> ] is inferred to be equal to 1.</w:t>
      </w:r>
    </w:p>
    <w:p w14:paraId="02FD6399" w14:textId="67CD11F9" w:rsidR="007F644B" w:rsidRPr="00E5104C" w:rsidRDefault="007F644B" w:rsidP="007F644B">
      <w:pPr>
        <w:rPr>
          <w:color w:val="000000" w:themeColor="text1"/>
          <w:szCs w:val="24"/>
          <w:lang w:val="en-CA" w:eastAsia="zh-CN"/>
        </w:rPr>
      </w:pPr>
      <w:r w:rsidRPr="00E5104C">
        <w:rPr>
          <w:color w:val="000000" w:themeColor="text1"/>
          <w:szCs w:val="24"/>
          <w:lang w:val="en-CA" w:eastAsia="zh-CN"/>
        </w:rPr>
        <w:t xml:space="preserve">The variables </w:t>
      </w:r>
      <w:proofErr w:type="spellStart"/>
      <w:proofErr w:type="gramStart"/>
      <w:r w:rsidRPr="00E5104C">
        <w:rPr>
          <w:color w:val="000000" w:themeColor="text1"/>
          <w:szCs w:val="24"/>
          <w:lang w:val="en-CA" w:eastAsia="zh-CN"/>
        </w:rPr>
        <w:t>matrixWidth</w:t>
      </w:r>
      <w:proofErr w:type="spellEnd"/>
      <w:r w:rsidRPr="00E5104C">
        <w:rPr>
          <w:color w:val="000000" w:themeColor="text1"/>
          <w:lang w:val="en-CA" w:eastAsia="zh-CN"/>
        </w:rPr>
        <w:t>[</w:t>
      </w:r>
      <w:proofErr w:type="gram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color w:val="000000" w:themeColor="text1"/>
          <w:szCs w:val="24"/>
          <w:lang w:val="en-CA" w:eastAsia="zh-CN"/>
        </w:rPr>
        <w:t xml:space="preserve"> and </w:t>
      </w:r>
      <w:proofErr w:type="spellStart"/>
      <w:r w:rsidRPr="00E5104C">
        <w:rPr>
          <w:color w:val="000000" w:themeColor="text1"/>
          <w:szCs w:val="24"/>
          <w:lang w:val="en-CA" w:eastAsia="zh-CN"/>
        </w:rPr>
        <w:t>matrixHeight</w:t>
      </w:r>
      <w:proofErr w:type="spell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color w:val="000000" w:themeColor="text1"/>
          <w:szCs w:val="24"/>
          <w:lang w:val="en-CA" w:eastAsia="zh-CN"/>
        </w:rPr>
        <w:t xml:space="preserve"> indicating the width and height of the matrix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matrix type are derived as follows</w:t>
      </w:r>
      <w:r w:rsidR="003364B9" w:rsidRPr="00E5104C">
        <w:rPr>
          <w:color w:val="000000" w:themeColor="text1"/>
          <w:szCs w:val="24"/>
          <w:lang w:val="en-CA" w:eastAsia="zh-CN"/>
        </w:rPr>
        <w:t>:</w:t>
      </w:r>
    </w:p>
    <w:p w14:paraId="0BD87D92" w14:textId="10B2A0BA" w:rsidR="003364B9" w:rsidRPr="00E5104C" w:rsidRDefault="003364B9" w:rsidP="0082192E">
      <w:pPr>
        <w:tabs>
          <w:tab w:val="clear" w:pos="360"/>
          <w:tab w:val="left" w:pos="540"/>
          <w:tab w:val="left" w:pos="900"/>
        </w:tabs>
        <w:spacing w:beforeLines="50" w:before="120"/>
        <w:ind w:leftChars="142" w:left="284"/>
        <w:rPr>
          <w:color w:val="000000" w:themeColor="text1"/>
          <w:szCs w:val="24"/>
          <w:lang w:val="en-CA" w:eastAsia="zh-CN"/>
        </w:rPr>
      </w:pPr>
      <w:proofErr w:type="gramStart"/>
      <w:r w:rsidRPr="00E5104C">
        <w:rPr>
          <w:rFonts w:eastAsiaTheme="minorEastAsia"/>
          <w:bCs/>
          <w:iCs/>
          <w:color w:val="000000" w:themeColor="text1"/>
          <w:lang w:val="en-CA"/>
        </w:rPr>
        <w:t xml:space="preserve">if( </w:t>
      </w:r>
      <w:proofErr w:type="spellStart"/>
      <w:r w:rsidRPr="00E5104C">
        <w:rPr>
          <w:rFonts w:eastAsiaTheme="minorEastAsia"/>
          <w:bCs/>
          <w:iCs/>
          <w:color w:val="000000" w:themeColor="text1"/>
          <w:lang w:val="en-CA"/>
        </w:rPr>
        <w:t>gfv</w:t>
      </w:r>
      <w:proofErr w:type="gramEnd"/>
      <w:r w:rsidRPr="00E5104C">
        <w:rPr>
          <w:rFonts w:eastAsiaTheme="minorEastAsia"/>
          <w:bCs/>
          <w:iCs/>
          <w:color w:val="000000" w:themeColor="text1"/>
          <w:lang w:val="en-CA"/>
        </w:rPr>
        <w:t>_matrix_pred_flag</w:t>
      </w:r>
      <w:proofErr w:type="spellEnd"/>
      <w:r w:rsidRPr="00E5104C">
        <w:rPr>
          <w:rFonts w:eastAsiaTheme="minorEastAsia"/>
          <w:bCs/>
          <w:iCs/>
          <w:color w:val="000000" w:themeColor="text1"/>
          <w:lang w:val="en-CA"/>
        </w:rPr>
        <w:t xml:space="preserve"> ) {</w:t>
      </w:r>
      <w:r w:rsidR="00AD74C8">
        <w:rPr>
          <w:rFonts w:eastAsiaTheme="minorEastAsia"/>
          <w:bCs/>
          <w:iCs/>
          <w:color w:val="000000" w:themeColor="text1"/>
          <w:lang w:val="en-CA"/>
        </w:rPr>
        <w:br/>
      </w:r>
      <w:r w:rsidRPr="00E5104C">
        <w:rPr>
          <w:rFonts w:eastAsiaTheme="minorEastAsia"/>
          <w:bCs/>
          <w:iCs/>
          <w:color w:val="000000" w:themeColor="text1"/>
          <w:lang w:val="en-CA"/>
        </w:rPr>
        <w:tab/>
      </w:r>
      <w:proofErr w:type="spellStart"/>
      <w:r w:rsidRPr="00E5104C">
        <w:rPr>
          <w:rFonts w:eastAsiaTheme="minorEastAsia"/>
          <w:bCs/>
          <w:iCs/>
          <w:color w:val="000000" w:themeColor="text1"/>
          <w:lang w:val="en-CA"/>
        </w:rPr>
        <w:t>matrixWidth</w:t>
      </w:r>
      <w:proofErr w:type="spellEnd"/>
      <w:r w:rsidRPr="00E5104C">
        <w:rPr>
          <w:rFonts w:eastAsiaTheme="minorEastAsia"/>
          <w:bCs/>
          <w:iCs/>
          <w:color w:val="000000" w:themeColor="text1"/>
          <w:lang w:val="en-CA"/>
        </w:rPr>
        <w:t>[ </w:t>
      </w:r>
      <w:proofErr w:type="spellStart"/>
      <w:r w:rsidRPr="00E5104C">
        <w:rPr>
          <w:rFonts w:eastAsiaTheme="minorEastAsia"/>
          <w:bCs/>
          <w:iCs/>
          <w:color w:val="000000" w:themeColor="text1"/>
          <w:lang w:val="en-CA"/>
        </w:rPr>
        <w:t>i</w:t>
      </w:r>
      <w:proofErr w:type="spellEnd"/>
      <w:r w:rsidRPr="00E5104C">
        <w:rPr>
          <w:rFonts w:eastAsiaTheme="minorEastAsia"/>
          <w:bCs/>
          <w:iCs/>
          <w:color w:val="000000" w:themeColor="text1"/>
          <w:lang w:val="en-CA"/>
        </w:rPr>
        <w:t xml:space="preserve"> ] = </w:t>
      </w:r>
      <w:proofErr w:type="spellStart"/>
      <w:r w:rsidRPr="00E5104C">
        <w:rPr>
          <w:rFonts w:eastAsiaTheme="minorEastAsia"/>
          <w:bCs/>
          <w:iCs/>
          <w:color w:val="000000" w:themeColor="text1"/>
          <w:lang w:val="en-CA"/>
        </w:rPr>
        <w:t>BaseMatrixWidth</w:t>
      </w:r>
      <w:proofErr w:type="spellEnd"/>
      <w:r w:rsidRPr="00E5104C">
        <w:rPr>
          <w:rFonts w:eastAsiaTheme="minorEastAsia"/>
          <w:bCs/>
          <w:iCs/>
          <w:color w:val="000000" w:themeColor="text1"/>
          <w:lang w:val="en-CA"/>
        </w:rPr>
        <w:t>[ </w:t>
      </w:r>
      <w:proofErr w:type="spellStart"/>
      <w:r w:rsidRPr="00E5104C">
        <w:rPr>
          <w:rFonts w:eastAsiaTheme="minorEastAsia"/>
          <w:bCs/>
          <w:iCs/>
          <w:color w:val="000000" w:themeColor="text1"/>
          <w:lang w:val="en-CA"/>
        </w:rPr>
        <w:t>i</w:t>
      </w:r>
      <w:proofErr w:type="spellEnd"/>
      <w:r w:rsidRPr="00E5104C">
        <w:rPr>
          <w:rFonts w:eastAsiaTheme="minorEastAsia"/>
          <w:bCs/>
          <w:iCs/>
          <w:color w:val="000000" w:themeColor="text1"/>
          <w:lang w:val="en-CA"/>
        </w:rPr>
        <w:t> ]</w:t>
      </w:r>
      <w:r w:rsidR="00AD74C8">
        <w:rPr>
          <w:rFonts w:eastAsiaTheme="minorEastAsia"/>
          <w:bCs/>
          <w:iCs/>
          <w:color w:val="000000" w:themeColor="text1"/>
          <w:lang w:val="en-CA"/>
        </w:rPr>
        <w:br/>
      </w:r>
      <w:r w:rsidRPr="00E5104C">
        <w:rPr>
          <w:rFonts w:eastAsiaTheme="minorEastAsia"/>
          <w:bCs/>
          <w:iCs/>
          <w:color w:val="000000" w:themeColor="text1"/>
          <w:lang w:val="en-CA"/>
        </w:rPr>
        <w:tab/>
      </w:r>
      <w:proofErr w:type="spellStart"/>
      <w:r w:rsidRPr="00E5104C">
        <w:rPr>
          <w:rFonts w:eastAsiaTheme="minorEastAsia"/>
          <w:bCs/>
          <w:iCs/>
          <w:color w:val="000000" w:themeColor="text1"/>
          <w:lang w:val="en-CA"/>
        </w:rPr>
        <w:t>matrixHeight</w:t>
      </w:r>
      <w:proofErr w:type="spell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BaseM</w:t>
      </w:r>
      <w:r w:rsidRPr="00E5104C">
        <w:rPr>
          <w:rFonts w:eastAsiaTheme="minorEastAsia"/>
          <w:bCs/>
          <w:iCs/>
          <w:color w:val="000000" w:themeColor="text1"/>
          <w:lang w:val="en-CA"/>
        </w:rPr>
        <w:t>atrixHeight</w:t>
      </w:r>
      <w:proofErr w:type="spell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w:t>
      </w:r>
      <w:r w:rsidR="00AD74C8">
        <w:rPr>
          <w:color w:val="000000" w:themeColor="text1"/>
          <w:lang w:val="en-CA" w:eastAsia="zh-CN"/>
        </w:rPr>
        <w:br/>
      </w:r>
      <w:r w:rsidRPr="00E5104C">
        <w:rPr>
          <w:rFonts w:eastAsiaTheme="minorEastAsia"/>
          <w:bCs/>
          <w:iCs/>
          <w:color w:val="000000" w:themeColor="text1"/>
          <w:lang w:val="en-CA"/>
        </w:rPr>
        <w:t>} else {</w:t>
      </w:r>
      <w:r w:rsidR="00AD74C8">
        <w:rPr>
          <w:rFonts w:eastAsiaTheme="minorEastAsia"/>
          <w:bCs/>
          <w:iCs/>
          <w:color w:val="000000" w:themeColor="text1"/>
          <w:lang w:val="en-CA"/>
        </w:rPr>
        <w:br/>
      </w:r>
      <w:r w:rsidRPr="00E5104C">
        <w:rPr>
          <w:color w:val="000000" w:themeColor="text1"/>
          <w:szCs w:val="24"/>
          <w:lang w:val="en-CA" w:eastAsia="zh-CN"/>
        </w:rPr>
        <w:tab/>
      </w:r>
      <w:proofErr w:type="spellStart"/>
      <w:r w:rsidR="007F644B" w:rsidRPr="00E5104C">
        <w:rPr>
          <w:color w:val="000000" w:themeColor="text1"/>
          <w:szCs w:val="24"/>
          <w:lang w:val="en-CA" w:eastAsia="zh-CN"/>
        </w:rPr>
        <w:t>matrixWidth</w:t>
      </w:r>
      <w:proofErr w:type="spellEnd"/>
      <w:r w:rsidR="007F644B" w:rsidRPr="00E5104C">
        <w:rPr>
          <w:color w:val="000000" w:themeColor="text1"/>
          <w:lang w:val="en-CA" w:eastAsia="zh-CN"/>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w:t>
      </w:r>
      <w:r w:rsidR="007F644B" w:rsidRPr="00E5104C">
        <w:rPr>
          <w:color w:val="000000" w:themeColor="text1"/>
          <w:szCs w:val="24"/>
          <w:lang w:val="en-CA" w:eastAsia="zh-CN"/>
        </w:rPr>
        <w:t xml:space="preserve"> = </w:t>
      </w:r>
      <w:r w:rsidR="007F644B" w:rsidRPr="00E5104C">
        <w:rPr>
          <w:bCs/>
          <w:color w:val="000000" w:themeColor="text1"/>
          <w:szCs w:val="24"/>
          <w:lang w:val="en-CA"/>
        </w:rPr>
        <w:t>gfv_</w:t>
      </w:r>
      <w:r w:rsidR="007F644B" w:rsidRPr="00E5104C">
        <w:rPr>
          <w:color w:val="000000" w:themeColor="text1"/>
          <w:szCs w:val="24"/>
          <w:lang w:val="en-CA" w:eastAsia="zh-CN"/>
        </w:rPr>
        <w:t>matrix_width_minus1[</w:t>
      </w:r>
      <w:r w:rsidR="007F644B" w:rsidRPr="00E5104C">
        <w:rPr>
          <w:color w:val="000000" w:themeColor="text1"/>
          <w:lang w:val="en-CA" w:eastAsia="zh-CN"/>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eastAsia="zh-CN"/>
        </w:rPr>
        <w:t> </w:t>
      </w:r>
      <w:r w:rsidR="007F644B" w:rsidRPr="00E5104C">
        <w:rPr>
          <w:color w:val="000000" w:themeColor="text1"/>
          <w:szCs w:val="24"/>
          <w:lang w:val="en-CA" w:eastAsia="zh-CN"/>
        </w:rPr>
        <w:t>] + 1</w:t>
      </w:r>
      <w:r w:rsidR="00AD74C8">
        <w:rPr>
          <w:color w:val="000000" w:themeColor="text1"/>
          <w:szCs w:val="24"/>
          <w:lang w:val="en-CA" w:eastAsia="zh-CN"/>
        </w:rPr>
        <w:br/>
      </w:r>
      <w:r w:rsidRPr="00E5104C">
        <w:rPr>
          <w:color w:val="000000" w:themeColor="text1"/>
          <w:szCs w:val="24"/>
          <w:lang w:val="en-CA" w:eastAsia="zh-CN"/>
        </w:rPr>
        <w:lastRenderedPageBreak/>
        <w:tab/>
      </w:r>
      <w:proofErr w:type="spellStart"/>
      <w:r w:rsidR="007F644B" w:rsidRPr="00E5104C">
        <w:rPr>
          <w:color w:val="000000" w:themeColor="text1"/>
          <w:szCs w:val="24"/>
          <w:lang w:val="en-CA" w:eastAsia="zh-CN"/>
        </w:rPr>
        <w:t>matrixHeight</w:t>
      </w:r>
      <w:proofErr w:type="spellEnd"/>
      <w:r w:rsidR="007F644B" w:rsidRPr="00E5104C">
        <w:rPr>
          <w:color w:val="000000" w:themeColor="text1"/>
          <w:lang w:val="en-CA" w:eastAsia="zh-CN"/>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w:t>
      </w:r>
      <w:r w:rsidR="007F644B" w:rsidRPr="00E5104C">
        <w:rPr>
          <w:color w:val="000000" w:themeColor="text1"/>
          <w:szCs w:val="24"/>
          <w:lang w:val="en-CA" w:eastAsia="zh-CN"/>
        </w:rPr>
        <w:t xml:space="preserve"> = </w:t>
      </w:r>
      <w:r w:rsidR="007F644B" w:rsidRPr="00E5104C">
        <w:rPr>
          <w:bCs/>
          <w:color w:val="000000" w:themeColor="text1"/>
          <w:szCs w:val="24"/>
          <w:lang w:val="en-CA"/>
        </w:rPr>
        <w:t>gfv_</w:t>
      </w:r>
      <w:r w:rsidR="007F644B" w:rsidRPr="00E5104C">
        <w:rPr>
          <w:color w:val="000000" w:themeColor="text1"/>
          <w:szCs w:val="24"/>
          <w:lang w:val="en-CA" w:eastAsia="zh-CN"/>
        </w:rPr>
        <w:t>matrix_height_minus1[</w:t>
      </w:r>
      <w:r w:rsidR="007F644B" w:rsidRPr="00E5104C">
        <w:rPr>
          <w:color w:val="000000" w:themeColor="text1"/>
          <w:lang w:val="en-CA" w:eastAsia="zh-CN"/>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eastAsia="zh-CN"/>
        </w:rPr>
        <w:t> </w:t>
      </w:r>
      <w:r w:rsidR="007F644B" w:rsidRPr="00E5104C">
        <w:rPr>
          <w:color w:val="000000" w:themeColor="text1"/>
          <w:szCs w:val="24"/>
          <w:lang w:val="en-CA" w:eastAsia="zh-CN"/>
        </w:rPr>
        <w:t>] + 1</w:t>
      </w:r>
      <w:r w:rsidR="00AD74C8">
        <w:rPr>
          <w:color w:val="000000" w:themeColor="text1"/>
          <w:szCs w:val="24"/>
          <w:lang w:val="en-CA" w:eastAsia="zh-CN"/>
        </w:rPr>
        <w:br/>
      </w:r>
      <w:r w:rsidRPr="00E5104C">
        <w:rPr>
          <w:color w:val="000000" w:themeColor="text1"/>
          <w:szCs w:val="24"/>
          <w:lang w:val="en-CA" w:eastAsia="zh-CN"/>
        </w:rPr>
        <w:t>}</w:t>
      </w:r>
      <w:r w:rsidR="00AD74C8">
        <w:rPr>
          <w:color w:val="000000" w:themeColor="text1"/>
          <w:szCs w:val="24"/>
          <w:lang w:val="en-CA" w:eastAsia="zh-CN"/>
        </w:rPr>
        <w:br/>
      </w:r>
      <w:r w:rsidRPr="00E5104C">
        <w:rPr>
          <w:color w:val="000000" w:themeColor="text1"/>
          <w:lang w:val="en-CA" w:eastAsia="zh-CN"/>
        </w:rPr>
        <w:t xml:space="preserve">if( </w:t>
      </w:r>
      <w:proofErr w:type="spellStart"/>
      <w:r w:rsidRPr="00E5104C">
        <w:rPr>
          <w:rFonts w:eastAsiaTheme="minorEastAsia"/>
          <w:lang w:val="en-CA"/>
        </w:rPr>
        <w:t>gfv_base_pic_flag</w:t>
      </w:r>
      <w:proofErr w:type="spellEnd"/>
      <w:r w:rsidRPr="00E5104C">
        <w:rPr>
          <w:rFonts w:eastAsiaTheme="minorEastAsia"/>
          <w:lang w:val="en-CA"/>
        </w:rPr>
        <w:t xml:space="preserve"> </w:t>
      </w:r>
      <w:r w:rsidRPr="00E5104C">
        <w:rPr>
          <w:color w:val="000000" w:themeColor="text1"/>
          <w:lang w:val="en-CA" w:eastAsia="zh-CN"/>
        </w:rPr>
        <w:t>) {</w:t>
      </w:r>
      <w:r w:rsidR="00AD74C8">
        <w:rPr>
          <w:color w:val="000000" w:themeColor="text1"/>
          <w:lang w:val="en-CA" w:eastAsia="zh-CN"/>
        </w:rPr>
        <w:br/>
      </w:r>
      <w:r w:rsidRPr="00E5104C">
        <w:rPr>
          <w:rFonts w:eastAsiaTheme="minorEastAsia"/>
          <w:bCs/>
          <w:iCs/>
          <w:color w:val="000000" w:themeColor="text1"/>
          <w:lang w:val="en-CA"/>
        </w:rPr>
        <w:tab/>
      </w:r>
      <w:proofErr w:type="spellStart"/>
      <w:r w:rsidRPr="00E5104C">
        <w:rPr>
          <w:rFonts w:eastAsiaTheme="minorEastAsia"/>
          <w:bCs/>
          <w:iCs/>
          <w:color w:val="000000" w:themeColor="text1"/>
          <w:lang w:val="en-CA"/>
        </w:rPr>
        <w:t>BaseMatrixWidth</w:t>
      </w:r>
      <w:proofErr w:type="spellEnd"/>
      <w:r w:rsidRPr="00E5104C">
        <w:rPr>
          <w:rFonts w:eastAsiaTheme="minorEastAsia"/>
          <w:bCs/>
          <w:iCs/>
          <w:color w:val="000000" w:themeColor="text1"/>
          <w:lang w:val="en-CA"/>
        </w:rPr>
        <w:t>[ </w:t>
      </w:r>
      <w:proofErr w:type="spellStart"/>
      <w:r w:rsidRPr="00E5104C">
        <w:rPr>
          <w:rFonts w:eastAsiaTheme="minorEastAsia"/>
          <w:bCs/>
          <w:iCs/>
          <w:color w:val="000000" w:themeColor="text1"/>
          <w:lang w:val="en-CA"/>
        </w:rPr>
        <w:t>i</w:t>
      </w:r>
      <w:proofErr w:type="spellEnd"/>
      <w:r w:rsidRPr="00E5104C">
        <w:rPr>
          <w:rFonts w:eastAsiaTheme="minorEastAsia"/>
          <w:bCs/>
          <w:iCs/>
          <w:color w:val="000000" w:themeColor="text1"/>
          <w:lang w:val="en-CA"/>
        </w:rPr>
        <w:t xml:space="preserve"> ] = </w:t>
      </w:r>
      <w:proofErr w:type="spellStart"/>
      <w:r w:rsidRPr="00E5104C">
        <w:rPr>
          <w:rFonts w:eastAsiaTheme="minorEastAsia"/>
          <w:bCs/>
          <w:iCs/>
          <w:color w:val="000000" w:themeColor="text1"/>
          <w:lang w:val="en-CA"/>
        </w:rPr>
        <w:t>matrixWidth</w:t>
      </w:r>
      <w:proofErr w:type="spellEnd"/>
      <w:r w:rsidRPr="00E5104C">
        <w:rPr>
          <w:rFonts w:eastAsiaTheme="minorEastAsia"/>
          <w:bCs/>
          <w:iCs/>
          <w:color w:val="000000" w:themeColor="text1"/>
          <w:lang w:val="en-CA"/>
        </w:rPr>
        <w:t>[ </w:t>
      </w:r>
      <w:proofErr w:type="spellStart"/>
      <w:r w:rsidRPr="00E5104C">
        <w:rPr>
          <w:rFonts w:eastAsiaTheme="minorEastAsia"/>
          <w:bCs/>
          <w:iCs/>
          <w:color w:val="000000" w:themeColor="text1"/>
          <w:lang w:val="en-CA"/>
        </w:rPr>
        <w:t>i</w:t>
      </w:r>
      <w:proofErr w:type="spellEnd"/>
      <w:r w:rsidRPr="00E5104C">
        <w:rPr>
          <w:rFonts w:eastAsiaTheme="minorEastAsia"/>
          <w:bCs/>
          <w:iCs/>
          <w:color w:val="000000" w:themeColor="text1"/>
          <w:lang w:val="en-CA"/>
        </w:rPr>
        <w:t> ]</w:t>
      </w:r>
      <w:r w:rsidR="00AD74C8">
        <w:rPr>
          <w:rFonts w:eastAsiaTheme="minorEastAsia"/>
          <w:bCs/>
          <w:iCs/>
          <w:color w:val="000000" w:themeColor="text1"/>
          <w:lang w:val="en-CA"/>
        </w:rPr>
        <w:br/>
      </w:r>
      <w:r w:rsidRPr="00E5104C">
        <w:rPr>
          <w:rFonts w:eastAsiaTheme="minorEastAsia"/>
          <w:bCs/>
          <w:iCs/>
          <w:color w:val="000000" w:themeColor="text1"/>
          <w:lang w:val="en-CA"/>
        </w:rPr>
        <w:tab/>
      </w:r>
      <w:proofErr w:type="spellStart"/>
      <w:r w:rsidRPr="00E5104C">
        <w:rPr>
          <w:color w:val="000000" w:themeColor="text1"/>
          <w:szCs w:val="24"/>
          <w:lang w:val="en-CA" w:eastAsia="zh-CN"/>
        </w:rPr>
        <w:t>BaseM</w:t>
      </w:r>
      <w:r w:rsidRPr="00E5104C">
        <w:rPr>
          <w:rFonts w:eastAsiaTheme="minorEastAsia"/>
          <w:bCs/>
          <w:iCs/>
          <w:color w:val="000000" w:themeColor="text1"/>
          <w:lang w:val="en-CA"/>
        </w:rPr>
        <w:t>atrixHeight</w:t>
      </w:r>
      <w:proofErr w:type="spell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xml:space="preserve"> ] = </w:t>
      </w:r>
      <w:proofErr w:type="spellStart"/>
      <w:r w:rsidRPr="00E5104C">
        <w:rPr>
          <w:rFonts w:eastAsiaTheme="minorEastAsia"/>
          <w:bCs/>
          <w:iCs/>
          <w:color w:val="000000" w:themeColor="text1"/>
          <w:lang w:val="en-CA"/>
        </w:rPr>
        <w:t>matrixHeight</w:t>
      </w:r>
      <w:proofErr w:type="spellEnd"/>
      <w:r w:rsidRPr="00E5104C">
        <w:rPr>
          <w:color w:val="000000" w:themeColor="text1"/>
          <w:lang w:val="en-CA" w:eastAsia="zh-CN"/>
        </w:rPr>
        <w:t>[ </w:t>
      </w:r>
      <w:proofErr w:type="spellStart"/>
      <w:r w:rsidRPr="00E5104C">
        <w:rPr>
          <w:color w:val="000000" w:themeColor="text1"/>
          <w:lang w:val="en-CA" w:eastAsia="zh-CN"/>
        </w:rPr>
        <w:t>i</w:t>
      </w:r>
      <w:proofErr w:type="spellEnd"/>
      <w:r w:rsidRPr="00E5104C">
        <w:rPr>
          <w:color w:val="000000" w:themeColor="text1"/>
          <w:lang w:val="en-CA" w:eastAsia="zh-CN"/>
        </w:rPr>
        <w:t> ]</w:t>
      </w:r>
      <w:r w:rsidR="00AD74C8">
        <w:rPr>
          <w:color w:val="000000" w:themeColor="text1"/>
          <w:lang w:val="en-CA" w:eastAsia="zh-CN"/>
        </w:rPr>
        <w:br/>
      </w:r>
      <w:r w:rsidRPr="00E5104C">
        <w:rPr>
          <w:color w:val="000000" w:themeColor="text1"/>
          <w:lang w:val="en-CA" w:eastAsia="zh-CN"/>
        </w:rPr>
        <w:t>}</w:t>
      </w:r>
    </w:p>
    <w:p w14:paraId="02EDDF46" w14:textId="6A493023" w:rsidR="007F644B" w:rsidRPr="00E5104C" w:rsidRDefault="007F644B" w:rsidP="007F644B">
      <w:pPr>
        <w:rPr>
          <w:color w:val="000000" w:themeColor="text1"/>
          <w:szCs w:val="24"/>
          <w:lang w:val="en-CA"/>
        </w:rPr>
      </w:pPr>
      <w:r w:rsidRPr="00E5104C">
        <w:rPr>
          <w:b/>
          <w:bCs/>
          <w:color w:val="000000" w:themeColor="text1"/>
          <w:szCs w:val="24"/>
          <w:lang w:val="en-CA"/>
        </w:rPr>
        <w:t>gfv_num_matrices_minus1</w:t>
      </w:r>
      <w:r w:rsidRPr="00E5104C">
        <w:rPr>
          <w:color w:val="000000" w:themeColor="text1"/>
          <w:szCs w:val="24"/>
          <w:lang w:val="en-CA"/>
        </w:rPr>
        <w:t>[ </w:t>
      </w:r>
      <w:proofErr w:type="spellStart"/>
      <w:proofErr w:type="gramStart"/>
      <w:r w:rsidRPr="00E5104C">
        <w:rPr>
          <w:color w:val="000000" w:themeColor="text1"/>
          <w:szCs w:val="24"/>
          <w:lang w:val="en-CA"/>
        </w:rPr>
        <w:t>i</w:t>
      </w:r>
      <w:proofErr w:type="spellEnd"/>
      <w:r w:rsidRPr="00E5104C">
        <w:rPr>
          <w:color w:val="000000" w:themeColor="text1"/>
          <w:szCs w:val="24"/>
          <w:lang w:val="en-CA"/>
        </w:rPr>
        <w:t> ]</w:t>
      </w:r>
      <w:proofErr w:type="gramEnd"/>
      <w:r w:rsidRPr="00E5104C">
        <w:rPr>
          <w:color w:val="000000" w:themeColor="text1"/>
          <w:szCs w:val="24"/>
          <w:lang w:val="en-CA"/>
        </w:rPr>
        <w:t xml:space="preserve"> plus 1 indicates the number of matrices of the </w:t>
      </w:r>
      <w:proofErr w:type="spellStart"/>
      <w:r w:rsidRPr="00E5104C">
        <w:rPr>
          <w:color w:val="000000" w:themeColor="text1"/>
          <w:szCs w:val="24"/>
          <w:lang w:val="en-CA"/>
        </w:rPr>
        <w:t>i-th</w:t>
      </w:r>
      <w:proofErr w:type="spellEnd"/>
      <w:r w:rsidRPr="00E5104C">
        <w:rPr>
          <w:color w:val="000000" w:themeColor="text1"/>
          <w:szCs w:val="24"/>
          <w:lang w:val="en-CA"/>
        </w:rPr>
        <w:t xml:space="preserve"> matrix type.</w:t>
      </w:r>
      <w:r w:rsidR="00351E05" w:rsidRPr="00E5104C">
        <w:rPr>
          <w:color w:val="000000" w:themeColor="text1"/>
          <w:szCs w:val="24"/>
          <w:lang w:val="en-CA"/>
        </w:rPr>
        <w:t xml:space="preserve"> T</w:t>
      </w:r>
      <w:r w:rsidR="00351E05" w:rsidRPr="00E5104C">
        <w:rPr>
          <w:bCs/>
          <w:szCs w:val="24"/>
          <w:lang w:val="en-CA"/>
        </w:rPr>
        <w:t xml:space="preserve">he value of </w:t>
      </w:r>
      <w:r w:rsidR="00351E05" w:rsidRPr="00E5104C">
        <w:rPr>
          <w:color w:val="000000" w:themeColor="text1"/>
          <w:szCs w:val="24"/>
          <w:lang w:val="en-CA"/>
        </w:rPr>
        <w:t>gfv_num_matrices_minus1[ </w:t>
      </w:r>
      <w:proofErr w:type="spellStart"/>
      <w:proofErr w:type="gramStart"/>
      <w:r w:rsidR="00351E05" w:rsidRPr="00E5104C">
        <w:rPr>
          <w:color w:val="000000" w:themeColor="text1"/>
          <w:szCs w:val="24"/>
          <w:lang w:val="en-CA"/>
        </w:rPr>
        <w:t>i</w:t>
      </w:r>
      <w:proofErr w:type="spellEnd"/>
      <w:r w:rsidR="00351E05" w:rsidRPr="00E5104C">
        <w:rPr>
          <w:color w:val="000000" w:themeColor="text1"/>
          <w:szCs w:val="24"/>
          <w:lang w:val="en-CA"/>
        </w:rPr>
        <w:t> ]</w:t>
      </w:r>
      <w:proofErr w:type="gramEnd"/>
      <w:r w:rsidR="00351E05" w:rsidRPr="00E5104C">
        <w:rPr>
          <w:color w:val="000000" w:themeColor="text1"/>
          <w:szCs w:val="24"/>
          <w:lang w:val="en-CA"/>
        </w:rPr>
        <w:t xml:space="preserve"> </w:t>
      </w:r>
      <w:r w:rsidR="00351E05" w:rsidRPr="00E5104C">
        <w:rPr>
          <w:bCs/>
          <w:szCs w:val="24"/>
          <w:lang w:val="en-CA"/>
        </w:rPr>
        <w:t xml:space="preserve">shall be in the range of 0 to </w:t>
      </w:r>
      <w:r w:rsidR="00351E05" w:rsidRPr="00E5104C">
        <w:rPr>
          <w:szCs w:val="22"/>
          <w:lang w:val="en-CA"/>
        </w:rPr>
        <w:t>2</w:t>
      </w:r>
      <w:r w:rsidR="00351E05" w:rsidRPr="00E5104C">
        <w:rPr>
          <w:szCs w:val="22"/>
          <w:vertAlign w:val="superscript"/>
          <w:lang w:val="en-CA"/>
        </w:rPr>
        <w:t>10</w:t>
      </w:r>
      <w:r w:rsidR="00351E05" w:rsidRPr="00E5104C">
        <w:rPr>
          <w:szCs w:val="22"/>
          <w:lang w:val="en-CA"/>
        </w:rPr>
        <w:t> − 1</w:t>
      </w:r>
      <w:r w:rsidR="00351E05" w:rsidRPr="00E5104C">
        <w:rPr>
          <w:bCs/>
          <w:szCs w:val="24"/>
          <w:lang w:val="en-CA"/>
        </w:rPr>
        <w:t>, inclusive.</w:t>
      </w:r>
      <w:r w:rsidR="00B82F0C" w:rsidRPr="00E5104C">
        <w:rPr>
          <w:bCs/>
          <w:szCs w:val="24"/>
          <w:lang w:val="en-CA"/>
        </w:rPr>
        <w:t xml:space="preserve"> When </w:t>
      </w:r>
      <w:proofErr w:type="spellStart"/>
      <w:r w:rsidR="00B82F0C" w:rsidRPr="00E5104C">
        <w:rPr>
          <w:color w:val="000000" w:themeColor="text1"/>
          <w:lang w:val="en-CA" w:eastAsia="zh-CN"/>
        </w:rPr>
        <w:t>gfv_matrix_present_flag</w:t>
      </w:r>
      <w:proofErr w:type="spellEnd"/>
      <w:r w:rsidR="00B82F0C" w:rsidRPr="00E5104C">
        <w:rPr>
          <w:rFonts w:eastAsiaTheme="minorEastAsia"/>
          <w:lang w:val="en-CA"/>
        </w:rPr>
        <w:t xml:space="preserve"> is equal to 1, </w:t>
      </w:r>
      <w:proofErr w:type="spellStart"/>
      <w:r w:rsidR="00B82F0C" w:rsidRPr="00E5104C">
        <w:rPr>
          <w:rFonts w:eastAsiaTheme="minorEastAsia"/>
          <w:lang w:val="en-CA"/>
        </w:rPr>
        <w:t>gfv_base_pic_flag</w:t>
      </w:r>
      <w:proofErr w:type="spellEnd"/>
      <w:r w:rsidR="00B82F0C" w:rsidRPr="00E5104C">
        <w:rPr>
          <w:rFonts w:eastAsiaTheme="minorEastAsia"/>
          <w:lang w:val="en-CA"/>
        </w:rPr>
        <w:t xml:space="preserve"> is equal to 0, </w:t>
      </w:r>
      <w:proofErr w:type="spellStart"/>
      <w:r w:rsidR="00B82F0C" w:rsidRPr="00E5104C">
        <w:rPr>
          <w:rFonts w:eastAsia="DengXian"/>
          <w:lang w:val="en-CA"/>
        </w:rPr>
        <w:t>gfv_matrix_pred_flag</w:t>
      </w:r>
      <w:proofErr w:type="spellEnd"/>
      <w:r w:rsidR="00B82F0C" w:rsidRPr="00E5104C">
        <w:rPr>
          <w:bCs/>
          <w:color w:val="000000" w:themeColor="text1"/>
          <w:lang w:val="en-CA"/>
        </w:rPr>
        <w:t xml:space="preserve"> </w:t>
      </w:r>
      <w:r w:rsidR="00B82F0C" w:rsidRPr="00E5104C">
        <w:rPr>
          <w:bCs/>
          <w:color w:val="000000" w:themeColor="text1"/>
          <w:lang w:val="en-CA" w:eastAsia="zh-CN"/>
        </w:rPr>
        <w:t xml:space="preserve">is equal to 1, and </w:t>
      </w:r>
      <w:proofErr w:type="spellStart"/>
      <w:r w:rsidR="00B82F0C" w:rsidRPr="00E5104C">
        <w:rPr>
          <w:color w:val="000000" w:themeColor="text1"/>
          <w:lang w:val="en-CA" w:eastAsia="zh-CN"/>
        </w:rPr>
        <w:t>gfv_</w:t>
      </w:r>
      <w:r w:rsidR="00B82F0C" w:rsidRPr="00E5104C">
        <w:rPr>
          <w:rFonts w:eastAsiaTheme="minorEastAsia"/>
          <w:bCs/>
          <w:iCs/>
          <w:color w:val="000000" w:themeColor="text1"/>
          <w:lang w:val="en-CA"/>
        </w:rPr>
        <w:t>matrix_type_idx</w:t>
      </w:r>
      <w:proofErr w:type="spellEnd"/>
      <w:r w:rsidR="00B82F0C" w:rsidRPr="00E5104C">
        <w:rPr>
          <w:rFonts w:eastAsiaTheme="minorEastAsia"/>
          <w:iCs/>
          <w:color w:val="000000" w:themeColor="text1"/>
          <w:lang w:val="en-CA"/>
        </w:rPr>
        <w:t>[</w:t>
      </w:r>
      <w:r w:rsidR="00B82F0C" w:rsidRPr="00E5104C">
        <w:rPr>
          <w:color w:val="000000" w:themeColor="text1"/>
          <w:lang w:val="en-CA"/>
        </w:rPr>
        <w:t> </w:t>
      </w:r>
      <w:proofErr w:type="spellStart"/>
      <w:r w:rsidR="00B82F0C" w:rsidRPr="00E5104C">
        <w:rPr>
          <w:rFonts w:eastAsiaTheme="minorEastAsia"/>
          <w:iCs/>
          <w:color w:val="000000" w:themeColor="text1"/>
          <w:lang w:val="en-CA"/>
        </w:rPr>
        <w:t>i</w:t>
      </w:r>
      <w:proofErr w:type="spellEnd"/>
      <w:r w:rsidR="00B82F0C" w:rsidRPr="00E5104C">
        <w:rPr>
          <w:color w:val="000000" w:themeColor="text1"/>
          <w:lang w:val="en-CA"/>
        </w:rPr>
        <w:t> </w:t>
      </w:r>
      <w:r w:rsidR="00B82F0C" w:rsidRPr="00E5104C">
        <w:rPr>
          <w:rFonts w:eastAsiaTheme="minorEastAsia"/>
          <w:iCs/>
          <w:color w:val="000000" w:themeColor="text1"/>
          <w:lang w:val="en-CA"/>
        </w:rPr>
        <w:t>] is greater than or equal to 7,</w:t>
      </w:r>
      <w:r w:rsidR="00B82F0C" w:rsidRPr="00E5104C">
        <w:rPr>
          <w:rFonts w:eastAsiaTheme="minorEastAsia"/>
          <w:lang w:val="en-CA"/>
        </w:rPr>
        <w:t xml:space="preserve"> </w:t>
      </w:r>
      <w:r w:rsidR="00B82F0C" w:rsidRPr="00E5104C">
        <w:rPr>
          <w:bCs/>
          <w:color w:val="000000" w:themeColor="text1"/>
          <w:lang w:val="en-CA" w:eastAsia="zh-CN"/>
        </w:rPr>
        <w:t xml:space="preserve">the value of </w:t>
      </w:r>
      <w:r w:rsidR="00B82F0C" w:rsidRPr="00E5104C">
        <w:rPr>
          <w:color w:val="000000" w:themeColor="text1"/>
          <w:szCs w:val="24"/>
          <w:lang w:val="en-CA"/>
        </w:rPr>
        <w:t>gfv_num_matrices_minus1[ </w:t>
      </w:r>
      <w:proofErr w:type="spellStart"/>
      <w:r w:rsidR="00B82F0C" w:rsidRPr="00E5104C">
        <w:rPr>
          <w:color w:val="000000" w:themeColor="text1"/>
          <w:szCs w:val="24"/>
          <w:lang w:val="en-CA"/>
        </w:rPr>
        <w:t>i</w:t>
      </w:r>
      <w:proofErr w:type="spellEnd"/>
      <w:r w:rsidR="00B82F0C" w:rsidRPr="00E5104C">
        <w:rPr>
          <w:color w:val="000000" w:themeColor="text1"/>
          <w:szCs w:val="24"/>
          <w:lang w:val="en-CA"/>
        </w:rPr>
        <w:t xml:space="preserve"> ] </w:t>
      </w:r>
      <w:r w:rsidR="00B82F0C" w:rsidRPr="00E5104C">
        <w:rPr>
          <w:bCs/>
          <w:color w:val="000000" w:themeColor="text1"/>
          <w:lang w:val="en-CA" w:eastAsia="zh-CN"/>
        </w:rPr>
        <w:t xml:space="preserve">is inferred to be equal to the </w:t>
      </w:r>
      <w:r w:rsidR="00B82F0C" w:rsidRPr="00E5104C">
        <w:rPr>
          <w:color w:val="000000" w:themeColor="text1"/>
          <w:szCs w:val="24"/>
          <w:lang w:val="en-CA"/>
        </w:rPr>
        <w:t>gfv_num_matrices_minus1[ </w:t>
      </w:r>
      <w:proofErr w:type="spellStart"/>
      <w:r w:rsidR="00B82F0C" w:rsidRPr="00E5104C">
        <w:rPr>
          <w:color w:val="000000" w:themeColor="text1"/>
          <w:szCs w:val="24"/>
          <w:lang w:val="en-CA"/>
        </w:rPr>
        <w:t>i</w:t>
      </w:r>
      <w:proofErr w:type="spellEnd"/>
      <w:r w:rsidR="00B82F0C" w:rsidRPr="00E5104C">
        <w:rPr>
          <w:color w:val="000000" w:themeColor="text1"/>
          <w:szCs w:val="24"/>
          <w:lang w:val="en-CA"/>
        </w:rPr>
        <w:t> ]</w:t>
      </w:r>
      <w:r w:rsidR="00B82F0C" w:rsidRPr="00E5104C">
        <w:rPr>
          <w:color w:val="000000" w:themeColor="text1"/>
          <w:lang w:val="en-CA"/>
        </w:rPr>
        <w:t xml:space="preserve">, when present, in </w:t>
      </w:r>
      <w:r w:rsidR="00B82F0C" w:rsidRPr="00E5104C">
        <w:rPr>
          <w:bCs/>
          <w:color w:val="000000" w:themeColor="text1"/>
          <w:lang w:val="en-CA" w:eastAsia="zh-CN"/>
        </w:rPr>
        <w:t xml:space="preserve">the previous GFV SEI message in decoding order with the same </w:t>
      </w:r>
      <w:proofErr w:type="spellStart"/>
      <w:r w:rsidR="00B82F0C" w:rsidRPr="00E5104C">
        <w:rPr>
          <w:bCs/>
          <w:color w:val="000000" w:themeColor="text1"/>
          <w:lang w:val="en-CA" w:eastAsia="zh-CN"/>
        </w:rPr>
        <w:t>gfv_id</w:t>
      </w:r>
      <w:proofErr w:type="spellEnd"/>
      <w:r w:rsidR="00B82F0C" w:rsidRPr="00E5104C">
        <w:rPr>
          <w:bCs/>
          <w:color w:val="000000" w:themeColor="text1"/>
          <w:lang w:val="en-CA" w:eastAsia="zh-CN"/>
        </w:rPr>
        <w:t xml:space="preserve"> as the current GFV SEI message</w:t>
      </w:r>
      <w:r w:rsidR="00B82F0C" w:rsidRPr="00E5104C">
        <w:rPr>
          <w:rFonts w:eastAsiaTheme="minorEastAsia"/>
          <w:lang w:val="en-CA"/>
        </w:rPr>
        <w:t xml:space="preserve"> and </w:t>
      </w:r>
      <w:proofErr w:type="spellStart"/>
      <w:r w:rsidR="00B82F0C" w:rsidRPr="00E5104C">
        <w:rPr>
          <w:rFonts w:eastAsiaTheme="minorEastAsia"/>
          <w:lang w:val="en-CA"/>
        </w:rPr>
        <w:t>gfv_base_pic_flag</w:t>
      </w:r>
      <w:proofErr w:type="spellEnd"/>
      <w:r w:rsidR="00B82F0C" w:rsidRPr="00E5104C">
        <w:rPr>
          <w:rFonts w:eastAsiaTheme="minorEastAsia"/>
          <w:lang w:val="en-CA"/>
        </w:rPr>
        <w:t xml:space="preserve"> equal to 1.</w:t>
      </w:r>
    </w:p>
    <w:p w14:paraId="7A9B346D" w14:textId="77777777" w:rsidR="007F644B" w:rsidRPr="00E5104C" w:rsidRDefault="007F644B" w:rsidP="007F644B">
      <w:pPr>
        <w:rPr>
          <w:color w:val="000000" w:themeColor="text1"/>
          <w:szCs w:val="24"/>
          <w:lang w:val="en-CA" w:eastAsia="zh-CN"/>
        </w:rPr>
      </w:pPr>
      <w:r w:rsidRPr="00E5104C">
        <w:rPr>
          <w:color w:val="000000" w:themeColor="text1"/>
          <w:szCs w:val="24"/>
          <w:lang w:val="en-CA" w:eastAsia="zh-CN"/>
        </w:rPr>
        <w:t xml:space="preserve">The variable </w:t>
      </w:r>
      <w:proofErr w:type="spellStart"/>
      <w:proofErr w:type="gramStart"/>
      <w:r w:rsidRPr="00E5104C">
        <w:rPr>
          <w:color w:val="000000" w:themeColor="text1"/>
          <w:szCs w:val="24"/>
          <w:lang w:val="en-CA" w:eastAsia="zh-CN"/>
        </w:rPr>
        <w:t>numMatrices</w:t>
      </w:r>
      <w:proofErr w:type="spellEnd"/>
      <w:r w:rsidRPr="00E5104C">
        <w:rPr>
          <w:color w:val="000000" w:themeColor="text1"/>
          <w:szCs w:val="24"/>
          <w:lang w:val="en-CA" w:eastAsia="zh-CN"/>
        </w:rPr>
        <w:t>[</w:t>
      </w:r>
      <w:proofErr w:type="gramEnd"/>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indicating the number of the matrices of the </w:t>
      </w:r>
      <w:proofErr w:type="spellStart"/>
      <w:r w:rsidRPr="00E5104C">
        <w:rPr>
          <w:color w:val="000000" w:themeColor="text1"/>
          <w:szCs w:val="24"/>
          <w:lang w:val="en-CA" w:eastAsia="zh-CN"/>
        </w:rPr>
        <w:t>i-th</w:t>
      </w:r>
      <w:proofErr w:type="spellEnd"/>
      <w:r w:rsidRPr="00E5104C">
        <w:rPr>
          <w:color w:val="000000" w:themeColor="text1"/>
          <w:szCs w:val="24"/>
          <w:lang w:val="en-CA" w:eastAsia="zh-CN"/>
        </w:rPr>
        <w:t xml:space="preserve"> matrix type is derived as follows:</w:t>
      </w:r>
    </w:p>
    <w:p w14:paraId="6595A08E" w14:textId="74FD7002" w:rsidR="007F644B" w:rsidRPr="00E5104C" w:rsidRDefault="00B82F0C" w:rsidP="0082192E">
      <w:pPr>
        <w:tabs>
          <w:tab w:val="clear" w:pos="360"/>
          <w:tab w:val="left" w:pos="540"/>
          <w:tab w:val="left" w:pos="900"/>
        </w:tabs>
        <w:spacing w:beforeLines="50" w:before="120"/>
        <w:ind w:leftChars="142" w:left="284"/>
        <w:rPr>
          <w:color w:val="000000" w:themeColor="text1"/>
          <w:lang w:val="en-CA" w:eastAsia="zh-CN"/>
        </w:rPr>
      </w:pPr>
      <w:r w:rsidRPr="0082192E">
        <w:rPr>
          <w:color w:val="000000" w:themeColor="text1"/>
          <w:szCs w:val="24"/>
          <w:lang w:val="en-CA" w:eastAsia="zh-CN"/>
        </w:rPr>
        <w:t>if</w:t>
      </w:r>
      <w:r w:rsidRPr="00E5104C">
        <w:rPr>
          <w:rFonts w:eastAsiaTheme="minorEastAsia"/>
          <w:bCs/>
          <w:iCs/>
          <w:color w:val="000000" w:themeColor="text1"/>
          <w:lang w:val="en-CA"/>
        </w:rPr>
        <w:t xml:space="preserve">( </w:t>
      </w:r>
      <w:proofErr w:type="spellStart"/>
      <w:r w:rsidRPr="00E5104C">
        <w:rPr>
          <w:rFonts w:eastAsiaTheme="minorEastAsia"/>
          <w:bCs/>
          <w:iCs/>
          <w:color w:val="000000" w:themeColor="text1"/>
          <w:lang w:val="en-CA"/>
        </w:rPr>
        <w:t>gfv_matrix_pred_flag</w:t>
      </w:r>
      <w:proofErr w:type="spellEnd"/>
      <w:r w:rsidRPr="00E5104C">
        <w:rPr>
          <w:rFonts w:eastAsiaTheme="minorEastAsia"/>
          <w:bCs/>
          <w:iCs/>
          <w:color w:val="000000" w:themeColor="text1"/>
          <w:lang w:val="en-CA"/>
        </w:rPr>
        <w:t xml:space="preserve"> )</w:t>
      </w:r>
      <w:r w:rsidR="00232B23">
        <w:rPr>
          <w:rFonts w:eastAsiaTheme="minorEastAsia"/>
          <w:bCs/>
          <w:iCs/>
          <w:color w:val="000000" w:themeColor="text1"/>
          <w:lang w:val="en-CA"/>
        </w:rPr>
        <w:br/>
      </w:r>
      <w:r w:rsidRPr="00E5104C">
        <w:rPr>
          <w:rFonts w:eastAsiaTheme="minorEastAsia"/>
          <w:bCs/>
          <w:iCs/>
          <w:color w:val="000000" w:themeColor="text1"/>
          <w:lang w:val="en-CA"/>
        </w:rPr>
        <w:tab/>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BaseNumMatrices</w:t>
      </w:r>
      <w:proofErr w:type="spellEnd"/>
      <w:r w:rsidRPr="00E5104C">
        <w:rPr>
          <w:color w:val="000000" w:themeColor="text1"/>
          <w:szCs w:val="24"/>
          <w:lang w:val="en-CA" w:eastAsia="zh-CN"/>
        </w:rPr>
        <w:t>[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w:t>
      </w:r>
      <w:r w:rsidR="00232B23">
        <w:rPr>
          <w:color w:val="000000" w:themeColor="text1"/>
          <w:szCs w:val="24"/>
          <w:lang w:val="en-CA" w:eastAsia="zh-CN"/>
        </w:rPr>
        <w:br/>
      </w:r>
      <w:r w:rsidRPr="00E5104C">
        <w:rPr>
          <w:rFonts w:eastAsiaTheme="minorEastAsia"/>
          <w:bCs/>
          <w:iCs/>
          <w:color w:val="000000" w:themeColor="text1"/>
          <w:lang w:val="en-CA"/>
        </w:rPr>
        <w:t xml:space="preserve">else </w:t>
      </w:r>
      <w:r w:rsidR="007F644B" w:rsidRPr="00E5104C">
        <w:rPr>
          <w:rFonts w:eastAsiaTheme="minorEastAsia"/>
          <w:bCs/>
          <w:iCs/>
          <w:color w:val="000000" w:themeColor="text1"/>
          <w:lang w:val="en-CA"/>
        </w:rPr>
        <w:t xml:space="preserve">if( </w:t>
      </w:r>
      <w:r w:rsidR="007F644B" w:rsidRPr="00E5104C">
        <w:rPr>
          <w:bCs/>
          <w:color w:val="000000" w:themeColor="text1"/>
          <w:szCs w:val="24"/>
          <w:lang w:val="en-CA"/>
        </w:rPr>
        <w:t>gfv_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0</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bCs/>
          <w:color w:val="000000" w:themeColor="text1"/>
          <w:szCs w:val="24"/>
          <w:lang w:val="en-CA"/>
        </w:rPr>
        <w:t>gfv_</w:t>
      </w:r>
      <w:r w:rsidR="007F644B" w:rsidRPr="00E5104C">
        <w:rPr>
          <w:rFonts w:eastAsiaTheme="minorEastAsia"/>
          <w:bCs/>
          <w:iCs/>
          <w:color w:val="000000" w:themeColor="text1"/>
          <w:lang w:val="en-CA"/>
        </w:rPr>
        <w:t>matrix_type_idx</w:t>
      </w:r>
      <w:r w:rsidR="007F644B" w:rsidRPr="00E5104C">
        <w:rPr>
          <w:rFonts w:eastAsiaTheme="minorEastAsia"/>
          <w:iCs/>
          <w:color w:val="000000" w:themeColor="text1"/>
          <w:lang w:val="en-CA"/>
        </w:rPr>
        <w:t>[</w:t>
      </w:r>
      <w:r w:rsidR="007F644B" w:rsidRPr="00E5104C">
        <w:rPr>
          <w:color w:val="000000" w:themeColor="text1"/>
          <w:lang w:val="en-CA"/>
        </w:rPr>
        <w:t> </w:t>
      </w:r>
      <w:r w:rsidR="007F644B" w:rsidRPr="00E5104C">
        <w:rPr>
          <w:rFonts w:eastAsiaTheme="minorEastAsia"/>
          <w:iCs/>
          <w:color w:val="000000" w:themeColor="text1"/>
          <w:lang w:val="en-CA"/>
        </w:rPr>
        <w:t>i</w:t>
      </w:r>
      <w:r w:rsidR="007F644B" w:rsidRPr="00E5104C">
        <w:rPr>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1 ) {</w:t>
      </w:r>
      <w:r w:rsidR="00232B23">
        <w:rPr>
          <w:rFonts w:eastAsiaTheme="minorEastAsia"/>
          <w:iCs/>
          <w:color w:val="000000" w:themeColor="text1"/>
          <w:lang w:val="en-CA"/>
        </w:rPr>
        <w:br/>
      </w:r>
      <w:r w:rsidR="009511EC" w:rsidRPr="00E5104C">
        <w:rPr>
          <w:rFonts w:eastAsia="DengXian"/>
          <w:iCs/>
          <w:color w:val="000000" w:themeColor="text1"/>
          <w:lang w:val="en-CA" w:eastAsia="zh-CN"/>
        </w:rPr>
        <w:tab/>
      </w:r>
      <w:r w:rsidR="007F644B" w:rsidRPr="00E5104C">
        <w:rPr>
          <w:rFonts w:eastAsia="DengXian"/>
          <w:iCs/>
          <w:color w:val="000000" w:themeColor="text1"/>
          <w:lang w:val="en-CA" w:eastAsia="zh-CN"/>
        </w:rPr>
        <w:t xml:space="preserve">if( </w:t>
      </w:r>
      <w:proofErr w:type="spellStart"/>
      <w:r w:rsidR="007F644B" w:rsidRPr="00E5104C">
        <w:rPr>
          <w:bCs/>
          <w:color w:val="000000" w:themeColor="text1"/>
          <w:szCs w:val="24"/>
          <w:lang w:val="en-CA"/>
        </w:rPr>
        <w:t>gfv_</w:t>
      </w:r>
      <w:r w:rsidR="007F644B" w:rsidRPr="00E5104C">
        <w:rPr>
          <w:rFonts w:eastAsia="DengXian"/>
          <w:iCs/>
          <w:color w:val="000000" w:themeColor="text1"/>
          <w:lang w:val="en-CA" w:eastAsia="zh-CN"/>
        </w:rPr>
        <w:t>c</w:t>
      </w:r>
      <w:r w:rsidR="007F644B" w:rsidRPr="00E5104C">
        <w:rPr>
          <w:color w:val="000000" w:themeColor="text1"/>
          <w:lang w:val="en-CA" w:eastAsia="zh-CN"/>
        </w:rPr>
        <w:t>oordinate_present_flag</w:t>
      </w:r>
      <w:proofErr w:type="spellEnd"/>
      <w:r w:rsidR="007F644B" w:rsidRPr="00E5104C">
        <w:rPr>
          <w:color w:val="000000" w:themeColor="text1"/>
          <w:lang w:val="en-CA" w:eastAsia="zh-CN"/>
        </w:rPr>
        <w:t xml:space="preserve"> )</w:t>
      </w:r>
      <w:r w:rsidR="00232B23">
        <w:rPr>
          <w:color w:val="000000" w:themeColor="text1"/>
          <w:lang w:val="en-CA" w:eastAsia="zh-CN"/>
        </w:rPr>
        <w:br/>
      </w:r>
      <w:r w:rsidR="009511EC" w:rsidRPr="00E5104C">
        <w:rPr>
          <w:color w:val="000000" w:themeColor="text1"/>
          <w:lang w:val="en-CA" w:eastAsia="zh-CN"/>
        </w:rPr>
        <w:tab/>
      </w:r>
      <w:r w:rsidR="009511EC" w:rsidRPr="00E5104C">
        <w:rPr>
          <w:color w:val="000000" w:themeColor="text1"/>
          <w:lang w:val="en-CA" w:eastAsia="zh-CN"/>
        </w:rPr>
        <w:tab/>
      </w:r>
      <w:proofErr w:type="spellStart"/>
      <w:r w:rsidR="007F644B" w:rsidRPr="00E5104C">
        <w:rPr>
          <w:color w:val="000000" w:themeColor="text1"/>
          <w:szCs w:val="24"/>
          <w:lang w:val="en-CA" w:eastAsia="zh-CN"/>
        </w:rPr>
        <w:t>numMatrices</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w:t>
      </w:r>
      <w:r w:rsidR="007F644B" w:rsidRPr="00E5104C">
        <w:rPr>
          <w:bCs/>
          <w:color w:val="000000" w:themeColor="text1"/>
          <w:szCs w:val="24"/>
          <w:lang w:val="en-CA"/>
        </w:rPr>
        <w:t xml:space="preserve"> </w:t>
      </w:r>
      <w:proofErr w:type="spellStart"/>
      <w:r w:rsidR="007F644B" w:rsidRPr="00E5104C">
        <w:rPr>
          <w:bCs/>
          <w:color w:val="000000" w:themeColor="text1"/>
          <w:szCs w:val="24"/>
          <w:lang w:val="en-CA"/>
        </w:rPr>
        <w:t>gfv_n</w:t>
      </w:r>
      <w:r w:rsidR="007F644B" w:rsidRPr="00E5104C">
        <w:rPr>
          <w:color w:val="000000" w:themeColor="text1"/>
          <w:lang w:val="en-CA" w:eastAsia="zh-CN"/>
        </w:rPr>
        <w:t>um_matrices_equal_to_num_kps_flag</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 xml:space="preserve">] ? </w:t>
      </w:r>
      <w:r w:rsidR="007F644B" w:rsidRPr="00E5104C">
        <w:rPr>
          <w:bCs/>
          <w:color w:val="000000" w:themeColor="text1"/>
          <w:szCs w:val="24"/>
          <w:lang w:val="en-CA"/>
        </w:rPr>
        <w:t>gfv_num_kps_minus1</w:t>
      </w:r>
      <w:r w:rsidR="007F644B" w:rsidRPr="00E5104C">
        <w:rPr>
          <w:color w:val="000000" w:themeColor="text1"/>
          <w:szCs w:val="24"/>
          <w:lang w:val="en-CA"/>
        </w:rPr>
        <w:t xml:space="preserve"> + 1:</w:t>
      </w:r>
      <w:r w:rsidR="009511EC" w:rsidRPr="00E5104C">
        <w:rPr>
          <w:color w:val="000000" w:themeColor="text1"/>
          <w:szCs w:val="24"/>
          <w:lang w:val="en-CA"/>
        </w:rPr>
        <w:br/>
      </w:r>
      <w:r w:rsidR="009511EC" w:rsidRPr="00E5104C">
        <w:rPr>
          <w:color w:val="000000" w:themeColor="text1"/>
          <w:szCs w:val="24"/>
          <w:lang w:val="en-CA"/>
        </w:rPr>
        <w:tab/>
      </w:r>
      <w:r w:rsidR="009511EC" w:rsidRPr="00E5104C">
        <w:rPr>
          <w:color w:val="000000" w:themeColor="text1"/>
          <w:szCs w:val="24"/>
          <w:lang w:val="en-CA"/>
        </w:rPr>
        <w:tab/>
      </w:r>
      <w:r w:rsidR="009511EC" w:rsidRPr="00E5104C">
        <w:rPr>
          <w:color w:val="000000" w:themeColor="text1"/>
          <w:szCs w:val="24"/>
          <w:lang w:val="en-CA"/>
        </w:rPr>
        <w:tab/>
      </w:r>
      <w:r w:rsidR="007F644B" w:rsidRPr="00E5104C">
        <w:rPr>
          <w:color w:val="000000" w:themeColor="text1"/>
          <w:szCs w:val="24"/>
          <w:lang w:val="en-CA"/>
        </w:rPr>
        <w:t xml:space="preserve">( </w:t>
      </w:r>
      <w:proofErr w:type="spellStart"/>
      <w:r w:rsidR="007F644B" w:rsidRPr="00E5104C">
        <w:rPr>
          <w:color w:val="000000" w:themeColor="text1"/>
          <w:szCs w:val="24"/>
          <w:lang w:val="en-CA"/>
        </w:rPr>
        <w:t>gfv_</w:t>
      </w:r>
      <w:r w:rsidR="007F644B" w:rsidRPr="00E5104C">
        <w:rPr>
          <w:color w:val="000000" w:themeColor="text1"/>
          <w:lang w:val="en-CA" w:eastAsia="zh-CN"/>
        </w:rPr>
        <w:t>num_matrices_info</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&lt; </w:t>
      </w:r>
      <w:r w:rsidR="007F644B" w:rsidRPr="00E5104C">
        <w:rPr>
          <w:bCs/>
          <w:color w:val="000000" w:themeColor="text1"/>
          <w:szCs w:val="24"/>
          <w:lang w:val="en-CA"/>
        </w:rPr>
        <w:t>gfv_num_kp</w:t>
      </w:r>
      <w:r w:rsidR="00837277" w:rsidRPr="00E5104C">
        <w:rPr>
          <w:bCs/>
          <w:color w:val="000000" w:themeColor="text1"/>
          <w:szCs w:val="24"/>
          <w:lang w:val="en-CA"/>
        </w:rPr>
        <w:t>s</w:t>
      </w:r>
      <w:r w:rsidR="007F644B" w:rsidRPr="00E5104C">
        <w:rPr>
          <w:bCs/>
          <w:color w:val="000000" w:themeColor="text1"/>
          <w:szCs w:val="24"/>
          <w:lang w:val="en-CA"/>
        </w:rPr>
        <w:t xml:space="preserve">_minus1 ? </w:t>
      </w:r>
      <w:proofErr w:type="spellStart"/>
      <w:r w:rsidR="007F644B" w:rsidRPr="00E5104C">
        <w:rPr>
          <w:color w:val="000000" w:themeColor="text1"/>
          <w:szCs w:val="24"/>
          <w:lang w:val="en-CA"/>
        </w:rPr>
        <w:t>gfv_</w:t>
      </w:r>
      <w:r w:rsidR="007F644B" w:rsidRPr="00E5104C">
        <w:rPr>
          <w:color w:val="000000" w:themeColor="text1"/>
          <w:lang w:val="en-CA" w:eastAsia="zh-CN"/>
        </w:rPr>
        <w:t>num_matrices_info</w:t>
      </w:r>
      <w:proofErr w:type="spellEnd"/>
      <w:r w:rsidR="007F644B" w:rsidRPr="00E5104C" w:rsidDel="007D260A">
        <w:rPr>
          <w:bCs/>
          <w:color w:val="000000" w:themeColor="text1"/>
          <w:szCs w:val="24"/>
          <w:lang w:val="en-CA"/>
        </w:rPr>
        <w:t xml:space="preserve"> </w:t>
      </w:r>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+ 1:</w:t>
      </w:r>
      <w:r w:rsidR="009511EC" w:rsidRPr="00E5104C">
        <w:rPr>
          <w:color w:val="000000" w:themeColor="text1"/>
          <w:szCs w:val="24"/>
          <w:lang w:val="en-CA" w:eastAsia="zh-CN"/>
        </w:rPr>
        <w:br/>
      </w:r>
      <w:r w:rsidR="009511EC" w:rsidRPr="00E5104C">
        <w:rPr>
          <w:color w:val="000000" w:themeColor="text1"/>
          <w:szCs w:val="24"/>
          <w:lang w:val="en-CA" w:eastAsia="zh-CN"/>
        </w:rPr>
        <w:tab/>
      </w:r>
      <w:r w:rsidR="009511EC" w:rsidRPr="00E5104C">
        <w:rPr>
          <w:color w:val="000000" w:themeColor="text1"/>
          <w:szCs w:val="24"/>
          <w:lang w:val="en-CA" w:eastAsia="zh-CN"/>
        </w:rPr>
        <w:tab/>
      </w:r>
      <w:r w:rsidR="009511EC" w:rsidRPr="00E5104C">
        <w:rPr>
          <w:color w:val="000000" w:themeColor="text1"/>
          <w:szCs w:val="24"/>
          <w:lang w:val="en-CA" w:eastAsia="zh-CN"/>
        </w:rPr>
        <w:tab/>
      </w:r>
      <w:proofErr w:type="spellStart"/>
      <w:r w:rsidR="007F644B" w:rsidRPr="00E5104C">
        <w:rPr>
          <w:color w:val="000000" w:themeColor="text1"/>
          <w:szCs w:val="24"/>
          <w:lang w:val="en-CA"/>
        </w:rPr>
        <w:t>gfv_</w:t>
      </w:r>
      <w:r w:rsidR="007F644B" w:rsidRPr="00E5104C">
        <w:rPr>
          <w:color w:val="000000" w:themeColor="text1"/>
          <w:lang w:val="en-CA" w:eastAsia="zh-CN"/>
        </w:rPr>
        <w:t>num_matrices_info</w:t>
      </w:r>
      <w:proofErr w:type="spellEnd"/>
      <w:r w:rsidR="007F644B" w:rsidRPr="00E5104C" w:rsidDel="007D260A">
        <w:rPr>
          <w:bCs/>
          <w:color w:val="000000" w:themeColor="text1"/>
          <w:szCs w:val="24"/>
          <w:lang w:val="en-CA"/>
        </w:rPr>
        <w:t xml:space="preserve"> </w:t>
      </w:r>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+ 2 )</w:t>
      </w:r>
      <w:r w:rsidR="00AD74C8">
        <w:rPr>
          <w:color w:val="000000" w:themeColor="text1"/>
          <w:szCs w:val="24"/>
          <w:lang w:val="en-CA" w:eastAsia="zh-CN"/>
        </w:rPr>
        <w:br/>
      </w:r>
      <w:r w:rsidR="009511EC" w:rsidRPr="00E5104C">
        <w:rPr>
          <w:color w:val="000000" w:themeColor="text1"/>
          <w:szCs w:val="24"/>
          <w:lang w:val="en-CA" w:eastAsia="zh-CN"/>
        </w:rPr>
        <w:tab/>
      </w:r>
      <w:r w:rsidR="007F644B" w:rsidRPr="00E5104C">
        <w:rPr>
          <w:color w:val="000000" w:themeColor="text1"/>
          <w:szCs w:val="24"/>
          <w:lang w:val="en-CA" w:eastAsia="zh-CN"/>
        </w:rPr>
        <w:t>else</w:t>
      </w:r>
      <w:r w:rsidR="00AD74C8">
        <w:rPr>
          <w:color w:val="000000" w:themeColor="text1"/>
          <w:szCs w:val="24"/>
          <w:lang w:val="en-CA" w:eastAsia="zh-CN"/>
        </w:rPr>
        <w:br/>
      </w:r>
      <w:r w:rsidR="009511EC" w:rsidRPr="00E5104C">
        <w:rPr>
          <w:color w:val="000000" w:themeColor="text1"/>
          <w:szCs w:val="24"/>
          <w:lang w:val="en-CA" w:eastAsia="zh-CN"/>
        </w:rPr>
        <w:tab/>
      </w:r>
      <w:r w:rsidR="009511EC" w:rsidRPr="00E5104C">
        <w:rPr>
          <w:color w:val="000000" w:themeColor="text1"/>
          <w:szCs w:val="24"/>
          <w:lang w:val="en-CA" w:eastAsia="zh-CN"/>
        </w:rPr>
        <w:tab/>
      </w:r>
      <w:proofErr w:type="spellStart"/>
      <w:r w:rsidR="007F644B" w:rsidRPr="00E5104C">
        <w:rPr>
          <w:color w:val="000000" w:themeColor="text1"/>
          <w:szCs w:val="24"/>
          <w:lang w:val="en-CA" w:eastAsia="zh-CN"/>
        </w:rPr>
        <w:t>numMatrices</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 </w:t>
      </w:r>
      <w:proofErr w:type="spellStart"/>
      <w:r w:rsidR="007F644B" w:rsidRPr="00E5104C">
        <w:rPr>
          <w:color w:val="000000" w:themeColor="text1"/>
          <w:szCs w:val="24"/>
          <w:lang w:val="en-CA"/>
        </w:rPr>
        <w:t>gfv_</w:t>
      </w:r>
      <w:r w:rsidR="007F644B" w:rsidRPr="00E5104C">
        <w:rPr>
          <w:color w:val="000000" w:themeColor="text1"/>
          <w:lang w:val="en-CA" w:eastAsia="zh-CN"/>
        </w:rPr>
        <w:t>num_matrices_info</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+ 1</w:t>
      </w:r>
      <w:r w:rsidR="00AD74C8">
        <w:rPr>
          <w:color w:val="000000" w:themeColor="text1"/>
          <w:szCs w:val="24"/>
          <w:lang w:val="en-CA" w:eastAsia="zh-CN"/>
        </w:rPr>
        <w:br/>
      </w:r>
      <w:r w:rsidR="007F644B" w:rsidRPr="00E5104C">
        <w:rPr>
          <w:rFonts w:eastAsia="DengXian"/>
          <w:color w:val="000000" w:themeColor="text1"/>
          <w:szCs w:val="24"/>
          <w:lang w:val="en-CA" w:eastAsia="zh-CN"/>
        </w:rPr>
        <w:t>}</w:t>
      </w:r>
      <w:r w:rsidR="009511EC" w:rsidRPr="00E5104C">
        <w:rPr>
          <w:rFonts w:eastAsia="DengXian"/>
          <w:color w:val="000000" w:themeColor="text1"/>
          <w:szCs w:val="24"/>
          <w:lang w:val="en-CA" w:eastAsia="zh-CN"/>
        </w:rPr>
        <w:t xml:space="preserve"> </w:t>
      </w:r>
      <w:r w:rsidR="007F644B" w:rsidRPr="00E5104C">
        <w:rPr>
          <w:rFonts w:eastAsia="DengXian"/>
          <w:color w:val="000000" w:themeColor="text1"/>
          <w:szCs w:val="24"/>
          <w:lang w:val="en-CA" w:eastAsia="zh-CN"/>
        </w:rPr>
        <w:t xml:space="preserve">else if( </w:t>
      </w:r>
      <w:proofErr w:type="spellStart"/>
      <w:r w:rsidR="007F644B" w:rsidRPr="00E5104C">
        <w:rPr>
          <w:bCs/>
          <w:color w:val="000000" w:themeColor="text1"/>
          <w:szCs w:val="24"/>
          <w:lang w:val="en-CA"/>
        </w:rPr>
        <w:t>gfv_</w:t>
      </w:r>
      <w:r w:rsidR="007F644B" w:rsidRPr="00E5104C">
        <w:rPr>
          <w:rFonts w:eastAsiaTheme="minorEastAsia"/>
          <w:bCs/>
          <w:iCs/>
          <w:color w:val="000000" w:themeColor="text1"/>
          <w:lang w:val="en-CA"/>
        </w:rPr>
        <w:t>matrix_type_idx</w:t>
      </w:r>
      <w:proofErr w:type="spellEnd"/>
      <w:r w:rsidR="007F644B" w:rsidRPr="00E5104C">
        <w:rPr>
          <w:rFonts w:eastAsiaTheme="minorEastAsia"/>
          <w:iCs/>
          <w:color w:val="000000" w:themeColor="text1"/>
          <w:lang w:val="en-CA"/>
        </w:rPr>
        <w:t>[</w:t>
      </w:r>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&gt;=</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2</w:t>
      </w:r>
      <w:r w:rsidR="009511EC" w:rsidRPr="00E5104C">
        <w:rPr>
          <w:rFonts w:eastAsiaTheme="minorEastAsia"/>
          <w:iCs/>
          <w:color w:val="000000" w:themeColor="text1"/>
          <w:lang w:val="en-CA"/>
        </w:rPr>
        <w:t>  </w:t>
      </w:r>
      <w:r w:rsidR="007F644B" w:rsidRPr="00E5104C">
        <w:rPr>
          <w:rFonts w:eastAsiaTheme="minorEastAsia"/>
          <w:iCs/>
          <w:color w:val="000000" w:themeColor="text1"/>
          <w:lang w:val="en-CA"/>
        </w:rPr>
        <w:t>&amp;&amp;</w:t>
      </w:r>
      <w:r w:rsidR="009511EC" w:rsidRPr="00E5104C">
        <w:rPr>
          <w:rFonts w:eastAsiaTheme="minorEastAsia"/>
          <w:iCs/>
          <w:color w:val="000000" w:themeColor="text1"/>
          <w:lang w:val="en-CA"/>
        </w:rPr>
        <w:t>  </w:t>
      </w:r>
      <w:proofErr w:type="spellStart"/>
      <w:r w:rsidR="007F644B" w:rsidRPr="00E5104C">
        <w:rPr>
          <w:bCs/>
          <w:color w:val="000000" w:themeColor="text1"/>
          <w:szCs w:val="24"/>
          <w:lang w:val="en-CA"/>
        </w:rPr>
        <w:t>gfv_</w:t>
      </w:r>
      <w:r w:rsidR="007F644B" w:rsidRPr="00E5104C">
        <w:rPr>
          <w:rFonts w:eastAsiaTheme="minorEastAsia"/>
          <w:bCs/>
          <w:iCs/>
          <w:color w:val="000000" w:themeColor="text1"/>
          <w:lang w:val="en-CA"/>
        </w:rPr>
        <w:t>matrix_type_idx</w:t>
      </w:r>
      <w:proofErr w:type="spellEnd"/>
      <w:r w:rsidR="007F644B" w:rsidRPr="00E5104C">
        <w:rPr>
          <w:rFonts w:eastAsiaTheme="minorEastAsia"/>
          <w:iCs/>
          <w:color w:val="000000" w:themeColor="text1"/>
          <w:lang w:val="en-CA"/>
        </w:rPr>
        <w:t>[</w:t>
      </w:r>
      <w:r w:rsidR="007F644B" w:rsidRPr="00E5104C">
        <w:rPr>
          <w:color w:val="000000" w:themeColor="text1"/>
          <w:lang w:val="en-CA"/>
        </w:rPr>
        <w:t> </w:t>
      </w:r>
      <w:proofErr w:type="spellStart"/>
      <w:r w:rsidR="007F644B" w:rsidRPr="00E5104C">
        <w:rPr>
          <w:rFonts w:eastAsiaTheme="minorEastAsia"/>
          <w:iCs/>
          <w:color w:val="000000" w:themeColor="text1"/>
          <w:lang w:val="en-CA"/>
        </w:rPr>
        <w:t>i</w:t>
      </w:r>
      <w:proofErr w:type="spellEnd"/>
      <w:r w:rsidR="007F644B" w:rsidRPr="00E5104C">
        <w:rPr>
          <w:color w:val="000000" w:themeColor="text1"/>
          <w:lang w:val="en-CA"/>
        </w:rPr>
        <w:t> </w:t>
      </w:r>
      <w:r w:rsidR="007F644B" w:rsidRPr="00E5104C">
        <w:rPr>
          <w:rFonts w:eastAsiaTheme="minorEastAsia"/>
          <w:iCs/>
          <w:color w:val="000000" w:themeColor="text1"/>
          <w:lang w:val="en-CA"/>
        </w:rPr>
        <w:t>] &lt; 7</w:t>
      </w:r>
      <w:r w:rsidR="009511EC" w:rsidRPr="00E5104C">
        <w:rPr>
          <w:rFonts w:eastAsiaTheme="minorEastAsia"/>
          <w:iCs/>
          <w:color w:val="000000" w:themeColor="text1"/>
          <w:lang w:val="en-CA"/>
        </w:rPr>
        <w:t xml:space="preserve"> </w:t>
      </w:r>
      <w:r w:rsidR="007F644B" w:rsidRPr="00E5104C">
        <w:rPr>
          <w:rFonts w:eastAsia="DengXian"/>
          <w:color w:val="000000" w:themeColor="text1"/>
          <w:szCs w:val="24"/>
          <w:lang w:val="en-CA" w:eastAsia="zh-CN"/>
        </w:rPr>
        <w:t>)</w:t>
      </w:r>
      <w:r w:rsidR="00AD74C8">
        <w:rPr>
          <w:rFonts w:eastAsia="DengXian"/>
          <w:color w:val="000000" w:themeColor="text1"/>
          <w:szCs w:val="24"/>
          <w:lang w:val="en-CA" w:eastAsia="zh-CN"/>
        </w:rPr>
        <w:br/>
      </w:r>
      <w:r w:rsidR="009511EC" w:rsidRPr="00E5104C">
        <w:rPr>
          <w:rFonts w:eastAsia="DengXian"/>
          <w:color w:val="000000" w:themeColor="text1"/>
          <w:szCs w:val="24"/>
          <w:lang w:val="en-CA" w:eastAsia="zh-CN"/>
        </w:rPr>
        <w:tab/>
      </w:r>
      <w:proofErr w:type="spellStart"/>
      <w:r w:rsidR="007F644B" w:rsidRPr="00E5104C">
        <w:rPr>
          <w:color w:val="000000" w:themeColor="text1"/>
          <w:szCs w:val="24"/>
          <w:lang w:val="en-CA" w:eastAsia="zh-CN"/>
        </w:rPr>
        <w:t>numMatrices</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 1</w:t>
      </w:r>
      <w:r w:rsidR="00AD74C8">
        <w:rPr>
          <w:color w:val="000000" w:themeColor="text1"/>
          <w:szCs w:val="24"/>
          <w:lang w:val="en-CA" w:eastAsia="zh-CN"/>
        </w:rPr>
        <w:br/>
      </w:r>
      <w:r w:rsidR="007F644B" w:rsidRPr="00E5104C">
        <w:rPr>
          <w:color w:val="000000" w:themeColor="text1"/>
          <w:szCs w:val="24"/>
          <w:lang w:val="en-CA" w:eastAsia="zh-CN"/>
        </w:rPr>
        <w:t>else</w:t>
      </w:r>
      <w:r w:rsidR="00AD74C8">
        <w:rPr>
          <w:color w:val="000000" w:themeColor="text1"/>
          <w:szCs w:val="24"/>
          <w:lang w:val="en-CA" w:eastAsia="zh-CN"/>
        </w:rPr>
        <w:br/>
      </w:r>
      <w:r w:rsidR="009511EC" w:rsidRPr="00E5104C">
        <w:rPr>
          <w:rFonts w:eastAsia="DengXian"/>
          <w:color w:val="000000" w:themeColor="text1"/>
          <w:szCs w:val="24"/>
          <w:lang w:val="en-CA" w:eastAsia="zh-CN"/>
        </w:rPr>
        <w:tab/>
      </w:r>
      <w:proofErr w:type="spellStart"/>
      <w:r w:rsidR="007F644B" w:rsidRPr="00E5104C">
        <w:rPr>
          <w:color w:val="000000" w:themeColor="text1"/>
          <w:szCs w:val="24"/>
          <w:lang w:val="en-CA" w:eastAsia="zh-CN"/>
        </w:rPr>
        <w:t>numMatrices</w:t>
      </w:r>
      <w:proofErr w:type="spellEnd"/>
      <w:r w:rsidR="007F644B" w:rsidRPr="00E5104C">
        <w:rPr>
          <w:color w:val="000000" w:themeColor="text1"/>
          <w:szCs w:val="24"/>
          <w:lang w:val="en-CA" w:eastAsia="zh-CN"/>
        </w:rPr>
        <w:t>[</w:t>
      </w:r>
      <w:r w:rsidR="007F644B" w:rsidRPr="00E5104C">
        <w:rPr>
          <w:color w:val="000000" w:themeColor="text1"/>
          <w:lang w:val="en-CA"/>
        </w:rPr>
        <w:t> </w:t>
      </w:r>
      <w:proofErr w:type="spellStart"/>
      <w:r w:rsidR="007F644B" w:rsidRPr="00E5104C">
        <w:rPr>
          <w:color w:val="000000" w:themeColor="text1"/>
          <w:szCs w:val="24"/>
          <w:lang w:val="en-CA" w:eastAsia="zh-CN"/>
        </w:rPr>
        <w:t>i</w:t>
      </w:r>
      <w:proofErr w:type="spellEnd"/>
      <w:r w:rsidR="007F644B" w:rsidRPr="00E5104C">
        <w:rPr>
          <w:color w:val="000000" w:themeColor="text1"/>
          <w:lang w:val="en-CA"/>
        </w:rPr>
        <w:t> </w:t>
      </w:r>
      <w:r w:rsidR="007F644B" w:rsidRPr="00E5104C">
        <w:rPr>
          <w:color w:val="000000" w:themeColor="text1"/>
          <w:szCs w:val="24"/>
          <w:lang w:val="en-CA" w:eastAsia="zh-CN"/>
        </w:rPr>
        <w:t xml:space="preserve">] = </w:t>
      </w:r>
      <w:r w:rsidR="007F644B" w:rsidRPr="00E5104C">
        <w:rPr>
          <w:bCs/>
          <w:color w:val="000000" w:themeColor="text1"/>
          <w:szCs w:val="24"/>
          <w:lang w:val="en-CA"/>
        </w:rPr>
        <w:t>gfv_</w:t>
      </w:r>
      <w:r w:rsidR="007F644B" w:rsidRPr="00E5104C">
        <w:rPr>
          <w:color w:val="000000" w:themeColor="text1"/>
          <w:lang w:val="en-CA" w:eastAsia="zh-CN"/>
        </w:rPr>
        <w:t>num_matrices_minus1[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 ] + 1</w:t>
      </w:r>
      <w:r w:rsidR="00AD74C8">
        <w:rPr>
          <w:color w:val="000000" w:themeColor="text1"/>
          <w:lang w:val="en-CA" w:eastAsia="zh-CN"/>
        </w:rPr>
        <w:br/>
      </w:r>
      <w:r w:rsidR="00900683" w:rsidRPr="00E5104C">
        <w:rPr>
          <w:color w:val="000000" w:themeColor="text1"/>
          <w:lang w:val="en-CA" w:eastAsia="zh-CN"/>
        </w:rPr>
        <w:t xml:space="preserve">if( </w:t>
      </w:r>
      <w:proofErr w:type="spellStart"/>
      <w:r w:rsidR="00900683" w:rsidRPr="00E5104C">
        <w:rPr>
          <w:rFonts w:eastAsiaTheme="minorEastAsia"/>
          <w:lang w:val="en-CA"/>
        </w:rPr>
        <w:t>gfv_base_pic_flag</w:t>
      </w:r>
      <w:proofErr w:type="spellEnd"/>
      <w:r w:rsidR="00900683" w:rsidRPr="00E5104C">
        <w:rPr>
          <w:rFonts w:eastAsiaTheme="minorEastAsia"/>
          <w:lang w:val="en-CA"/>
        </w:rPr>
        <w:t xml:space="preserve"> </w:t>
      </w:r>
      <w:r w:rsidR="00900683" w:rsidRPr="00E5104C">
        <w:rPr>
          <w:color w:val="000000" w:themeColor="text1"/>
          <w:lang w:val="en-CA" w:eastAsia="zh-CN"/>
        </w:rPr>
        <w:t>)</w:t>
      </w:r>
      <w:r w:rsidR="00AD74C8">
        <w:rPr>
          <w:color w:val="000000" w:themeColor="text1"/>
          <w:lang w:val="en-CA" w:eastAsia="zh-CN"/>
        </w:rPr>
        <w:br/>
      </w:r>
      <w:r w:rsidR="00900683" w:rsidRPr="00E5104C">
        <w:rPr>
          <w:color w:val="000000" w:themeColor="text1"/>
          <w:lang w:val="en-CA" w:eastAsia="zh-CN"/>
        </w:rPr>
        <w:tab/>
      </w:r>
      <w:proofErr w:type="spellStart"/>
      <w:r w:rsidR="00900683" w:rsidRPr="00E5104C">
        <w:rPr>
          <w:color w:val="000000" w:themeColor="text1"/>
          <w:szCs w:val="24"/>
          <w:lang w:val="en-CA" w:eastAsia="zh-CN"/>
        </w:rPr>
        <w:t>BaseNumMatrices</w:t>
      </w:r>
      <w:proofErr w:type="spellEnd"/>
      <w:r w:rsidR="00900683" w:rsidRPr="00E5104C">
        <w:rPr>
          <w:color w:val="000000" w:themeColor="text1"/>
          <w:szCs w:val="24"/>
          <w:lang w:val="en-CA" w:eastAsia="zh-CN"/>
        </w:rPr>
        <w:t>[ </w:t>
      </w:r>
      <w:proofErr w:type="spellStart"/>
      <w:r w:rsidR="00900683" w:rsidRPr="00E5104C">
        <w:rPr>
          <w:color w:val="000000" w:themeColor="text1"/>
          <w:szCs w:val="24"/>
          <w:lang w:val="en-CA" w:eastAsia="zh-CN"/>
        </w:rPr>
        <w:t>i</w:t>
      </w:r>
      <w:proofErr w:type="spellEnd"/>
      <w:r w:rsidR="00900683" w:rsidRPr="00E5104C">
        <w:rPr>
          <w:color w:val="000000" w:themeColor="text1"/>
          <w:szCs w:val="24"/>
          <w:lang w:val="en-CA" w:eastAsia="zh-CN"/>
        </w:rPr>
        <w:t xml:space="preserve"> ] = </w:t>
      </w:r>
      <w:proofErr w:type="spellStart"/>
      <w:r w:rsidR="00900683" w:rsidRPr="00E5104C">
        <w:rPr>
          <w:color w:val="000000" w:themeColor="text1"/>
          <w:szCs w:val="24"/>
          <w:lang w:val="en-CA" w:eastAsia="zh-CN"/>
        </w:rPr>
        <w:t>numMatrices</w:t>
      </w:r>
      <w:proofErr w:type="spellEnd"/>
      <w:r w:rsidR="00900683" w:rsidRPr="00E5104C">
        <w:rPr>
          <w:color w:val="000000" w:themeColor="text1"/>
          <w:szCs w:val="24"/>
          <w:lang w:val="en-CA" w:eastAsia="zh-CN"/>
        </w:rPr>
        <w:t>[</w:t>
      </w:r>
      <w:r w:rsidR="00900683" w:rsidRPr="00E5104C">
        <w:rPr>
          <w:color w:val="000000" w:themeColor="text1"/>
          <w:lang w:val="en-CA"/>
        </w:rPr>
        <w:t> </w:t>
      </w:r>
      <w:proofErr w:type="spellStart"/>
      <w:r w:rsidR="00900683" w:rsidRPr="00E5104C">
        <w:rPr>
          <w:color w:val="000000" w:themeColor="text1"/>
          <w:szCs w:val="24"/>
          <w:lang w:val="en-CA" w:eastAsia="zh-CN"/>
        </w:rPr>
        <w:t>i</w:t>
      </w:r>
      <w:proofErr w:type="spellEnd"/>
      <w:r w:rsidR="00900683" w:rsidRPr="00E5104C">
        <w:rPr>
          <w:color w:val="000000" w:themeColor="text1"/>
          <w:lang w:val="en-CA"/>
        </w:rPr>
        <w:t> </w:t>
      </w:r>
      <w:r w:rsidR="00900683" w:rsidRPr="00E5104C">
        <w:rPr>
          <w:color w:val="000000" w:themeColor="text1"/>
          <w:szCs w:val="24"/>
          <w:lang w:val="en-CA" w:eastAsia="zh-CN"/>
        </w:rPr>
        <w:t>]</w:t>
      </w:r>
    </w:p>
    <w:p w14:paraId="403E128F" w14:textId="39BEE960" w:rsidR="00AB045E" w:rsidRPr="00E5104C" w:rsidRDefault="00AB045E" w:rsidP="00AB045E">
      <w:pPr>
        <w:rPr>
          <w:rFonts w:eastAsiaTheme="minorEastAsia"/>
          <w:noProof/>
          <w:lang w:val="en-CA"/>
        </w:rPr>
      </w:pPr>
      <w:bookmarkStart w:id="227" w:name="_Hlk163211466"/>
      <w:r w:rsidRPr="00E5104C">
        <w:rPr>
          <w:rFonts w:eastAsiaTheme="minorEastAsia"/>
          <w:noProof/>
          <w:lang w:val="en-CA"/>
        </w:rPr>
        <w:t>It is a requirement of bitstream conformance that when gfv_matrix_pred_flag is equal to 1 and gfv_base_pic_flag is equal to 0, the values of numMatrices[ i ], matrixWidth[ i ], and matrixHeight[ i ] for i in the range of 0 to gfv_num_matrix_types_minus1, inclusive shall be respectively equal to the values of numMatrices[ i ], matrixWidth[ i ], and matrixHeight[ i ] for i in the range of 0 to gfv_num_matrix_types_minus1, inclusive in each of the preceding GFV SEI message in decoding order in the current CLVS which has the same gfv_id value as the gfv_id value in the current SEI and has gfv_base_pic_flag equal to 1.</w:t>
      </w:r>
    </w:p>
    <w:bookmarkEnd w:id="227"/>
    <w:p w14:paraId="383D4C24" w14:textId="57D9F5AB" w:rsidR="007F644B" w:rsidRPr="00E5104C" w:rsidRDefault="007F644B" w:rsidP="007F644B">
      <w:pPr>
        <w:rPr>
          <w:rFonts w:eastAsiaTheme="minorEastAsia"/>
          <w:noProof/>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integer part of the value of the matrix element at position (m, k) of the j-th matrix of the i-th matrix type.</w:t>
      </w:r>
      <w:r w:rsidR="00C55759" w:rsidRPr="00E5104C">
        <w:rPr>
          <w:rFonts w:eastAsiaTheme="minorEastAsia"/>
          <w:noProof/>
          <w:szCs w:val="24"/>
          <w:lang w:val="en-CA"/>
        </w:rPr>
        <w:t xml:space="preserve"> T</w:t>
      </w:r>
      <w:r w:rsidR="00C55759" w:rsidRPr="00E5104C">
        <w:rPr>
          <w:bCs/>
          <w:szCs w:val="24"/>
          <w:lang w:val="en-CA"/>
        </w:rPr>
        <w:t xml:space="preserve">he value of </w:t>
      </w:r>
      <w:proofErr w:type="spellStart"/>
      <w:r w:rsidR="00C55759" w:rsidRPr="00E5104C">
        <w:rPr>
          <w:lang w:val="en-CA" w:eastAsia="it-IT"/>
          <w14:glow w14:rad="0">
            <w14:srgbClr w14:val="FFFFFF"/>
          </w14:glow>
        </w:rPr>
        <w:t>gfv_</w:t>
      </w:r>
      <w:r w:rsidR="00C55759" w:rsidRPr="00E5104C">
        <w:rPr>
          <w:color w:val="000000" w:themeColor="text1"/>
          <w:lang w:val="en-CA"/>
        </w:rPr>
        <w:t>matrix_element_</w:t>
      </w:r>
      <w:proofErr w:type="gramStart"/>
      <w:r w:rsidR="00C55759" w:rsidRPr="00E5104C">
        <w:rPr>
          <w:color w:val="000000" w:themeColor="text1"/>
          <w:lang w:val="en-CA"/>
        </w:rPr>
        <w:t>int</w:t>
      </w:r>
      <w:proofErr w:type="spellEnd"/>
      <w:r w:rsidR="00C55759" w:rsidRPr="00E5104C">
        <w:rPr>
          <w:color w:val="000000" w:themeColor="text1"/>
          <w:lang w:val="en-CA"/>
        </w:rPr>
        <w:t>[</w:t>
      </w:r>
      <w:proofErr w:type="gramEnd"/>
      <w:r w:rsidR="00C55759" w:rsidRPr="00E5104C">
        <w:rPr>
          <w:color w:val="000000" w:themeColor="text1"/>
          <w:lang w:val="en-CA"/>
        </w:rPr>
        <w:t> </w:t>
      </w:r>
      <w:proofErr w:type="spellStart"/>
      <w:r w:rsidR="00C55759" w:rsidRPr="00E5104C">
        <w:rPr>
          <w:color w:val="000000" w:themeColor="text1"/>
          <w:lang w:val="en-CA"/>
        </w:rPr>
        <w:t>i</w:t>
      </w:r>
      <w:proofErr w:type="spellEnd"/>
      <w:r w:rsidR="00C55759" w:rsidRPr="00E5104C">
        <w:rPr>
          <w:color w:val="000000" w:themeColor="text1"/>
          <w:lang w:val="en-CA"/>
        </w:rPr>
        <w:t> ][ j ][ k ][ m ]</w:t>
      </w:r>
      <w:r w:rsidR="00C55759" w:rsidRPr="00E5104C">
        <w:rPr>
          <w:color w:val="000000" w:themeColor="text1"/>
          <w:szCs w:val="24"/>
          <w:lang w:val="en-CA"/>
        </w:rPr>
        <w:t xml:space="preserve"> </w:t>
      </w:r>
      <w:r w:rsidR="00C55759" w:rsidRPr="00E5104C">
        <w:rPr>
          <w:bCs/>
          <w:szCs w:val="24"/>
          <w:lang w:val="en-CA"/>
        </w:rPr>
        <w:t xml:space="preserve">shall be in the range of 0 to </w:t>
      </w:r>
      <w:r w:rsidR="00C55759" w:rsidRPr="00E5104C">
        <w:rPr>
          <w:szCs w:val="22"/>
          <w:lang w:val="en-CA"/>
        </w:rPr>
        <w:t>2</w:t>
      </w:r>
      <w:r w:rsidR="00C55759" w:rsidRPr="00E5104C">
        <w:rPr>
          <w:szCs w:val="22"/>
          <w:vertAlign w:val="superscript"/>
          <w:lang w:val="en-CA"/>
        </w:rPr>
        <w:t>32</w:t>
      </w:r>
      <w:r w:rsidR="00C55759" w:rsidRPr="00E5104C">
        <w:rPr>
          <w:szCs w:val="22"/>
          <w:lang w:val="en-CA"/>
        </w:rPr>
        <w:t> − 2</w:t>
      </w:r>
      <w:r w:rsidR="00C55759" w:rsidRPr="00E5104C">
        <w:rPr>
          <w:bCs/>
          <w:szCs w:val="24"/>
          <w:lang w:val="en-CA"/>
        </w:rPr>
        <w:t>, inclusive.</w:t>
      </w:r>
    </w:p>
    <w:p w14:paraId="229EDD3E" w14:textId="77D11B44" w:rsidR="007F644B" w:rsidRPr="00E5104C" w:rsidRDefault="007F644B" w:rsidP="007F644B">
      <w:pPr>
        <w:rPr>
          <w:rFonts w:eastAsiaTheme="minorEastAsia"/>
          <w:noProof/>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decimal part of the value of the matrix element at position (m, k) of the j-th matrix of the i-th matrix type.</w:t>
      </w:r>
      <w:r w:rsidR="00DF647E" w:rsidRPr="00E5104C">
        <w:rPr>
          <w:rFonts w:eastAsiaTheme="minorEastAsia"/>
          <w:noProof/>
          <w:szCs w:val="24"/>
          <w:lang w:val="en-CA"/>
        </w:rPr>
        <w:t xml:space="preserve"> The length of gfv_matrix_element_dec[ i ][ j ][ k ][ m ] is gfv_matrix_element_precision_factor_minus1 + 1 bits.</w:t>
      </w:r>
    </w:p>
    <w:p w14:paraId="439A5709" w14:textId="77777777" w:rsidR="007F644B" w:rsidRPr="00E5104C" w:rsidRDefault="007F644B" w:rsidP="007F644B">
      <w:pPr>
        <w:rPr>
          <w:color w:val="000000" w:themeColor="text1"/>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sign of the matrix element at position (m, k) of the j-th matrix of the i-th matrix type</w:t>
      </w:r>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matrix_element_sign_</w:t>
      </w:r>
      <w:proofErr w:type="gramStart"/>
      <w:r w:rsidRPr="00E5104C">
        <w:rPr>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1309C100" w14:textId="326B85FE" w:rsidR="007F644B" w:rsidRPr="00E5104C" w:rsidRDefault="007F644B" w:rsidP="007F644B">
      <w:pPr>
        <w:rPr>
          <w:rFonts w:eastAsiaTheme="minorEastAsia"/>
          <w:noProof/>
          <w:szCs w:val="24"/>
          <w:lang w:val="en-CA"/>
        </w:rPr>
      </w:pPr>
      <w:bookmarkStart w:id="228" w:name="_Hlk173231806"/>
      <w:proofErr w:type="spellStart"/>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element_</w:t>
      </w:r>
      <w:proofErr w:type="gramStart"/>
      <w:r w:rsidRPr="00E5104C">
        <w:rPr>
          <w:b/>
          <w:bCs/>
          <w:color w:val="000000" w:themeColor="text1"/>
          <w:lang w:val="en-CA" w:eastAsia="zh-CN"/>
        </w:rPr>
        <w:t>int</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bookmarkEnd w:id="228"/>
      <w:r w:rsidRPr="00E5104C">
        <w:rPr>
          <w:color w:val="000000" w:themeColor="text1"/>
          <w:szCs w:val="24"/>
          <w:lang w:val="en-CA"/>
        </w:rPr>
        <w:t xml:space="preserve">indicates the </w:t>
      </w:r>
      <w:r w:rsidRPr="00E5104C">
        <w:rPr>
          <w:rFonts w:eastAsiaTheme="minorEastAsia"/>
          <w:noProof/>
          <w:szCs w:val="24"/>
          <w:lang w:val="en-CA"/>
        </w:rPr>
        <w:t>integer part of the difference value of the matrix element at position (m, k) of the j-th matrix of the i-th matrix type.</w:t>
      </w:r>
    </w:p>
    <w:p w14:paraId="783DD079" w14:textId="3682F5FC" w:rsidR="007F644B" w:rsidRPr="00E5104C" w:rsidRDefault="007F644B" w:rsidP="007F644B">
      <w:pPr>
        <w:rPr>
          <w:rFonts w:eastAsiaTheme="minorEastAsia"/>
          <w:noProof/>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w:t>
      </w:r>
      <w:proofErr w:type="gramStart"/>
      <w:r w:rsidRPr="00E5104C">
        <w:rPr>
          <w:b/>
          <w:color w:val="000000" w:themeColor="text1"/>
          <w:lang w:val="en-CA" w:eastAsia="zh-CN"/>
        </w:rPr>
        <w:t>dec</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decimal part of the difference value of the matrix element at position (m, k) of the j-th matrix of the i-th matrix type.</w:t>
      </w:r>
    </w:p>
    <w:p w14:paraId="7673A9FD" w14:textId="77777777" w:rsidR="007F644B" w:rsidRPr="00E5104C" w:rsidRDefault="007F644B" w:rsidP="007F644B">
      <w:pPr>
        <w:rPr>
          <w:color w:val="000000" w:themeColor="text1"/>
          <w:szCs w:val="24"/>
          <w:lang w:val="en-CA"/>
        </w:rPr>
      </w:pPr>
      <w:proofErr w:type="spellStart"/>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w:t>
      </w:r>
      <w:proofErr w:type="gramStart"/>
      <w:r w:rsidRPr="00E5104C">
        <w:rPr>
          <w:b/>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color w:val="000000" w:themeColor="text1"/>
          <w:szCs w:val="24"/>
          <w:lang w:val="en-CA"/>
        </w:rPr>
        <w:t xml:space="preserve">indicates the </w:t>
      </w:r>
      <w:r w:rsidRPr="00E5104C">
        <w:rPr>
          <w:rFonts w:eastAsiaTheme="minorEastAsia"/>
          <w:noProof/>
          <w:szCs w:val="24"/>
          <w:lang w:val="en-CA"/>
        </w:rPr>
        <w:t>sign of the difference value of the matrix element at position (m, k) of the j-th matrix of the i-th matrix type</w:t>
      </w:r>
      <w:r w:rsidRPr="00E5104C">
        <w:rPr>
          <w:color w:val="000000" w:themeColor="text1"/>
          <w:szCs w:val="24"/>
          <w:lang w:val="en-CA"/>
        </w:rPr>
        <w:t xml:space="preserve">. When </w:t>
      </w:r>
      <w:proofErr w:type="spellStart"/>
      <w:r w:rsidRPr="00E5104C">
        <w:rPr>
          <w:color w:val="000000" w:themeColor="text1"/>
          <w:szCs w:val="24"/>
          <w:lang w:val="en-CA"/>
        </w:rPr>
        <w:t>gfv_</w:t>
      </w:r>
      <w:r w:rsidRPr="00E5104C">
        <w:rPr>
          <w:color w:val="000000" w:themeColor="text1"/>
          <w:lang w:val="en-CA" w:eastAsia="zh-CN"/>
        </w:rPr>
        <w:t>matrix_element_sign_</w:t>
      </w:r>
      <w:proofErr w:type="gramStart"/>
      <w:r w:rsidRPr="00E5104C">
        <w:rPr>
          <w:color w:val="000000" w:themeColor="text1"/>
          <w:lang w:val="en-CA" w:eastAsia="zh-CN"/>
        </w:rPr>
        <w:t>flag</w:t>
      </w:r>
      <w:proofErr w:type="spellEnd"/>
      <w:r w:rsidRPr="00E5104C">
        <w:rPr>
          <w:color w:val="000000" w:themeColor="text1"/>
          <w:lang w:val="en-CA" w:eastAsia="zh-CN"/>
        </w:rPr>
        <w:t>[</w:t>
      </w:r>
      <w:proofErr w:type="gramEnd"/>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rPr>
        <w:t>is not present, it is inferred to be equal to 0.</w:t>
      </w:r>
    </w:p>
    <w:p w14:paraId="4E4D4ED0" w14:textId="6BA69F93" w:rsidR="007F644B" w:rsidRPr="00E5104C" w:rsidRDefault="001D7544" w:rsidP="007F644B">
      <w:pPr>
        <w:rPr>
          <w:color w:val="000000" w:themeColor="text1"/>
          <w:szCs w:val="24"/>
          <w:lang w:val="en-CA" w:eastAsia="zh-CN"/>
        </w:rPr>
      </w:pPr>
      <w:r w:rsidRPr="00E5104C">
        <w:rPr>
          <w:color w:val="000000" w:themeColor="text1"/>
          <w:lang w:val="en-CA" w:eastAsia="zh-CN"/>
        </w:rPr>
        <w:t xml:space="preserve">When </w:t>
      </w:r>
      <w:proofErr w:type="spellStart"/>
      <w:r w:rsidRPr="00E5104C">
        <w:rPr>
          <w:color w:val="000000" w:themeColor="text1"/>
          <w:lang w:val="en-CA" w:eastAsia="zh-CN"/>
        </w:rPr>
        <w:t>gfv_matrix_pred_flag</w:t>
      </w:r>
      <w:proofErr w:type="spellEnd"/>
      <w:r w:rsidRPr="00E5104C">
        <w:rPr>
          <w:color w:val="000000" w:themeColor="text1"/>
          <w:lang w:val="en-CA" w:eastAsia="zh-CN"/>
        </w:rPr>
        <w:t xml:space="preserve"> is equal to 1, t</w:t>
      </w:r>
      <w:r w:rsidR="007F644B" w:rsidRPr="00E5104C">
        <w:rPr>
          <w:color w:val="000000" w:themeColor="text1"/>
          <w:szCs w:val="24"/>
          <w:lang w:val="en-CA" w:eastAsia="zh-CN"/>
        </w:rPr>
        <w:t xml:space="preserve">he variable </w:t>
      </w:r>
      <w:proofErr w:type="spellStart"/>
      <w:proofErr w:type="gramStart"/>
      <w:r w:rsidR="007F644B" w:rsidRPr="00E5104C">
        <w:rPr>
          <w:color w:val="000000" w:themeColor="text1"/>
          <w:szCs w:val="24"/>
          <w:lang w:val="en-CA" w:eastAsia="zh-CN"/>
        </w:rPr>
        <w:t>matrixElementDeltaVal</w:t>
      </w:r>
      <w:proofErr w:type="spellEnd"/>
      <w:r w:rsidR="007F644B" w:rsidRPr="00E5104C">
        <w:rPr>
          <w:color w:val="000000" w:themeColor="text1"/>
          <w:lang w:val="en-CA" w:eastAsia="zh-CN"/>
        </w:rPr>
        <w:t>[</w:t>
      </w:r>
      <w:proofErr w:type="gramEnd"/>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szCs w:val="24"/>
          <w:lang w:val="en-CA" w:eastAsia="zh-CN"/>
        </w:rPr>
        <w:t xml:space="preserve"> representing the difference value of the matrix element </w:t>
      </w:r>
      <w:r w:rsidR="007F644B" w:rsidRPr="00E5104C">
        <w:rPr>
          <w:rFonts w:eastAsiaTheme="minorEastAsia"/>
          <w:noProof/>
          <w:szCs w:val="24"/>
          <w:lang w:val="en-CA"/>
        </w:rPr>
        <w:t>at position (m, k) of the j-th matrix of the i-th matrix type</w:t>
      </w:r>
      <w:r w:rsidR="007F644B" w:rsidRPr="00E5104C">
        <w:rPr>
          <w:color w:val="000000" w:themeColor="text1"/>
          <w:szCs w:val="24"/>
          <w:lang w:val="en-CA"/>
        </w:rPr>
        <w:t xml:space="preserve"> </w:t>
      </w:r>
      <w:r w:rsidR="007F644B" w:rsidRPr="00E5104C">
        <w:rPr>
          <w:color w:val="000000" w:themeColor="text1"/>
          <w:szCs w:val="24"/>
          <w:lang w:val="en-CA" w:eastAsia="zh-CN"/>
        </w:rPr>
        <w:t>is derived as follows:</w:t>
      </w:r>
    </w:p>
    <w:p w14:paraId="427C4BF4" w14:textId="2223F6B8" w:rsidR="007F644B" w:rsidRPr="00E5104C" w:rsidRDefault="004913AD" w:rsidP="004913AD">
      <w:pPr>
        <w:tabs>
          <w:tab w:val="clear" w:pos="360"/>
          <w:tab w:val="left" w:pos="540"/>
          <w:tab w:val="left" w:pos="900"/>
        </w:tabs>
        <w:spacing w:beforeLines="50" w:before="120"/>
        <w:ind w:leftChars="142" w:left="284"/>
        <w:rPr>
          <w:color w:val="000000" w:themeColor="text1"/>
          <w:szCs w:val="24"/>
          <w:lang w:val="en-CA" w:eastAsia="zh-CN"/>
        </w:rPr>
      </w:pPr>
      <w:proofErr w:type="spellStart"/>
      <w:r w:rsidRPr="00E5104C">
        <w:rPr>
          <w:color w:val="000000" w:themeColor="text1"/>
          <w:szCs w:val="24"/>
          <w:lang w:val="en-CA"/>
        </w:rPr>
        <w:lastRenderedPageBreak/>
        <w:t>matrixElement</w:t>
      </w:r>
      <w:r>
        <w:rPr>
          <w:color w:val="000000" w:themeColor="text1"/>
          <w:szCs w:val="24"/>
          <w:lang w:val="en-CA"/>
        </w:rPr>
        <w:t>Delta</w:t>
      </w:r>
      <w:r w:rsidRPr="00E5104C">
        <w:rPr>
          <w:color w:val="000000" w:themeColor="text1"/>
          <w:szCs w:val="24"/>
          <w:lang w:val="en-CA"/>
        </w:rPr>
        <w: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xml:space="preserve">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matrix_delta_element_sign_flag[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e>
        </m:d>
        <m:r>
          <w:rPr>
            <w:rFonts w:ascii="Cambria Math" w:hAnsi="Cambria Math"/>
            <w:color w:val="000000" w:themeColor="text1"/>
            <w:lang w:val="en-CA"/>
          </w:rPr>
          <m:t>*(</m:t>
        </m:r>
        <m:r>
          <m:rPr>
            <m:sty m:val="p"/>
          </m:rPr>
          <w:rPr>
            <w:rFonts w:ascii="Cambria Math" w:hAnsi="Cambria Math"/>
            <w:color w:val="000000" w:themeColor="text1"/>
            <w:szCs w:val="24"/>
            <w:lang w:val="en-CA"/>
          </w:rPr>
          <m:t>gfv_matrix_delta_element_int[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matrix_delta_element_dec[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m:t>
        </m:r>
        <m:r>
          <m:rPr>
            <m:sty m:val="p"/>
          </m:rPr>
          <w:rPr>
            <w:rFonts w:ascii="Cambria Math" w:hAnsi="Cambria Math"/>
            <w:color w:val="000000" w:themeColor="text1"/>
            <w:szCs w:val="24"/>
            <w:lang w:val="en-CA"/>
          </w:rPr>
          <m:t>)</m:t>
        </m:r>
      </m:oMath>
      <w:r w:rsidRPr="00E5104C">
        <w:rPr>
          <w:rFonts w:eastAsiaTheme="minorEastAsia"/>
          <w:lang w:val="en-CA" w:eastAsia="it-IT"/>
          <w14:glow w14:rad="0">
            <w14:srgbClr w14:val="FFFFFF"/>
          </w14:glow>
        </w:rPr>
        <w:br/>
      </w:r>
      <w:r w:rsidR="007F644B" w:rsidRPr="00E5104C">
        <w:rPr>
          <w:color w:val="000000" w:themeColor="text1"/>
          <w:szCs w:val="24"/>
          <w:lang w:val="en-CA" w:eastAsia="zh-CN"/>
        </w:rPr>
        <w:t xml:space="preserve">The variable </w:t>
      </w:r>
      <w:proofErr w:type="spellStart"/>
      <w:r w:rsidR="007F644B" w:rsidRPr="00E5104C">
        <w:rPr>
          <w:color w:val="000000" w:themeColor="text1"/>
          <w:szCs w:val="24"/>
          <w:lang w:val="en-CA" w:eastAsia="zh-CN"/>
        </w:rPr>
        <w:t>matrixElementVal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szCs w:val="24"/>
          <w:lang w:val="en-CA" w:eastAsia="zh-CN"/>
        </w:rPr>
        <w:t xml:space="preserve"> representing the value of the matrix element </w:t>
      </w:r>
      <w:r w:rsidR="007F644B" w:rsidRPr="00E5104C">
        <w:rPr>
          <w:rFonts w:eastAsiaTheme="minorEastAsia"/>
          <w:noProof/>
          <w:szCs w:val="24"/>
          <w:lang w:val="en-CA"/>
        </w:rPr>
        <w:t>at position (m, k) of the j-th matrix of the i-th matrix type</w:t>
      </w:r>
      <w:r w:rsidR="007F644B" w:rsidRPr="00E5104C">
        <w:rPr>
          <w:color w:val="000000" w:themeColor="text1"/>
          <w:szCs w:val="24"/>
          <w:lang w:val="en-CA"/>
        </w:rPr>
        <w:t xml:space="preserve"> </w:t>
      </w:r>
      <w:r w:rsidR="007F644B" w:rsidRPr="00E5104C">
        <w:rPr>
          <w:color w:val="000000" w:themeColor="text1"/>
          <w:szCs w:val="24"/>
          <w:lang w:val="en-CA" w:eastAsia="zh-CN"/>
        </w:rPr>
        <w:t>is derived as follows:</w:t>
      </w:r>
    </w:p>
    <w:p w14:paraId="357A983F" w14:textId="5D371310" w:rsidR="007F644B" w:rsidRPr="00E5104C" w:rsidRDefault="001D7544" w:rsidP="0082192E">
      <w:pPr>
        <w:spacing w:beforeLines="50" w:before="120"/>
        <w:ind w:leftChars="100" w:left="200"/>
        <w:rPr>
          <w:color w:val="000000" w:themeColor="text1"/>
          <w:szCs w:val="24"/>
          <w:lang w:val="en-CA" w:eastAsia="zh-CN"/>
        </w:rPr>
      </w:pPr>
      <w:r w:rsidRPr="00E5104C">
        <w:rPr>
          <w:color w:val="000000" w:themeColor="text1"/>
          <w:szCs w:val="24"/>
          <w:lang w:val="en-CA" w:eastAsia="zh-CN"/>
        </w:rPr>
        <w:t>If</w:t>
      </w:r>
      <w:r w:rsidR="007F644B" w:rsidRPr="00E5104C">
        <w:rPr>
          <w:color w:val="000000" w:themeColor="text1"/>
          <w:szCs w:val="24"/>
          <w:lang w:val="en-CA" w:eastAsia="zh-CN"/>
        </w:rPr>
        <w:t xml:space="preserve"> </w:t>
      </w:r>
      <w:proofErr w:type="spellStart"/>
      <w:r w:rsidR="007F644B" w:rsidRPr="00E5104C">
        <w:rPr>
          <w:color w:val="000000" w:themeColor="text1"/>
          <w:szCs w:val="24"/>
          <w:lang w:val="en-CA" w:eastAsia="zh-CN"/>
        </w:rPr>
        <w:t>gfv_matrix_pred_flag</w:t>
      </w:r>
      <w:proofErr w:type="spellEnd"/>
      <w:r w:rsidR="007F644B" w:rsidRPr="00E5104C">
        <w:rPr>
          <w:color w:val="000000" w:themeColor="text1"/>
          <w:szCs w:val="24"/>
          <w:lang w:val="en-CA" w:eastAsia="zh-CN"/>
        </w:rPr>
        <w:t xml:space="preserve"> is equal to 0</w:t>
      </w:r>
      <w:r w:rsidR="00902E9A" w:rsidRPr="00E5104C">
        <w:rPr>
          <w:color w:val="000000" w:themeColor="text1"/>
          <w:szCs w:val="24"/>
          <w:lang w:val="en-CA" w:eastAsia="zh-CN"/>
        </w:rPr>
        <w:t>,</w:t>
      </w:r>
      <w:r w:rsidRPr="00E5104C">
        <w:rPr>
          <w:color w:val="000000" w:themeColor="text1"/>
          <w:szCs w:val="24"/>
          <w:lang w:val="en-CA" w:eastAsia="zh-CN"/>
        </w:rPr>
        <w:t xml:space="preserve"> </w:t>
      </w:r>
      <w:r w:rsidRPr="00E5104C">
        <w:rPr>
          <w:lang w:val="en-CA" w:eastAsia="zh-CN"/>
        </w:rPr>
        <w:t>the following applies:</w:t>
      </w:r>
    </w:p>
    <w:bookmarkEnd w:id="226"/>
    <w:p w14:paraId="3B2F831A" w14:textId="4AB631B3" w:rsidR="007F644B" w:rsidRPr="00E5104C" w:rsidRDefault="004913AD" w:rsidP="0082192E">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spellStart"/>
      <w:r w:rsidRPr="00E5104C">
        <w:rPr>
          <w:color w:val="000000" w:themeColor="text1"/>
          <w:szCs w:val="24"/>
          <w:lang w:val="en-CA"/>
        </w:rPr>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j ][ k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xml:space="preserve">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matrix_element_sign_flag[ i ][ j ][ k ]</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e>
        </m:d>
        <m:r>
          <w:rPr>
            <w:rFonts w:ascii="Cambria Math" w:hAnsi="Cambria Math"/>
            <w:color w:val="000000" w:themeColor="text1"/>
            <w:lang w:val="en-CA"/>
          </w:rPr>
          <m:t>*(</m:t>
        </m:r>
        <m:r>
          <m:rPr>
            <m:sty m:val="p"/>
          </m:rPr>
          <w:rPr>
            <w:rFonts w:ascii="Cambria Math" w:hAnsi="Cambria Math"/>
            <w:color w:val="000000" w:themeColor="text1"/>
            <w:szCs w:val="24"/>
            <w:lang w:val="en-CA"/>
          </w:rPr>
          <m:t>gfv_matrix_element_int[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lang w:val="en-CA" w:eastAsia="zh-CN"/>
          </w:rPr>
          <m:t>]+(</m:t>
        </m:r>
        <m:r>
          <m:rPr>
            <m:sty m:val="p"/>
          </m:rPr>
          <w:rPr>
            <w:rFonts w:ascii="Cambria Math" w:hAnsi="Cambria Math"/>
            <w:color w:val="000000" w:themeColor="text1"/>
            <w:szCs w:val="24"/>
            <w:lang w:val="en-CA"/>
          </w:rPr>
          <m:t>gfv_</m:t>
        </m:r>
        <m:r>
          <m:rPr>
            <m:sty m:val="p"/>
          </m:rPr>
          <w:rPr>
            <w:rFonts w:ascii="Cambria Math" w:hAnsi="Cambria Math"/>
            <w:color w:val="000000" w:themeColor="text1"/>
            <w:szCs w:val="24"/>
            <w:lang w:val="en-CA" w:eastAsia="zh-CN"/>
          </w:rPr>
          <m:t>matrix_element_dec[</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gfv_</m:t>
        </m:r>
        <m:r>
          <m:rPr>
            <m:sty m:val="p"/>
          </m:rPr>
          <w:rPr>
            <w:rFonts w:ascii="Cambria Math" w:hAnsi="Cambria Math"/>
            <w:color w:val="000000" w:themeColor="text1"/>
            <w:lang w:val="en-CA"/>
          </w:rPr>
          <m:t>matrix_element_precision_factor_minus1+1)</m:t>
        </m:r>
        <m:r>
          <m:rPr>
            <m:sty m:val="p"/>
          </m:rPr>
          <w:rPr>
            <w:rFonts w:ascii="Cambria Math" w:hAnsi="Cambria Math"/>
            <w:color w:val="000000" w:themeColor="text1"/>
            <w:szCs w:val="24"/>
            <w:lang w:val="en-CA"/>
          </w:rPr>
          <m:t>)</m:t>
        </m:r>
      </m:oMath>
      <w:r w:rsidRPr="004913AD">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br/>
      </w:r>
      <w:r w:rsidR="007F644B" w:rsidRPr="00E5104C">
        <w:rPr>
          <w:rFonts w:eastAsiaTheme="minorEastAsia"/>
          <w:lang w:val="en-CA" w:eastAsia="it-IT"/>
          <w14:glow w14:rad="0">
            <w14:srgbClr w14:val="FFFFFF"/>
          </w14:glow>
        </w:rPr>
        <w:br/>
      </w:r>
      <w:r w:rsidR="007F644B" w:rsidRPr="00E5104C">
        <w:rPr>
          <w:rFonts w:eastAsiaTheme="minorEastAsia"/>
          <w:lang w:val="en-CA"/>
        </w:rPr>
        <w:t xml:space="preserve">if( </w:t>
      </w:r>
      <w:proofErr w:type="spellStart"/>
      <w:r w:rsidR="007F644B" w:rsidRPr="00E5104C">
        <w:rPr>
          <w:rFonts w:eastAsiaTheme="minorEastAsia"/>
          <w:lang w:val="en-CA" w:eastAsia="it-IT"/>
          <w14:glow w14:rad="0">
            <w14:srgbClr w14:val="FFFFFF"/>
          </w14:glow>
        </w:rPr>
        <w:t>gfv_base_pic_flag</w:t>
      </w:r>
      <w:proofErr w:type="spellEnd"/>
      <w:r w:rsidR="007F644B" w:rsidRPr="00E5104C">
        <w:rPr>
          <w:rFonts w:eastAsiaTheme="minorEastAsia"/>
          <w:lang w:val="en-CA" w:eastAsia="it-IT"/>
          <w14:glow w14:rad="0">
            <w14:srgbClr w14:val="FFFFFF"/>
          </w14:glow>
        </w:rPr>
        <w:t xml:space="preserve"> )</w:t>
      </w:r>
      <w:r w:rsidR="007F644B" w:rsidRPr="00E5104C">
        <w:rPr>
          <w:rFonts w:eastAsiaTheme="minorEastAsia"/>
          <w:lang w:val="en-CA" w:eastAsia="it-IT"/>
          <w14:glow w14:rad="0">
            <w14:srgbClr w14:val="FFFFFF"/>
          </w14:glow>
        </w:rPr>
        <w:br/>
      </w:r>
      <w:r w:rsidR="007F644B" w:rsidRPr="00E5104C">
        <w:rPr>
          <w:rFonts w:eastAsiaTheme="minorEastAsia"/>
          <w:lang w:val="en-CA" w:eastAsia="it-IT"/>
          <w14:glow w14:rad="0">
            <w14:srgbClr w14:val="FFFFFF"/>
          </w14:glow>
        </w:rPr>
        <w:tab/>
      </w:r>
      <w:proofErr w:type="spellStart"/>
      <w:r w:rsidR="007F644B" w:rsidRPr="00E5104C">
        <w:rPr>
          <w:color w:val="000000" w:themeColor="text1"/>
          <w:lang w:val="en-CA" w:eastAsia="zh-CN"/>
        </w:rPr>
        <w:t>BaseMatrixElementVal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w:t>
      </w:r>
      <w:r w:rsidR="007F644B" w:rsidRPr="00E5104C">
        <w:rPr>
          <w:rFonts w:eastAsiaTheme="minorEastAsia"/>
          <w:lang w:val="en-CA"/>
        </w:rPr>
        <w:t xml:space="preserve"> = </w:t>
      </w:r>
      <w:proofErr w:type="spellStart"/>
      <w:r w:rsidR="007F644B" w:rsidRPr="00E5104C">
        <w:rPr>
          <w:color w:val="000000" w:themeColor="text1"/>
          <w:szCs w:val="24"/>
          <w:lang w:val="en-CA" w:eastAsia="zh-CN"/>
        </w:rPr>
        <w:t>matrixElementVal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w:t>
      </w:r>
    </w:p>
    <w:p w14:paraId="28C54A99" w14:textId="50579982" w:rsidR="007F644B" w:rsidRPr="00E5104C" w:rsidRDefault="001D7544" w:rsidP="0082192E">
      <w:pPr>
        <w:spacing w:beforeLines="50" w:before="120"/>
        <w:ind w:leftChars="100" w:left="200"/>
        <w:rPr>
          <w:lang w:val="en-CA" w:eastAsia="zh-CN"/>
        </w:rPr>
      </w:pPr>
      <w:r w:rsidRPr="0082192E">
        <w:rPr>
          <w:color w:val="000000" w:themeColor="text1"/>
          <w:szCs w:val="24"/>
          <w:lang w:val="en-CA" w:eastAsia="zh-CN"/>
        </w:rPr>
        <w:t>Otherwise</w:t>
      </w:r>
      <w:r w:rsidRPr="00E5104C">
        <w:rPr>
          <w:lang w:val="en-CA" w:eastAsia="zh-CN"/>
        </w:rPr>
        <w:t xml:space="preserve"> (</w:t>
      </w:r>
      <w:proofErr w:type="spellStart"/>
      <w:r w:rsidR="007F644B" w:rsidRPr="00E5104C">
        <w:rPr>
          <w:lang w:val="en-CA" w:eastAsia="zh-CN"/>
        </w:rPr>
        <w:t>gfv_matrix_pred_flag</w:t>
      </w:r>
      <w:proofErr w:type="spellEnd"/>
      <w:r w:rsidR="007F644B" w:rsidRPr="00E5104C">
        <w:rPr>
          <w:lang w:val="en-CA" w:eastAsia="zh-CN"/>
        </w:rPr>
        <w:t xml:space="preserve"> is equal to 1</w:t>
      </w:r>
      <w:r w:rsidRPr="00E5104C">
        <w:rPr>
          <w:lang w:val="en-CA" w:eastAsia="zh-CN"/>
        </w:rPr>
        <w:t>)</w:t>
      </w:r>
      <w:r w:rsidR="00902E9A" w:rsidRPr="00E5104C">
        <w:rPr>
          <w:lang w:val="en-CA" w:eastAsia="zh-CN"/>
        </w:rPr>
        <w:t>,</w:t>
      </w:r>
      <w:r w:rsidRPr="00E5104C">
        <w:rPr>
          <w:lang w:val="en-CA" w:eastAsia="zh-CN"/>
        </w:rPr>
        <w:t xml:space="preserve"> the following applies:</w:t>
      </w:r>
    </w:p>
    <w:p w14:paraId="24B2D116" w14:textId="7F5A2259" w:rsidR="001D7544" w:rsidRPr="00E5104C" w:rsidRDefault="001D7544" w:rsidP="0082192E">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gramStart"/>
      <w:r w:rsidRPr="0082192E">
        <w:rPr>
          <w:rFonts w:eastAsiaTheme="minorEastAsia"/>
          <w:lang w:val="en-CA"/>
        </w:rPr>
        <w:t>if</w:t>
      </w:r>
      <w:r w:rsidRPr="00E5104C">
        <w:rPr>
          <w:color w:val="000000" w:themeColor="text1"/>
          <w:szCs w:val="24"/>
          <w:lang w:val="en-CA" w:eastAsia="zh-CN"/>
        </w:rPr>
        <w:t xml:space="preserve">( </w:t>
      </w:r>
      <w:proofErr w:type="spellStart"/>
      <w:r w:rsidRPr="00E5104C">
        <w:rPr>
          <w:color w:val="000000" w:themeColor="text1"/>
          <w:szCs w:val="24"/>
          <w:lang w:val="en-CA" w:eastAsia="zh-CN"/>
        </w:rPr>
        <w:t>gfv</w:t>
      </w:r>
      <w:proofErr w:type="gramEnd"/>
      <w:r w:rsidRPr="00E5104C">
        <w:rPr>
          <w:color w:val="000000" w:themeColor="text1"/>
          <w:szCs w:val="24"/>
          <w:lang w:val="en-CA" w:eastAsia="zh-CN"/>
        </w:rPr>
        <w:t>_cnt</w:t>
      </w:r>
      <w:proofErr w:type="spellEnd"/>
      <w:r w:rsidRPr="00E5104C">
        <w:rPr>
          <w:color w:val="000000" w:themeColor="text1"/>
          <w:szCs w:val="24"/>
          <w:lang w:val="en-CA" w:eastAsia="zh-CN"/>
        </w:rPr>
        <w:t>  = =  0 )</w:t>
      </w:r>
      <w:r w:rsidRPr="00E5104C">
        <w:rPr>
          <w:color w:val="000000" w:themeColor="text1"/>
          <w:szCs w:val="24"/>
          <w:lang w:val="en-CA" w:eastAsia="zh-CN"/>
        </w:rPr>
        <w:br/>
      </w:r>
      <w:r w:rsidRPr="00E5104C">
        <w:rPr>
          <w:color w:val="000000" w:themeColor="text1"/>
          <w:szCs w:val="24"/>
          <w:lang w:val="en-CA" w:eastAsia="zh-CN"/>
        </w:rPr>
        <w:tab/>
      </w:r>
      <w:proofErr w:type="spellStart"/>
      <w:r w:rsidR="007F644B" w:rsidRPr="00E5104C">
        <w:rPr>
          <w:color w:val="000000" w:themeColor="text1"/>
          <w:szCs w:val="24"/>
          <w:lang w:val="en-CA" w:eastAsia="zh-CN"/>
        </w:rPr>
        <w:t>matrixElementVal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 xml:space="preserve">] = </w:t>
      </w:r>
      <w:proofErr w:type="spellStart"/>
      <w:r w:rsidR="007F644B" w:rsidRPr="00E5104C">
        <w:rPr>
          <w:color w:val="000000" w:themeColor="text1"/>
          <w:lang w:val="en-CA" w:eastAsia="zh-CN"/>
        </w:rPr>
        <w:t>BaseMatrixElementVal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proofErr w:type="spellStart"/>
      <w:r w:rsidR="007F644B" w:rsidRPr="00E5104C">
        <w:rPr>
          <w:color w:val="000000" w:themeColor="text1"/>
          <w:szCs w:val="24"/>
          <w:lang w:val="en-CA" w:eastAsia="zh-CN"/>
        </w:rPr>
        <w:t>matrixElementDeltaVal</w:t>
      </w:r>
      <w:proofErr w:type="spellEnd"/>
      <w:r w:rsidR="007F644B" w:rsidRPr="00E5104C">
        <w:rPr>
          <w:color w:val="000000" w:themeColor="text1"/>
          <w:lang w:val="en-CA" w:eastAsia="zh-CN"/>
        </w:rPr>
        <w:t>[</w:t>
      </w:r>
      <w:r w:rsidR="007F644B" w:rsidRPr="00E5104C">
        <w:rPr>
          <w:color w:val="000000" w:themeColor="text1"/>
          <w:lang w:val="en-CA"/>
        </w:rPr>
        <w:t> </w:t>
      </w:r>
      <w:proofErr w:type="spellStart"/>
      <w:r w:rsidR="007F644B" w:rsidRPr="00E5104C">
        <w:rPr>
          <w:color w:val="000000" w:themeColor="text1"/>
          <w:lang w:val="en-CA" w:eastAsia="zh-CN"/>
        </w:rPr>
        <w:t>i</w:t>
      </w:r>
      <w:proofErr w:type="spellEnd"/>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j</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k</w:t>
      </w:r>
      <w:r w:rsidR="007F644B" w:rsidRPr="00E5104C">
        <w:rPr>
          <w:color w:val="000000" w:themeColor="text1"/>
          <w:lang w:val="en-CA"/>
        </w:rPr>
        <w:t> </w:t>
      </w:r>
      <w:r w:rsidR="007F644B" w:rsidRPr="00E5104C">
        <w:rPr>
          <w:color w:val="000000" w:themeColor="text1"/>
          <w:lang w:val="en-CA" w:eastAsia="zh-CN"/>
        </w:rPr>
        <w:t>][</w:t>
      </w:r>
      <w:r w:rsidR="007F644B" w:rsidRPr="00E5104C">
        <w:rPr>
          <w:color w:val="000000" w:themeColor="text1"/>
          <w:lang w:val="en-CA"/>
        </w:rPr>
        <w:t> </w:t>
      </w:r>
      <w:r w:rsidR="007F644B" w:rsidRPr="00E5104C">
        <w:rPr>
          <w:color w:val="000000" w:themeColor="text1"/>
          <w:lang w:val="en-CA" w:eastAsia="zh-CN"/>
        </w:rPr>
        <w:t>m</w:t>
      </w:r>
      <w:r w:rsidR="007F644B" w:rsidRPr="00E5104C">
        <w:rPr>
          <w:color w:val="000000" w:themeColor="text1"/>
          <w:lang w:val="en-CA"/>
        </w:rPr>
        <w:t> </w:t>
      </w:r>
      <w:r w:rsidR="007F644B" w:rsidRPr="00E5104C">
        <w:rPr>
          <w:color w:val="000000" w:themeColor="text1"/>
          <w:lang w:val="en-CA" w:eastAsia="zh-CN"/>
        </w:rPr>
        <w:t>]</w:t>
      </w:r>
      <w:r w:rsidR="007F644B" w:rsidRPr="00E5104C">
        <w:rPr>
          <w:rFonts w:eastAsiaTheme="minorEastAsia"/>
          <w:lang w:val="en-CA" w:eastAsia="it-IT"/>
          <w14:glow w14:rad="0">
            <w14:srgbClr w14:val="FFFFFF"/>
          </w14:glow>
        </w:rPr>
        <w:br/>
      </w:r>
      <w:r w:rsidRPr="00E5104C">
        <w:rPr>
          <w:color w:val="000000" w:themeColor="text1"/>
          <w:lang w:val="en-CA" w:eastAsia="zh-CN"/>
        </w:rPr>
        <w:t>else</w:t>
      </w:r>
      <w:r w:rsidRPr="00E5104C">
        <w:rPr>
          <w:rFonts w:eastAsiaTheme="minorEastAsia"/>
          <w:lang w:val="en-CA" w:eastAsia="it-IT"/>
          <w14:glow w14:rad="0">
            <w14:srgbClr w14:val="FFFFFF"/>
          </w14:glow>
        </w:rPr>
        <w:br/>
      </w:r>
      <w:r w:rsidRPr="00E5104C">
        <w:rPr>
          <w:color w:val="000000" w:themeColor="text1"/>
          <w:szCs w:val="24"/>
          <w:lang w:val="en-CA" w:eastAsia="zh-CN"/>
        </w:rPr>
        <w:tab/>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lang w:val="en-CA" w:eastAsia="zh-CN"/>
        </w:rPr>
        <w:t>PrevMatrixElementVal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w:t>
      </w:r>
      <w:r w:rsidRPr="00E5104C">
        <w:rPr>
          <w:color w:val="000000" w:themeColor="text1"/>
          <w:lang w:val="en-CA" w:eastAsia="zh-CN"/>
        </w:rPr>
        <w:br/>
      </w:r>
      <w:r w:rsidRPr="00E5104C">
        <w:rPr>
          <w:color w:val="000000" w:themeColor="text1"/>
          <w:lang w:val="en-CA" w:eastAsia="zh-CN"/>
        </w:rPr>
        <w:tab/>
      </w:r>
      <w:r w:rsidRPr="00E5104C">
        <w:rPr>
          <w:color w:val="000000" w:themeColor="text1"/>
          <w:lang w:val="en-CA" w:eastAsia="zh-CN"/>
        </w:rPr>
        <w:tab/>
      </w:r>
      <w:r w:rsidRPr="00E5104C">
        <w:rPr>
          <w:color w:val="000000" w:themeColor="text1"/>
          <w:lang w:val="en-CA" w:eastAsia="zh-CN"/>
        </w:rPr>
        <w:tab/>
      </w:r>
      <w:proofErr w:type="spellStart"/>
      <w:r w:rsidRPr="00E5104C">
        <w:rPr>
          <w:color w:val="000000" w:themeColor="text1"/>
          <w:szCs w:val="24"/>
          <w:lang w:val="en-CA" w:eastAsia="zh-CN"/>
        </w:rPr>
        <w:t>matrixElementDeltaVal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7B0BFFB9" w14:textId="77777777" w:rsidR="001D7544" w:rsidRPr="00E5104C" w:rsidRDefault="001D7544" w:rsidP="0082192E">
      <w:pPr>
        <w:spacing w:beforeLines="50" w:before="120"/>
        <w:ind w:leftChars="100" w:left="200"/>
        <w:rPr>
          <w:lang w:val="en-CA" w:eastAsia="zh-CN"/>
        </w:rPr>
      </w:pPr>
      <w:r w:rsidRPr="00E5104C">
        <w:rPr>
          <w:lang w:val="en-CA" w:eastAsia="zh-CN"/>
        </w:rPr>
        <w:t>The following applies:</w:t>
      </w:r>
    </w:p>
    <w:p w14:paraId="165E4808" w14:textId="4A9D82C8" w:rsidR="001D7544" w:rsidRPr="00E5104C" w:rsidRDefault="001D7544" w:rsidP="0082192E">
      <w:pPr>
        <w:tabs>
          <w:tab w:val="clear" w:pos="360"/>
          <w:tab w:val="left" w:pos="540"/>
          <w:tab w:val="left" w:pos="900"/>
        </w:tabs>
        <w:spacing w:beforeLines="50" w:before="120"/>
        <w:ind w:leftChars="142" w:left="284"/>
        <w:rPr>
          <w:rFonts w:eastAsiaTheme="minorEastAsia"/>
          <w:lang w:val="en-CA" w:eastAsia="it-IT"/>
          <w14:glow w14:rad="0">
            <w14:srgbClr w14:val="FFFFFF"/>
          </w14:glow>
        </w:rPr>
      </w:pPr>
      <w:proofErr w:type="gramStart"/>
      <w:r w:rsidRPr="00E5104C">
        <w:rPr>
          <w:rFonts w:eastAsiaTheme="minorEastAsia"/>
          <w:lang w:val="en-CA"/>
        </w:rPr>
        <w:t xml:space="preserve">if( </w:t>
      </w:r>
      <w:proofErr w:type="spellStart"/>
      <w:r w:rsidRPr="00E5104C">
        <w:rPr>
          <w:rFonts w:eastAsiaTheme="minorEastAsia"/>
          <w:lang w:val="en-CA" w:eastAsia="it-IT"/>
          <w14:glow w14:rad="0">
            <w14:srgbClr w14:val="FFFFFF"/>
          </w14:glow>
        </w:rPr>
        <w:t>gfv</w:t>
      </w:r>
      <w:proofErr w:type="gramEnd"/>
      <w:r w:rsidRPr="00E5104C">
        <w:rPr>
          <w:rFonts w:eastAsiaTheme="minorEastAsia"/>
          <w:lang w:val="en-CA" w:eastAsia="it-IT"/>
          <w14:glow w14:rad="0">
            <w14:srgbClr w14:val="FFFFFF"/>
          </w14:glow>
        </w:rPr>
        <w:t>_base_pic_flag</w:t>
      </w:r>
      <w:proofErr w:type="spellEnd"/>
      <w:r w:rsidRPr="00E5104C">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w:t>
      </w:r>
      <w:r w:rsidRPr="00E5104C">
        <w:rPr>
          <w:color w:val="000000" w:themeColor="text1"/>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lang w:val="en-CA" w:eastAsia="zh-CN"/>
        </w:rPr>
        <w:t>BaseMatrixElementVal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rFonts w:eastAsiaTheme="minorEastAsia"/>
          <w:lang w:val="en-CA"/>
        </w:rPr>
        <w:t xml:space="preserve"> =</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lang w:val="en-CA" w:eastAsia="zh-CN"/>
        </w:rPr>
        <w:br/>
        <w:t>else</w:t>
      </w:r>
      <w:r w:rsidRPr="00E5104C">
        <w:rPr>
          <w:color w:val="000000" w:themeColor="text1"/>
          <w:lang w:val="en-CA" w:eastAsia="zh-CN"/>
        </w:rPr>
        <w:br/>
      </w:r>
      <w:r w:rsidRPr="00E5104C">
        <w:rPr>
          <w:rFonts w:eastAsiaTheme="minorEastAsia"/>
          <w:lang w:val="en-CA" w:eastAsia="it-IT"/>
          <w14:glow w14:rad="0">
            <w14:srgbClr w14:val="FFFFFF"/>
          </w14:glow>
        </w:rPr>
        <w:tab/>
      </w:r>
      <w:proofErr w:type="spellStart"/>
      <w:r w:rsidRPr="00E5104C">
        <w:rPr>
          <w:rFonts w:eastAsiaTheme="minorEastAsia"/>
          <w:lang w:val="en-CA" w:eastAsia="it-IT"/>
          <w14:glow w14:rad="0">
            <w14:srgbClr w14:val="FFFFFF"/>
          </w14:glow>
        </w:rPr>
        <w:t>Prev</w:t>
      </w:r>
      <w:r w:rsidRPr="00E5104C">
        <w:rPr>
          <w:color w:val="000000" w:themeColor="text1"/>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2407AA40" w14:textId="6843FB64" w:rsidR="007F644B" w:rsidRPr="00E5104C" w:rsidRDefault="00BD2B4E" w:rsidP="007F644B">
      <w:pPr>
        <w:spacing w:beforeLines="50" w:before="120"/>
        <w:rPr>
          <w:lang w:val="en-CA"/>
        </w:rPr>
      </w:pPr>
      <w:r w:rsidRPr="00E5104C">
        <w:rPr>
          <w:lang w:val="en-CA"/>
        </w:rPr>
        <w:t xml:space="preserve">For a particular </w:t>
      </w:r>
      <w:proofErr w:type="spellStart"/>
      <w:r w:rsidRPr="00E5104C">
        <w:rPr>
          <w:lang w:val="en-CA"/>
        </w:rPr>
        <w:t>gfv_id</w:t>
      </w:r>
      <w:proofErr w:type="spellEnd"/>
      <w:r w:rsidRPr="00E5104C">
        <w:rPr>
          <w:lang w:val="en-CA"/>
        </w:rPr>
        <w:t xml:space="preserve"> value, t</w:t>
      </w:r>
      <w:r w:rsidR="007F644B" w:rsidRPr="00E5104C">
        <w:rPr>
          <w:lang w:val="en-CA"/>
        </w:rPr>
        <w:t xml:space="preserve">he following process is used </w:t>
      </w:r>
      <w:r w:rsidRPr="00E5104C">
        <w:rPr>
          <w:lang w:val="en-CA"/>
        </w:rPr>
        <w:t xml:space="preserve">in increasing order of </w:t>
      </w:r>
      <w:proofErr w:type="spellStart"/>
      <w:r w:rsidRPr="00E5104C">
        <w:rPr>
          <w:lang w:val="en-CA"/>
        </w:rPr>
        <w:t>gfv_cnt</w:t>
      </w:r>
      <w:proofErr w:type="spellEnd"/>
      <w:r w:rsidRPr="00E5104C">
        <w:rPr>
          <w:lang w:val="en-CA"/>
        </w:rPr>
        <w:t xml:space="preserve"> </w:t>
      </w:r>
      <w:r w:rsidR="007F644B" w:rsidRPr="00E5104C">
        <w:rPr>
          <w:lang w:val="en-CA"/>
        </w:rPr>
        <w:t>to generate a video picture</w:t>
      </w:r>
      <w:r w:rsidRPr="00E5104C">
        <w:rPr>
          <w:lang w:val="en-CA"/>
        </w:rPr>
        <w:t xml:space="preserve"> per each GFV SEI message that has </w:t>
      </w:r>
      <w:proofErr w:type="spellStart"/>
      <w:r w:rsidRPr="00E5104C">
        <w:rPr>
          <w:lang w:val="en-CA"/>
        </w:rPr>
        <w:t>gfv_base_pic_flag</w:t>
      </w:r>
      <w:proofErr w:type="spellEnd"/>
      <w:r w:rsidRPr="00E5104C">
        <w:rPr>
          <w:lang w:val="en-CA"/>
        </w:rPr>
        <w:t xml:space="preserve"> equal to 0 and a unique value of </w:t>
      </w:r>
      <w:proofErr w:type="spellStart"/>
      <w:r w:rsidRPr="00E5104C">
        <w:rPr>
          <w:lang w:val="en-CA"/>
        </w:rPr>
        <w:t>gfv_cnt</w:t>
      </w:r>
      <w:proofErr w:type="spellEnd"/>
      <w:r w:rsidRPr="00E5104C">
        <w:rPr>
          <w:lang w:val="en-CA"/>
        </w:rPr>
        <w:t xml:space="preserve"> within a picture unit</w:t>
      </w:r>
      <w:r w:rsidR="007F644B" w:rsidRPr="00E5104C">
        <w:rPr>
          <w:lang w:val="en-CA"/>
        </w:rPr>
        <w:t>:</w:t>
      </w:r>
    </w:p>
    <w:p w14:paraId="0AC3E1BC" w14:textId="1EF9B723" w:rsidR="007F644B" w:rsidRPr="00E5104C" w:rsidRDefault="007F644B" w:rsidP="0082192E">
      <w:pPr>
        <w:tabs>
          <w:tab w:val="clear" w:pos="360"/>
          <w:tab w:val="left" w:pos="540"/>
          <w:tab w:val="left" w:pos="900"/>
        </w:tabs>
        <w:spacing w:beforeLines="50" w:before="120"/>
        <w:ind w:leftChars="142" w:left="284"/>
        <w:rPr>
          <w:rFonts w:eastAsiaTheme="minorEastAsia"/>
          <w:lang w:val="en-CA"/>
        </w:rPr>
      </w:pPr>
      <w:proofErr w:type="spellStart"/>
      <w:r w:rsidRPr="0082192E">
        <w:rPr>
          <w:color w:val="000000" w:themeColor="text1"/>
          <w:lang w:val="en-CA" w:eastAsia="zh-CN"/>
        </w:rPr>
        <w:t>DeriveSigParam</w:t>
      </w:r>
      <w:proofErr w:type="spellEnd"/>
      <w:r w:rsidRPr="00E5104C">
        <w:rPr>
          <w:rFonts w:eastAsiaTheme="minorEastAsia"/>
          <w:lang w:val="en-CA"/>
        </w:rPr>
        <w:t>( )</w:t>
      </w:r>
      <w:r w:rsidRPr="00E5104C">
        <w:rPr>
          <w:rFonts w:eastAsiaTheme="minorEastAsia"/>
          <w:lang w:val="en-CA"/>
        </w:rPr>
        <w:br/>
      </w:r>
      <w:proofErr w:type="spellStart"/>
      <w:r w:rsidRPr="00E5104C">
        <w:rPr>
          <w:rFonts w:eastAsiaTheme="minorEastAsia"/>
          <w:lang w:val="en-CA"/>
        </w:rPr>
        <w:t>TranslatorNN</w:t>
      </w:r>
      <w:proofErr w:type="spellEnd"/>
      <w:r w:rsidRPr="00E5104C">
        <w:rPr>
          <w:rFonts w:eastAsiaTheme="minorEastAsia"/>
          <w:lang w:val="en-CA"/>
        </w:rPr>
        <w:t>(</w:t>
      </w:r>
      <w:r w:rsidR="00A97ACA" w:rsidRPr="00E5104C">
        <w:rPr>
          <w:rFonts w:eastAsiaTheme="minorEastAsia"/>
          <w:lang w:val="en-CA"/>
        </w:rPr>
        <w:t xml:space="preserve"> </w:t>
      </w:r>
      <w:proofErr w:type="spellStart"/>
      <w:r w:rsidRPr="00E5104C">
        <w:rPr>
          <w:rFonts w:eastAsiaTheme="minorEastAsia"/>
          <w:lang w:val="en-CA"/>
        </w:rPr>
        <w:t>sigKeyPoint</w:t>
      </w:r>
      <w:proofErr w:type="spellEnd"/>
      <w:r w:rsidRPr="00E5104C">
        <w:rPr>
          <w:rFonts w:eastAsiaTheme="minorEastAsia"/>
          <w:lang w:val="en-CA"/>
        </w:rPr>
        <w:t xml:space="preserve">, </w:t>
      </w:r>
      <w:proofErr w:type="spellStart"/>
      <w:r w:rsidRPr="00E5104C">
        <w:rPr>
          <w:rFonts w:eastAsiaTheme="minorEastAsia"/>
          <w:lang w:val="en-CA"/>
        </w:rPr>
        <w:t>sigMatrix</w:t>
      </w:r>
      <w:proofErr w:type="spellEnd"/>
      <w:r w:rsidR="00A97ACA" w:rsidRPr="00E5104C">
        <w:rPr>
          <w:rFonts w:eastAsiaTheme="minorEastAsia"/>
          <w:lang w:val="en-CA"/>
        </w:rPr>
        <w:t xml:space="preserve"> </w:t>
      </w:r>
      <w:r w:rsidRPr="00E5104C">
        <w:rPr>
          <w:rFonts w:eastAsiaTheme="minorEastAsia"/>
          <w:lang w:val="en-CA"/>
        </w:rPr>
        <w:t>)</w:t>
      </w:r>
      <w:r w:rsidRPr="00E5104C">
        <w:rPr>
          <w:rFonts w:eastAsiaTheme="minorEastAsia"/>
          <w:lang w:val="en-CA"/>
        </w:rPr>
        <w:br/>
      </w:r>
      <w:proofErr w:type="spellStart"/>
      <w:r w:rsidRPr="00E5104C">
        <w:rPr>
          <w:rFonts w:eastAsiaTheme="minorEastAsia"/>
          <w:lang w:val="en-CA"/>
        </w:rPr>
        <w:t>DeriveInputTensors</w:t>
      </w:r>
      <w:proofErr w:type="spellEnd"/>
      <w:r w:rsidRPr="00E5104C">
        <w:rPr>
          <w:rFonts w:eastAsiaTheme="minorEastAsia"/>
          <w:lang w:val="en-CA"/>
        </w:rPr>
        <w:t>( )</w:t>
      </w:r>
      <w:r w:rsidRPr="00E5104C">
        <w:rPr>
          <w:rFonts w:eastAsiaTheme="minorEastAsia"/>
          <w:lang w:val="en-CA"/>
        </w:rPr>
        <w:br/>
        <w:t xml:space="preserve">if( </w:t>
      </w:r>
      <w:proofErr w:type="spellStart"/>
      <w:r w:rsidRPr="00E5104C">
        <w:rPr>
          <w:rFonts w:eastAsiaTheme="minorEastAsia"/>
          <w:lang w:val="en-CA"/>
        </w:rPr>
        <w:t>gfv_base_pic_flag</w:t>
      </w:r>
      <w:proofErr w:type="spellEnd"/>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0</w:t>
      </w:r>
      <w:r w:rsidR="00A97ACA" w:rsidRPr="00E5104C">
        <w:rPr>
          <w:rFonts w:eastAsiaTheme="minorEastAsia"/>
          <w:lang w:val="en-CA"/>
        </w:rPr>
        <w:t>  </w:t>
      </w:r>
      <w:r w:rsidRPr="00E5104C">
        <w:rPr>
          <w:rFonts w:eastAsiaTheme="minorEastAsia"/>
          <w:lang w:val="en-CA"/>
        </w:rPr>
        <w:t>&amp;&amp;</w:t>
      </w:r>
      <w:r w:rsidR="00A97ACA" w:rsidRPr="00E5104C">
        <w:rPr>
          <w:rFonts w:eastAsiaTheme="minorEastAsia"/>
          <w:lang w:val="en-CA"/>
        </w:rPr>
        <w:t>  </w:t>
      </w:r>
      <w:proofErr w:type="spellStart"/>
      <w:r w:rsidRPr="00E5104C">
        <w:rPr>
          <w:rFonts w:eastAsiaTheme="minorEastAsia"/>
          <w:lang w:val="en-CA"/>
        </w:rPr>
        <w:t>gfv_drive_pic_fusion_flag</w:t>
      </w:r>
      <w:proofErr w:type="spellEnd"/>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0</w:t>
      </w:r>
      <w:r w:rsidR="00A97ACA" w:rsidRPr="00E5104C">
        <w:rPr>
          <w:rFonts w:eastAsiaTheme="minorEastAsia"/>
          <w:lang w:val="en-CA"/>
        </w:rPr>
        <w:t xml:space="preserve"> </w:t>
      </w:r>
      <w:r w:rsidRPr="00E5104C">
        <w:rPr>
          <w:rFonts w:eastAsiaTheme="minorEastAsia"/>
          <w:lang w:val="en-CA"/>
        </w:rPr>
        <w:t>) {</w:t>
      </w:r>
      <w:r w:rsidRPr="00E5104C">
        <w:rPr>
          <w:rFonts w:eastAsiaTheme="minorEastAsia"/>
          <w:lang w:val="en-CA"/>
        </w:rPr>
        <w:br/>
      </w:r>
      <w:r w:rsidR="00A97ACA" w:rsidRPr="00E5104C">
        <w:rPr>
          <w:rFonts w:eastAsiaTheme="minorEastAsia"/>
          <w:lang w:val="en-CA"/>
        </w:rPr>
        <w:tab/>
      </w:r>
      <w:r w:rsidRPr="00E5104C">
        <w:rPr>
          <w:rFonts w:eastAsiaTheme="minorEastAsia"/>
          <w:lang w:val="en-CA"/>
        </w:rPr>
        <w:t>if(</w:t>
      </w:r>
      <w:r w:rsidR="00A97ACA" w:rsidRPr="00E5104C">
        <w:rPr>
          <w:rFonts w:eastAsiaTheme="minorEastAsia"/>
          <w:lang w:val="en-CA"/>
        </w:rPr>
        <w:t xml:space="preserve"> </w:t>
      </w:r>
      <w:proofErr w:type="spellStart"/>
      <w:r w:rsidRPr="00E5104C">
        <w:rPr>
          <w:rFonts w:eastAsiaTheme="minorEastAsia"/>
          <w:lang w:val="en-CA"/>
        </w:rPr>
        <w:t>ChromaFormatIdc</w:t>
      </w:r>
      <w:proofErr w:type="spellEnd"/>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w:t>
      </w:r>
      <w:r w:rsidR="00A97ACA" w:rsidRPr="00E5104C">
        <w:rPr>
          <w:rFonts w:eastAsiaTheme="minorEastAsia"/>
          <w:lang w:val="en-CA"/>
        </w:rPr>
        <w:t>  </w:t>
      </w:r>
      <w:r w:rsidRPr="00E5104C">
        <w:rPr>
          <w:rFonts w:eastAsiaTheme="minorEastAsia"/>
          <w:lang w:val="en-CA"/>
        </w:rPr>
        <w:t>0 )</w:t>
      </w:r>
      <w:r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w:t>
      </w:r>
      <w:r w:rsidR="00D551E2"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inputDriveMatrix</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CroppedWidth</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CroppedHeight</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CroppedDepth</w:t>
      </w:r>
      <w:proofErr w:type="spellEnd"/>
      <w:r w:rsidR="00D551E2" w:rsidRPr="00E5104C">
        <w:rPr>
          <w:rFonts w:eastAsiaTheme="minorEastAsia"/>
          <w:lang w:val="en-CA"/>
        </w:rPr>
        <w:t xml:space="preserve"> </w:t>
      </w:r>
      <w:r w:rsidRPr="00E5104C">
        <w:rPr>
          <w:rFonts w:eastAsiaTheme="minorEastAsia"/>
          <w:lang w:val="en-CA"/>
        </w:rPr>
        <w:t>)</w:t>
      </w:r>
      <w:r w:rsidRPr="00E5104C">
        <w:rPr>
          <w:rFonts w:eastAsiaTheme="minorEastAsia"/>
          <w:lang w:val="en-CA"/>
        </w:rPr>
        <w:br/>
      </w:r>
      <w:r w:rsidR="00D551E2" w:rsidRPr="00E5104C">
        <w:rPr>
          <w:rFonts w:eastAsiaTheme="minorEastAsia"/>
          <w:lang w:val="en-CA"/>
        </w:rPr>
        <w:tab/>
      </w:r>
      <w:r w:rsidRPr="00E5104C">
        <w:rPr>
          <w:rFonts w:eastAsiaTheme="minorEastAsia"/>
          <w:lang w:val="en-CA"/>
        </w:rPr>
        <w:t>else</w:t>
      </w:r>
      <w:r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w:t>
      </w:r>
      <w:r w:rsidR="00D551E2"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CroppedWidth</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CroppedHeight</w:t>
      </w:r>
      <w:proofErr w:type="spellEnd"/>
      <w:r w:rsidR="00D551E2" w:rsidRPr="00E5104C">
        <w:rPr>
          <w:rFonts w:eastAsiaTheme="minorEastAsia"/>
          <w:lang w:val="en-CA"/>
        </w:rPr>
        <w:t xml:space="preserve">, </w:t>
      </w:r>
      <w:proofErr w:type="spellStart"/>
      <w:r w:rsidR="00D551E2" w:rsidRPr="00E5104C">
        <w:rPr>
          <w:rFonts w:eastAsiaTheme="minorEastAsia"/>
          <w:lang w:val="en-CA"/>
        </w:rPr>
        <w:t>CroppedDepth</w:t>
      </w:r>
      <w:proofErr w:type="spellEnd"/>
      <w:r w:rsidR="00D551E2" w:rsidRPr="00E5104C">
        <w:rPr>
          <w:rFonts w:eastAsiaTheme="minorEastAsia"/>
          <w:lang w:val="en-CA"/>
        </w:rPr>
        <w:t xml:space="preserve"> </w:t>
      </w:r>
      <w:r w:rsidRPr="00E5104C">
        <w:rPr>
          <w:rFonts w:eastAsiaTheme="minorEastAsia"/>
          <w:lang w:val="en-CA"/>
        </w:rPr>
        <w:t>)</w:t>
      </w:r>
      <w:r w:rsidRPr="00E5104C">
        <w:rPr>
          <w:rFonts w:eastAsiaTheme="minorEastAsia"/>
          <w:lang w:val="en-CA"/>
        </w:rPr>
        <w:br/>
        <w:t>}</w:t>
      </w:r>
      <w:r w:rsidR="00D551E2" w:rsidRPr="00E5104C">
        <w:rPr>
          <w:rFonts w:eastAsiaTheme="minorEastAsia"/>
          <w:lang w:val="en-CA"/>
        </w:rPr>
        <w:t xml:space="preserve"> </w:t>
      </w:r>
      <w:r w:rsidRPr="00E5104C">
        <w:rPr>
          <w:rFonts w:eastAsia="DengXian"/>
          <w:lang w:val="en-CA" w:eastAsia="zh-CN"/>
        </w:rPr>
        <w:t>else if(</w:t>
      </w:r>
      <w:r w:rsidR="00D551E2" w:rsidRPr="00E5104C">
        <w:rPr>
          <w:rFonts w:eastAsia="DengXian"/>
          <w:lang w:val="en-CA" w:eastAsia="zh-CN"/>
        </w:rPr>
        <w:t xml:space="preserve"> </w:t>
      </w:r>
      <w:r w:rsidRPr="00E5104C">
        <w:rPr>
          <w:rFonts w:eastAsiaTheme="minorEastAsia"/>
          <w:lang w:val="en-CA"/>
        </w:rPr>
        <w:t>gfv_base_pic_flag</w:t>
      </w:r>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0</w:t>
      </w:r>
      <w:r w:rsidR="00D551E2" w:rsidRPr="00E5104C">
        <w:rPr>
          <w:rFonts w:eastAsiaTheme="minorEastAsia"/>
          <w:lang w:val="en-CA"/>
        </w:rPr>
        <w:t>  </w:t>
      </w:r>
      <w:r w:rsidRPr="00E5104C">
        <w:rPr>
          <w:rFonts w:eastAsiaTheme="minorEastAsia"/>
          <w:lang w:val="en-CA"/>
        </w:rPr>
        <w:t>&amp;&amp;</w:t>
      </w:r>
      <w:r w:rsidR="00D551E2" w:rsidRPr="00E5104C">
        <w:rPr>
          <w:rFonts w:eastAsiaTheme="minorEastAsia"/>
          <w:lang w:val="en-CA"/>
        </w:rPr>
        <w:t>  </w:t>
      </w:r>
      <w:r w:rsidRPr="00E5104C">
        <w:rPr>
          <w:rFonts w:eastAsiaTheme="minorEastAsia"/>
          <w:lang w:val="en-CA"/>
        </w:rPr>
        <w:t>gfv_drive_pic_fusion_flag</w:t>
      </w:r>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1</w:t>
      </w:r>
      <w:r w:rsidR="00D551E2" w:rsidRPr="00E5104C">
        <w:rPr>
          <w:rFonts w:eastAsiaTheme="minorEastAsia"/>
          <w:lang w:val="en-CA"/>
        </w:rPr>
        <w:t> </w:t>
      </w:r>
      <w:r w:rsidRPr="00E5104C">
        <w:rPr>
          <w:rFonts w:eastAsia="DengXian"/>
          <w:lang w:val="en-CA" w:eastAsia="zh-CN"/>
        </w:rPr>
        <w:t>) {</w:t>
      </w:r>
      <w:r w:rsidRPr="00E5104C">
        <w:rPr>
          <w:rFonts w:eastAsiaTheme="minorEastAsia"/>
          <w:lang w:val="en-CA"/>
        </w:rPr>
        <w:br/>
      </w:r>
      <w:r w:rsidR="00D551E2" w:rsidRPr="00E5104C">
        <w:rPr>
          <w:rFonts w:eastAsiaTheme="minorEastAsia"/>
          <w:lang w:val="en-CA"/>
        </w:rPr>
        <w:tab/>
      </w:r>
      <w:r w:rsidRPr="00E5104C">
        <w:rPr>
          <w:rFonts w:eastAsiaTheme="minorEastAsia"/>
          <w:lang w:val="en-CA"/>
        </w:rPr>
        <w:t>if(</w:t>
      </w:r>
      <w:r w:rsidR="00D551E2" w:rsidRPr="00E5104C">
        <w:rPr>
          <w:rFonts w:eastAsiaTheme="minorEastAsia"/>
          <w:lang w:val="en-CA"/>
        </w:rPr>
        <w:t xml:space="preserve"> </w:t>
      </w:r>
      <w:proofErr w:type="spellStart"/>
      <w:r w:rsidRPr="00E5104C">
        <w:rPr>
          <w:rFonts w:eastAsiaTheme="minorEastAsia"/>
          <w:lang w:val="en-CA"/>
        </w:rPr>
        <w:t>ChromaFormatIdc</w:t>
      </w:r>
      <w:proofErr w:type="spellEnd"/>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w:t>
      </w:r>
      <w:r w:rsidR="00D551E2" w:rsidRPr="00E5104C">
        <w:rPr>
          <w:rFonts w:eastAsiaTheme="minorEastAsia"/>
          <w:lang w:val="en-CA"/>
        </w:rPr>
        <w:t>  </w:t>
      </w:r>
      <w:r w:rsidRPr="00E5104C">
        <w:rPr>
          <w:rFonts w:eastAsiaTheme="minorEastAsia"/>
          <w:lang w:val="en-CA"/>
        </w:rPr>
        <w:t>0 )</w:t>
      </w:r>
      <w:r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w:t>
      </w:r>
      <w:r w:rsidR="00D551E2" w:rsidRPr="00E5104C">
        <w:rPr>
          <w:rFonts w:eastAsiaTheme="minorEastAsia"/>
          <w:lang w:val="en-CA"/>
        </w:rPr>
        <w:br/>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r w:rsidR="00D551E2" w:rsidRPr="00E5104C">
        <w:rPr>
          <w:rFonts w:eastAsiaTheme="minorEastAsia"/>
          <w:lang w:val="en-CA"/>
        </w:rPr>
        <w:tab/>
      </w:r>
      <w:proofErr w:type="spellStart"/>
      <w:r w:rsidRPr="00E5104C">
        <w:rPr>
          <w:rFonts w:eastAsiaTheme="minorEastAsia"/>
          <w:lang w:val="en-CA"/>
        </w:rPr>
        <w:t>inputDriveMatrix</w:t>
      </w:r>
      <w:proofErr w:type="spellEnd"/>
      <w:r w:rsidR="0077093F" w:rsidRPr="00E5104C">
        <w:rPr>
          <w:rFonts w:eastAsiaTheme="minorEastAsia"/>
          <w:lang w:val="en-CA"/>
        </w:rPr>
        <w:t xml:space="preserve">, </w:t>
      </w:r>
      <w:proofErr w:type="spellStart"/>
      <w:r w:rsidR="0077093F" w:rsidRPr="00E5104C">
        <w:rPr>
          <w:rFonts w:eastAsiaTheme="minorEastAsia"/>
          <w:lang w:val="en-CA"/>
        </w:rPr>
        <w:t>CroppedWidth</w:t>
      </w:r>
      <w:proofErr w:type="spellEnd"/>
      <w:r w:rsidR="0077093F" w:rsidRPr="00E5104C">
        <w:rPr>
          <w:rFonts w:eastAsiaTheme="minorEastAsia"/>
          <w:lang w:val="en-CA"/>
        </w:rPr>
        <w:t xml:space="preserve">, </w:t>
      </w:r>
      <w:proofErr w:type="spellStart"/>
      <w:r w:rsidR="0077093F" w:rsidRPr="00E5104C">
        <w:rPr>
          <w:rFonts w:eastAsiaTheme="minorEastAsia"/>
          <w:lang w:val="en-CA"/>
        </w:rPr>
        <w:t>CroppedHeight</w:t>
      </w:r>
      <w:proofErr w:type="spellEnd"/>
      <w:r w:rsidR="0077093F" w:rsidRPr="00E5104C">
        <w:rPr>
          <w:rFonts w:eastAsiaTheme="minorEastAsia"/>
          <w:lang w:val="en-CA"/>
        </w:rPr>
        <w:t xml:space="preserve">, </w:t>
      </w:r>
      <w:proofErr w:type="spellStart"/>
      <w:r w:rsidR="0077093F" w:rsidRPr="00E5104C">
        <w:rPr>
          <w:rFonts w:eastAsiaTheme="minorEastAsia"/>
          <w:lang w:val="en-CA"/>
        </w:rPr>
        <w:t>CroppedDepth</w:t>
      </w:r>
      <w:proofErr w:type="spellEnd"/>
      <w:r w:rsidR="0077093F" w:rsidRPr="00E5104C">
        <w:rPr>
          <w:rFonts w:eastAsiaTheme="minorEastAsia"/>
          <w:lang w:val="en-CA"/>
        </w:rPr>
        <w:t xml:space="preserve"> </w:t>
      </w:r>
      <w:r w:rsidRPr="00E5104C">
        <w:rPr>
          <w:rFonts w:eastAsiaTheme="minorEastAsia"/>
          <w:lang w:val="en-CA"/>
        </w:rPr>
        <w:t>)</w:t>
      </w:r>
      <w:r w:rsidRPr="00E5104C">
        <w:rPr>
          <w:rFonts w:eastAsiaTheme="minorEastAsia"/>
          <w:lang w:val="en-CA"/>
        </w:rPr>
        <w:br/>
      </w:r>
      <w:r w:rsidR="0077093F" w:rsidRPr="00E5104C">
        <w:rPr>
          <w:rFonts w:eastAsiaTheme="minorEastAsia"/>
          <w:lang w:val="en-CA"/>
        </w:rPr>
        <w:tab/>
      </w:r>
      <w:r w:rsidRPr="00E5104C">
        <w:rPr>
          <w:rFonts w:eastAsiaTheme="minorEastAsia"/>
          <w:lang w:val="en-CA"/>
        </w:rPr>
        <w:t>else</w:t>
      </w:r>
      <w:r w:rsidRPr="00E5104C">
        <w:rPr>
          <w:rFonts w:eastAsiaTheme="minorEastAsia"/>
          <w:lang w:val="en-CA"/>
        </w:rPr>
        <w:br/>
      </w:r>
      <w:r w:rsidR="0077093F" w:rsidRPr="00E5104C">
        <w:rPr>
          <w:rFonts w:eastAsiaTheme="minorEastAsia"/>
          <w:lang w:val="en-CA"/>
        </w:rPr>
        <w:tab/>
      </w:r>
      <w:r w:rsidR="0077093F" w:rsidRPr="00E5104C">
        <w:rPr>
          <w:rFonts w:eastAsiaTheme="minorEastAsia"/>
          <w:lang w:val="en-CA"/>
        </w:rPr>
        <w:tab/>
      </w:r>
      <w:proofErr w:type="spellStart"/>
      <w:r w:rsidRPr="00E5104C">
        <w:rPr>
          <w:rFonts w:eastAsiaTheme="minorEastAsia"/>
          <w:lang w:val="en-CA"/>
        </w:rPr>
        <w:t>GenerativeNN</w:t>
      </w:r>
      <w:proofErr w:type="spellEnd"/>
      <w:r w:rsidRPr="00E5104C">
        <w:rPr>
          <w:rFonts w:eastAsiaTheme="minorEastAsia"/>
          <w:lang w:val="en-CA"/>
        </w:rPr>
        <w:t xml:space="preserve">(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r w:rsidRPr="00E5104C">
        <w:rPr>
          <w:rFonts w:eastAsiaTheme="minorEastAsia"/>
          <w:lang w:val="en-CA"/>
        </w:rPr>
        <w:t>inputDriveCr</w:t>
      </w:r>
      <w:proofErr w:type="spellEnd"/>
      <w:r w:rsidRPr="00E5104C">
        <w:rPr>
          <w:rFonts w:eastAsiaTheme="minorEastAsia"/>
          <w:lang w:val="en-CA"/>
        </w:rPr>
        <w:t>,</w:t>
      </w:r>
      <w:r w:rsidR="0077093F" w:rsidRPr="00E5104C">
        <w:rPr>
          <w:rFonts w:eastAsiaTheme="minorEastAsia"/>
          <w:lang w:val="en-CA"/>
        </w:rPr>
        <w:br/>
      </w:r>
      <w:r w:rsidR="0077093F" w:rsidRPr="00E5104C">
        <w:rPr>
          <w:rFonts w:eastAsiaTheme="minorEastAsia"/>
          <w:lang w:val="en-CA"/>
        </w:rPr>
        <w:tab/>
      </w:r>
      <w:r w:rsidR="0077093F" w:rsidRPr="00E5104C">
        <w:rPr>
          <w:rFonts w:eastAsiaTheme="minorEastAsia"/>
          <w:lang w:val="en-CA"/>
        </w:rPr>
        <w:tab/>
      </w:r>
      <w:r w:rsidR="0077093F" w:rsidRPr="00E5104C">
        <w:rPr>
          <w:rFonts w:eastAsiaTheme="minorEastAsia"/>
          <w:lang w:val="en-CA"/>
        </w:rPr>
        <w:tab/>
      </w:r>
      <w:r w:rsidR="0077093F" w:rsidRPr="00E5104C">
        <w:rPr>
          <w:rFonts w:eastAsiaTheme="minorEastAsia"/>
          <w:lang w:val="en-CA"/>
        </w:rPr>
        <w:tab/>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77093F" w:rsidRPr="00E5104C">
        <w:rPr>
          <w:rFonts w:eastAsiaTheme="minorEastAsia"/>
          <w:lang w:val="en-CA"/>
        </w:rPr>
        <w:t>,</w:t>
      </w:r>
      <w:r w:rsidR="0077093F" w:rsidRPr="00E5104C">
        <w:rPr>
          <w:rFonts w:eastAsiaTheme="minorEastAsia"/>
          <w:lang w:val="en-CA"/>
        </w:rPr>
        <w:br/>
      </w:r>
      <w:r w:rsidR="0077093F" w:rsidRPr="00E5104C">
        <w:rPr>
          <w:rFonts w:eastAsiaTheme="minorEastAsia"/>
          <w:lang w:val="en-CA"/>
        </w:rPr>
        <w:tab/>
      </w:r>
      <w:r w:rsidR="0077093F" w:rsidRPr="00E5104C">
        <w:rPr>
          <w:rFonts w:eastAsiaTheme="minorEastAsia"/>
          <w:lang w:val="en-CA"/>
        </w:rPr>
        <w:tab/>
      </w:r>
      <w:r w:rsidR="0077093F" w:rsidRPr="00E5104C">
        <w:rPr>
          <w:rFonts w:eastAsiaTheme="minorEastAsia"/>
          <w:lang w:val="en-CA"/>
        </w:rPr>
        <w:tab/>
      </w:r>
      <w:r w:rsidR="0077093F" w:rsidRPr="00E5104C">
        <w:rPr>
          <w:rFonts w:eastAsiaTheme="minorEastAsia"/>
          <w:lang w:val="en-CA"/>
        </w:rPr>
        <w:tab/>
      </w:r>
      <w:proofErr w:type="spellStart"/>
      <w:r w:rsidR="0077093F" w:rsidRPr="00E5104C">
        <w:rPr>
          <w:rFonts w:eastAsiaTheme="minorEastAsia"/>
          <w:lang w:val="en-CA"/>
        </w:rPr>
        <w:t>CroppedWidth</w:t>
      </w:r>
      <w:proofErr w:type="spellEnd"/>
      <w:r w:rsidR="0077093F" w:rsidRPr="00E5104C">
        <w:rPr>
          <w:rFonts w:eastAsiaTheme="minorEastAsia"/>
          <w:lang w:val="en-CA"/>
        </w:rPr>
        <w:t xml:space="preserve">, </w:t>
      </w:r>
      <w:proofErr w:type="spellStart"/>
      <w:r w:rsidR="0077093F" w:rsidRPr="00E5104C">
        <w:rPr>
          <w:rFonts w:eastAsiaTheme="minorEastAsia"/>
          <w:lang w:val="en-CA"/>
        </w:rPr>
        <w:t>CroppedHeight</w:t>
      </w:r>
      <w:proofErr w:type="spellEnd"/>
      <w:r w:rsidR="0077093F" w:rsidRPr="00E5104C">
        <w:rPr>
          <w:rFonts w:eastAsiaTheme="minorEastAsia"/>
          <w:lang w:val="en-CA"/>
        </w:rPr>
        <w:t xml:space="preserve">, </w:t>
      </w:r>
      <w:proofErr w:type="spellStart"/>
      <w:r w:rsidR="0077093F" w:rsidRPr="00E5104C">
        <w:rPr>
          <w:rFonts w:eastAsiaTheme="minorEastAsia"/>
          <w:lang w:val="en-CA"/>
        </w:rPr>
        <w:t>CroppedDepth</w:t>
      </w:r>
      <w:proofErr w:type="spellEnd"/>
      <w:r w:rsidR="0077093F" w:rsidRPr="00E5104C">
        <w:rPr>
          <w:rFonts w:eastAsiaTheme="minorEastAsia"/>
          <w:lang w:val="en-CA"/>
        </w:rPr>
        <w:t xml:space="preserve"> </w:t>
      </w:r>
      <w:r w:rsidRPr="00E5104C">
        <w:rPr>
          <w:rFonts w:eastAsiaTheme="minorEastAsia"/>
          <w:lang w:val="en-CA"/>
        </w:rPr>
        <w:t>)</w:t>
      </w:r>
      <w:r w:rsidRPr="00E5104C">
        <w:rPr>
          <w:rFonts w:eastAsiaTheme="minorEastAsia"/>
          <w:lang w:val="en-CA"/>
        </w:rPr>
        <w:br/>
      </w:r>
      <w:r w:rsidRPr="00E5104C">
        <w:rPr>
          <w:rFonts w:eastAsia="DengXian"/>
          <w:lang w:val="en-CA" w:eastAsia="zh-CN"/>
        </w:rPr>
        <w:t>}</w:t>
      </w:r>
      <w:r w:rsidR="0077093F" w:rsidRPr="00E5104C">
        <w:rPr>
          <w:rFonts w:eastAsia="DengXian"/>
          <w:lang w:val="en-CA" w:eastAsia="zh-CN"/>
        </w:rPr>
        <w:br/>
      </w:r>
      <w:proofErr w:type="spellStart"/>
      <w:r w:rsidRPr="00E5104C">
        <w:rPr>
          <w:rFonts w:eastAsiaTheme="minorEastAsia"/>
          <w:lang w:val="en-CA"/>
        </w:rPr>
        <w:t>StoreOutputTensors</w:t>
      </w:r>
      <w:proofErr w:type="spellEnd"/>
      <w:r w:rsidRPr="00E5104C">
        <w:rPr>
          <w:rFonts w:eastAsiaTheme="minorEastAsia"/>
          <w:lang w:val="en-CA"/>
        </w:rPr>
        <w:t>( )</w:t>
      </w:r>
    </w:p>
    <w:p w14:paraId="17B7AD2F" w14:textId="33CF5B2B" w:rsidR="007F644B" w:rsidRPr="00E5104C" w:rsidRDefault="007F644B" w:rsidP="007F644B">
      <w:pPr>
        <w:rPr>
          <w:rFonts w:eastAsia="DengXian"/>
          <w:lang w:val="en-CA" w:eastAsia="zh-CN"/>
        </w:rPr>
      </w:pPr>
      <w:r w:rsidRPr="00E5104C">
        <w:rPr>
          <w:rFonts w:eastAsia="DengXian"/>
          <w:lang w:val="en-CA" w:eastAsia="zh-CN"/>
        </w:rPr>
        <w:t xml:space="preserve">The </w:t>
      </w:r>
      <w:r w:rsidRPr="0082192E">
        <w:rPr>
          <w:lang w:val="en-CA"/>
        </w:rPr>
        <w:t>process</w:t>
      </w:r>
      <w:r w:rsidRPr="00E5104C">
        <w:rPr>
          <w:rFonts w:eastAsia="DengXian"/>
          <w:lang w:val="en-CA" w:eastAsia="zh-CN"/>
        </w:rPr>
        <w:t xml:space="preserve"> </w:t>
      </w:r>
      <w:proofErr w:type="spellStart"/>
      <w:proofErr w:type="gramStart"/>
      <w:r w:rsidRPr="00E5104C">
        <w:rPr>
          <w:rFonts w:eastAsia="DengXian"/>
          <w:lang w:val="en-CA" w:eastAsia="zh-CN"/>
        </w:rPr>
        <w:t>DeriveSigParam</w:t>
      </w:r>
      <w:proofErr w:type="spellEnd"/>
      <w:r w:rsidRPr="00E5104C">
        <w:rPr>
          <w:rFonts w:eastAsia="DengXian"/>
          <w:lang w:val="en-CA" w:eastAsia="zh-CN"/>
        </w:rPr>
        <w:t>(</w:t>
      </w:r>
      <w:r w:rsidR="009810F0">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for deriving the inputs of </w:t>
      </w:r>
      <w:proofErr w:type="spellStart"/>
      <w:r w:rsidRPr="00E5104C">
        <w:rPr>
          <w:rFonts w:eastAsia="DengXian"/>
          <w:lang w:val="en-CA" w:eastAsia="zh-CN"/>
        </w:rPr>
        <w:t>TranslatorNN</w:t>
      </w:r>
      <w:proofErr w:type="spellEnd"/>
      <w:r w:rsidRPr="00E5104C">
        <w:rPr>
          <w:rFonts w:eastAsia="DengXian"/>
          <w:lang w:val="en-CA" w:eastAsia="zh-CN"/>
        </w:rPr>
        <w:t>(</w:t>
      </w:r>
      <w:r w:rsidR="009810F0">
        <w:rPr>
          <w:rFonts w:eastAsia="DengXian"/>
          <w:lang w:val="en-CA" w:eastAsia="zh-CN"/>
        </w:rPr>
        <w:t> </w:t>
      </w:r>
      <w:r w:rsidRPr="00E5104C">
        <w:rPr>
          <w:rFonts w:eastAsia="DengXian"/>
          <w:lang w:val="en-CA" w:eastAsia="zh-CN"/>
        </w:rPr>
        <w:t>) is specified as follows:</w:t>
      </w:r>
    </w:p>
    <w:p w14:paraId="7C7BAD47" w14:textId="77777777" w:rsidR="007F644B" w:rsidRPr="00E5104C" w:rsidRDefault="007F644B" w:rsidP="0082192E">
      <w:pPr>
        <w:spacing w:beforeLines="50" w:before="120"/>
        <w:ind w:leftChars="100" w:left="200"/>
        <w:rPr>
          <w:color w:val="000000" w:themeColor="text1"/>
          <w:szCs w:val="24"/>
          <w:lang w:val="en-CA" w:eastAsia="zh-CN"/>
        </w:rPr>
      </w:pPr>
      <w:r w:rsidRPr="0082192E">
        <w:rPr>
          <w:lang w:val="en-CA"/>
        </w:rPr>
        <w:t>The</w:t>
      </w:r>
      <w:r w:rsidRPr="00E5104C">
        <w:rPr>
          <w:color w:val="000000" w:themeColor="text1"/>
          <w:szCs w:val="24"/>
          <w:lang w:val="en-CA" w:eastAsia="zh-CN"/>
        </w:rPr>
        <w:t xml:space="preserv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sigKeyPoint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sigMatrix</w:t>
      </w:r>
      <w:proofErr w:type="spellEnd"/>
      <w:r w:rsidRPr="00E5104C">
        <w:rPr>
          <w:color w:val="000000" w:themeColor="text1"/>
          <w:szCs w:val="24"/>
          <w:lang w:val="en-CA" w:eastAsia="zh-CN"/>
        </w:rPr>
        <w:t xml:space="preserve"> are derived as follows:</w:t>
      </w:r>
    </w:p>
    <w:p w14:paraId="2FB36864" w14:textId="524B1DEA" w:rsidR="007F644B" w:rsidRPr="00E5104C" w:rsidRDefault="007F644B" w:rsidP="0082192E">
      <w:pPr>
        <w:tabs>
          <w:tab w:val="clear" w:pos="360"/>
          <w:tab w:val="left" w:pos="540"/>
          <w:tab w:val="left" w:pos="900"/>
        </w:tabs>
        <w:spacing w:beforeLines="50" w:before="120"/>
        <w:ind w:leftChars="142" w:left="284"/>
        <w:rPr>
          <w:lang w:val="en-CA" w:eastAsia="zh-CN"/>
        </w:rPr>
      </w:pPr>
      <w:r w:rsidRPr="00E5104C">
        <w:rPr>
          <w:color w:val="000000" w:themeColor="text1"/>
          <w:lang w:val="en-CA" w:eastAsia="zh-CN"/>
        </w:rPr>
        <w:t xml:space="preserve">if( </w:t>
      </w:r>
      <w:proofErr w:type="spellStart"/>
      <w:r w:rsidRPr="00E5104C">
        <w:rPr>
          <w:color w:val="000000" w:themeColor="text1"/>
          <w:lang w:val="en-CA" w:eastAsia="zh-CN"/>
        </w:rPr>
        <w:t>gfv_coordinate_present_flag</w:t>
      </w:r>
      <w:proofErr w:type="spellEnd"/>
      <w:r w:rsidRPr="00E5104C">
        <w:rPr>
          <w:color w:val="000000" w:themeColor="text1"/>
          <w:lang w:val="en-CA" w:eastAsia="zh-CN"/>
        </w:rPr>
        <w:t xml:space="preserve"> )</w:t>
      </w:r>
      <w:r w:rsidRPr="00E5104C">
        <w:rPr>
          <w:rFonts w:eastAsiaTheme="minorEastAsia"/>
          <w:lang w:val="en-CA"/>
        </w:rPr>
        <w:br/>
      </w:r>
      <w:r w:rsidR="004B436E">
        <w:rPr>
          <w:rFonts w:eastAsiaTheme="minorEastAsia"/>
          <w:lang w:val="en-CA"/>
        </w:rPr>
        <w:tab/>
      </w: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00D01BA2" w:rsidRPr="00E5104C">
        <w:rPr>
          <w:color w:val="000000" w:themeColor="text1"/>
          <w:szCs w:val="24"/>
          <w:lang w:val="en-CA" w:eastAsia="zh-CN"/>
        </w:rPr>
        <w:t>  </w:t>
      </w:r>
      <w:r w:rsidRPr="00E5104C">
        <w:rPr>
          <w:color w:val="000000" w:themeColor="text1"/>
          <w:szCs w:val="24"/>
          <w:lang w:val="en-CA" w:eastAsia="zh-CN"/>
        </w:rPr>
        <w:t>&lt;</w:t>
      </w:r>
      <w:r w:rsidRPr="00E5104C">
        <w:rPr>
          <w:bCs/>
          <w:color w:val="000000" w:themeColor="text1"/>
          <w:lang w:val="en-CA" w:eastAsia="zh-CN"/>
        </w:rPr>
        <w:t>=</w:t>
      </w:r>
      <w:r w:rsidR="00D01BA2" w:rsidRPr="00E5104C">
        <w:rPr>
          <w:bCs/>
          <w:color w:val="000000" w:themeColor="text1"/>
          <w:lang w:val="en-CA" w:eastAsia="zh-CN"/>
        </w:rPr>
        <w:t>  </w:t>
      </w:r>
      <w:r w:rsidRPr="00E5104C">
        <w:rPr>
          <w:bCs/>
          <w:color w:val="000000" w:themeColor="text1"/>
          <w:lang w:val="en-CA" w:eastAsia="zh-CN"/>
        </w:rPr>
        <w:t xml:space="preserve">gfv_num_kps_minus1;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sidR="004B436E">
        <w:rPr>
          <w:rFonts w:eastAsiaTheme="minorEastAsia"/>
          <w:lang w:val="en-CA"/>
        </w:rPr>
        <w:tab/>
      </w:r>
      <w:r w:rsidR="004B436E">
        <w:rPr>
          <w:rFonts w:eastAsiaTheme="minorEastAsia"/>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coordinateX</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sidR="004B436E">
        <w:rPr>
          <w:rFonts w:eastAsiaTheme="minorEastAsia"/>
          <w:szCs w:val="22"/>
          <w:lang w:val="en-CA"/>
        </w:rPr>
        <w:lastRenderedPageBreak/>
        <w:tab/>
      </w:r>
      <w:r w:rsidR="004B436E">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coordinateY</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sidR="004B436E">
        <w:rPr>
          <w:rFonts w:eastAsia="DengXian"/>
          <w:szCs w:val="22"/>
          <w:lang w:val="en-CA" w:eastAsia="zh-CN"/>
        </w:rPr>
        <w:tab/>
      </w:r>
      <w:r w:rsidR="004B436E">
        <w:rPr>
          <w:rFonts w:eastAsia="DengXian"/>
          <w:szCs w:val="22"/>
          <w:lang w:val="en-CA" w:eastAsia="zh-CN"/>
        </w:rPr>
        <w:tab/>
      </w:r>
      <w:r w:rsidRPr="00E5104C">
        <w:rPr>
          <w:rFonts w:eastAsia="DengXian"/>
          <w:szCs w:val="22"/>
          <w:lang w:val="en-CA" w:eastAsia="zh-CN"/>
        </w:rPr>
        <w:t xml:space="preserve">if( </w:t>
      </w:r>
      <w:proofErr w:type="spellStart"/>
      <w:r w:rsidRPr="00E5104C">
        <w:rPr>
          <w:rFonts w:eastAsia="DengXian"/>
          <w:szCs w:val="22"/>
          <w:lang w:val="en-CA" w:eastAsia="zh-CN"/>
        </w:rPr>
        <w:t>gfv_</w:t>
      </w:r>
      <w:r w:rsidRPr="00E5104C">
        <w:rPr>
          <w:bCs/>
          <w:color w:val="000000" w:themeColor="text1"/>
          <w:lang w:val="en-CA" w:eastAsia="zh-CN"/>
        </w:rPr>
        <w:t>coordinate_z_present_flag</w:t>
      </w:r>
      <w:proofErr w:type="spellEnd"/>
      <w:r w:rsidRPr="00E5104C">
        <w:rPr>
          <w:bCs/>
          <w:color w:val="000000" w:themeColor="text1"/>
          <w:lang w:val="en-CA" w:eastAsia="zh-CN"/>
        </w:rPr>
        <w:t xml:space="preserve"> )</w:t>
      </w:r>
      <w:r w:rsidRPr="00E5104C">
        <w:rPr>
          <w:rFonts w:eastAsiaTheme="minorEastAsia"/>
          <w:lang w:val="en-CA"/>
        </w:rPr>
        <w:br/>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coordinateZ</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rFonts w:eastAsiaTheme="minorEastAsia"/>
          <w:lang w:val="en-CA"/>
        </w:rPr>
        <w:br/>
      </w:r>
      <w:r w:rsidR="00232B23">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sidR="00232B23">
        <w:rPr>
          <w:lang w:val="en-CA" w:eastAsia="zh-CN"/>
        </w:rPr>
        <w:tab/>
      </w: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00D01BA2" w:rsidRPr="00E5104C">
        <w:rPr>
          <w:color w:val="000000" w:themeColor="text1"/>
          <w:szCs w:val="24"/>
          <w:lang w:val="en-CA" w:eastAsia="zh-CN"/>
        </w:rPr>
        <w:t>  </w:t>
      </w:r>
      <w:r w:rsidRPr="00E5104C">
        <w:rPr>
          <w:color w:val="000000" w:themeColor="text1"/>
          <w:szCs w:val="24"/>
          <w:lang w:val="en-CA" w:eastAsia="zh-CN"/>
        </w:rPr>
        <w:t>&lt;</w:t>
      </w:r>
      <w:r w:rsidRPr="00E5104C">
        <w:rPr>
          <w:bCs/>
          <w:color w:val="000000" w:themeColor="text1"/>
          <w:lang w:val="en-CA" w:eastAsia="zh-CN"/>
        </w:rPr>
        <w:t>=</w:t>
      </w:r>
      <w:r w:rsidR="00D01BA2" w:rsidRPr="00E5104C">
        <w:rPr>
          <w:bCs/>
          <w:color w:val="000000" w:themeColor="text1"/>
          <w:lang w:val="en-CA" w:eastAsia="zh-CN"/>
        </w:rPr>
        <w:t>  </w:t>
      </w:r>
      <w:r w:rsidR="00837277" w:rsidRPr="00E5104C">
        <w:rPr>
          <w:bCs/>
          <w:color w:val="000000" w:themeColor="text1"/>
          <w:lang w:val="en-CA" w:eastAsia="zh-CN"/>
        </w:rPr>
        <w:t>gfv_</w:t>
      </w:r>
      <w:r w:rsidRPr="00E5104C">
        <w:rPr>
          <w:bCs/>
          <w:color w:val="000000" w:themeColor="text1"/>
          <w:lang w:val="en-CA" w:eastAsia="zh-CN"/>
        </w:rPr>
        <w:t xml:space="preserve">num_kps_minus1;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sidR="00232B23">
        <w:rPr>
          <w:rFonts w:eastAsiaTheme="minorEastAsia"/>
          <w:lang w:val="en-CA"/>
        </w:rPr>
        <w:tab/>
      </w:r>
      <w:r w:rsidR="00232B23">
        <w:rPr>
          <w:rFonts w:eastAsiaTheme="minorEastAsia"/>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sidR="00232B23">
        <w:rPr>
          <w:rFonts w:eastAsiaTheme="minorEastAsia"/>
          <w:szCs w:val="22"/>
          <w:lang w:val="en-CA"/>
        </w:rPr>
        <w:tab/>
      </w:r>
      <w:r w:rsidR="00232B23">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sidR="00232B23">
        <w:rPr>
          <w:rFonts w:eastAsia="DengXian"/>
          <w:szCs w:val="22"/>
          <w:lang w:val="en-CA" w:eastAsia="zh-CN"/>
        </w:rPr>
        <w:tab/>
      </w:r>
      <w:r w:rsidR="00232B23">
        <w:rPr>
          <w:rFonts w:eastAsia="DengXian"/>
          <w:szCs w:val="22"/>
          <w:lang w:val="en-CA" w:eastAsia="zh-CN"/>
        </w:rPr>
        <w:tab/>
      </w:r>
      <w:r w:rsidRPr="00E5104C">
        <w:rPr>
          <w:rFonts w:eastAsia="DengXian"/>
          <w:szCs w:val="22"/>
          <w:lang w:val="en-CA" w:eastAsia="zh-CN"/>
        </w:rPr>
        <w:t xml:space="preserve">if ( </w:t>
      </w:r>
      <w:proofErr w:type="spellStart"/>
      <w:r w:rsidRPr="00E5104C">
        <w:rPr>
          <w:rFonts w:eastAsia="DengXian"/>
          <w:szCs w:val="22"/>
          <w:lang w:val="en-CA" w:eastAsia="zh-CN"/>
        </w:rPr>
        <w:t>gfv_</w:t>
      </w:r>
      <w:r w:rsidRPr="00E5104C">
        <w:rPr>
          <w:bCs/>
          <w:color w:val="000000" w:themeColor="text1"/>
          <w:lang w:val="en-CA" w:eastAsia="zh-CN"/>
        </w:rPr>
        <w:t>coordinate_z_present_flag</w:t>
      </w:r>
      <w:proofErr w:type="spellEnd"/>
      <w:r w:rsidRPr="00E5104C">
        <w:rPr>
          <w:bCs/>
          <w:color w:val="000000" w:themeColor="text1"/>
          <w:lang w:val="en-CA" w:eastAsia="zh-CN"/>
        </w:rPr>
        <w:t xml:space="preserve"> )</w:t>
      </w:r>
      <w:r w:rsidRPr="00E5104C">
        <w:rPr>
          <w:rFonts w:eastAsiaTheme="minorEastAsia"/>
          <w:lang w:val="en-CA"/>
        </w:rPr>
        <w:br/>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proofErr w:type="spellStart"/>
      <w:r w:rsidRPr="00E5104C">
        <w:rPr>
          <w:rFonts w:eastAsiaTheme="minorEastAsia"/>
          <w:szCs w:val="22"/>
          <w:lang w:val="en-CA"/>
        </w:rPr>
        <w:t>sigKeyPoint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0</w:t>
      </w:r>
      <w:r w:rsidRPr="00E5104C">
        <w:rPr>
          <w:rFonts w:eastAsiaTheme="minorEastAsia"/>
          <w:lang w:val="en-CA"/>
        </w:rPr>
        <w:br/>
      </w:r>
      <w:r w:rsidR="00232B23">
        <w:rPr>
          <w:rFonts w:eastAsiaTheme="minorEastAsia"/>
          <w:lang w:val="en-CA"/>
        </w:rPr>
        <w:tab/>
      </w:r>
      <w:r w:rsidRPr="00E5104C">
        <w:rPr>
          <w:lang w:val="en-CA" w:eastAsia="zh-CN"/>
        </w:rPr>
        <w:t>}</w:t>
      </w:r>
      <w:r w:rsidRPr="00E5104C">
        <w:rPr>
          <w:rFonts w:eastAsiaTheme="minorEastAsia"/>
          <w:lang w:val="en-CA"/>
        </w:rPr>
        <w:br/>
      </w:r>
      <w:r w:rsidRPr="00E5104C">
        <w:rPr>
          <w:lang w:val="en-CA" w:eastAsia="zh-CN"/>
        </w:rPr>
        <w:t xml:space="preserve">if( </w:t>
      </w:r>
      <w:proofErr w:type="spellStart"/>
      <w:r w:rsidRPr="00E5104C">
        <w:rPr>
          <w:rFonts w:eastAsia="DengXian"/>
          <w:szCs w:val="22"/>
          <w:lang w:val="en-CA" w:eastAsia="zh-CN"/>
        </w:rPr>
        <w:t>gfv_</w:t>
      </w:r>
      <w:r w:rsidRPr="00E5104C">
        <w:rPr>
          <w:rFonts w:eastAsiaTheme="minorEastAsia"/>
          <w:color w:val="000000" w:themeColor="text1"/>
          <w:lang w:val="en-CA"/>
        </w:rPr>
        <w:t>matrix_present_flag</w:t>
      </w:r>
      <w:proofErr w:type="spellEnd"/>
      <w:r w:rsidRPr="00E5104C">
        <w:rPr>
          <w:rFonts w:eastAsiaTheme="minorEastAsia"/>
          <w:color w:val="000000" w:themeColor="text1"/>
          <w:lang w:val="en-CA"/>
        </w:rPr>
        <w:t xml:space="preserve"> )</w:t>
      </w:r>
      <w:r w:rsidRPr="00E5104C">
        <w:rPr>
          <w:rFonts w:eastAsiaTheme="minorEastAsia"/>
          <w:lang w:val="en-CA"/>
        </w:rPr>
        <w:br/>
      </w:r>
      <w:r w:rsidR="00232B23">
        <w:rPr>
          <w:color w:val="000000" w:themeColor="text1"/>
          <w:lang w:val="en-CA" w:eastAsia="zh-CN"/>
        </w:rPr>
        <w:tab/>
      </w:r>
      <w:r w:rsidRPr="00E5104C">
        <w:rPr>
          <w:color w:val="000000" w:themeColor="text1"/>
          <w:lang w:val="en-CA" w:eastAsia="zh-CN"/>
        </w:rPr>
        <w:t xml:space="preserve">for ( </w:t>
      </w:r>
      <w:proofErr w:type="spellStart"/>
      <w:r w:rsidRPr="00E5104C">
        <w:rPr>
          <w:color w:val="000000" w:themeColor="text1"/>
          <w:lang w:val="en-CA" w:eastAsia="zh-CN"/>
        </w:rPr>
        <w:t>i</w:t>
      </w:r>
      <w:proofErr w:type="spell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sidR="00232B23">
        <w:rPr>
          <w:color w:val="000000" w:themeColor="text1"/>
          <w:lang w:val="en-CA" w:eastAsia="zh-CN"/>
        </w:rPr>
        <w:t>  </w:t>
      </w:r>
      <w:r w:rsidRPr="00E5104C">
        <w:rPr>
          <w:color w:val="000000" w:themeColor="text1"/>
          <w:lang w:val="en-CA" w:eastAsia="zh-CN"/>
        </w:rPr>
        <w:t>&lt;=</w:t>
      </w:r>
      <w:r w:rsidR="00232B23">
        <w:rPr>
          <w:color w:val="000000" w:themeColor="text1"/>
          <w:lang w:val="en-CA" w:eastAsia="zh-CN"/>
        </w:rPr>
        <w:t>  </w:t>
      </w:r>
      <w:r w:rsidRPr="00E5104C">
        <w:rPr>
          <w:color w:val="000000" w:themeColor="text1"/>
          <w:lang w:val="en-CA" w:eastAsia="zh-CN"/>
        </w:rPr>
        <w:t xml:space="preserve">gfv_num_matrix_types_minus1;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 xml:space="preserve">for( k = 0; k &lt; </w:t>
      </w:r>
      <w:proofErr w:type="spellStart"/>
      <w:r w:rsidRPr="00E5104C">
        <w:rPr>
          <w:color w:val="000000" w:themeColor="text1"/>
          <w:szCs w:val="24"/>
          <w:lang w:val="en-CA" w:eastAsia="zh-CN"/>
        </w:rPr>
        <w:t>matrixHeight</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proofErr w:type="spellStart"/>
      <w:r w:rsidRPr="00E5104C">
        <w:rPr>
          <w:color w:val="000000" w:themeColor="text1"/>
          <w:szCs w:val="24"/>
          <w:lang w:val="en-CA" w:eastAsia="zh-CN"/>
        </w:rPr>
        <w:t>matrixWidth</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proofErr w:type="spellStart"/>
      <w:r w:rsidRPr="00E5104C">
        <w:rPr>
          <w:rFonts w:eastAsiaTheme="minorEastAsia"/>
          <w:szCs w:val="22"/>
          <w:lang w:val="en-CA"/>
        </w:rPr>
        <w:t>sigMatrix</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matrixElementVal</w:t>
      </w:r>
      <w:proofErr w:type="spellEnd"/>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r w:rsidRPr="00E5104C">
        <w:rPr>
          <w:rFonts w:eastAsiaTheme="minorEastAsia"/>
          <w:lang w:val="en-CA"/>
        </w:rPr>
        <w:br/>
      </w:r>
      <w:r w:rsidRPr="00E5104C">
        <w:rPr>
          <w:lang w:val="en-CA" w:eastAsia="zh-CN"/>
        </w:rPr>
        <w:t>else</w:t>
      </w:r>
      <w:r w:rsidRPr="00E5104C">
        <w:rPr>
          <w:rFonts w:eastAsiaTheme="minorEastAsia"/>
          <w:lang w:val="en-CA"/>
        </w:rPr>
        <w:br/>
      </w:r>
      <w:r w:rsidR="00232B23">
        <w:rPr>
          <w:color w:val="000000" w:themeColor="text1"/>
          <w:lang w:val="en-CA" w:eastAsia="zh-CN"/>
        </w:rPr>
        <w:tab/>
      </w:r>
      <w:r w:rsidRPr="00E5104C">
        <w:rPr>
          <w:color w:val="000000" w:themeColor="text1"/>
          <w:lang w:val="en-CA" w:eastAsia="zh-CN"/>
        </w:rPr>
        <w:t xml:space="preserve">for( </w:t>
      </w:r>
      <w:proofErr w:type="spellStart"/>
      <w:r w:rsidRPr="00E5104C">
        <w:rPr>
          <w:color w:val="000000" w:themeColor="text1"/>
          <w:lang w:val="en-CA" w:eastAsia="zh-CN"/>
        </w:rPr>
        <w:t>i</w:t>
      </w:r>
      <w:proofErr w:type="spellEnd"/>
      <w:r w:rsidRPr="00E5104C">
        <w:rPr>
          <w:color w:val="000000" w:themeColor="text1"/>
          <w:lang w:val="en-CA" w:eastAsia="zh-CN"/>
        </w:rPr>
        <w:t xml:space="preserve"> = 0; </w:t>
      </w:r>
      <w:proofErr w:type="spellStart"/>
      <w:r w:rsidRPr="00E5104C">
        <w:rPr>
          <w:color w:val="000000" w:themeColor="text1"/>
          <w:lang w:val="en-CA" w:eastAsia="zh-CN"/>
        </w:rPr>
        <w:t>i</w:t>
      </w:r>
      <w:proofErr w:type="spellEnd"/>
      <w:r w:rsidR="00232B23">
        <w:rPr>
          <w:color w:val="000000" w:themeColor="text1"/>
          <w:lang w:val="en-CA" w:eastAsia="zh-CN"/>
        </w:rPr>
        <w:t>  </w:t>
      </w:r>
      <w:r w:rsidRPr="00E5104C">
        <w:rPr>
          <w:color w:val="000000" w:themeColor="text1"/>
          <w:lang w:val="en-CA" w:eastAsia="zh-CN"/>
        </w:rPr>
        <w:t>&lt;=</w:t>
      </w:r>
      <w:r w:rsidR="00232B23">
        <w:rPr>
          <w:color w:val="000000" w:themeColor="text1"/>
          <w:lang w:val="en-CA" w:eastAsia="zh-CN"/>
        </w:rPr>
        <w:t>  </w:t>
      </w:r>
      <w:r w:rsidRPr="00E5104C">
        <w:rPr>
          <w:color w:val="000000" w:themeColor="text1"/>
          <w:lang w:val="en-CA" w:eastAsia="zh-CN"/>
        </w:rPr>
        <w:t xml:space="preserve">gfv_num_matrix_types_minus1; </w:t>
      </w:r>
      <w:proofErr w:type="spellStart"/>
      <w:r w:rsidRPr="00E5104C">
        <w:rPr>
          <w:color w:val="000000" w:themeColor="text1"/>
          <w:lang w:val="en-CA" w:eastAsia="zh-CN"/>
        </w:rPr>
        <w:t>i</w:t>
      </w:r>
      <w:proofErr w:type="spellEnd"/>
      <w:r w:rsidRPr="00E5104C">
        <w:rPr>
          <w:color w:val="000000" w:themeColor="text1"/>
          <w:lang w:val="en-CA" w:eastAsia="zh-CN"/>
        </w:rPr>
        <w:t>++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for ( j = 0; j &lt;</w:t>
      </w:r>
      <w:r w:rsidRPr="00E5104C">
        <w:rPr>
          <w:color w:val="000000" w:themeColor="text1"/>
          <w:szCs w:val="24"/>
          <w:lang w:val="en-CA" w:eastAsia="zh-CN"/>
        </w:rPr>
        <w:t xml:space="preserve"> </w:t>
      </w:r>
      <w:proofErr w:type="spellStart"/>
      <w:r w:rsidRPr="00E5104C">
        <w:rPr>
          <w:color w:val="000000" w:themeColor="text1"/>
          <w:szCs w:val="24"/>
          <w:lang w:val="en-CA" w:eastAsia="zh-CN"/>
        </w:rPr>
        <w:t>numMatrices</w:t>
      </w:r>
      <w:proofErr w:type="spellEnd"/>
      <w:r w:rsidRPr="00E5104C">
        <w:rPr>
          <w:color w:val="000000" w:themeColor="text1"/>
          <w:szCs w:val="24"/>
          <w:lang w:val="en-CA" w:eastAsia="zh-CN"/>
        </w:rPr>
        <w:t>[</w:t>
      </w:r>
      <w:r w:rsidRPr="00E5104C">
        <w:rPr>
          <w:color w:val="000000" w:themeColor="text1"/>
          <w:lang w:val="en-CA"/>
        </w:rPr>
        <w:t> </w:t>
      </w:r>
      <w:proofErr w:type="spellStart"/>
      <w:r w:rsidRPr="00E5104C">
        <w:rPr>
          <w:color w:val="000000" w:themeColor="text1"/>
          <w:szCs w:val="24"/>
          <w:lang w:val="en-CA" w:eastAsia="zh-CN"/>
        </w:rPr>
        <w:t>i</w:t>
      </w:r>
      <w:proofErr w:type="spellEnd"/>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 xml:space="preserve">for( k = 0; k &lt; </w:t>
      </w:r>
      <w:proofErr w:type="spellStart"/>
      <w:r w:rsidRPr="00E5104C">
        <w:rPr>
          <w:color w:val="000000" w:themeColor="text1"/>
          <w:szCs w:val="24"/>
          <w:lang w:val="en-CA" w:eastAsia="zh-CN"/>
        </w:rPr>
        <w:t>matrixHeight</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k++ )</w:t>
      </w:r>
      <w:r w:rsidRPr="00E5104C">
        <w:rPr>
          <w:rFonts w:eastAsiaTheme="minorEastAsia"/>
          <w:lang w:val="en-CA"/>
        </w:rPr>
        <w:br/>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00232B23">
        <w:rPr>
          <w:color w:val="000000" w:themeColor="text1"/>
          <w:lang w:val="en-CA" w:eastAsia="zh-CN"/>
        </w:rPr>
        <w:tab/>
      </w:r>
      <w:r w:rsidRPr="00E5104C">
        <w:rPr>
          <w:color w:val="000000" w:themeColor="text1"/>
          <w:lang w:val="en-CA" w:eastAsia="zh-CN"/>
        </w:rPr>
        <w:t>for( l = 0;l &lt;</w:t>
      </w:r>
      <w:r w:rsidRPr="00E5104C" w:rsidDel="005800FB">
        <w:rPr>
          <w:color w:val="000000" w:themeColor="text1"/>
          <w:lang w:val="en-CA" w:eastAsia="zh-CN"/>
        </w:rPr>
        <w:t xml:space="preserve"> </w:t>
      </w:r>
      <w:proofErr w:type="spellStart"/>
      <w:r w:rsidRPr="00E5104C">
        <w:rPr>
          <w:color w:val="000000" w:themeColor="text1"/>
          <w:szCs w:val="24"/>
          <w:lang w:val="en-CA" w:eastAsia="zh-CN"/>
        </w:rPr>
        <w:t>matrixWidth</w:t>
      </w:r>
      <w:proofErr w:type="spellEnd"/>
      <w:r w:rsidRPr="00E5104C" w:rsidDel="005800FB">
        <w:rPr>
          <w:color w:val="000000" w:themeColor="text1"/>
          <w:lang w:val="en-CA" w:eastAsia="zh-CN"/>
        </w:rPr>
        <w:t xml:space="preserve"> </w:t>
      </w:r>
      <w:r w:rsidRPr="00E5104C">
        <w:rPr>
          <w:color w:val="000000" w:themeColor="text1"/>
          <w:lang w:val="en-CA" w:eastAsia="zh-CN"/>
        </w:rPr>
        <w:t>[</w:t>
      </w:r>
      <w:r w:rsidRPr="00E5104C">
        <w:rPr>
          <w:color w:val="000000" w:themeColor="text1"/>
          <w:lang w:val="en-CA"/>
        </w:rPr>
        <w:t> </w:t>
      </w:r>
      <w:proofErr w:type="spellStart"/>
      <w:r w:rsidRPr="00E5104C">
        <w:rPr>
          <w:color w:val="000000" w:themeColor="text1"/>
          <w:lang w:val="en-CA" w:eastAsia="zh-CN"/>
        </w:rPr>
        <w:t>i</w:t>
      </w:r>
      <w:proofErr w:type="spellEnd"/>
      <w:r w:rsidRPr="00E5104C">
        <w:rPr>
          <w:color w:val="000000" w:themeColor="text1"/>
          <w:lang w:val="en-CA"/>
        </w:rPr>
        <w:t> </w:t>
      </w:r>
      <w:r w:rsidRPr="00E5104C">
        <w:rPr>
          <w:color w:val="000000" w:themeColor="text1"/>
          <w:lang w:val="en-CA" w:eastAsia="zh-CN"/>
        </w:rPr>
        <w:t>]; l++)</w:t>
      </w:r>
      <w:r w:rsidRPr="00E5104C">
        <w:rPr>
          <w:rFonts w:eastAsiaTheme="minorEastAsia"/>
          <w:lang w:val="en-CA"/>
        </w:rPr>
        <w:br/>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r w:rsidR="00232B23">
        <w:rPr>
          <w:rFonts w:eastAsiaTheme="minorEastAsia"/>
          <w:szCs w:val="22"/>
          <w:lang w:val="en-CA"/>
        </w:rPr>
        <w:tab/>
      </w:r>
      <w:proofErr w:type="spellStart"/>
      <w:r w:rsidRPr="00E5104C">
        <w:rPr>
          <w:rFonts w:eastAsiaTheme="minorEastAsia"/>
          <w:szCs w:val="22"/>
          <w:lang w:val="en-CA"/>
        </w:rPr>
        <w:t>sigMatrix</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r w:rsidRPr="00E5104C">
        <w:rPr>
          <w:color w:val="000000" w:themeColor="text1"/>
          <w:szCs w:val="24"/>
          <w:lang w:val="en-CA" w:eastAsia="zh-CN"/>
        </w:rPr>
        <w:t>0</w:t>
      </w:r>
    </w:p>
    <w:p w14:paraId="10B897E0" w14:textId="77777777" w:rsidR="007F644B" w:rsidRPr="00E5104C" w:rsidRDefault="007F644B" w:rsidP="007F644B">
      <w:pPr>
        <w:rPr>
          <w:rFonts w:eastAsia="DengXian"/>
          <w:lang w:val="en-CA" w:eastAsia="zh-CN"/>
        </w:rPr>
      </w:pP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sidRPr="00E5104C">
        <w:rPr>
          <w:lang w:val="en-CA"/>
        </w:rPr>
        <w:t> </w:t>
      </w:r>
      <w:r w:rsidRPr="00E5104C">
        <w:rPr>
          <w:rFonts w:eastAsia="DengXian"/>
          <w:lang w:val="en-CA" w:eastAsia="zh-CN"/>
        </w:rPr>
        <w:t>)</w:t>
      </w:r>
      <w:proofErr w:type="gramEnd"/>
      <w:r w:rsidRPr="00E5104C">
        <w:rPr>
          <w:rFonts w:eastAsia="DengXian"/>
          <w:lang w:val="en-CA" w:eastAsia="zh-CN"/>
        </w:rPr>
        <w:t xml:space="preserve"> is a process to translate the various formats of the facial parameters carried in the SEI message to the fixed format of the facial parameters to be input to the generative network to generate the output picture</w:t>
      </w:r>
    </w:p>
    <w:p w14:paraId="14A73429" w14:textId="6C3123D1" w:rsidR="007F644B" w:rsidRPr="00E5104C" w:rsidRDefault="007F644B" w:rsidP="007F644B">
      <w:pPr>
        <w:rPr>
          <w:rFonts w:eastAsia="DengXian"/>
          <w:lang w:val="en-CA" w:eastAsia="zh-CN"/>
        </w:rPr>
      </w:pPr>
      <w:r w:rsidRPr="00E5104C">
        <w:rPr>
          <w:rFonts w:eastAsia="DengXian"/>
          <w:lang w:val="en-CA" w:eastAsia="zh-CN"/>
        </w:rPr>
        <w:t xml:space="preserve">Inputs to </w:t>
      </w: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sidR="009810F0">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are:</w:t>
      </w:r>
    </w:p>
    <w:p w14:paraId="6D88BCD1" w14:textId="77777777"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sigKeyPoint</w:t>
      </w:r>
      <w:proofErr w:type="spellEnd"/>
      <w:r w:rsidRPr="00E5104C">
        <w:rPr>
          <w:rFonts w:eastAsiaTheme="minorEastAsia"/>
          <w:lang w:val="en-CA"/>
        </w:rPr>
        <w:t xml:space="preserve"> and </w:t>
      </w:r>
      <w:proofErr w:type="spellStart"/>
      <w:r w:rsidRPr="00E5104C">
        <w:rPr>
          <w:rFonts w:eastAsiaTheme="minorEastAsia"/>
          <w:lang w:val="en-CA"/>
        </w:rPr>
        <w:t>sigMatrix</w:t>
      </w:r>
      <w:proofErr w:type="spellEnd"/>
    </w:p>
    <w:p w14:paraId="31C09969" w14:textId="618DF985" w:rsidR="007F644B" w:rsidRPr="00E5104C" w:rsidRDefault="007F644B" w:rsidP="007F644B">
      <w:pPr>
        <w:rPr>
          <w:rFonts w:eastAsia="DengXian"/>
          <w:lang w:val="en-CA" w:eastAsia="zh-CN"/>
        </w:rPr>
      </w:pPr>
      <w:r w:rsidRPr="00E5104C">
        <w:rPr>
          <w:rFonts w:eastAsia="DengXian"/>
          <w:lang w:val="en-CA" w:eastAsia="zh-CN"/>
        </w:rPr>
        <w:t xml:space="preserve">Outputs of </w:t>
      </w:r>
      <w:proofErr w:type="spellStart"/>
      <w:proofErr w:type="gramStart"/>
      <w:r w:rsidRPr="00E5104C">
        <w:rPr>
          <w:rFonts w:eastAsia="DengXian"/>
          <w:lang w:val="en-CA" w:eastAsia="zh-CN"/>
        </w:rPr>
        <w:t>TranslatorNN</w:t>
      </w:r>
      <w:proofErr w:type="spellEnd"/>
      <w:r w:rsidRPr="00E5104C">
        <w:rPr>
          <w:rFonts w:eastAsia="DengXian"/>
          <w:lang w:val="en-CA" w:eastAsia="zh-CN"/>
        </w:rPr>
        <w:t>(</w:t>
      </w:r>
      <w:r w:rsidR="009810F0">
        <w:rPr>
          <w:rFonts w:eastAsia="DengXian"/>
          <w:lang w:val="en-CA" w:eastAsia="zh-CN"/>
        </w:rPr>
        <w:t> </w:t>
      </w:r>
      <w:r w:rsidRPr="00E5104C">
        <w:rPr>
          <w:rFonts w:eastAsia="DengXian"/>
          <w:lang w:val="en-CA" w:eastAsia="zh-CN"/>
        </w:rPr>
        <w:t>)</w:t>
      </w:r>
      <w:proofErr w:type="gramEnd"/>
      <w:r w:rsidRPr="00E5104C">
        <w:rPr>
          <w:rFonts w:eastAsia="DengXian"/>
          <w:lang w:val="en-CA" w:eastAsia="zh-CN"/>
        </w:rPr>
        <w:t xml:space="preserve"> are:</w:t>
      </w:r>
    </w:p>
    <w:p w14:paraId="44CA11CF" w14:textId="13101EB9"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convKeyPoint</w:t>
      </w:r>
      <w:proofErr w:type="spellEnd"/>
      <w:r w:rsidRPr="00E5104C">
        <w:rPr>
          <w:rFonts w:eastAsiaTheme="minorEastAsia"/>
          <w:lang w:val="en-CA"/>
        </w:rPr>
        <w:t xml:space="preserve"> and </w:t>
      </w:r>
      <w:proofErr w:type="spellStart"/>
      <w:r w:rsidRPr="00E5104C">
        <w:rPr>
          <w:rFonts w:eastAsiaTheme="minorEastAsia"/>
          <w:lang w:val="en-CA"/>
        </w:rPr>
        <w:t>conv</w:t>
      </w:r>
      <w:r w:rsidR="00E43440" w:rsidRPr="00E5104C">
        <w:rPr>
          <w:rFonts w:eastAsiaTheme="minorEastAsia"/>
          <w:lang w:val="en-CA"/>
        </w:rPr>
        <w:t>Num</w:t>
      </w:r>
      <w:r w:rsidRPr="00E5104C">
        <w:rPr>
          <w:rFonts w:eastAsiaTheme="minorEastAsia"/>
          <w:lang w:val="en-CA"/>
        </w:rPr>
        <w:t>KeyPoint</w:t>
      </w:r>
      <w:proofErr w:type="spellEnd"/>
      <w:r w:rsidRPr="00E5104C">
        <w:rPr>
          <w:rFonts w:eastAsiaTheme="minorEastAsia"/>
          <w:lang w:val="en-CA"/>
        </w:rPr>
        <w:t xml:space="preserve"> </w:t>
      </w:r>
    </w:p>
    <w:p w14:paraId="171A02AD" w14:textId="6C7753A8"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proofErr w:type="spellStart"/>
      <w:r w:rsidRPr="00E5104C">
        <w:rPr>
          <w:rFonts w:eastAsiaTheme="minorEastAsia"/>
          <w:lang w:val="en-CA"/>
        </w:rPr>
        <w:t>convMatrix</w:t>
      </w:r>
      <w:proofErr w:type="spellEnd"/>
      <w:r w:rsidRPr="00E5104C">
        <w:rPr>
          <w:rFonts w:eastAsiaTheme="minorEastAsia"/>
          <w:lang w:val="en-CA"/>
        </w:rPr>
        <w:t xml:space="preserve"> and </w:t>
      </w:r>
      <w:proofErr w:type="spellStart"/>
      <w:r w:rsidRPr="00E5104C">
        <w:rPr>
          <w:rFonts w:eastAsiaTheme="minorEastAsia"/>
          <w:lang w:val="en-CA"/>
        </w:rPr>
        <w:t>conv</w:t>
      </w:r>
      <w:r w:rsidR="00E43440" w:rsidRPr="00E5104C">
        <w:rPr>
          <w:rFonts w:eastAsiaTheme="minorEastAsia"/>
          <w:lang w:val="en-CA"/>
        </w:rPr>
        <w:t>Num</w:t>
      </w:r>
      <w:r w:rsidRPr="00E5104C">
        <w:rPr>
          <w:rFonts w:eastAsiaTheme="minorEastAsia"/>
          <w:lang w:val="en-CA"/>
        </w:rPr>
        <w:t>Matrix</w:t>
      </w:r>
      <w:proofErr w:type="spellEnd"/>
      <w:r w:rsidRPr="00E5104C">
        <w:rPr>
          <w:rFonts w:eastAsiaTheme="minorEastAsia"/>
          <w:lang w:val="en-CA"/>
        </w:rPr>
        <w:t xml:space="preserve">, </w:t>
      </w:r>
      <w:proofErr w:type="spellStart"/>
      <w:r w:rsidRPr="00E5104C">
        <w:rPr>
          <w:rFonts w:eastAsiaTheme="minorEastAsia"/>
          <w:lang w:val="en-CA"/>
        </w:rPr>
        <w:t>convMatrixWidth</w:t>
      </w:r>
      <w:proofErr w:type="spellEnd"/>
      <w:r w:rsidRPr="00E5104C">
        <w:rPr>
          <w:rFonts w:eastAsiaTheme="minorEastAsia"/>
          <w:lang w:val="en-CA"/>
        </w:rPr>
        <w:t xml:space="preserve">, </w:t>
      </w:r>
      <w:proofErr w:type="spellStart"/>
      <w:r w:rsidRPr="00E5104C">
        <w:rPr>
          <w:rFonts w:eastAsiaTheme="minorEastAsia"/>
          <w:lang w:val="en-CA"/>
        </w:rPr>
        <w:t>convMatrixHeight</w:t>
      </w:r>
      <w:proofErr w:type="spellEnd"/>
    </w:p>
    <w:p w14:paraId="5BE55D78" w14:textId="26C780F6" w:rsidR="007F644B" w:rsidRPr="00E5104C" w:rsidRDefault="007F644B" w:rsidP="007F644B">
      <w:pPr>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DeriveInputTensors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inputs of </w:t>
      </w:r>
      <w:proofErr w:type="spellStart"/>
      <w:r w:rsidRPr="00E5104C">
        <w:rPr>
          <w:rFonts w:eastAsiaTheme="minorEastAsia"/>
          <w:lang w:val="en-CA"/>
        </w:rPr>
        <w:t>GenerativeNN</w:t>
      </w:r>
      <w:proofErr w:type="spellEnd"/>
      <w:r w:rsidRPr="00E5104C">
        <w:rPr>
          <w:lang w:val="en-CA"/>
        </w:rPr>
        <w:t>( )</w:t>
      </w:r>
      <w:r w:rsidRPr="00E5104C">
        <w:rPr>
          <w:rFonts w:eastAsiaTheme="minorEastAsia"/>
          <w:szCs w:val="22"/>
          <w:lang w:val="en-CA"/>
        </w:rPr>
        <w:t xml:space="preserve"> is specified as follows:</w:t>
      </w:r>
    </w:p>
    <w:p w14:paraId="093FAE65" w14:textId="77777777" w:rsidR="007F644B" w:rsidRPr="00E5104C" w:rsidRDefault="007F644B" w:rsidP="007F644B">
      <w:pPr>
        <w:spacing w:beforeLines="50" w:before="120"/>
        <w:ind w:leftChars="100" w:left="200"/>
        <w:rPr>
          <w:rFonts w:eastAsia="DengXian"/>
          <w:szCs w:val="22"/>
          <w:lang w:val="en-CA" w:eastAsia="zh-CN"/>
        </w:rPr>
      </w:pPr>
      <w:r w:rsidRPr="00E5104C">
        <w:rPr>
          <w:rFonts w:eastAsiaTheme="minorEastAsia"/>
          <w:noProof/>
          <w:lang w:val="en-CA"/>
        </w:rPr>
        <w:t xml:space="preserve">When gfv_base_pic_flag is equal to 1, the BasePicture </w:t>
      </w:r>
      <w:r w:rsidRPr="00E5104C">
        <w:rPr>
          <w:rFonts w:eastAsiaTheme="minorEastAsia"/>
          <w:lang w:val="en-CA"/>
        </w:rPr>
        <w:t xml:space="preserve">input tensor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and </w:t>
      </w:r>
      <w:proofErr w:type="spellStart"/>
      <w:r w:rsidRPr="00E5104C">
        <w:rPr>
          <w:rFonts w:eastAsiaTheme="minorEastAsia"/>
          <w:lang w:val="en-CA"/>
        </w:rPr>
        <w:t>inputBaseCr</w:t>
      </w:r>
      <w:proofErr w:type="spellEnd"/>
      <w:r w:rsidRPr="00E5104C">
        <w:rPr>
          <w:rFonts w:eastAsiaTheme="minorEastAsia"/>
          <w:lang w:val="en-CA"/>
        </w:rPr>
        <w:t xml:space="preserve"> are derived as follows:</w:t>
      </w:r>
    </w:p>
    <w:p w14:paraId="6B121E73" w14:textId="3E529BD0" w:rsidR="007F644B" w:rsidRPr="00E5104C" w:rsidRDefault="007F644B" w:rsidP="0082192E">
      <w:pPr>
        <w:tabs>
          <w:tab w:val="clear" w:pos="360"/>
          <w:tab w:val="left" w:pos="540"/>
          <w:tab w:val="left" w:pos="900"/>
        </w:tabs>
        <w:spacing w:beforeLines="50" w:before="120"/>
        <w:ind w:leftChars="142" w:left="284"/>
        <w:rPr>
          <w:color w:val="000000" w:themeColor="text1"/>
          <w:szCs w:val="24"/>
          <w:lang w:val="en-CA" w:eastAsia="zh-CN"/>
        </w:rPr>
      </w:pPr>
      <w:r w:rsidRPr="00E5104C">
        <w:rPr>
          <w:color w:val="000000" w:themeColor="text1"/>
          <w:szCs w:val="24"/>
          <w:lang w:val="en-CA"/>
        </w:rPr>
        <w:t>for</w:t>
      </w:r>
      <w:r w:rsidRPr="00E5104C">
        <w:rPr>
          <w:color w:val="000000" w:themeColor="text1"/>
          <w:szCs w:val="24"/>
          <w:lang w:val="en-CA" w:eastAsia="zh-CN"/>
        </w:rPr>
        <w:t>(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sidR="000A292E">
        <w:rPr>
          <w:lang w:val="en-CA" w:eastAsia="zh-CN"/>
        </w:rPr>
        <w:tab/>
      </w:r>
      <w:r w:rsidRPr="00E5104C">
        <w:rPr>
          <w:lang w:val="en-CA" w:eastAsia="zh-CN"/>
        </w:rPr>
        <w:t>for ( y = 0; y &lt;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sidR="000A292E">
        <w:rPr>
          <w:lang w:val="en-CA" w:eastAsia="zh-CN"/>
        </w:rPr>
        <w:tab/>
      </w:r>
      <w:r w:rsidR="000A292E">
        <w:rPr>
          <w:lang w:val="en-CA" w:eastAsia="zh-CN"/>
        </w:rPr>
        <w:tab/>
      </w:r>
      <w:proofErr w:type="spellStart"/>
      <w:r w:rsidRPr="00E5104C">
        <w:rPr>
          <w:color w:val="000000" w:themeColor="text1"/>
          <w:szCs w:val="24"/>
          <w:lang w:val="en-CA" w:eastAsia="zh-CN"/>
        </w:rPr>
        <w:t>inputBaseY</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InpY</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sidRPr="00E5104C">
        <w:rPr>
          <w:lang w:val="en-CA" w:eastAsia="zh-CN"/>
        </w:rPr>
        <w:t>if</w:t>
      </w:r>
      <w:r w:rsidRPr="00E5104C">
        <w:rPr>
          <w:rFonts w:eastAsiaTheme="minorEastAsia"/>
          <w:noProof/>
          <w:lang w:val="en-CA"/>
        </w:rPr>
        <w:t>(</w:t>
      </w:r>
      <w:r w:rsidR="000A292E">
        <w:rPr>
          <w:rFonts w:eastAsiaTheme="minorEastAsia"/>
          <w:noProof/>
          <w:lang w:val="en-CA"/>
        </w:rPr>
        <w:t xml:space="preserve"> </w:t>
      </w:r>
      <w:r w:rsidRPr="00E5104C">
        <w:rPr>
          <w:rFonts w:eastAsiaTheme="minorEastAsia"/>
          <w:noProof/>
          <w:lang w:val="en-CA"/>
        </w:rPr>
        <w:t>ChromaFormatIdc</w:t>
      </w:r>
      <w:r w:rsidR="000A292E">
        <w:rPr>
          <w:rFonts w:eastAsiaTheme="minorEastAsia"/>
          <w:noProof/>
          <w:lang w:val="en-CA"/>
        </w:rPr>
        <w:t>  </w:t>
      </w:r>
      <w:r w:rsidRPr="00E5104C">
        <w:rPr>
          <w:rFonts w:eastAsiaTheme="minorEastAsia"/>
          <w:noProof/>
          <w:lang w:val="en-CA"/>
        </w:rPr>
        <w:t>!=</w:t>
      </w:r>
      <w:r w:rsidR="000A292E">
        <w:rPr>
          <w:rFonts w:eastAsiaTheme="minorEastAsia"/>
          <w:noProof/>
          <w:lang w:val="en-CA"/>
        </w:rPr>
        <w:t>  </w:t>
      </w:r>
      <w:r w:rsidRPr="00E5104C">
        <w:rPr>
          <w:rFonts w:eastAsiaTheme="minorEastAsia"/>
          <w:noProof/>
          <w:lang w:val="en-CA"/>
        </w:rPr>
        <w:t>0</w:t>
      </w:r>
      <w:r w:rsidR="000A292E">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sidR="000A292E">
        <w:rPr>
          <w:lang w:val="en-CA" w:eastAsia="zh-CN"/>
        </w:rPr>
        <w:tab/>
      </w: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sidR="000A292E">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sidR="000A292E">
        <w:rPr>
          <w:lang w:val="en-CA" w:eastAsia="zh-CN"/>
        </w:rPr>
        <w:tab/>
      </w:r>
      <w:r w:rsidR="000A292E">
        <w:rPr>
          <w:lang w:val="en-CA" w:eastAsia="zh-CN"/>
        </w:rPr>
        <w:tab/>
      </w:r>
      <w:r w:rsidRPr="00E5104C">
        <w:rPr>
          <w:lang w:val="en-CA" w:eastAsia="zh-CN"/>
        </w:rPr>
        <w:t>for ( y = 0; y &lt;</w:t>
      </w:r>
      <w:r w:rsidRPr="00E5104C">
        <w:rPr>
          <w:lang w:val="en-CA"/>
        </w:rPr>
        <w:t xml:space="preserve"> </w:t>
      </w:r>
      <w:proofErr w:type="spellStart"/>
      <w:r w:rsidRPr="00E5104C">
        <w:rPr>
          <w:lang w:val="en-CA"/>
        </w:rPr>
        <w:t>CroppedHeight</w:t>
      </w:r>
      <w:proofErr w:type="spellEnd"/>
      <w:r w:rsidR="000A292E">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sidR="000A292E">
        <w:rPr>
          <w:lang w:val="en-CA" w:eastAsia="zh-CN"/>
        </w:rPr>
        <w:tab/>
      </w:r>
      <w:r w:rsidR="000A292E">
        <w:rPr>
          <w:lang w:val="en-CA" w:eastAsia="zh-CN"/>
        </w:rPr>
        <w:tab/>
      </w:r>
      <w:r w:rsidR="000A292E">
        <w:rPr>
          <w:lang w:val="en-CA" w:eastAsia="zh-CN"/>
        </w:rPr>
        <w:tab/>
      </w:r>
      <w:proofErr w:type="spellStart"/>
      <w:r w:rsidRPr="00E5104C">
        <w:rPr>
          <w:color w:val="000000" w:themeColor="text1"/>
          <w:szCs w:val="24"/>
          <w:lang w:val="en-CA" w:eastAsia="zh-CN"/>
        </w:rPr>
        <w:t>inputBaseCb</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000A292E">
        <w:rPr>
          <w:lang w:val="en-CA" w:eastAsia="zh-CN"/>
        </w:rPr>
        <w:tab/>
      </w:r>
      <w:r w:rsidR="000A292E">
        <w:rPr>
          <w:lang w:val="en-CA" w:eastAsia="zh-CN"/>
        </w:rPr>
        <w:tab/>
      </w:r>
      <w:r w:rsidR="000A292E">
        <w:rPr>
          <w:lang w:val="en-CA" w:eastAsia="zh-CN"/>
        </w:rPr>
        <w:tab/>
      </w:r>
      <w:proofErr w:type="spellStart"/>
      <w:r w:rsidRPr="00E5104C">
        <w:rPr>
          <w:color w:val="000000" w:themeColor="text1"/>
          <w:szCs w:val="24"/>
          <w:lang w:val="en-CA" w:eastAsia="zh-CN"/>
        </w:rPr>
        <w:t>inputBaseCr</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base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000A292E">
        <w:rPr>
          <w:lang w:val="en-CA" w:eastAsia="zh-CN"/>
        </w:rPr>
        <w:tab/>
      </w:r>
      <w:r w:rsidR="000A292E">
        <w:rPr>
          <w:lang w:val="en-CA" w:eastAsia="zh-CN"/>
        </w:rPr>
        <w:tab/>
      </w:r>
      <w:r w:rsidRPr="00E5104C">
        <w:rPr>
          <w:lang w:val="en-CA"/>
        </w:rPr>
        <w:t>}</w:t>
      </w:r>
    </w:p>
    <w:p w14:paraId="3126FFBD" w14:textId="6F11A549" w:rsidR="007F644B" w:rsidRPr="00E5104C" w:rsidRDefault="007F644B" w:rsidP="007F644B">
      <w:pPr>
        <w:spacing w:beforeLines="50" w:before="120"/>
        <w:ind w:leftChars="100" w:left="200"/>
        <w:rPr>
          <w:rFonts w:eastAsia="DengXian"/>
          <w:szCs w:val="22"/>
          <w:lang w:val="en-CA" w:eastAsia="zh-CN"/>
        </w:rPr>
      </w:pPr>
      <w:r w:rsidRPr="00E5104C">
        <w:rPr>
          <w:rFonts w:eastAsiaTheme="minorEastAsia"/>
          <w:noProof/>
          <w:lang w:val="en-CA"/>
        </w:rPr>
        <w:t xml:space="preserve">When </w:t>
      </w:r>
      <w:proofErr w:type="spellStart"/>
      <w:r w:rsidR="00220BB6" w:rsidRPr="00E5104C">
        <w:rPr>
          <w:rFonts w:eastAsiaTheme="minorEastAsia"/>
          <w:lang w:val="en-CA"/>
        </w:rPr>
        <w:t>gfv_base_pic_flag</w:t>
      </w:r>
      <w:proofErr w:type="spellEnd"/>
      <w:r w:rsidR="00220BB6" w:rsidRPr="00E5104C">
        <w:rPr>
          <w:rFonts w:eastAsiaTheme="minorEastAsia"/>
          <w:lang w:val="en-CA"/>
        </w:rPr>
        <w:t xml:space="preserve"> is equal to 0 and </w:t>
      </w:r>
      <w:r w:rsidRPr="00E5104C">
        <w:rPr>
          <w:rFonts w:eastAsiaTheme="minorEastAsia"/>
          <w:noProof/>
          <w:lang w:val="en-CA"/>
        </w:rPr>
        <w:t xml:space="preserve">gfv_drive_pic_fusion_flag is equal to 1, the DrivePicture </w:t>
      </w:r>
      <w:r w:rsidRPr="00E5104C">
        <w:rPr>
          <w:rFonts w:eastAsiaTheme="minorEastAsia"/>
          <w:lang w:val="en-CA"/>
        </w:rPr>
        <w:t xml:space="preserve">luma sample array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and input </w:t>
      </w:r>
      <w:proofErr w:type="spellStart"/>
      <w:r w:rsidRPr="00E5104C">
        <w:rPr>
          <w:rFonts w:eastAsiaTheme="minorEastAsia"/>
          <w:lang w:val="en-CA"/>
        </w:rPr>
        <w:t>DriveCr</w:t>
      </w:r>
      <w:proofErr w:type="spellEnd"/>
      <w:r w:rsidRPr="00E5104C">
        <w:rPr>
          <w:rFonts w:eastAsiaTheme="minorEastAsia"/>
          <w:lang w:val="en-CA"/>
        </w:rPr>
        <w:t xml:space="preserve"> are derived as follows:</w:t>
      </w:r>
    </w:p>
    <w:p w14:paraId="402DC71C" w14:textId="051B5B27" w:rsidR="007F644B" w:rsidRPr="00E5104C" w:rsidRDefault="007F644B" w:rsidP="0082192E">
      <w:pPr>
        <w:tabs>
          <w:tab w:val="clear" w:pos="360"/>
          <w:tab w:val="left" w:pos="540"/>
          <w:tab w:val="left" w:pos="900"/>
        </w:tabs>
        <w:spacing w:beforeLines="50" w:before="120"/>
        <w:ind w:leftChars="142" w:left="284"/>
        <w:rPr>
          <w:rFonts w:eastAsiaTheme="minorEastAsia"/>
          <w:lang w:val="en-CA"/>
        </w:rPr>
      </w:pPr>
      <w:r w:rsidRPr="00E5104C">
        <w:rPr>
          <w:color w:val="000000" w:themeColor="text1"/>
          <w:szCs w:val="24"/>
          <w:lang w:val="en-CA" w:eastAsia="zh-CN"/>
        </w:rPr>
        <w:t>for( x = 0; x&lt;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sidR="000A292E">
        <w:rPr>
          <w:lang w:val="en-CA" w:eastAsia="zh-CN"/>
        </w:rPr>
        <w:tab/>
      </w:r>
      <w:r w:rsidRPr="00E5104C">
        <w:rPr>
          <w:lang w:val="en-CA" w:eastAsia="zh-CN"/>
        </w:rPr>
        <w:t>for ( y = 0; y&lt;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sidR="000A292E">
        <w:rPr>
          <w:lang w:val="en-CA" w:eastAsia="zh-CN"/>
        </w:rPr>
        <w:tab/>
      </w:r>
      <w:r w:rsidR="000A292E">
        <w:rPr>
          <w:lang w:val="en-CA" w:eastAsia="zh-CN"/>
        </w:rPr>
        <w:tab/>
      </w:r>
      <w:proofErr w:type="spellStart"/>
      <w:r w:rsidRPr="00E5104C">
        <w:rPr>
          <w:color w:val="000000" w:themeColor="text1"/>
          <w:szCs w:val="24"/>
          <w:lang w:val="en-CA" w:eastAsia="zh-CN"/>
        </w:rPr>
        <w:t>inputDriveY</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InpY</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if</w:t>
      </w:r>
      <w:r w:rsidRPr="00E5104C">
        <w:rPr>
          <w:rFonts w:eastAsiaTheme="minorEastAsia"/>
          <w:noProof/>
          <w:lang w:val="en-CA"/>
        </w:rPr>
        <w:t>(</w:t>
      </w:r>
      <w:r w:rsidR="000A292E">
        <w:rPr>
          <w:rFonts w:eastAsiaTheme="minorEastAsia"/>
          <w:noProof/>
          <w:lang w:val="en-CA"/>
        </w:rPr>
        <w:t xml:space="preserve"> </w:t>
      </w:r>
      <w:r w:rsidRPr="00E5104C">
        <w:rPr>
          <w:rFonts w:eastAsiaTheme="minorEastAsia"/>
          <w:noProof/>
          <w:lang w:val="en-CA"/>
        </w:rPr>
        <w:t>ChromaFormatIdc</w:t>
      </w:r>
      <w:r w:rsidR="000A292E">
        <w:rPr>
          <w:rFonts w:eastAsiaTheme="minorEastAsia"/>
          <w:noProof/>
          <w:lang w:val="en-CA"/>
        </w:rPr>
        <w:t>  </w:t>
      </w:r>
      <w:r w:rsidRPr="00E5104C">
        <w:rPr>
          <w:rFonts w:eastAsiaTheme="minorEastAsia"/>
          <w:noProof/>
          <w:lang w:val="en-CA"/>
        </w:rPr>
        <w:t>!=</w:t>
      </w:r>
      <w:r w:rsidR="000A292E">
        <w:rPr>
          <w:rFonts w:eastAsiaTheme="minorEastAsia"/>
          <w:noProof/>
          <w:lang w:val="en-CA"/>
        </w:rPr>
        <w:t>  </w:t>
      </w:r>
      <w:r w:rsidRPr="00E5104C">
        <w:rPr>
          <w:rFonts w:eastAsiaTheme="minorEastAsia"/>
          <w:noProof/>
          <w:lang w:val="en-CA"/>
        </w:rPr>
        <w:t>0</w:t>
      </w:r>
      <w:r w:rsidR="000A292E">
        <w:rPr>
          <w:rFonts w:eastAsiaTheme="minorEastAsia"/>
          <w:noProof/>
          <w:lang w:val="en-CA"/>
        </w:rPr>
        <w:t xml:space="preserve"> </w:t>
      </w:r>
      <w:r w:rsidRPr="00E5104C">
        <w:rPr>
          <w:rFonts w:eastAsiaTheme="minorEastAsia"/>
          <w:noProof/>
          <w:lang w:val="en-CA"/>
        </w:rPr>
        <w:t>)</w:t>
      </w:r>
      <w:r w:rsidRPr="00E5104C">
        <w:rPr>
          <w:rFonts w:eastAsiaTheme="minorEastAsia"/>
          <w:lang w:val="en-CA"/>
        </w:rPr>
        <w:br/>
      </w:r>
      <w:r w:rsidR="000A292E">
        <w:rPr>
          <w:lang w:val="en-CA" w:eastAsia="zh-CN"/>
        </w:rPr>
        <w:tab/>
      </w:r>
      <w:r w:rsidRPr="00E5104C">
        <w:rPr>
          <w:color w:val="000000" w:themeColor="text1"/>
          <w:szCs w:val="24"/>
          <w:lang w:val="en-CA" w:eastAsia="zh-CN"/>
        </w:rPr>
        <w:t>for( x = 0; x&lt;</w:t>
      </w:r>
      <w:r w:rsidRPr="00E5104C">
        <w:rPr>
          <w:lang w:val="en-CA"/>
        </w:rPr>
        <w:t xml:space="preserve"> </w:t>
      </w:r>
      <w:proofErr w:type="spellStart"/>
      <w:r w:rsidRPr="00E5104C">
        <w:rPr>
          <w:lang w:val="en-CA"/>
        </w:rPr>
        <w:t>CroppedWidth</w:t>
      </w:r>
      <w:proofErr w:type="spellEnd"/>
      <w:r w:rsidR="000A292E">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sidR="000A292E">
        <w:rPr>
          <w:lang w:val="en-CA" w:eastAsia="zh-CN"/>
        </w:rPr>
        <w:tab/>
      </w:r>
      <w:r w:rsidR="000A292E">
        <w:rPr>
          <w:lang w:val="en-CA" w:eastAsia="zh-CN"/>
        </w:rPr>
        <w:tab/>
      </w:r>
      <w:r w:rsidRPr="00E5104C">
        <w:rPr>
          <w:lang w:val="en-CA" w:eastAsia="zh-CN"/>
        </w:rPr>
        <w:t>for( y = 0; y &lt;</w:t>
      </w:r>
      <w:r w:rsidRPr="00E5104C">
        <w:rPr>
          <w:lang w:val="en-CA"/>
        </w:rPr>
        <w:t xml:space="preserve"> </w:t>
      </w:r>
      <w:proofErr w:type="spellStart"/>
      <w:r w:rsidRPr="00E5104C">
        <w:rPr>
          <w:lang w:val="en-CA"/>
        </w:rPr>
        <w:t>CroppedHeight</w:t>
      </w:r>
      <w:proofErr w:type="spellEnd"/>
      <w:r w:rsidR="000A292E">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sidR="000A292E">
        <w:rPr>
          <w:lang w:val="en-CA" w:eastAsia="zh-CN"/>
        </w:rPr>
        <w:tab/>
      </w:r>
      <w:r w:rsidR="000A292E">
        <w:rPr>
          <w:lang w:val="en-CA" w:eastAsia="zh-CN"/>
        </w:rPr>
        <w:tab/>
      </w:r>
      <w:r w:rsidR="000A292E">
        <w:rPr>
          <w:lang w:val="en-CA" w:eastAsia="zh-CN"/>
        </w:rPr>
        <w:tab/>
      </w:r>
      <w:proofErr w:type="spellStart"/>
      <w:r w:rsidRPr="00E5104C">
        <w:rPr>
          <w:rFonts w:eastAsiaTheme="minorEastAsia"/>
          <w:lang w:val="en-CA"/>
        </w:rPr>
        <w:t>InputDriveCb</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000A292E">
        <w:rPr>
          <w:lang w:val="en-CA" w:eastAsia="zh-CN"/>
        </w:rPr>
        <w:tab/>
      </w:r>
      <w:r w:rsidR="000A292E">
        <w:rPr>
          <w:lang w:val="en-CA" w:eastAsia="zh-CN"/>
        </w:rPr>
        <w:tab/>
      </w:r>
      <w:r w:rsidR="000A292E">
        <w:rPr>
          <w:lang w:val="en-CA" w:eastAsia="zh-CN"/>
        </w:rPr>
        <w:tab/>
      </w:r>
      <w:proofErr w:type="spellStart"/>
      <w:r w:rsidRPr="00E5104C">
        <w:rPr>
          <w:rFonts w:eastAsiaTheme="minorEastAsia"/>
          <w:lang w:val="en-CA"/>
        </w:rPr>
        <w:t>InputDriveCr</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InpC</w:t>
      </w:r>
      <w:proofErr w:type="spellEnd"/>
      <w:r w:rsidRPr="00E5104C">
        <w:rPr>
          <w:rFonts w:eastAsiaTheme="minorEastAsia"/>
          <w:lang w:val="en-CA"/>
        </w:rPr>
        <w:t xml:space="preserve">( </w:t>
      </w:r>
      <w:proofErr w:type="spellStart"/>
      <w:r w:rsidRPr="00E5104C">
        <w:rPr>
          <w:color w:val="000000" w:themeColor="text1"/>
          <w:szCs w:val="24"/>
          <w:lang w:val="en-CA" w:eastAsia="zh-CN"/>
        </w:rPr>
        <w:t>drive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rFonts w:eastAsiaTheme="minorEastAsia"/>
          <w:lang w:val="en-CA"/>
        </w:rPr>
        <w:br/>
      </w:r>
      <w:r w:rsidR="000A292E">
        <w:rPr>
          <w:lang w:val="en-CA" w:eastAsia="zh-CN"/>
        </w:rPr>
        <w:tab/>
      </w:r>
      <w:r w:rsidR="000A292E">
        <w:rPr>
          <w:lang w:val="en-CA" w:eastAsia="zh-CN"/>
        </w:rPr>
        <w:tab/>
      </w:r>
      <w:r w:rsidRPr="00E5104C">
        <w:rPr>
          <w:lang w:val="en-CA"/>
        </w:rPr>
        <w:t>}</w:t>
      </w:r>
    </w:p>
    <w:p w14:paraId="373C41A8" w14:textId="77777777" w:rsidR="007F644B" w:rsidRPr="00E5104C" w:rsidRDefault="007F644B" w:rsidP="0082192E">
      <w:pPr>
        <w:spacing w:beforeLines="50" w:before="120"/>
        <w:ind w:leftChars="100" w:left="200"/>
        <w:rPr>
          <w:color w:val="000000" w:themeColor="text1"/>
          <w:szCs w:val="24"/>
          <w:lang w:val="en-CA" w:eastAsia="zh-CN"/>
        </w:rPr>
      </w:pPr>
      <w:r w:rsidRPr="0082192E">
        <w:rPr>
          <w:rFonts w:eastAsiaTheme="minorEastAsia"/>
          <w:noProof/>
          <w:lang w:val="en-CA"/>
        </w:rPr>
        <w:lastRenderedPageBreak/>
        <w:t>When</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gfv_base_pic_flag</w:t>
      </w:r>
      <w:proofErr w:type="spellEnd"/>
      <w:r w:rsidRPr="00E5104C">
        <w:rPr>
          <w:color w:val="000000" w:themeColor="text1"/>
          <w:szCs w:val="24"/>
          <w:lang w:val="en-CA" w:eastAsia="zh-CN"/>
        </w:rPr>
        <w:t xml:space="preserve"> is equal to 0, the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inputDriveKeyPoint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inputDriveMatrix</w:t>
      </w:r>
      <w:proofErr w:type="spellEnd"/>
      <w:r w:rsidRPr="00E5104C">
        <w:rPr>
          <w:color w:val="000000" w:themeColor="text1"/>
          <w:szCs w:val="24"/>
          <w:lang w:val="en-CA" w:eastAsia="zh-CN"/>
        </w:rPr>
        <w:t xml:space="preserve"> for the current picture are derived as follows:</w:t>
      </w:r>
    </w:p>
    <w:p w14:paraId="764B3263" w14:textId="1F61942A" w:rsidR="007F644B" w:rsidRPr="00E5104C" w:rsidRDefault="007F644B" w:rsidP="0082192E">
      <w:pPr>
        <w:tabs>
          <w:tab w:val="clear" w:pos="360"/>
          <w:tab w:val="left" w:pos="540"/>
          <w:tab w:val="left" w:pos="900"/>
        </w:tabs>
        <w:spacing w:beforeLines="50" w:before="120"/>
        <w:ind w:leftChars="142" w:left="284"/>
        <w:rPr>
          <w:rFonts w:eastAsia="DengXian"/>
          <w:dstrike/>
          <w:color w:val="000000" w:themeColor="text1"/>
          <w:lang w:val="en-CA" w:eastAsia="zh-CN"/>
        </w:rPr>
      </w:pPr>
      <w:r w:rsidRPr="00E5104C">
        <w:rPr>
          <w:color w:val="000000" w:themeColor="text1"/>
          <w:szCs w:val="24"/>
          <w:lang w:val="en-CA" w:eastAsia="zh-CN"/>
        </w:rPr>
        <w:t xml:space="preserve">for(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&lt;</w:t>
      </w:r>
      <w:r w:rsidRPr="0082192E">
        <w:rPr>
          <w:bCs/>
          <w:color w:val="000000" w:themeColor="text1"/>
          <w:lang w:val="en-CA" w:eastAsia="zh-CN"/>
        </w:rPr>
        <w:t xml:space="preserve"> </w:t>
      </w:r>
      <w:r w:rsidRPr="00E5104C">
        <w:rPr>
          <w:bCs/>
          <w:color w:val="000000" w:themeColor="text1"/>
          <w:lang w:val="en-CA" w:eastAsia="zh-CN"/>
        </w:rPr>
        <w:t xml:space="preserve">= </w:t>
      </w:r>
      <w:proofErr w:type="spellStart"/>
      <w:r w:rsidRPr="00E5104C">
        <w:rPr>
          <w:rFonts w:eastAsiaTheme="minorEastAsia"/>
          <w:lang w:val="en-CA"/>
        </w:rPr>
        <w:t>conv</w:t>
      </w:r>
      <w:r w:rsidR="00E43440" w:rsidRPr="00E5104C">
        <w:rPr>
          <w:rFonts w:eastAsiaTheme="minorEastAsia"/>
          <w:lang w:val="en-CA"/>
        </w:rPr>
        <w:t>Num</w:t>
      </w:r>
      <w:r w:rsidRPr="00E5104C">
        <w:rPr>
          <w:rFonts w:eastAsiaTheme="minorEastAsia"/>
          <w:lang w:val="en-CA"/>
        </w:rPr>
        <w:t>KeyPoint</w:t>
      </w:r>
      <w:proofErr w:type="spellEnd"/>
      <w:r w:rsidRPr="00E5104C">
        <w:rPr>
          <w:bCs/>
          <w:color w:val="000000" w:themeColor="text1"/>
          <w:lang w:val="en-CA" w:eastAsia="zh-CN"/>
        </w:rPr>
        <w:t xml:space="preserve">;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sidR="000A292E">
        <w:rPr>
          <w:rFonts w:eastAsiaTheme="minorEastAsia"/>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000A292E">
        <w:rPr>
          <w:rFonts w:eastAsiaTheme="minorEastAsia"/>
          <w:szCs w:val="22"/>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rPr>
        <w:t>1</w:t>
      </w:r>
      <w:r w:rsidR="00E43440"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000A292E">
        <w:rPr>
          <w:rFonts w:eastAsiaTheme="minorEastAsia"/>
          <w:szCs w:val="22"/>
          <w:lang w:val="en-CA"/>
        </w:rPr>
        <w:tab/>
      </w:r>
      <w:proofErr w:type="spellStart"/>
      <w:r w:rsidRPr="00E5104C">
        <w:rPr>
          <w:rFonts w:eastAsiaTheme="minorEastAsia"/>
          <w:szCs w:val="22"/>
          <w:lang w:val="en-CA"/>
        </w:rPr>
        <w:t>inputDriveKeyPoint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rPr>
        <w:t>2</w:t>
      </w:r>
      <w:r w:rsidR="00E43440"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sidR="000A292E">
        <w:rPr>
          <w:lang w:val="en-CA" w:eastAsia="zh-CN"/>
        </w:rPr>
        <w:br/>
      </w:r>
      <w:r w:rsidRPr="00E5104C">
        <w:rPr>
          <w:lang w:val="en-CA" w:eastAsia="zh-CN"/>
        </w:rPr>
        <w:t>for</w:t>
      </w:r>
      <w:r w:rsidRPr="00E5104C">
        <w:rPr>
          <w:color w:val="000000" w:themeColor="text1"/>
          <w:lang w:val="en-CA" w:eastAsia="zh-CN"/>
        </w:rPr>
        <w:t xml:space="preserve">( j = 0; j &lt; </w:t>
      </w:r>
      <w:proofErr w:type="spellStart"/>
      <w:r w:rsidRPr="00E5104C">
        <w:rPr>
          <w:rFonts w:eastAsiaTheme="minorEastAsia"/>
          <w:lang w:val="en-CA"/>
        </w:rPr>
        <w:t>conv</w:t>
      </w:r>
      <w:r w:rsidR="00E43440" w:rsidRPr="00E5104C">
        <w:rPr>
          <w:rFonts w:eastAsiaTheme="minorEastAsia"/>
          <w:lang w:val="en-CA"/>
        </w:rPr>
        <w:t>Num</w:t>
      </w:r>
      <w:r w:rsidRPr="00E5104C">
        <w:rPr>
          <w:rFonts w:eastAsiaTheme="minorEastAsia"/>
          <w:lang w:val="en-CA"/>
        </w:rPr>
        <w:t>Matrix</w:t>
      </w:r>
      <w:proofErr w:type="spellEnd"/>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Pr="00E5104C">
        <w:rPr>
          <w:color w:val="000000" w:themeColor="text1"/>
          <w:lang w:val="en-CA" w:eastAsia="zh-CN"/>
        </w:rPr>
        <w:t xml:space="preserve"> )</w:t>
      </w:r>
      <w:r w:rsidRPr="00E5104C">
        <w:rPr>
          <w:rFonts w:eastAsiaTheme="minorEastAsia"/>
          <w:lang w:val="en-CA"/>
        </w:rPr>
        <w:br/>
      </w:r>
      <w:r w:rsidR="000A292E">
        <w:rPr>
          <w:color w:val="000000" w:themeColor="text1"/>
          <w:lang w:val="en-CA" w:eastAsia="zh-CN"/>
        </w:rPr>
        <w:tab/>
      </w:r>
      <w:r w:rsidRPr="00E5104C">
        <w:rPr>
          <w:color w:val="000000" w:themeColor="text1"/>
          <w:lang w:val="en-CA" w:eastAsia="zh-CN"/>
        </w:rPr>
        <w:t>for( k</w:t>
      </w:r>
      <w:r w:rsidR="000A292E">
        <w:rPr>
          <w:color w:val="000000" w:themeColor="text1"/>
          <w:lang w:val="en-CA" w:eastAsia="zh-CN"/>
        </w:rPr>
        <w:t xml:space="preserve"> </w:t>
      </w:r>
      <w:r w:rsidRPr="00E5104C">
        <w:rPr>
          <w:color w:val="000000" w:themeColor="text1"/>
          <w:lang w:val="en-CA" w:eastAsia="zh-CN"/>
        </w:rPr>
        <w:t>=</w:t>
      </w:r>
      <w:r w:rsidR="000A292E">
        <w:rPr>
          <w:color w:val="000000" w:themeColor="text1"/>
          <w:lang w:val="en-CA" w:eastAsia="zh-CN"/>
        </w:rPr>
        <w:t xml:space="preserve"> </w:t>
      </w:r>
      <w:r w:rsidRPr="00E5104C">
        <w:rPr>
          <w:color w:val="000000" w:themeColor="text1"/>
          <w:lang w:val="en-CA" w:eastAsia="zh-CN"/>
        </w:rPr>
        <w:t>0; k</w:t>
      </w:r>
      <w:r w:rsidR="000A292E">
        <w:rPr>
          <w:color w:val="000000" w:themeColor="text1"/>
          <w:lang w:val="en-CA" w:eastAsia="zh-CN"/>
        </w:rPr>
        <w:t xml:space="preserve"> </w:t>
      </w:r>
      <w:r w:rsidRPr="00E5104C">
        <w:rPr>
          <w:color w:val="000000" w:themeColor="text1"/>
          <w:lang w:val="en-CA" w:eastAsia="zh-CN"/>
        </w:rPr>
        <w:t xml:space="preserve">&lt; </w:t>
      </w:r>
      <w:proofErr w:type="spellStart"/>
      <w:r w:rsidRPr="00E5104C">
        <w:rPr>
          <w:rFonts w:eastAsiaTheme="minorEastAsia"/>
          <w:lang w:val="en-CA"/>
        </w:rPr>
        <w:t>convMatrixHeight</w:t>
      </w:r>
      <w:proofErr w:type="spellEnd"/>
      <w:r w:rsidRPr="00E5104C">
        <w:rPr>
          <w:color w:val="000000" w:themeColor="text1"/>
          <w:lang w:val="en-CA" w:eastAsia="zh-CN"/>
        </w:rPr>
        <w:t>; k++ )</w:t>
      </w:r>
      <w:r w:rsidRPr="00E5104C">
        <w:rPr>
          <w:rFonts w:eastAsiaTheme="minorEastAsia"/>
          <w:lang w:val="en-CA"/>
        </w:rPr>
        <w:br/>
      </w:r>
      <w:r w:rsidR="000A292E">
        <w:rPr>
          <w:color w:val="000000" w:themeColor="text1"/>
          <w:lang w:val="en-CA" w:eastAsia="zh-CN"/>
        </w:rPr>
        <w:tab/>
      </w:r>
      <w:r w:rsidR="000A292E">
        <w:rPr>
          <w:color w:val="000000" w:themeColor="text1"/>
          <w:lang w:val="en-CA" w:eastAsia="zh-CN"/>
        </w:rPr>
        <w:tab/>
      </w:r>
      <w:r w:rsidRPr="00E5104C">
        <w:rPr>
          <w:color w:val="000000" w:themeColor="text1"/>
          <w:lang w:val="en-CA" w:eastAsia="zh-CN"/>
        </w:rPr>
        <w:t>for( m</w:t>
      </w:r>
      <w:r w:rsidR="000A292E">
        <w:rPr>
          <w:color w:val="000000" w:themeColor="text1"/>
          <w:lang w:val="en-CA" w:eastAsia="zh-CN"/>
        </w:rPr>
        <w:t xml:space="preserve"> </w:t>
      </w:r>
      <w:r w:rsidRPr="00E5104C">
        <w:rPr>
          <w:color w:val="000000" w:themeColor="text1"/>
          <w:lang w:val="en-CA" w:eastAsia="zh-CN"/>
        </w:rPr>
        <w:t>=</w:t>
      </w:r>
      <w:r w:rsidR="000A292E">
        <w:rPr>
          <w:color w:val="000000" w:themeColor="text1"/>
          <w:lang w:val="en-CA" w:eastAsia="zh-CN"/>
        </w:rPr>
        <w:t xml:space="preserve"> </w:t>
      </w:r>
      <w:r w:rsidRPr="00E5104C">
        <w:rPr>
          <w:color w:val="000000" w:themeColor="text1"/>
          <w:lang w:val="en-CA" w:eastAsia="zh-CN"/>
        </w:rPr>
        <w:t>0;</w:t>
      </w:r>
      <w:r w:rsidR="000A292E">
        <w:rPr>
          <w:color w:val="000000" w:themeColor="text1"/>
          <w:lang w:val="en-CA" w:eastAsia="zh-CN"/>
        </w:rPr>
        <w:t xml:space="preserve"> </w:t>
      </w:r>
      <w:r w:rsidRPr="00E5104C">
        <w:rPr>
          <w:color w:val="000000" w:themeColor="text1"/>
          <w:lang w:val="en-CA" w:eastAsia="zh-CN"/>
        </w:rPr>
        <w:t>m</w:t>
      </w:r>
      <w:r w:rsidR="000A292E">
        <w:rPr>
          <w:color w:val="000000" w:themeColor="text1"/>
          <w:lang w:val="en-CA" w:eastAsia="zh-CN"/>
        </w:rPr>
        <w:t xml:space="preserve"> </w:t>
      </w:r>
      <w:r w:rsidRPr="00E5104C">
        <w:rPr>
          <w:color w:val="000000" w:themeColor="text1"/>
          <w:lang w:val="en-CA" w:eastAsia="zh-CN"/>
        </w:rPr>
        <w:t>&lt;</w:t>
      </w:r>
      <w:r w:rsidRPr="00E5104C" w:rsidDel="005800FB">
        <w:rPr>
          <w:color w:val="000000" w:themeColor="text1"/>
          <w:lang w:val="en-CA" w:eastAsia="zh-CN"/>
        </w:rPr>
        <w:t xml:space="preserve"> </w:t>
      </w:r>
      <w:proofErr w:type="spellStart"/>
      <w:r w:rsidRPr="00E5104C">
        <w:rPr>
          <w:rFonts w:eastAsiaTheme="minorEastAsia"/>
          <w:lang w:val="en-CA"/>
        </w:rPr>
        <w:t>convMatrixWidth</w:t>
      </w:r>
      <w:proofErr w:type="spellEnd"/>
      <w:r w:rsidRPr="00E5104C">
        <w:rPr>
          <w:color w:val="000000" w:themeColor="text1"/>
          <w:lang w:val="en-CA" w:eastAsia="zh-CN"/>
        </w:rPr>
        <w:t>; m++</w:t>
      </w:r>
      <w:r w:rsidR="000A292E">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sidR="000A292E">
        <w:rPr>
          <w:rFonts w:eastAsiaTheme="minorEastAsia"/>
          <w:szCs w:val="22"/>
          <w:lang w:val="en-CA"/>
        </w:rPr>
        <w:tab/>
      </w:r>
      <w:r w:rsidR="000A292E">
        <w:rPr>
          <w:rFonts w:eastAsiaTheme="minorEastAsia"/>
          <w:szCs w:val="22"/>
          <w:lang w:val="en-CA"/>
        </w:rPr>
        <w:tab/>
      </w:r>
      <w:r w:rsidR="000A292E">
        <w:rPr>
          <w:rFonts w:eastAsiaTheme="minorEastAsia"/>
          <w:szCs w:val="22"/>
          <w:lang w:val="en-CA"/>
        </w:rPr>
        <w:tab/>
      </w:r>
      <w:proofErr w:type="spellStart"/>
      <w:r w:rsidRPr="00E5104C">
        <w:rPr>
          <w:rFonts w:eastAsiaTheme="minorEastAsia"/>
          <w:szCs w:val="22"/>
          <w:lang w:val="en-CA"/>
        </w:rPr>
        <w:t>inputDriveMatrix</w:t>
      </w:r>
      <w:proofErr w:type="spellEnd"/>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eastAsia="zh-CN"/>
        </w:rPr>
        <w:t>j</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m</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convMatrix</w:t>
      </w:r>
      <w:proofErr w:type="spellEnd"/>
      <w:r w:rsidRPr="00E5104C">
        <w:rPr>
          <w:color w:val="000000" w:themeColor="text1"/>
          <w:lang w:val="en-CA" w:eastAsia="zh-CN"/>
        </w:rPr>
        <w:t xml:space="preserve"> [</w:t>
      </w:r>
      <w:r w:rsidRPr="00E5104C">
        <w:rPr>
          <w:color w:val="000000" w:themeColor="text1"/>
          <w:lang w:val="en-CA"/>
        </w:rPr>
        <w:t> </w:t>
      </w:r>
      <w:r w:rsidR="00E43440"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p>
    <w:p w14:paraId="4869C90F" w14:textId="77777777" w:rsidR="007F644B" w:rsidRPr="00E5104C" w:rsidRDefault="007F644B" w:rsidP="0082192E">
      <w:pPr>
        <w:spacing w:beforeLines="50" w:before="120"/>
        <w:ind w:leftChars="100" w:left="200"/>
        <w:rPr>
          <w:color w:val="000000" w:themeColor="text1"/>
          <w:szCs w:val="24"/>
          <w:lang w:val="en-CA" w:eastAsia="zh-CN"/>
        </w:rPr>
      </w:pPr>
      <w:r w:rsidRPr="0082192E">
        <w:rPr>
          <w:rFonts w:eastAsiaTheme="minorEastAsia"/>
          <w:noProof/>
          <w:lang w:val="en-CA"/>
        </w:rPr>
        <w:t>When</w:t>
      </w:r>
      <w:r w:rsidRPr="00E5104C">
        <w:rPr>
          <w:color w:val="000000" w:themeColor="text1"/>
          <w:szCs w:val="24"/>
          <w:lang w:val="en-CA" w:eastAsia="zh-CN"/>
        </w:rPr>
        <w:t xml:space="preserve"> </w:t>
      </w:r>
      <w:proofErr w:type="spellStart"/>
      <w:r w:rsidRPr="00E5104C">
        <w:rPr>
          <w:rFonts w:eastAsiaTheme="minorEastAsia"/>
          <w:lang w:val="en-CA" w:eastAsia="it-IT"/>
          <w14:glow w14:rad="0">
            <w14:srgbClr w14:val="FFFFFF"/>
          </w14:glow>
        </w:rPr>
        <w:t>gfv_base_pic_flag</w:t>
      </w:r>
      <w:proofErr w:type="spellEnd"/>
      <w:r w:rsidRPr="00E5104C">
        <w:rPr>
          <w:color w:val="000000" w:themeColor="text1"/>
          <w:szCs w:val="24"/>
          <w:lang w:val="en-CA" w:eastAsia="zh-CN"/>
        </w:rPr>
        <w:t xml:space="preserve"> is equal to 1, the </w:t>
      </w:r>
      <w:proofErr w:type="spellStart"/>
      <w:r w:rsidRPr="00E5104C">
        <w:rPr>
          <w:color w:val="000000" w:themeColor="text1"/>
          <w:szCs w:val="24"/>
          <w:lang w:val="en-CA" w:eastAsia="zh-CN"/>
        </w:rPr>
        <w:t>keypoint</w:t>
      </w:r>
      <w:proofErr w:type="spellEnd"/>
      <w:r w:rsidRPr="00E5104C">
        <w:rPr>
          <w:color w:val="000000" w:themeColor="text1"/>
          <w:szCs w:val="24"/>
          <w:lang w:val="en-CA" w:eastAsia="zh-CN"/>
        </w:rPr>
        <w:t xml:space="preserve"> coordinate array </w:t>
      </w:r>
      <w:proofErr w:type="spellStart"/>
      <w:r w:rsidRPr="00E5104C">
        <w:rPr>
          <w:color w:val="000000" w:themeColor="text1"/>
          <w:szCs w:val="24"/>
          <w:lang w:val="en-CA" w:eastAsia="zh-CN"/>
        </w:rPr>
        <w:t>inputBaseKeyPoint</w:t>
      </w:r>
      <w:proofErr w:type="spellEnd"/>
      <w:r w:rsidRPr="00E5104C">
        <w:rPr>
          <w:color w:val="000000" w:themeColor="text1"/>
          <w:szCs w:val="24"/>
          <w:lang w:val="en-CA" w:eastAsia="zh-CN"/>
        </w:rPr>
        <w:t xml:space="preserve"> and the matrix </w:t>
      </w:r>
      <w:proofErr w:type="spellStart"/>
      <w:r w:rsidRPr="00E5104C">
        <w:rPr>
          <w:color w:val="000000" w:themeColor="text1"/>
          <w:szCs w:val="24"/>
          <w:lang w:val="en-CA" w:eastAsia="zh-CN"/>
        </w:rPr>
        <w:t>inputBaseMatrix</w:t>
      </w:r>
      <w:proofErr w:type="spellEnd"/>
      <w:r w:rsidRPr="00E5104C">
        <w:rPr>
          <w:color w:val="000000" w:themeColor="text1"/>
          <w:szCs w:val="24"/>
          <w:lang w:val="en-CA" w:eastAsia="zh-CN"/>
        </w:rPr>
        <w:t xml:space="preserve"> for the base picture are derived as follows:</w:t>
      </w:r>
    </w:p>
    <w:p w14:paraId="1D531A52" w14:textId="7F8294B8" w:rsidR="007F644B" w:rsidRPr="00E5104C" w:rsidRDefault="007F644B" w:rsidP="0082192E">
      <w:pPr>
        <w:tabs>
          <w:tab w:val="clear" w:pos="360"/>
          <w:tab w:val="left" w:pos="540"/>
          <w:tab w:val="left" w:pos="900"/>
        </w:tabs>
        <w:spacing w:beforeLines="50" w:before="120"/>
        <w:ind w:leftChars="142" w:left="284"/>
        <w:rPr>
          <w:dstrike/>
          <w:color w:val="000000" w:themeColor="text1"/>
          <w:lang w:val="en-CA" w:eastAsia="zh-CN"/>
        </w:rPr>
      </w:pPr>
      <w:r w:rsidRPr="0082192E">
        <w:rPr>
          <w:rFonts w:eastAsiaTheme="minorEastAsia"/>
          <w:noProof/>
          <w:lang w:val="en-CA"/>
        </w:rPr>
        <w:t>for</w:t>
      </w:r>
      <w:r w:rsidRPr="00E5104C">
        <w:rPr>
          <w:color w:val="000000" w:themeColor="text1"/>
          <w:szCs w:val="24"/>
          <w:lang w:val="en-CA" w:eastAsia="zh-CN"/>
        </w:rPr>
        <w:t xml:space="preserve">( </w:t>
      </w:r>
      <w:proofErr w:type="spellStart"/>
      <w:r w:rsidRPr="00E5104C">
        <w:rPr>
          <w:color w:val="000000" w:themeColor="text1"/>
          <w:szCs w:val="24"/>
          <w:lang w:val="en-CA" w:eastAsia="zh-CN"/>
        </w:rPr>
        <w:t>i</w:t>
      </w:r>
      <w:proofErr w:type="spellEnd"/>
      <w:r w:rsidRPr="00E5104C">
        <w:rPr>
          <w:color w:val="000000" w:themeColor="text1"/>
          <w:szCs w:val="24"/>
          <w:lang w:val="en-CA" w:eastAsia="zh-CN"/>
        </w:rPr>
        <w:t xml:space="preserve"> = 0; </w:t>
      </w:r>
      <w:proofErr w:type="spellStart"/>
      <w:r w:rsidRPr="00E5104C">
        <w:rPr>
          <w:color w:val="000000" w:themeColor="text1"/>
          <w:szCs w:val="24"/>
          <w:lang w:val="en-CA" w:eastAsia="zh-CN"/>
        </w:rPr>
        <w:t>i</w:t>
      </w:r>
      <w:proofErr w:type="spellEnd"/>
      <w:r w:rsidR="00E5104C">
        <w:rPr>
          <w:color w:val="000000" w:themeColor="text1"/>
          <w:szCs w:val="24"/>
          <w:lang w:val="en-CA" w:eastAsia="zh-CN"/>
        </w:rPr>
        <w:t>  </w:t>
      </w:r>
      <w:r w:rsidRPr="00E5104C">
        <w:rPr>
          <w:color w:val="000000" w:themeColor="text1"/>
          <w:szCs w:val="24"/>
          <w:lang w:val="en-CA" w:eastAsia="zh-CN"/>
        </w:rPr>
        <w:t>&lt;</w:t>
      </w:r>
      <w:r w:rsidRPr="00E5104C">
        <w:rPr>
          <w:bCs/>
          <w:color w:val="000000" w:themeColor="text1"/>
          <w:lang w:val="en-CA" w:eastAsia="zh-CN"/>
        </w:rPr>
        <w:t>=</w:t>
      </w:r>
      <w:r w:rsidR="00E5104C">
        <w:rPr>
          <w:bCs/>
          <w:color w:val="000000" w:themeColor="text1"/>
          <w:lang w:val="en-CA" w:eastAsia="zh-CN"/>
        </w:rPr>
        <w:t>  </w:t>
      </w:r>
      <w:proofErr w:type="spellStart"/>
      <w:r w:rsidRPr="00E5104C">
        <w:rPr>
          <w:rFonts w:eastAsiaTheme="minorEastAsia"/>
          <w:lang w:val="en-CA"/>
        </w:rPr>
        <w:t>conv</w:t>
      </w:r>
      <w:r w:rsidR="00E43440" w:rsidRPr="00E5104C">
        <w:rPr>
          <w:rFonts w:eastAsiaTheme="minorEastAsia"/>
          <w:lang w:val="en-CA"/>
        </w:rPr>
        <w:t>Num</w:t>
      </w:r>
      <w:r w:rsidRPr="00E5104C">
        <w:rPr>
          <w:rFonts w:eastAsiaTheme="minorEastAsia"/>
          <w:lang w:val="en-CA"/>
        </w:rPr>
        <w:t>KeyPoint</w:t>
      </w:r>
      <w:proofErr w:type="spellEnd"/>
      <w:r w:rsidRPr="00E5104C">
        <w:rPr>
          <w:bCs/>
          <w:color w:val="000000" w:themeColor="text1"/>
          <w:lang w:val="en-CA" w:eastAsia="zh-CN"/>
        </w:rPr>
        <w:t xml:space="preserve">; </w:t>
      </w:r>
      <w:proofErr w:type="spellStart"/>
      <w:r w:rsidRPr="00E5104C">
        <w:rPr>
          <w:bCs/>
          <w:color w:val="000000" w:themeColor="text1"/>
          <w:lang w:val="en-CA" w:eastAsia="zh-CN"/>
        </w:rPr>
        <w:t>i</w:t>
      </w:r>
      <w:proofErr w:type="spellEnd"/>
      <w:r w:rsidRPr="00E5104C">
        <w:rPr>
          <w:bCs/>
          <w:color w:val="000000" w:themeColor="text1"/>
          <w:lang w:val="en-CA" w:eastAsia="zh-CN"/>
        </w:rPr>
        <w:t>++ ) {</w:t>
      </w:r>
      <w:r w:rsidRPr="00E5104C">
        <w:rPr>
          <w:rFonts w:eastAsiaTheme="minorEastAsia"/>
          <w:lang w:val="en-CA"/>
        </w:rPr>
        <w:br/>
      </w:r>
      <w:r w:rsidR="00E5104C">
        <w:rPr>
          <w:rFonts w:eastAsiaTheme="minorEastAsia"/>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0</w:t>
      </w:r>
      <w:r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00E5104C">
        <w:rPr>
          <w:rFonts w:eastAsiaTheme="minorEastAsia"/>
          <w:szCs w:val="22"/>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1</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rPr>
        <w:t>1</w:t>
      </w:r>
      <w:r w:rsidR="00E43440"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00E5104C">
        <w:rPr>
          <w:rFonts w:eastAsiaTheme="minorEastAsia"/>
          <w:szCs w:val="22"/>
          <w:lang w:val="en-CA"/>
        </w:rPr>
        <w:tab/>
      </w:r>
      <w:proofErr w:type="spellStart"/>
      <w:r w:rsidRPr="00E5104C">
        <w:rPr>
          <w:rFonts w:eastAsiaTheme="minorEastAsia"/>
          <w:szCs w:val="22"/>
          <w:lang w:val="en-CA"/>
        </w:rPr>
        <w:t>inputBaseKeyPoint</w:t>
      </w:r>
      <w:proofErr w:type="spellEnd"/>
      <w:r w:rsidRPr="00E5104C">
        <w:rPr>
          <w:rFonts w:eastAsiaTheme="minorEastAsia"/>
          <w:szCs w:val="22"/>
          <w:lang w:val="en-CA"/>
        </w:rPr>
        <w:t xml:space="preserve"> [</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2</w:t>
      </w:r>
      <w:r w:rsidRPr="00E5104C">
        <w:rPr>
          <w:color w:val="000000" w:themeColor="text1"/>
          <w:lang w:val="en-CA"/>
        </w:rPr>
        <w:t> </w:t>
      </w:r>
      <w:r w:rsidRPr="00E5104C">
        <w:rPr>
          <w:rFonts w:eastAsiaTheme="minorEastAsia"/>
          <w:szCs w:val="22"/>
          <w:lang w:val="en-CA"/>
        </w:rPr>
        <w:t>] =</w:t>
      </w:r>
      <w:r w:rsidRPr="00E5104C">
        <w:rPr>
          <w:color w:val="000000" w:themeColor="text1"/>
          <w:szCs w:val="24"/>
          <w:lang w:val="en-CA" w:eastAsia="zh-CN"/>
        </w:rPr>
        <w:t xml:space="preserve"> </w:t>
      </w:r>
      <w:proofErr w:type="spellStart"/>
      <w:r w:rsidRPr="00E5104C">
        <w:rPr>
          <w:color w:val="000000" w:themeColor="text1"/>
          <w:szCs w:val="24"/>
          <w:lang w:val="en-CA" w:eastAsia="zh-CN"/>
        </w:rPr>
        <w:t>conv</w:t>
      </w:r>
      <w:r w:rsidRPr="00E5104C">
        <w:rPr>
          <w:rFonts w:eastAsiaTheme="minorEastAsia"/>
          <w:szCs w:val="22"/>
          <w:lang w:val="en-CA"/>
        </w:rPr>
        <w:t>KeyPoint</w:t>
      </w:r>
      <w:proofErr w:type="spellEnd"/>
      <w:r w:rsidRPr="00E5104C">
        <w:rPr>
          <w:rFonts w:eastAsiaTheme="minorEastAsia"/>
          <w:szCs w:val="22"/>
          <w:lang w:val="en-CA"/>
        </w:rPr>
        <w:t>[</w:t>
      </w:r>
      <w:r w:rsidRPr="00E5104C">
        <w:rPr>
          <w:color w:val="000000" w:themeColor="text1"/>
          <w:lang w:val="en-CA"/>
        </w:rPr>
        <w:t> </w:t>
      </w:r>
      <w:proofErr w:type="spellStart"/>
      <w:r w:rsidRPr="00E5104C">
        <w:rPr>
          <w:rFonts w:eastAsiaTheme="minorEastAsia"/>
          <w:szCs w:val="22"/>
          <w:lang w:val="en-CA"/>
        </w:rPr>
        <w:t>i</w:t>
      </w:r>
      <w:proofErr w:type="spellEnd"/>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rPr>
        <w:t>2</w:t>
      </w:r>
      <w:r w:rsidR="00E43440" w:rsidRPr="00E5104C">
        <w:rPr>
          <w:color w:val="000000" w:themeColor="text1"/>
          <w:lang w:val="en-CA"/>
        </w:rPr>
        <w:t> </w:t>
      </w:r>
      <w:r w:rsidRPr="00E5104C">
        <w:rPr>
          <w:rFonts w:eastAsiaTheme="minorEastAsia"/>
          <w:szCs w:val="22"/>
          <w:lang w:val="en-CA"/>
        </w:rPr>
        <w:t>]</w:t>
      </w:r>
      <w:r w:rsidRPr="00E5104C">
        <w:rPr>
          <w:rFonts w:eastAsiaTheme="minorEastAsia"/>
          <w:lang w:val="en-CA"/>
        </w:rPr>
        <w:br/>
      </w:r>
      <w:r w:rsidRPr="00E5104C">
        <w:rPr>
          <w:lang w:val="en-CA" w:eastAsia="zh-CN"/>
        </w:rPr>
        <w:t>}</w:t>
      </w:r>
      <w:r w:rsidRPr="00E5104C">
        <w:rPr>
          <w:rFonts w:eastAsiaTheme="minorEastAsia"/>
          <w:lang w:val="en-CA"/>
        </w:rPr>
        <w:br/>
      </w:r>
      <w:r w:rsidRPr="00E5104C">
        <w:rPr>
          <w:color w:val="000000" w:themeColor="text1"/>
          <w:lang w:val="en-CA" w:eastAsia="zh-CN"/>
        </w:rPr>
        <w:t xml:space="preserve">for( j = 0; j &lt; </w:t>
      </w:r>
      <w:proofErr w:type="spellStart"/>
      <w:r w:rsidRPr="00E5104C">
        <w:rPr>
          <w:color w:val="000000" w:themeColor="text1"/>
          <w:lang w:val="en-CA" w:eastAsia="zh-CN"/>
        </w:rPr>
        <w:t>conv</w:t>
      </w:r>
      <w:r w:rsidR="00E43440" w:rsidRPr="00E5104C">
        <w:rPr>
          <w:color w:val="000000" w:themeColor="text1"/>
          <w:lang w:val="en-CA" w:eastAsia="zh-CN"/>
        </w:rPr>
        <w:t>Num</w:t>
      </w:r>
      <w:r w:rsidRPr="00E5104C">
        <w:rPr>
          <w:color w:val="000000" w:themeColor="text1"/>
          <w:lang w:val="en-CA" w:eastAsia="zh-CN"/>
        </w:rPr>
        <w:t>Matrix</w:t>
      </w:r>
      <w:proofErr w:type="spellEnd"/>
      <w:r w:rsidRPr="00E5104C">
        <w:rPr>
          <w:color w:val="000000" w:themeColor="text1"/>
          <w:lang w:val="en-CA" w:eastAsia="zh-CN"/>
        </w:rPr>
        <w:t xml:space="preserve">; </w:t>
      </w:r>
      <w:proofErr w:type="spellStart"/>
      <w:r w:rsidRPr="00E5104C">
        <w:rPr>
          <w:color w:val="000000" w:themeColor="text1"/>
          <w:lang w:val="en-CA" w:eastAsia="zh-CN"/>
        </w:rPr>
        <w:t>j++</w:t>
      </w:r>
      <w:proofErr w:type="spellEnd"/>
      <w:r w:rsidR="000A292E">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sidR="000A292E">
        <w:rPr>
          <w:color w:val="000000" w:themeColor="text1"/>
          <w:lang w:val="en-CA" w:eastAsia="zh-CN"/>
        </w:rPr>
        <w:tab/>
      </w:r>
      <w:r w:rsidRPr="00E5104C">
        <w:rPr>
          <w:color w:val="000000" w:themeColor="text1"/>
          <w:lang w:val="en-CA" w:eastAsia="zh-CN"/>
        </w:rPr>
        <w:t>for( k</w:t>
      </w:r>
      <w:r w:rsidR="000A292E">
        <w:rPr>
          <w:color w:val="000000" w:themeColor="text1"/>
          <w:lang w:val="en-CA" w:eastAsia="zh-CN"/>
        </w:rPr>
        <w:t xml:space="preserve"> </w:t>
      </w:r>
      <w:r w:rsidRPr="00E5104C">
        <w:rPr>
          <w:color w:val="000000" w:themeColor="text1"/>
          <w:lang w:val="en-CA" w:eastAsia="zh-CN"/>
        </w:rPr>
        <w:t>=</w:t>
      </w:r>
      <w:r w:rsidR="000A292E">
        <w:rPr>
          <w:color w:val="000000" w:themeColor="text1"/>
          <w:lang w:val="en-CA" w:eastAsia="zh-CN"/>
        </w:rPr>
        <w:t xml:space="preserve"> </w:t>
      </w:r>
      <w:r w:rsidRPr="00E5104C">
        <w:rPr>
          <w:color w:val="000000" w:themeColor="text1"/>
          <w:lang w:val="en-CA" w:eastAsia="zh-CN"/>
        </w:rPr>
        <w:t>0; k</w:t>
      </w:r>
      <w:r w:rsidR="000A292E">
        <w:rPr>
          <w:color w:val="000000" w:themeColor="text1"/>
          <w:lang w:val="en-CA" w:eastAsia="zh-CN"/>
        </w:rPr>
        <w:t xml:space="preserve"> </w:t>
      </w:r>
      <w:r w:rsidRPr="00E5104C">
        <w:rPr>
          <w:color w:val="000000" w:themeColor="text1"/>
          <w:lang w:val="en-CA" w:eastAsia="zh-CN"/>
        </w:rPr>
        <w:t>&lt;</w:t>
      </w:r>
      <w:r w:rsidR="00E43440" w:rsidRPr="00E5104C">
        <w:rPr>
          <w:rFonts w:eastAsiaTheme="minorEastAsia"/>
          <w:lang w:val="en-CA"/>
        </w:rPr>
        <w:t xml:space="preserve"> </w:t>
      </w:r>
      <w:proofErr w:type="spellStart"/>
      <w:r w:rsidR="00E43440" w:rsidRPr="00E5104C">
        <w:rPr>
          <w:rFonts w:eastAsiaTheme="minorEastAsia"/>
          <w:lang w:val="en-CA"/>
        </w:rPr>
        <w:t>convMatrixHeight</w:t>
      </w:r>
      <w:proofErr w:type="spellEnd"/>
      <w:r w:rsidRPr="00E5104C">
        <w:rPr>
          <w:color w:val="000000" w:themeColor="text1"/>
          <w:lang w:val="en-CA" w:eastAsia="zh-CN"/>
        </w:rPr>
        <w:t>; k++ )</w:t>
      </w:r>
      <w:r w:rsidRPr="00E5104C">
        <w:rPr>
          <w:rFonts w:eastAsiaTheme="minorEastAsia"/>
          <w:lang w:val="en-CA"/>
        </w:rPr>
        <w:br/>
      </w:r>
      <w:r w:rsidR="000A292E">
        <w:rPr>
          <w:color w:val="000000" w:themeColor="text1"/>
          <w:lang w:val="en-CA" w:eastAsia="zh-CN"/>
        </w:rPr>
        <w:tab/>
      </w:r>
      <w:r w:rsidR="000A292E">
        <w:rPr>
          <w:color w:val="000000" w:themeColor="text1"/>
          <w:lang w:val="en-CA" w:eastAsia="zh-CN"/>
        </w:rPr>
        <w:tab/>
      </w:r>
      <w:r w:rsidRPr="00E5104C">
        <w:rPr>
          <w:color w:val="000000" w:themeColor="text1"/>
          <w:lang w:val="en-CA" w:eastAsia="zh-CN"/>
        </w:rPr>
        <w:t>for( l</w:t>
      </w:r>
      <w:r w:rsidR="000A292E">
        <w:rPr>
          <w:color w:val="000000" w:themeColor="text1"/>
          <w:lang w:val="en-CA" w:eastAsia="zh-CN"/>
        </w:rPr>
        <w:t xml:space="preserve"> </w:t>
      </w:r>
      <w:r w:rsidRPr="00E5104C">
        <w:rPr>
          <w:color w:val="000000" w:themeColor="text1"/>
          <w:lang w:val="en-CA" w:eastAsia="zh-CN"/>
        </w:rPr>
        <w:t>=</w:t>
      </w:r>
      <w:r w:rsidR="000A292E">
        <w:rPr>
          <w:color w:val="000000" w:themeColor="text1"/>
          <w:lang w:val="en-CA" w:eastAsia="zh-CN"/>
        </w:rPr>
        <w:t xml:space="preserve"> </w:t>
      </w:r>
      <w:r w:rsidRPr="00E5104C">
        <w:rPr>
          <w:color w:val="000000" w:themeColor="text1"/>
          <w:lang w:val="en-CA" w:eastAsia="zh-CN"/>
        </w:rPr>
        <w:t>0;</w:t>
      </w:r>
      <w:r w:rsidR="000A292E">
        <w:rPr>
          <w:color w:val="000000" w:themeColor="text1"/>
          <w:lang w:val="en-CA" w:eastAsia="zh-CN"/>
        </w:rPr>
        <w:t xml:space="preserve"> </w:t>
      </w:r>
      <w:r w:rsidRPr="00E5104C">
        <w:rPr>
          <w:color w:val="000000" w:themeColor="text1"/>
          <w:lang w:val="en-CA" w:eastAsia="zh-CN"/>
        </w:rPr>
        <w:t>l</w:t>
      </w:r>
      <w:r w:rsidR="000A292E">
        <w:rPr>
          <w:color w:val="000000" w:themeColor="text1"/>
          <w:lang w:val="en-CA" w:eastAsia="zh-CN"/>
        </w:rPr>
        <w:t xml:space="preserve"> </w:t>
      </w:r>
      <w:r w:rsidRPr="00E5104C">
        <w:rPr>
          <w:color w:val="000000" w:themeColor="text1"/>
          <w:lang w:val="en-CA" w:eastAsia="zh-CN"/>
        </w:rPr>
        <w:t>&lt;</w:t>
      </w:r>
      <w:r w:rsidR="00E43440" w:rsidRPr="00E5104C">
        <w:rPr>
          <w:rFonts w:eastAsiaTheme="minorEastAsia"/>
          <w:lang w:val="en-CA"/>
        </w:rPr>
        <w:t xml:space="preserve"> </w:t>
      </w:r>
      <w:proofErr w:type="spellStart"/>
      <w:r w:rsidR="00E43440" w:rsidRPr="00E5104C">
        <w:rPr>
          <w:rFonts w:eastAsiaTheme="minorEastAsia"/>
          <w:lang w:val="en-CA"/>
        </w:rPr>
        <w:t>convMatrixWidth</w:t>
      </w:r>
      <w:proofErr w:type="spellEnd"/>
      <w:r w:rsidRPr="00E5104C">
        <w:rPr>
          <w:color w:val="000000" w:themeColor="text1"/>
          <w:lang w:val="en-CA" w:eastAsia="zh-CN"/>
        </w:rPr>
        <w:t>; l++</w:t>
      </w:r>
      <w:r w:rsidR="000A292E">
        <w:rPr>
          <w:color w:val="000000" w:themeColor="text1"/>
          <w:lang w:val="en-CA" w:eastAsia="zh-CN"/>
        </w:rPr>
        <w:t xml:space="preserve"> </w:t>
      </w:r>
      <w:r w:rsidRPr="00E5104C">
        <w:rPr>
          <w:color w:val="000000" w:themeColor="text1"/>
          <w:lang w:val="en-CA" w:eastAsia="zh-CN"/>
        </w:rPr>
        <w:t>)</w:t>
      </w:r>
      <w:r w:rsidRPr="00E5104C">
        <w:rPr>
          <w:rFonts w:eastAsiaTheme="minorEastAsia"/>
          <w:lang w:val="en-CA"/>
        </w:rPr>
        <w:br/>
      </w:r>
      <w:r w:rsidR="000A292E">
        <w:rPr>
          <w:rFonts w:eastAsiaTheme="minorEastAsia"/>
          <w:szCs w:val="22"/>
          <w:lang w:val="en-CA"/>
        </w:rPr>
        <w:tab/>
      </w:r>
      <w:r w:rsidR="000A292E">
        <w:rPr>
          <w:rFonts w:eastAsiaTheme="minorEastAsia"/>
          <w:szCs w:val="22"/>
          <w:lang w:val="en-CA"/>
        </w:rPr>
        <w:tab/>
      </w:r>
      <w:r w:rsidR="000A292E">
        <w:rPr>
          <w:rFonts w:eastAsiaTheme="minorEastAsia"/>
          <w:szCs w:val="22"/>
          <w:lang w:val="en-CA"/>
        </w:rPr>
        <w:tab/>
      </w:r>
      <w:proofErr w:type="spellStart"/>
      <w:r w:rsidRPr="00E5104C">
        <w:rPr>
          <w:rFonts w:eastAsiaTheme="minorEastAsia"/>
          <w:szCs w:val="22"/>
          <w:lang w:val="en-CA"/>
        </w:rPr>
        <w:t>inputBaseMatrix</w:t>
      </w:r>
      <w:proofErr w:type="spellEnd"/>
      <w:r w:rsidRPr="00E5104C">
        <w:rPr>
          <w:rFonts w:eastAsiaTheme="minorEastAsia"/>
          <w:szCs w:val="22"/>
          <w:lang w:val="en-CA"/>
        </w:rPr>
        <w:t>[</w:t>
      </w:r>
      <w:r w:rsidRPr="00E5104C">
        <w:rPr>
          <w:color w:val="000000" w:themeColor="text1"/>
          <w:lang w:val="en-CA"/>
        </w:rPr>
        <w:t> </w:t>
      </w:r>
      <w:r w:rsidR="00E43440" w:rsidRPr="00E5104C">
        <w:rPr>
          <w:rFonts w:eastAsiaTheme="minorEastAsia"/>
          <w:szCs w:val="22"/>
          <w:lang w:val="en-CA"/>
        </w:rPr>
        <w:t>j</w:t>
      </w:r>
      <w:r w:rsidR="00E43440"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k</w:t>
      </w:r>
      <w:r w:rsidRPr="00E5104C">
        <w:rPr>
          <w:color w:val="000000" w:themeColor="text1"/>
          <w:lang w:val="en-CA"/>
        </w:rPr>
        <w:t> </w:t>
      </w:r>
      <w:r w:rsidRPr="00E5104C">
        <w:rPr>
          <w:rFonts w:eastAsiaTheme="minorEastAsia"/>
          <w:szCs w:val="22"/>
          <w:lang w:val="en-CA"/>
        </w:rPr>
        <w:t>][</w:t>
      </w:r>
      <w:r w:rsidRPr="00E5104C">
        <w:rPr>
          <w:color w:val="000000" w:themeColor="text1"/>
          <w:lang w:val="en-CA"/>
        </w:rPr>
        <w:t> </w:t>
      </w:r>
      <w:r w:rsidRPr="00E5104C">
        <w:rPr>
          <w:rFonts w:eastAsiaTheme="minorEastAsia"/>
          <w:szCs w:val="22"/>
          <w:lang w:val="en-CA"/>
        </w:rPr>
        <w:t>l</w:t>
      </w:r>
      <w:r w:rsidRPr="00E5104C">
        <w:rPr>
          <w:color w:val="000000" w:themeColor="text1"/>
          <w:lang w:val="en-CA"/>
        </w:rPr>
        <w:t> </w:t>
      </w:r>
      <w:r w:rsidRPr="00E5104C">
        <w:rPr>
          <w:rFonts w:eastAsiaTheme="minorEastAsia"/>
          <w:szCs w:val="22"/>
          <w:lang w:val="en-CA"/>
        </w:rPr>
        <w:t xml:space="preserve">] = </w:t>
      </w:r>
      <w:proofErr w:type="spellStart"/>
      <w:r w:rsidRPr="00E5104C">
        <w:rPr>
          <w:color w:val="000000" w:themeColor="text1"/>
          <w:szCs w:val="24"/>
          <w:lang w:val="en-CA" w:eastAsia="zh-CN"/>
        </w:rPr>
        <w:t>conv</w:t>
      </w:r>
      <w:r w:rsidRPr="00E5104C">
        <w:rPr>
          <w:rFonts w:eastAsiaTheme="minorEastAsia"/>
          <w:szCs w:val="22"/>
          <w:lang w:val="en-CA"/>
        </w:rPr>
        <w:t>M</w:t>
      </w:r>
      <w:r w:rsidRPr="00E5104C">
        <w:rPr>
          <w:color w:val="000000" w:themeColor="text1"/>
          <w:szCs w:val="24"/>
          <w:lang w:val="en-CA" w:eastAsia="zh-CN"/>
        </w:rPr>
        <w:t>atrix</w:t>
      </w:r>
      <w:proofErr w:type="spellEnd"/>
      <w:r w:rsidRPr="00E5104C">
        <w:rPr>
          <w:color w:val="000000" w:themeColor="text1"/>
          <w:lang w:val="en-CA" w:eastAsia="zh-CN"/>
        </w:rPr>
        <w:t xml:space="preserve"> [</w:t>
      </w:r>
      <w:r w:rsidRPr="00E5104C">
        <w:rPr>
          <w:color w:val="000000" w:themeColor="text1"/>
          <w:lang w:val="en-CA"/>
        </w:rPr>
        <w:t> </w:t>
      </w:r>
      <w:r w:rsidR="00E43440" w:rsidRPr="00E5104C">
        <w:rPr>
          <w:color w:val="000000" w:themeColor="text1"/>
          <w:lang w:val="en-CA" w:eastAsia="zh-CN"/>
        </w:rPr>
        <w:t>j</w:t>
      </w:r>
      <w:r w:rsidR="00E43440"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l</w:t>
      </w:r>
      <w:r w:rsidRPr="00E5104C">
        <w:rPr>
          <w:color w:val="000000" w:themeColor="text1"/>
          <w:lang w:val="en-CA"/>
        </w:rPr>
        <w:t> </w:t>
      </w:r>
      <w:r w:rsidRPr="00E5104C">
        <w:rPr>
          <w:color w:val="000000" w:themeColor="text1"/>
          <w:lang w:val="en-CA" w:eastAsia="zh-CN"/>
        </w:rPr>
        <w:t>]</w:t>
      </w:r>
    </w:p>
    <w:p w14:paraId="18257569" w14:textId="4F905D1D" w:rsidR="007F644B" w:rsidRPr="00E5104C" w:rsidRDefault="00E5104C" w:rsidP="0082192E">
      <w:pPr>
        <w:spacing w:beforeLines="50" w:before="120"/>
        <w:ind w:leftChars="100" w:left="200"/>
        <w:rPr>
          <w:rFonts w:eastAsiaTheme="minorEastAsia"/>
          <w:lang w:val="en-CA"/>
        </w:rPr>
      </w:pPr>
      <w:r w:rsidRPr="00E5104C">
        <w:rPr>
          <w:rFonts w:eastAsiaTheme="minorEastAsia"/>
          <w:noProof/>
          <w:lang w:val="en-CA"/>
        </w:rPr>
        <w:t>W</w:t>
      </w:r>
      <w:r w:rsidR="007F644B" w:rsidRPr="00E5104C">
        <w:rPr>
          <w:rFonts w:eastAsiaTheme="minorEastAsia"/>
          <w:noProof/>
          <w:lang w:val="en-CA"/>
        </w:rPr>
        <w:t>here</w:t>
      </w:r>
      <w:r w:rsidR="007F644B" w:rsidRPr="00E5104C">
        <w:rPr>
          <w:rFonts w:eastAsiaTheme="minorEastAsia"/>
          <w:lang w:val="en-CA"/>
        </w:rPr>
        <w:t xml:space="preserve"> the functions </w:t>
      </w:r>
      <w:proofErr w:type="spellStart"/>
      <w:proofErr w:type="gramStart"/>
      <w:r w:rsidR="007F644B" w:rsidRPr="00E5104C">
        <w:rPr>
          <w:rFonts w:eastAsiaTheme="minorEastAsia"/>
          <w:lang w:val="en-CA"/>
        </w:rPr>
        <w:t>InpY</w:t>
      </w:r>
      <w:proofErr w:type="spellEnd"/>
      <w:r w:rsidR="007F644B" w:rsidRPr="00E5104C">
        <w:rPr>
          <w:rFonts w:eastAsiaTheme="minorEastAsia"/>
          <w:lang w:val="en-CA"/>
        </w:rPr>
        <w:t>( )</w:t>
      </w:r>
      <w:proofErr w:type="gramEnd"/>
      <w:r w:rsidR="007F644B" w:rsidRPr="00E5104C">
        <w:rPr>
          <w:rFonts w:eastAsiaTheme="minorEastAsia"/>
          <w:lang w:val="en-CA"/>
        </w:rPr>
        <w:t xml:space="preserve"> and </w:t>
      </w:r>
      <w:proofErr w:type="spellStart"/>
      <w:r w:rsidR="007F644B" w:rsidRPr="00E5104C">
        <w:rPr>
          <w:rFonts w:eastAsiaTheme="minorEastAsia"/>
          <w:lang w:val="en-CA"/>
        </w:rPr>
        <w:t>InpC</w:t>
      </w:r>
      <w:proofErr w:type="spellEnd"/>
      <w:r w:rsidR="007F644B" w:rsidRPr="00E5104C">
        <w:rPr>
          <w:rFonts w:eastAsiaTheme="minorEastAsia"/>
          <w:lang w:val="en-CA"/>
        </w:rPr>
        <w:t>( ) are specified as follows:</w:t>
      </w:r>
    </w:p>
    <w:p w14:paraId="18A8084D" w14:textId="0209AF6A" w:rsidR="007F644B" w:rsidRPr="00E5104C" w:rsidRDefault="007F644B" w:rsidP="0082192E">
      <w:pPr>
        <w:tabs>
          <w:tab w:val="clear" w:pos="360"/>
          <w:tab w:val="left" w:pos="540"/>
          <w:tab w:val="left" w:pos="900"/>
        </w:tabs>
        <w:spacing w:beforeLines="50" w:before="120"/>
        <w:ind w:leftChars="142" w:left="284"/>
        <w:rPr>
          <w:rFonts w:eastAsiaTheme="minorEastAsia"/>
          <w:noProof/>
          <w:lang w:val="en-CA"/>
        </w:rPr>
      </w:pPr>
      <w:r w:rsidRPr="00E5104C">
        <w:rPr>
          <w:rFonts w:eastAsiaTheme="minorEastAsia"/>
          <w:noProof/>
          <w:lang w:val="en-CA"/>
        </w:rPr>
        <w:t>InpY( x ) = x ÷ ( ( 1  &lt;&lt;  BitDepth</w:t>
      </w:r>
      <w:r w:rsidRPr="00E5104C">
        <w:rPr>
          <w:rFonts w:eastAsiaTheme="minorEastAsia"/>
          <w:noProof/>
          <w:vertAlign w:val="subscript"/>
          <w:lang w:val="en-CA"/>
        </w:rPr>
        <w:t>Y</w:t>
      </w:r>
      <w:r w:rsidRPr="00E5104C">
        <w:rPr>
          <w:rFonts w:eastAsiaTheme="minorEastAsia"/>
          <w:noProof/>
          <w:lang w:val="en-CA"/>
        </w:rPr>
        <w:t> ) </w:t>
      </w:r>
      <w:r w:rsidR="00E5104C" w:rsidRPr="00E5104C">
        <w:rPr>
          <w:rFonts w:eastAsiaTheme="minorEastAsia"/>
          <w:noProof/>
          <w:lang w:val="en-CA"/>
        </w:rPr>
        <w:t>−</w:t>
      </w:r>
      <w:r w:rsidRPr="00E5104C">
        <w:rPr>
          <w:rFonts w:eastAsiaTheme="minorEastAsia"/>
          <w:noProof/>
          <w:lang w:val="en-CA"/>
        </w:rPr>
        <w:t> 1</w:t>
      </w:r>
      <w:bookmarkStart w:id="229" w:name="_Hlk139276642"/>
      <w:r w:rsidRPr="00E5104C">
        <w:rPr>
          <w:rFonts w:eastAsiaTheme="minorEastAsia"/>
          <w:noProof/>
          <w:lang w:val="en-CA"/>
        </w:rPr>
        <w:t> </w:t>
      </w:r>
      <w:bookmarkEnd w:id="229"/>
      <w:r w:rsidRPr="00E5104C">
        <w:rPr>
          <w:rFonts w:eastAsiaTheme="minorEastAsia"/>
          <w:noProof/>
          <w:lang w:val="en-CA"/>
        </w:rPr>
        <w:t>)</w:t>
      </w:r>
      <w:r w:rsidR="00E5104C" w:rsidRPr="00E5104C">
        <w:rPr>
          <w:rFonts w:eastAsiaTheme="minorEastAsia"/>
          <w:noProof/>
          <w:lang w:val="en-CA"/>
        </w:rPr>
        <w:br/>
      </w:r>
      <w:r w:rsidRPr="00E5104C">
        <w:rPr>
          <w:rFonts w:eastAsiaTheme="minorEastAsia"/>
          <w:noProof/>
          <w:lang w:val="en-CA"/>
        </w:rPr>
        <w:t>InpC( x ) = x ÷ ( ( 1  &lt;&lt;  BitDepth</w:t>
      </w:r>
      <w:r w:rsidRPr="00E5104C">
        <w:rPr>
          <w:rFonts w:eastAsiaTheme="minorEastAsia"/>
          <w:noProof/>
          <w:vertAlign w:val="subscript"/>
          <w:lang w:val="en-CA"/>
        </w:rPr>
        <w:t>C</w:t>
      </w:r>
      <w:r w:rsidRPr="00E5104C">
        <w:rPr>
          <w:rFonts w:eastAsiaTheme="minorEastAsia"/>
          <w:noProof/>
          <w:lang w:val="en-CA"/>
        </w:rPr>
        <w:t> ) </w:t>
      </w:r>
      <w:r w:rsidR="00E5104C" w:rsidRPr="00E5104C">
        <w:rPr>
          <w:rFonts w:eastAsiaTheme="minorEastAsia"/>
          <w:noProof/>
          <w:lang w:val="en-CA"/>
        </w:rPr>
        <w:t>−</w:t>
      </w:r>
      <w:r w:rsidRPr="00E5104C">
        <w:rPr>
          <w:rFonts w:eastAsiaTheme="minorEastAsia"/>
          <w:noProof/>
          <w:lang w:val="en-CA"/>
        </w:rPr>
        <w:t> 1 )</w:t>
      </w:r>
    </w:p>
    <w:p w14:paraId="015338A2" w14:textId="489B1833" w:rsidR="007F644B" w:rsidRPr="00E5104C" w:rsidRDefault="007F644B" w:rsidP="007F644B">
      <w:pPr>
        <w:spacing w:beforeLines="50" w:before="120"/>
        <w:rPr>
          <w:lang w:val="en-CA"/>
        </w:rPr>
      </w:pPr>
      <w:proofErr w:type="spellStart"/>
      <w:proofErr w:type="gramStart"/>
      <w:r w:rsidRPr="00E5104C">
        <w:rPr>
          <w:rFonts w:eastAsiaTheme="minorEastAsia"/>
          <w:lang w:val="en-CA"/>
        </w:rPr>
        <w:t>GenerativeNN</w:t>
      </w:r>
      <w:proofErr w:type="spellEnd"/>
      <w:r w:rsidRPr="00E5104C">
        <w:rPr>
          <w:lang w:val="en-CA"/>
        </w:rPr>
        <w:t>( )</w:t>
      </w:r>
      <w:proofErr w:type="gramEnd"/>
      <w:r w:rsidRPr="00E5104C">
        <w:rPr>
          <w:lang w:val="en-CA"/>
        </w:rPr>
        <w:t xml:space="preserve"> is a process to generate the sample values of an output picture corresponding to a driving picture. It is only invoked when </w:t>
      </w:r>
      <w:proofErr w:type="spellStart"/>
      <w:r w:rsidRPr="00E5104C">
        <w:rPr>
          <w:lang w:val="en-CA"/>
        </w:rPr>
        <w:t>gfc_base_pic_flag</w:t>
      </w:r>
      <w:proofErr w:type="spellEnd"/>
      <w:r w:rsidRPr="00E5104C">
        <w:rPr>
          <w:lang w:val="en-CA"/>
        </w:rPr>
        <w:t xml:space="preserve"> is equal to 0. Input value</w:t>
      </w:r>
      <w:r w:rsidR="003F3BF9" w:rsidRPr="00E5104C">
        <w:rPr>
          <w:lang w:val="en-CA"/>
        </w:rPr>
        <w:t>s</w:t>
      </w:r>
      <w:r w:rsidRPr="00E5104C">
        <w:rPr>
          <w:lang w:val="en-CA"/>
        </w:rPr>
        <w:t xml:space="preserve"> to </w:t>
      </w:r>
      <w:proofErr w:type="spellStart"/>
      <w:proofErr w:type="gramStart"/>
      <w:r w:rsidRPr="00E5104C">
        <w:rPr>
          <w:rFonts w:eastAsiaTheme="minorEastAsia"/>
          <w:lang w:val="en-CA"/>
        </w:rPr>
        <w:t>GenerativeNN</w:t>
      </w:r>
      <w:proofErr w:type="spellEnd"/>
      <w:r w:rsidRPr="00E5104C">
        <w:rPr>
          <w:rFonts w:eastAsiaTheme="minorEastAsia"/>
          <w:lang w:val="en-CA"/>
        </w:rPr>
        <w:t>( )</w:t>
      </w:r>
      <w:proofErr w:type="gramEnd"/>
      <w:r w:rsidRPr="00E5104C">
        <w:rPr>
          <w:rFonts w:eastAsiaTheme="minorEastAsia"/>
          <w:lang w:val="en-CA"/>
        </w:rPr>
        <w:t xml:space="preserve"> and output values from </w:t>
      </w:r>
      <w:proofErr w:type="spellStart"/>
      <w:r w:rsidRPr="00E5104C">
        <w:rPr>
          <w:rFonts w:eastAsiaTheme="minorEastAsia"/>
          <w:lang w:val="en-CA"/>
        </w:rPr>
        <w:t>GenerativeNN</w:t>
      </w:r>
      <w:proofErr w:type="spellEnd"/>
      <w:r w:rsidRPr="00E5104C">
        <w:rPr>
          <w:rFonts w:eastAsiaTheme="minorEastAsia"/>
          <w:lang w:val="en-CA"/>
        </w:rPr>
        <w:t xml:space="preserve">( ) </w:t>
      </w:r>
      <w:r w:rsidR="003F3BF9" w:rsidRPr="00E5104C">
        <w:rPr>
          <w:rFonts w:eastAsiaTheme="minorEastAsia"/>
          <w:lang w:val="en-CA"/>
        </w:rPr>
        <w:t xml:space="preserve">are </w:t>
      </w:r>
      <w:r w:rsidRPr="00E5104C">
        <w:rPr>
          <w:rFonts w:eastAsiaTheme="minorEastAsia"/>
          <w:lang w:val="en-CA"/>
        </w:rPr>
        <w:t>real numbers.</w:t>
      </w:r>
    </w:p>
    <w:p w14:paraId="70B05D57" w14:textId="5B86F465" w:rsidR="007F644B" w:rsidRPr="00E5104C" w:rsidRDefault="007F644B" w:rsidP="007F644B">
      <w:pPr>
        <w:rPr>
          <w:rFonts w:eastAsiaTheme="minorEastAsia"/>
          <w:lang w:val="en-CA"/>
        </w:rPr>
      </w:pPr>
      <w:r w:rsidRPr="00E5104C">
        <w:rPr>
          <w:rFonts w:eastAsiaTheme="minorEastAsia"/>
          <w:lang w:val="en-CA"/>
        </w:rPr>
        <w:t xml:space="preserve">Inputs to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009810F0">
        <w:rPr>
          <w:rFonts w:eastAsiaTheme="minorEastAsia"/>
          <w:lang w:val="en-CA"/>
        </w:rPr>
        <w:t> </w:t>
      </w:r>
      <w:r w:rsidRPr="00E5104C">
        <w:rPr>
          <w:rFonts w:eastAsiaTheme="minorEastAsia"/>
          <w:lang w:val="en-CA"/>
        </w:rPr>
        <w:t>)</w:t>
      </w:r>
      <w:proofErr w:type="gramEnd"/>
      <w:r w:rsidRPr="00E5104C">
        <w:rPr>
          <w:rFonts w:eastAsiaTheme="minorEastAsia"/>
          <w:lang w:val="en-CA"/>
        </w:rPr>
        <w:t xml:space="preserve"> are:</w:t>
      </w:r>
    </w:p>
    <w:p w14:paraId="38F9BF2E" w14:textId="56239398"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and </w:t>
      </w:r>
      <w:proofErr w:type="spellStart"/>
      <w:r w:rsidRPr="00E5104C">
        <w:rPr>
          <w:rFonts w:eastAsiaTheme="minorEastAsia"/>
          <w:lang w:val="en-CA"/>
        </w:rPr>
        <w:t>ChromaFormatIdc</w:t>
      </w:r>
      <w:proofErr w:type="spellEnd"/>
      <w:r w:rsidRPr="00E5104C">
        <w:rPr>
          <w:rFonts w:eastAsiaTheme="minorEastAsia"/>
          <w:lang w:val="en-CA"/>
        </w:rPr>
        <w:t xml:space="preserve"> is equal to</w:t>
      </w:r>
      <w:r w:rsidR="00A464EE" w:rsidRPr="00E5104C">
        <w:rPr>
          <w:rFonts w:eastAsiaTheme="minorEastAsia"/>
          <w:lang w:val="en-CA"/>
        </w:rPr>
        <w:t> </w:t>
      </w:r>
      <w:r w:rsidRPr="00E5104C">
        <w:rPr>
          <w:rFonts w:eastAsiaTheme="minorEastAsia"/>
          <w:lang w:val="en-CA"/>
        </w:rPr>
        <w:t xml:space="preserve">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CroppedWidth</w:t>
      </w:r>
      <w:proofErr w:type="spellEnd"/>
      <w:r w:rsidR="00CC0D7E" w:rsidRPr="00E5104C">
        <w:rPr>
          <w:rFonts w:eastAsiaTheme="minorEastAsia"/>
          <w:lang w:val="en-CA"/>
        </w:rPr>
        <w:t xml:space="preserve">, </w:t>
      </w:r>
      <w:proofErr w:type="spellStart"/>
      <w:proofErr w:type="gramStart"/>
      <w:r w:rsidR="00CC0D7E" w:rsidRPr="00E5104C">
        <w:rPr>
          <w:rFonts w:eastAsiaTheme="minorEastAsia"/>
          <w:lang w:val="en-CA"/>
        </w:rPr>
        <w:t>CroppedHeight,</w:t>
      </w:r>
      <w:r w:rsidR="00A464EE" w:rsidRPr="00E5104C">
        <w:rPr>
          <w:rFonts w:eastAsiaTheme="minorEastAsia"/>
          <w:lang w:val="en-CA"/>
        </w:rPr>
        <w:t>and</w:t>
      </w:r>
      <w:proofErr w:type="spellEnd"/>
      <w:proofErr w:type="gramEnd"/>
      <w:r w:rsidR="00A464EE" w:rsidRPr="00E5104C">
        <w:rPr>
          <w:rFonts w:eastAsiaTheme="minorEastAsia"/>
          <w:lang w:val="en-CA"/>
        </w:rPr>
        <w:t xml:space="preserve"> </w:t>
      </w:r>
      <w:proofErr w:type="spellStart"/>
      <w:r w:rsidR="00CC0D7E" w:rsidRPr="00E5104C">
        <w:rPr>
          <w:rFonts w:eastAsiaTheme="minorEastAsia"/>
          <w:lang w:val="en-CA"/>
        </w:rPr>
        <w:t>CroppedDepth</w:t>
      </w:r>
      <w:proofErr w:type="spellEnd"/>
      <w:r w:rsidR="00A464EE" w:rsidRPr="00E5104C">
        <w:rPr>
          <w:rFonts w:eastAsiaTheme="minorEastAsia"/>
          <w:lang w:val="en-CA"/>
        </w:rPr>
        <w:t>.</w:t>
      </w:r>
    </w:p>
    <w:p w14:paraId="60280E5E" w14:textId="2DE201D7"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CroppedWidth</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CroppedHeight</w:t>
      </w:r>
      <w:proofErr w:type="spellEnd"/>
      <w:r w:rsidR="00CC0D7E" w:rsidRPr="00E5104C">
        <w:rPr>
          <w:rFonts w:eastAsiaTheme="minorEastAsia"/>
          <w:lang w:val="en-CA"/>
        </w:rPr>
        <w:t xml:space="preserve">, </w:t>
      </w:r>
      <w:r w:rsidR="00A464EE" w:rsidRPr="00E5104C">
        <w:rPr>
          <w:rFonts w:eastAsiaTheme="minorEastAsia"/>
          <w:lang w:val="en-CA"/>
        </w:rPr>
        <w:t xml:space="preserve">and </w:t>
      </w:r>
      <w:proofErr w:type="spellStart"/>
      <w:r w:rsidR="00CC0D7E" w:rsidRPr="00E5104C">
        <w:rPr>
          <w:rFonts w:eastAsiaTheme="minorEastAsia"/>
          <w:lang w:val="en-CA"/>
        </w:rPr>
        <w:t>CroppedDepth</w:t>
      </w:r>
      <w:proofErr w:type="spellEnd"/>
      <w:r w:rsidR="00A464EE" w:rsidRPr="00E5104C">
        <w:rPr>
          <w:rFonts w:eastAsiaTheme="minorEastAsia"/>
          <w:lang w:val="en-CA"/>
        </w:rPr>
        <w:t>.</w:t>
      </w:r>
    </w:p>
    <w:p w14:paraId="7BBC1100" w14:textId="526D63DB"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w:t>
      </w:r>
      <w:r w:rsidR="00A464EE" w:rsidRPr="00E5104C">
        <w:rPr>
          <w:rFonts w:eastAsiaTheme="minorEastAsia"/>
          <w:lang w:val="en-CA"/>
        </w:rPr>
        <w:t>,</w:t>
      </w:r>
      <w:r w:rsidRPr="00E5104C">
        <w:rPr>
          <w:rFonts w:eastAsiaTheme="minorEastAsia"/>
          <w:lang w:val="en-CA"/>
        </w:rPr>
        <w:t xml:space="preserve"> </w:t>
      </w:r>
      <w:proofErr w:type="spellStart"/>
      <w:r w:rsidR="00A464EE" w:rsidRPr="00E5104C">
        <w:rPr>
          <w:rFonts w:eastAsiaTheme="minorEastAsia"/>
          <w:lang w:val="en-CA"/>
        </w:rPr>
        <w:t>gfv_chroma_key_info_present_flag</w:t>
      </w:r>
      <w:proofErr w:type="spellEnd"/>
      <w:r w:rsidR="00A464EE" w:rsidRPr="00E5104C">
        <w:rPr>
          <w:rFonts w:eastAsiaTheme="minorEastAsia"/>
          <w:lang w:val="en-CA"/>
        </w:rPr>
        <w:t xml:space="preserve"> is equal to 0, </w:t>
      </w:r>
      <w:r w:rsidRPr="00E5104C">
        <w:rPr>
          <w:rFonts w:eastAsiaTheme="minorEastAsia"/>
          <w:lang w:val="en-CA"/>
        </w:rPr>
        <w:t xml:space="preserve">and </w:t>
      </w:r>
      <w:proofErr w:type="spellStart"/>
      <w:r w:rsidRPr="00E5104C">
        <w:rPr>
          <w:rFonts w:eastAsiaTheme="minorEastAsia"/>
          <w:lang w:val="en-CA"/>
        </w:rPr>
        <w:t>ChromaFormatIdc</w:t>
      </w:r>
      <w:proofErr w:type="spellEnd"/>
      <w:r w:rsidRPr="00E5104C">
        <w:rPr>
          <w:rFonts w:eastAsiaTheme="minorEastAsia"/>
          <w:lang w:val="en-CA"/>
        </w:rPr>
        <w:t xml:space="preserve"> is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CroppedWidth</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CroppedHeight</w:t>
      </w:r>
      <w:proofErr w:type="spellEnd"/>
      <w:r w:rsidR="00CC0D7E" w:rsidRPr="00E5104C">
        <w:rPr>
          <w:rFonts w:eastAsiaTheme="minorEastAsia"/>
          <w:lang w:val="en-CA"/>
        </w:rPr>
        <w:t xml:space="preserve">, </w:t>
      </w:r>
      <w:r w:rsidR="00A464EE" w:rsidRPr="00E5104C">
        <w:rPr>
          <w:rFonts w:eastAsiaTheme="minorEastAsia"/>
          <w:lang w:val="en-CA"/>
        </w:rPr>
        <w:t xml:space="preserve">and </w:t>
      </w:r>
      <w:proofErr w:type="spellStart"/>
      <w:r w:rsidR="00CC0D7E" w:rsidRPr="00E5104C">
        <w:rPr>
          <w:rFonts w:eastAsiaTheme="minorEastAsia"/>
          <w:lang w:val="en-CA"/>
        </w:rPr>
        <w:t>CroppedDepth</w:t>
      </w:r>
      <w:proofErr w:type="spellEnd"/>
      <w:r w:rsidR="00A464EE" w:rsidRPr="00E5104C">
        <w:rPr>
          <w:rFonts w:eastAsiaTheme="minorEastAsia"/>
          <w:lang w:val="en-CA"/>
        </w:rPr>
        <w:t>.</w:t>
      </w:r>
    </w:p>
    <w:p w14:paraId="78E51991" w14:textId="499C9EBA"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w:t>
      </w:r>
      <w:r w:rsidR="00A464EE" w:rsidRPr="00E5104C">
        <w:rPr>
          <w:rFonts w:eastAsiaTheme="minorEastAsia"/>
          <w:lang w:val="en-CA"/>
        </w:rPr>
        <w:t>,</w:t>
      </w:r>
      <w:r w:rsidRPr="00E5104C">
        <w:rPr>
          <w:rFonts w:eastAsiaTheme="minorEastAsia"/>
          <w:lang w:val="en-CA"/>
        </w:rPr>
        <w:t xml:space="preserve">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w:t>
      </w:r>
      <w:r w:rsidR="00A464EE" w:rsidRPr="00E5104C">
        <w:rPr>
          <w:rFonts w:eastAsiaTheme="minorEastAsia"/>
          <w:lang w:val="en-CA"/>
        </w:rPr>
        <w:t>,</w:t>
      </w:r>
      <w:r w:rsidRPr="00E5104C">
        <w:rPr>
          <w:rFonts w:eastAsiaTheme="minorEastAsia"/>
          <w:lang w:val="en-CA"/>
        </w:rPr>
        <w:t xml:space="preserve"> </w:t>
      </w:r>
      <w:proofErr w:type="spellStart"/>
      <w:r w:rsidR="00A464EE" w:rsidRPr="00E5104C">
        <w:rPr>
          <w:rFonts w:eastAsiaTheme="minorEastAsia"/>
          <w:lang w:val="en-CA"/>
        </w:rPr>
        <w:t>gfv_chroma_key_info_present_flag</w:t>
      </w:r>
      <w:proofErr w:type="spellEnd"/>
      <w:r w:rsidR="00A464EE" w:rsidRPr="00E5104C">
        <w:rPr>
          <w:rFonts w:eastAsiaTheme="minorEastAsia"/>
          <w:lang w:val="en-CA"/>
        </w:rPr>
        <w:t xml:space="preserve"> is equal to 0, </w:t>
      </w:r>
      <w:r w:rsidRPr="00E5104C">
        <w:rPr>
          <w:rFonts w:eastAsiaTheme="minorEastAsia"/>
          <w:lang w:val="en-CA"/>
        </w:rPr>
        <w:t xml:space="preserve">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proofErr w:type="gramStart"/>
      <w:r w:rsidRPr="00E5104C">
        <w:rPr>
          <w:rFonts w:eastAsiaTheme="minorEastAsia"/>
          <w:lang w:val="en-CA"/>
        </w:rPr>
        <w:t>inputDriveCr</w:t>
      </w:r>
      <w:proofErr w:type="spellEnd"/>
      <w:r w:rsidRPr="00E5104C">
        <w:rPr>
          <w:rFonts w:eastAsiaTheme="minorEastAsia"/>
          <w:lang w:val="en-CA"/>
        </w:rPr>
        <w:t xml:space="preserve"> ,</w:t>
      </w:r>
      <w:proofErr w:type="gram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CroppedWidth</w:t>
      </w:r>
      <w:proofErr w:type="spellEnd"/>
      <w:r w:rsidR="00CC0D7E" w:rsidRPr="00E5104C">
        <w:rPr>
          <w:rFonts w:eastAsiaTheme="minorEastAsia"/>
          <w:lang w:val="en-CA"/>
        </w:rPr>
        <w:t xml:space="preserve">, </w:t>
      </w:r>
      <w:proofErr w:type="spellStart"/>
      <w:r w:rsidR="00CC0D7E" w:rsidRPr="00E5104C">
        <w:rPr>
          <w:rFonts w:eastAsiaTheme="minorEastAsia"/>
          <w:lang w:val="en-CA"/>
        </w:rPr>
        <w:t>CroppedHeight</w:t>
      </w:r>
      <w:proofErr w:type="spellEnd"/>
      <w:r w:rsidR="00CC0D7E" w:rsidRPr="00E5104C">
        <w:rPr>
          <w:rFonts w:eastAsiaTheme="minorEastAsia"/>
          <w:lang w:val="en-CA"/>
        </w:rPr>
        <w:t xml:space="preserve">, </w:t>
      </w:r>
      <w:r w:rsidR="00A464EE" w:rsidRPr="00E5104C">
        <w:rPr>
          <w:rFonts w:eastAsiaTheme="minorEastAsia"/>
          <w:lang w:val="en-CA"/>
        </w:rPr>
        <w:t xml:space="preserve">and </w:t>
      </w:r>
      <w:proofErr w:type="spellStart"/>
      <w:r w:rsidR="00CC0D7E" w:rsidRPr="00E5104C">
        <w:rPr>
          <w:rFonts w:eastAsiaTheme="minorEastAsia"/>
          <w:lang w:val="en-CA"/>
        </w:rPr>
        <w:t>CroppedDepth</w:t>
      </w:r>
      <w:proofErr w:type="spellEnd"/>
      <w:r w:rsidR="00A464EE" w:rsidRPr="00E5104C">
        <w:rPr>
          <w:rFonts w:eastAsiaTheme="minorEastAsia"/>
          <w:lang w:val="en-CA"/>
        </w:rPr>
        <w:t>.</w:t>
      </w:r>
    </w:p>
    <w:p w14:paraId="31817EDD" w14:textId="0FE2C01E" w:rsidR="00A464EE" w:rsidRPr="00E5104C" w:rsidRDefault="00A464EE" w:rsidP="00A464E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1, and </w:t>
      </w:r>
      <w:proofErr w:type="spellStart"/>
      <w:r w:rsidRPr="00E5104C">
        <w:rPr>
          <w:rFonts w:eastAsiaTheme="minorEastAsia"/>
          <w:lang w:val="en-CA"/>
        </w:rPr>
        <w:t>ChromaFormatIdc</w:t>
      </w:r>
      <w:proofErr w:type="spellEnd"/>
      <w:r w:rsidRPr="00E5104C">
        <w:rPr>
          <w:rFonts w:eastAsiaTheme="minorEastAsia"/>
          <w:lang w:val="en-CA"/>
        </w:rPr>
        <w:t xml:space="preserve"> is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proofErr w:type="spellStart"/>
      <w:r w:rsidRPr="00E5104C">
        <w:rPr>
          <w:rFonts w:eastAsiaTheme="minorEastAsia"/>
          <w:lang w:val="en-CA"/>
        </w:rPr>
        <w:t>gfv_chroma_key_thr_value</w:t>
      </w:r>
      <w:proofErr w:type="spellEnd"/>
      <w:r w:rsidRPr="00E5104C">
        <w:rPr>
          <w:rFonts w:eastAsiaTheme="minorEastAsia"/>
          <w:lang w:val="en-CA"/>
        </w:rPr>
        <w:t xml:space="preserve">[ 0 ], </w:t>
      </w:r>
      <w:proofErr w:type="spellStart"/>
      <w:r w:rsidRPr="00E5104C">
        <w:rPr>
          <w:rFonts w:eastAsiaTheme="minorEastAsia"/>
          <w:lang w:val="en-CA"/>
        </w:rPr>
        <w:t>gfv_chroma_key_thr_value</w:t>
      </w:r>
      <w:proofErr w:type="spellEnd"/>
      <w:r w:rsidRPr="00E5104C">
        <w:rPr>
          <w:rFonts w:eastAsiaTheme="minorEastAsia"/>
          <w:lang w:val="en-CA"/>
        </w:rPr>
        <w:t xml:space="preserve">[ 1 ], and </w:t>
      </w:r>
      <w:proofErr w:type="spellStart"/>
      <w:r w:rsidRPr="00E5104C">
        <w:rPr>
          <w:rFonts w:eastAsiaTheme="minorEastAsia"/>
          <w:lang w:val="en-CA"/>
        </w:rPr>
        <w:t>GfvChromaKeyValue</w:t>
      </w:r>
      <w:proofErr w:type="spellEnd"/>
      <w:r w:rsidRPr="00E5104C">
        <w:rPr>
          <w:rFonts w:eastAsiaTheme="minorEastAsia"/>
          <w:lang w:val="en-CA"/>
        </w:rPr>
        <w:t>[ 0 ].</w:t>
      </w:r>
    </w:p>
    <w:p w14:paraId="4FECACD1" w14:textId="284D9233" w:rsidR="00A464EE" w:rsidRPr="00E5104C" w:rsidRDefault="00A464EE" w:rsidP="00A464EE">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gfv_base_pic_flag</w:t>
      </w:r>
      <w:proofErr w:type="spellEnd"/>
      <w:r w:rsidRPr="00E5104C">
        <w:rPr>
          <w:rFonts w:eastAsiaTheme="minorEastAsia"/>
          <w:lang w:val="en-CA"/>
        </w:rPr>
        <w:t xml:space="preserve"> is equal to 0, </w:t>
      </w:r>
      <w:proofErr w:type="spellStart"/>
      <w:r w:rsidRPr="00E5104C">
        <w:rPr>
          <w:rFonts w:eastAsiaTheme="minorEastAsia"/>
          <w:lang w:val="en-CA"/>
        </w:rPr>
        <w:t>gfv_drive_pic_fusion_flag</w:t>
      </w:r>
      <w:proofErr w:type="spellEnd"/>
      <w:r w:rsidRPr="00E5104C">
        <w:rPr>
          <w:rFonts w:eastAsiaTheme="minorEastAsia"/>
          <w:lang w:val="en-CA"/>
        </w:rPr>
        <w:t xml:space="preserve"> is equal to 1, </w:t>
      </w:r>
      <w:proofErr w:type="spellStart"/>
      <w:r w:rsidRPr="00E5104C">
        <w:rPr>
          <w:rFonts w:eastAsiaTheme="minorEastAsia"/>
          <w:lang w:val="en-CA"/>
        </w:rPr>
        <w:t>gfv_chroma_key_info_present_flag</w:t>
      </w:r>
      <w:proofErr w:type="spellEnd"/>
      <w:r w:rsidRPr="00E5104C">
        <w:rPr>
          <w:rFonts w:eastAsiaTheme="minorEastAsia"/>
          <w:lang w:val="en-CA"/>
        </w:rPr>
        <w:t xml:space="preserve"> is equal to 0, and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w:t>
      </w:r>
      <w:proofErr w:type="spellStart"/>
      <w:r w:rsidRPr="00E5104C">
        <w:rPr>
          <w:rFonts w:eastAsiaTheme="minorEastAsia"/>
          <w:lang w:val="en-CA"/>
        </w:rPr>
        <w:t>inputBaseY</w:t>
      </w:r>
      <w:proofErr w:type="spellEnd"/>
      <w:r w:rsidRPr="00E5104C">
        <w:rPr>
          <w:rFonts w:eastAsiaTheme="minorEastAsia"/>
          <w:lang w:val="en-CA"/>
        </w:rPr>
        <w:t xml:space="preserve">, </w:t>
      </w:r>
      <w:proofErr w:type="spellStart"/>
      <w:r w:rsidRPr="00E5104C">
        <w:rPr>
          <w:rFonts w:eastAsiaTheme="minorEastAsia"/>
          <w:lang w:val="en-CA"/>
        </w:rPr>
        <w:t>inputBaseCb</w:t>
      </w:r>
      <w:proofErr w:type="spellEnd"/>
      <w:r w:rsidRPr="00E5104C">
        <w:rPr>
          <w:rFonts w:eastAsiaTheme="minorEastAsia"/>
          <w:lang w:val="en-CA"/>
        </w:rPr>
        <w:t xml:space="preserve">, </w:t>
      </w:r>
      <w:proofErr w:type="spellStart"/>
      <w:r w:rsidRPr="00E5104C">
        <w:rPr>
          <w:rFonts w:eastAsiaTheme="minorEastAsia"/>
          <w:lang w:val="en-CA"/>
        </w:rPr>
        <w:t>inputBaseCr</w:t>
      </w:r>
      <w:proofErr w:type="spellEnd"/>
      <w:r w:rsidRPr="00E5104C">
        <w:rPr>
          <w:rFonts w:eastAsiaTheme="minorEastAsia"/>
          <w:lang w:val="en-CA"/>
        </w:rPr>
        <w:t xml:space="preserve">, </w:t>
      </w:r>
      <w:proofErr w:type="spellStart"/>
      <w:r w:rsidRPr="00E5104C">
        <w:rPr>
          <w:rFonts w:eastAsiaTheme="minorEastAsia"/>
          <w:lang w:val="en-CA"/>
        </w:rPr>
        <w:t>inputDriveY</w:t>
      </w:r>
      <w:proofErr w:type="spellEnd"/>
      <w:r w:rsidRPr="00E5104C">
        <w:rPr>
          <w:rFonts w:eastAsiaTheme="minorEastAsia"/>
          <w:lang w:val="en-CA"/>
        </w:rPr>
        <w:t xml:space="preserve">, </w:t>
      </w:r>
      <w:proofErr w:type="spellStart"/>
      <w:r w:rsidRPr="00E5104C">
        <w:rPr>
          <w:rFonts w:eastAsiaTheme="minorEastAsia"/>
          <w:lang w:val="en-CA"/>
        </w:rPr>
        <w:t>inputDriveCb</w:t>
      </w:r>
      <w:proofErr w:type="spellEnd"/>
      <w:r w:rsidRPr="00E5104C">
        <w:rPr>
          <w:rFonts w:eastAsiaTheme="minorEastAsia"/>
          <w:lang w:val="en-CA"/>
        </w:rPr>
        <w:t xml:space="preserve">, </w:t>
      </w:r>
      <w:proofErr w:type="spellStart"/>
      <w:r w:rsidRPr="00E5104C">
        <w:rPr>
          <w:rFonts w:eastAsiaTheme="minorEastAsia"/>
          <w:lang w:val="en-CA"/>
        </w:rPr>
        <w:t>inputDriveCr</w:t>
      </w:r>
      <w:proofErr w:type="spellEnd"/>
      <w:r w:rsidRPr="00E5104C">
        <w:rPr>
          <w:rFonts w:eastAsiaTheme="minorEastAsia"/>
          <w:lang w:val="en-CA"/>
        </w:rPr>
        <w:t xml:space="preserve"> , </w:t>
      </w:r>
      <w:proofErr w:type="spellStart"/>
      <w:r w:rsidRPr="00E5104C">
        <w:rPr>
          <w:rFonts w:eastAsiaTheme="minorEastAsia"/>
          <w:lang w:val="en-CA"/>
        </w:rPr>
        <w:t>inputBaseKeyPoint</w:t>
      </w:r>
      <w:proofErr w:type="spellEnd"/>
      <w:r w:rsidRPr="00E5104C">
        <w:rPr>
          <w:rFonts w:eastAsiaTheme="minorEastAsia"/>
          <w:lang w:val="en-CA"/>
        </w:rPr>
        <w:t xml:space="preserve">, </w:t>
      </w:r>
      <w:proofErr w:type="spellStart"/>
      <w:r w:rsidRPr="00E5104C">
        <w:rPr>
          <w:rFonts w:eastAsiaTheme="minorEastAsia"/>
          <w:lang w:val="en-CA"/>
        </w:rPr>
        <w:t>inputBaseMatrix</w:t>
      </w:r>
      <w:proofErr w:type="spellEnd"/>
      <w:r w:rsidRPr="00E5104C">
        <w:rPr>
          <w:rFonts w:eastAsiaTheme="minorEastAsia"/>
          <w:lang w:val="en-CA"/>
        </w:rPr>
        <w:t xml:space="preserve">, </w:t>
      </w:r>
      <w:proofErr w:type="spellStart"/>
      <w:r w:rsidRPr="00E5104C">
        <w:rPr>
          <w:rFonts w:eastAsiaTheme="minorEastAsia"/>
          <w:lang w:val="en-CA"/>
        </w:rPr>
        <w:t>inputDriveKeyPoint</w:t>
      </w:r>
      <w:proofErr w:type="spellEnd"/>
      <w:r w:rsidRPr="00E5104C">
        <w:rPr>
          <w:rFonts w:eastAsiaTheme="minorEastAsia"/>
          <w:lang w:val="en-CA"/>
        </w:rPr>
        <w:t xml:space="preserve">, </w:t>
      </w:r>
      <w:proofErr w:type="spellStart"/>
      <w:r w:rsidRPr="00E5104C">
        <w:rPr>
          <w:rFonts w:eastAsiaTheme="minorEastAsia"/>
          <w:lang w:val="en-CA"/>
        </w:rPr>
        <w:t>inputDriveMatrix</w:t>
      </w:r>
      <w:proofErr w:type="spellEnd"/>
      <w:r w:rsidRPr="00E5104C">
        <w:rPr>
          <w:rFonts w:eastAsiaTheme="minorEastAsia"/>
          <w:lang w:val="en-CA"/>
        </w:rPr>
        <w:t xml:space="preserve">, </w:t>
      </w:r>
      <w:proofErr w:type="spellStart"/>
      <w:r w:rsidRPr="00E5104C">
        <w:rPr>
          <w:rFonts w:eastAsiaTheme="minorEastAsia"/>
          <w:lang w:val="en-CA"/>
        </w:rPr>
        <w:t>CroppedWidth</w:t>
      </w:r>
      <w:proofErr w:type="spellEnd"/>
      <w:r w:rsidRPr="00E5104C">
        <w:rPr>
          <w:rFonts w:eastAsiaTheme="minorEastAsia"/>
          <w:lang w:val="en-CA"/>
        </w:rPr>
        <w:t xml:space="preserve">, </w:t>
      </w:r>
      <w:proofErr w:type="spellStart"/>
      <w:r w:rsidRPr="00E5104C">
        <w:rPr>
          <w:rFonts w:eastAsiaTheme="minorEastAsia"/>
          <w:lang w:val="en-CA"/>
        </w:rPr>
        <w:t>CroppedHeight</w:t>
      </w:r>
      <w:proofErr w:type="spellEnd"/>
      <w:r w:rsidRPr="00E5104C">
        <w:rPr>
          <w:rFonts w:eastAsiaTheme="minorEastAsia"/>
          <w:lang w:val="en-CA"/>
        </w:rPr>
        <w:t xml:space="preserve">, </w:t>
      </w:r>
      <w:proofErr w:type="spellStart"/>
      <w:r w:rsidRPr="00E5104C">
        <w:rPr>
          <w:rFonts w:eastAsiaTheme="minorEastAsia"/>
          <w:lang w:val="en-CA"/>
        </w:rPr>
        <w:t>CroppedDepth</w:t>
      </w:r>
      <w:proofErr w:type="spellEnd"/>
      <w:r w:rsidRPr="00E5104C">
        <w:rPr>
          <w:rFonts w:eastAsiaTheme="minorEastAsia"/>
          <w:lang w:val="en-CA"/>
        </w:rPr>
        <w:t xml:space="preserve">, </w:t>
      </w:r>
      <w:proofErr w:type="spellStart"/>
      <w:r w:rsidRPr="00E5104C">
        <w:rPr>
          <w:rFonts w:eastAsiaTheme="minorEastAsia"/>
          <w:lang w:val="en-CA"/>
        </w:rPr>
        <w:lastRenderedPageBreak/>
        <w:t>gfv_chroma_key_thr_value</w:t>
      </w:r>
      <w:proofErr w:type="spellEnd"/>
      <w:r w:rsidRPr="00E5104C">
        <w:rPr>
          <w:rFonts w:eastAsiaTheme="minorEastAsia"/>
          <w:lang w:val="en-CA"/>
        </w:rPr>
        <w:t xml:space="preserve">[ 0 ], </w:t>
      </w:r>
      <w:proofErr w:type="spellStart"/>
      <w:r w:rsidRPr="00E5104C">
        <w:rPr>
          <w:rFonts w:eastAsiaTheme="minorEastAsia"/>
          <w:lang w:val="en-CA"/>
        </w:rPr>
        <w:t>gfv_chroma_key_thr_value</w:t>
      </w:r>
      <w:proofErr w:type="spellEnd"/>
      <w:r w:rsidRPr="00E5104C">
        <w:rPr>
          <w:rFonts w:eastAsiaTheme="minorEastAsia"/>
          <w:lang w:val="en-CA"/>
        </w:rPr>
        <w:t xml:space="preserve">[ 1 ], and, when specified, </w:t>
      </w:r>
      <w:proofErr w:type="spellStart"/>
      <w:r w:rsidRPr="00E5104C">
        <w:rPr>
          <w:rFonts w:eastAsiaTheme="minorEastAsia"/>
          <w:lang w:val="en-CA"/>
        </w:rPr>
        <w:t>GfvChromaKeyValue</w:t>
      </w:r>
      <w:proofErr w:type="spellEnd"/>
      <w:r w:rsidRPr="00E5104C">
        <w:rPr>
          <w:rFonts w:eastAsiaTheme="minorEastAsia"/>
          <w:lang w:val="en-CA"/>
        </w:rPr>
        <w:t xml:space="preserve">[ 0 ], </w:t>
      </w:r>
      <w:proofErr w:type="spellStart"/>
      <w:r w:rsidRPr="00E5104C">
        <w:rPr>
          <w:rFonts w:eastAsiaTheme="minorEastAsia"/>
          <w:lang w:val="en-CA"/>
        </w:rPr>
        <w:t>GfvChromaKeyValue</w:t>
      </w:r>
      <w:proofErr w:type="spellEnd"/>
      <w:r w:rsidRPr="00E5104C">
        <w:rPr>
          <w:rFonts w:eastAsiaTheme="minorEastAsia"/>
          <w:lang w:val="en-CA"/>
        </w:rPr>
        <w:t xml:space="preserve">[ 1 ], and </w:t>
      </w:r>
      <w:proofErr w:type="spellStart"/>
      <w:r w:rsidRPr="00E5104C">
        <w:rPr>
          <w:rFonts w:eastAsiaTheme="minorEastAsia"/>
          <w:lang w:val="en-CA"/>
        </w:rPr>
        <w:t>GfvChromaKeyValue</w:t>
      </w:r>
      <w:proofErr w:type="spellEnd"/>
      <w:r w:rsidRPr="00E5104C">
        <w:rPr>
          <w:rFonts w:eastAsiaTheme="minorEastAsia"/>
          <w:lang w:val="en-CA"/>
        </w:rPr>
        <w:t>[ 2 ].</w:t>
      </w:r>
    </w:p>
    <w:p w14:paraId="0812D786" w14:textId="77777777" w:rsidR="007F644B" w:rsidRPr="00E5104C" w:rsidRDefault="007F644B" w:rsidP="007F644B">
      <w:pPr>
        <w:rPr>
          <w:rFonts w:eastAsiaTheme="minorEastAsia"/>
          <w:lang w:val="en-CA"/>
        </w:rPr>
      </w:pPr>
      <w:r w:rsidRPr="00E5104C">
        <w:rPr>
          <w:rFonts w:eastAsiaTheme="minorEastAsia"/>
          <w:lang w:val="en-CA"/>
        </w:rPr>
        <w:t xml:space="preserve">Outputs of </w:t>
      </w:r>
      <w:proofErr w:type="spellStart"/>
      <w:proofErr w:type="gramStart"/>
      <w:r w:rsidRPr="00E5104C">
        <w:rPr>
          <w:rFonts w:eastAsiaTheme="minorEastAsia"/>
          <w:lang w:val="en-CA"/>
        </w:rPr>
        <w:t>GenerativeNN</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w:t>
      </w:r>
      <w:proofErr w:type="gramEnd"/>
      <w:r w:rsidRPr="00E5104C">
        <w:rPr>
          <w:rFonts w:eastAsiaTheme="minorEastAsia"/>
          <w:lang w:val="en-CA"/>
        </w:rPr>
        <w:t xml:space="preserve"> are:</w:t>
      </w:r>
    </w:p>
    <w:p w14:paraId="55E2EF4B" w14:textId="77777777"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A luma sample array </w:t>
      </w:r>
      <w:proofErr w:type="spellStart"/>
      <w:r w:rsidRPr="00E5104C">
        <w:rPr>
          <w:rFonts w:eastAsiaTheme="minorEastAsia"/>
          <w:lang w:val="en-CA"/>
        </w:rPr>
        <w:t>genY</w:t>
      </w:r>
      <w:proofErr w:type="spellEnd"/>
    </w:p>
    <w:p w14:paraId="7E02F240" w14:textId="77777777" w:rsidR="007F644B" w:rsidRPr="00E5104C" w:rsidRDefault="007F644B" w:rsidP="00CC1094">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textAlignment w:val="auto"/>
        <w:rPr>
          <w:rFonts w:eastAsiaTheme="minorEastAsia"/>
          <w:lang w:val="en-CA"/>
        </w:rPr>
      </w:pPr>
      <w:r w:rsidRPr="00E5104C">
        <w:rPr>
          <w:rFonts w:eastAsiaTheme="minorEastAsia"/>
          <w:lang w:val="en-CA"/>
        </w:rPr>
        <w:t xml:space="preserve">When </w:t>
      </w:r>
      <w:proofErr w:type="spellStart"/>
      <w:r w:rsidRPr="00E5104C">
        <w:rPr>
          <w:rFonts w:eastAsiaTheme="minorEastAsia"/>
          <w:lang w:val="en-CA"/>
        </w:rPr>
        <w:t>ChromaFormatIdc</w:t>
      </w:r>
      <w:proofErr w:type="spellEnd"/>
      <w:r w:rsidRPr="00E5104C">
        <w:rPr>
          <w:rFonts w:eastAsiaTheme="minorEastAsia"/>
          <w:lang w:val="en-CA"/>
        </w:rPr>
        <w:t xml:space="preserve"> is not equal to 0, two chroma sample arrays </w:t>
      </w:r>
      <w:proofErr w:type="spellStart"/>
      <w:r w:rsidRPr="00E5104C">
        <w:rPr>
          <w:rFonts w:eastAsiaTheme="minorEastAsia"/>
          <w:lang w:val="en-CA"/>
        </w:rPr>
        <w:t>genCb</w:t>
      </w:r>
      <w:proofErr w:type="spellEnd"/>
      <w:r w:rsidRPr="00E5104C">
        <w:rPr>
          <w:rFonts w:eastAsiaTheme="minorEastAsia"/>
          <w:lang w:val="en-CA"/>
        </w:rPr>
        <w:t xml:space="preserve"> and </w:t>
      </w:r>
      <w:proofErr w:type="spellStart"/>
      <w:r w:rsidRPr="00E5104C">
        <w:rPr>
          <w:rFonts w:eastAsiaTheme="minorEastAsia"/>
          <w:lang w:val="en-CA"/>
        </w:rPr>
        <w:t>genCr</w:t>
      </w:r>
      <w:proofErr w:type="spellEnd"/>
      <w:r w:rsidRPr="00E5104C">
        <w:rPr>
          <w:rFonts w:eastAsiaTheme="minorEastAsia"/>
          <w:lang w:val="en-CA"/>
        </w:rPr>
        <w:t>.</w:t>
      </w:r>
    </w:p>
    <w:p w14:paraId="52147191" w14:textId="77777777" w:rsidR="007F644B" w:rsidRPr="00E5104C" w:rsidRDefault="007F644B" w:rsidP="007F644B">
      <w:pPr>
        <w:spacing w:before="0"/>
        <w:rPr>
          <w:rFonts w:eastAsiaTheme="minorEastAsia"/>
          <w:szCs w:val="22"/>
          <w:lang w:val="en-CA"/>
        </w:rPr>
      </w:pPr>
    </w:p>
    <w:p w14:paraId="7555AC4D" w14:textId="77777777" w:rsidR="007F644B" w:rsidRPr="00E5104C" w:rsidRDefault="007F644B" w:rsidP="007F644B">
      <w:pPr>
        <w:spacing w:before="0"/>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StoreOutputTensors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output is specified as follows:</w:t>
      </w:r>
    </w:p>
    <w:p w14:paraId="72C00400" w14:textId="00FC3A32" w:rsidR="007F644B" w:rsidRPr="00E5104C" w:rsidRDefault="00E5104C" w:rsidP="007F644B">
      <w:pPr>
        <w:spacing w:beforeLines="50" w:before="120"/>
        <w:ind w:leftChars="100" w:left="200"/>
        <w:rPr>
          <w:color w:val="000000" w:themeColor="text1"/>
          <w:szCs w:val="24"/>
          <w:lang w:val="en-CA" w:eastAsia="zh-CN"/>
        </w:rPr>
      </w:pPr>
      <w:r w:rsidRPr="00E5104C">
        <w:rPr>
          <w:color w:val="000000" w:themeColor="text1"/>
          <w:szCs w:val="24"/>
          <w:lang w:val="en-CA" w:eastAsia="zh-CN"/>
        </w:rPr>
        <w:t>W</w:t>
      </w:r>
      <w:r w:rsidR="007F644B" w:rsidRPr="00E5104C">
        <w:rPr>
          <w:color w:val="000000" w:themeColor="text1"/>
          <w:szCs w:val="24"/>
          <w:lang w:val="en-CA" w:eastAsia="zh-CN"/>
        </w:rPr>
        <w:t xml:space="preserve">hen </w:t>
      </w:r>
      <w:proofErr w:type="spellStart"/>
      <w:r w:rsidR="007F644B" w:rsidRPr="00E5104C">
        <w:rPr>
          <w:color w:val="000000" w:themeColor="text1"/>
          <w:szCs w:val="24"/>
          <w:lang w:val="en-CA" w:eastAsia="zh-CN"/>
        </w:rPr>
        <w:t>gfv_base_pic_flag</w:t>
      </w:r>
      <w:proofErr w:type="spellEnd"/>
      <w:r w:rsidR="007F644B" w:rsidRPr="00E5104C">
        <w:rPr>
          <w:color w:val="000000" w:themeColor="text1"/>
          <w:szCs w:val="24"/>
          <w:lang w:val="en-CA" w:eastAsia="zh-CN"/>
        </w:rPr>
        <w:t xml:space="preserve"> is equal to 0, the output sample array </w:t>
      </w:r>
      <w:proofErr w:type="spellStart"/>
      <w:proofErr w:type="gramStart"/>
      <w:r w:rsidR="007F644B" w:rsidRPr="00E5104C">
        <w:rPr>
          <w:rFonts w:eastAsiaTheme="minorEastAsia"/>
          <w:lang w:val="en-CA"/>
        </w:rPr>
        <w:t>outYPic</w:t>
      </w:r>
      <w:proofErr w:type="spellEnd"/>
      <w:r w:rsidR="007F644B" w:rsidRPr="00E5104C">
        <w:rPr>
          <w:rFonts w:eastAsiaTheme="minorEastAsia"/>
          <w:lang w:val="en-CA"/>
        </w:rPr>
        <w:t>[</w:t>
      </w:r>
      <w:proofErr w:type="gramEnd"/>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xml:space="preserve">], </w:t>
      </w:r>
      <w:proofErr w:type="spellStart"/>
      <w:r w:rsidR="007F644B" w:rsidRPr="00E5104C">
        <w:rPr>
          <w:rFonts w:eastAsiaTheme="minorEastAsia"/>
          <w:lang w:val="en-CA"/>
        </w:rPr>
        <w:t>outCbPic</w:t>
      </w:r>
      <w:proofErr w:type="spellEnd"/>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xml:space="preserve">], and </w:t>
      </w:r>
      <w:proofErr w:type="spellStart"/>
      <w:r w:rsidR="007F644B" w:rsidRPr="00E5104C">
        <w:rPr>
          <w:rFonts w:eastAsiaTheme="minorEastAsia"/>
          <w:lang w:val="en-CA"/>
        </w:rPr>
        <w:t>outCrPic</w:t>
      </w:r>
      <w:proofErr w:type="spellEnd"/>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are derived as follows:</w:t>
      </w:r>
    </w:p>
    <w:p w14:paraId="31C76032" w14:textId="198F77D1" w:rsidR="007F644B" w:rsidRPr="00E5104C" w:rsidRDefault="007F644B" w:rsidP="0082192E">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w:t>
      </w:r>
      <w:r w:rsidR="00E5104C" w:rsidRPr="00E5104C">
        <w:rPr>
          <w:color w:val="000000" w:themeColor="text1"/>
          <w:szCs w:val="24"/>
          <w:lang w:val="en-CA" w:eastAsia="zh-CN"/>
        </w:rPr>
        <w:t xml:space="preserve"> </w:t>
      </w:r>
      <w:r w:rsidRPr="00E5104C">
        <w:rPr>
          <w:color w:val="000000" w:themeColor="text1"/>
          <w:szCs w:val="24"/>
          <w:lang w:val="en-CA" w:eastAsia="zh-CN"/>
        </w:rPr>
        <w:t>x</w:t>
      </w:r>
      <w:r w:rsidR="00E5104C" w:rsidRPr="00E5104C">
        <w:rPr>
          <w:color w:val="000000" w:themeColor="text1"/>
          <w:szCs w:val="24"/>
          <w:lang w:val="en-CA" w:eastAsia="zh-CN"/>
        </w:rPr>
        <w:t xml:space="preserve"> </w:t>
      </w:r>
      <w:r w:rsidRPr="00E5104C">
        <w:rPr>
          <w:color w:val="000000" w:themeColor="text1"/>
          <w:szCs w:val="24"/>
          <w:lang w:val="en-CA" w:eastAsia="zh-CN"/>
        </w:rPr>
        <w:t>=</w:t>
      </w:r>
      <w:r w:rsidR="00E5104C" w:rsidRPr="00E5104C">
        <w:rPr>
          <w:color w:val="000000" w:themeColor="text1"/>
          <w:szCs w:val="24"/>
          <w:lang w:val="en-CA" w:eastAsia="zh-CN"/>
        </w:rPr>
        <w:t xml:space="preserve"> </w:t>
      </w:r>
      <w:r w:rsidRPr="00E5104C">
        <w:rPr>
          <w:color w:val="000000" w:themeColor="text1"/>
          <w:szCs w:val="24"/>
          <w:lang w:val="en-CA" w:eastAsia="zh-CN"/>
        </w:rPr>
        <w:t>0; x</w:t>
      </w:r>
      <w:r w:rsidR="00E5104C" w:rsidRPr="00E5104C">
        <w:rPr>
          <w:color w:val="000000" w:themeColor="text1"/>
          <w:szCs w:val="24"/>
          <w:lang w:val="en-CA" w:eastAsia="zh-CN"/>
        </w:rPr>
        <w:t xml:space="preserve"> </w:t>
      </w:r>
      <w:r w:rsidRPr="00E5104C">
        <w:rPr>
          <w:color w:val="000000" w:themeColor="text1"/>
          <w:szCs w:val="24"/>
          <w:lang w:val="en-CA" w:eastAsia="zh-CN"/>
        </w:rPr>
        <w:t>&lt;</w:t>
      </w:r>
      <w:r w:rsidRPr="00E5104C">
        <w:rPr>
          <w:lang w:val="en-CA"/>
        </w:rPr>
        <w:t xml:space="preserve"> </w:t>
      </w:r>
      <w:proofErr w:type="spellStart"/>
      <w:r w:rsidRPr="00E5104C">
        <w:rPr>
          <w:lang w:val="en-CA"/>
        </w:rPr>
        <w:t>CroppedWidth</w:t>
      </w:r>
      <w:proofErr w:type="spellEnd"/>
      <w:r w:rsidRPr="00E5104C">
        <w:rPr>
          <w:lang w:val="en-CA"/>
        </w:rPr>
        <w:t>; x++</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Pr="00E5104C">
        <w:rPr>
          <w:lang w:val="en-CA" w:eastAsia="zh-CN"/>
        </w:rPr>
        <w:t>for(</w:t>
      </w:r>
      <w:r w:rsidR="00E5104C" w:rsidRPr="00E5104C">
        <w:rPr>
          <w:lang w:val="en-CA" w:eastAsia="zh-CN"/>
        </w:rPr>
        <w:t xml:space="preserve"> </w:t>
      </w:r>
      <w:r w:rsidRPr="00E5104C">
        <w:rPr>
          <w:lang w:val="en-CA" w:eastAsia="zh-CN"/>
        </w:rPr>
        <w:t>y</w:t>
      </w:r>
      <w:r w:rsidR="00E5104C" w:rsidRPr="00E5104C">
        <w:rPr>
          <w:lang w:val="en-CA" w:eastAsia="zh-CN"/>
        </w:rPr>
        <w:t xml:space="preserve"> </w:t>
      </w:r>
      <w:r w:rsidRPr="00E5104C">
        <w:rPr>
          <w:lang w:val="en-CA" w:eastAsia="zh-CN"/>
        </w:rPr>
        <w:t>=</w:t>
      </w:r>
      <w:r w:rsidR="00E5104C" w:rsidRPr="00E5104C">
        <w:rPr>
          <w:lang w:val="en-CA" w:eastAsia="zh-CN"/>
        </w:rPr>
        <w:t xml:space="preserve"> </w:t>
      </w:r>
      <w:r w:rsidRPr="00E5104C">
        <w:rPr>
          <w:lang w:val="en-CA" w:eastAsia="zh-CN"/>
        </w:rPr>
        <w:t>0; y</w:t>
      </w:r>
      <w:r w:rsidR="00E5104C" w:rsidRPr="00E5104C">
        <w:rPr>
          <w:lang w:val="en-CA" w:eastAsia="zh-CN"/>
        </w:rPr>
        <w:t xml:space="preserve"> </w:t>
      </w:r>
      <w:r w:rsidRPr="00E5104C">
        <w:rPr>
          <w:lang w:val="en-CA" w:eastAsia="zh-CN"/>
        </w:rPr>
        <w:t>&lt;</w:t>
      </w:r>
      <w:r w:rsidRPr="00E5104C">
        <w:rPr>
          <w:lang w:val="en-CA"/>
        </w:rPr>
        <w:t xml:space="preserve"> </w:t>
      </w:r>
      <w:proofErr w:type="spellStart"/>
      <w:r w:rsidRPr="00E5104C">
        <w:rPr>
          <w:lang w:val="en-CA"/>
        </w:rPr>
        <w:t>CroppedHeight</w:t>
      </w:r>
      <w:proofErr w:type="spellEnd"/>
      <w:r w:rsidRPr="00E5104C">
        <w:rPr>
          <w:lang w:val="en-CA"/>
        </w:rPr>
        <w:t>; y++</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outputYPic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OutY(</w:t>
      </w:r>
      <w:r w:rsidRPr="00E5104C">
        <w:rPr>
          <w:rFonts w:eastAsiaTheme="minorEastAsia"/>
          <w:szCs w:val="22"/>
          <w:lang w:val="en-CA"/>
        </w:rPr>
        <w:t xml:space="preserve"> </w:t>
      </w:r>
      <w:proofErr w:type="spellStart"/>
      <w:r w:rsidRPr="00E5104C">
        <w:rPr>
          <w:rFonts w:eastAsiaTheme="minorEastAsia"/>
          <w:szCs w:val="22"/>
          <w:lang w:val="en-CA"/>
        </w:rPr>
        <w:t>genY</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00E5104C" w:rsidRPr="00E5104C">
        <w:rPr>
          <w:lang w:val="en-CA" w:eastAsia="zh-CN"/>
        </w:rPr>
        <w:br/>
      </w:r>
      <w:r w:rsidRPr="00E5104C">
        <w:rPr>
          <w:lang w:val="en-CA" w:eastAsia="zh-CN"/>
        </w:rPr>
        <w:t>if(</w:t>
      </w:r>
      <w:r w:rsidR="00E5104C" w:rsidRPr="00E5104C">
        <w:rPr>
          <w:lang w:val="en-CA" w:eastAsia="zh-CN"/>
        </w:rPr>
        <w:t xml:space="preserve"> </w:t>
      </w:r>
      <w:proofErr w:type="spellStart"/>
      <w:r w:rsidRPr="00E5104C">
        <w:rPr>
          <w:lang w:val="en-CA" w:eastAsia="zh-CN"/>
        </w:rPr>
        <w:t>ChromaFormatIdc</w:t>
      </w:r>
      <w:proofErr w:type="spellEnd"/>
      <w:r w:rsidR="00E5104C" w:rsidRPr="00E5104C">
        <w:rPr>
          <w:lang w:val="en-CA" w:eastAsia="zh-CN"/>
        </w:rPr>
        <w:t>  </w:t>
      </w:r>
      <w:r w:rsidRPr="00E5104C">
        <w:rPr>
          <w:lang w:val="en-CA" w:eastAsia="zh-CN"/>
        </w:rPr>
        <w:t>!=</w:t>
      </w:r>
      <w:r w:rsidR="00E5104C" w:rsidRPr="00E5104C">
        <w:rPr>
          <w:lang w:val="en-CA" w:eastAsia="zh-CN"/>
        </w:rPr>
        <w:t>  </w:t>
      </w:r>
      <w:r w:rsidRPr="00E5104C">
        <w:rPr>
          <w:lang w:val="en-CA" w:eastAsia="zh-CN"/>
        </w:rPr>
        <w:t>0</w:t>
      </w:r>
      <w:r w:rsidR="00E5104C" w:rsidRPr="00E5104C">
        <w:rPr>
          <w:lang w:val="en-CA" w:eastAsia="zh-CN"/>
        </w:rPr>
        <w:t xml:space="preserve"> </w:t>
      </w:r>
      <w:r w:rsidRPr="00E5104C">
        <w:rPr>
          <w:lang w:val="en-CA" w:eastAsia="zh-CN"/>
        </w:rPr>
        <w:t>)</w:t>
      </w:r>
      <w:r w:rsidRPr="00E5104C">
        <w:rPr>
          <w:rFonts w:eastAsiaTheme="minorEastAsia"/>
          <w:lang w:val="en-CA"/>
        </w:rPr>
        <w:br/>
      </w:r>
      <w:r w:rsidR="00E5104C" w:rsidRPr="00E5104C">
        <w:rPr>
          <w:lang w:val="en-CA" w:eastAsia="zh-CN"/>
        </w:rPr>
        <w:tab/>
      </w:r>
      <w:r w:rsidRPr="00E5104C">
        <w:rPr>
          <w:color w:val="000000" w:themeColor="text1"/>
          <w:szCs w:val="24"/>
          <w:lang w:val="en-CA" w:eastAsia="zh-CN"/>
        </w:rPr>
        <w:t>for(</w:t>
      </w:r>
      <w:r w:rsidR="00E5104C" w:rsidRPr="00E5104C">
        <w:rPr>
          <w:color w:val="000000" w:themeColor="text1"/>
          <w:szCs w:val="24"/>
          <w:lang w:val="en-CA" w:eastAsia="zh-CN"/>
        </w:rPr>
        <w:t xml:space="preserve"> </w:t>
      </w:r>
      <w:r w:rsidRPr="00E5104C">
        <w:rPr>
          <w:color w:val="000000" w:themeColor="text1"/>
          <w:szCs w:val="24"/>
          <w:lang w:val="en-CA" w:eastAsia="zh-CN"/>
        </w:rPr>
        <w:t>x</w:t>
      </w:r>
      <w:r w:rsidR="00E5104C" w:rsidRPr="00E5104C">
        <w:rPr>
          <w:color w:val="000000" w:themeColor="text1"/>
          <w:szCs w:val="24"/>
          <w:lang w:val="en-CA" w:eastAsia="zh-CN"/>
        </w:rPr>
        <w:t xml:space="preserve"> </w:t>
      </w:r>
      <w:r w:rsidRPr="00E5104C">
        <w:rPr>
          <w:color w:val="000000" w:themeColor="text1"/>
          <w:szCs w:val="24"/>
          <w:lang w:val="en-CA" w:eastAsia="zh-CN"/>
        </w:rPr>
        <w:t>=</w:t>
      </w:r>
      <w:r w:rsidR="00E5104C" w:rsidRPr="00E5104C">
        <w:rPr>
          <w:color w:val="000000" w:themeColor="text1"/>
          <w:szCs w:val="24"/>
          <w:lang w:val="en-CA" w:eastAsia="zh-CN"/>
        </w:rPr>
        <w:t xml:space="preserve"> </w:t>
      </w:r>
      <w:r w:rsidRPr="00E5104C">
        <w:rPr>
          <w:color w:val="000000" w:themeColor="text1"/>
          <w:szCs w:val="24"/>
          <w:lang w:val="en-CA" w:eastAsia="zh-CN"/>
        </w:rPr>
        <w:t>0; x</w:t>
      </w:r>
      <w:r w:rsidR="00E5104C" w:rsidRPr="00E5104C">
        <w:rPr>
          <w:color w:val="000000" w:themeColor="text1"/>
          <w:szCs w:val="24"/>
          <w:lang w:val="en-CA" w:eastAsia="zh-CN"/>
        </w:rPr>
        <w:t xml:space="preserve"> </w:t>
      </w:r>
      <w:r w:rsidRPr="00E5104C">
        <w:rPr>
          <w:color w:val="000000" w:themeColor="text1"/>
          <w:szCs w:val="24"/>
          <w:lang w:val="en-CA" w:eastAsia="zh-CN"/>
        </w:rPr>
        <w:t>&lt;</w:t>
      </w:r>
      <w:r w:rsidRPr="00E5104C">
        <w:rPr>
          <w:lang w:val="en-CA"/>
        </w:rPr>
        <w:t xml:space="preserve"> </w:t>
      </w:r>
      <w:proofErr w:type="spellStart"/>
      <w:r w:rsidRPr="00E5104C">
        <w:rPr>
          <w:lang w:val="en-CA"/>
        </w:rPr>
        <w:t>CroppedWidth</w:t>
      </w:r>
      <w:proofErr w:type="spellEnd"/>
      <w:r w:rsidR="00E5104C" w:rsidRPr="00E5104C">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Pr="00E5104C">
        <w:rPr>
          <w:lang w:val="en-CA" w:eastAsia="zh-CN"/>
        </w:rPr>
        <w:t>for(</w:t>
      </w:r>
      <w:r w:rsidR="00E5104C" w:rsidRPr="00E5104C">
        <w:rPr>
          <w:lang w:val="en-CA" w:eastAsia="zh-CN"/>
        </w:rPr>
        <w:t xml:space="preserve"> </w:t>
      </w:r>
      <w:r w:rsidRPr="00E5104C">
        <w:rPr>
          <w:lang w:val="en-CA" w:eastAsia="zh-CN"/>
        </w:rPr>
        <w:t>y</w:t>
      </w:r>
      <w:r w:rsidR="00E5104C" w:rsidRPr="00E5104C">
        <w:rPr>
          <w:lang w:val="en-CA" w:eastAsia="zh-CN"/>
        </w:rPr>
        <w:t xml:space="preserve"> </w:t>
      </w:r>
      <w:r w:rsidRPr="00E5104C">
        <w:rPr>
          <w:lang w:val="en-CA" w:eastAsia="zh-CN"/>
        </w:rPr>
        <w:t>=</w:t>
      </w:r>
      <w:r w:rsidR="00E5104C" w:rsidRPr="00E5104C">
        <w:rPr>
          <w:lang w:val="en-CA" w:eastAsia="zh-CN"/>
        </w:rPr>
        <w:t xml:space="preserve"> </w:t>
      </w:r>
      <w:r w:rsidRPr="00E5104C">
        <w:rPr>
          <w:lang w:val="en-CA" w:eastAsia="zh-CN"/>
        </w:rPr>
        <w:t>0; y</w:t>
      </w:r>
      <w:r w:rsidR="00E5104C" w:rsidRPr="00E5104C">
        <w:rPr>
          <w:lang w:val="en-CA" w:eastAsia="zh-CN"/>
        </w:rPr>
        <w:t xml:space="preserve"> </w:t>
      </w:r>
      <w:r w:rsidRPr="00E5104C">
        <w:rPr>
          <w:lang w:val="en-CA" w:eastAsia="zh-CN"/>
        </w:rPr>
        <w:t>&lt;</w:t>
      </w:r>
      <w:r w:rsidRPr="00E5104C">
        <w:rPr>
          <w:lang w:val="en-CA"/>
        </w:rPr>
        <w:t xml:space="preserve"> </w:t>
      </w:r>
      <w:proofErr w:type="spellStart"/>
      <w:r w:rsidRPr="00E5104C">
        <w:rPr>
          <w:lang w:val="en-CA"/>
        </w:rPr>
        <w:t>CroppedHeight</w:t>
      </w:r>
      <w:proofErr w:type="spellEnd"/>
      <w:r w:rsidR="00E5104C" w:rsidRPr="00E5104C">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w:t>
      </w:r>
      <w:r w:rsidR="00E5104C" w:rsidRPr="00E5104C">
        <w:rPr>
          <w:lang w:val="en-CA"/>
        </w:rPr>
        <w:t xml:space="preserve"> </w:t>
      </w:r>
      <w:r w:rsidRPr="00E5104C">
        <w:rPr>
          <w:lang w:val="en-CA"/>
        </w:rPr>
        <w:t>)</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outputCbPic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OutC</w:t>
      </w:r>
      <w:proofErr w:type="spellEnd"/>
      <w:r w:rsidRPr="00E5104C">
        <w:rPr>
          <w:color w:val="000000" w:themeColor="text1"/>
          <w:szCs w:val="24"/>
          <w:lang w:val="en-CA" w:eastAsia="zh-CN"/>
        </w:rPr>
        <w:t xml:space="preserve">( </w:t>
      </w:r>
      <w:proofErr w:type="spellStart"/>
      <w:r w:rsidRPr="00E5104C">
        <w:rPr>
          <w:rFonts w:eastAsiaTheme="minorEastAsia"/>
          <w:szCs w:val="22"/>
          <w:lang w:val="en-CA"/>
        </w:rPr>
        <w:t>genCb</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00E5104C" w:rsidRPr="00E5104C">
        <w:rPr>
          <w:lang w:val="en-CA" w:eastAsia="zh-CN"/>
        </w:rPr>
        <w:tab/>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outputCrPic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OutC(</w:t>
      </w:r>
      <w:r w:rsidRPr="00E5104C">
        <w:rPr>
          <w:rFonts w:eastAsiaTheme="minorEastAsia"/>
          <w:szCs w:val="22"/>
          <w:lang w:val="en-CA"/>
        </w:rPr>
        <w:t xml:space="preserve"> </w:t>
      </w:r>
      <w:proofErr w:type="spellStart"/>
      <w:r w:rsidRPr="00E5104C">
        <w:rPr>
          <w:rFonts w:eastAsiaTheme="minorEastAsia"/>
          <w:szCs w:val="22"/>
          <w:lang w:val="en-CA"/>
        </w:rPr>
        <w:t>genCr</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00E5104C" w:rsidRPr="00E5104C">
        <w:rPr>
          <w:lang w:val="en-CA" w:eastAsia="zh-CN"/>
        </w:rPr>
        <w:tab/>
      </w:r>
      <w:r w:rsidR="00E5104C" w:rsidRPr="00E5104C">
        <w:rPr>
          <w:lang w:val="en-CA" w:eastAsia="zh-CN"/>
        </w:rPr>
        <w:tab/>
      </w:r>
      <w:r w:rsidRPr="00E5104C">
        <w:rPr>
          <w:lang w:val="en-CA" w:eastAsia="zh-CN"/>
        </w:rPr>
        <w:t>}</w:t>
      </w:r>
    </w:p>
    <w:p w14:paraId="48C22040" w14:textId="2FF44101" w:rsidR="007F644B" w:rsidRPr="00E5104C" w:rsidRDefault="00E5104C" w:rsidP="007F644B">
      <w:pPr>
        <w:spacing w:beforeLines="50" w:before="120"/>
        <w:ind w:leftChars="100" w:left="200"/>
        <w:rPr>
          <w:color w:val="000000" w:themeColor="text1"/>
          <w:szCs w:val="24"/>
          <w:lang w:val="en-CA" w:eastAsia="zh-CN"/>
        </w:rPr>
      </w:pPr>
      <w:r w:rsidRPr="00E5104C">
        <w:rPr>
          <w:color w:val="000000" w:themeColor="text1"/>
          <w:szCs w:val="24"/>
          <w:lang w:val="en-CA" w:eastAsia="zh-CN"/>
        </w:rPr>
        <w:t>W</w:t>
      </w:r>
      <w:r w:rsidR="007F644B" w:rsidRPr="00E5104C">
        <w:rPr>
          <w:color w:val="000000" w:themeColor="text1"/>
          <w:szCs w:val="24"/>
          <w:lang w:val="en-CA" w:eastAsia="zh-CN"/>
        </w:rPr>
        <w:t xml:space="preserve">hen </w:t>
      </w:r>
      <w:proofErr w:type="spellStart"/>
      <w:r w:rsidR="007F644B" w:rsidRPr="00E5104C">
        <w:rPr>
          <w:color w:val="000000" w:themeColor="text1"/>
          <w:szCs w:val="24"/>
          <w:lang w:val="en-CA" w:eastAsia="zh-CN"/>
        </w:rPr>
        <w:t>gfv_base_pic_flag</w:t>
      </w:r>
      <w:proofErr w:type="spellEnd"/>
      <w:r w:rsidR="007F644B" w:rsidRPr="00E5104C">
        <w:rPr>
          <w:color w:val="000000" w:themeColor="text1"/>
          <w:szCs w:val="24"/>
          <w:lang w:val="en-CA" w:eastAsia="zh-CN"/>
        </w:rPr>
        <w:t xml:space="preserve"> is equal to 1, the output sample array </w:t>
      </w:r>
      <w:proofErr w:type="spellStart"/>
      <w:proofErr w:type="gramStart"/>
      <w:r w:rsidR="007F644B" w:rsidRPr="00E5104C">
        <w:rPr>
          <w:rFonts w:eastAsiaTheme="minorEastAsia"/>
          <w:lang w:val="en-CA"/>
        </w:rPr>
        <w:t>outYPic</w:t>
      </w:r>
      <w:proofErr w:type="spellEnd"/>
      <w:r w:rsidR="007F644B" w:rsidRPr="00E5104C">
        <w:rPr>
          <w:rFonts w:eastAsiaTheme="minorEastAsia"/>
          <w:lang w:val="en-CA"/>
        </w:rPr>
        <w:t>[</w:t>
      </w:r>
      <w:proofErr w:type="gramEnd"/>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xml:space="preserve">], </w:t>
      </w:r>
      <w:proofErr w:type="spellStart"/>
      <w:r w:rsidR="007F644B" w:rsidRPr="00E5104C">
        <w:rPr>
          <w:rFonts w:eastAsiaTheme="minorEastAsia"/>
          <w:lang w:val="en-CA"/>
        </w:rPr>
        <w:t>outCbPic</w:t>
      </w:r>
      <w:proofErr w:type="spellEnd"/>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xml:space="preserve">], and </w:t>
      </w:r>
      <w:proofErr w:type="spellStart"/>
      <w:r w:rsidR="007F644B" w:rsidRPr="00E5104C">
        <w:rPr>
          <w:rFonts w:eastAsiaTheme="minorEastAsia"/>
          <w:lang w:val="en-CA"/>
        </w:rPr>
        <w:t>outCrPic</w:t>
      </w:r>
      <w:proofErr w:type="spellEnd"/>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x</w:t>
      </w:r>
      <w:r w:rsidR="007F644B" w:rsidRPr="00E5104C">
        <w:rPr>
          <w:rFonts w:eastAsiaTheme="minorEastAsia"/>
          <w:noProof/>
          <w:lang w:val="en-CA"/>
        </w:rPr>
        <w:t> </w:t>
      </w:r>
      <w:r w:rsidR="007F644B" w:rsidRPr="00E5104C">
        <w:rPr>
          <w:rFonts w:eastAsiaTheme="minorEastAsia"/>
          <w:lang w:val="en-CA"/>
        </w:rPr>
        <w:t>][</w:t>
      </w:r>
      <w:r w:rsidR="007F644B" w:rsidRPr="00E5104C">
        <w:rPr>
          <w:rFonts w:eastAsiaTheme="minorEastAsia"/>
          <w:noProof/>
          <w:lang w:val="en-CA"/>
        </w:rPr>
        <w:t> </w:t>
      </w:r>
      <w:r w:rsidR="007F644B" w:rsidRPr="00E5104C">
        <w:rPr>
          <w:rFonts w:eastAsiaTheme="minorEastAsia"/>
          <w:lang w:val="en-CA"/>
        </w:rPr>
        <w:t>y</w:t>
      </w:r>
      <w:r w:rsidR="007F644B" w:rsidRPr="00E5104C">
        <w:rPr>
          <w:rFonts w:eastAsiaTheme="minorEastAsia"/>
          <w:noProof/>
          <w:lang w:val="en-CA"/>
        </w:rPr>
        <w:t> </w:t>
      </w:r>
      <w:r w:rsidR="007F644B" w:rsidRPr="00E5104C">
        <w:rPr>
          <w:rFonts w:eastAsiaTheme="minorEastAsia"/>
          <w:lang w:val="en-CA"/>
        </w:rPr>
        <w:t>] are derived as follows</w:t>
      </w:r>
      <w:r w:rsidR="003A33F5" w:rsidRPr="00E5104C">
        <w:rPr>
          <w:rFonts w:eastAsiaTheme="minorEastAsia"/>
          <w:szCs w:val="22"/>
          <w:lang w:val="en-CA"/>
        </w:rPr>
        <w:t xml:space="preserve"> (</w:t>
      </w:r>
      <w:bookmarkStart w:id="230" w:name="_Hlk167882112"/>
      <w:r w:rsidR="003A33F5" w:rsidRPr="00E5104C">
        <w:rPr>
          <w:rFonts w:eastAsiaTheme="minorEastAsia"/>
          <w:szCs w:val="22"/>
          <w:lang w:val="en-CA"/>
        </w:rPr>
        <w:t xml:space="preserve">each output picture derived by the process </w:t>
      </w:r>
      <w:proofErr w:type="spellStart"/>
      <w:r w:rsidR="003A33F5" w:rsidRPr="00E5104C">
        <w:rPr>
          <w:rFonts w:eastAsiaTheme="minorEastAsia"/>
          <w:szCs w:val="22"/>
          <w:lang w:val="en-CA"/>
        </w:rPr>
        <w:t>StoreOutputTensors</w:t>
      </w:r>
      <w:proofErr w:type="spellEnd"/>
      <w:r w:rsidR="003A33F5" w:rsidRPr="00E5104C">
        <w:rPr>
          <w:rFonts w:eastAsiaTheme="minorEastAsia"/>
          <w:szCs w:val="22"/>
          <w:lang w:val="en-CA"/>
        </w:rPr>
        <w:t>( ) is referred to as a GFV-generated pictur</w:t>
      </w:r>
      <w:bookmarkEnd w:id="230"/>
      <w:r w:rsidR="003A33F5" w:rsidRPr="00E5104C">
        <w:rPr>
          <w:rFonts w:eastAsiaTheme="minorEastAsia"/>
          <w:szCs w:val="22"/>
          <w:lang w:val="en-CA"/>
        </w:rPr>
        <w:t>e)</w:t>
      </w:r>
      <w:r w:rsidR="007F644B" w:rsidRPr="00E5104C">
        <w:rPr>
          <w:rFonts w:eastAsiaTheme="minorEastAsia"/>
          <w:lang w:val="en-CA"/>
        </w:rPr>
        <w:t>:</w:t>
      </w:r>
    </w:p>
    <w:p w14:paraId="1A392352" w14:textId="4187A32E" w:rsidR="007F644B" w:rsidRPr="00E5104C" w:rsidRDefault="007F644B" w:rsidP="0082192E">
      <w:pPr>
        <w:tabs>
          <w:tab w:val="clear" w:pos="360"/>
          <w:tab w:val="left" w:pos="540"/>
          <w:tab w:val="left" w:pos="900"/>
        </w:tabs>
        <w:spacing w:beforeLines="50" w:before="120"/>
        <w:ind w:leftChars="142" w:left="284"/>
        <w:rPr>
          <w:lang w:val="en-CA" w:eastAsia="zh-CN"/>
        </w:rPr>
      </w:pPr>
      <w:r w:rsidRPr="00E5104C">
        <w:rPr>
          <w:color w:val="000000" w:themeColor="text1"/>
          <w:szCs w:val="24"/>
          <w:lang w:val="en-CA" w:eastAsia="zh-CN"/>
        </w:rPr>
        <w:t>for(</w:t>
      </w:r>
      <w:r w:rsidR="00E5104C" w:rsidRPr="00E5104C">
        <w:rPr>
          <w:color w:val="000000" w:themeColor="text1"/>
          <w:szCs w:val="24"/>
          <w:lang w:val="en-CA" w:eastAsia="zh-CN"/>
        </w:rPr>
        <w:t xml:space="preserve"> </w:t>
      </w:r>
      <w:r w:rsidRPr="00E5104C">
        <w:rPr>
          <w:color w:val="000000" w:themeColor="text1"/>
          <w:szCs w:val="24"/>
          <w:lang w:val="en-CA" w:eastAsia="zh-CN"/>
        </w:rPr>
        <w:t>x</w:t>
      </w:r>
      <w:r w:rsidR="00E5104C" w:rsidRPr="00E5104C">
        <w:rPr>
          <w:color w:val="000000" w:themeColor="text1"/>
          <w:szCs w:val="24"/>
          <w:lang w:val="en-CA" w:eastAsia="zh-CN"/>
        </w:rPr>
        <w:t xml:space="preserve"> </w:t>
      </w:r>
      <w:r w:rsidRPr="00E5104C">
        <w:rPr>
          <w:color w:val="000000" w:themeColor="text1"/>
          <w:szCs w:val="24"/>
          <w:lang w:val="en-CA" w:eastAsia="zh-CN"/>
        </w:rPr>
        <w:t>=</w:t>
      </w:r>
      <w:r w:rsidR="00E5104C" w:rsidRPr="00E5104C">
        <w:rPr>
          <w:color w:val="000000" w:themeColor="text1"/>
          <w:szCs w:val="24"/>
          <w:lang w:val="en-CA" w:eastAsia="zh-CN"/>
        </w:rPr>
        <w:t xml:space="preserve"> </w:t>
      </w:r>
      <w:r w:rsidRPr="00E5104C">
        <w:rPr>
          <w:color w:val="000000" w:themeColor="text1"/>
          <w:szCs w:val="24"/>
          <w:lang w:val="en-CA" w:eastAsia="zh-CN"/>
        </w:rPr>
        <w:t>0; x&lt;</w:t>
      </w:r>
      <w:r w:rsidRPr="00E5104C">
        <w:rPr>
          <w:lang w:val="en-CA"/>
        </w:rPr>
        <w:t xml:space="preserve"> </w:t>
      </w:r>
      <w:proofErr w:type="spellStart"/>
      <w:r w:rsidRPr="00E5104C">
        <w:rPr>
          <w:lang w:val="en-CA"/>
        </w:rPr>
        <w:t>CroppedWidth</w:t>
      </w:r>
      <w:proofErr w:type="spellEnd"/>
      <w:r w:rsidRPr="00E5104C">
        <w:rPr>
          <w:lang w:val="en-CA"/>
        </w:rPr>
        <w:t>; x++</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Pr="00E5104C">
        <w:rPr>
          <w:lang w:val="en-CA" w:eastAsia="zh-CN"/>
        </w:rPr>
        <w:t>for(</w:t>
      </w:r>
      <w:r w:rsidR="00E5104C" w:rsidRPr="00E5104C">
        <w:rPr>
          <w:lang w:val="en-CA" w:eastAsia="zh-CN"/>
        </w:rPr>
        <w:t xml:space="preserve"> </w:t>
      </w:r>
      <w:r w:rsidRPr="00E5104C">
        <w:rPr>
          <w:lang w:val="en-CA" w:eastAsia="zh-CN"/>
        </w:rPr>
        <w:t>y</w:t>
      </w:r>
      <w:r w:rsidR="00E5104C" w:rsidRPr="00E5104C">
        <w:rPr>
          <w:lang w:val="en-CA" w:eastAsia="zh-CN"/>
        </w:rPr>
        <w:t xml:space="preserve"> </w:t>
      </w:r>
      <w:r w:rsidRPr="00E5104C">
        <w:rPr>
          <w:lang w:val="en-CA" w:eastAsia="zh-CN"/>
        </w:rPr>
        <w:t>=</w:t>
      </w:r>
      <w:r w:rsidR="00E5104C" w:rsidRPr="00E5104C">
        <w:rPr>
          <w:lang w:val="en-CA" w:eastAsia="zh-CN"/>
        </w:rPr>
        <w:t xml:space="preserve"> </w:t>
      </w:r>
      <w:r w:rsidRPr="00E5104C">
        <w:rPr>
          <w:lang w:val="en-CA" w:eastAsia="zh-CN"/>
        </w:rPr>
        <w:t>0; y&lt;</w:t>
      </w:r>
      <w:r w:rsidRPr="00E5104C">
        <w:rPr>
          <w:lang w:val="en-CA"/>
        </w:rPr>
        <w:t xml:space="preserve"> </w:t>
      </w:r>
      <w:proofErr w:type="spellStart"/>
      <w:r w:rsidRPr="00E5104C">
        <w:rPr>
          <w:lang w:val="en-CA"/>
        </w:rPr>
        <w:t>CroppedHeight</w:t>
      </w:r>
      <w:proofErr w:type="spellEnd"/>
      <w:r w:rsidRPr="00E5104C">
        <w:rPr>
          <w:lang w:val="en-CA"/>
        </w:rPr>
        <w:t>; y++</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outputYPic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00E5104C" w:rsidRPr="00E5104C">
        <w:rPr>
          <w:lang w:val="en-CA" w:eastAsia="zh-CN"/>
        </w:rPr>
        <w:br/>
      </w:r>
      <w:r w:rsidRPr="00E5104C">
        <w:rPr>
          <w:lang w:val="en-CA" w:eastAsia="zh-CN"/>
        </w:rPr>
        <w:t>if(</w:t>
      </w:r>
      <w:r w:rsidR="00E5104C" w:rsidRPr="00E5104C">
        <w:rPr>
          <w:lang w:val="en-CA" w:eastAsia="zh-CN"/>
        </w:rPr>
        <w:t xml:space="preserve"> </w:t>
      </w:r>
      <w:proofErr w:type="spellStart"/>
      <w:r w:rsidRPr="00E5104C">
        <w:rPr>
          <w:lang w:val="en-CA" w:eastAsia="zh-CN"/>
        </w:rPr>
        <w:t>ChromaFormatIdc</w:t>
      </w:r>
      <w:proofErr w:type="spellEnd"/>
      <w:r w:rsidR="00E5104C" w:rsidRPr="00E5104C">
        <w:rPr>
          <w:lang w:val="en-CA" w:eastAsia="zh-CN"/>
        </w:rPr>
        <w:t>  </w:t>
      </w:r>
      <w:r w:rsidRPr="00E5104C">
        <w:rPr>
          <w:lang w:val="en-CA" w:eastAsia="zh-CN"/>
        </w:rPr>
        <w:t>!=</w:t>
      </w:r>
      <w:r w:rsidR="00E5104C" w:rsidRPr="00E5104C">
        <w:rPr>
          <w:lang w:val="en-CA" w:eastAsia="zh-CN"/>
        </w:rPr>
        <w:t>  </w:t>
      </w:r>
      <w:r w:rsidRPr="00E5104C">
        <w:rPr>
          <w:lang w:val="en-CA" w:eastAsia="zh-CN"/>
        </w:rPr>
        <w:t>0</w:t>
      </w:r>
      <w:r w:rsidR="00E5104C" w:rsidRPr="00E5104C">
        <w:rPr>
          <w:lang w:val="en-CA" w:eastAsia="zh-CN"/>
        </w:rPr>
        <w:t xml:space="preserve"> </w:t>
      </w:r>
      <w:r w:rsidRPr="00E5104C">
        <w:rPr>
          <w:lang w:val="en-CA" w:eastAsia="zh-CN"/>
        </w:rPr>
        <w:t>)</w:t>
      </w:r>
      <w:r w:rsidRPr="00E5104C">
        <w:rPr>
          <w:rFonts w:eastAsiaTheme="minorEastAsia"/>
          <w:lang w:val="en-CA"/>
        </w:rPr>
        <w:br/>
      </w:r>
      <w:r w:rsidR="00E5104C" w:rsidRPr="00E5104C">
        <w:rPr>
          <w:lang w:val="en-CA" w:eastAsia="zh-CN"/>
        </w:rPr>
        <w:tab/>
      </w:r>
      <w:r w:rsidRPr="00E5104C">
        <w:rPr>
          <w:color w:val="000000" w:themeColor="text1"/>
          <w:szCs w:val="24"/>
          <w:lang w:val="en-CA" w:eastAsia="zh-CN"/>
        </w:rPr>
        <w:t>for(</w:t>
      </w:r>
      <w:r w:rsidR="00E5104C" w:rsidRPr="00E5104C">
        <w:rPr>
          <w:color w:val="000000" w:themeColor="text1"/>
          <w:szCs w:val="24"/>
          <w:lang w:val="en-CA" w:eastAsia="zh-CN"/>
        </w:rPr>
        <w:t xml:space="preserve"> </w:t>
      </w:r>
      <w:r w:rsidRPr="00E5104C">
        <w:rPr>
          <w:color w:val="000000" w:themeColor="text1"/>
          <w:szCs w:val="24"/>
          <w:lang w:val="en-CA" w:eastAsia="zh-CN"/>
        </w:rPr>
        <w:t>x</w:t>
      </w:r>
      <w:r w:rsidR="00E5104C" w:rsidRPr="00E5104C">
        <w:rPr>
          <w:color w:val="000000" w:themeColor="text1"/>
          <w:szCs w:val="24"/>
          <w:lang w:val="en-CA" w:eastAsia="zh-CN"/>
        </w:rPr>
        <w:t xml:space="preserve"> </w:t>
      </w:r>
      <w:r w:rsidRPr="00E5104C">
        <w:rPr>
          <w:color w:val="000000" w:themeColor="text1"/>
          <w:szCs w:val="24"/>
          <w:lang w:val="en-CA" w:eastAsia="zh-CN"/>
        </w:rPr>
        <w:t>=</w:t>
      </w:r>
      <w:r w:rsidR="00E5104C" w:rsidRPr="00E5104C">
        <w:rPr>
          <w:color w:val="000000" w:themeColor="text1"/>
          <w:szCs w:val="24"/>
          <w:lang w:val="en-CA" w:eastAsia="zh-CN"/>
        </w:rPr>
        <w:t xml:space="preserve"> </w:t>
      </w:r>
      <w:r w:rsidRPr="00E5104C">
        <w:rPr>
          <w:color w:val="000000" w:themeColor="text1"/>
          <w:szCs w:val="24"/>
          <w:lang w:val="en-CA" w:eastAsia="zh-CN"/>
        </w:rPr>
        <w:t>0; x&lt;</w:t>
      </w:r>
      <w:r w:rsidRPr="00E5104C">
        <w:rPr>
          <w:lang w:val="en-CA"/>
        </w:rPr>
        <w:t xml:space="preserve"> </w:t>
      </w:r>
      <w:proofErr w:type="spellStart"/>
      <w:r w:rsidRPr="00E5104C">
        <w:rPr>
          <w:lang w:val="en-CA"/>
        </w:rPr>
        <w:t>CroppedWidth</w:t>
      </w:r>
      <w:proofErr w:type="spellEnd"/>
      <w:r w:rsidR="00E5104C" w:rsidRPr="00E5104C">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Pr="00E5104C">
        <w:rPr>
          <w:lang w:val="en-CA" w:eastAsia="zh-CN"/>
        </w:rPr>
        <w:t>for(</w:t>
      </w:r>
      <w:r w:rsidR="00E5104C" w:rsidRPr="00E5104C">
        <w:rPr>
          <w:lang w:val="en-CA" w:eastAsia="zh-CN"/>
        </w:rPr>
        <w:t xml:space="preserve"> </w:t>
      </w:r>
      <w:r w:rsidRPr="00E5104C">
        <w:rPr>
          <w:lang w:val="en-CA" w:eastAsia="zh-CN"/>
        </w:rPr>
        <w:t>y</w:t>
      </w:r>
      <w:r w:rsidR="00E5104C" w:rsidRPr="00E5104C">
        <w:rPr>
          <w:lang w:val="en-CA" w:eastAsia="zh-CN"/>
        </w:rPr>
        <w:t xml:space="preserve"> </w:t>
      </w:r>
      <w:r w:rsidRPr="00E5104C">
        <w:rPr>
          <w:lang w:val="en-CA" w:eastAsia="zh-CN"/>
        </w:rPr>
        <w:t>=</w:t>
      </w:r>
      <w:r w:rsidR="00E5104C" w:rsidRPr="00E5104C">
        <w:rPr>
          <w:lang w:val="en-CA" w:eastAsia="zh-CN"/>
        </w:rPr>
        <w:t xml:space="preserve"> </w:t>
      </w:r>
      <w:r w:rsidRPr="00E5104C">
        <w:rPr>
          <w:lang w:val="en-CA" w:eastAsia="zh-CN"/>
        </w:rPr>
        <w:t>0; y&lt;</w:t>
      </w:r>
      <w:r w:rsidRPr="00E5104C">
        <w:rPr>
          <w:lang w:val="en-CA"/>
        </w:rPr>
        <w:t xml:space="preserve"> </w:t>
      </w:r>
      <w:proofErr w:type="spellStart"/>
      <w:r w:rsidRPr="00E5104C">
        <w:rPr>
          <w:lang w:val="en-CA"/>
        </w:rPr>
        <w:t>CroppedHeight</w:t>
      </w:r>
      <w:proofErr w:type="spellEnd"/>
      <w:r w:rsidR="00E5104C" w:rsidRPr="00E5104C">
        <w:rPr>
          <w:lang w:val="en-CA"/>
        </w:rPr>
        <w:t xml:space="preserve"> </w:t>
      </w:r>
      <w:r w:rsidRPr="00E5104C">
        <w:rPr>
          <w:lang w:val="en-CA"/>
        </w:rPr>
        <w:t>/</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w:t>
      </w:r>
      <w:r w:rsidR="00E5104C" w:rsidRPr="00E5104C">
        <w:rPr>
          <w:lang w:val="en-CA"/>
        </w:rPr>
        <w:t xml:space="preserve"> </w:t>
      </w:r>
      <w:r w:rsidRPr="00E5104C">
        <w:rPr>
          <w:lang w:val="en-CA"/>
        </w:rPr>
        <w:t>)</w:t>
      </w:r>
      <w:r w:rsidR="00E5104C" w:rsidRPr="00E5104C">
        <w:rPr>
          <w:lang w:val="en-CA"/>
        </w:rPr>
        <w:t xml:space="preserve">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outputCbPic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00E5104C" w:rsidRPr="00E5104C">
        <w:rPr>
          <w:lang w:val="en-CA" w:eastAsia="zh-CN"/>
        </w:rPr>
        <w:tab/>
      </w:r>
      <w:proofErr w:type="spellStart"/>
      <w:r w:rsidRPr="00E5104C">
        <w:rPr>
          <w:rFonts w:eastAsiaTheme="minorEastAsia"/>
          <w:szCs w:val="22"/>
          <w:lang w:val="en-CA"/>
        </w:rPr>
        <w:t>outputCrPic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rFonts w:eastAsiaTheme="minorEastAsia"/>
          <w:lang w:val="en-CA"/>
        </w:rPr>
        <w:t>baseCroppedCbPic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br/>
      </w:r>
      <w:r w:rsidR="00E5104C" w:rsidRPr="00E5104C">
        <w:rPr>
          <w:lang w:val="en-CA" w:eastAsia="zh-CN"/>
        </w:rPr>
        <w:tab/>
      </w:r>
      <w:r w:rsidR="00E5104C" w:rsidRPr="00E5104C">
        <w:rPr>
          <w:lang w:val="en-CA" w:eastAsia="zh-CN"/>
        </w:rPr>
        <w:tab/>
      </w:r>
      <w:r w:rsidRPr="00E5104C">
        <w:rPr>
          <w:lang w:val="en-CA" w:eastAsia="zh-CN"/>
        </w:rPr>
        <w:t>}</w:t>
      </w:r>
    </w:p>
    <w:p w14:paraId="1D0CCB58" w14:textId="0B8C060A" w:rsidR="007F644B" w:rsidRPr="00E5104C" w:rsidRDefault="00E5104C" w:rsidP="0082192E">
      <w:pPr>
        <w:spacing w:beforeLines="50" w:before="120"/>
        <w:ind w:leftChars="100" w:left="200"/>
        <w:rPr>
          <w:rFonts w:eastAsiaTheme="minorEastAsia"/>
          <w:lang w:val="en-CA"/>
        </w:rPr>
      </w:pPr>
      <w:r w:rsidRPr="0082192E">
        <w:rPr>
          <w:color w:val="000000" w:themeColor="text1"/>
          <w:szCs w:val="24"/>
          <w:lang w:val="en-CA" w:eastAsia="zh-CN"/>
        </w:rPr>
        <w:t>W</w:t>
      </w:r>
      <w:r w:rsidR="007F644B" w:rsidRPr="0082192E">
        <w:rPr>
          <w:color w:val="000000" w:themeColor="text1"/>
          <w:szCs w:val="24"/>
          <w:lang w:val="en-CA" w:eastAsia="zh-CN"/>
        </w:rPr>
        <w:t>here</w:t>
      </w:r>
      <w:r w:rsidR="007F644B" w:rsidRPr="00E5104C">
        <w:rPr>
          <w:rFonts w:eastAsiaTheme="minorEastAsia"/>
          <w:noProof/>
          <w:lang w:val="en-CA"/>
        </w:rPr>
        <w:t xml:space="preserve"> the functions </w:t>
      </w:r>
      <w:proofErr w:type="spellStart"/>
      <w:proofErr w:type="gramStart"/>
      <w:r w:rsidR="007F644B" w:rsidRPr="00E5104C">
        <w:rPr>
          <w:rFonts w:eastAsiaTheme="minorEastAsia"/>
          <w:lang w:val="en-CA"/>
        </w:rPr>
        <w:t>OutY</w:t>
      </w:r>
      <w:proofErr w:type="spellEnd"/>
      <w:r w:rsidR="007F644B" w:rsidRPr="00E5104C">
        <w:rPr>
          <w:rFonts w:eastAsiaTheme="minorEastAsia"/>
          <w:lang w:val="en-CA"/>
        </w:rPr>
        <w:t>( )</w:t>
      </w:r>
      <w:proofErr w:type="gramEnd"/>
      <w:r w:rsidR="007F644B" w:rsidRPr="00E5104C">
        <w:rPr>
          <w:rFonts w:eastAsiaTheme="minorEastAsia"/>
          <w:lang w:val="en-CA"/>
        </w:rPr>
        <w:t xml:space="preserve"> and </w:t>
      </w:r>
      <w:proofErr w:type="spellStart"/>
      <w:r w:rsidR="007F644B" w:rsidRPr="00E5104C">
        <w:rPr>
          <w:rFonts w:eastAsiaTheme="minorEastAsia"/>
          <w:lang w:val="en-CA"/>
        </w:rPr>
        <w:t>OutC</w:t>
      </w:r>
      <w:proofErr w:type="spellEnd"/>
      <w:r w:rsidR="007F644B" w:rsidRPr="00E5104C">
        <w:rPr>
          <w:rFonts w:eastAsiaTheme="minorEastAsia"/>
          <w:lang w:val="en-CA"/>
        </w:rPr>
        <w:t>( ) are specified as follows:</w:t>
      </w:r>
    </w:p>
    <w:p w14:paraId="0EE1BE8C" w14:textId="3FBC96FE" w:rsidR="007F644B" w:rsidRPr="00E5104C" w:rsidRDefault="007F644B" w:rsidP="007F644B">
      <w:pPr>
        <w:ind w:left="360"/>
        <w:rPr>
          <w:rFonts w:eastAsiaTheme="minorEastAsia"/>
          <w:noProof/>
          <w:lang w:val="en-CA"/>
        </w:rPr>
      </w:pPr>
      <w:r w:rsidRPr="00E5104C">
        <w:rPr>
          <w:rFonts w:eastAsiaTheme="minorEastAsia"/>
          <w:noProof/>
          <w:lang w:val="en-CA"/>
        </w:rPr>
        <w:t>OutY( x ) = Clip3( 0, ( 1  &lt;&lt;  BitDepth</w:t>
      </w:r>
      <w:r w:rsidRPr="00E5104C">
        <w:rPr>
          <w:rFonts w:eastAsiaTheme="minorEastAsia"/>
          <w:noProof/>
          <w:vertAlign w:val="subscript"/>
          <w:lang w:val="en-CA"/>
        </w:rPr>
        <w:t>Y</w:t>
      </w:r>
      <w:r w:rsidRPr="00E5104C">
        <w:rPr>
          <w:rFonts w:eastAsiaTheme="minorEastAsia"/>
          <w:noProof/>
          <w:lang w:val="en-CA"/>
        </w:rPr>
        <w:t> ) </w:t>
      </w:r>
      <w:r w:rsidR="006E5D1E" w:rsidRPr="00E5104C">
        <w:rPr>
          <w:rFonts w:eastAsiaTheme="minorEastAsia"/>
          <w:noProof/>
          <w:lang w:val="en-CA"/>
        </w:rPr>
        <w:t>−</w:t>
      </w:r>
      <w:r w:rsidRPr="00E5104C">
        <w:rPr>
          <w:rFonts w:eastAsiaTheme="minorEastAsia"/>
          <w:noProof/>
          <w:lang w:val="en-CA"/>
        </w:rPr>
        <w:t> 1 , x * ( ( 1  &lt;&lt;  BitDepth</w:t>
      </w:r>
      <w:r w:rsidRPr="00E5104C">
        <w:rPr>
          <w:rFonts w:eastAsiaTheme="minorEastAsia"/>
          <w:noProof/>
          <w:vertAlign w:val="subscript"/>
          <w:lang w:val="en-CA"/>
        </w:rPr>
        <w:t>Y</w:t>
      </w:r>
      <w:r w:rsidRPr="00E5104C">
        <w:rPr>
          <w:rFonts w:eastAsiaTheme="minorEastAsia"/>
          <w:noProof/>
          <w:lang w:val="en-CA"/>
        </w:rPr>
        <w:t> ) </w:t>
      </w:r>
      <w:r w:rsidR="006E5D1E" w:rsidRPr="00E5104C">
        <w:rPr>
          <w:rFonts w:eastAsiaTheme="minorEastAsia"/>
          <w:noProof/>
          <w:lang w:val="en-CA"/>
        </w:rPr>
        <w:t>−</w:t>
      </w:r>
      <w:r w:rsidRPr="00E5104C">
        <w:rPr>
          <w:rFonts w:eastAsiaTheme="minorEastAsia"/>
          <w:noProof/>
          <w:lang w:val="en-CA"/>
        </w:rPr>
        <w:t> 1 )</w:t>
      </w:r>
      <w:r w:rsidRPr="00E5104C">
        <w:rPr>
          <w:rFonts w:eastAsiaTheme="minorEastAsia"/>
          <w:lang w:val="en-CA"/>
        </w:rPr>
        <w:br/>
      </w:r>
      <w:r w:rsidRPr="00E5104C">
        <w:rPr>
          <w:rFonts w:eastAsiaTheme="minorEastAsia"/>
          <w:noProof/>
          <w:lang w:val="en-CA"/>
        </w:rPr>
        <w:t>OutC( x ) = Clip3( 0, ( 1  &lt;&lt;  BitDepth</w:t>
      </w:r>
      <w:r w:rsidRPr="00E5104C">
        <w:rPr>
          <w:rFonts w:eastAsiaTheme="minorEastAsia"/>
          <w:noProof/>
          <w:vertAlign w:val="subscript"/>
          <w:lang w:val="en-CA"/>
        </w:rPr>
        <w:t>C</w:t>
      </w:r>
      <w:r w:rsidRPr="00E5104C">
        <w:rPr>
          <w:rFonts w:eastAsiaTheme="minorEastAsia"/>
          <w:noProof/>
          <w:lang w:val="en-CA"/>
        </w:rPr>
        <w:t> ) </w:t>
      </w:r>
      <w:r w:rsidR="006E5D1E" w:rsidRPr="00E5104C">
        <w:rPr>
          <w:rFonts w:eastAsiaTheme="minorEastAsia"/>
          <w:noProof/>
          <w:lang w:val="en-CA"/>
        </w:rPr>
        <w:t>−</w:t>
      </w:r>
      <w:r w:rsidRPr="00E5104C">
        <w:rPr>
          <w:rFonts w:eastAsiaTheme="minorEastAsia"/>
          <w:noProof/>
          <w:lang w:val="en-CA"/>
        </w:rPr>
        <w:t> 1 , x * ( ( 1  &lt;&lt;  BitDepth</w:t>
      </w:r>
      <w:r w:rsidRPr="00E5104C">
        <w:rPr>
          <w:rFonts w:eastAsiaTheme="minorEastAsia"/>
          <w:noProof/>
          <w:vertAlign w:val="subscript"/>
          <w:lang w:val="en-CA"/>
        </w:rPr>
        <w:t>C</w:t>
      </w:r>
      <w:r w:rsidRPr="00E5104C">
        <w:rPr>
          <w:rFonts w:eastAsiaTheme="minorEastAsia"/>
          <w:noProof/>
          <w:lang w:val="en-CA"/>
        </w:rPr>
        <w:t> ) </w:t>
      </w:r>
      <w:r w:rsidR="006E5D1E" w:rsidRPr="00E5104C">
        <w:rPr>
          <w:rFonts w:eastAsiaTheme="minorEastAsia"/>
          <w:noProof/>
          <w:lang w:val="en-CA"/>
        </w:rPr>
        <w:t>−</w:t>
      </w:r>
      <w:r w:rsidRPr="00E5104C">
        <w:rPr>
          <w:rFonts w:eastAsiaTheme="minorEastAsia"/>
          <w:noProof/>
          <w:lang w:val="en-CA"/>
        </w:rPr>
        <w:t> 1 )</w:t>
      </w:r>
    </w:p>
    <w:bookmarkEnd w:id="197"/>
    <w:p w14:paraId="2962E4FA" w14:textId="09B079A3" w:rsidR="003A33F5" w:rsidRPr="00E5104C" w:rsidRDefault="003E36A0" w:rsidP="003A33F5">
      <w:pPr>
        <w:rPr>
          <w:rFonts w:eastAsia="DengXian"/>
          <w:lang w:val="en-CA"/>
        </w:rPr>
      </w:pPr>
      <w:r w:rsidRPr="00E5104C">
        <w:rPr>
          <w:rFonts w:eastAsia="DengXian"/>
          <w:lang w:val="en-CA"/>
        </w:rPr>
        <w:t xml:space="preserve">The output order of GFV-generated pictures corresponding to the GFV SEI messages in a picture unit with the same </w:t>
      </w:r>
      <w:proofErr w:type="spellStart"/>
      <w:r w:rsidRPr="00E5104C">
        <w:rPr>
          <w:rFonts w:eastAsia="DengXian"/>
          <w:lang w:val="en-CA"/>
        </w:rPr>
        <w:t>gfv_id</w:t>
      </w:r>
      <w:proofErr w:type="spellEnd"/>
      <w:r w:rsidRPr="00E5104C">
        <w:rPr>
          <w:rFonts w:eastAsia="DengXian"/>
          <w:lang w:val="en-CA"/>
        </w:rPr>
        <w:t xml:space="preserve"> value and different </w:t>
      </w:r>
      <w:proofErr w:type="spellStart"/>
      <w:r w:rsidRPr="00E5104C">
        <w:rPr>
          <w:rFonts w:eastAsia="DengXian"/>
          <w:lang w:val="en-CA"/>
        </w:rPr>
        <w:t>gfv_cnt</w:t>
      </w:r>
      <w:proofErr w:type="spellEnd"/>
      <w:r w:rsidRPr="00E5104C">
        <w:rPr>
          <w:rFonts w:eastAsia="DengXian"/>
          <w:lang w:val="en-CA"/>
        </w:rPr>
        <w:t xml:space="preserve"> values shall be in increasing order of the </w:t>
      </w:r>
      <w:proofErr w:type="spellStart"/>
      <w:r w:rsidRPr="00E5104C">
        <w:rPr>
          <w:rFonts w:eastAsia="DengXian"/>
          <w:lang w:val="en-CA"/>
        </w:rPr>
        <w:t>gfv_cnt</w:t>
      </w:r>
      <w:proofErr w:type="spellEnd"/>
      <w:r w:rsidRPr="00E5104C">
        <w:rPr>
          <w:rFonts w:eastAsia="DengXian"/>
          <w:lang w:val="en-CA"/>
        </w:rPr>
        <w:t xml:space="preserve"> values. F</w:t>
      </w:r>
      <w:r w:rsidR="003A33F5" w:rsidRPr="00E5104C">
        <w:rPr>
          <w:rFonts w:eastAsia="DengXian"/>
          <w:lang w:val="en-CA"/>
        </w:rPr>
        <w:t xml:space="preserve">or any two pictures </w:t>
      </w:r>
      <w:proofErr w:type="spellStart"/>
      <w:r w:rsidR="003A33F5" w:rsidRPr="00E5104C">
        <w:rPr>
          <w:rFonts w:eastAsia="DengXian"/>
          <w:lang w:val="en-CA"/>
        </w:rPr>
        <w:t>picA</w:t>
      </w:r>
      <w:proofErr w:type="spellEnd"/>
      <w:r w:rsidR="003A33F5" w:rsidRPr="00E5104C">
        <w:rPr>
          <w:rFonts w:eastAsia="DengXian"/>
          <w:lang w:val="en-CA"/>
        </w:rPr>
        <w:t xml:space="preserve"> and </w:t>
      </w:r>
      <w:proofErr w:type="spellStart"/>
      <w:r w:rsidR="003A33F5" w:rsidRPr="00E5104C">
        <w:rPr>
          <w:rFonts w:eastAsia="DengXian"/>
          <w:lang w:val="en-CA"/>
        </w:rPr>
        <w:t>picB</w:t>
      </w:r>
      <w:proofErr w:type="spellEnd"/>
      <w:r w:rsidR="003A33F5" w:rsidRPr="00E5104C">
        <w:rPr>
          <w:rFonts w:eastAsia="DengXian"/>
          <w:lang w:val="en-CA"/>
        </w:rPr>
        <w:t xml:space="preserve"> wherein </w:t>
      </w:r>
      <w:proofErr w:type="spellStart"/>
      <w:r w:rsidR="003A33F5" w:rsidRPr="00E5104C">
        <w:rPr>
          <w:rFonts w:eastAsia="DengXian"/>
          <w:lang w:val="en-CA"/>
        </w:rPr>
        <w:t>picA</w:t>
      </w:r>
      <w:proofErr w:type="spellEnd"/>
      <w:r w:rsidR="003A33F5" w:rsidRPr="00E5104C">
        <w:rPr>
          <w:rFonts w:eastAsia="DengXian"/>
          <w:lang w:val="en-CA"/>
        </w:rPr>
        <w:t xml:space="preserve"> precedes </w:t>
      </w:r>
      <w:proofErr w:type="spellStart"/>
      <w:r w:rsidR="003A33F5" w:rsidRPr="00E5104C">
        <w:rPr>
          <w:rFonts w:eastAsia="DengXian"/>
          <w:lang w:val="en-CA"/>
        </w:rPr>
        <w:t>picB</w:t>
      </w:r>
      <w:proofErr w:type="spellEnd"/>
      <w:r w:rsidR="003A33F5" w:rsidRPr="00E5104C">
        <w:rPr>
          <w:rFonts w:eastAsia="DengXian"/>
          <w:lang w:val="en-CA"/>
        </w:rPr>
        <w:t xml:space="preserve"> in output order, any </w:t>
      </w:r>
      <w:r w:rsidR="003A33F5" w:rsidRPr="00E5104C">
        <w:rPr>
          <w:szCs w:val="22"/>
          <w:lang w:val="en-CA"/>
        </w:rPr>
        <w:t>GFV-</w:t>
      </w:r>
      <w:r w:rsidR="003A33F5" w:rsidRPr="00E5104C">
        <w:rPr>
          <w:rFonts w:eastAsia="DengXian"/>
          <w:lang w:val="en-CA"/>
        </w:rPr>
        <w:t xml:space="preserve">generated picture corresponding to a GFV SEI message with a particular </w:t>
      </w:r>
      <w:proofErr w:type="spellStart"/>
      <w:r w:rsidR="003A33F5" w:rsidRPr="00E5104C">
        <w:rPr>
          <w:rFonts w:eastAsia="DengXian"/>
          <w:lang w:val="en-CA"/>
        </w:rPr>
        <w:t>gfv_id</w:t>
      </w:r>
      <w:proofErr w:type="spellEnd"/>
      <w:r w:rsidR="003A33F5" w:rsidRPr="00E5104C">
        <w:rPr>
          <w:rFonts w:eastAsia="DengXian"/>
          <w:lang w:val="en-CA"/>
        </w:rPr>
        <w:t xml:space="preserve"> value and associated with </w:t>
      </w:r>
      <w:proofErr w:type="spellStart"/>
      <w:r w:rsidR="003A33F5" w:rsidRPr="00E5104C">
        <w:rPr>
          <w:rFonts w:eastAsia="DengXian"/>
          <w:lang w:val="en-CA"/>
        </w:rPr>
        <w:t>picA</w:t>
      </w:r>
      <w:proofErr w:type="spellEnd"/>
      <w:r w:rsidR="003A33F5" w:rsidRPr="00E5104C">
        <w:rPr>
          <w:rFonts w:eastAsia="DengXian"/>
          <w:lang w:val="en-CA"/>
        </w:rPr>
        <w:t xml:space="preserve"> shall precede, in output order, any </w:t>
      </w:r>
      <w:r w:rsidR="003A33F5" w:rsidRPr="00E5104C">
        <w:rPr>
          <w:szCs w:val="22"/>
          <w:lang w:val="en-CA"/>
        </w:rPr>
        <w:t>GFV-</w:t>
      </w:r>
      <w:r w:rsidR="003A33F5" w:rsidRPr="00E5104C">
        <w:rPr>
          <w:rFonts w:eastAsia="DengXian"/>
          <w:lang w:val="en-CA"/>
        </w:rPr>
        <w:t xml:space="preserve">generated picture corresponding to a GFV SEI message with the </w:t>
      </w:r>
      <w:proofErr w:type="gramStart"/>
      <w:r w:rsidR="003A33F5" w:rsidRPr="00E5104C">
        <w:rPr>
          <w:rFonts w:eastAsia="DengXian"/>
          <w:lang w:val="en-CA"/>
        </w:rPr>
        <w:t xml:space="preserve">particular </w:t>
      </w:r>
      <w:proofErr w:type="spellStart"/>
      <w:r w:rsidR="003A33F5" w:rsidRPr="00E5104C">
        <w:rPr>
          <w:rFonts w:eastAsia="DengXian"/>
          <w:lang w:val="en-CA"/>
        </w:rPr>
        <w:t>gfv</w:t>
      </w:r>
      <w:proofErr w:type="gramEnd"/>
      <w:r w:rsidR="003A33F5" w:rsidRPr="00E5104C">
        <w:rPr>
          <w:rFonts w:eastAsia="DengXian"/>
          <w:lang w:val="en-CA"/>
        </w:rPr>
        <w:t>_id</w:t>
      </w:r>
      <w:proofErr w:type="spellEnd"/>
      <w:r w:rsidR="003A33F5" w:rsidRPr="00E5104C">
        <w:rPr>
          <w:rFonts w:eastAsia="DengXian"/>
          <w:lang w:val="en-CA"/>
        </w:rPr>
        <w:t xml:space="preserve"> value and associated with </w:t>
      </w:r>
      <w:proofErr w:type="spellStart"/>
      <w:r w:rsidR="003A33F5" w:rsidRPr="00E5104C">
        <w:rPr>
          <w:rFonts w:eastAsia="DengXian"/>
          <w:lang w:val="en-CA"/>
        </w:rPr>
        <w:t>picB</w:t>
      </w:r>
      <w:proofErr w:type="spellEnd"/>
      <w:r w:rsidR="003A33F5" w:rsidRPr="00E5104C">
        <w:rPr>
          <w:rFonts w:eastAsia="DengXian"/>
          <w:lang w:val="en-CA"/>
        </w:rPr>
        <w:t>.</w:t>
      </w:r>
    </w:p>
    <w:p w14:paraId="1BB8214A" w14:textId="77777777" w:rsidR="00BB6414" w:rsidRPr="00E5104C" w:rsidRDefault="00BB6414" w:rsidP="00BB6414">
      <w:pPr>
        <w:rPr>
          <w:lang w:val="en-CA" w:eastAsia="zh-CN"/>
        </w:rPr>
      </w:pPr>
    </w:p>
    <w:p w14:paraId="31F7A34F" w14:textId="272EC430" w:rsidR="00BE6798" w:rsidRPr="00E5104C" w:rsidRDefault="00BE6798" w:rsidP="00BE6798">
      <w:pPr>
        <w:pStyle w:val="Annex3"/>
        <w:rPr>
          <w:lang w:val="en-CA"/>
        </w:rPr>
      </w:pPr>
      <w:r w:rsidRPr="00E5104C">
        <w:rPr>
          <w:noProof/>
          <w:lang w:val="en-CA"/>
        </w:rPr>
        <w:t xml:space="preserve">8.37 </w:t>
      </w:r>
      <w:r w:rsidRPr="00E5104C">
        <w:rPr>
          <w:lang w:val="en-CA"/>
        </w:rPr>
        <w:t>Generative face video enhancement SEI message</w:t>
      </w:r>
    </w:p>
    <w:p w14:paraId="2E13F67A" w14:textId="39D02AD0" w:rsidR="00BE6798" w:rsidRPr="00E5104C" w:rsidRDefault="00BE6798" w:rsidP="00BE6798">
      <w:pPr>
        <w:pStyle w:val="Annex3"/>
        <w:rPr>
          <w:lang w:val="en-CA"/>
        </w:rPr>
      </w:pPr>
      <w:r w:rsidRPr="00E5104C">
        <w:rPr>
          <w:noProof/>
          <w:lang w:val="en-CA"/>
        </w:rPr>
        <w:t xml:space="preserve">8.37.1 </w:t>
      </w:r>
      <w:r w:rsidRPr="00E5104C">
        <w:rPr>
          <w:lang w:val="en-CA"/>
        </w:rPr>
        <w:t>Generative face video enhancement SEI message syntax</w:t>
      </w:r>
    </w:p>
    <w:p w14:paraId="7EBA1F0C" w14:textId="123BA7C1" w:rsidR="00BE6798" w:rsidRPr="00E5104C" w:rsidRDefault="00BE6798" w:rsidP="00B047EE">
      <w:pPr>
        <w:keepNext/>
        <w:rPr>
          <w:noProof/>
          <w:lang w:val="en-CA"/>
        </w:rPr>
      </w:pP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0"/>
      </w:tblGrid>
      <w:tr w:rsidR="00BE6798" w:rsidRPr="00E5104C" w14:paraId="583A323E" w14:textId="77777777" w:rsidTr="00164F1A">
        <w:trPr>
          <w:trHeight w:val="204"/>
          <w:jc w:val="center"/>
        </w:trPr>
        <w:tc>
          <w:tcPr>
            <w:tcW w:w="8455" w:type="dxa"/>
          </w:tcPr>
          <w:p w14:paraId="19C122C1"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noProof/>
                <w:lang w:val="en-CA"/>
              </w:rPr>
              <w:t>generative_face_video_enhancement</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170" w:type="dxa"/>
          </w:tcPr>
          <w:p w14:paraId="215F1876" w14:textId="77777777" w:rsidR="00BE6798" w:rsidRPr="00E5104C" w:rsidRDefault="00BE6798" w:rsidP="00164F1A">
            <w:pPr>
              <w:keepNext/>
              <w:keepLines/>
              <w:tabs>
                <w:tab w:val="left" w:pos="794"/>
                <w:tab w:val="left" w:pos="1191"/>
                <w:tab w:val="left" w:pos="1588"/>
                <w:tab w:val="left" w:pos="1985"/>
              </w:tabs>
              <w:spacing w:before="20" w:after="40"/>
              <w:jc w:val="center"/>
              <w:rPr>
                <w:bCs/>
                <w:color w:val="000000" w:themeColor="text1"/>
                <w:lang w:val="en-CA"/>
              </w:rPr>
            </w:pPr>
            <w:r w:rsidRPr="00E5104C">
              <w:rPr>
                <w:b/>
                <w:bCs/>
                <w:color w:val="000000" w:themeColor="text1"/>
                <w:lang w:val="en-CA"/>
              </w:rPr>
              <w:t>Descriptor</w:t>
            </w:r>
          </w:p>
        </w:tc>
      </w:tr>
      <w:tr w:rsidR="00BE6798" w:rsidRPr="00E5104C" w14:paraId="66847000" w14:textId="77777777" w:rsidTr="00164F1A">
        <w:trPr>
          <w:trHeight w:val="204"/>
          <w:jc w:val="center"/>
        </w:trPr>
        <w:tc>
          <w:tcPr>
            <w:tcW w:w="8455" w:type="dxa"/>
          </w:tcPr>
          <w:p w14:paraId="4BA66A63"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gfve_id</w:t>
            </w:r>
            <w:proofErr w:type="spellEnd"/>
          </w:p>
        </w:tc>
        <w:tc>
          <w:tcPr>
            <w:tcW w:w="1170" w:type="dxa"/>
          </w:tcPr>
          <w:p w14:paraId="4A4C2717" w14:textId="77777777" w:rsidR="00BE6798" w:rsidRPr="00E5104C" w:rsidRDefault="00BE6798" w:rsidP="00164F1A">
            <w:pPr>
              <w:keepNext/>
              <w:keepLines/>
              <w:tabs>
                <w:tab w:val="left" w:pos="794"/>
                <w:tab w:val="left" w:pos="1191"/>
                <w:tab w:val="left" w:pos="1588"/>
                <w:tab w:val="left" w:pos="1985"/>
              </w:tabs>
              <w:spacing w:before="20" w:after="40"/>
              <w:jc w:val="center"/>
              <w:rPr>
                <w:b/>
                <w:bCs/>
                <w:color w:val="000000" w:themeColor="text1"/>
                <w:lang w:val="en-CA"/>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BE6798" w:rsidRPr="00E5104C" w14:paraId="2D7A8C1D" w14:textId="77777777" w:rsidTr="00164F1A">
        <w:trPr>
          <w:trHeight w:val="204"/>
          <w:jc w:val="center"/>
        </w:trPr>
        <w:tc>
          <w:tcPr>
            <w:tcW w:w="8455" w:type="dxa"/>
          </w:tcPr>
          <w:p w14:paraId="01C99741"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gfve_gfv_id</w:t>
            </w:r>
            <w:proofErr w:type="spellEnd"/>
          </w:p>
        </w:tc>
        <w:tc>
          <w:tcPr>
            <w:tcW w:w="1170" w:type="dxa"/>
          </w:tcPr>
          <w:p w14:paraId="2DBC57A1" w14:textId="77777777" w:rsidR="00BE6798" w:rsidRPr="00E5104C" w:rsidRDefault="00BE6798" w:rsidP="00164F1A">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BE6798" w:rsidRPr="00E5104C" w14:paraId="2B3E39BC" w14:textId="77777777" w:rsidTr="00164F1A">
        <w:trPr>
          <w:trHeight w:val="204"/>
          <w:jc w:val="center"/>
        </w:trPr>
        <w:tc>
          <w:tcPr>
            <w:tcW w:w="8455" w:type="dxa"/>
          </w:tcPr>
          <w:p w14:paraId="515E1019"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gfve_gfv_cnt</w:t>
            </w:r>
            <w:proofErr w:type="spellEnd"/>
          </w:p>
        </w:tc>
        <w:tc>
          <w:tcPr>
            <w:tcW w:w="1170" w:type="dxa"/>
          </w:tcPr>
          <w:p w14:paraId="209C6793" w14:textId="77777777" w:rsidR="00BE6798" w:rsidRPr="00E5104C" w:rsidRDefault="00BE6798" w:rsidP="00164F1A">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spellStart"/>
            <w:r w:rsidRPr="00E5104C">
              <w:rPr>
                <w:bCs/>
                <w:lang w:val="en-CA" w:eastAsia="ja-JP"/>
                <w14:glow w14:rad="0">
                  <w14:srgbClr w14:val="FFFFFF"/>
                </w14:glow>
              </w:rPr>
              <w:t>ue</w:t>
            </w:r>
            <w:proofErr w:type="spellEnd"/>
            <w:r w:rsidRPr="00E5104C">
              <w:rPr>
                <w:bCs/>
                <w:lang w:val="en-CA" w:eastAsia="ja-JP"/>
                <w14:glow w14:rad="0">
                  <w14:srgbClr w14:val="FFFFFF"/>
                </w14:glow>
              </w:rPr>
              <w:t>(v)</w:t>
            </w:r>
          </w:p>
        </w:tc>
      </w:tr>
      <w:tr w:rsidR="00BE6798" w:rsidRPr="00E5104C" w14:paraId="6A6DC6BA" w14:textId="77777777" w:rsidTr="00164F1A">
        <w:trPr>
          <w:trHeight w:val="204"/>
          <w:jc w:val="center"/>
        </w:trPr>
        <w:tc>
          <w:tcPr>
            <w:tcW w:w="8455" w:type="dxa"/>
          </w:tcPr>
          <w:p w14:paraId="0D39B824"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gfve_nn_present_flag</w:t>
            </w:r>
            <w:proofErr w:type="spellEnd"/>
          </w:p>
        </w:tc>
        <w:tc>
          <w:tcPr>
            <w:tcW w:w="1170" w:type="dxa"/>
          </w:tcPr>
          <w:p w14:paraId="7A5A048E" w14:textId="77777777" w:rsidR="00BE6798" w:rsidRPr="00E5104C" w:rsidRDefault="00BE6798" w:rsidP="00164F1A">
            <w:pPr>
              <w:keepNext/>
              <w:keepLines/>
              <w:tabs>
                <w:tab w:val="left" w:pos="794"/>
                <w:tab w:val="left" w:pos="1191"/>
                <w:tab w:val="left" w:pos="1588"/>
                <w:tab w:val="left" w:pos="1985"/>
              </w:tabs>
              <w:spacing w:before="20" w:after="40"/>
              <w:jc w:val="center"/>
              <w:rPr>
                <w:bCs/>
                <w:lang w:val="en-CA" w:eastAsia="ja-JP"/>
                <w14:glow w14:rad="0">
                  <w14:srgbClr w14:val="FFFFFF"/>
                </w14:glow>
              </w:rPr>
            </w:pPr>
            <w:proofErr w:type="gramStart"/>
            <w:r w:rsidRPr="00E5104C">
              <w:rPr>
                <w:bCs/>
                <w:lang w:val="en-CA" w:eastAsia="ja-JP"/>
                <w14:glow w14:rad="0">
                  <w14:srgbClr w14:val="FFFFFF"/>
                </w14:glow>
              </w:rPr>
              <w:t>u(</w:t>
            </w:r>
            <w:proofErr w:type="gramEnd"/>
            <w:r w:rsidRPr="00E5104C">
              <w:rPr>
                <w:bCs/>
                <w:lang w:val="en-CA" w:eastAsia="ja-JP"/>
                <w14:glow w14:rad="0">
                  <w14:srgbClr w14:val="FFFFFF"/>
                </w14:glow>
              </w:rPr>
              <w:t>1)</w:t>
            </w:r>
          </w:p>
        </w:tc>
      </w:tr>
      <w:tr w:rsidR="00BE6798" w:rsidRPr="00E5104C" w14:paraId="3451DE0B" w14:textId="77777777" w:rsidTr="00164F1A">
        <w:trPr>
          <w:trHeight w:val="204"/>
          <w:jc w:val="center"/>
        </w:trPr>
        <w:tc>
          <w:tcPr>
            <w:tcW w:w="8455" w:type="dxa"/>
          </w:tcPr>
          <w:p w14:paraId="106DB340"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proofErr w:type="gramStart"/>
            <w:r w:rsidRPr="00E5104C">
              <w:rPr>
                <w:lang w:val="en-CA"/>
              </w:rPr>
              <w:t xml:space="preserve">if( </w:t>
            </w:r>
            <w:proofErr w:type="spellStart"/>
            <w:r w:rsidRPr="00E5104C">
              <w:rPr>
                <w:lang w:val="en-CA"/>
              </w:rPr>
              <w:t>gfve</w:t>
            </w:r>
            <w:proofErr w:type="gramEnd"/>
            <w:r w:rsidRPr="00E5104C">
              <w:rPr>
                <w:lang w:val="en-CA"/>
              </w:rPr>
              <w:t>_nn_present_flag</w:t>
            </w:r>
            <w:proofErr w:type="spellEnd"/>
            <w:r w:rsidRPr="00E5104C">
              <w:rPr>
                <w:lang w:val="en-CA"/>
              </w:rPr>
              <w:t xml:space="preserve"> ) {</w:t>
            </w:r>
          </w:p>
        </w:tc>
        <w:tc>
          <w:tcPr>
            <w:tcW w:w="1170" w:type="dxa"/>
          </w:tcPr>
          <w:p w14:paraId="5B826462" w14:textId="77777777" w:rsidR="00BE6798" w:rsidRPr="00E5104C" w:rsidRDefault="00BE6798" w:rsidP="00164F1A">
            <w:pPr>
              <w:tabs>
                <w:tab w:val="left" w:pos="794"/>
                <w:tab w:val="left" w:pos="1191"/>
                <w:tab w:val="left" w:pos="1588"/>
                <w:tab w:val="left" w:pos="1985"/>
              </w:tabs>
              <w:spacing w:before="20" w:after="40"/>
              <w:jc w:val="center"/>
              <w:rPr>
                <w:rFonts w:eastAsia="DengXian"/>
                <w:bCs/>
                <w:lang w:val="en-CA"/>
              </w:rPr>
            </w:pPr>
          </w:p>
        </w:tc>
      </w:tr>
      <w:tr w:rsidR="00BE6798" w:rsidRPr="00E5104C" w14:paraId="3B4C586E" w14:textId="77777777" w:rsidTr="00164F1A">
        <w:trPr>
          <w:trHeight w:val="204"/>
          <w:jc w:val="center"/>
        </w:trPr>
        <w:tc>
          <w:tcPr>
            <w:tcW w:w="8455" w:type="dxa"/>
          </w:tcPr>
          <w:p w14:paraId="43C008B0"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lastRenderedPageBreak/>
              <w:tab/>
            </w:r>
            <w:r w:rsidRPr="00E5104C">
              <w:rPr>
                <w:lang w:val="en-CA"/>
              </w:rPr>
              <w:tab/>
            </w:r>
            <w:proofErr w:type="spellStart"/>
            <w:r w:rsidRPr="00E5104C">
              <w:rPr>
                <w:b/>
                <w:bCs/>
                <w:lang w:val="en-CA"/>
              </w:rPr>
              <w:t>gfve_nn_base_flag</w:t>
            </w:r>
            <w:proofErr w:type="spellEnd"/>
          </w:p>
        </w:tc>
        <w:tc>
          <w:tcPr>
            <w:tcW w:w="1170" w:type="dxa"/>
          </w:tcPr>
          <w:p w14:paraId="391A26B9" w14:textId="77777777" w:rsidR="00BE6798" w:rsidRPr="00E5104C" w:rsidRDefault="00BE6798" w:rsidP="00164F1A">
            <w:pPr>
              <w:tabs>
                <w:tab w:val="left" w:pos="794"/>
                <w:tab w:val="left" w:pos="1191"/>
                <w:tab w:val="left" w:pos="1588"/>
                <w:tab w:val="left" w:pos="1985"/>
              </w:tabs>
              <w:spacing w:before="20" w:after="40"/>
              <w:jc w:val="center"/>
              <w:rPr>
                <w:rFonts w:eastAsia="DengXian"/>
                <w:bCs/>
                <w:lang w:val="en-CA"/>
              </w:rPr>
            </w:pPr>
            <w:proofErr w:type="gramStart"/>
            <w:r w:rsidRPr="00E5104C">
              <w:rPr>
                <w:bCs/>
                <w:lang w:val="en-CA"/>
              </w:rPr>
              <w:t>u(</w:t>
            </w:r>
            <w:proofErr w:type="gramEnd"/>
            <w:r w:rsidRPr="00E5104C">
              <w:rPr>
                <w:bCs/>
                <w:lang w:val="en-CA"/>
              </w:rPr>
              <w:t>1)</w:t>
            </w:r>
          </w:p>
        </w:tc>
      </w:tr>
      <w:tr w:rsidR="00BE6798" w:rsidRPr="00E5104C" w14:paraId="3C1879AB" w14:textId="77777777" w:rsidTr="00164F1A">
        <w:trPr>
          <w:trHeight w:val="204"/>
          <w:jc w:val="center"/>
        </w:trPr>
        <w:tc>
          <w:tcPr>
            <w:tcW w:w="8455" w:type="dxa"/>
          </w:tcPr>
          <w:p w14:paraId="7AE949E7"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proofErr w:type="spellStart"/>
            <w:r w:rsidRPr="00E5104C">
              <w:rPr>
                <w:b/>
                <w:bCs/>
                <w:lang w:val="en-CA"/>
              </w:rPr>
              <w:t>gfve_nn_mode_idc</w:t>
            </w:r>
            <w:proofErr w:type="spellEnd"/>
          </w:p>
        </w:tc>
        <w:tc>
          <w:tcPr>
            <w:tcW w:w="1170" w:type="dxa"/>
          </w:tcPr>
          <w:p w14:paraId="62C509DE"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lang w:val="en-CA"/>
              </w:rPr>
              <w:t>ue</w:t>
            </w:r>
            <w:proofErr w:type="spellEnd"/>
            <w:r w:rsidRPr="00E5104C">
              <w:rPr>
                <w:bCs/>
                <w:lang w:val="en-CA"/>
              </w:rPr>
              <w:t>(v)</w:t>
            </w:r>
          </w:p>
        </w:tc>
      </w:tr>
      <w:tr w:rsidR="00BE6798" w:rsidRPr="00E5104C" w14:paraId="3CA49110" w14:textId="77777777" w:rsidTr="00164F1A">
        <w:trPr>
          <w:trHeight w:val="204"/>
          <w:jc w:val="center"/>
        </w:trPr>
        <w:tc>
          <w:tcPr>
            <w:tcW w:w="8455" w:type="dxa"/>
          </w:tcPr>
          <w:p w14:paraId="12005DCE"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proofErr w:type="gramStart"/>
            <w:r w:rsidRPr="00E5104C">
              <w:rPr>
                <w:color w:val="000000" w:themeColor="text1"/>
                <w:lang w:val="en-CA"/>
              </w:rPr>
              <w:t xml:space="preserve">if( </w:t>
            </w:r>
            <w:proofErr w:type="spellStart"/>
            <w:r w:rsidRPr="00E5104C">
              <w:rPr>
                <w:color w:val="000000" w:themeColor="text1"/>
                <w:lang w:val="en-CA"/>
              </w:rPr>
              <w:t>gfve</w:t>
            </w:r>
            <w:proofErr w:type="gramEnd"/>
            <w:r w:rsidRPr="00E5104C">
              <w:rPr>
                <w:color w:val="000000" w:themeColor="text1"/>
                <w:lang w:val="en-CA"/>
              </w:rPr>
              <w:t>_nn_mode_idc</w:t>
            </w:r>
            <w:proofErr w:type="spellEnd"/>
            <w:r w:rsidRPr="00E5104C">
              <w:rPr>
                <w:color w:val="000000" w:themeColor="text1"/>
                <w:lang w:val="en-CA"/>
              </w:rPr>
              <w:t>  = =  1 ) {</w:t>
            </w:r>
          </w:p>
        </w:tc>
        <w:tc>
          <w:tcPr>
            <w:tcW w:w="1170" w:type="dxa"/>
          </w:tcPr>
          <w:p w14:paraId="331B62A8"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76F97D2B" w14:textId="77777777" w:rsidTr="00164F1A">
        <w:trPr>
          <w:trHeight w:val="204"/>
          <w:jc w:val="center"/>
        </w:trPr>
        <w:tc>
          <w:tcPr>
            <w:tcW w:w="8455" w:type="dxa"/>
          </w:tcPr>
          <w:p w14:paraId="105DD7F9"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proofErr w:type="gramStart"/>
            <w:r w:rsidRPr="00E5104C">
              <w:rPr>
                <w:color w:val="000000" w:themeColor="text1"/>
                <w:lang w:val="en-CA"/>
              </w:rPr>
              <w:t>while( !</w:t>
            </w:r>
            <w:proofErr w:type="spellStart"/>
            <w:proofErr w:type="gramEnd"/>
            <w:r w:rsidRPr="00E5104C">
              <w:rPr>
                <w:color w:val="000000" w:themeColor="text1"/>
                <w:lang w:val="en-CA"/>
              </w:rPr>
              <w:t>byte_aligned</w:t>
            </w:r>
            <w:proofErr w:type="spellEnd"/>
            <w:r w:rsidRPr="00E5104C">
              <w:rPr>
                <w:color w:val="000000" w:themeColor="text1"/>
                <w:lang w:val="en-CA"/>
              </w:rPr>
              <w:t>( ) )</w:t>
            </w:r>
          </w:p>
        </w:tc>
        <w:tc>
          <w:tcPr>
            <w:tcW w:w="1170" w:type="dxa"/>
          </w:tcPr>
          <w:p w14:paraId="7B333808"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1EA5D732" w14:textId="77777777" w:rsidTr="00164F1A">
        <w:trPr>
          <w:trHeight w:val="204"/>
          <w:jc w:val="center"/>
        </w:trPr>
        <w:tc>
          <w:tcPr>
            <w:tcW w:w="8455" w:type="dxa"/>
          </w:tcPr>
          <w:p w14:paraId="5C43DAF9" w14:textId="49FBC564"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color w:val="000000" w:themeColor="text1"/>
                <w:lang w:val="en-CA"/>
              </w:rPr>
              <w:tab/>
            </w:r>
            <w:r w:rsidRPr="00E5104C">
              <w:rPr>
                <w:color w:val="000000" w:themeColor="text1"/>
                <w:lang w:val="en-CA"/>
              </w:rPr>
              <w:tab/>
            </w:r>
            <w:proofErr w:type="spellStart"/>
            <w:r w:rsidRPr="00E5104C">
              <w:rPr>
                <w:b/>
                <w:bCs/>
                <w:color w:val="000000" w:themeColor="text1"/>
                <w:lang w:val="en-CA"/>
              </w:rPr>
              <w:t>gfve_nn_</w:t>
            </w:r>
            <w:r w:rsidR="007F3351" w:rsidRPr="00E5104C">
              <w:rPr>
                <w:b/>
                <w:bCs/>
                <w:color w:val="000000" w:themeColor="text1"/>
                <w:lang w:val="en-CA"/>
              </w:rPr>
              <w:t>alignment_</w:t>
            </w:r>
            <w:r w:rsidRPr="00E5104C">
              <w:rPr>
                <w:b/>
                <w:bCs/>
                <w:color w:val="000000" w:themeColor="text1"/>
                <w:lang w:val="en-CA"/>
              </w:rPr>
              <w:t>zero_bit_a</w:t>
            </w:r>
            <w:proofErr w:type="spellEnd"/>
          </w:p>
        </w:tc>
        <w:tc>
          <w:tcPr>
            <w:tcW w:w="1170" w:type="dxa"/>
          </w:tcPr>
          <w:p w14:paraId="32346224"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E6798" w:rsidRPr="00E5104C" w14:paraId="02B7DB88" w14:textId="77777777" w:rsidTr="00164F1A">
        <w:trPr>
          <w:trHeight w:val="204"/>
          <w:jc w:val="center"/>
        </w:trPr>
        <w:tc>
          <w:tcPr>
            <w:tcW w:w="8455" w:type="dxa"/>
          </w:tcPr>
          <w:p w14:paraId="5B3D6404"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proofErr w:type="spellStart"/>
            <w:r w:rsidRPr="00E5104C">
              <w:rPr>
                <w:b/>
                <w:bCs/>
                <w:color w:val="000000" w:themeColor="text1"/>
                <w:lang w:val="en-CA"/>
              </w:rPr>
              <w:t>gfve_nn_tag_uri</w:t>
            </w:r>
            <w:proofErr w:type="spellEnd"/>
          </w:p>
        </w:tc>
        <w:tc>
          <w:tcPr>
            <w:tcW w:w="1170" w:type="dxa"/>
          </w:tcPr>
          <w:p w14:paraId="5D32D8E6"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st</w:t>
            </w:r>
            <w:proofErr w:type="spellEnd"/>
            <w:r w:rsidRPr="00E5104C">
              <w:rPr>
                <w:bCs/>
                <w:color w:val="000000" w:themeColor="text1"/>
                <w:lang w:val="en-CA"/>
              </w:rPr>
              <w:t>(v)</w:t>
            </w:r>
          </w:p>
        </w:tc>
      </w:tr>
      <w:tr w:rsidR="00BE6798" w:rsidRPr="00E5104C" w14:paraId="517DFAA5" w14:textId="77777777" w:rsidTr="00164F1A">
        <w:trPr>
          <w:trHeight w:val="204"/>
          <w:jc w:val="center"/>
        </w:trPr>
        <w:tc>
          <w:tcPr>
            <w:tcW w:w="8455" w:type="dxa"/>
          </w:tcPr>
          <w:p w14:paraId="626D9A11"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color w:val="000000" w:themeColor="text1"/>
                <w:lang w:val="en-CA"/>
              </w:rPr>
              <w:tab/>
            </w:r>
            <w:r w:rsidRPr="00E5104C">
              <w:rPr>
                <w:lang w:val="en-CA"/>
              </w:rPr>
              <w:tab/>
            </w:r>
            <w:proofErr w:type="spellStart"/>
            <w:r w:rsidRPr="00E5104C">
              <w:rPr>
                <w:b/>
                <w:bCs/>
                <w:color w:val="000000" w:themeColor="text1"/>
                <w:lang w:val="en-CA"/>
              </w:rPr>
              <w:t>gfve_nn_uri</w:t>
            </w:r>
            <w:proofErr w:type="spellEnd"/>
          </w:p>
        </w:tc>
        <w:tc>
          <w:tcPr>
            <w:tcW w:w="1170" w:type="dxa"/>
          </w:tcPr>
          <w:p w14:paraId="21BC57B8"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st</w:t>
            </w:r>
            <w:proofErr w:type="spellEnd"/>
            <w:r w:rsidRPr="00E5104C">
              <w:rPr>
                <w:bCs/>
                <w:color w:val="000000" w:themeColor="text1"/>
                <w:lang w:val="en-CA"/>
              </w:rPr>
              <w:t>(v)</w:t>
            </w:r>
          </w:p>
        </w:tc>
      </w:tr>
      <w:tr w:rsidR="00BE6798" w:rsidRPr="00E5104C" w14:paraId="2F0296BD" w14:textId="77777777" w:rsidTr="00164F1A">
        <w:trPr>
          <w:trHeight w:val="204"/>
          <w:jc w:val="center"/>
        </w:trPr>
        <w:tc>
          <w:tcPr>
            <w:tcW w:w="8455" w:type="dxa"/>
          </w:tcPr>
          <w:p w14:paraId="69056CBF"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color w:val="000000" w:themeColor="text1"/>
                <w:lang w:val="en-CA"/>
              </w:rPr>
              <w:tab/>
            </w:r>
            <w:r w:rsidRPr="00E5104C">
              <w:rPr>
                <w:lang w:val="en-CA"/>
              </w:rPr>
              <w:tab/>
            </w:r>
            <w:r w:rsidRPr="00E5104C">
              <w:rPr>
                <w:color w:val="000000" w:themeColor="text1"/>
                <w:lang w:val="en-CA"/>
              </w:rPr>
              <w:t>}</w:t>
            </w:r>
          </w:p>
        </w:tc>
        <w:tc>
          <w:tcPr>
            <w:tcW w:w="1170" w:type="dxa"/>
          </w:tcPr>
          <w:p w14:paraId="1029CF4E"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51305D76" w14:textId="77777777" w:rsidTr="00164F1A">
        <w:trPr>
          <w:trHeight w:val="204"/>
          <w:jc w:val="center"/>
        </w:trPr>
        <w:tc>
          <w:tcPr>
            <w:tcW w:w="8455" w:type="dxa"/>
          </w:tcPr>
          <w:p w14:paraId="115D9B5E"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ab/>
              <w:t>}</w:t>
            </w:r>
          </w:p>
        </w:tc>
        <w:tc>
          <w:tcPr>
            <w:tcW w:w="1170" w:type="dxa"/>
          </w:tcPr>
          <w:p w14:paraId="4F1E1C4C"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7C980266" w14:textId="77777777" w:rsidTr="00164F1A">
        <w:trPr>
          <w:trHeight w:val="204"/>
          <w:jc w:val="center"/>
        </w:trPr>
        <w:tc>
          <w:tcPr>
            <w:tcW w:w="8455" w:type="dxa"/>
          </w:tcPr>
          <w:p w14:paraId="477E4724"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spellStart"/>
            <w:r w:rsidRPr="00E5104C">
              <w:rPr>
                <w:b/>
                <w:bCs/>
                <w:lang w:val="en-CA" w:eastAsia="it-IT"/>
                <w14:glow w14:rad="0">
                  <w14:srgbClr w14:val="FFFFFF"/>
                </w14:glow>
              </w:rPr>
              <w:t>gfve_</w:t>
            </w:r>
            <w:r w:rsidRPr="00E5104C">
              <w:rPr>
                <w:b/>
                <w:color w:val="000000" w:themeColor="text1"/>
                <w:lang w:val="en-CA"/>
              </w:rPr>
              <w:t>matrix</w:t>
            </w:r>
            <w:r w:rsidRPr="00E5104C">
              <w:rPr>
                <w:b/>
                <w:bCs/>
                <w:color w:val="000000" w:themeColor="text1"/>
                <w:lang w:val="en-CA"/>
              </w:rPr>
              <w:t>_element_precision_factor</w:t>
            </w:r>
            <w:proofErr w:type="spellEnd"/>
          </w:p>
        </w:tc>
        <w:tc>
          <w:tcPr>
            <w:tcW w:w="1170" w:type="dxa"/>
          </w:tcPr>
          <w:p w14:paraId="527C10A9"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E6798" w:rsidRPr="00E5104C" w14:paraId="6F048BB5" w14:textId="77777777" w:rsidTr="00164F1A">
        <w:trPr>
          <w:trHeight w:val="204"/>
          <w:jc w:val="center"/>
        </w:trPr>
        <w:tc>
          <w:tcPr>
            <w:tcW w:w="8455" w:type="dxa"/>
          </w:tcPr>
          <w:p w14:paraId="6EA10F8B"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t>gfve_num_matrices_minus1</w:t>
            </w:r>
          </w:p>
        </w:tc>
        <w:tc>
          <w:tcPr>
            <w:tcW w:w="1170" w:type="dxa"/>
          </w:tcPr>
          <w:p w14:paraId="33DE3784"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E6798" w:rsidRPr="00E5104C" w14:paraId="6B223513" w14:textId="77777777" w:rsidTr="00164F1A">
        <w:trPr>
          <w:trHeight w:val="204"/>
          <w:jc w:val="center"/>
        </w:trPr>
        <w:tc>
          <w:tcPr>
            <w:tcW w:w="8455" w:type="dxa"/>
          </w:tcPr>
          <w:p w14:paraId="1C7086E8"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eastAsia="it-IT"/>
                <w14:glow w14:rad="0">
                  <w14:srgbClr w14:val="FFFFFF"/>
                </w14:glow>
              </w:rPr>
            </w:pPr>
            <w:r w:rsidRPr="00E5104C">
              <w:rPr>
                <w:lang w:val="en-CA" w:eastAsia="it-IT"/>
                <w14:glow w14:rad="0">
                  <w14:srgbClr w14:val="FFFFFF"/>
                </w14:glow>
              </w:rPr>
              <w:tab/>
            </w:r>
            <w:proofErr w:type="gramStart"/>
            <w:r w:rsidRPr="00E5104C">
              <w:rPr>
                <w:lang w:val="en-CA" w:eastAsia="it-IT"/>
                <w14:glow w14:rad="0">
                  <w14:srgbClr w14:val="FFFFFF"/>
                </w14:glow>
              </w:rPr>
              <w:t>for(</w:t>
            </w:r>
            <w:proofErr w:type="spellStart"/>
            <w:proofErr w:type="gramEnd"/>
            <w:r w:rsidRPr="00E5104C">
              <w:rPr>
                <w:lang w:val="en-CA" w:eastAsia="it-IT"/>
                <w14:glow w14:rad="0">
                  <w14:srgbClr w14:val="FFFFFF"/>
                </w14:glow>
              </w:rPr>
              <w:t>i</w:t>
            </w:r>
            <w:proofErr w:type="spellEnd"/>
            <w:r w:rsidRPr="00E5104C">
              <w:rPr>
                <w:lang w:val="en-CA" w:eastAsia="it-IT"/>
                <w14:glow w14:rad="0">
                  <w14:srgbClr w14:val="FFFFFF"/>
                </w14:glow>
              </w:rPr>
              <w:t xml:space="preserve">=0; </w:t>
            </w:r>
            <w:proofErr w:type="spellStart"/>
            <w:r w:rsidRPr="00E5104C">
              <w:rPr>
                <w:lang w:val="en-CA" w:eastAsia="it-IT"/>
                <w14:glow w14:rad="0">
                  <w14:srgbClr w14:val="FFFFFF"/>
                </w14:glow>
              </w:rPr>
              <w:t>i</w:t>
            </w:r>
            <w:proofErr w:type="spellEnd"/>
            <w:r w:rsidRPr="00E5104C">
              <w:rPr>
                <w:lang w:val="en-CA" w:eastAsia="it-IT"/>
                <w14:glow w14:rad="0">
                  <w14:srgbClr w14:val="FFFFFF"/>
                </w14:glow>
              </w:rPr>
              <w:t xml:space="preserve"> &lt;= gfve_num_matrices_minus1; </w:t>
            </w:r>
            <w:proofErr w:type="spellStart"/>
            <w:r w:rsidRPr="00E5104C">
              <w:rPr>
                <w:lang w:val="en-CA" w:eastAsia="it-IT"/>
                <w14:glow w14:rad="0">
                  <w14:srgbClr w14:val="FFFFFF"/>
                </w14:glow>
              </w:rPr>
              <w:t>i</w:t>
            </w:r>
            <w:proofErr w:type="spellEnd"/>
            <w:r w:rsidRPr="00E5104C">
              <w:rPr>
                <w:lang w:val="en-CA" w:eastAsia="it-IT"/>
                <w14:glow w14:rad="0">
                  <w14:srgbClr w14:val="FFFFFF"/>
                </w14:glow>
              </w:rPr>
              <w:t>++){</w:t>
            </w:r>
          </w:p>
        </w:tc>
        <w:tc>
          <w:tcPr>
            <w:tcW w:w="1170" w:type="dxa"/>
          </w:tcPr>
          <w:p w14:paraId="23F43857"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6AEBB376" w14:textId="77777777" w:rsidTr="00164F1A">
        <w:trPr>
          <w:trHeight w:val="204"/>
          <w:jc w:val="center"/>
        </w:trPr>
        <w:tc>
          <w:tcPr>
            <w:tcW w:w="8455" w:type="dxa"/>
          </w:tcPr>
          <w:p w14:paraId="1A5B0115"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t>gfve_matrix_height_minus1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p>
        </w:tc>
        <w:tc>
          <w:tcPr>
            <w:tcW w:w="1170" w:type="dxa"/>
          </w:tcPr>
          <w:p w14:paraId="30453AC0"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E6798" w:rsidRPr="00E5104C" w14:paraId="55716090" w14:textId="77777777" w:rsidTr="00164F1A">
        <w:trPr>
          <w:trHeight w:val="204"/>
          <w:jc w:val="center"/>
        </w:trPr>
        <w:tc>
          <w:tcPr>
            <w:tcW w:w="8455" w:type="dxa"/>
          </w:tcPr>
          <w:p w14:paraId="6F509C4B"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t>gfve_matrix_width_minus1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p>
        </w:tc>
        <w:tc>
          <w:tcPr>
            <w:tcW w:w="1170" w:type="dxa"/>
          </w:tcPr>
          <w:p w14:paraId="0288CEC7"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E6798" w:rsidRPr="00E5104C" w14:paraId="46FB73B9" w14:textId="77777777" w:rsidTr="00164F1A">
        <w:trPr>
          <w:trHeight w:val="204"/>
          <w:jc w:val="center"/>
        </w:trPr>
        <w:tc>
          <w:tcPr>
            <w:tcW w:w="8455" w:type="dxa"/>
          </w:tcPr>
          <w:p w14:paraId="79925DF6"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color w:val="000000" w:themeColor="text1"/>
                <w:lang w:val="en-CA"/>
              </w:rPr>
              <w:t>for( j</w:t>
            </w:r>
            <w:proofErr w:type="gramEnd"/>
            <w:r w:rsidRPr="00E5104C">
              <w:rPr>
                <w:color w:val="000000" w:themeColor="text1"/>
                <w:lang w:val="en-CA"/>
              </w:rPr>
              <w:t xml:space="preserve"> = 0; j &lt;=</w:t>
            </w:r>
            <w:r w:rsidRPr="00E5104C">
              <w:rPr>
                <w:lang w:val="en-CA"/>
              </w:rPr>
              <w:t xml:space="preserve"> </w:t>
            </w:r>
            <w:r w:rsidRPr="00E5104C">
              <w:rPr>
                <w:color w:val="000000" w:themeColor="text1"/>
                <w:szCs w:val="24"/>
                <w:lang w:val="en-CA"/>
              </w:rPr>
              <w:t>gfve_matrix_height_minus1</w:t>
            </w:r>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w:t>
            </w:r>
            <w:proofErr w:type="spellStart"/>
            <w:r w:rsidRPr="00E5104C">
              <w:rPr>
                <w:color w:val="000000" w:themeColor="text1"/>
                <w:lang w:val="en-CA"/>
              </w:rPr>
              <w:t>j++</w:t>
            </w:r>
            <w:proofErr w:type="spellEnd"/>
            <w:r w:rsidRPr="00E5104C">
              <w:rPr>
                <w:color w:val="000000" w:themeColor="text1"/>
                <w:lang w:val="en-CA"/>
              </w:rPr>
              <w:t xml:space="preserve"> ) </w:t>
            </w:r>
          </w:p>
        </w:tc>
        <w:tc>
          <w:tcPr>
            <w:tcW w:w="1170" w:type="dxa"/>
          </w:tcPr>
          <w:p w14:paraId="7F2B9B8D"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6E26C88A" w14:textId="77777777" w:rsidTr="00164F1A">
        <w:trPr>
          <w:trHeight w:val="204"/>
          <w:jc w:val="center"/>
        </w:trPr>
        <w:tc>
          <w:tcPr>
            <w:tcW w:w="8455" w:type="dxa"/>
          </w:tcPr>
          <w:p w14:paraId="379351A8"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rFonts w:eastAsia="DengXian"/>
                <w:b/>
                <w:bCs/>
                <w:lang w:val="en-CA"/>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color w:val="000000" w:themeColor="text1"/>
                <w:lang w:val="en-CA"/>
              </w:rPr>
              <w:t>for( k</w:t>
            </w:r>
            <w:proofErr w:type="gramEnd"/>
            <w:r w:rsidRPr="00E5104C">
              <w:rPr>
                <w:color w:val="000000" w:themeColor="text1"/>
                <w:lang w:val="en-CA"/>
              </w:rPr>
              <w:t xml:space="preserve"> = 0; k &lt;= gfve_matrix_width_minus1[ </w:t>
            </w:r>
            <w:proofErr w:type="spellStart"/>
            <w:r w:rsidRPr="00E5104C">
              <w:rPr>
                <w:color w:val="000000" w:themeColor="text1"/>
                <w:lang w:val="en-CA"/>
              </w:rPr>
              <w:t>i</w:t>
            </w:r>
            <w:proofErr w:type="spellEnd"/>
            <w:r w:rsidRPr="00E5104C">
              <w:rPr>
                <w:color w:val="000000" w:themeColor="text1"/>
                <w:lang w:val="en-CA"/>
              </w:rPr>
              <w:t> ]; k++ ) {</w:t>
            </w:r>
          </w:p>
        </w:tc>
        <w:tc>
          <w:tcPr>
            <w:tcW w:w="1170" w:type="dxa"/>
          </w:tcPr>
          <w:p w14:paraId="29B05E84"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1A51DC98" w14:textId="77777777" w:rsidTr="00164F1A">
        <w:trPr>
          <w:trHeight w:val="204"/>
          <w:jc w:val="center"/>
        </w:trPr>
        <w:tc>
          <w:tcPr>
            <w:tcW w:w="8455" w:type="dxa"/>
          </w:tcPr>
          <w:p w14:paraId="60E8471F"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spellStart"/>
            <w:r w:rsidRPr="00E5104C">
              <w:rPr>
                <w:b/>
                <w:bCs/>
                <w:lang w:val="en-CA" w:eastAsia="it-IT"/>
                <w14:glow w14:rad="0">
                  <w14:srgbClr w14:val="FFFFFF"/>
                </w14:glow>
              </w:rPr>
              <w:t>gfve_matrix_</w:t>
            </w:r>
            <w:proofErr w:type="gramStart"/>
            <w:r w:rsidRPr="00E5104C">
              <w:rPr>
                <w:b/>
                <w:bCs/>
                <w:lang w:val="en-CA" w:eastAsia="it-IT"/>
                <w14:glow w14:rad="0">
                  <w14:srgbClr w14:val="FFFFFF"/>
                </w14:glow>
              </w:rPr>
              <w:t>element</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49FD6D2B"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spellStart"/>
            <w:r w:rsidRPr="00E5104C">
              <w:rPr>
                <w:bCs/>
                <w:color w:val="000000" w:themeColor="text1"/>
                <w:lang w:val="en-CA"/>
              </w:rPr>
              <w:t>ue</w:t>
            </w:r>
            <w:proofErr w:type="spellEnd"/>
            <w:r w:rsidRPr="00E5104C">
              <w:rPr>
                <w:bCs/>
                <w:color w:val="000000" w:themeColor="text1"/>
                <w:lang w:val="en-CA"/>
              </w:rPr>
              <w:t>(v)</w:t>
            </w:r>
          </w:p>
        </w:tc>
      </w:tr>
      <w:tr w:rsidR="00BE6798" w:rsidRPr="00E5104C" w14:paraId="4F37FC9D" w14:textId="77777777" w:rsidTr="00164F1A">
        <w:trPr>
          <w:trHeight w:val="204"/>
          <w:jc w:val="center"/>
        </w:trPr>
        <w:tc>
          <w:tcPr>
            <w:tcW w:w="8455" w:type="dxa"/>
          </w:tcPr>
          <w:p w14:paraId="5188821E"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gramStart"/>
            <w:r w:rsidRPr="00E5104C">
              <w:rPr>
                <w:lang w:val="en-CA" w:eastAsia="it-IT"/>
                <w14:glow w14:rad="0">
                  <w14:srgbClr w14:val="FFFFFF"/>
                </w14:glow>
              </w:rPr>
              <w:t>if( !</w:t>
            </w:r>
            <w:proofErr w:type="spellStart"/>
            <w:proofErr w:type="gramEnd"/>
            <w:r w:rsidRPr="00E5104C">
              <w:rPr>
                <w:lang w:val="en-CA" w:eastAsia="it-IT"/>
                <w14:glow w14:rad="0">
                  <w14:srgbClr w14:val="FFFFFF"/>
                </w14:glow>
              </w:rPr>
              <w:t>gfve_matrix_element</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7CF49D00"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7383D170" w14:textId="77777777" w:rsidTr="00164F1A">
        <w:trPr>
          <w:trHeight w:val="204"/>
          <w:jc w:val="center"/>
        </w:trPr>
        <w:tc>
          <w:tcPr>
            <w:tcW w:w="8455" w:type="dxa"/>
          </w:tcPr>
          <w:p w14:paraId="31E2F75E" w14:textId="77777777" w:rsidR="00BE6798" w:rsidRPr="00E5104C" w:rsidRDefault="00BE6798" w:rsidP="0082192E">
            <w:pPr>
              <w:tabs>
                <w:tab w:val="clear" w:pos="720"/>
                <w:tab w:val="clear" w:pos="1080"/>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proofErr w:type="spellStart"/>
            <w:r w:rsidRPr="00E5104C">
              <w:rPr>
                <w:b/>
                <w:bCs/>
                <w:lang w:val="en-CA" w:eastAsia="it-IT"/>
                <w14:glow w14:rad="0">
                  <w14:srgbClr w14:val="FFFFFF"/>
                </w14:glow>
              </w:rPr>
              <w:t>gfve_matrix_element_sign_</w:t>
            </w:r>
            <w:proofErr w:type="gramStart"/>
            <w:r w:rsidRPr="00E5104C">
              <w:rPr>
                <w:b/>
                <w:bCs/>
                <w:lang w:val="en-CA" w:eastAsia="it-IT"/>
                <w14:glow w14:rad="0">
                  <w14:srgbClr w14:val="FFFFFF"/>
                </w14:glow>
              </w:rPr>
              <w:t>flag</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 k ]</w:t>
            </w:r>
          </w:p>
        </w:tc>
        <w:tc>
          <w:tcPr>
            <w:tcW w:w="1170" w:type="dxa"/>
          </w:tcPr>
          <w:p w14:paraId="6B388CF0"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gramStart"/>
            <w:r w:rsidRPr="00E5104C">
              <w:rPr>
                <w:bCs/>
                <w:color w:val="000000" w:themeColor="text1"/>
                <w:lang w:val="en-CA"/>
              </w:rPr>
              <w:t>u(</w:t>
            </w:r>
            <w:proofErr w:type="gramEnd"/>
            <w:r w:rsidRPr="00E5104C">
              <w:rPr>
                <w:bCs/>
                <w:color w:val="000000" w:themeColor="text1"/>
                <w:lang w:val="en-CA"/>
              </w:rPr>
              <w:t>1)</w:t>
            </w:r>
          </w:p>
        </w:tc>
      </w:tr>
      <w:tr w:rsidR="00BE6798" w:rsidRPr="00E5104C" w14:paraId="18DBA10C" w14:textId="77777777" w:rsidTr="00164F1A">
        <w:trPr>
          <w:trHeight w:val="204"/>
          <w:jc w:val="center"/>
        </w:trPr>
        <w:tc>
          <w:tcPr>
            <w:tcW w:w="8455" w:type="dxa"/>
          </w:tcPr>
          <w:p w14:paraId="2306B871" w14:textId="77777777" w:rsidR="00BE6798" w:rsidRPr="00E5104C" w:rsidRDefault="00BE6798" w:rsidP="0082192E">
            <w:pPr>
              <w:tabs>
                <w:tab w:val="clear" w:pos="720"/>
                <w:tab w:val="clear" w:pos="1080"/>
                <w:tab w:val="left" w:pos="216"/>
                <w:tab w:val="left" w:pos="522"/>
                <w:tab w:val="left" w:pos="648"/>
                <w:tab w:val="left" w:pos="794"/>
                <w:tab w:val="left" w:pos="1076"/>
                <w:tab w:val="left" w:pos="1152"/>
                <w:tab w:val="left" w:pos="1191"/>
                <w:tab w:val="left" w:pos="1296"/>
                <w:tab w:val="left" w:pos="1332"/>
                <w:tab w:val="left" w:pos="1512"/>
                <w:tab w:val="left" w:pos="1588"/>
                <w:tab w:val="left" w:pos="1728"/>
                <w:tab w:val="left" w:pos="1944"/>
                <w:tab w:val="left" w:pos="1985"/>
              </w:tabs>
              <w:spacing w:before="20" w:after="40"/>
              <w:rPr>
                <w:lang w:val="en-CA" w:eastAsia="it-IT"/>
                <w14:glow w14:rad="0">
                  <w14:srgbClr w14:val="FFFFFF"/>
                </w14:glow>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t>}</w:t>
            </w:r>
          </w:p>
        </w:tc>
        <w:tc>
          <w:tcPr>
            <w:tcW w:w="1170" w:type="dxa"/>
          </w:tcPr>
          <w:p w14:paraId="53DE792D"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61538345" w14:textId="77777777" w:rsidTr="00164F1A">
        <w:trPr>
          <w:trHeight w:val="204"/>
          <w:jc w:val="center"/>
        </w:trPr>
        <w:tc>
          <w:tcPr>
            <w:tcW w:w="8455" w:type="dxa"/>
          </w:tcPr>
          <w:p w14:paraId="3CBDF9D7"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eastAsia="it-IT"/>
                <w14:glow w14:rad="0">
                  <w14:srgbClr w14:val="FFFFFF"/>
                </w14:glow>
              </w:rPr>
              <w:tab/>
              <w:t>}</w:t>
            </w:r>
          </w:p>
        </w:tc>
        <w:tc>
          <w:tcPr>
            <w:tcW w:w="1170" w:type="dxa"/>
          </w:tcPr>
          <w:p w14:paraId="5F267496"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7E65BADC" w14:textId="77777777" w:rsidTr="00164F1A">
        <w:trPr>
          <w:trHeight w:val="204"/>
          <w:jc w:val="center"/>
        </w:trPr>
        <w:tc>
          <w:tcPr>
            <w:tcW w:w="8455" w:type="dxa"/>
          </w:tcPr>
          <w:p w14:paraId="5BDFD3AB"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b/>
                <w:bCs/>
                <w:lang w:val="en-CA" w:eastAsia="it-IT"/>
                <w14:glow w14:rad="0">
                  <w14:srgbClr w14:val="FFFFFF"/>
                </w14:glow>
              </w:rPr>
              <w:tab/>
            </w:r>
            <w:proofErr w:type="gramStart"/>
            <w:r w:rsidRPr="00E5104C">
              <w:rPr>
                <w:lang w:val="en-CA" w:eastAsia="it-IT"/>
                <w14:glow w14:rad="0">
                  <w14:srgbClr w14:val="FFFFFF"/>
                </w14:glow>
              </w:rPr>
              <w:t xml:space="preserve">if( </w:t>
            </w:r>
            <w:proofErr w:type="spellStart"/>
            <w:r w:rsidRPr="00E5104C">
              <w:rPr>
                <w:lang w:val="en-CA"/>
              </w:rPr>
              <w:t>gfve</w:t>
            </w:r>
            <w:proofErr w:type="gramEnd"/>
            <w:r w:rsidRPr="00E5104C">
              <w:rPr>
                <w:lang w:val="en-CA"/>
              </w:rPr>
              <w:t>_nn_present_flag</w:t>
            </w:r>
            <w:proofErr w:type="spellEnd"/>
            <w:r w:rsidRPr="00E5104C">
              <w:rPr>
                <w:lang w:val="en-CA" w:eastAsia="it-IT"/>
                <w14:glow w14:rad="0">
                  <w14:srgbClr w14:val="FFFFFF"/>
                </w14:glow>
              </w:rPr>
              <w:t xml:space="preserve"> ) </w:t>
            </w:r>
          </w:p>
        </w:tc>
        <w:tc>
          <w:tcPr>
            <w:tcW w:w="1170" w:type="dxa"/>
          </w:tcPr>
          <w:p w14:paraId="34C82CA6"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70C04EF7" w14:textId="77777777" w:rsidTr="00164F1A">
        <w:trPr>
          <w:trHeight w:val="204"/>
          <w:jc w:val="center"/>
        </w:trPr>
        <w:tc>
          <w:tcPr>
            <w:tcW w:w="8455" w:type="dxa"/>
          </w:tcPr>
          <w:p w14:paraId="1FBE92F8"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gfve</w:t>
            </w:r>
            <w:proofErr w:type="gramEnd"/>
            <w:r w:rsidRPr="00E5104C">
              <w:rPr>
                <w:lang w:val="en-CA"/>
              </w:rPr>
              <w:t>_nn_mode_idc</w:t>
            </w:r>
            <w:proofErr w:type="spellEnd"/>
            <w:r w:rsidRPr="00E5104C">
              <w:rPr>
                <w:iCs/>
                <w:color w:val="000000" w:themeColor="text1"/>
                <w:lang w:val="en-CA"/>
              </w:rPr>
              <w:t>  </w:t>
            </w:r>
            <w:r w:rsidRPr="00E5104C">
              <w:rPr>
                <w:lang w:val="en-CA"/>
              </w:rPr>
              <w:t>= =</w:t>
            </w:r>
            <w:r w:rsidRPr="00E5104C">
              <w:rPr>
                <w:iCs/>
                <w:color w:val="000000" w:themeColor="text1"/>
                <w:lang w:val="en-CA"/>
              </w:rPr>
              <w:t>  </w:t>
            </w:r>
            <w:r w:rsidRPr="00E5104C">
              <w:rPr>
                <w:lang w:val="en-CA"/>
              </w:rPr>
              <w:t>0 ) {</w:t>
            </w:r>
          </w:p>
        </w:tc>
        <w:tc>
          <w:tcPr>
            <w:tcW w:w="1170" w:type="dxa"/>
          </w:tcPr>
          <w:p w14:paraId="6D18F01C"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15B7E2D5" w14:textId="77777777" w:rsidTr="00164F1A">
        <w:trPr>
          <w:trHeight w:val="204"/>
          <w:jc w:val="center"/>
        </w:trPr>
        <w:tc>
          <w:tcPr>
            <w:tcW w:w="8455" w:type="dxa"/>
          </w:tcPr>
          <w:p w14:paraId="1CA2500B"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proofErr w:type="gramStart"/>
            <w:r w:rsidRPr="00E5104C">
              <w:rPr>
                <w:lang w:val="en-CA"/>
              </w:rPr>
              <w:t>while( !</w:t>
            </w:r>
            <w:proofErr w:type="spellStart"/>
            <w:proofErr w:type="gramEnd"/>
            <w:r w:rsidRPr="00E5104C">
              <w:rPr>
                <w:lang w:val="en-CA"/>
              </w:rPr>
              <w:t>byte_aligned</w:t>
            </w:r>
            <w:proofErr w:type="spellEnd"/>
            <w:r w:rsidRPr="00E5104C">
              <w:rPr>
                <w:lang w:val="en-CA"/>
              </w:rPr>
              <w:t>( ) )</w:t>
            </w:r>
          </w:p>
        </w:tc>
        <w:tc>
          <w:tcPr>
            <w:tcW w:w="1170" w:type="dxa"/>
          </w:tcPr>
          <w:p w14:paraId="19E588A5"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1B0D12FD" w14:textId="77777777" w:rsidTr="00164F1A">
        <w:trPr>
          <w:trHeight w:val="204"/>
          <w:jc w:val="center"/>
        </w:trPr>
        <w:tc>
          <w:tcPr>
            <w:tcW w:w="8455" w:type="dxa"/>
          </w:tcPr>
          <w:p w14:paraId="4A85C465" w14:textId="5AD06418"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gfve_nn_</w:t>
            </w:r>
            <w:r w:rsidR="007F3351" w:rsidRPr="00E5104C">
              <w:rPr>
                <w:b/>
                <w:bCs/>
                <w:lang w:val="en-CA"/>
              </w:rPr>
              <w:t>alignment_</w:t>
            </w:r>
            <w:r w:rsidRPr="00E5104C">
              <w:rPr>
                <w:b/>
                <w:bCs/>
                <w:lang w:val="en-CA"/>
              </w:rPr>
              <w:t>zero_bit_b</w:t>
            </w:r>
            <w:proofErr w:type="spellEnd"/>
          </w:p>
        </w:tc>
        <w:tc>
          <w:tcPr>
            <w:tcW w:w="1170" w:type="dxa"/>
          </w:tcPr>
          <w:p w14:paraId="08CC2751"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gramStart"/>
            <w:r w:rsidRPr="00E5104C">
              <w:rPr>
                <w:bCs/>
                <w:lang w:val="en-CA"/>
              </w:rPr>
              <w:t>u(</w:t>
            </w:r>
            <w:proofErr w:type="gramEnd"/>
            <w:r w:rsidRPr="00E5104C">
              <w:rPr>
                <w:bCs/>
                <w:lang w:val="en-CA"/>
              </w:rPr>
              <w:t>1)</w:t>
            </w:r>
          </w:p>
        </w:tc>
      </w:tr>
      <w:tr w:rsidR="00BE6798" w:rsidRPr="00E5104C" w14:paraId="5C472B57" w14:textId="77777777" w:rsidTr="00164F1A">
        <w:trPr>
          <w:trHeight w:val="204"/>
          <w:jc w:val="center"/>
        </w:trPr>
        <w:tc>
          <w:tcPr>
            <w:tcW w:w="8455" w:type="dxa"/>
          </w:tcPr>
          <w:p w14:paraId="5F9E2F1A"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lang w:val="en-CA"/>
              </w:rPr>
            </w:pPr>
            <w:r w:rsidRPr="00E5104C">
              <w:rPr>
                <w:lang w:val="en-CA"/>
              </w:rPr>
              <w:tab/>
            </w:r>
            <w:r w:rsidRPr="00E5104C">
              <w:rPr>
                <w:lang w:val="en-CA"/>
              </w:rPr>
              <w:tab/>
            </w:r>
            <w:r w:rsidRPr="00E5104C">
              <w:rPr>
                <w:lang w:val="en-CA"/>
              </w:rPr>
              <w:tab/>
            </w:r>
            <w:proofErr w:type="gramStart"/>
            <w:r w:rsidRPr="00E5104C">
              <w:rPr>
                <w:lang w:val="en-CA"/>
              </w:rPr>
              <w:t xml:space="preserve">for( </w:t>
            </w:r>
            <w:proofErr w:type="spellStart"/>
            <w:r w:rsidRPr="00E5104C">
              <w:rPr>
                <w:lang w:val="en-CA"/>
              </w:rPr>
              <w:t>i</w:t>
            </w:r>
            <w:proofErr w:type="spellEnd"/>
            <w:proofErr w:type="gramEnd"/>
            <w:r w:rsidRPr="00E5104C">
              <w:rPr>
                <w:lang w:val="en-CA"/>
              </w:rPr>
              <w:t xml:space="preserve"> = 0; </w:t>
            </w:r>
            <w:proofErr w:type="spellStart"/>
            <w:r w:rsidRPr="00E5104C">
              <w:rPr>
                <w:lang w:val="en-CA"/>
              </w:rPr>
              <w:t>more_data_in_payload</w:t>
            </w:r>
            <w:proofErr w:type="spellEnd"/>
            <w:r w:rsidRPr="00E5104C">
              <w:rPr>
                <w:lang w:val="en-CA"/>
              </w:rPr>
              <w:t xml:space="preserve">( ); </w:t>
            </w:r>
            <w:proofErr w:type="spellStart"/>
            <w:r w:rsidRPr="00E5104C">
              <w:rPr>
                <w:lang w:val="en-CA"/>
              </w:rPr>
              <w:t>i</w:t>
            </w:r>
            <w:proofErr w:type="spellEnd"/>
            <w:r w:rsidRPr="00E5104C">
              <w:rPr>
                <w:lang w:val="en-CA"/>
              </w:rPr>
              <w:t>++ )</w:t>
            </w:r>
          </w:p>
        </w:tc>
        <w:tc>
          <w:tcPr>
            <w:tcW w:w="1170" w:type="dxa"/>
          </w:tcPr>
          <w:p w14:paraId="5281E551" w14:textId="77777777" w:rsidR="00BE6798" w:rsidRPr="00E5104C" w:rsidRDefault="00BE6798" w:rsidP="00164F1A">
            <w:pPr>
              <w:tabs>
                <w:tab w:val="left" w:pos="794"/>
                <w:tab w:val="left" w:pos="1191"/>
                <w:tab w:val="left" w:pos="1588"/>
                <w:tab w:val="left" w:pos="1985"/>
              </w:tabs>
              <w:spacing w:before="20" w:after="40"/>
              <w:jc w:val="center"/>
              <w:rPr>
                <w:bCs/>
                <w:lang w:val="en-CA"/>
              </w:rPr>
            </w:pPr>
          </w:p>
        </w:tc>
      </w:tr>
      <w:tr w:rsidR="00BE6798" w:rsidRPr="00E5104C" w14:paraId="11220B06" w14:textId="77777777" w:rsidTr="00164F1A">
        <w:trPr>
          <w:trHeight w:val="204"/>
          <w:jc w:val="center"/>
        </w:trPr>
        <w:tc>
          <w:tcPr>
            <w:tcW w:w="8455" w:type="dxa"/>
          </w:tcPr>
          <w:p w14:paraId="31569D6B" w14:textId="77777777" w:rsidR="00BE6798" w:rsidRPr="00E5104C" w:rsidRDefault="00BE6798" w:rsidP="0082192E">
            <w:pPr>
              <w:tabs>
                <w:tab w:val="clear" w:pos="720"/>
                <w:tab w:val="left" w:pos="216"/>
                <w:tab w:val="left" w:pos="522"/>
                <w:tab w:val="left" w:pos="648"/>
                <w:tab w:val="left" w:pos="794"/>
                <w:tab w:val="left" w:pos="1152"/>
                <w:tab w:val="left" w:pos="1191"/>
                <w:tab w:val="left" w:pos="1296"/>
                <w:tab w:val="left" w:pos="1332"/>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gfve_nn_payload_</w:t>
            </w:r>
            <w:proofErr w:type="gramStart"/>
            <w:r w:rsidRPr="00E5104C">
              <w:rPr>
                <w:b/>
                <w:bCs/>
                <w:lang w:val="en-CA"/>
              </w:rPr>
              <w:t>byte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170" w:type="dxa"/>
          </w:tcPr>
          <w:p w14:paraId="62E1F287"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roofErr w:type="gramStart"/>
            <w:r w:rsidRPr="00E5104C">
              <w:rPr>
                <w:bCs/>
                <w:lang w:val="en-CA"/>
              </w:rPr>
              <w:t>b(</w:t>
            </w:r>
            <w:proofErr w:type="gramEnd"/>
            <w:r w:rsidRPr="00E5104C">
              <w:rPr>
                <w:bCs/>
                <w:lang w:val="en-CA"/>
              </w:rPr>
              <w:t>8)</w:t>
            </w:r>
          </w:p>
        </w:tc>
      </w:tr>
      <w:tr w:rsidR="00BE6798" w:rsidRPr="00E5104C" w14:paraId="7D8886DC" w14:textId="77777777" w:rsidTr="00164F1A">
        <w:trPr>
          <w:trHeight w:val="204"/>
          <w:jc w:val="center"/>
        </w:trPr>
        <w:tc>
          <w:tcPr>
            <w:tcW w:w="8455" w:type="dxa"/>
          </w:tcPr>
          <w:p w14:paraId="620DA0D2" w14:textId="77777777" w:rsidR="00BE6798" w:rsidRPr="00E5104C" w:rsidRDefault="00BE6798" w:rsidP="00164F1A">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eastAsia="it-IT"/>
                <w14:glow w14:rad="0">
                  <w14:srgbClr w14:val="FFFFFF"/>
                </w14:glow>
              </w:rPr>
            </w:pPr>
            <w:r w:rsidRPr="00E5104C">
              <w:rPr>
                <w:lang w:val="en-CA"/>
              </w:rPr>
              <w:tab/>
            </w:r>
            <w:r w:rsidRPr="00E5104C">
              <w:rPr>
                <w:lang w:val="en-CA"/>
              </w:rPr>
              <w:tab/>
              <w:t>}</w:t>
            </w:r>
          </w:p>
        </w:tc>
        <w:tc>
          <w:tcPr>
            <w:tcW w:w="1170" w:type="dxa"/>
          </w:tcPr>
          <w:p w14:paraId="3FDF889B" w14:textId="77777777" w:rsidR="00BE6798" w:rsidRPr="00E5104C" w:rsidRDefault="00BE6798" w:rsidP="00164F1A">
            <w:pPr>
              <w:tabs>
                <w:tab w:val="left" w:pos="794"/>
                <w:tab w:val="left" w:pos="1191"/>
                <w:tab w:val="left" w:pos="1588"/>
                <w:tab w:val="left" w:pos="1985"/>
              </w:tabs>
              <w:spacing w:before="20" w:after="40"/>
              <w:jc w:val="center"/>
              <w:rPr>
                <w:bCs/>
                <w:color w:val="000000" w:themeColor="text1"/>
                <w:lang w:val="en-CA"/>
              </w:rPr>
            </w:pPr>
          </w:p>
        </w:tc>
      </w:tr>
      <w:tr w:rsidR="00BE6798" w:rsidRPr="00E5104C" w14:paraId="5DCB0548" w14:textId="77777777" w:rsidTr="00164F1A">
        <w:trPr>
          <w:trHeight w:val="204"/>
          <w:jc w:val="center"/>
        </w:trPr>
        <w:tc>
          <w:tcPr>
            <w:tcW w:w="8455" w:type="dxa"/>
          </w:tcPr>
          <w:p w14:paraId="79AA9CFB" w14:textId="77777777" w:rsidR="00BE6798" w:rsidRPr="00E5104C" w:rsidRDefault="00BE6798" w:rsidP="00164F1A">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color w:val="000000" w:themeColor="text1"/>
                <w:lang w:val="en-CA"/>
              </w:rPr>
              <w:t>}</w:t>
            </w:r>
          </w:p>
        </w:tc>
        <w:tc>
          <w:tcPr>
            <w:tcW w:w="1170" w:type="dxa"/>
          </w:tcPr>
          <w:p w14:paraId="21553B27" w14:textId="77777777" w:rsidR="00BE6798" w:rsidRPr="00E5104C" w:rsidRDefault="00BE6798" w:rsidP="00164F1A">
            <w:pPr>
              <w:keepNext/>
              <w:keepLines/>
              <w:tabs>
                <w:tab w:val="left" w:pos="794"/>
                <w:tab w:val="left" w:pos="1191"/>
                <w:tab w:val="left" w:pos="1588"/>
                <w:tab w:val="left" w:pos="1985"/>
              </w:tabs>
              <w:spacing w:before="20" w:after="40"/>
              <w:jc w:val="center"/>
              <w:rPr>
                <w:bCs/>
                <w:color w:val="000000" w:themeColor="text1"/>
                <w:lang w:val="en-CA"/>
              </w:rPr>
            </w:pPr>
          </w:p>
        </w:tc>
      </w:tr>
    </w:tbl>
    <w:p w14:paraId="159F425A" w14:textId="11219306" w:rsidR="00BE6798" w:rsidRPr="00E5104C" w:rsidRDefault="00BE6798" w:rsidP="00BE6798">
      <w:pPr>
        <w:rPr>
          <w:lang w:val="en-CA"/>
        </w:rPr>
      </w:pPr>
    </w:p>
    <w:p w14:paraId="5012157C" w14:textId="29106B48" w:rsidR="00BE6798" w:rsidRPr="00E5104C" w:rsidRDefault="00BE6798" w:rsidP="00BE6798">
      <w:pPr>
        <w:pStyle w:val="Annex3"/>
        <w:rPr>
          <w:lang w:val="en-CA"/>
        </w:rPr>
      </w:pPr>
      <w:r w:rsidRPr="00E5104C">
        <w:rPr>
          <w:noProof/>
          <w:lang w:val="en-CA"/>
        </w:rPr>
        <w:t xml:space="preserve">8.37.2 </w:t>
      </w:r>
      <w:r w:rsidRPr="00E5104C">
        <w:rPr>
          <w:lang w:val="en-CA"/>
        </w:rPr>
        <w:t>Generative face video enhancement SEI message semantics</w:t>
      </w:r>
    </w:p>
    <w:p w14:paraId="23B92C6F" w14:textId="079CD399" w:rsidR="00BE6798" w:rsidRPr="00E5104C" w:rsidRDefault="00BE6798" w:rsidP="00BE6798">
      <w:pPr>
        <w:rPr>
          <w:lang w:val="en-CA"/>
        </w:rPr>
      </w:pPr>
      <w:r w:rsidRPr="00E5104C">
        <w:rPr>
          <w:lang w:val="en-CA"/>
        </w:rPr>
        <w:t>The generative face video enhancement (GFVE) SEI message indicates enhancement facial parameters and specifies a</w:t>
      </w:r>
      <w:r w:rsidR="00902E9A" w:rsidRPr="00E5104C">
        <w:rPr>
          <w:lang w:val="en-CA"/>
        </w:rPr>
        <w:t>n</w:t>
      </w:r>
      <w:r w:rsidRPr="00E5104C">
        <w:rPr>
          <w:lang w:val="en-CA"/>
        </w:rPr>
        <w:t xml:space="preserve"> enhancement network, denoted as </w:t>
      </w:r>
      <w:proofErr w:type="spellStart"/>
      <w:proofErr w:type="gramStart"/>
      <w:r w:rsidRPr="00E5104C">
        <w:rPr>
          <w:lang w:val="en-CA"/>
        </w:rPr>
        <w:t>EnhancerNN</w:t>
      </w:r>
      <w:proofErr w:type="spellEnd"/>
      <w:r w:rsidRPr="00E5104C">
        <w:rPr>
          <w:lang w:val="en-CA"/>
        </w:rPr>
        <w:t>(</w:t>
      </w:r>
      <w:r w:rsidRPr="00E5104C">
        <w:rPr>
          <w:sz w:val="18"/>
          <w:lang w:val="en-CA"/>
        </w:rPr>
        <w:t> )</w:t>
      </w:r>
      <w:proofErr w:type="gramEnd"/>
      <w:r w:rsidRPr="00E5104C">
        <w:rPr>
          <w:lang w:val="en-CA"/>
        </w:rPr>
        <w:t>, that may be used to enhance the visual quality of the face pictures generated with GFV SEI message.</w:t>
      </w:r>
    </w:p>
    <w:p w14:paraId="11EA6C1A" w14:textId="60D929B8" w:rsidR="00BE6798" w:rsidRPr="00E5104C" w:rsidRDefault="00BE6798" w:rsidP="00BE6798">
      <w:pPr>
        <w:tabs>
          <w:tab w:val="left" w:pos="794"/>
          <w:tab w:val="left" w:pos="1191"/>
          <w:tab w:val="left" w:pos="1588"/>
          <w:tab w:val="left" w:pos="1985"/>
        </w:tabs>
        <w:spacing w:before="60" w:line="199" w:lineRule="exact"/>
        <w:ind w:left="360"/>
        <w:rPr>
          <w:sz w:val="18"/>
          <w:lang w:val="en-CA"/>
        </w:rPr>
      </w:pPr>
      <w:r w:rsidRPr="00E5104C">
        <w:rPr>
          <w:sz w:val="18"/>
          <w:lang w:val="en-CA"/>
        </w:rPr>
        <w:t>NOTE 1 – Enhancement facial parameters could be determined from source pictures prior to encoding.</w:t>
      </w:r>
    </w:p>
    <w:p w14:paraId="6941E9C0" w14:textId="062262C5" w:rsidR="00BE6798" w:rsidRPr="00E5104C" w:rsidRDefault="00BE6798" w:rsidP="00BE6798">
      <w:pPr>
        <w:tabs>
          <w:tab w:val="left" w:pos="794"/>
          <w:tab w:val="left" w:pos="1191"/>
          <w:tab w:val="left" w:pos="1588"/>
          <w:tab w:val="left" w:pos="1985"/>
        </w:tabs>
        <w:spacing w:before="60" w:line="199" w:lineRule="exact"/>
        <w:ind w:left="360"/>
        <w:rPr>
          <w:sz w:val="18"/>
          <w:lang w:val="en-CA"/>
        </w:rPr>
      </w:pPr>
      <w:r w:rsidRPr="00E5104C">
        <w:rPr>
          <w:sz w:val="18"/>
          <w:lang w:val="en-CA"/>
        </w:rPr>
        <w:t>NOTE 2 – When the current picture is not a base picture, the GFV SEI message may be used to generate a face picture based the facial parameters conveyed by the GFV SEI message, and the GFVE SEI message may be further used to enhance the generated face picture to improve the visual quality.</w:t>
      </w:r>
    </w:p>
    <w:p w14:paraId="20B14F75" w14:textId="77777777" w:rsidR="00BE6798" w:rsidRPr="00E5104C" w:rsidRDefault="00BE6798" w:rsidP="00BE6798">
      <w:pPr>
        <w:tabs>
          <w:tab w:val="left" w:pos="794"/>
          <w:tab w:val="left" w:pos="1191"/>
          <w:tab w:val="left" w:pos="1588"/>
          <w:tab w:val="left" w:pos="1985"/>
        </w:tabs>
        <w:rPr>
          <w:lang w:val="en-CA"/>
        </w:rPr>
      </w:pPr>
      <w:r w:rsidRPr="00E5104C">
        <w:rPr>
          <w:lang w:val="en-CA"/>
        </w:rPr>
        <w:t>Use of this SEI message requires the definition of the following variables:</w:t>
      </w:r>
    </w:p>
    <w:p w14:paraId="4D41F3C6" w14:textId="7955B722" w:rsidR="00BE6798" w:rsidRPr="00E5104C" w:rsidRDefault="00BB17A4"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Input</w:t>
      </w:r>
      <w:r w:rsidR="00BE6798" w:rsidRPr="00E5104C">
        <w:rPr>
          <w:lang w:val="en-CA"/>
        </w:rPr>
        <w:t xml:space="preserve"> </w:t>
      </w:r>
      <w:r w:rsidRPr="00E5104C">
        <w:rPr>
          <w:lang w:val="en-CA"/>
        </w:rPr>
        <w:t xml:space="preserve">and output </w:t>
      </w:r>
      <w:r w:rsidR="00BE6798" w:rsidRPr="00E5104C">
        <w:rPr>
          <w:lang w:val="en-CA"/>
        </w:rPr>
        <w:t xml:space="preserve">picture width and height in units of luma samples, denoted herein by </w:t>
      </w:r>
      <w:proofErr w:type="spellStart"/>
      <w:r w:rsidR="00BE6798" w:rsidRPr="00E5104C">
        <w:rPr>
          <w:lang w:val="en-CA"/>
        </w:rPr>
        <w:t>CroppedWidth</w:t>
      </w:r>
      <w:proofErr w:type="spellEnd"/>
      <w:r w:rsidR="00BE6798" w:rsidRPr="00E5104C">
        <w:rPr>
          <w:lang w:val="en-CA"/>
        </w:rPr>
        <w:t xml:space="preserve"> and </w:t>
      </w:r>
      <w:proofErr w:type="spellStart"/>
      <w:r w:rsidR="00BE6798" w:rsidRPr="00E5104C">
        <w:rPr>
          <w:lang w:val="en-CA"/>
        </w:rPr>
        <w:t>CroppedHeight</w:t>
      </w:r>
      <w:proofErr w:type="spellEnd"/>
      <w:r w:rsidR="00BE6798" w:rsidRPr="00E5104C">
        <w:rPr>
          <w:lang w:val="en-CA"/>
        </w:rPr>
        <w:t>, respectively.</w:t>
      </w:r>
    </w:p>
    <w:p w14:paraId="7631DC93" w14:textId="77777777" w:rsidR="00BE6798" w:rsidRPr="00E5104C" w:rsidRDefault="00BE6798"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Luma sample array </w:t>
      </w:r>
      <w:proofErr w:type="spellStart"/>
      <w:r w:rsidRPr="00E5104C">
        <w:rPr>
          <w:lang w:val="en-CA"/>
        </w:rPr>
        <w:t>baseCroppedYPic</w:t>
      </w:r>
      <w:proofErr w:type="spellEnd"/>
      <w:r w:rsidRPr="00E5104C">
        <w:rPr>
          <w:lang w:val="en-CA"/>
        </w:rPr>
        <w:t xml:space="preserve"> and chroma sample arrays </w:t>
      </w:r>
      <w:proofErr w:type="spellStart"/>
      <w:r w:rsidRPr="00E5104C">
        <w:rPr>
          <w:lang w:val="en-CA"/>
        </w:rPr>
        <w:t>baseCroppedCbPic</w:t>
      </w:r>
      <w:proofErr w:type="spellEnd"/>
      <w:r w:rsidRPr="00E5104C">
        <w:rPr>
          <w:lang w:val="en-CA"/>
        </w:rPr>
        <w:t xml:space="preserve"> and </w:t>
      </w:r>
      <w:proofErr w:type="spellStart"/>
      <w:r w:rsidRPr="00E5104C">
        <w:rPr>
          <w:lang w:val="en-CA"/>
        </w:rPr>
        <w:t>baseCroppedCrPic</w:t>
      </w:r>
      <w:proofErr w:type="spellEnd"/>
      <w:r w:rsidRPr="00E5104C">
        <w:rPr>
          <w:lang w:val="en-CA"/>
        </w:rPr>
        <w:t xml:space="preserve"> for a decoded output picture, denoted as </w:t>
      </w:r>
      <w:proofErr w:type="spellStart"/>
      <w:r w:rsidRPr="00E5104C">
        <w:rPr>
          <w:lang w:val="en-CA"/>
        </w:rPr>
        <w:t>BasePicture</w:t>
      </w:r>
      <w:proofErr w:type="spellEnd"/>
      <w:r w:rsidRPr="00E5104C">
        <w:rPr>
          <w:lang w:val="en-CA"/>
        </w:rPr>
        <w:t>, corresponding to a base picture.</w:t>
      </w:r>
    </w:p>
    <w:p w14:paraId="71E7F7F3" w14:textId="77777777" w:rsidR="00BE6798" w:rsidRPr="00E5104C" w:rsidRDefault="00BE6798"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Luma sample array </w:t>
      </w:r>
      <w:proofErr w:type="spellStart"/>
      <w:r w:rsidRPr="00E5104C">
        <w:rPr>
          <w:color w:val="000000" w:themeColor="text1"/>
          <w:szCs w:val="24"/>
          <w:lang w:val="en-CA"/>
        </w:rPr>
        <w:t>gen</w:t>
      </w:r>
      <w:r w:rsidRPr="00E5104C">
        <w:rPr>
          <w:lang w:val="en-CA"/>
        </w:rPr>
        <w:t>CroppedYPic</w:t>
      </w:r>
      <w:proofErr w:type="spellEnd"/>
      <w:r w:rsidRPr="00E5104C">
        <w:rPr>
          <w:lang w:val="en-CA"/>
        </w:rPr>
        <w:t xml:space="preserve"> and chroma sample arrays </w:t>
      </w:r>
      <w:proofErr w:type="spellStart"/>
      <w:r w:rsidRPr="00E5104C">
        <w:rPr>
          <w:color w:val="000000" w:themeColor="text1"/>
          <w:szCs w:val="24"/>
          <w:lang w:val="en-CA"/>
        </w:rPr>
        <w:t>gen</w:t>
      </w:r>
      <w:r w:rsidRPr="00E5104C">
        <w:rPr>
          <w:lang w:val="en-CA"/>
        </w:rPr>
        <w:t>CroppedCbPic</w:t>
      </w:r>
      <w:proofErr w:type="spellEnd"/>
      <w:r w:rsidRPr="00E5104C">
        <w:rPr>
          <w:lang w:val="en-CA"/>
        </w:rPr>
        <w:t xml:space="preserve"> and </w:t>
      </w:r>
      <w:proofErr w:type="spellStart"/>
      <w:r w:rsidRPr="00E5104C">
        <w:rPr>
          <w:color w:val="000000" w:themeColor="text1"/>
          <w:szCs w:val="24"/>
          <w:lang w:val="en-CA"/>
        </w:rPr>
        <w:t>gen</w:t>
      </w:r>
      <w:r w:rsidRPr="00E5104C">
        <w:rPr>
          <w:lang w:val="en-CA"/>
        </w:rPr>
        <w:t>CroppedCrPic</w:t>
      </w:r>
      <w:proofErr w:type="spellEnd"/>
      <w:r w:rsidRPr="00E5104C">
        <w:rPr>
          <w:lang w:val="en-CA"/>
        </w:rPr>
        <w:t xml:space="preserve"> for a generated picture with associated GFV SEI message, denoted as </w:t>
      </w:r>
      <w:proofErr w:type="spellStart"/>
      <w:r w:rsidRPr="00E5104C">
        <w:rPr>
          <w:lang w:val="en-CA"/>
        </w:rPr>
        <w:t>GenPicture</w:t>
      </w:r>
      <w:proofErr w:type="spellEnd"/>
      <w:r w:rsidRPr="00E5104C">
        <w:rPr>
          <w:lang w:val="en-CA"/>
        </w:rPr>
        <w:t>, corresponding to a driving picture.</w:t>
      </w:r>
    </w:p>
    <w:p w14:paraId="6B200B8D" w14:textId="7DB13BEB" w:rsidR="00BE6798" w:rsidRPr="00E5104C" w:rsidRDefault="00BE6798"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lastRenderedPageBreak/>
        <w:t xml:space="preserve">Bit depth </w:t>
      </w:r>
      <w:proofErr w:type="spellStart"/>
      <w:r w:rsidRPr="00E5104C">
        <w:rPr>
          <w:lang w:val="en-CA"/>
        </w:rPr>
        <w:t>BitDepthY</w:t>
      </w:r>
      <w:proofErr w:type="spellEnd"/>
      <w:r w:rsidRPr="00E5104C">
        <w:rPr>
          <w:lang w:val="en-CA"/>
        </w:rPr>
        <w:t xml:space="preserve"> for the luma sample array of the input</w:t>
      </w:r>
      <w:r w:rsidR="00BB17A4" w:rsidRPr="00E5104C">
        <w:rPr>
          <w:lang w:val="en-CA"/>
        </w:rPr>
        <w:t xml:space="preserve"> and output</w:t>
      </w:r>
      <w:r w:rsidRPr="00E5104C">
        <w:rPr>
          <w:lang w:val="en-CA"/>
        </w:rPr>
        <w:t xml:space="preserve"> pictures.</w:t>
      </w:r>
    </w:p>
    <w:p w14:paraId="47681E2D" w14:textId="23E0216A" w:rsidR="00BE6798" w:rsidRPr="00E5104C" w:rsidRDefault="00BE6798"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Bit depth </w:t>
      </w:r>
      <w:proofErr w:type="spellStart"/>
      <w:r w:rsidRPr="00E5104C">
        <w:rPr>
          <w:lang w:val="en-CA"/>
        </w:rPr>
        <w:t>BitDepthC</w:t>
      </w:r>
      <w:proofErr w:type="spellEnd"/>
      <w:r w:rsidRPr="00E5104C">
        <w:rPr>
          <w:lang w:val="en-CA"/>
        </w:rPr>
        <w:t xml:space="preserve"> for the chroma sample arrays, if any, of the input </w:t>
      </w:r>
      <w:r w:rsidR="00BB17A4" w:rsidRPr="00E5104C">
        <w:rPr>
          <w:lang w:val="en-CA"/>
        </w:rPr>
        <w:t xml:space="preserve">and output </w:t>
      </w:r>
      <w:r w:rsidRPr="00E5104C">
        <w:rPr>
          <w:lang w:val="en-CA"/>
        </w:rPr>
        <w:t>pictures.</w:t>
      </w:r>
    </w:p>
    <w:p w14:paraId="005A8B3A" w14:textId="77777777" w:rsidR="00BE6798" w:rsidRPr="00E5104C" w:rsidRDefault="00BE6798" w:rsidP="0082192E">
      <w:pPr>
        <w:pStyle w:val="ListParagraph"/>
        <w:numPr>
          <w:ilvl w:val="0"/>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18" w:hanging="418"/>
        <w:contextualSpacing w:val="0"/>
        <w:rPr>
          <w:lang w:val="en-CA"/>
        </w:rPr>
      </w:pPr>
      <w:r w:rsidRPr="00E5104C">
        <w:rPr>
          <w:lang w:val="en-CA"/>
        </w:rPr>
        <w:t xml:space="preserve">A chroma format indicator, denoted herein by </w:t>
      </w:r>
      <w:proofErr w:type="spellStart"/>
      <w:r w:rsidRPr="00E5104C">
        <w:rPr>
          <w:lang w:val="en-CA"/>
        </w:rPr>
        <w:t>ChromaFormatIdc</w:t>
      </w:r>
      <w:proofErr w:type="spellEnd"/>
      <w:r w:rsidRPr="00E5104C">
        <w:rPr>
          <w:lang w:val="en-CA"/>
        </w:rPr>
        <w:t xml:space="preserve">,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2C9BF29C" w14:textId="77777777" w:rsidR="00BE6798" w:rsidRPr="00E5104C" w:rsidRDefault="00BE6798" w:rsidP="00BE6798">
      <w:pPr>
        <w:rPr>
          <w:bCs/>
          <w:lang w:val="en-CA"/>
        </w:rPr>
      </w:pPr>
      <w:r w:rsidRPr="00E5104C">
        <w:rPr>
          <w:bCs/>
          <w:lang w:val="en-CA"/>
        </w:rPr>
        <w:t xml:space="preserve">The variables </w:t>
      </w:r>
      <w:proofErr w:type="spellStart"/>
      <w:r w:rsidRPr="00E5104C">
        <w:rPr>
          <w:bCs/>
          <w:lang w:val="en-CA"/>
        </w:rPr>
        <w:t>SubWidthC</w:t>
      </w:r>
      <w:proofErr w:type="spellEnd"/>
      <w:r w:rsidRPr="00E5104C">
        <w:rPr>
          <w:bCs/>
          <w:lang w:val="en-CA"/>
        </w:rPr>
        <w:t xml:space="preserve"> and </w:t>
      </w:r>
      <w:proofErr w:type="spellStart"/>
      <w:r w:rsidRPr="00E5104C">
        <w:rPr>
          <w:bCs/>
          <w:lang w:val="en-CA"/>
        </w:rPr>
        <w:t>SubHeightC</w:t>
      </w:r>
      <w:proofErr w:type="spellEnd"/>
      <w:r w:rsidRPr="00E5104C">
        <w:rPr>
          <w:bCs/>
          <w:lang w:val="en-CA"/>
        </w:rPr>
        <w:t xml:space="preserve"> are derived from </w:t>
      </w:r>
      <w:proofErr w:type="spellStart"/>
      <w:r w:rsidRPr="00E5104C">
        <w:rPr>
          <w:bCs/>
          <w:lang w:val="en-CA"/>
        </w:rPr>
        <w:t>ChromaFormatIdc</w:t>
      </w:r>
      <w:proofErr w:type="spellEnd"/>
      <w:r w:rsidRPr="00E5104C">
        <w:rPr>
          <w:bCs/>
          <w:lang w:val="en-CA"/>
        </w:rPr>
        <w:t xml:space="preserve"> as specified by Table 2.</w:t>
      </w:r>
    </w:p>
    <w:p w14:paraId="75B70989" w14:textId="15260861" w:rsidR="00BE6798" w:rsidRPr="00E5104C" w:rsidRDefault="00BE6798" w:rsidP="00BE6798">
      <w:pPr>
        <w:tabs>
          <w:tab w:val="left" w:pos="794"/>
          <w:tab w:val="left" w:pos="1191"/>
          <w:tab w:val="left" w:pos="1588"/>
          <w:tab w:val="left" w:pos="1985"/>
        </w:tabs>
        <w:spacing w:before="86"/>
        <w:rPr>
          <w:lang w:val="en-CA"/>
        </w:rPr>
      </w:pPr>
      <w:proofErr w:type="spellStart"/>
      <w:r w:rsidRPr="00E5104C">
        <w:rPr>
          <w:b/>
          <w:bCs/>
          <w:lang w:val="en-CA"/>
        </w:rPr>
        <w:t>gfve_id</w:t>
      </w:r>
      <w:proofErr w:type="spellEnd"/>
      <w:r w:rsidRPr="00E5104C">
        <w:rPr>
          <w:lang w:val="en-CA"/>
        </w:rPr>
        <w:t xml:space="preserve"> contains an identifying number that may be used to identify GFVE SEI message and specify a neural network that may be used as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The value of </w:t>
      </w:r>
      <w:proofErr w:type="spellStart"/>
      <w:r w:rsidRPr="00E5104C">
        <w:rPr>
          <w:lang w:val="en-CA"/>
        </w:rPr>
        <w:t>gfve_id</w:t>
      </w:r>
      <w:proofErr w:type="spellEnd"/>
      <w:r w:rsidRPr="00E5104C">
        <w:rPr>
          <w:lang w:val="en-CA"/>
        </w:rPr>
        <w:t xml:space="preserve"> shall be in the range of 0 to 2</w:t>
      </w:r>
      <w:r w:rsidRPr="00E5104C">
        <w:rPr>
          <w:vertAlign w:val="superscript"/>
          <w:lang w:val="en-CA"/>
        </w:rPr>
        <w:t>32</w:t>
      </w:r>
      <w:r w:rsidR="00DA6472" w:rsidRPr="00E5104C">
        <w:rPr>
          <w:lang w:val="en-CA"/>
        </w:rPr>
        <w:t> </w:t>
      </w:r>
      <w:r w:rsidRPr="00E5104C">
        <w:rPr>
          <w:lang w:val="en-CA"/>
        </w:rPr>
        <w:t xml:space="preserve">− 2, inclusive. Values of </w:t>
      </w:r>
      <w:proofErr w:type="spellStart"/>
      <w:r w:rsidRPr="00E5104C">
        <w:rPr>
          <w:lang w:val="en-CA"/>
        </w:rPr>
        <w:t>gfve_id</w:t>
      </w:r>
      <w:proofErr w:type="spellEnd"/>
      <w:r w:rsidRPr="00E5104C">
        <w:rPr>
          <w:lang w:val="en-CA"/>
        </w:rPr>
        <w:t xml:space="preserve"> from 256 to 511, inclusive, and from 2</w:t>
      </w:r>
      <w:r w:rsidRPr="00E5104C">
        <w:rPr>
          <w:vertAlign w:val="superscript"/>
          <w:lang w:val="en-CA"/>
        </w:rPr>
        <w:t>31</w:t>
      </w:r>
      <w:r w:rsidRPr="00E5104C">
        <w:rPr>
          <w:lang w:val="en-CA"/>
        </w:rPr>
        <w:t xml:space="preserve"> to 2</w:t>
      </w:r>
      <w:r w:rsidRPr="00E5104C">
        <w:rPr>
          <w:vertAlign w:val="superscript"/>
          <w:lang w:val="en-CA"/>
        </w:rPr>
        <w:t>32</w:t>
      </w:r>
      <w:r w:rsidR="00DA6472" w:rsidRPr="00E5104C">
        <w:rPr>
          <w:lang w:val="en-CA"/>
        </w:rPr>
        <w:t> </w:t>
      </w:r>
      <w:r w:rsidRPr="00E5104C">
        <w:rPr>
          <w:lang w:val="en-CA"/>
        </w:rPr>
        <w:t xml:space="preserve">− 2, inclusive, are reserved for future use by ITU-T | ISO/IEC. Decoders conforming to this edition of this document encountering a GFVE SEI message with </w:t>
      </w:r>
      <w:proofErr w:type="spellStart"/>
      <w:r w:rsidRPr="00E5104C">
        <w:rPr>
          <w:lang w:val="en-CA"/>
        </w:rPr>
        <w:t>gfve_id</w:t>
      </w:r>
      <w:proofErr w:type="spellEnd"/>
      <w:r w:rsidRPr="00E5104C">
        <w:rPr>
          <w:lang w:val="en-CA"/>
        </w:rPr>
        <w:t xml:space="preserve"> in the range of 256 to 511, inclusive, or in the range of 2</w:t>
      </w:r>
      <w:r w:rsidRPr="00E5104C">
        <w:rPr>
          <w:vertAlign w:val="superscript"/>
          <w:lang w:val="en-CA"/>
        </w:rPr>
        <w:t>31</w:t>
      </w:r>
      <w:r w:rsidRPr="00E5104C">
        <w:rPr>
          <w:lang w:val="en-CA"/>
        </w:rPr>
        <w:t xml:space="preserve"> to 2</w:t>
      </w:r>
      <w:r w:rsidRPr="00E5104C">
        <w:rPr>
          <w:vertAlign w:val="superscript"/>
          <w:lang w:val="en-CA"/>
        </w:rPr>
        <w:t>32</w:t>
      </w:r>
      <w:r w:rsidR="00DA6472" w:rsidRPr="00E5104C">
        <w:rPr>
          <w:lang w:val="en-CA"/>
        </w:rPr>
        <w:t> </w:t>
      </w:r>
      <w:r w:rsidRPr="00E5104C">
        <w:rPr>
          <w:lang w:val="en-CA"/>
        </w:rPr>
        <w:t>− 2, inclusive, shall ignore the SEI message.</w:t>
      </w:r>
    </w:p>
    <w:p w14:paraId="3474ED69" w14:textId="266E571F" w:rsidR="00BE6798" w:rsidRPr="00E5104C" w:rsidRDefault="00BE6798" w:rsidP="00BE6798">
      <w:pPr>
        <w:rPr>
          <w:lang w:val="en-CA"/>
        </w:rPr>
      </w:pPr>
      <w:proofErr w:type="spellStart"/>
      <w:r w:rsidRPr="00E5104C">
        <w:rPr>
          <w:b/>
          <w:bCs/>
          <w:lang w:val="en-CA" w:eastAsia="it-IT"/>
          <w14:glow w14:rad="0">
            <w14:srgbClr w14:val="FFFFFF"/>
          </w14:glow>
        </w:rPr>
        <w:t>gfve_gfv_id</w:t>
      </w:r>
      <w:proofErr w:type="spellEnd"/>
      <w:r w:rsidRPr="00E5104C">
        <w:rPr>
          <w:lang w:val="en-CA"/>
        </w:rPr>
        <w:t xml:space="preserve"> and </w:t>
      </w:r>
      <w:proofErr w:type="spellStart"/>
      <w:r w:rsidRPr="00E5104C">
        <w:rPr>
          <w:b/>
          <w:bCs/>
          <w:lang w:val="en-CA" w:eastAsia="it-IT"/>
          <w14:glow w14:rad="0">
            <w14:srgbClr w14:val="FFFFFF"/>
          </w14:glow>
        </w:rPr>
        <w:t>gfve_gfv_cnt</w:t>
      </w:r>
      <w:proofErr w:type="spellEnd"/>
      <w:r w:rsidRPr="00E5104C">
        <w:rPr>
          <w:lang w:val="en-CA"/>
        </w:rPr>
        <w:t xml:space="preserve"> specifies </w:t>
      </w:r>
      <w:proofErr w:type="spellStart"/>
      <w:r w:rsidRPr="00E5104C">
        <w:rPr>
          <w:lang w:val="en-CA"/>
        </w:rPr>
        <w:t>gfv_id</w:t>
      </w:r>
      <w:proofErr w:type="spellEnd"/>
      <w:r w:rsidRPr="00E5104C">
        <w:rPr>
          <w:lang w:val="en-CA"/>
        </w:rPr>
        <w:t xml:space="preserve"> and </w:t>
      </w:r>
      <w:proofErr w:type="spellStart"/>
      <w:r w:rsidRPr="00E5104C">
        <w:rPr>
          <w:lang w:val="en-CA"/>
        </w:rPr>
        <w:t>gfv_cnt</w:t>
      </w:r>
      <w:proofErr w:type="spellEnd"/>
      <w:r w:rsidRPr="00E5104C">
        <w:rPr>
          <w:lang w:val="en-CA"/>
        </w:rPr>
        <w:t xml:space="preserve"> of the </w:t>
      </w:r>
      <w:r w:rsidR="00863C9A" w:rsidRPr="00E5104C">
        <w:rPr>
          <w:lang w:val="en-CA"/>
        </w:rPr>
        <w:t xml:space="preserve">associated </w:t>
      </w:r>
      <w:r w:rsidRPr="00E5104C">
        <w:rPr>
          <w:lang w:val="en-CA"/>
        </w:rPr>
        <w:t>GFV SEI message</w:t>
      </w:r>
      <w:r w:rsidR="00863C9A" w:rsidRPr="00E5104C">
        <w:rPr>
          <w:lang w:val="en-CA"/>
        </w:rPr>
        <w:t>.</w:t>
      </w:r>
      <w:r w:rsidRPr="00E5104C">
        <w:rPr>
          <w:lang w:val="en-CA"/>
        </w:rPr>
        <w:t xml:space="preserve"> </w:t>
      </w:r>
      <w:r w:rsidR="00863C9A" w:rsidRPr="00E5104C">
        <w:rPr>
          <w:rFonts w:eastAsia="DengXian"/>
          <w:lang w:val="en-CA"/>
        </w:rPr>
        <w:t xml:space="preserve">The associated GFV SEI message is a GFV SEI message in the same picture unit with the GFVE SEI message having </w:t>
      </w:r>
      <w:proofErr w:type="spellStart"/>
      <w:r w:rsidR="00863C9A" w:rsidRPr="00E5104C">
        <w:rPr>
          <w:rFonts w:eastAsia="DengXian"/>
          <w:lang w:val="en-CA"/>
        </w:rPr>
        <w:t>gfv_id</w:t>
      </w:r>
      <w:proofErr w:type="spellEnd"/>
      <w:r w:rsidR="00863C9A" w:rsidRPr="00E5104C">
        <w:rPr>
          <w:rFonts w:eastAsia="DengXian"/>
          <w:lang w:val="en-CA"/>
        </w:rPr>
        <w:t xml:space="preserve"> equal to </w:t>
      </w:r>
      <w:proofErr w:type="spellStart"/>
      <w:r w:rsidR="00863C9A" w:rsidRPr="00E5104C">
        <w:rPr>
          <w:rFonts w:eastAsia="DengXian"/>
          <w:lang w:val="en-CA"/>
        </w:rPr>
        <w:t>gfve_gfv_id</w:t>
      </w:r>
      <w:proofErr w:type="spellEnd"/>
      <w:r w:rsidR="00863C9A" w:rsidRPr="00E5104C">
        <w:rPr>
          <w:rFonts w:eastAsia="DengXian"/>
          <w:lang w:val="en-CA"/>
        </w:rPr>
        <w:t xml:space="preserve">, </w:t>
      </w:r>
      <w:proofErr w:type="spellStart"/>
      <w:r w:rsidR="00863C9A" w:rsidRPr="00E5104C">
        <w:rPr>
          <w:rFonts w:eastAsia="DengXian"/>
          <w:lang w:val="en-CA"/>
        </w:rPr>
        <w:t>gfv_cnt</w:t>
      </w:r>
      <w:proofErr w:type="spellEnd"/>
      <w:r w:rsidR="00863C9A" w:rsidRPr="00E5104C">
        <w:rPr>
          <w:rFonts w:eastAsia="DengXian"/>
          <w:lang w:val="en-CA"/>
        </w:rPr>
        <w:t xml:space="preserve"> equal to </w:t>
      </w:r>
      <w:proofErr w:type="spellStart"/>
      <w:r w:rsidR="00863C9A" w:rsidRPr="00E5104C">
        <w:rPr>
          <w:rFonts w:eastAsia="DengXian"/>
          <w:lang w:val="en-CA"/>
        </w:rPr>
        <w:t>gfve_gfv_cnt</w:t>
      </w:r>
      <w:proofErr w:type="spellEnd"/>
      <w:r w:rsidR="00863C9A" w:rsidRPr="00E5104C">
        <w:rPr>
          <w:rFonts w:eastAsia="DengXian"/>
          <w:lang w:val="en-CA"/>
        </w:rPr>
        <w:t xml:space="preserve">. The GFVE message is used to enhance the picture </w:t>
      </w:r>
      <w:r w:rsidR="002731DC" w:rsidRPr="00E5104C">
        <w:rPr>
          <w:rFonts w:eastAsia="DengXian"/>
          <w:lang w:val="en-CA"/>
        </w:rPr>
        <w:t>generated</w:t>
      </w:r>
      <w:r w:rsidR="00863C9A" w:rsidRPr="00E5104C">
        <w:rPr>
          <w:rFonts w:eastAsia="DengXian"/>
          <w:lang w:val="en-CA"/>
        </w:rPr>
        <w:t xml:space="preserve"> with the associated GFV SEI message.</w:t>
      </w:r>
    </w:p>
    <w:p w14:paraId="04C4ABEA" w14:textId="77777777" w:rsidR="00BE6798" w:rsidRPr="00E5104C" w:rsidRDefault="00BE6798" w:rsidP="00BE6798">
      <w:pPr>
        <w:rPr>
          <w:rFonts w:eastAsia="DengXian"/>
          <w:lang w:val="en-CA"/>
        </w:rPr>
      </w:pPr>
      <w:r w:rsidRPr="00E5104C">
        <w:rPr>
          <w:rFonts w:eastAsia="DengXian"/>
          <w:lang w:val="en-CA"/>
        </w:rPr>
        <w:t>For a GFVE SEI message, the following applies:</w:t>
      </w:r>
    </w:p>
    <w:p w14:paraId="0803F086" w14:textId="70C5CF00" w:rsidR="00BE6798" w:rsidRPr="00E5104C" w:rsidRDefault="00BE6798" w:rsidP="008133A3">
      <w:pPr>
        <w:pStyle w:val="ListParagraph"/>
        <w:numPr>
          <w:ilvl w:val="0"/>
          <w:numId w:val="35"/>
        </w:numPr>
        <w:contextualSpacing w:val="0"/>
        <w:rPr>
          <w:rFonts w:eastAsia="DengXian"/>
          <w:lang w:val="en-CA"/>
        </w:rPr>
      </w:pPr>
      <w:r w:rsidRPr="00E5104C">
        <w:rPr>
          <w:rFonts w:eastAsia="DengXian"/>
          <w:lang w:val="en-CA"/>
        </w:rPr>
        <w:t>The GFVE SEI message shall be present in the same picture unit with the associated GFV SEI message. And the associated GFV SEI message shall be precede the GFVE SEI message in the decoding order. When the associated GFV SEI message is not present in the picture unit containing the GFVE SEI message, the GFVE SEI message shall be ignored.</w:t>
      </w:r>
    </w:p>
    <w:p w14:paraId="1A2F0738" w14:textId="050A04DB" w:rsidR="00BE6798" w:rsidRPr="00E5104C" w:rsidRDefault="00BE6798" w:rsidP="008133A3">
      <w:pPr>
        <w:pStyle w:val="ListParagraph"/>
        <w:numPr>
          <w:ilvl w:val="0"/>
          <w:numId w:val="35"/>
        </w:numPr>
        <w:contextualSpacing w:val="0"/>
        <w:rPr>
          <w:rFonts w:eastAsia="DengXian"/>
          <w:lang w:val="en-CA"/>
        </w:rPr>
      </w:pPr>
      <w:r w:rsidRPr="00E5104C">
        <w:rPr>
          <w:lang w:val="en-CA"/>
        </w:rPr>
        <w:t xml:space="preserve">When a GFVE SEI message </w:t>
      </w:r>
      <w:r w:rsidR="008B3AEE" w:rsidRPr="00E5104C">
        <w:rPr>
          <w:lang w:val="en-CA"/>
        </w:rPr>
        <w:t xml:space="preserve">with </w:t>
      </w:r>
      <w:proofErr w:type="spellStart"/>
      <w:r w:rsidR="008B3AEE" w:rsidRPr="00E5104C">
        <w:rPr>
          <w:lang w:val="en-CA"/>
        </w:rPr>
        <w:t>gfve_gfv_cnt</w:t>
      </w:r>
      <w:proofErr w:type="spellEnd"/>
      <w:r w:rsidR="008B3AEE" w:rsidRPr="00E5104C">
        <w:rPr>
          <w:lang w:val="en-CA"/>
        </w:rPr>
        <w:t xml:space="preserve"> equal to 0 is present in the first picture unit in a CLVS in decoding order</w:t>
      </w:r>
      <w:r w:rsidRPr="00E5104C">
        <w:rPr>
          <w:lang w:val="en-CA"/>
        </w:rPr>
        <w:t xml:space="preserve">, </w:t>
      </w:r>
      <w:proofErr w:type="spellStart"/>
      <w:r w:rsidRPr="00E5104C">
        <w:rPr>
          <w:lang w:val="en-CA"/>
        </w:rPr>
        <w:t>gfve_nn_present_flag</w:t>
      </w:r>
      <w:proofErr w:type="spellEnd"/>
      <w:r w:rsidRPr="00E5104C">
        <w:rPr>
          <w:lang w:val="en-CA"/>
        </w:rPr>
        <w:t xml:space="preserve"> shall be present and equal to 1.</w:t>
      </w:r>
    </w:p>
    <w:p w14:paraId="1934AE36" w14:textId="6C690B04" w:rsidR="00BE6798" w:rsidRPr="00E5104C" w:rsidRDefault="00BE6798" w:rsidP="008133A3">
      <w:pPr>
        <w:pStyle w:val="ListParagraph"/>
        <w:numPr>
          <w:ilvl w:val="0"/>
          <w:numId w:val="35"/>
        </w:numPr>
        <w:contextualSpacing w:val="0"/>
        <w:rPr>
          <w:rFonts w:eastAsia="DengXian"/>
          <w:lang w:val="en-CA"/>
        </w:rPr>
      </w:pPr>
      <w:r w:rsidRPr="00E5104C">
        <w:rPr>
          <w:rFonts w:eastAsia="DengXian"/>
          <w:lang w:val="en-CA"/>
        </w:rPr>
        <w:t xml:space="preserve">If a GFV SEI message </w:t>
      </w:r>
      <w:r w:rsidR="002731DC" w:rsidRPr="00E5104C">
        <w:rPr>
          <w:rFonts w:eastAsia="DengXian"/>
          <w:lang w:val="en-CA"/>
        </w:rPr>
        <w:t>A</w:t>
      </w:r>
      <w:r w:rsidRPr="00E5104C">
        <w:rPr>
          <w:rFonts w:eastAsia="DengXian"/>
          <w:lang w:val="en-CA"/>
        </w:rPr>
        <w:t xml:space="preserve"> is associated with a GFVE SEI message </w:t>
      </w:r>
      <w:r w:rsidR="002731DC" w:rsidRPr="00E5104C">
        <w:rPr>
          <w:rFonts w:eastAsia="DengXian"/>
          <w:lang w:val="en-CA"/>
        </w:rPr>
        <w:t>A</w:t>
      </w:r>
      <w:r w:rsidRPr="00E5104C">
        <w:rPr>
          <w:rFonts w:eastAsia="DengXian"/>
          <w:lang w:val="en-CA"/>
        </w:rPr>
        <w:t>, and a GFV SEI message B is associated with a GFVE SEI message B, and GFV SEI message A precede the GFV SEI message B in decoding order, the GFVE SEI</w:t>
      </w:r>
      <w:r w:rsidR="002731DC" w:rsidRPr="00E5104C">
        <w:rPr>
          <w:rFonts w:eastAsia="DengXian"/>
          <w:lang w:val="en-CA"/>
        </w:rPr>
        <w:t xml:space="preserve"> </w:t>
      </w:r>
      <w:r w:rsidRPr="00E5104C">
        <w:rPr>
          <w:rFonts w:eastAsia="DengXian"/>
          <w:lang w:val="en-CA"/>
        </w:rPr>
        <w:t xml:space="preserve">A shall </w:t>
      </w:r>
      <w:r w:rsidR="002731DC" w:rsidRPr="00E5104C">
        <w:rPr>
          <w:rFonts w:eastAsia="DengXian"/>
          <w:lang w:val="en-CA"/>
        </w:rPr>
        <w:t xml:space="preserve">also </w:t>
      </w:r>
      <w:r w:rsidRPr="00E5104C">
        <w:rPr>
          <w:rFonts w:eastAsia="DengXian"/>
          <w:lang w:val="en-CA"/>
        </w:rPr>
        <w:t>precede GFVE SEI message B in decoding order.</w:t>
      </w:r>
    </w:p>
    <w:p w14:paraId="150C104E" w14:textId="7F491D17" w:rsidR="00BE6798" w:rsidRPr="00E5104C" w:rsidRDefault="00BE6798" w:rsidP="008133A3">
      <w:pPr>
        <w:pStyle w:val="ListParagraph"/>
        <w:numPr>
          <w:ilvl w:val="0"/>
          <w:numId w:val="35"/>
        </w:numPr>
        <w:contextualSpacing w:val="0"/>
        <w:rPr>
          <w:rFonts w:eastAsia="DengXian"/>
          <w:lang w:val="en-CA"/>
        </w:rPr>
      </w:pPr>
      <w:r w:rsidRPr="00E5104C">
        <w:rPr>
          <w:rFonts w:eastAsia="DengXian"/>
          <w:lang w:val="en-CA"/>
        </w:rPr>
        <w:t xml:space="preserve">If a GFVE SEI message A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gfveGfvIdA</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gfveGfvCntA</w:t>
      </w:r>
      <w:proofErr w:type="spellEnd"/>
      <w:r w:rsidRPr="00E5104C">
        <w:rPr>
          <w:rFonts w:eastAsia="DengXian"/>
          <w:lang w:val="en-CA"/>
        </w:rPr>
        <w:t xml:space="preserve">, and a GFVE SEI message B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gfveGfvIdB</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gfveGfvCntB</w:t>
      </w:r>
      <w:proofErr w:type="spellEnd"/>
      <w:r w:rsidRPr="00E5104C">
        <w:rPr>
          <w:rFonts w:eastAsia="DengXian"/>
          <w:lang w:val="en-CA"/>
        </w:rPr>
        <w:t xml:space="preserve">, are present in the same picture unit, and </w:t>
      </w:r>
      <w:proofErr w:type="spellStart"/>
      <w:r w:rsidRPr="00E5104C">
        <w:rPr>
          <w:rFonts w:eastAsia="DengXian"/>
          <w:lang w:val="en-CA"/>
        </w:rPr>
        <w:t>gfveGfvIdA</w:t>
      </w:r>
      <w:proofErr w:type="spellEnd"/>
      <w:r w:rsidRPr="00E5104C">
        <w:rPr>
          <w:rFonts w:eastAsia="DengXian"/>
          <w:lang w:val="en-CA"/>
        </w:rPr>
        <w:t xml:space="preserve"> is equal to </w:t>
      </w:r>
      <w:proofErr w:type="spellStart"/>
      <w:r w:rsidRPr="00E5104C">
        <w:rPr>
          <w:rFonts w:eastAsia="DengXian"/>
          <w:lang w:val="en-CA"/>
        </w:rPr>
        <w:t>gfveGfvIdB</w:t>
      </w:r>
      <w:proofErr w:type="spellEnd"/>
      <w:r w:rsidRPr="00E5104C">
        <w:rPr>
          <w:rFonts w:eastAsia="DengXian"/>
          <w:lang w:val="en-CA"/>
        </w:rPr>
        <w:t xml:space="preserve"> and </w:t>
      </w:r>
      <w:proofErr w:type="spellStart"/>
      <w:r w:rsidRPr="00E5104C">
        <w:rPr>
          <w:rFonts w:eastAsia="DengXian"/>
          <w:lang w:val="en-CA"/>
        </w:rPr>
        <w:t>gfveGfvCntA</w:t>
      </w:r>
      <w:proofErr w:type="spellEnd"/>
      <w:r w:rsidRPr="00E5104C">
        <w:rPr>
          <w:rFonts w:eastAsia="DengXian"/>
          <w:lang w:val="en-CA"/>
        </w:rPr>
        <w:t xml:space="preserve"> is less than </w:t>
      </w:r>
      <w:proofErr w:type="spellStart"/>
      <w:r w:rsidRPr="00E5104C">
        <w:rPr>
          <w:rFonts w:eastAsia="DengXian"/>
          <w:lang w:val="en-CA"/>
        </w:rPr>
        <w:t>gfveGfvCntB</w:t>
      </w:r>
      <w:proofErr w:type="spellEnd"/>
      <w:r w:rsidRPr="00E5104C">
        <w:rPr>
          <w:rFonts w:eastAsia="DengXian"/>
          <w:lang w:val="en-CA"/>
        </w:rPr>
        <w:t>, the GFVE SEI message A shall precede the GFVE SEI message B in decoding order.</w:t>
      </w:r>
    </w:p>
    <w:p w14:paraId="0ADA4D24" w14:textId="4B7BAEC3" w:rsidR="00BE6798" w:rsidRPr="00E5104C" w:rsidRDefault="00BE6798" w:rsidP="008133A3">
      <w:pPr>
        <w:pStyle w:val="ListParagraph"/>
        <w:numPr>
          <w:ilvl w:val="0"/>
          <w:numId w:val="35"/>
        </w:numPr>
        <w:contextualSpacing w:val="0"/>
        <w:rPr>
          <w:rFonts w:eastAsia="DengXian"/>
          <w:lang w:val="en-CA"/>
        </w:rPr>
      </w:pPr>
      <w:r w:rsidRPr="00E5104C">
        <w:rPr>
          <w:rFonts w:eastAsia="DengXian"/>
          <w:lang w:val="en-CA"/>
        </w:rPr>
        <w:t xml:space="preserve">If a GFVE SEI message A with </w:t>
      </w:r>
      <w:proofErr w:type="spellStart"/>
      <w:r w:rsidRPr="00E5104C">
        <w:rPr>
          <w:rFonts w:eastAsia="DengXian"/>
          <w:lang w:val="en-CA"/>
        </w:rPr>
        <w:t>gfve_gfv_id</w:t>
      </w:r>
      <w:proofErr w:type="spellEnd"/>
      <w:r w:rsidRPr="00E5104C">
        <w:rPr>
          <w:rFonts w:eastAsia="DengXian"/>
          <w:lang w:val="en-CA"/>
        </w:rPr>
        <w:t xml:space="preserve"> equal to </w:t>
      </w:r>
      <w:proofErr w:type="spellStart"/>
      <w:r w:rsidRPr="00E5104C">
        <w:rPr>
          <w:rFonts w:eastAsia="DengXian"/>
          <w:lang w:val="en-CA"/>
        </w:rPr>
        <w:t>gfveGfvIdA</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 xml:space="preserve"> value equal to </w:t>
      </w:r>
      <w:proofErr w:type="spellStart"/>
      <w:r w:rsidRPr="00E5104C">
        <w:rPr>
          <w:rFonts w:eastAsia="DengXian"/>
          <w:lang w:val="en-CA"/>
        </w:rPr>
        <w:t>gfveGfvCntA</w:t>
      </w:r>
      <w:proofErr w:type="spellEnd"/>
      <w:r w:rsidRPr="00E5104C">
        <w:rPr>
          <w:rFonts w:eastAsia="DengXian"/>
          <w:lang w:val="en-CA"/>
        </w:rPr>
        <w:t xml:space="preserve">, and a GFV SEI message B with </w:t>
      </w:r>
      <w:proofErr w:type="spellStart"/>
      <w:r w:rsidRPr="00E5104C">
        <w:rPr>
          <w:rFonts w:eastAsia="DengXian"/>
          <w:lang w:val="en-CA"/>
        </w:rPr>
        <w:t>gfv_id</w:t>
      </w:r>
      <w:proofErr w:type="spellEnd"/>
      <w:r w:rsidRPr="00E5104C">
        <w:rPr>
          <w:rFonts w:eastAsia="DengXian"/>
          <w:lang w:val="en-CA"/>
        </w:rPr>
        <w:t xml:space="preserve"> equal to </w:t>
      </w:r>
      <w:proofErr w:type="spellStart"/>
      <w:r w:rsidRPr="00E5104C">
        <w:rPr>
          <w:rFonts w:eastAsia="DengXian"/>
          <w:lang w:val="en-CA"/>
        </w:rPr>
        <w:t>gfvIdB</w:t>
      </w:r>
      <w:proofErr w:type="spellEnd"/>
      <w:r w:rsidRPr="00E5104C">
        <w:rPr>
          <w:rFonts w:eastAsia="DengXian"/>
          <w:lang w:val="en-CA"/>
        </w:rPr>
        <w:t xml:space="preserve">, </w:t>
      </w:r>
      <w:proofErr w:type="spellStart"/>
      <w:r w:rsidRPr="00E5104C">
        <w:rPr>
          <w:rFonts w:eastAsia="DengXian"/>
          <w:lang w:val="en-CA"/>
        </w:rPr>
        <w:t>gfv_cnt</w:t>
      </w:r>
      <w:proofErr w:type="spellEnd"/>
      <w:r w:rsidRPr="00E5104C">
        <w:rPr>
          <w:rFonts w:eastAsia="DengXian"/>
          <w:lang w:val="en-CA"/>
        </w:rPr>
        <w:t xml:space="preserve"> value equal to </w:t>
      </w:r>
      <w:proofErr w:type="spellStart"/>
      <w:r w:rsidRPr="00E5104C">
        <w:rPr>
          <w:rFonts w:eastAsia="DengXian"/>
          <w:lang w:val="en-CA"/>
        </w:rPr>
        <w:t>gfvCntB</w:t>
      </w:r>
      <w:proofErr w:type="spellEnd"/>
      <w:r w:rsidRPr="00E5104C">
        <w:rPr>
          <w:rFonts w:eastAsia="DengXian"/>
          <w:lang w:val="en-CA"/>
        </w:rPr>
        <w:t xml:space="preserve">, are present in the same picture unit, if </w:t>
      </w:r>
      <w:proofErr w:type="spellStart"/>
      <w:r w:rsidRPr="00E5104C">
        <w:rPr>
          <w:rFonts w:eastAsia="DengXian"/>
          <w:lang w:val="en-CA"/>
        </w:rPr>
        <w:t>gfveGfvIdA</w:t>
      </w:r>
      <w:proofErr w:type="spellEnd"/>
      <w:r w:rsidRPr="00E5104C">
        <w:rPr>
          <w:rFonts w:eastAsia="DengXian"/>
          <w:lang w:val="en-CA"/>
        </w:rPr>
        <w:t xml:space="preserve"> is equal to </w:t>
      </w:r>
      <w:proofErr w:type="spellStart"/>
      <w:r w:rsidRPr="00E5104C">
        <w:rPr>
          <w:rFonts w:eastAsia="DengXian"/>
          <w:lang w:val="en-CA"/>
        </w:rPr>
        <w:t>gfvIdB</w:t>
      </w:r>
      <w:proofErr w:type="spellEnd"/>
      <w:r w:rsidRPr="00E5104C">
        <w:rPr>
          <w:rFonts w:eastAsia="DengXian"/>
          <w:lang w:val="en-CA"/>
        </w:rPr>
        <w:t xml:space="preserve">, </w:t>
      </w:r>
      <w:proofErr w:type="spellStart"/>
      <w:r w:rsidRPr="00E5104C">
        <w:rPr>
          <w:rFonts w:eastAsia="DengXian"/>
          <w:lang w:val="en-CA"/>
        </w:rPr>
        <w:t>gfveGfvCntA</w:t>
      </w:r>
      <w:proofErr w:type="spellEnd"/>
      <w:r w:rsidRPr="00E5104C">
        <w:rPr>
          <w:rFonts w:eastAsia="DengXian"/>
          <w:lang w:val="en-CA"/>
        </w:rPr>
        <w:t xml:space="preserve"> is less than </w:t>
      </w:r>
      <w:proofErr w:type="spellStart"/>
      <w:r w:rsidRPr="00E5104C">
        <w:rPr>
          <w:rFonts w:eastAsia="DengXian"/>
          <w:lang w:val="en-CA"/>
        </w:rPr>
        <w:t>gfvCntB</w:t>
      </w:r>
      <w:proofErr w:type="spellEnd"/>
      <w:r w:rsidRPr="00E5104C">
        <w:rPr>
          <w:rFonts w:eastAsia="DengXian"/>
          <w:lang w:val="en-CA"/>
        </w:rPr>
        <w:t>, the GFVE SEI message A shall precede the GFV SEI message B in decoding order.</w:t>
      </w:r>
    </w:p>
    <w:p w14:paraId="73CE1885" w14:textId="77777777" w:rsidR="00BE6798" w:rsidRPr="00E5104C" w:rsidRDefault="00BE6798" w:rsidP="008133A3">
      <w:pPr>
        <w:pStyle w:val="ListParagraph"/>
        <w:numPr>
          <w:ilvl w:val="0"/>
          <w:numId w:val="35"/>
        </w:numPr>
        <w:contextualSpacing w:val="0"/>
        <w:rPr>
          <w:lang w:val="en-CA"/>
        </w:rPr>
      </w:pPr>
      <w:r w:rsidRPr="00E5104C">
        <w:rPr>
          <w:lang w:val="en-CA"/>
        </w:rPr>
        <w:t>When either of the following conditions is true, GFVE SEI messages shall have the same SEI payload content:</w:t>
      </w:r>
    </w:p>
    <w:p w14:paraId="448F9A3B" w14:textId="7033DAC2" w:rsidR="00BE6798" w:rsidRPr="00E5104C" w:rsidRDefault="00BE6798" w:rsidP="008133A3">
      <w:pPr>
        <w:pStyle w:val="ListParagraph"/>
        <w:numPr>
          <w:ilvl w:val="1"/>
          <w:numId w:val="35"/>
        </w:numPr>
        <w:contextualSpacing w:val="0"/>
        <w:rPr>
          <w:rFonts w:eastAsia="DengXian"/>
          <w:lang w:val="en-CA"/>
        </w:rPr>
      </w:pPr>
      <w:r w:rsidRPr="00E5104C">
        <w:rPr>
          <w:rFonts w:eastAsia="DengXian"/>
          <w:lang w:val="en-CA"/>
        </w:rPr>
        <w:t xml:space="preserve">The GFVE SEI messages are present in the same picture unit, have </w:t>
      </w:r>
      <w:proofErr w:type="spellStart"/>
      <w:r w:rsidRPr="00E5104C">
        <w:rPr>
          <w:rFonts w:eastAsia="DengXian"/>
          <w:lang w:val="en-CA"/>
        </w:rPr>
        <w:t>gfve_nn_base_flag</w:t>
      </w:r>
      <w:proofErr w:type="spellEnd"/>
      <w:r w:rsidRPr="00E5104C">
        <w:rPr>
          <w:rFonts w:eastAsia="DengXian"/>
          <w:lang w:val="en-CA"/>
        </w:rPr>
        <w:t xml:space="preserve"> present and equal to</w:t>
      </w:r>
      <w:r w:rsidR="0062610F">
        <w:rPr>
          <w:rFonts w:eastAsia="DengXian"/>
          <w:lang w:val="en-CA"/>
        </w:rPr>
        <w:t> </w:t>
      </w:r>
      <w:r w:rsidRPr="00E5104C">
        <w:rPr>
          <w:rFonts w:eastAsia="DengXian"/>
          <w:lang w:val="en-CA"/>
        </w:rPr>
        <w:t xml:space="preserve">1 and have the same value of </w:t>
      </w:r>
      <w:proofErr w:type="spellStart"/>
      <w:r w:rsidRPr="00E5104C">
        <w:rPr>
          <w:rFonts w:eastAsia="DengXian"/>
          <w:lang w:val="en-CA"/>
        </w:rPr>
        <w:t>gfve_id</w:t>
      </w:r>
      <w:proofErr w:type="spellEnd"/>
      <w:r w:rsidRPr="00E5104C">
        <w:rPr>
          <w:rFonts w:eastAsia="DengXian"/>
          <w:lang w:val="en-CA"/>
        </w:rPr>
        <w:t xml:space="preserve">, </w:t>
      </w:r>
      <w:proofErr w:type="spellStart"/>
      <w:r w:rsidRPr="00E5104C">
        <w:rPr>
          <w:rFonts w:eastAsia="DengXian"/>
          <w:lang w:val="en-CA"/>
        </w:rPr>
        <w:t>gfve_gfv_id</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w:t>
      </w:r>
    </w:p>
    <w:p w14:paraId="541CA346" w14:textId="77777777" w:rsidR="00BE6798" w:rsidRPr="00E5104C" w:rsidRDefault="00BE6798" w:rsidP="008133A3">
      <w:pPr>
        <w:pStyle w:val="ListParagraph"/>
        <w:numPr>
          <w:ilvl w:val="1"/>
          <w:numId w:val="35"/>
        </w:numPr>
        <w:contextualSpacing w:val="0"/>
        <w:rPr>
          <w:rFonts w:eastAsia="DengXian"/>
          <w:lang w:val="en-CA"/>
        </w:rPr>
      </w:pPr>
      <w:r w:rsidRPr="00E5104C">
        <w:rPr>
          <w:rFonts w:eastAsia="DengXian"/>
          <w:lang w:val="en-CA"/>
        </w:rPr>
        <w:t xml:space="preserve">The GFVE SEI messages are present in the same picture unit, have </w:t>
      </w:r>
      <w:proofErr w:type="spellStart"/>
      <w:r w:rsidRPr="00E5104C">
        <w:rPr>
          <w:rFonts w:eastAsia="DengXian"/>
          <w:lang w:val="en-CA"/>
        </w:rPr>
        <w:t>gfve_nn_base_flag</w:t>
      </w:r>
      <w:proofErr w:type="spellEnd"/>
      <w:r w:rsidRPr="00E5104C">
        <w:rPr>
          <w:rFonts w:eastAsia="DengXian"/>
          <w:lang w:val="en-CA"/>
        </w:rPr>
        <w:t xml:space="preserve"> not present and have the same value of </w:t>
      </w:r>
      <w:proofErr w:type="spellStart"/>
      <w:r w:rsidRPr="00E5104C">
        <w:rPr>
          <w:rFonts w:eastAsia="DengXian"/>
          <w:lang w:val="en-CA"/>
        </w:rPr>
        <w:t>gfve_id</w:t>
      </w:r>
      <w:proofErr w:type="spellEnd"/>
      <w:r w:rsidRPr="00E5104C">
        <w:rPr>
          <w:rFonts w:eastAsia="DengXian"/>
          <w:lang w:val="en-CA"/>
        </w:rPr>
        <w:t xml:space="preserve">, </w:t>
      </w:r>
      <w:proofErr w:type="spellStart"/>
      <w:r w:rsidRPr="00E5104C">
        <w:rPr>
          <w:rFonts w:eastAsia="DengXian"/>
          <w:lang w:val="en-CA"/>
        </w:rPr>
        <w:t>gfve_gfv_id</w:t>
      </w:r>
      <w:proofErr w:type="spellEnd"/>
      <w:r w:rsidRPr="00E5104C">
        <w:rPr>
          <w:rFonts w:eastAsia="DengXian"/>
          <w:lang w:val="en-CA"/>
        </w:rPr>
        <w:t xml:space="preserve">, </w:t>
      </w:r>
      <w:proofErr w:type="spellStart"/>
      <w:r w:rsidRPr="00E5104C">
        <w:rPr>
          <w:rFonts w:eastAsia="DengXian"/>
          <w:lang w:val="en-CA"/>
        </w:rPr>
        <w:t>gfve_gfv_cnt</w:t>
      </w:r>
      <w:proofErr w:type="spellEnd"/>
      <w:r w:rsidRPr="00E5104C">
        <w:rPr>
          <w:rFonts w:eastAsia="DengXian"/>
          <w:lang w:val="en-CA"/>
        </w:rPr>
        <w:t>.</w:t>
      </w:r>
    </w:p>
    <w:p w14:paraId="69B08619" w14:textId="0ADF5FD7" w:rsidR="00BE6798" w:rsidRPr="00E5104C" w:rsidRDefault="00BE6798" w:rsidP="00BE6798">
      <w:pPr>
        <w:rPr>
          <w:lang w:val="en-CA"/>
        </w:rPr>
      </w:pPr>
      <w:proofErr w:type="spellStart"/>
      <w:r w:rsidRPr="00E5104C">
        <w:rPr>
          <w:rFonts w:eastAsia="DengXian"/>
          <w:b/>
          <w:bCs/>
          <w:lang w:val="en-CA"/>
        </w:rPr>
        <w:t>gfve_nn_present_flag</w:t>
      </w:r>
      <w:proofErr w:type="spellEnd"/>
      <w:r w:rsidRPr="00E5104C">
        <w:rPr>
          <w:rFonts w:eastAsia="DengXian"/>
          <w:lang w:val="en-CA"/>
        </w:rPr>
        <w:t xml:space="preserve"> equal to 1 indicates</w:t>
      </w:r>
      <w:r w:rsidRPr="00E5104C">
        <w:rPr>
          <w:rFonts w:eastAsia="DengXian"/>
          <w:b/>
          <w:bCs/>
          <w:lang w:val="en-CA"/>
        </w:rPr>
        <w:t xml:space="preserve"> </w:t>
      </w:r>
      <w:r w:rsidRPr="00E5104C">
        <w:rPr>
          <w:lang w:val="en-CA"/>
        </w:rPr>
        <w:t xml:space="preserve">a neural network that may be used as a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is contained or indicated by the SEI message. </w:t>
      </w:r>
      <w:proofErr w:type="spellStart"/>
      <w:r w:rsidRPr="00E5104C">
        <w:rPr>
          <w:rFonts w:eastAsia="DengXian"/>
          <w:lang w:val="en-CA"/>
        </w:rPr>
        <w:t>gfve_nn_present_flag</w:t>
      </w:r>
      <w:proofErr w:type="spellEnd"/>
      <w:r w:rsidRPr="00E5104C">
        <w:rPr>
          <w:rFonts w:eastAsia="DengXian"/>
          <w:lang w:val="en-CA"/>
        </w:rPr>
        <w:t xml:space="preserve"> equal to 0 indicates</w:t>
      </w:r>
      <w:r w:rsidRPr="00E5104C">
        <w:rPr>
          <w:rFonts w:eastAsia="DengXian"/>
          <w:b/>
          <w:bCs/>
          <w:lang w:val="en-CA"/>
        </w:rPr>
        <w:t xml:space="preserve"> </w:t>
      </w:r>
      <w:r w:rsidRPr="00E5104C">
        <w:rPr>
          <w:lang w:val="en-CA"/>
        </w:rPr>
        <w:t xml:space="preserve">a neural network that may be used as a </w:t>
      </w:r>
      <w:proofErr w:type="spellStart"/>
      <w:proofErr w:type="gramStart"/>
      <w:r w:rsidRPr="00E5104C">
        <w:rPr>
          <w:lang w:val="en-CA"/>
        </w:rPr>
        <w:t>EnhancerNN</w:t>
      </w:r>
      <w:proofErr w:type="spellEnd"/>
      <w:r w:rsidRPr="00E5104C">
        <w:rPr>
          <w:lang w:val="en-CA"/>
        </w:rPr>
        <w:t>(</w:t>
      </w:r>
      <w:r w:rsidRPr="00E5104C">
        <w:rPr>
          <w:bCs/>
          <w:sz w:val="18"/>
          <w:lang w:val="en-CA"/>
        </w:rPr>
        <w:t> </w:t>
      </w:r>
      <w:r w:rsidRPr="00E5104C">
        <w:rPr>
          <w:lang w:val="en-CA"/>
        </w:rPr>
        <w:t>)</w:t>
      </w:r>
      <w:proofErr w:type="gramEnd"/>
      <w:r w:rsidRPr="00E5104C">
        <w:rPr>
          <w:lang w:val="en-CA"/>
        </w:rPr>
        <w:t xml:space="preserve"> is not contained or indicated by the SEI message.</w:t>
      </w:r>
    </w:p>
    <w:p w14:paraId="34156CD6" w14:textId="3CC5112F" w:rsidR="00BE6798" w:rsidRPr="00E5104C" w:rsidRDefault="00BE6798" w:rsidP="00BE6798">
      <w:pPr>
        <w:rPr>
          <w:lang w:val="en-CA"/>
        </w:rPr>
      </w:pPr>
      <w:proofErr w:type="spellStart"/>
      <w:r w:rsidRPr="00E5104C">
        <w:rPr>
          <w:b/>
          <w:bCs/>
          <w:lang w:val="en-CA"/>
        </w:rPr>
        <w:t>gfve_nn_base_flag</w:t>
      </w:r>
      <w:proofErr w:type="spellEnd"/>
      <w:r w:rsidRPr="00E5104C">
        <w:rPr>
          <w:lang w:val="en-CA"/>
        </w:rPr>
        <w:t xml:space="preserve">, </w:t>
      </w:r>
      <w:proofErr w:type="spellStart"/>
      <w:r w:rsidRPr="00E5104C">
        <w:rPr>
          <w:b/>
          <w:bCs/>
          <w:lang w:val="en-CA"/>
        </w:rPr>
        <w:t>gfve_nn_mode_idc</w:t>
      </w:r>
      <w:proofErr w:type="spellEnd"/>
      <w:r w:rsidRPr="00E5104C">
        <w:rPr>
          <w:lang w:val="en-CA"/>
        </w:rPr>
        <w:t xml:space="preserve">, </w:t>
      </w:r>
      <w:proofErr w:type="spellStart"/>
      <w:r w:rsidRPr="00E5104C">
        <w:rPr>
          <w:b/>
          <w:bCs/>
          <w:lang w:val="en-CA"/>
        </w:rPr>
        <w:t>gfve_nn_</w:t>
      </w:r>
      <w:r w:rsidR="007F3351" w:rsidRPr="00E5104C">
        <w:rPr>
          <w:b/>
          <w:bCs/>
          <w:lang w:val="en-CA"/>
        </w:rPr>
        <w:t>alignment_</w:t>
      </w:r>
      <w:r w:rsidRPr="00E5104C">
        <w:rPr>
          <w:b/>
          <w:bCs/>
          <w:lang w:val="en-CA"/>
        </w:rPr>
        <w:t>zero_bit_a</w:t>
      </w:r>
      <w:proofErr w:type="spellEnd"/>
      <w:r w:rsidRPr="00E5104C">
        <w:rPr>
          <w:lang w:val="en-CA"/>
        </w:rPr>
        <w:t xml:space="preserve">, </w:t>
      </w:r>
      <w:proofErr w:type="spellStart"/>
      <w:r w:rsidRPr="00E5104C">
        <w:rPr>
          <w:b/>
          <w:bCs/>
          <w:lang w:val="en-CA"/>
        </w:rPr>
        <w:t>gfve_nn_tag_uri</w:t>
      </w:r>
      <w:proofErr w:type="spellEnd"/>
      <w:r w:rsidRPr="00E5104C">
        <w:rPr>
          <w:lang w:val="en-CA"/>
        </w:rPr>
        <w:t xml:space="preserve">, </w:t>
      </w:r>
      <w:proofErr w:type="spellStart"/>
      <w:r w:rsidRPr="00E5104C">
        <w:rPr>
          <w:b/>
          <w:bCs/>
          <w:lang w:val="en-CA"/>
        </w:rPr>
        <w:t>gfve_nn_uri</w:t>
      </w:r>
      <w:proofErr w:type="spellEnd"/>
      <w:r w:rsidRPr="00E5104C">
        <w:rPr>
          <w:lang w:val="en-CA"/>
        </w:rPr>
        <w:t xml:space="preserve">, </w:t>
      </w:r>
      <w:proofErr w:type="spellStart"/>
      <w:r w:rsidR="00CC6F17" w:rsidRPr="00E5104C">
        <w:rPr>
          <w:b/>
          <w:bCs/>
          <w:lang w:val="en-CA"/>
        </w:rPr>
        <w:t>gfve_nn_</w:t>
      </w:r>
      <w:r w:rsidR="00CC6F17" w:rsidRPr="00E5104C">
        <w:rPr>
          <w:rFonts w:eastAsiaTheme="minorEastAsia"/>
          <w:b/>
          <w:bCs/>
          <w:lang w:val="en-CA" w:eastAsia="zh-CN"/>
        </w:rPr>
        <w:t>alignment</w:t>
      </w:r>
      <w:r w:rsidR="00CC6F17" w:rsidRPr="00E5104C">
        <w:rPr>
          <w:b/>
          <w:bCs/>
          <w:lang w:val="en-CA"/>
        </w:rPr>
        <w:t>_zero_bit_b</w:t>
      </w:r>
      <w:proofErr w:type="spellEnd"/>
      <w:r w:rsidR="00CC6F17" w:rsidRPr="00E5104C">
        <w:rPr>
          <w:lang w:val="en-CA"/>
        </w:rPr>
        <w:t xml:space="preserve">, and </w:t>
      </w:r>
      <w:proofErr w:type="spellStart"/>
      <w:r w:rsidRPr="00E5104C">
        <w:rPr>
          <w:b/>
          <w:bCs/>
          <w:lang w:val="en-CA"/>
        </w:rPr>
        <w:t>gfve_nn_payload_</w:t>
      </w:r>
      <w:proofErr w:type="gramStart"/>
      <w:r w:rsidRPr="00E5104C">
        <w:rPr>
          <w:b/>
          <w:bCs/>
          <w:lang w:val="en-CA"/>
        </w:rPr>
        <w:t>byte</w:t>
      </w:r>
      <w:proofErr w:type="spellEnd"/>
      <w:r w:rsidRPr="00E5104C">
        <w:rPr>
          <w:lang w:val="en-CA"/>
        </w:rPr>
        <w:t>[</w:t>
      </w:r>
      <w:proofErr w:type="gramEnd"/>
      <w:r w:rsidRPr="00E5104C">
        <w:rPr>
          <w:bCs/>
          <w:sz w:val="18"/>
          <w:lang w:val="en-CA"/>
        </w:rPr>
        <w:t> </w:t>
      </w:r>
      <w:proofErr w:type="spellStart"/>
      <w:r w:rsidRPr="00E5104C">
        <w:rPr>
          <w:lang w:val="en-CA"/>
        </w:rPr>
        <w:t>i</w:t>
      </w:r>
      <w:proofErr w:type="spellEnd"/>
      <w:r w:rsidRPr="00E5104C">
        <w:rPr>
          <w:bCs/>
          <w:sz w:val="18"/>
          <w:lang w:val="en-CA"/>
        </w:rPr>
        <w:t> </w:t>
      </w:r>
      <w:r w:rsidRPr="00E5104C">
        <w:rPr>
          <w:lang w:val="en-CA"/>
        </w:rPr>
        <w:t xml:space="preserve">] specify a neural network that may be used as a </w:t>
      </w:r>
      <w:proofErr w:type="spellStart"/>
      <w:r w:rsidR="00DB1530" w:rsidRPr="00E5104C">
        <w:rPr>
          <w:lang w:val="en-CA"/>
        </w:rPr>
        <w:t>Enhancer</w:t>
      </w:r>
      <w:r w:rsidRPr="00E5104C">
        <w:rPr>
          <w:lang w:val="en-CA"/>
        </w:rPr>
        <w:t>NN</w:t>
      </w:r>
      <w:proofErr w:type="spellEnd"/>
      <w:r w:rsidRPr="00E5104C">
        <w:rPr>
          <w:lang w:val="en-CA"/>
        </w:rPr>
        <w:t>(</w:t>
      </w:r>
      <w:r w:rsidRPr="00E5104C">
        <w:rPr>
          <w:bCs/>
          <w:sz w:val="18"/>
          <w:lang w:val="en-CA"/>
        </w:rPr>
        <w:t> </w:t>
      </w:r>
      <w:r w:rsidRPr="00E5104C">
        <w:rPr>
          <w:lang w:val="en-CA"/>
        </w:rPr>
        <w:t xml:space="preserve">). </w:t>
      </w:r>
      <w:proofErr w:type="spellStart"/>
      <w:r w:rsidRPr="00E5104C">
        <w:rPr>
          <w:lang w:val="en-CA"/>
        </w:rPr>
        <w:t>gfv</w:t>
      </w:r>
      <w:r w:rsidR="00CC6F17" w:rsidRPr="00E5104C">
        <w:rPr>
          <w:lang w:val="en-CA"/>
        </w:rPr>
        <w:t>e</w:t>
      </w:r>
      <w:r w:rsidRPr="00E5104C">
        <w:rPr>
          <w:lang w:val="en-CA"/>
        </w:rPr>
        <w:t>_nn_base_flag</w:t>
      </w:r>
      <w:proofErr w:type="spellEnd"/>
      <w:r w:rsidRPr="00E5104C">
        <w:rPr>
          <w:lang w:val="en-CA"/>
        </w:rPr>
        <w:t xml:space="preserve">, </w:t>
      </w:r>
      <w:proofErr w:type="spellStart"/>
      <w:r w:rsidRPr="00E5104C">
        <w:rPr>
          <w:lang w:val="en-CA"/>
        </w:rPr>
        <w:t>gfv</w:t>
      </w:r>
      <w:r w:rsidR="00CC6F17" w:rsidRPr="00E5104C">
        <w:rPr>
          <w:lang w:val="en-CA"/>
        </w:rPr>
        <w:t>e</w:t>
      </w:r>
      <w:r w:rsidRPr="00E5104C">
        <w:rPr>
          <w:lang w:val="en-CA"/>
        </w:rPr>
        <w:t>_nn_mode_idc</w:t>
      </w:r>
      <w:proofErr w:type="spellEnd"/>
      <w:r w:rsidRPr="00E5104C">
        <w:rPr>
          <w:lang w:val="en-CA"/>
        </w:rPr>
        <w:t xml:space="preserve">, </w:t>
      </w:r>
      <w:proofErr w:type="spellStart"/>
      <w:r w:rsidRPr="00E5104C">
        <w:rPr>
          <w:lang w:val="en-CA"/>
        </w:rPr>
        <w:t>gfv</w:t>
      </w:r>
      <w:r w:rsidR="00CC6F17" w:rsidRPr="00E5104C">
        <w:rPr>
          <w:lang w:val="en-CA"/>
        </w:rPr>
        <w:t>e</w:t>
      </w:r>
      <w:r w:rsidRPr="00E5104C">
        <w:rPr>
          <w:lang w:val="en-CA"/>
        </w:rPr>
        <w:t>_nn_</w:t>
      </w:r>
      <w:r w:rsidR="007F3351" w:rsidRPr="00E5104C">
        <w:rPr>
          <w:lang w:val="en-CA"/>
        </w:rPr>
        <w:t>alignment_</w:t>
      </w:r>
      <w:r w:rsidRPr="00E5104C">
        <w:rPr>
          <w:lang w:val="en-CA"/>
        </w:rPr>
        <w:t>zero_bit_a</w:t>
      </w:r>
      <w:proofErr w:type="spellEnd"/>
      <w:r w:rsidRPr="00E5104C">
        <w:rPr>
          <w:lang w:val="en-CA"/>
        </w:rPr>
        <w:t xml:space="preserve">, </w:t>
      </w:r>
      <w:proofErr w:type="spellStart"/>
      <w:r w:rsidRPr="00E5104C">
        <w:rPr>
          <w:lang w:val="en-CA"/>
        </w:rPr>
        <w:t>gfv</w:t>
      </w:r>
      <w:r w:rsidR="00CC6F17" w:rsidRPr="00E5104C">
        <w:rPr>
          <w:lang w:val="en-CA"/>
        </w:rPr>
        <w:t>e</w:t>
      </w:r>
      <w:r w:rsidRPr="00E5104C">
        <w:rPr>
          <w:lang w:val="en-CA"/>
        </w:rPr>
        <w:t>_nn_tag_uri</w:t>
      </w:r>
      <w:proofErr w:type="spellEnd"/>
      <w:r w:rsidRPr="00E5104C">
        <w:rPr>
          <w:lang w:val="en-CA"/>
        </w:rPr>
        <w:t xml:space="preserve">, </w:t>
      </w:r>
      <w:proofErr w:type="spellStart"/>
      <w:r w:rsidRPr="00E5104C">
        <w:rPr>
          <w:lang w:val="en-CA"/>
        </w:rPr>
        <w:t>gfv</w:t>
      </w:r>
      <w:r w:rsidR="00CC6F17" w:rsidRPr="00E5104C">
        <w:rPr>
          <w:lang w:val="en-CA"/>
        </w:rPr>
        <w:t>e</w:t>
      </w:r>
      <w:r w:rsidRPr="00E5104C">
        <w:rPr>
          <w:lang w:val="en-CA"/>
        </w:rPr>
        <w:t>_nn_uri</w:t>
      </w:r>
      <w:proofErr w:type="spellEnd"/>
      <w:r w:rsidRPr="00E5104C">
        <w:rPr>
          <w:lang w:val="en-CA"/>
        </w:rPr>
        <w:t xml:space="preserve">, </w:t>
      </w:r>
      <w:proofErr w:type="spellStart"/>
      <w:r w:rsidR="00CC6F17" w:rsidRPr="00E5104C">
        <w:rPr>
          <w:lang w:val="en-CA"/>
        </w:rPr>
        <w:t>gfve_nn_</w:t>
      </w:r>
      <w:r w:rsidR="00CC6F17" w:rsidRPr="00E5104C">
        <w:rPr>
          <w:rFonts w:eastAsiaTheme="minorEastAsia"/>
          <w:lang w:val="en-CA" w:eastAsia="zh-CN"/>
        </w:rPr>
        <w:t>alignment</w:t>
      </w:r>
      <w:r w:rsidR="00CC6F17" w:rsidRPr="00E5104C">
        <w:rPr>
          <w:lang w:val="en-CA"/>
        </w:rPr>
        <w:t>_zero_bit_b</w:t>
      </w:r>
      <w:proofErr w:type="spellEnd"/>
      <w:r w:rsidR="00CC6F17" w:rsidRPr="00E5104C">
        <w:rPr>
          <w:lang w:val="en-CA"/>
        </w:rPr>
        <w:t xml:space="preserve">, and </w:t>
      </w:r>
      <w:proofErr w:type="spellStart"/>
      <w:r w:rsidRPr="00E5104C">
        <w:rPr>
          <w:lang w:val="en-CA"/>
        </w:rPr>
        <w:t>gfv</w:t>
      </w:r>
      <w:r w:rsidR="00CC6F17" w:rsidRPr="00E5104C">
        <w:rPr>
          <w:lang w:val="en-CA"/>
        </w:rPr>
        <w:t>e</w:t>
      </w:r>
      <w:r w:rsidRPr="00E5104C">
        <w:rPr>
          <w:lang w:val="en-CA"/>
        </w:rPr>
        <w:t>_nn_payload_byte</w:t>
      </w:r>
      <w:proofErr w:type="spellEnd"/>
      <w:r w:rsidRPr="00E5104C">
        <w:rPr>
          <w:lang w:val="en-CA"/>
        </w:rPr>
        <w:t>[</w:t>
      </w:r>
      <w:r w:rsidRPr="00E5104C">
        <w:rPr>
          <w:bCs/>
          <w:sz w:val="18"/>
          <w:lang w:val="en-CA"/>
        </w:rPr>
        <w:t> </w:t>
      </w:r>
      <w:proofErr w:type="spellStart"/>
      <w:r w:rsidRPr="00E5104C">
        <w:rPr>
          <w:lang w:val="en-CA"/>
        </w:rPr>
        <w:t>i</w:t>
      </w:r>
      <w:proofErr w:type="spellEnd"/>
      <w:r w:rsidRPr="00E5104C">
        <w:rPr>
          <w:bCs/>
          <w:sz w:val="18"/>
          <w:lang w:val="en-CA"/>
        </w:rPr>
        <w:t> </w:t>
      </w:r>
      <w:r w:rsidRPr="00E5104C">
        <w:rPr>
          <w:lang w:val="en-CA"/>
        </w:rPr>
        <w:t xml:space="preserve">] have the same syntax and semantics as </w:t>
      </w:r>
      <w:proofErr w:type="spellStart"/>
      <w:r w:rsidRPr="00E5104C">
        <w:rPr>
          <w:lang w:val="en-CA"/>
        </w:rPr>
        <w:t>nnpfc_base_flag</w:t>
      </w:r>
      <w:proofErr w:type="spellEnd"/>
      <w:r w:rsidRPr="00E5104C">
        <w:rPr>
          <w:lang w:val="en-CA"/>
        </w:rPr>
        <w:t xml:space="preserve">, </w:t>
      </w:r>
      <w:proofErr w:type="spellStart"/>
      <w:r w:rsidRPr="00E5104C">
        <w:rPr>
          <w:lang w:val="en-CA"/>
        </w:rPr>
        <w:t>nnpfc_mode_idc</w:t>
      </w:r>
      <w:proofErr w:type="spellEnd"/>
      <w:r w:rsidRPr="00E5104C">
        <w:rPr>
          <w:lang w:val="en-CA"/>
        </w:rPr>
        <w:t xml:space="preserve">, </w:t>
      </w:r>
      <w:proofErr w:type="spellStart"/>
      <w:r w:rsidRPr="00E5104C">
        <w:rPr>
          <w:lang w:val="en-CA"/>
        </w:rPr>
        <w:t>nnpfc_</w:t>
      </w:r>
      <w:r w:rsidR="007F3351" w:rsidRPr="00E5104C">
        <w:rPr>
          <w:lang w:val="en-CA"/>
        </w:rPr>
        <w:t>alignment_</w:t>
      </w:r>
      <w:r w:rsidRPr="00E5104C">
        <w:rPr>
          <w:lang w:val="en-CA"/>
        </w:rPr>
        <w:t>zero_bit_a</w:t>
      </w:r>
      <w:proofErr w:type="spellEnd"/>
      <w:r w:rsidRPr="00E5104C">
        <w:rPr>
          <w:lang w:val="en-CA"/>
        </w:rPr>
        <w:t xml:space="preserve">, </w:t>
      </w:r>
      <w:proofErr w:type="spellStart"/>
      <w:r w:rsidRPr="00E5104C">
        <w:rPr>
          <w:lang w:val="en-CA"/>
        </w:rPr>
        <w:t>nnpfc_tag_uri</w:t>
      </w:r>
      <w:proofErr w:type="spellEnd"/>
      <w:r w:rsidRPr="00E5104C">
        <w:rPr>
          <w:lang w:val="en-CA"/>
        </w:rPr>
        <w:t xml:space="preserve">, </w:t>
      </w:r>
      <w:proofErr w:type="spellStart"/>
      <w:r w:rsidRPr="00E5104C">
        <w:rPr>
          <w:lang w:val="en-CA"/>
        </w:rPr>
        <w:t>nnpfc_uri</w:t>
      </w:r>
      <w:proofErr w:type="spellEnd"/>
      <w:r w:rsidRPr="00E5104C">
        <w:rPr>
          <w:lang w:val="en-CA"/>
        </w:rPr>
        <w:t>,</w:t>
      </w:r>
      <w:r w:rsidR="00CC6F17" w:rsidRPr="00E5104C">
        <w:rPr>
          <w:lang w:val="en-CA"/>
        </w:rPr>
        <w:t xml:space="preserve"> </w:t>
      </w:r>
      <w:proofErr w:type="spellStart"/>
      <w:r w:rsidR="00CC6F17" w:rsidRPr="00E5104C">
        <w:rPr>
          <w:lang w:val="en-CA"/>
        </w:rPr>
        <w:t>nnpfc_alignment_zero_bit_b</w:t>
      </w:r>
      <w:proofErr w:type="spellEnd"/>
      <w:r w:rsidR="00CC6F17" w:rsidRPr="00E5104C">
        <w:rPr>
          <w:lang w:val="en-CA"/>
        </w:rPr>
        <w:t>, and</w:t>
      </w:r>
      <w:r w:rsidRPr="00E5104C">
        <w:rPr>
          <w:lang w:val="en-CA"/>
        </w:rPr>
        <w:t xml:space="preserve"> </w:t>
      </w:r>
      <w:proofErr w:type="spellStart"/>
      <w:r w:rsidRPr="00E5104C">
        <w:rPr>
          <w:lang w:val="en-CA"/>
        </w:rPr>
        <w:t>nnpfc_payload_byte</w:t>
      </w:r>
      <w:proofErr w:type="spellEnd"/>
      <w:r w:rsidRPr="00E5104C">
        <w:rPr>
          <w:lang w:val="en-CA"/>
        </w:rPr>
        <w:t>[</w:t>
      </w:r>
      <w:r w:rsidRPr="00E5104C">
        <w:rPr>
          <w:sz w:val="18"/>
          <w:lang w:val="en-CA"/>
        </w:rPr>
        <w:t> </w:t>
      </w:r>
      <w:proofErr w:type="spellStart"/>
      <w:r w:rsidRPr="00E5104C">
        <w:rPr>
          <w:lang w:val="en-CA"/>
        </w:rPr>
        <w:t>i</w:t>
      </w:r>
      <w:proofErr w:type="spellEnd"/>
      <w:r w:rsidRPr="00E5104C">
        <w:rPr>
          <w:sz w:val="18"/>
          <w:lang w:val="en-CA"/>
        </w:rPr>
        <w:t> </w:t>
      </w:r>
      <w:r w:rsidRPr="00E5104C">
        <w:rPr>
          <w:lang w:val="en-CA"/>
        </w:rPr>
        <w:t>], respectively.</w:t>
      </w:r>
    </w:p>
    <w:p w14:paraId="34FD1BF8" w14:textId="2315F64E" w:rsidR="00BE6798" w:rsidRPr="00E5104C" w:rsidRDefault="00BE6798" w:rsidP="00BE6798">
      <w:pPr>
        <w:rPr>
          <w:bCs/>
          <w:szCs w:val="24"/>
          <w:lang w:val="en-CA"/>
        </w:rPr>
      </w:pPr>
      <w:proofErr w:type="spellStart"/>
      <w:r w:rsidRPr="00E5104C">
        <w:rPr>
          <w:b/>
          <w:color w:val="000000" w:themeColor="text1"/>
          <w:szCs w:val="24"/>
          <w:lang w:val="en-CA"/>
        </w:rPr>
        <w:t>gfve_</w:t>
      </w:r>
      <w:r w:rsidRPr="00E5104C">
        <w:rPr>
          <w:b/>
          <w:bCs/>
          <w:color w:val="000000" w:themeColor="text1"/>
          <w:szCs w:val="24"/>
          <w:lang w:val="en-CA"/>
        </w:rPr>
        <w:t>matrix_element_precision_factor</w:t>
      </w:r>
      <w:proofErr w:type="spellEnd"/>
      <w:r w:rsidRPr="00E5104C">
        <w:rPr>
          <w:color w:val="000000" w:themeColor="text1"/>
          <w:szCs w:val="24"/>
          <w:lang w:val="en-CA"/>
        </w:rPr>
        <w:t xml:space="preserve"> </w:t>
      </w:r>
      <w:r w:rsidRPr="00E5104C">
        <w:rPr>
          <w:bCs/>
          <w:color w:val="000000" w:themeColor="text1"/>
          <w:szCs w:val="24"/>
          <w:lang w:val="en-CA"/>
        </w:rPr>
        <w:t>indicates quantization factor of matrix elements signalled in the SEI message.</w:t>
      </w:r>
      <w:r w:rsidR="00C55759" w:rsidRPr="00E5104C">
        <w:rPr>
          <w:bCs/>
          <w:color w:val="000000" w:themeColor="text1"/>
          <w:szCs w:val="24"/>
          <w:lang w:val="en-CA"/>
        </w:rPr>
        <w:t xml:space="preserve"> The value of </w:t>
      </w:r>
      <w:proofErr w:type="spellStart"/>
      <w:r w:rsidR="00C55759" w:rsidRPr="00E5104C">
        <w:rPr>
          <w:bCs/>
          <w:color w:val="000000" w:themeColor="text1"/>
          <w:szCs w:val="24"/>
          <w:lang w:val="en-CA"/>
        </w:rPr>
        <w:t>gfve_matrix_element_precision_factor</w:t>
      </w:r>
      <w:proofErr w:type="spellEnd"/>
      <w:r w:rsidR="00C55759" w:rsidRPr="00E5104C">
        <w:rPr>
          <w:bCs/>
          <w:color w:val="000000" w:themeColor="text1"/>
          <w:szCs w:val="24"/>
          <w:lang w:val="en-CA"/>
        </w:rPr>
        <w:t xml:space="preserve"> shall be in the range of 0 to 32, inclusive.</w:t>
      </w:r>
    </w:p>
    <w:p w14:paraId="6D26C4D8" w14:textId="4502784A" w:rsidR="00BE6798" w:rsidRPr="00E5104C" w:rsidRDefault="00BE6798" w:rsidP="00BE6798">
      <w:pPr>
        <w:rPr>
          <w:lang w:val="en-CA" w:eastAsia="it-IT"/>
          <w14:glow w14:rad="0">
            <w14:srgbClr w14:val="FFFFFF"/>
          </w14:glow>
        </w:rPr>
      </w:pPr>
      <w:r w:rsidRPr="00E5104C">
        <w:rPr>
          <w:b/>
          <w:bCs/>
          <w:lang w:val="en-CA" w:eastAsia="it-IT"/>
          <w14:glow w14:rad="0">
            <w14:srgbClr w14:val="FFFFFF"/>
          </w14:glow>
        </w:rPr>
        <w:lastRenderedPageBreak/>
        <w:t xml:space="preserve">gfve_num_matrices_minus1 </w:t>
      </w:r>
      <w:r w:rsidRPr="00E5104C">
        <w:rPr>
          <w:lang w:val="en-CA" w:eastAsia="it-IT"/>
          <w14:glow w14:rad="0">
            <w14:srgbClr w14:val="FFFFFF"/>
          </w14:glow>
        </w:rPr>
        <w:t xml:space="preserve">plus 1 specifies the number of matrices signalled in the SEI message. </w:t>
      </w:r>
      <w:r w:rsidRPr="00E5104C">
        <w:rPr>
          <w:szCs w:val="24"/>
          <w:lang w:val="en-CA"/>
        </w:rPr>
        <w:t xml:space="preserve">The value of </w:t>
      </w:r>
      <w:r w:rsidRPr="00E5104C">
        <w:rPr>
          <w:bCs/>
          <w:color w:val="000000" w:themeColor="text1"/>
          <w:szCs w:val="24"/>
          <w:lang w:val="en-CA"/>
        </w:rPr>
        <w:t>gfv_</w:t>
      </w:r>
      <w:r w:rsidRPr="00E5104C">
        <w:rPr>
          <w:color w:val="000000" w:themeColor="text1"/>
          <w:szCs w:val="24"/>
          <w:lang w:val="en-CA"/>
        </w:rPr>
        <w:t xml:space="preserve">num_matrices_minus1 </w:t>
      </w:r>
      <w:r w:rsidRPr="00E5104C">
        <w:rPr>
          <w:szCs w:val="24"/>
          <w:lang w:val="en-CA"/>
        </w:rPr>
        <w:t>shall be in the range of 0 to 2</w:t>
      </w:r>
      <w:r w:rsidRPr="00E5104C">
        <w:rPr>
          <w:szCs w:val="24"/>
          <w:vertAlign w:val="superscript"/>
          <w:lang w:val="en-CA"/>
        </w:rPr>
        <w:t>1</w:t>
      </w:r>
      <w:r w:rsidR="00C55759" w:rsidRPr="00E5104C">
        <w:rPr>
          <w:szCs w:val="24"/>
          <w:vertAlign w:val="superscript"/>
          <w:lang w:val="en-CA"/>
        </w:rPr>
        <w:t>0</w:t>
      </w:r>
      <w:r w:rsidRPr="00E5104C">
        <w:rPr>
          <w:lang w:val="en-CA" w:eastAsia="it-IT"/>
          <w14:glow w14:rad="0">
            <w14:srgbClr w14:val="FFFFFF"/>
          </w14:glow>
        </w:rPr>
        <w:t> </w:t>
      </w:r>
      <w:r w:rsidR="00902E9A" w:rsidRPr="00E5104C">
        <w:rPr>
          <w:lang w:val="en-CA" w:eastAsia="it-IT"/>
          <w14:glow w14:rad="0">
            <w14:srgbClr w14:val="FFFFFF"/>
          </w14:glow>
        </w:rPr>
        <w:t>−</w:t>
      </w:r>
      <w:r w:rsidRPr="00E5104C">
        <w:rPr>
          <w:lang w:val="en-CA" w:eastAsia="it-IT"/>
          <w14:glow w14:rad="0">
            <w14:srgbClr w14:val="FFFFFF"/>
          </w14:glow>
        </w:rPr>
        <w:t> </w:t>
      </w:r>
      <w:r w:rsidRPr="00E5104C">
        <w:rPr>
          <w:szCs w:val="24"/>
          <w:lang w:val="en-CA"/>
        </w:rPr>
        <w:t>1, inclusive.</w:t>
      </w:r>
    </w:p>
    <w:p w14:paraId="035A84D0" w14:textId="21FAE903" w:rsidR="00BE6798" w:rsidRPr="00E5104C" w:rsidRDefault="00BE6798" w:rsidP="00BE6798">
      <w:pPr>
        <w:rPr>
          <w:color w:val="000000" w:themeColor="text1"/>
          <w:lang w:val="en-CA"/>
        </w:rPr>
      </w:pPr>
      <w:r w:rsidRPr="00E5104C">
        <w:rPr>
          <w:b/>
          <w:bCs/>
          <w:lang w:val="en-CA" w:eastAsia="it-IT"/>
          <w14:glow w14:rad="0">
            <w14:srgbClr w14:val="FFFFFF"/>
          </w14:glow>
        </w:rPr>
        <w:t>gfve_matrix_height_minus1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height of the </w:t>
      </w:r>
      <w:proofErr w:type="spellStart"/>
      <w:r w:rsidRPr="00E5104C">
        <w:rPr>
          <w:color w:val="000000" w:themeColor="text1"/>
          <w:lang w:val="en-CA"/>
        </w:rPr>
        <w:t>i-th</w:t>
      </w:r>
      <w:proofErr w:type="spellEnd"/>
      <w:r w:rsidRPr="00E5104C">
        <w:rPr>
          <w:color w:val="000000" w:themeColor="text1"/>
          <w:lang w:val="en-CA"/>
        </w:rPr>
        <w:t xml:space="preserve"> matrix.</w:t>
      </w:r>
      <w:r w:rsidR="00C55759" w:rsidRPr="00E5104C">
        <w:rPr>
          <w:rFonts w:eastAsia="DengXian"/>
          <w:lang w:val="en-CA"/>
        </w:rPr>
        <w:t xml:space="preserve"> T</w:t>
      </w:r>
      <w:r w:rsidR="00C55759" w:rsidRPr="00E5104C">
        <w:rPr>
          <w:bCs/>
          <w:szCs w:val="24"/>
          <w:lang w:val="en-CA"/>
        </w:rPr>
        <w:t xml:space="preserve">he value of </w:t>
      </w:r>
      <w:r w:rsidR="00C55759" w:rsidRPr="00E5104C">
        <w:rPr>
          <w:color w:val="000000" w:themeColor="text1"/>
          <w:szCs w:val="24"/>
          <w:lang w:val="en-CA"/>
        </w:rPr>
        <w:t>gfve_</w:t>
      </w:r>
      <w:r w:rsidR="00C55759" w:rsidRPr="00E5104C">
        <w:rPr>
          <w:color w:val="000000" w:themeColor="text1"/>
          <w:lang w:val="en-CA"/>
        </w:rPr>
        <w:t>matrix_height_minus1[ </w:t>
      </w:r>
      <w:proofErr w:type="spellStart"/>
      <w:proofErr w:type="gramStart"/>
      <w:r w:rsidR="00C55759" w:rsidRPr="00E5104C">
        <w:rPr>
          <w:color w:val="000000" w:themeColor="text1"/>
          <w:lang w:val="en-CA"/>
        </w:rPr>
        <w:t>i</w:t>
      </w:r>
      <w:proofErr w:type="spellEnd"/>
      <w:r w:rsidR="00C55759" w:rsidRPr="00E5104C">
        <w:rPr>
          <w:color w:val="000000" w:themeColor="text1"/>
          <w:lang w:val="en-CA"/>
        </w:rPr>
        <w:t> ]</w:t>
      </w:r>
      <w:proofErr w:type="gramEnd"/>
      <w:r w:rsidR="00C55759" w:rsidRPr="00E5104C">
        <w:rPr>
          <w:color w:val="000000" w:themeColor="text1"/>
          <w:szCs w:val="24"/>
          <w:lang w:val="en-CA"/>
        </w:rPr>
        <w:t xml:space="preserve"> </w:t>
      </w:r>
      <w:r w:rsidR="00C55759" w:rsidRPr="00E5104C">
        <w:rPr>
          <w:bCs/>
          <w:szCs w:val="24"/>
          <w:lang w:val="en-CA"/>
        </w:rPr>
        <w:t xml:space="preserve">shall be in the range of 0 to </w:t>
      </w:r>
      <w:r w:rsidR="00C55759" w:rsidRPr="00E5104C">
        <w:rPr>
          <w:szCs w:val="22"/>
          <w:lang w:val="en-CA"/>
        </w:rPr>
        <w:t>2</w:t>
      </w:r>
      <w:r w:rsidR="00C55759" w:rsidRPr="00E5104C">
        <w:rPr>
          <w:szCs w:val="22"/>
          <w:vertAlign w:val="superscript"/>
          <w:lang w:val="en-CA"/>
        </w:rPr>
        <w:t>10</w:t>
      </w:r>
      <w:r w:rsidR="00C55759" w:rsidRPr="00E5104C">
        <w:rPr>
          <w:szCs w:val="22"/>
          <w:lang w:val="en-CA"/>
        </w:rPr>
        <w:t> − 1</w:t>
      </w:r>
      <w:r w:rsidR="00C55759" w:rsidRPr="00E5104C">
        <w:rPr>
          <w:bCs/>
          <w:szCs w:val="24"/>
          <w:lang w:val="en-CA"/>
        </w:rPr>
        <w:t>, inclusive.</w:t>
      </w:r>
    </w:p>
    <w:p w14:paraId="42A5DA3B" w14:textId="0ACD7DF0" w:rsidR="00BE6798" w:rsidRPr="00E5104C" w:rsidRDefault="00BE6798" w:rsidP="00BE6798">
      <w:pPr>
        <w:rPr>
          <w:color w:val="000000" w:themeColor="text1"/>
          <w:lang w:val="en-CA"/>
        </w:rPr>
      </w:pPr>
      <w:r w:rsidRPr="00E5104C">
        <w:rPr>
          <w:b/>
          <w:bCs/>
          <w:lang w:val="en-CA" w:eastAsia="it-IT"/>
          <w14:glow w14:rad="0">
            <w14:srgbClr w14:val="FFFFFF"/>
          </w14:glow>
        </w:rPr>
        <w:t>gfve_matrix_width_minus1</w:t>
      </w:r>
      <w:r w:rsidRPr="00E5104C">
        <w:rPr>
          <w:color w:val="000000" w:themeColor="text1"/>
          <w:lang w:val="en-CA"/>
        </w:rPr>
        <w:t>[ </w:t>
      </w:r>
      <w:proofErr w:type="spellStart"/>
      <w:proofErr w:type="gramStart"/>
      <w:r w:rsidRPr="00E5104C">
        <w:rPr>
          <w:color w:val="000000" w:themeColor="text1"/>
          <w:lang w:val="en-CA"/>
        </w:rPr>
        <w:t>i</w:t>
      </w:r>
      <w:proofErr w:type="spellEnd"/>
      <w:r w:rsidRPr="00E5104C">
        <w:rPr>
          <w:color w:val="000000" w:themeColor="text1"/>
          <w:lang w:val="en-CA"/>
        </w:rPr>
        <w:t> ]</w:t>
      </w:r>
      <w:proofErr w:type="gramEnd"/>
      <w:r w:rsidRPr="00E5104C">
        <w:rPr>
          <w:color w:val="000000" w:themeColor="text1"/>
          <w:lang w:val="en-CA"/>
        </w:rPr>
        <w:t xml:space="preserve"> plus 1 indicates the wi</w:t>
      </w:r>
      <w:r w:rsidR="00902E9A" w:rsidRPr="00E5104C">
        <w:rPr>
          <w:color w:val="000000" w:themeColor="text1"/>
          <w:lang w:val="en-CA"/>
        </w:rPr>
        <w:t>d</w:t>
      </w:r>
      <w:r w:rsidRPr="00E5104C">
        <w:rPr>
          <w:color w:val="000000" w:themeColor="text1"/>
          <w:lang w:val="en-CA"/>
        </w:rPr>
        <w:t xml:space="preserve">th of the </w:t>
      </w:r>
      <w:proofErr w:type="spellStart"/>
      <w:r w:rsidRPr="00E5104C">
        <w:rPr>
          <w:color w:val="000000" w:themeColor="text1"/>
          <w:lang w:val="en-CA"/>
        </w:rPr>
        <w:t>i-th</w:t>
      </w:r>
      <w:proofErr w:type="spellEnd"/>
      <w:r w:rsidRPr="00E5104C">
        <w:rPr>
          <w:color w:val="000000" w:themeColor="text1"/>
          <w:lang w:val="en-CA"/>
        </w:rPr>
        <w:t xml:space="preserve"> matrix.</w:t>
      </w:r>
      <w:r w:rsidR="00C55759" w:rsidRPr="00E5104C">
        <w:rPr>
          <w:rFonts w:eastAsia="DengXian"/>
          <w:lang w:val="en-CA"/>
        </w:rPr>
        <w:t xml:space="preserve"> T</w:t>
      </w:r>
      <w:r w:rsidR="00C55759" w:rsidRPr="00E5104C">
        <w:rPr>
          <w:bCs/>
          <w:szCs w:val="24"/>
          <w:lang w:val="en-CA"/>
        </w:rPr>
        <w:t xml:space="preserve">he value of </w:t>
      </w:r>
      <w:r w:rsidR="00C55759" w:rsidRPr="00E5104C">
        <w:rPr>
          <w:color w:val="000000" w:themeColor="text1"/>
          <w:szCs w:val="24"/>
          <w:lang w:val="en-CA"/>
        </w:rPr>
        <w:t>gfve_</w:t>
      </w:r>
      <w:r w:rsidR="00C55759" w:rsidRPr="00E5104C">
        <w:rPr>
          <w:color w:val="000000" w:themeColor="text1"/>
          <w:lang w:val="en-CA"/>
        </w:rPr>
        <w:t>matrix_width_minus1[ </w:t>
      </w:r>
      <w:proofErr w:type="spellStart"/>
      <w:proofErr w:type="gramStart"/>
      <w:r w:rsidR="00C55759" w:rsidRPr="00E5104C">
        <w:rPr>
          <w:color w:val="000000" w:themeColor="text1"/>
          <w:lang w:val="en-CA"/>
        </w:rPr>
        <w:t>i</w:t>
      </w:r>
      <w:proofErr w:type="spellEnd"/>
      <w:r w:rsidR="00C55759" w:rsidRPr="00E5104C">
        <w:rPr>
          <w:color w:val="000000" w:themeColor="text1"/>
          <w:lang w:val="en-CA"/>
        </w:rPr>
        <w:t> ]</w:t>
      </w:r>
      <w:proofErr w:type="gramEnd"/>
      <w:r w:rsidR="00C55759" w:rsidRPr="00E5104C">
        <w:rPr>
          <w:color w:val="000000" w:themeColor="text1"/>
          <w:szCs w:val="24"/>
          <w:lang w:val="en-CA"/>
        </w:rPr>
        <w:t xml:space="preserve"> </w:t>
      </w:r>
      <w:r w:rsidR="00C55759" w:rsidRPr="00E5104C">
        <w:rPr>
          <w:bCs/>
          <w:szCs w:val="24"/>
          <w:lang w:val="en-CA"/>
        </w:rPr>
        <w:t xml:space="preserve">shall be in the range of 0 to </w:t>
      </w:r>
      <w:r w:rsidR="00C55759" w:rsidRPr="00E5104C">
        <w:rPr>
          <w:szCs w:val="22"/>
          <w:lang w:val="en-CA"/>
        </w:rPr>
        <w:t>2</w:t>
      </w:r>
      <w:r w:rsidR="00C55759" w:rsidRPr="00E5104C">
        <w:rPr>
          <w:szCs w:val="22"/>
          <w:vertAlign w:val="superscript"/>
          <w:lang w:val="en-CA"/>
        </w:rPr>
        <w:t>10</w:t>
      </w:r>
      <w:r w:rsidR="00C55759" w:rsidRPr="00E5104C">
        <w:rPr>
          <w:szCs w:val="22"/>
          <w:lang w:val="en-CA"/>
        </w:rPr>
        <w:t> − 1</w:t>
      </w:r>
      <w:r w:rsidR="00C55759" w:rsidRPr="00E5104C">
        <w:rPr>
          <w:bCs/>
          <w:szCs w:val="24"/>
          <w:lang w:val="en-CA"/>
        </w:rPr>
        <w:t>, inclusive.</w:t>
      </w:r>
    </w:p>
    <w:p w14:paraId="6FB1EBE3" w14:textId="08650581" w:rsidR="00BE6798" w:rsidRPr="00E5104C" w:rsidRDefault="00BE6798" w:rsidP="00BE6798">
      <w:pPr>
        <w:rPr>
          <w:color w:val="000000" w:themeColor="text1"/>
          <w:lang w:val="en-CA"/>
        </w:rPr>
      </w:pPr>
      <w:proofErr w:type="spellStart"/>
      <w:r w:rsidRPr="00E5104C">
        <w:rPr>
          <w:b/>
          <w:bCs/>
          <w:lang w:val="en-CA" w:eastAsia="it-IT"/>
          <w14:glow w14:rad="0">
            <w14:srgbClr w14:val="FFFFFF"/>
          </w14:glow>
        </w:rPr>
        <w:t>gfv</w:t>
      </w:r>
      <w:r w:rsidR="00902E9A" w:rsidRPr="00E5104C">
        <w:rPr>
          <w:b/>
          <w:bCs/>
          <w:lang w:val="en-CA" w:eastAsia="it-IT"/>
          <w14:glow w14:rad="0">
            <w14:srgbClr w14:val="FFFFFF"/>
          </w14:glow>
        </w:rPr>
        <w:t>e</w:t>
      </w:r>
      <w:r w:rsidRPr="00E5104C">
        <w:rPr>
          <w:b/>
          <w:bCs/>
          <w:lang w:val="en-CA" w:eastAsia="it-IT"/>
          <w14:glow w14:rad="0">
            <w14:srgbClr w14:val="FFFFFF"/>
          </w14:glow>
        </w:rPr>
        <w:t>_matrix_</w:t>
      </w:r>
      <w:proofErr w:type="gramStart"/>
      <w:r w:rsidRPr="00E5104C">
        <w:rPr>
          <w:b/>
          <w:bCs/>
          <w:lang w:val="en-CA" w:eastAsia="it-IT"/>
          <w14:glow w14:rad="0">
            <w14:srgbClr w14:val="FFFFFF"/>
          </w14:glow>
        </w:rPr>
        <w:t>element</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j ][ k ] </w:t>
      </w:r>
      <w:r w:rsidR="00CC1AEC" w:rsidRPr="00E5104C">
        <w:rPr>
          <w:color w:val="000000" w:themeColor="text1"/>
          <w:lang w:val="en-CA"/>
        </w:rPr>
        <w:t>is used to derive the value</w:t>
      </w:r>
      <w:r w:rsidRPr="00E5104C">
        <w:rPr>
          <w:color w:val="000000" w:themeColor="text1"/>
          <w:lang w:val="en-CA"/>
        </w:rPr>
        <w:t xml:space="preserve"> of the element at position (k, j) of the </w:t>
      </w:r>
      <w:proofErr w:type="spellStart"/>
      <w:r w:rsidRPr="00E5104C">
        <w:rPr>
          <w:color w:val="000000" w:themeColor="text1"/>
          <w:lang w:val="en-CA"/>
        </w:rPr>
        <w:t>i-th</w:t>
      </w:r>
      <w:proofErr w:type="spellEnd"/>
      <w:r w:rsidRPr="00E5104C">
        <w:rPr>
          <w:color w:val="000000" w:themeColor="text1"/>
          <w:lang w:val="en-CA"/>
        </w:rPr>
        <w:t xml:space="preserve"> matrix.</w:t>
      </w:r>
      <w:r w:rsidR="00C55759" w:rsidRPr="00E5104C">
        <w:rPr>
          <w:rFonts w:eastAsia="DengXian"/>
          <w:lang w:val="en-CA"/>
        </w:rPr>
        <w:t xml:space="preserve"> T</w:t>
      </w:r>
      <w:r w:rsidR="00C55759" w:rsidRPr="00E5104C">
        <w:rPr>
          <w:bCs/>
          <w:szCs w:val="24"/>
          <w:lang w:val="en-CA"/>
        </w:rPr>
        <w:t xml:space="preserve">he value of </w:t>
      </w:r>
      <w:proofErr w:type="spellStart"/>
      <w:r w:rsidR="00C55759" w:rsidRPr="00E5104C">
        <w:rPr>
          <w:rFonts w:eastAsia="DengXian"/>
          <w:lang w:val="en-CA"/>
        </w:rPr>
        <w:t>gfve_matrix_</w:t>
      </w:r>
      <w:proofErr w:type="gramStart"/>
      <w:r w:rsidR="00C55759" w:rsidRPr="00E5104C">
        <w:rPr>
          <w:rFonts w:eastAsia="DengXian"/>
          <w:lang w:val="en-CA"/>
        </w:rPr>
        <w:t>element</w:t>
      </w:r>
      <w:proofErr w:type="spellEnd"/>
      <w:r w:rsidR="00C55759" w:rsidRPr="00E5104C">
        <w:rPr>
          <w:rFonts w:eastAsia="DengXian"/>
          <w:lang w:val="en-CA"/>
        </w:rPr>
        <w:t>[</w:t>
      </w:r>
      <w:proofErr w:type="gramEnd"/>
      <w:r w:rsidR="00C55759" w:rsidRPr="00E5104C">
        <w:rPr>
          <w:rFonts w:eastAsia="DengXian"/>
          <w:lang w:val="en-CA"/>
        </w:rPr>
        <w:t> </w:t>
      </w:r>
      <w:proofErr w:type="spellStart"/>
      <w:r w:rsidR="00C55759" w:rsidRPr="00E5104C">
        <w:rPr>
          <w:rFonts w:eastAsia="DengXian"/>
          <w:lang w:val="en-CA"/>
        </w:rPr>
        <w:t>i</w:t>
      </w:r>
      <w:proofErr w:type="spellEnd"/>
      <w:r w:rsidR="00C55759" w:rsidRPr="00E5104C">
        <w:rPr>
          <w:rFonts w:eastAsia="DengXian"/>
          <w:lang w:val="en-CA"/>
        </w:rPr>
        <w:t> ][ j ][ k ]</w:t>
      </w:r>
      <w:r w:rsidR="00C55759" w:rsidRPr="00E5104C">
        <w:rPr>
          <w:color w:val="000000" w:themeColor="text1"/>
          <w:szCs w:val="24"/>
          <w:lang w:val="en-CA"/>
        </w:rPr>
        <w:t xml:space="preserve"> </w:t>
      </w:r>
      <w:r w:rsidR="00C55759" w:rsidRPr="00E5104C">
        <w:rPr>
          <w:bCs/>
          <w:szCs w:val="24"/>
          <w:lang w:val="en-CA"/>
        </w:rPr>
        <w:t xml:space="preserve">shall be in the range of 0 to </w:t>
      </w:r>
      <w:r w:rsidR="00C55759" w:rsidRPr="00E5104C">
        <w:rPr>
          <w:szCs w:val="22"/>
          <w:lang w:val="en-CA"/>
        </w:rPr>
        <w:t>2</w:t>
      </w:r>
      <w:r w:rsidR="00C55759" w:rsidRPr="00E5104C">
        <w:rPr>
          <w:szCs w:val="22"/>
          <w:vertAlign w:val="superscript"/>
          <w:lang w:val="en-CA"/>
        </w:rPr>
        <w:t>32</w:t>
      </w:r>
      <w:r w:rsidR="00C55759" w:rsidRPr="00E5104C">
        <w:rPr>
          <w:szCs w:val="22"/>
          <w:lang w:val="en-CA"/>
        </w:rPr>
        <w:t> − 2</w:t>
      </w:r>
      <w:r w:rsidR="00C55759" w:rsidRPr="00E5104C">
        <w:rPr>
          <w:bCs/>
          <w:szCs w:val="24"/>
          <w:lang w:val="en-CA"/>
        </w:rPr>
        <w:t>, inclusive.</w:t>
      </w:r>
    </w:p>
    <w:p w14:paraId="17B3573B" w14:textId="435D5B01" w:rsidR="00BE6798" w:rsidRPr="00E5104C" w:rsidRDefault="00BE6798" w:rsidP="00BE6798">
      <w:pPr>
        <w:rPr>
          <w:color w:val="000000" w:themeColor="text1"/>
          <w:lang w:val="en-CA"/>
        </w:rPr>
      </w:pPr>
      <w:proofErr w:type="spellStart"/>
      <w:r w:rsidRPr="00E5104C">
        <w:rPr>
          <w:b/>
          <w:bCs/>
          <w:lang w:val="en-CA" w:eastAsia="it-IT"/>
          <w14:glow w14:rad="0">
            <w14:srgbClr w14:val="FFFFFF"/>
          </w14:glow>
        </w:rPr>
        <w:t>gfve_matrix_element_sign_</w:t>
      </w:r>
      <w:proofErr w:type="gramStart"/>
      <w:r w:rsidRPr="00E5104C">
        <w:rPr>
          <w:b/>
          <w:bCs/>
          <w:lang w:val="en-CA" w:eastAsia="it-IT"/>
          <w14:glow w14:rad="0">
            <w14:srgbClr w14:val="FFFFFF"/>
          </w14:glow>
        </w:rPr>
        <w:t>flag</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j ][ k ] </w:t>
      </w:r>
      <w:r w:rsidRPr="00E5104C">
        <w:rPr>
          <w:color w:val="000000" w:themeColor="text1"/>
          <w:szCs w:val="24"/>
          <w:lang w:val="en-CA"/>
        </w:rPr>
        <w:t xml:space="preserve">indicates the </w:t>
      </w:r>
      <w:r w:rsidRPr="00E5104C">
        <w:rPr>
          <w:noProof/>
          <w:szCs w:val="24"/>
          <w:lang w:val="en-CA"/>
        </w:rPr>
        <w:t>sign of the matrix element at position (k, j) of the i-th matrix</w:t>
      </w:r>
      <w:r w:rsidRPr="00E5104C">
        <w:rPr>
          <w:color w:val="000000" w:themeColor="text1"/>
          <w:szCs w:val="24"/>
          <w:lang w:val="en-CA"/>
        </w:rPr>
        <w:t>.</w:t>
      </w:r>
    </w:p>
    <w:p w14:paraId="56263E56" w14:textId="77777777" w:rsidR="00BE6798" w:rsidRPr="00E5104C" w:rsidRDefault="00BE6798" w:rsidP="00BE6798">
      <w:pPr>
        <w:rPr>
          <w:color w:val="000000" w:themeColor="text1"/>
          <w:szCs w:val="24"/>
          <w:lang w:val="en-CA"/>
        </w:rPr>
      </w:pPr>
      <w:r w:rsidRPr="00E5104C">
        <w:rPr>
          <w:color w:val="000000" w:themeColor="text1"/>
          <w:szCs w:val="24"/>
          <w:lang w:val="en-CA"/>
        </w:rPr>
        <w:t xml:space="preserve">The variable </w:t>
      </w:r>
      <w:proofErr w:type="spellStart"/>
      <w:proofErr w:type="gramStart"/>
      <w:r w:rsidRPr="00E5104C">
        <w:rPr>
          <w:color w:val="000000" w:themeColor="text1"/>
          <w:szCs w:val="24"/>
          <w:lang w:val="en-CA"/>
        </w:rPr>
        <w:t>matrixElementVal</w:t>
      </w:r>
      <w:proofErr w:type="spellEnd"/>
      <w:r w:rsidRPr="00E5104C">
        <w:rPr>
          <w:color w:val="000000" w:themeColor="text1"/>
          <w:lang w:val="en-CA"/>
        </w:rPr>
        <w:t>[</w:t>
      </w:r>
      <w:proofErr w:type="gram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k ]</w:t>
      </w:r>
      <w:r w:rsidRPr="00E5104C">
        <w:rPr>
          <w:color w:val="000000" w:themeColor="text1"/>
          <w:szCs w:val="24"/>
          <w:lang w:val="en-CA"/>
        </w:rPr>
        <w:t xml:space="preserve"> representing the value of the matrix element </w:t>
      </w:r>
      <w:r w:rsidRPr="00E5104C">
        <w:rPr>
          <w:noProof/>
          <w:szCs w:val="24"/>
          <w:lang w:val="en-CA"/>
        </w:rPr>
        <w:t xml:space="preserve">at position (k, j) of the i-th matrix </w:t>
      </w:r>
      <w:r w:rsidRPr="00E5104C">
        <w:rPr>
          <w:color w:val="000000" w:themeColor="text1"/>
          <w:szCs w:val="24"/>
          <w:lang w:val="en-CA"/>
        </w:rPr>
        <w:t>is derived as follows:</w:t>
      </w:r>
    </w:p>
    <w:p w14:paraId="03B53029" w14:textId="2D3DA5C2" w:rsidR="004913AD" w:rsidRPr="00E5104C" w:rsidRDefault="004913AD" w:rsidP="004913AD">
      <w:pPr>
        <w:tabs>
          <w:tab w:val="left" w:pos="794"/>
          <w:tab w:val="left" w:pos="1191"/>
          <w:tab w:val="left" w:pos="1588"/>
          <w:tab w:val="left" w:pos="1985"/>
        </w:tabs>
        <w:spacing w:before="86"/>
        <w:ind w:left="360"/>
        <w:rPr>
          <w:lang w:val="en-CA"/>
        </w:rPr>
      </w:pPr>
      <w:proofErr w:type="spellStart"/>
      <w:r w:rsidRPr="00E5104C">
        <w:rPr>
          <w:color w:val="000000" w:themeColor="text1"/>
          <w:szCs w:val="24"/>
          <w:lang w:val="en-CA"/>
        </w:rPr>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j ][ k ] = </w:t>
      </w:r>
      <m:oMath>
        <m:d>
          <m:dPr>
            <m:ctrlPr>
              <w:rPr>
                <w:rFonts w:ascii="Cambria Math" w:hAnsi="Cambria Math"/>
                <w:i/>
                <w:color w:val="000000" w:themeColor="text1"/>
                <w:lang w:val="en-CA"/>
              </w:rPr>
            </m:ctrlPr>
          </m:dPr>
          <m:e>
            <m:r>
              <w:rPr>
                <w:rFonts w:ascii="Cambria Math" w:hAnsi="Cambria Math"/>
                <w:color w:val="000000" w:themeColor="text1"/>
                <w:lang w:val="en-CA"/>
              </w:rPr>
              <m:t>1-2*</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matrix_element_sign_flag[ i ][ j ][ k ]</m:t>
            </m:r>
          </m:e>
        </m:d>
        <m:r>
          <w:rPr>
            <w:rFonts w:ascii="Cambria Math" w:hAnsi="Cambria Math"/>
            <w:color w:val="000000" w:themeColor="text1"/>
            <w:lang w:val="en-CA"/>
          </w:rPr>
          <m:t>*</m:t>
        </m:r>
        <m:r>
          <m:rPr>
            <m:sty m:val="p"/>
          </m:rPr>
          <w:rPr>
            <w:rFonts w:ascii="Cambria Math" w:hAnsi="Cambria Math"/>
            <w:color w:val="000000" w:themeColor="text1"/>
            <w:szCs w:val="24"/>
            <w:lang w:val="en-CA"/>
          </w:rPr>
          <m:t>gfve_matrix_element[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i</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j</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k</m:t>
        </m:r>
        <m:r>
          <m:rPr>
            <m:sty m:val="p"/>
          </m:rPr>
          <w:rPr>
            <w:rFonts w:ascii="Cambria Math" w:hAnsi="Cambria Math"/>
            <w:color w:val="000000" w:themeColor="text1"/>
            <w:lang w:val="en-CA"/>
          </w:rPr>
          <m:t> </m:t>
        </m:r>
        <m:r>
          <m:rPr>
            <m:sty m:val="p"/>
          </m:rPr>
          <w:rPr>
            <w:rFonts w:ascii="Cambria Math" w:hAnsi="Cambria Math"/>
            <w:color w:val="000000" w:themeColor="text1"/>
            <w:szCs w:val="24"/>
            <w:lang w:val="en-CA"/>
          </w:rPr>
          <m:t>]</m:t>
        </m:r>
        <m:r>
          <m:rPr>
            <m:sty m:val="p"/>
          </m:rPr>
          <w:rPr>
            <w:rFonts w:ascii="Cambria Math" w:hAnsi="Cambria Math"/>
            <w:color w:val="000000" w:themeColor="text1"/>
            <w:szCs w:val="24"/>
            <w:lang w:val="en-CA" w:eastAsia="zh-CN"/>
          </w:rPr>
          <m:t>÷</m:t>
        </m:r>
        <m:r>
          <m:rPr>
            <m:sty m:val="p"/>
          </m:rPr>
          <w:rPr>
            <w:rFonts w:ascii="Cambria Math" w:hAnsi="Cambria Math"/>
            <w:color w:val="000000" w:themeColor="text1"/>
            <w:szCs w:val="24"/>
            <w:lang w:val="en-CA"/>
          </w:rPr>
          <m:t>(</m:t>
        </m:r>
        <m:r>
          <m:rPr>
            <m:sty m:val="p"/>
          </m:rPr>
          <w:rPr>
            <w:rFonts w:ascii="Cambria Math" w:hAnsi="Cambria Math"/>
            <w:noProof/>
            <w:lang w:val="en-CA"/>
          </w:rPr>
          <m:t>1&lt;&lt;</m:t>
        </m:r>
        <m:r>
          <m:rPr>
            <m:sty m:val="p"/>
          </m:rPr>
          <w:rPr>
            <w:rFonts w:ascii="Cambria Math" w:hAnsi="Cambria Math"/>
            <w:color w:val="000000" w:themeColor="text1"/>
            <w:lang w:val="en-CA"/>
          </w:rPr>
          <m:t xml:space="preserve"> </m:t>
        </m:r>
        <m:r>
          <m:rPr>
            <m:sty m:val="p"/>
          </m:rPr>
          <w:rPr>
            <w:rFonts w:ascii="Cambria Math" w:hAnsi="Cambria Math"/>
            <w:color w:val="000000" w:themeColor="text1"/>
            <w:szCs w:val="24"/>
            <w:lang w:val="en-CA"/>
          </w:rPr>
          <m:t>gfve_</m:t>
        </m:r>
        <m:r>
          <m:rPr>
            <m:sty m:val="p"/>
          </m:rPr>
          <w:rPr>
            <w:rFonts w:ascii="Cambria Math" w:hAnsi="Cambria Math"/>
            <w:color w:val="000000" w:themeColor="text1"/>
            <w:lang w:val="en-CA"/>
          </w:rPr>
          <m:t>matrix_element_precision_factor</m:t>
        </m:r>
        <m:r>
          <m:rPr>
            <m:sty m:val="p"/>
          </m:rPr>
          <w:rPr>
            <w:rFonts w:ascii="Cambria Math" w:hAnsi="Cambria Math"/>
            <w:color w:val="000000" w:themeColor="text1"/>
            <w:szCs w:val="24"/>
            <w:lang w:val="en-CA"/>
          </w:rPr>
          <m:t>)</m:t>
        </m:r>
      </m:oMath>
    </w:p>
    <w:p w14:paraId="53DA95E4" w14:textId="77777777" w:rsidR="004913AD" w:rsidRPr="004913AD" w:rsidRDefault="004913AD" w:rsidP="0082192E">
      <w:pPr>
        <w:tabs>
          <w:tab w:val="left" w:pos="794"/>
          <w:tab w:val="left" w:pos="1191"/>
          <w:tab w:val="left" w:pos="1588"/>
          <w:tab w:val="left" w:pos="1985"/>
        </w:tabs>
        <w:spacing w:before="86"/>
        <w:ind w:left="360"/>
        <w:rPr>
          <w:lang w:val="en-CA"/>
        </w:rPr>
      </w:pPr>
    </w:p>
    <w:p w14:paraId="67472E2B" w14:textId="77777777" w:rsidR="00BE6798" w:rsidRPr="00E5104C" w:rsidRDefault="00BE6798" w:rsidP="00BE6798">
      <w:pPr>
        <w:spacing w:beforeLines="50" w:before="120"/>
        <w:rPr>
          <w:lang w:val="en-CA"/>
        </w:rPr>
      </w:pPr>
      <w:r w:rsidRPr="00E5104C">
        <w:rPr>
          <w:lang w:val="en-CA"/>
        </w:rPr>
        <w:t>The following process is invoked for each GFVE SEI message to enhance the picture generated with the associated GFV SEI message:</w:t>
      </w:r>
    </w:p>
    <w:p w14:paraId="30C32341" w14:textId="1B1FCF80" w:rsidR="00BE6798" w:rsidRPr="00E5104C" w:rsidRDefault="00BE6798" w:rsidP="00BE6798">
      <w:pPr>
        <w:tabs>
          <w:tab w:val="left" w:pos="794"/>
          <w:tab w:val="left" w:pos="1191"/>
          <w:tab w:val="left" w:pos="1588"/>
          <w:tab w:val="left" w:pos="1985"/>
        </w:tabs>
        <w:spacing w:before="86"/>
        <w:ind w:left="360"/>
        <w:rPr>
          <w:lang w:val="en-CA"/>
        </w:rPr>
      </w:pPr>
      <w:proofErr w:type="spellStart"/>
      <w:proofErr w:type="gramStart"/>
      <w:r w:rsidRPr="00E5104C">
        <w:rPr>
          <w:lang w:val="en-CA"/>
        </w:rPr>
        <w:t>DeriveInputTensors</w:t>
      </w:r>
      <w:proofErr w:type="spellEnd"/>
      <w:r w:rsidRPr="00E5104C">
        <w:rPr>
          <w:lang w:val="en-CA"/>
        </w:rPr>
        <w:t>( )</w:t>
      </w:r>
      <w:proofErr w:type="gramEnd"/>
      <w:r w:rsidRPr="00E5104C">
        <w:rPr>
          <w:lang w:val="en-CA"/>
        </w:rPr>
        <w:br/>
        <w:t>if(</w:t>
      </w:r>
      <w:r w:rsidR="002B51D8" w:rsidRPr="00E5104C">
        <w:rPr>
          <w:lang w:val="en-CA"/>
        </w:rPr>
        <w:t xml:space="preserve"> </w:t>
      </w:r>
      <w:proofErr w:type="spellStart"/>
      <w:r w:rsidRPr="00E5104C">
        <w:rPr>
          <w:lang w:val="en-CA"/>
        </w:rPr>
        <w:t>ChromaFormatIdc</w:t>
      </w:r>
      <w:proofErr w:type="spellEnd"/>
      <w:r w:rsidR="002B51D8" w:rsidRPr="00E5104C">
        <w:rPr>
          <w:lang w:val="en-CA"/>
        </w:rPr>
        <w:t>  </w:t>
      </w:r>
      <w:r w:rsidRPr="00E5104C">
        <w:rPr>
          <w:lang w:val="en-CA"/>
        </w:rPr>
        <w:t>=</w:t>
      </w:r>
      <w:r w:rsidR="002B51D8" w:rsidRPr="00E5104C">
        <w:rPr>
          <w:lang w:val="en-CA"/>
        </w:rPr>
        <w:t> </w:t>
      </w:r>
      <w:r w:rsidRPr="00E5104C">
        <w:rPr>
          <w:lang w:val="en-CA"/>
        </w:rPr>
        <w:t>=</w:t>
      </w:r>
      <w:r w:rsidR="002B51D8" w:rsidRPr="00E5104C">
        <w:rPr>
          <w:lang w:val="en-CA"/>
        </w:rPr>
        <w:t>  </w:t>
      </w:r>
      <w:r w:rsidRPr="00E5104C">
        <w:rPr>
          <w:lang w:val="en-CA"/>
        </w:rPr>
        <w:t>0 )</w:t>
      </w:r>
      <w:r w:rsidRPr="00E5104C">
        <w:rPr>
          <w:lang w:val="en-CA"/>
        </w:rPr>
        <w:br/>
      </w:r>
      <w:r w:rsidR="002B51D8" w:rsidRPr="00E5104C">
        <w:rPr>
          <w:lang w:val="en-CA"/>
        </w:rPr>
        <w:tab/>
      </w:r>
      <w:proofErr w:type="spellStart"/>
      <w:r w:rsidRPr="00E5104C">
        <w:rPr>
          <w:lang w:val="en-CA"/>
        </w:rPr>
        <w:t>EnhancerNN</w:t>
      </w:r>
      <w:proofErr w:type="spellEnd"/>
      <w:r w:rsidRPr="00E5104C">
        <w:rPr>
          <w:lang w:val="en-CA"/>
        </w:rPr>
        <w:t xml:space="preserve">( </w:t>
      </w:r>
      <w:proofErr w:type="spellStart"/>
      <w:r w:rsidRPr="00E5104C">
        <w:rPr>
          <w:lang w:val="en-CA"/>
        </w:rPr>
        <w:t>inputBaseY</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inputMatrix</w:t>
      </w:r>
      <w:proofErr w:type="spellEnd"/>
      <w:r w:rsidRPr="00E5104C">
        <w:rPr>
          <w:lang w:val="en-CA"/>
        </w:rPr>
        <w:t>)</w:t>
      </w:r>
      <w:r w:rsidRPr="00E5104C">
        <w:rPr>
          <w:lang w:val="en-CA"/>
        </w:rPr>
        <w:br/>
        <w:t>else</w:t>
      </w:r>
      <w:r w:rsidRPr="00E5104C">
        <w:rPr>
          <w:lang w:val="en-CA"/>
        </w:rPr>
        <w:br/>
      </w:r>
      <w:r w:rsidR="002B51D8" w:rsidRPr="00E5104C">
        <w:rPr>
          <w:lang w:val="en-CA"/>
        </w:rPr>
        <w:tab/>
      </w:r>
      <w:proofErr w:type="spellStart"/>
      <w:r w:rsidRPr="00E5104C">
        <w:rPr>
          <w:lang w:val="en-CA"/>
        </w:rPr>
        <w:t>EnhancerNN</w:t>
      </w:r>
      <w:proofErr w:type="spellEnd"/>
      <w:r w:rsidRPr="00E5104C">
        <w:rPr>
          <w:lang w:val="en-CA"/>
        </w:rPr>
        <w:t xml:space="preserve">(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w:t>
      </w:r>
      <w:proofErr w:type="spellStart"/>
      <w:r w:rsidRPr="00E5104C">
        <w:rPr>
          <w:lang w:val="en-CA"/>
        </w:rPr>
        <w:t>inputBaseCr</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w:t>
      </w:r>
      <w:proofErr w:type="spellStart"/>
      <w:r w:rsidRPr="00E5104C">
        <w:rPr>
          <w:lang w:val="en-CA"/>
        </w:rPr>
        <w:t>inputGenCr</w:t>
      </w:r>
      <w:proofErr w:type="spellEnd"/>
      <w:r w:rsidRPr="00E5104C">
        <w:rPr>
          <w:lang w:val="en-CA"/>
        </w:rPr>
        <w:t xml:space="preserve">, </w:t>
      </w:r>
      <w:proofErr w:type="spellStart"/>
      <w:r w:rsidRPr="00E5104C">
        <w:rPr>
          <w:lang w:val="en-CA"/>
        </w:rPr>
        <w:t>inputMatrix</w:t>
      </w:r>
      <w:proofErr w:type="spellEnd"/>
      <w:r w:rsidRPr="00E5104C">
        <w:rPr>
          <w:lang w:val="en-CA"/>
        </w:rPr>
        <w:t>)</w:t>
      </w:r>
      <w:r w:rsidRPr="00E5104C">
        <w:rPr>
          <w:lang w:val="en-CA"/>
        </w:rPr>
        <w:br/>
      </w:r>
      <w:proofErr w:type="spellStart"/>
      <w:r w:rsidRPr="00E5104C">
        <w:rPr>
          <w:lang w:val="en-CA"/>
        </w:rPr>
        <w:t>StoreOutputTensors</w:t>
      </w:r>
      <w:proofErr w:type="spellEnd"/>
      <w:r w:rsidRPr="00E5104C">
        <w:rPr>
          <w:lang w:val="en-CA"/>
        </w:rPr>
        <w:t>( )</w:t>
      </w:r>
    </w:p>
    <w:p w14:paraId="492C4336" w14:textId="2E6829A8" w:rsidR="00BE6798" w:rsidRPr="00E5104C" w:rsidRDefault="00BE6798" w:rsidP="00BE6798">
      <w:pPr>
        <w:rPr>
          <w:lang w:val="en-CA"/>
        </w:rPr>
      </w:pPr>
      <w:r w:rsidRPr="00E5104C">
        <w:rPr>
          <w:lang w:val="en-CA"/>
        </w:rPr>
        <w:t xml:space="preserve">The process </w:t>
      </w:r>
      <w:proofErr w:type="spellStart"/>
      <w:proofErr w:type="gramStart"/>
      <w:r w:rsidRPr="00E5104C">
        <w:rPr>
          <w:lang w:val="en-CA"/>
        </w:rPr>
        <w:t>DeriveInputTensors</w:t>
      </w:r>
      <w:proofErr w:type="spellEnd"/>
      <w:r w:rsidRPr="00E5104C">
        <w:rPr>
          <w:lang w:val="en-CA"/>
        </w:rPr>
        <w:t>( )</w:t>
      </w:r>
      <w:proofErr w:type="gramEnd"/>
      <w:r w:rsidRPr="00E5104C">
        <w:rPr>
          <w:lang w:val="en-CA"/>
        </w:rPr>
        <w:t xml:space="preserve"> for deriving the inputs of </w:t>
      </w:r>
      <w:proofErr w:type="spellStart"/>
      <w:r w:rsidRPr="00E5104C">
        <w:rPr>
          <w:lang w:val="en-CA"/>
        </w:rPr>
        <w:t>EnhancerNN</w:t>
      </w:r>
      <w:proofErr w:type="spellEnd"/>
      <w:r w:rsidRPr="00E5104C">
        <w:rPr>
          <w:lang w:val="en-CA"/>
        </w:rPr>
        <w:t>( ) is specified as follows:</w:t>
      </w:r>
    </w:p>
    <w:p w14:paraId="421B5D36" w14:textId="77777777" w:rsidR="00BE6798" w:rsidRPr="00E5104C" w:rsidRDefault="00BE6798" w:rsidP="00BE6798">
      <w:pPr>
        <w:spacing w:beforeLines="50" w:before="120"/>
        <w:ind w:leftChars="100" w:left="200"/>
        <w:rPr>
          <w:rFonts w:eastAsia="DengXian"/>
          <w:lang w:val="en-CA"/>
        </w:rPr>
      </w:pPr>
      <w:r w:rsidRPr="00E5104C">
        <w:rPr>
          <w:noProof/>
          <w:lang w:val="en-CA"/>
        </w:rPr>
        <w:t xml:space="preserve">The </w:t>
      </w:r>
      <w:proofErr w:type="spellStart"/>
      <w:r w:rsidRPr="00E5104C">
        <w:rPr>
          <w:lang w:val="en-CA"/>
        </w:rPr>
        <w:t>BasePicture</w:t>
      </w:r>
      <w:proofErr w:type="spellEnd"/>
      <w:r w:rsidRPr="00E5104C">
        <w:rPr>
          <w:noProof/>
          <w:lang w:val="en-CA"/>
        </w:rPr>
        <w:t xml:space="preserve"> </w:t>
      </w:r>
      <w:r w:rsidRPr="00E5104C">
        <w:rPr>
          <w:lang w:val="en-CA"/>
        </w:rPr>
        <w:t xml:space="preserve">input tensor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and </w:t>
      </w:r>
      <w:proofErr w:type="spellStart"/>
      <w:r w:rsidRPr="00E5104C">
        <w:rPr>
          <w:lang w:val="en-CA"/>
        </w:rPr>
        <w:t>inputBaseCr</w:t>
      </w:r>
      <w:proofErr w:type="spellEnd"/>
      <w:r w:rsidRPr="00E5104C">
        <w:rPr>
          <w:lang w:val="en-CA"/>
        </w:rPr>
        <w:t xml:space="preserve"> are derived as follows:</w:t>
      </w:r>
    </w:p>
    <w:p w14:paraId="2ED3BE5B" w14:textId="48F4CD32" w:rsidR="00BE6798" w:rsidRPr="00E5104C" w:rsidRDefault="00BE6798" w:rsidP="0082192E">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lang w:val="en-CA"/>
        </w:rPr>
        <w:br/>
      </w:r>
      <w:r w:rsidR="006E5D1E" w:rsidRPr="00E5104C">
        <w:rPr>
          <w:lang w:val="en-CA"/>
        </w:rPr>
        <w:tab/>
      </w:r>
      <w:r w:rsidRPr="00E5104C">
        <w:rPr>
          <w:lang w:val="en-CA"/>
        </w:rPr>
        <w:t xml:space="preserve">for ( y = 0; y &lt; </w:t>
      </w:r>
      <w:proofErr w:type="spellStart"/>
      <w:r w:rsidRPr="00E5104C">
        <w:rPr>
          <w:lang w:val="en-CA"/>
        </w:rPr>
        <w:t>CroppedHeight</w:t>
      </w:r>
      <w:proofErr w:type="spellEnd"/>
      <w:r w:rsidRPr="00E5104C">
        <w:rPr>
          <w:lang w:val="en-CA"/>
        </w:rPr>
        <w:t>; y++ )</w:t>
      </w:r>
      <w:r w:rsidRPr="00E5104C">
        <w:rPr>
          <w:lang w:val="en-CA"/>
        </w:rPr>
        <w:br/>
      </w:r>
      <w:r w:rsidR="006E5D1E" w:rsidRPr="00E5104C">
        <w:rPr>
          <w:lang w:val="en-CA"/>
        </w:rPr>
        <w:tab/>
      </w:r>
      <w:r w:rsidR="006E5D1E" w:rsidRPr="00E5104C">
        <w:rPr>
          <w:lang w:val="en-CA"/>
        </w:rPr>
        <w:tab/>
      </w:r>
      <w:proofErr w:type="spellStart"/>
      <w:r w:rsidRPr="00E5104C">
        <w:rPr>
          <w:color w:val="000000" w:themeColor="text1"/>
          <w:szCs w:val="24"/>
          <w:lang w:val="en-CA"/>
        </w:rPr>
        <w:t>inputBaseY</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InpY</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w:t>
      </w:r>
      <w:r w:rsidR="006E5D1E" w:rsidRPr="00E5104C">
        <w:rPr>
          <w:noProof/>
          <w:lang w:val="en-CA"/>
        </w:rPr>
        <w:t xml:space="preserve"> </w:t>
      </w:r>
      <w:r w:rsidRPr="00E5104C">
        <w:rPr>
          <w:noProof/>
          <w:lang w:val="en-CA"/>
        </w:rPr>
        <w:t>ChromaFormatIdc</w:t>
      </w:r>
      <w:r w:rsidR="006E5D1E" w:rsidRPr="00E5104C">
        <w:rPr>
          <w:noProof/>
          <w:lang w:val="en-CA"/>
        </w:rPr>
        <w:t>  </w:t>
      </w:r>
      <w:r w:rsidRPr="00E5104C">
        <w:rPr>
          <w:noProof/>
          <w:lang w:val="en-CA"/>
        </w:rPr>
        <w:t>!=</w:t>
      </w:r>
      <w:r w:rsidR="006E5D1E" w:rsidRPr="00E5104C">
        <w:rPr>
          <w:noProof/>
          <w:lang w:val="en-CA"/>
        </w:rPr>
        <w:t>  </w:t>
      </w:r>
      <w:r w:rsidRPr="00E5104C">
        <w:rPr>
          <w:noProof/>
          <w:lang w:val="en-CA"/>
        </w:rPr>
        <w:t>0</w:t>
      </w:r>
      <w:r w:rsidR="006E5D1E" w:rsidRPr="00E5104C">
        <w:rPr>
          <w:noProof/>
          <w:lang w:val="en-CA"/>
        </w:rPr>
        <w:t xml:space="preserve"> </w:t>
      </w:r>
      <w:r w:rsidRPr="00E5104C">
        <w:rPr>
          <w:noProof/>
          <w:lang w:val="en-CA"/>
        </w:rPr>
        <w:t>)</w:t>
      </w:r>
      <w:r w:rsidRPr="00E5104C">
        <w:rPr>
          <w:lang w:val="en-CA"/>
        </w:rPr>
        <w:br/>
      </w:r>
      <w:r w:rsidR="006E5D1E" w:rsidRPr="00E5104C">
        <w:rPr>
          <w:lang w:val="en-CA"/>
        </w:rPr>
        <w:tab/>
      </w: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w:t>
      </w:r>
      <w:r w:rsidRPr="00E5104C">
        <w:rPr>
          <w:bCs/>
          <w:lang w:val="en-CA"/>
        </w:rPr>
        <w:t xml:space="preserve"> </w:t>
      </w:r>
      <w:proofErr w:type="spellStart"/>
      <w:r w:rsidRPr="00E5104C">
        <w:rPr>
          <w:bCs/>
          <w:lang w:val="en-CA"/>
        </w:rPr>
        <w:t>SubWidthC</w:t>
      </w:r>
      <w:proofErr w:type="spellEnd"/>
      <w:r w:rsidRPr="00E5104C">
        <w:rPr>
          <w:lang w:val="en-CA"/>
        </w:rPr>
        <w:t>; x++ )</w:t>
      </w:r>
      <w:r w:rsidRPr="00E5104C">
        <w:rPr>
          <w:lang w:val="en-CA"/>
        </w:rPr>
        <w:br/>
      </w:r>
      <w:r w:rsidR="006E5D1E" w:rsidRPr="00E5104C">
        <w:rPr>
          <w:lang w:val="en-CA"/>
        </w:rPr>
        <w:tab/>
      </w:r>
      <w:r w:rsidR="006E5D1E" w:rsidRPr="00E5104C">
        <w:rPr>
          <w:lang w:val="en-CA"/>
        </w:rPr>
        <w:tab/>
      </w:r>
      <w:r w:rsidRPr="00E5104C">
        <w:rPr>
          <w:lang w:val="en-CA"/>
        </w:rPr>
        <w:t xml:space="preserve">for ( y = 0; y &lt; </w:t>
      </w:r>
      <w:proofErr w:type="spellStart"/>
      <w:r w:rsidRPr="00E5104C">
        <w:rPr>
          <w:lang w:val="en-CA"/>
        </w:rPr>
        <w:t>CroppedHeight</w:t>
      </w:r>
      <w:proofErr w:type="spellEnd"/>
      <w:r w:rsidRPr="00E5104C">
        <w:rPr>
          <w:lang w:val="en-CA"/>
        </w:rPr>
        <w:t>/</w:t>
      </w:r>
      <w:r w:rsidRPr="00E5104C">
        <w:rPr>
          <w:bCs/>
          <w:lang w:val="en-CA"/>
        </w:rPr>
        <w:t xml:space="preserve"> </w:t>
      </w:r>
      <w:proofErr w:type="spellStart"/>
      <w:r w:rsidRPr="00E5104C">
        <w:rPr>
          <w:bCs/>
          <w:lang w:val="en-CA"/>
        </w:rPr>
        <w:t>SubHeightC</w:t>
      </w:r>
      <w:proofErr w:type="spellEnd"/>
      <w:r w:rsidRPr="00E5104C">
        <w:rPr>
          <w:lang w:val="en-CA"/>
        </w:rPr>
        <w:t>; y++ ) {</w:t>
      </w:r>
      <w:r w:rsidRPr="00E5104C">
        <w:rPr>
          <w:lang w:val="en-CA"/>
        </w:rPr>
        <w:br/>
      </w:r>
      <w:r w:rsidR="006E5D1E" w:rsidRPr="00E5104C">
        <w:rPr>
          <w:lang w:val="en-CA"/>
        </w:rPr>
        <w:tab/>
      </w:r>
      <w:r w:rsidR="006E5D1E" w:rsidRPr="00E5104C">
        <w:rPr>
          <w:lang w:val="en-CA"/>
        </w:rPr>
        <w:tab/>
      </w:r>
      <w:r w:rsidR="006E5D1E" w:rsidRPr="00E5104C">
        <w:rPr>
          <w:lang w:val="en-CA"/>
        </w:rPr>
        <w:tab/>
      </w:r>
      <w:proofErr w:type="spellStart"/>
      <w:r w:rsidRPr="00E5104C">
        <w:rPr>
          <w:color w:val="000000" w:themeColor="text1"/>
          <w:szCs w:val="24"/>
          <w:lang w:val="en-CA"/>
        </w:rPr>
        <w:t>inputBaseCb</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006E5D1E" w:rsidRPr="00E5104C">
        <w:rPr>
          <w:lang w:val="en-CA"/>
        </w:rPr>
        <w:tab/>
      </w:r>
      <w:r w:rsidR="006E5D1E" w:rsidRPr="00E5104C">
        <w:rPr>
          <w:lang w:val="en-CA"/>
        </w:rPr>
        <w:tab/>
      </w:r>
      <w:r w:rsidR="006E5D1E" w:rsidRPr="00E5104C">
        <w:rPr>
          <w:lang w:val="en-CA"/>
        </w:rPr>
        <w:tab/>
      </w:r>
      <w:proofErr w:type="spellStart"/>
      <w:r w:rsidRPr="00E5104C">
        <w:rPr>
          <w:color w:val="000000" w:themeColor="text1"/>
          <w:szCs w:val="24"/>
          <w:lang w:val="en-CA"/>
        </w:rPr>
        <w:t>inputBaseCr</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base</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006E5D1E" w:rsidRPr="00E5104C">
        <w:rPr>
          <w:lang w:val="en-CA"/>
        </w:rPr>
        <w:tab/>
      </w:r>
      <w:r w:rsidR="006E5D1E" w:rsidRPr="00E5104C">
        <w:rPr>
          <w:lang w:val="en-CA"/>
        </w:rPr>
        <w:tab/>
      </w:r>
      <w:r w:rsidRPr="00E5104C">
        <w:rPr>
          <w:lang w:val="en-CA"/>
        </w:rPr>
        <w:t>}</w:t>
      </w:r>
    </w:p>
    <w:p w14:paraId="0C3A6574" w14:textId="77777777" w:rsidR="00BE6798" w:rsidRPr="00E5104C" w:rsidRDefault="00BE6798" w:rsidP="00BE6798">
      <w:pPr>
        <w:spacing w:beforeLines="50" w:before="120"/>
        <w:ind w:leftChars="100" w:left="200"/>
        <w:rPr>
          <w:rFonts w:eastAsia="DengXian"/>
          <w:lang w:val="en-CA"/>
        </w:rPr>
      </w:pPr>
      <w:r w:rsidRPr="00E5104C">
        <w:rPr>
          <w:noProof/>
          <w:lang w:val="en-CA"/>
        </w:rPr>
        <w:t xml:space="preserve">The </w:t>
      </w:r>
      <w:proofErr w:type="spellStart"/>
      <w:r w:rsidRPr="00E5104C">
        <w:rPr>
          <w:lang w:val="en-CA"/>
        </w:rPr>
        <w:t>GenPicture</w:t>
      </w:r>
      <w:proofErr w:type="spellEnd"/>
      <w:r w:rsidRPr="00E5104C">
        <w:rPr>
          <w:noProof/>
          <w:lang w:val="en-CA"/>
        </w:rPr>
        <w:t xml:space="preserve"> </w:t>
      </w:r>
      <w:r w:rsidRPr="00E5104C">
        <w:rPr>
          <w:lang w:val="en-CA"/>
        </w:rPr>
        <w:t xml:space="preserve">input tensor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and </w:t>
      </w:r>
      <w:proofErr w:type="spellStart"/>
      <w:r w:rsidRPr="00E5104C">
        <w:rPr>
          <w:lang w:val="en-CA"/>
        </w:rPr>
        <w:t>inputGenCr</w:t>
      </w:r>
      <w:proofErr w:type="spellEnd"/>
      <w:r w:rsidRPr="00E5104C">
        <w:rPr>
          <w:lang w:val="en-CA"/>
        </w:rPr>
        <w:t xml:space="preserve"> are derived as follows:</w:t>
      </w:r>
    </w:p>
    <w:p w14:paraId="3752D60D" w14:textId="5EDAA1CC" w:rsidR="00BE6798" w:rsidRPr="00E5104C" w:rsidRDefault="00BE6798" w:rsidP="0082192E">
      <w:pPr>
        <w:tabs>
          <w:tab w:val="clear" w:pos="360"/>
          <w:tab w:val="left" w:pos="540"/>
          <w:tab w:val="left" w:pos="900"/>
        </w:tabs>
        <w:spacing w:beforeLines="50" w:before="120"/>
        <w:ind w:leftChars="142" w:left="284"/>
        <w:rPr>
          <w:color w:val="000000" w:themeColor="text1"/>
          <w:szCs w:val="24"/>
          <w:lang w:val="en-CA"/>
        </w:rPr>
      </w:pP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lang w:val="en-CA"/>
        </w:rPr>
        <w:br/>
      </w:r>
      <w:r w:rsidR="006E5D1E" w:rsidRPr="00E5104C">
        <w:rPr>
          <w:lang w:val="en-CA"/>
        </w:rPr>
        <w:tab/>
      </w:r>
      <w:r w:rsidRPr="00E5104C">
        <w:rPr>
          <w:lang w:val="en-CA"/>
        </w:rPr>
        <w:t xml:space="preserve">for ( y = 0; y &lt; </w:t>
      </w:r>
      <w:proofErr w:type="spellStart"/>
      <w:r w:rsidRPr="00E5104C">
        <w:rPr>
          <w:lang w:val="en-CA"/>
        </w:rPr>
        <w:t>CroppedHeight</w:t>
      </w:r>
      <w:proofErr w:type="spellEnd"/>
      <w:r w:rsidRPr="00E5104C">
        <w:rPr>
          <w:lang w:val="en-CA"/>
        </w:rPr>
        <w:t>; y++ )</w:t>
      </w:r>
      <w:r w:rsidRPr="00E5104C">
        <w:rPr>
          <w:lang w:val="en-CA"/>
        </w:rPr>
        <w:br/>
      </w:r>
      <w:r w:rsidR="006E5D1E" w:rsidRPr="00E5104C">
        <w:rPr>
          <w:lang w:val="en-CA"/>
        </w:rPr>
        <w:tab/>
      </w:r>
      <w:r w:rsidR="006E5D1E" w:rsidRPr="00E5104C">
        <w:rPr>
          <w:lang w:val="en-CA"/>
        </w:rPr>
        <w:tab/>
      </w:r>
      <w:proofErr w:type="spellStart"/>
      <w:r w:rsidRPr="00E5104C">
        <w:rPr>
          <w:color w:val="000000" w:themeColor="text1"/>
          <w:szCs w:val="24"/>
          <w:lang w:val="en-CA"/>
        </w:rPr>
        <w:t>inputGenY</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InpY</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CroppedYPic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t>if</w:t>
      </w:r>
      <w:r w:rsidRPr="00E5104C">
        <w:rPr>
          <w:noProof/>
          <w:lang w:val="en-CA"/>
        </w:rPr>
        <w:t>(</w:t>
      </w:r>
      <w:r w:rsidR="000D2BE1" w:rsidRPr="00E5104C">
        <w:rPr>
          <w:noProof/>
          <w:lang w:val="en-CA"/>
        </w:rPr>
        <w:t xml:space="preserve"> </w:t>
      </w:r>
      <w:r w:rsidRPr="00E5104C">
        <w:rPr>
          <w:noProof/>
          <w:lang w:val="en-CA"/>
        </w:rPr>
        <w:t>ChromaFormatIdc</w:t>
      </w:r>
      <w:r w:rsidR="000D2BE1" w:rsidRPr="00E5104C">
        <w:rPr>
          <w:noProof/>
          <w:lang w:val="en-CA"/>
        </w:rPr>
        <w:t>  </w:t>
      </w:r>
      <w:r w:rsidRPr="00E5104C">
        <w:rPr>
          <w:noProof/>
          <w:lang w:val="en-CA"/>
        </w:rPr>
        <w:t>!=</w:t>
      </w:r>
      <w:r w:rsidR="000D2BE1" w:rsidRPr="00E5104C">
        <w:rPr>
          <w:noProof/>
          <w:lang w:val="en-CA"/>
        </w:rPr>
        <w:t>  </w:t>
      </w:r>
      <w:r w:rsidRPr="00E5104C">
        <w:rPr>
          <w:noProof/>
          <w:lang w:val="en-CA"/>
        </w:rPr>
        <w:t>0</w:t>
      </w:r>
      <w:r w:rsidR="000D2BE1" w:rsidRPr="00E5104C">
        <w:rPr>
          <w:noProof/>
          <w:lang w:val="en-CA"/>
        </w:rPr>
        <w:t xml:space="preserve"> </w:t>
      </w:r>
      <w:r w:rsidRPr="00E5104C">
        <w:rPr>
          <w:noProof/>
          <w:lang w:val="en-CA"/>
        </w:rPr>
        <w:t>)</w:t>
      </w:r>
      <w:r w:rsidRPr="00E5104C">
        <w:rPr>
          <w:lang w:val="en-CA"/>
        </w:rPr>
        <w:br/>
      </w:r>
      <w:r w:rsidR="006E5D1E" w:rsidRPr="00E5104C">
        <w:rPr>
          <w:lang w:val="en-CA"/>
        </w:rPr>
        <w:tab/>
      </w:r>
      <w:r w:rsidRPr="00E5104C">
        <w:rPr>
          <w:color w:val="000000" w:themeColor="text1"/>
          <w:szCs w:val="24"/>
          <w:lang w:val="en-CA"/>
        </w:rPr>
        <w:t>for( x = 0; x &lt;</w:t>
      </w:r>
      <w:r w:rsidRPr="00E5104C">
        <w:rPr>
          <w:lang w:val="en-CA"/>
        </w:rPr>
        <w:t xml:space="preserve"> </w:t>
      </w:r>
      <w:proofErr w:type="spellStart"/>
      <w:r w:rsidRPr="00E5104C">
        <w:rPr>
          <w:lang w:val="en-CA"/>
        </w:rPr>
        <w:t>CroppedWidth</w:t>
      </w:r>
      <w:proofErr w:type="spellEnd"/>
      <w:r w:rsidR="006E5D1E" w:rsidRPr="00E5104C">
        <w:rPr>
          <w:lang w:val="en-CA"/>
        </w:rPr>
        <w:t xml:space="preserve"> </w:t>
      </w:r>
      <w:r w:rsidRPr="00E5104C">
        <w:rPr>
          <w:lang w:val="en-CA"/>
        </w:rPr>
        <w:t>/</w:t>
      </w:r>
      <w:r w:rsidRPr="00E5104C">
        <w:rPr>
          <w:bCs/>
          <w:lang w:val="en-CA"/>
        </w:rPr>
        <w:t xml:space="preserve"> </w:t>
      </w:r>
      <w:proofErr w:type="spellStart"/>
      <w:r w:rsidRPr="00E5104C">
        <w:rPr>
          <w:bCs/>
          <w:lang w:val="en-CA"/>
        </w:rPr>
        <w:t>SubWidthC</w:t>
      </w:r>
      <w:proofErr w:type="spellEnd"/>
      <w:r w:rsidRPr="00E5104C">
        <w:rPr>
          <w:lang w:val="en-CA"/>
        </w:rPr>
        <w:t>; x++ ) {</w:t>
      </w:r>
      <w:r w:rsidRPr="00E5104C">
        <w:rPr>
          <w:lang w:val="en-CA"/>
        </w:rPr>
        <w:br/>
      </w:r>
      <w:r w:rsidR="006E5D1E" w:rsidRPr="00E5104C">
        <w:rPr>
          <w:lang w:val="en-CA"/>
        </w:rPr>
        <w:tab/>
      </w:r>
      <w:r w:rsidR="006E5D1E" w:rsidRPr="00E5104C">
        <w:rPr>
          <w:lang w:val="en-CA"/>
        </w:rPr>
        <w:tab/>
      </w:r>
      <w:r w:rsidRPr="00E5104C">
        <w:rPr>
          <w:lang w:val="en-CA"/>
        </w:rPr>
        <w:t xml:space="preserve">for ( y = 0; y &lt; </w:t>
      </w:r>
      <w:proofErr w:type="spellStart"/>
      <w:r w:rsidRPr="00E5104C">
        <w:rPr>
          <w:lang w:val="en-CA"/>
        </w:rPr>
        <w:t>CroppedHeight</w:t>
      </w:r>
      <w:proofErr w:type="spellEnd"/>
      <w:r w:rsidR="006E5D1E" w:rsidRPr="00E5104C">
        <w:rPr>
          <w:lang w:val="en-CA"/>
        </w:rPr>
        <w:t xml:space="preserve"> </w:t>
      </w:r>
      <w:r w:rsidRPr="00E5104C">
        <w:rPr>
          <w:lang w:val="en-CA"/>
        </w:rPr>
        <w:t>/</w:t>
      </w:r>
      <w:r w:rsidRPr="00E5104C">
        <w:rPr>
          <w:bCs/>
          <w:lang w:val="en-CA"/>
        </w:rPr>
        <w:t xml:space="preserve"> </w:t>
      </w:r>
      <w:proofErr w:type="spellStart"/>
      <w:r w:rsidRPr="00E5104C">
        <w:rPr>
          <w:bCs/>
          <w:lang w:val="en-CA"/>
        </w:rPr>
        <w:t>SubHeightC</w:t>
      </w:r>
      <w:proofErr w:type="spellEnd"/>
      <w:r w:rsidRPr="00E5104C">
        <w:rPr>
          <w:lang w:val="en-CA"/>
        </w:rPr>
        <w:t>; y++ ) {</w:t>
      </w:r>
      <w:r w:rsidRPr="00E5104C">
        <w:rPr>
          <w:lang w:val="en-CA"/>
        </w:rPr>
        <w:br/>
      </w:r>
      <w:r w:rsidR="006E5D1E" w:rsidRPr="00E5104C">
        <w:rPr>
          <w:lang w:val="en-CA"/>
        </w:rPr>
        <w:tab/>
      </w:r>
      <w:r w:rsidR="006E5D1E" w:rsidRPr="00E5104C">
        <w:rPr>
          <w:lang w:val="en-CA"/>
        </w:rPr>
        <w:tab/>
      </w:r>
      <w:r w:rsidR="006E5D1E" w:rsidRPr="00E5104C">
        <w:rPr>
          <w:lang w:val="en-CA"/>
        </w:rPr>
        <w:tab/>
      </w:r>
      <w:proofErr w:type="spellStart"/>
      <w:r w:rsidRPr="00E5104C">
        <w:rPr>
          <w:color w:val="000000" w:themeColor="text1"/>
          <w:szCs w:val="24"/>
          <w:lang w:val="en-CA"/>
        </w:rPr>
        <w:t>inputGenCb</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CroppedCbPic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006E5D1E" w:rsidRPr="00E5104C">
        <w:rPr>
          <w:lang w:val="en-CA"/>
        </w:rPr>
        <w:tab/>
      </w:r>
      <w:r w:rsidR="006E5D1E" w:rsidRPr="00E5104C">
        <w:rPr>
          <w:lang w:val="en-CA"/>
        </w:rPr>
        <w:tab/>
      </w:r>
      <w:r w:rsidR="006E5D1E" w:rsidRPr="00E5104C">
        <w:rPr>
          <w:lang w:val="en-CA"/>
        </w:rPr>
        <w:tab/>
      </w:r>
      <w:proofErr w:type="spellStart"/>
      <w:r w:rsidRPr="00E5104C">
        <w:rPr>
          <w:color w:val="000000" w:themeColor="text1"/>
          <w:szCs w:val="24"/>
          <w:lang w:val="en-CA"/>
        </w:rPr>
        <w:t>inputGenCr</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lang w:val="en-CA"/>
        </w:rPr>
        <w:t>InpC</w:t>
      </w:r>
      <w:proofErr w:type="spellEnd"/>
      <w:r w:rsidRPr="00E5104C">
        <w:rPr>
          <w:lang w:val="en-CA"/>
        </w:rPr>
        <w:t xml:space="preserve">( </w:t>
      </w:r>
      <w:proofErr w:type="spellStart"/>
      <w:r w:rsidRPr="00E5104C">
        <w:rPr>
          <w:color w:val="000000" w:themeColor="text1"/>
          <w:szCs w:val="24"/>
          <w:lang w:val="en-CA"/>
        </w:rPr>
        <w:t>gen</w:t>
      </w:r>
      <w:r w:rsidRPr="00E5104C">
        <w:rPr>
          <w:lang w:val="en-CA"/>
        </w:rPr>
        <w:t>CroppedCrPic</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 )</w:t>
      </w:r>
      <w:r w:rsidRPr="00E5104C">
        <w:rPr>
          <w:lang w:val="en-CA"/>
        </w:rPr>
        <w:br/>
      </w:r>
      <w:r w:rsidR="006E5D1E" w:rsidRPr="00E5104C">
        <w:rPr>
          <w:lang w:val="en-CA"/>
        </w:rPr>
        <w:tab/>
      </w:r>
      <w:r w:rsidR="006E5D1E" w:rsidRPr="00E5104C">
        <w:rPr>
          <w:lang w:val="en-CA"/>
        </w:rPr>
        <w:tab/>
      </w:r>
      <w:r w:rsidRPr="00E5104C">
        <w:rPr>
          <w:lang w:val="en-CA"/>
        </w:rPr>
        <w:t>}</w:t>
      </w:r>
    </w:p>
    <w:p w14:paraId="7FEA926D" w14:textId="77777777" w:rsidR="00BE6798" w:rsidRPr="00E5104C" w:rsidRDefault="00BE6798" w:rsidP="00BE6798">
      <w:pPr>
        <w:spacing w:beforeLines="50" w:before="120"/>
        <w:ind w:leftChars="100" w:left="200"/>
        <w:rPr>
          <w:noProof/>
          <w:lang w:val="en-CA"/>
        </w:rPr>
      </w:pPr>
      <w:r w:rsidRPr="00E5104C">
        <w:rPr>
          <w:noProof/>
          <w:lang w:val="en-CA"/>
        </w:rPr>
        <w:t>The matrix input tensor inputMatrix is derived as follows:</w:t>
      </w:r>
    </w:p>
    <w:p w14:paraId="65005A67" w14:textId="440DA353" w:rsidR="00BE6798" w:rsidRPr="00E5104C" w:rsidRDefault="00BE6798" w:rsidP="0082192E">
      <w:pPr>
        <w:tabs>
          <w:tab w:val="clear" w:pos="360"/>
          <w:tab w:val="left" w:pos="540"/>
          <w:tab w:val="left" w:pos="900"/>
        </w:tabs>
        <w:spacing w:beforeLines="50" w:before="120"/>
        <w:ind w:leftChars="142" w:left="284"/>
        <w:rPr>
          <w:color w:val="000000" w:themeColor="text1"/>
          <w:lang w:val="en-CA"/>
        </w:rPr>
      </w:pPr>
      <w:proofErr w:type="gramStart"/>
      <w:r w:rsidRPr="00E5104C">
        <w:rPr>
          <w:color w:val="000000" w:themeColor="text1"/>
          <w:szCs w:val="24"/>
          <w:lang w:val="en-CA"/>
        </w:rPr>
        <w:t>for</w:t>
      </w:r>
      <w:r w:rsidRPr="00E5104C">
        <w:rPr>
          <w:color w:val="000000" w:themeColor="text1"/>
          <w:lang w:val="en-CA"/>
        </w:rPr>
        <w:t xml:space="preserve">( </w:t>
      </w:r>
      <w:proofErr w:type="spellStart"/>
      <w:r w:rsidRPr="00E5104C">
        <w:rPr>
          <w:color w:val="000000" w:themeColor="text1"/>
          <w:lang w:val="en-CA"/>
        </w:rPr>
        <w:t>i</w:t>
      </w:r>
      <w:proofErr w:type="spellEnd"/>
      <w:proofErr w:type="gramEnd"/>
      <w:r w:rsidRPr="00E5104C">
        <w:rPr>
          <w:color w:val="000000" w:themeColor="text1"/>
          <w:lang w:val="en-CA"/>
        </w:rPr>
        <w:t xml:space="preserve"> = 0; </w:t>
      </w:r>
      <w:proofErr w:type="spellStart"/>
      <w:r w:rsidRPr="00E5104C">
        <w:rPr>
          <w:color w:val="000000" w:themeColor="text1"/>
          <w:lang w:val="en-CA"/>
        </w:rPr>
        <w:t>i</w:t>
      </w:r>
      <w:proofErr w:type="spellEnd"/>
      <w:r w:rsidR="000D2BE1" w:rsidRPr="00E5104C">
        <w:rPr>
          <w:color w:val="000000" w:themeColor="text1"/>
          <w:lang w:val="en-CA"/>
        </w:rPr>
        <w:t>  </w:t>
      </w:r>
      <w:r w:rsidRPr="00E5104C">
        <w:rPr>
          <w:color w:val="000000" w:themeColor="text1"/>
          <w:lang w:val="en-CA"/>
        </w:rPr>
        <w:t>&lt;=</w:t>
      </w:r>
      <w:r w:rsidR="000D2BE1" w:rsidRPr="00E5104C">
        <w:rPr>
          <w:color w:val="000000" w:themeColor="text1"/>
          <w:lang w:val="en-CA"/>
        </w:rPr>
        <w:t>  </w:t>
      </w:r>
      <w:r w:rsidRPr="00E5104C">
        <w:rPr>
          <w:color w:val="000000" w:themeColor="text1"/>
          <w:lang w:val="en-CA"/>
        </w:rPr>
        <w:t xml:space="preserve">gfve_num_matrices_minus1; </w:t>
      </w:r>
      <w:proofErr w:type="spellStart"/>
      <w:r w:rsidRPr="00E5104C">
        <w:rPr>
          <w:color w:val="000000" w:themeColor="text1"/>
          <w:lang w:val="en-CA"/>
        </w:rPr>
        <w:t>i</w:t>
      </w:r>
      <w:proofErr w:type="spellEnd"/>
      <w:r w:rsidRPr="00E5104C">
        <w:rPr>
          <w:color w:val="000000" w:themeColor="text1"/>
          <w:lang w:val="en-CA"/>
        </w:rPr>
        <w:t>++ )</w:t>
      </w:r>
      <w:r w:rsidRPr="00E5104C">
        <w:rPr>
          <w:lang w:val="en-CA"/>
        </w:rPr>
        <w:br/>
      </w:r>
      <w:r w:rsidR="006E5D1E" w:rsidRPr="00E5104C">
        <w:rPr>
          <w:color w:val="000000" w:themeColor="text1"/>
          <w:lang w:val="en-CA"/>
        </w:rPr>
        <w:tab/>
      </w:r>
      <w:r w:rsidRPr="00E5104C">
        <w:rPr>
          <w:color w:val="000000" w:themeColor="text1"/>
          <w:lang w:val="en-CA"/>
        </w:rPr>
        <w:t>for ( j = 0; j</w:t>
      </w:r>
      <w:r w:rsidR="000D2BE1" w:rsidRPr="00E5104C">
        <w:rPr>
          <w:color w:val="000000" w:themeColor="text1"/>
          <w:lang w:val="en-CA"/>
        </w:rPr>
        <w:t>  </w:t>
      </w:r>
      <w:r w:rsidRPr="00E5104C">
        <w:rPr>
          <w:color w:val="000000" w:themeColor="text1"/>
          <w:lang w:val="en-CA"/>
        </w:rPr>
        <w:t>&lt;=</w:t>
      </w:r>
      <w:r w:rsidR="000D2BE1" w:rsidRPr="00E5104C">
        <w:rPr>
          <w:color w:val="000000" w:themeColor="text1"/>
          <w:lang w:val="en-CA"/>
        </w:rPr>
        <w:t>  </w:t>
      </w:r>
      <w:r w:rsidRPr="00E5104C">
        <w:rPr>
          <w:color w:val="000000" w:themeColor="text1"/>
          <w:szCs w:val="24"/>
          <w:lang w:val="en-CA"/>
        </w:rPr>
        <w:t>gfve_matrix_height_minus1</w:t>
      </w:r>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xml:space="preserve"> ]; </w:t>
      </w:r>
      <w:proofErr w:type="spellStart"/>
      <w:r w:rsidRPr="00E5104C">
        <w:rPr>
          <w:color w:val="000000" w:themeColor="text1"/>
          <w:lang w:val="en-CA"/>
        </w:rPr>
        <w:t>j++</w:t>
      </w:r>
      <w:proofErr w:type="spellEnd"/>
      <w:r w:rsidRPr="00E5104C">
        <w:rPr>
          <w:color w:val="000000" w:themeColor="text1"/>
          <w:lang w:val="en-CA"/>
        </w:rPr>
        <w:t>)</w:t>
      </w:r>
      <w:r w:rsidRPr="00E5104C">
        <w:rPr>
          <w:lang w:val="en-CA"/>
        </w:rPr>
        <w:br/>
      </w:r>
      <w:r w:rsidR="006E5D1E" w:rsidRPr="00E5104C">
        <w:rPr>
          <w:color w:val="000000" w:themeColor="text1"/>
          <w:lang w:val="en-CA"/>
        </w:rPr>
        <w:tab/>
      </w:r>
      <w:r w:rsidR="006E5D1E" w:rsidRPr="00E5104C">
        <w:rPr>
          <w:color w:val="000000" w:themeColor="text1"/>
          <w:lang w:val="en-CA"/>
        </w:rPr>
        <w:tab/>
      </w:r>
      <w:r w:rsidRPr="00E5104C">
        <w:rPr>
          <w:color w:val="000000" w:themeColor="text1"/>
          <w:lang w:val="en-CA"/>
        </w:rPr>
        <w:t>for( k = 0; k</w:t>
      </w:r>
      <w:r w:rsidR="000D2BE1" w:rsidRPr="00E5104C">
        <w:rPr>
          <w:color w:val="000000" w:themeColor="text1"/>
          <w:lang w:val="en-CA"/>
        </w:rPr>
        <w:t>  </w:t>
      </w:r>
      <w:r w:rsidRPr="00E5104C">
        <w:rPr>
          <w:color w:val="000000" w:themeColor="text1"/>
          <w:lang w:val="en-CA"/>
        </w:rPr>
        <w:t>&lt;=</w:t>
      </w:r>
      <w:r w:rsidR="000D2BE1" w:rsidRPr="00E5104C">
        <w:rPr>
          <w:color w:val="000000" w:themeColor="text1"/>
          <w:lang w:val="en-CA"/>
        </w:rPr>
        <w:t>  </w:t>
      </w:r>
      <w:r w:rsidRPr="00E5104C">
        <w:rPr>
          <w:color w:val="000000" w:themeColor="text1"/>
          <w:lang w:val="en-CA"/>
        </w:rPr>
        <w:t>gfve_matrix_width_minus1[ </w:t>
      </w:r>
      <w:proofErr w:type="spellStart"/>
      <w:r w:rsidRPr="00E5104C">
        <w:rPr>
          <w:color w:val="000000" w:themeColor="text1"/>
          <w:lang w:val="en-CA"/>
        </w:rPr>
        <w:t>i</w:t>
      </w:r>
      <w:proofErr w:type="spellEnd"/>
      <w:r w:rsidRPr="00E5104C">
        <w:rPr>
          <w:color w:val="000000" w:themeColor="text1"/>
          <w:lang w:val="en-CA"/>
        </w:rPr>
        <w:t> ]; k++ )</w:t>
      </w:r>
      <w:r w:rsidRPr="00E5104C">
        <w:rPr>
          <w:lang w:val="en-CA"/>
        </w:rPr>
        <w:br/>
      </w:r>
      <w:r w:rsidR="006E5D1E" w:rsidRPr="00E5104C">
        <w:rPr>
          <w:color w:val="000000" w:themeColor="text1"/>
          <w:lang w:val="en-CA"/>
        </w:rPr>
        <w:tab/>
      </w:r>
      <w:r w:rsidR="006E5D1E" w:rsidRPr="00E5104C">
        <w:rPr>
          <w:color w:val="000000" w:themeColor="text1"/>
          <w:lang w:val="en-CA"/>
        </w:rPr>
        <w:tab/>
      </w:r>
      <w:r w:rsidR="006E5D1E" w:rsidRPr="00E5104C">
        <w:rPr>
          <w:color w:val="000000" w:themeColor="text1"/>
          <w:lang w:val="en-CA"/>
        </w:rPr>
        <w:tab/>
      </w:r>
      <w:proofErr w:type="spellStart"/>
      <w:r w:rsidRPr="00E5104C">
        <w:rPr>
          <w:color w:val="000000" w:themeColor="text1"/>
          <w:lang w:val="en-CA"/>
        </w:rPr>
        <w:t>input</w:t>
      </w:r>
      <w:r w:rsidRPr="00E5104C">
        <w:rPr>
          <w:lang w:val="en-CA"/>
        </w:rPr>
        <w:t>Matrix</w:t>
      </w:r>
      <w:proofErr w:type="spellEnd"/>
      <w:r w:rsidRPr="00E5104C">
        <w:rPr>
          <w:lang w:val="en-CA"/>
        </w:rPr>
        <w:t>[</w:t>
      </w:r>
      <w:r w:rsidRPr="00E5104C">
        <w:rPr>
          <w:color w:val="000000" w:themeColor="text1"/>
          <w:lang w:val="en-CA"/>
        </w:rPr>
        <w:t> </w:t>
      </w:r>
      <w:proofErr w:type="spellStart"/>
      <w:r w:rsidRPr="00E5104C">
        <w:rPr>
          <w:lang w:val="en-CA"/>
        </w:rPr>
        <w:t>i</w:t>
      </w:r>
      <w:proofErr w:type="spellEnd"/>
      <w:r w:rsidRPr="00E5104C">
        <w:rPr>
          <w:color w:val="000000" w:themeColor="text1"/>
          <w:lang w:val="en-CA"/>
        </w:rPr>
        <w:t> </w:t>
      </w:r>
      <w:r w:rsidRPr="00E5104C">
        <w:rPr>
          <w:lang w:val="en-CA"/>
        </w:rPr>
        <w:t>][</w:t>
      </w:r>
      <w:r w:rsidRPr="00E5104C">
        <w:rPr>
          <w:color w:val="000000" w:themeColor="text1"/>
          <w:lang w:val="en-CA"/>
        </w:rPr>
        <w:t> </w:t>
      </w:r>
      <w:r w:rsidRPr="00E5104C">
        <w:rPr>
          <w:lang w:val="en-CA"/>
        </w:rPr>
        <w:t>j</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k</w:t>
      </w:r>
      <w:r w:rsidRPr="00E5104C">
        <w:rPr>
          <w:color w:val="000000" w:themeColor="text1"/>
          <w:lang w:val="en-CA"/>
        </w:rPr>
        <w:t> </w:t>
      </w:r>
      <w:r w:rsidRPr="00E5104C">
        <w:rPr>
          <w:lang w:val="en-CA"/>
        </w:rPr>
        <w:t xml:space="preserve">] = </w:t>
      </w:r>
      <w:proofErr w:type="spellStart"/>
      <w:r w:rsidRPr="00E5104C">
        <w:rPr>
          <w:color w:val="000000" w:themeColor="text1"/>
          <w:szCs w:val="24"/>
          <w:lang w:val="en-CA"/>
        </w:rPr>
        <w:t>matrixElementVal</w:t>
      </w:r>
      <w:proofErr w:type="spellEnd"/>
      <w:r w:rsidRPr="00E5104C">
        <w:rPr>
          <w:color w:val="000000" w:themeColor="text1"/>
          <w:lang w:val="en-CA"/>
        </w:rPr>
        <w:t>[ </w:t>
      </w:r>
      <w:proofErr w:type="spellStart"/>
      <w:r w:rsidRPr="00E5104C">
        <w:rPr>
          <w:color w:val="000000" w:themeColor="text1"/>
          <w:lang w:val="en-CA"/>
        </w:rPr>
        <w:t>i</w:t>
      </w:r>
      <w:proofErr w:type="spellEnd"/>
      <w:r w:rsidRPr="00E5104C">
        <w:rPr>
          <w:color w:val="000000" w:themeColor="text1"/>
          <w:lang w:val="en-CA"/>
        </w:rPr>
        <w:t> ][ j][ k ]</w:t>
      </w:r>
    </w:p>
    <w:p w14:paraId="59991688" w14:textId="5A3F8064" w:rsidR="00BE6798" w:rsidRPr="00E5104C" w:rsidRDefault="00E5104C" w:rsidP="00BE6798">
      <w:pPr>
        <w:spacing w:beforeLines="50" w:before="120"/>
        <w:ind w:leftChars="100" w:left="200"/>
        <w:rPr>
          <w:noProof/>
          <w:lang w:val="en-CA"/>
        </w:rPr>
      </w:pPr>
      <w:r w:rsidRPr="00E5104C">
        <w:rPr>
          <w:noProof/>
          <w:lang w:val="en-CA"/>
        </w:rPr>
        <w:lastRenderedPageBreak/>
        <w:t>W</w:t>
      </w:r>
      <w:r w:rsidR="00BE6798" w:rsidRPr="00E5104C">
        <w:rPr>
          <w:noProof/>
          <w:lang w:val="en-CA"/>
        </w:rPr>
        <w:t>here the functions InpY( ) and InpC( ) are specified as follows:</w:t>
      </w:r>
    </w:p>
    <w:p w14:paraId="2CCE1DE6" w14:textId="5528AEF0" w:rsidR="00BE6798" w:rsidRPr="00E5104C" w:rsidRDefault="00BE6798" w:rsidP="0082192E">
      <w:pPr>
        <w:tabs>
          <w:tab w:val="clear" w:pos="360"/>
          <w:tab w:val="left" w:pos="540"/>
          <w:tab w:val="left" w:pos="900"/>
        </w:tabs>
        <w:spacing w:beforeLines="50" w:before="120"/>
        <w:ind w:leftChars="142" w:left="284"/>
        <w:rPr>
          <w:noProof/>
          <w:lang w:val="en-CA"/>
        </w:rPr>
      </w:pPr>
      <w:proofErr w:type="spellStart"/>
      <w:proofErr w:type="gramStart"/>
      <w:r w:rsidRPr="0082192E">
        <w:rPr>
          <w:color w:val="000000" w:themeColor="text1"/>
          <w:szCs w:val="24"/>
          <w:lang w:val="en-CA"/>
        </w:rPr>
        <w:t>InpY</w:t>
      </w:r>
      <w:proofErr w:type="spellEnd"/>
      <w:r w:rsidRPr="00E5104C">
        <w:rPr>
          <w:noProof/>
          <w:lang w:val="en-CA"/>
        </w:rPr>
        <w:t>( x</w:t>
      </w:r>
      <w:proofErr w:type="gramEnd"/>
      <w:r w:rsidRPr="00E5104C">
        <w:rPr>
          <w:noProof/>
          <w:lang w:val="en-CA"/>
        </w:rPr>
        <w:t> ) = x ÷ ( ( 1  &lt;&lt;  BitDepth</w:t>
      </w:r>
      <w:r w:rsidRPr="00E5104C">
        <w:rPr>
          <w:noProof/>
          <w:vertAlign w:val="subscript"/>
          <w:lang w:val="en-CA"/>
        </w:rPr>
        <w:t>Y</w:t>
      </w:r>
      <w:r w:rsidRPr="00E5104C">
        <w:rPr>
          <w:noProof/>
          <w:lang w:val="en-CA"/>
        </w:rPr>
        <w:t> ) </w:t>
      </w:r>
      <w:r w:rsidR="000D2BE1" w:rsidRPr="00E5104C">
        <w:rPr>
          <w:noProof/>
          <w:lang w:val="en-CA"/>
        </w:rPr>
        <w:t>−</w:t>
      </w:r>
      <w:r w:rsidRPr="00E5104C">
        <w:rPr>
          <w:noProof/>
          <w:lang w:val="en-CA"/>
        </w:rPr>
        <w:t> 1 )</w:t>
      </w:r>
      <w:r w:rsidR="00E5104C" w:rsidRPr="00E5104C">
        <w:rPr>
          <w:noProof/>
          <w:lang w:val="en-CA"/>
        </w:rPr>
        <w:br/>
      </w:r>
      <w:r w:rsidRPr="00E5104C">
        <w:rPr>
          <w:noProof/>
          <w:lang w:val="en-CA"/>
        </w:rPr>
        <w:t>InpC( x ) = x ÷ ( ( 1  &lt;&lt;  BitDepth</w:t>
      </w:r>
      <w:r w:rsidRPr="00E5104C">
        <w:rPr>
          <w:noProof/>
          <w:vertAlign w:val="subscript"/>
          <w:lang w:val="en-CA"/>
        </w:rPr>
        <w:t>C</w:t>
      </w:r>
      <w:r w:rsidRPr="00E5104C">
        <w:rPr>
          <w:noProof/>
          <w:lang w:val="en-CA"/>
        </w:rPr>
        <w:t> ) </w:t>
      </w:r>
      <w:r w:rsidR="000D2BE1" w:rsidRPr="00E5104C">
        <w:rPr>
          <w:noProof/>
          <w:lang w:val="en-CA"/>
        </w:rPr>
        <w:t>−</w:t>
      </w:r>
      <w:r w:rsidRPr="00E5104C">
        <w:rPr>
          <w:noProof/>
          <w:lang w:val="en-CA"/>
        </w:rPr>
        <w:t> 1 )</w:t>
      </w:r>
    </w:p>
    <w:p w14:paraId="7A5DBDB1" w14:textId="2824FFD1" w:rsidR="00BE6798" w:rsidRPr="00E5104C" w:rsidRDefault="00BE6798" w:rsidP="00BE6798">
      <w:pPr>
        <w:spacing w:beforeLines="50" w:before="120"/>
        <w:rPr>
          <w:lang w:val="en-CA"/>
        </w:rPr>
      </w:pPr>
      <w:proofErr w:type="spellStart"/>
      <w:proofErr w:type="gramStart"/>
      <w:r w:rsidRPr="00E5104C">
        <w:rPr>
          <w:lang w:val="en-CA"/>
        </w:rPr>
        <w:t>EnhancerNN</w:t>
      </w:r>
      <w:proofErr w:type="spellEnd"/>
      <w:r w:rsidRPr="00E5104C">
        <w:rPr>
          <w:lang w:val="en-CA"/>
        </w:rPr>
        <w:t>( )</w:t>
      </w:r>
      <w:proofErr w:type="gramEnd"/>
      <w:r w:rsidRPr="00E5104C">
        <w:rPr>
          <w:lang w:val="en-CA"/>
        </w:rPr>
        <w:t xml:space="preserve"> is a process to enhance the sample values of a generated picture that is generated with the associated GFV SEI message. Input values to </w:t>
      </w:r>
      <w:proofErr w:type="spellStart"/>
      <w:proofErr w:type="gramStart"/>
      <w:r w:rsidR="00FB45FA" w:rsidRPr="00E5104C">
        <w:rPr>
          <w:lang w:val="en-CA"/>
        </w:rPr>
        <w:t>EnhancerNN</w:t>
      </w:r>
      <w:proofErr w:type="spellEnd"/>
      <w:r w:rsidRPr="00E5104C">
        <w:rPr>
          <w:lang w:val="en-CA"/>
        </w:rPr>
        <w:t>( )</w:t>
      </w:r>
      <w:proofErr w:type="gramEnd"/>
      <w:r w:rsidRPr="00E5104C">
        <w:rPr>
          <w:lang w:val="en-CA"/>
        </w:rPr>
        <w:t xml:space="preserve"> and output values from </w:t>
      </w:r>
      <w:proofErr w:type="spellStart"/>
      <w:r w:rsidR="00FB45FA" w:rsidRPr="00E5104C">
        <w:rPr>
          <w:lang w:val="en-CA"/>
        </w:rPr>
        <w:t>EnhancerNN</w:t>
      </w:r>
      <w:proofErr w:type="spellEnd"/>
      <w:r w:rsidRPr="00E5104C">
        <w:rPr>
          <w:lang w:val="en-CA"/>
        </w:rPr>
        <w:t>( ) are real numbers.</w:t>
      </w:r>
    </w:p>
    <w:p w14:paraId="794337E4" w14:textId="2E76BCEF" w:rsidR="00BE6798" w:rsidRPr="00E5104C" w:rsidRDefault="00BE6798" w:rsidP="00BE6798">
      <w:pPr>
        <w:ind w:leftChars="71" w:left="142"/>
        <w:rPr>
          <w:lang w:val="en-CA"/>
        </w:rPr>
      </w:pPr>
      <w:r w:rsidRPr="00E5104C">
        <w:rPr>
          <w:lang w:val="en-CA"/>
        </w:rPr>
        <w:t xml:space="preserve">Inputs to </w:t>
      </w:r>
      <w:proofErr w:type="spellStart"/>
      <w:proofErr w:type="gramStart"/>
      <w:r w:rsidRPr="00E5104C">
        <w:rPr>
          <w:lang w:val="en-CA"/>
        </w:rPr>
        <w:t>EnhancerNN</w:t>
      </w:r>
      <w:proofErr w:type="spellEnd"/>
      <w:r w:rsidRPr="00E5104C">
        <w:rPr>
          <w:lang w:val="en-CA"/>
        </w:rPr>
        <w:t>(</w:t>
      </w:r>
      <w:r w:rsidR="009810F0">
        <w:rPr>
          <w:lang w:val="en-CA"/>
        </w:rPr>
        <w:t> </w:t>
      </w:r>
      <w:r w:rsidRPr="00E5104C">
        <w:rPr>
          <w:lang w:val="en-CA"/>
        </w:rPr>
        <w:t>)</w:t>
      </w:r>
      <w:proofErr w:type="gramEnd"/>
      <w:r w:rsidRPr="00E5104C">
        <w:rPr>
          <w:lang w:val="en-CA"/>
        </w:rPr>
        <w:t xml:space="preserve"> are:</w:t>
      </w:r>
    </w:p>
    <w:p w14:paraId="22C42B21" w14:textId="77777777" w:rsidR="00BE6798" w:rsidRPr="00E5104C" w:rsidRDefault="00BE6798" w:rsidP="00BE679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equal to 0: </w:t>
      </w:r>
      <w:proofErr w:type="spellStart"/>
      <w:r w:rsidRPr="00E5104C">
        <w:rPr>
          <w:lang w:val="en-CA"/>
        </w:rPr>
        <w:t>inputBaseY</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inputMatrix</w:t>
      </w:r>
      <w:proofErr w:type="spellEnd"/>
    </w:p>
    <w:p w14:paraId="5AB749DC" w14:textId="77777777" w:rsidR="00BE6798" w:rsidRPr="00E5104C" w:rsidRDefault="00BE6798" w:rsidP="00BE679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not equal to 1: </w:t>
      </w:r>
      <w:proofErr w:type="spellStart"/>
      <w:r w:rsidRPr="00E5104C">
        <w:rPr>
          <w:lang w:val="en-CA"/>
        </w:rPr>
        <w:t>inputBaseY</w:t>
      </w:r>
      <w:proofErr w:type="spellEnd"/>
      <w:r w:rsidRPr="00E5104C">
        <w:rPr>
          <w:lang w:val="en-CA"/>
        </w:rPr>
        <w:t xml:space="preserve">, </w:t>
      </w:r>
      <w:proofErr w:type="spellStart"/>
      <w:r w:rsidRPr="00E5104C">
        <w:rPr>
          <w:lang w:val="en-CA"/>
        </w:rPr>
        <w:t>inputBaseCb</w:t>
      </w:r>
      <w:proofErr w:type="spellEnd"/>
      <w:r w:rsidRPr="00E5104C">
        <w:rPr>
          <w:lang w:val="en-CA"/>
        </w:rPr>
        <w:t xml:space="preserve">, </w:t>
      </w:r>
      <w:proofErr w:type="spellStart"/>
      <w:r w:rsidRPr="00E5104C">
        <w:rPr>
          <w:lang w:val="en-CA"/>
        </w:rPr>
        <w:t>inputBaseCr</w:t>
      </w:r>
      <w:proofErr w:type="spellEnd"/>
      <w:r w:rsidRPr="00E5104C">
        <w:rPr>
          <w:lang w:val="en-CA"/>
        </w:rPr>
        <w:t xml:space="preserve">, </w:t>
      </w:r>
      <w:proofErr w:type="spellStart"/>
      <w:r w:rsidRPr="00E5104C">
        <w:rPr>
          <w:lang w:val="en-CA"/>
        </w:rPr>
        <w:t>inputGenY</w:t>
      </w:r>
      <w:proofErr w:type="spellEnd"/>
      <w:r w:rsidRPr="00E5104C">
        <w:rPr>
          <w:lang w:val="en-CA"/>
        </w:rPr>
        <w:t xml:space="preserve">, </w:t>
      </w:r>
      <w:proofErr w:type="spellStart"/>
      <w:r w:rsidRPr="00E5104C">
        <w:rPr>
          <w:lang w:val="en-CA"/>
        </w:rPr>
        <w:t>inputGenCb</w:t>
      </w:r>
      <w:proofErr w:type="spellEnd"/>
      <w:r w:rsidRPr="00E5104C">
        <w:rPr>
          <w:lang w:val="en-CA"/>
        </w:rPr>
        <w:t xml:space="preserve">, </w:t>
      </w:r>
      <w:proofErr w:type="spellStart"/>
      <w:r w:rsidRPr="00E5104C">
        <w:rPr>
          <w:lang w:val="en-CA"/>
        </w:rPr>
        <w:t>inputGenCr</w:t>
      </w:r>
      <w:proofErr w:type="spellEnd"/>
      <w:r w:rsidRPr="00E5104C">
        <w:rPr>
          <w:lang w:val="en-CA"/>
        </w:rPr>
        <w:t xml:space="preserve">, </w:t>
      </w:r>
      <w:proofErr w:type="spellStart"/>
      <w:r w:rsidRPr="00E5104C">
        <w:rPr>
          <w:lang w:val="en-CA"/>
        </w:rPr>
        <w:t>inputMatrix</w:t>
      </w:r>
      <w:proofErr w:type="spellEnd"/>
    </w:p>
    <w:p w14:paraId="44995197" w14:textId="1C3AE5A8" w:rsidR="00BE6798" w:rsidRPr="00E5104C" w:rsidRDefault="00BE6798" w:rsidP="00BE6798">
      <w:pPr>
        <w:spacing w:beforeLines="50" w:before="120"/>
        <w:ind w:leftChars="71" w:left="142"/>
        <w:rPr>
          <w:lang w:val="en-CA"/>
        </w:rPr>
      </w:pPr>
      <w:r w:rsidRPr="00E5104C">
        <w:rPr>
          <w:lang w:val="en-CA"/>
        </w:rPr>
        <w:t xml:space="preserve">Outputs of </w:t>
      </w:r>
      <w:proofErr w:type="spellStart"/>
      <w:proofErr w:type="gramStart"/>
      <w:r w:rsidRPr="00E5104C">
        <w:rPr>
          <w:lang w:val="en-CA"/>
        </w:rPr>
        <w:t>EnhancerNN</w:t>
      </w:r>
      <w:proofErr w:type="spellEnd"/>
      <w:r w:rsidRPr="00E5104C">
        <w:rPr>
          <w:lang w:val="en-CA"/>
        </w:rPr>
        <w:t>( )</w:t>
      </w:r>
      <w:proofErr w:type="gramEnd"/>
      <w:r w:rsidRPr="00E5104C">
        <w:rPr>
          <w:lang w:val="en-CA"/>
        </w:rPr>
        <w:t xml:space="preserve"> are:</w:t>
      </w:r>
    </w:p>
    <w:p w14:paraId="48DBF16F" w14:textId="77777777" w:rsidR="00BE6798" w:rsidRPr="00E5104C" w:rsidRDefault="00BE6798" w:rsidP="00BE679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A luma sample array </w:t>
      </w:r>
      <w:proofErr w:type="spellStart"/>
      <w:r w:rsidRPr="00E5104C">
        <w:rPr>
          <w:lang w:val="en-CA"/>
        </w:rPr>
        <w:t>enhanceY</w:t>
      </w:r>
      <w:proofErr w:type="spellEnd"/>
    </w:p>
    <w:p w14:paraId="38CA1886" w14:textId="77777777" w:rsidR="00BE6798" w:rsidRPr="00E5104C" w:rsidRDefault="00BE6798" w:rsidP="00BE679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120" w:after="120"/>
        <w:ind w:leftChars="71" w:left="499" w:hanging="357"/>
        <w:textAlignment w:val="auto"/>
        <w:rPr>
          <w:lang w:val="en-CA"/>
        </w:rPr>
      </w:pPr>
      <w:r w:rsidRPr="00E5104C">
        <w:rPr>
          <w:lang w:val="en-CA"/>
        </w:rPr>
        <w:t xml:space="preserve">When </w:t>
      </w:r>
      <w:proofErr w:type="spellStart"/>
      <w:r w:rsidRPr="00E5104C">
        <w:rPr>
          <w:lang w:val="en-CA"/>
        </w:rPr>
        <w:t>ChromaFormatIdc</w:t>
      </w:r>
      <w:proofErr w:type="spellEnd"/>
      <w:r w:rsidRPr="00E5104C">
        <w:rPr>
          <w:lang w:val="en-CA"/>
        </w:rPr>
        <w:t xml:space="preserve"> is not equal to 0, two chroma sample arrays </w:t>
      </w:r>
      <w:proofErr w:type="spellStart"/>
      <w:r w:rsidRPr="00E5104C">
        <w:rPr>
          <w:lang w:val="en-CA"/>
        </w:rPr>
        <w:t>enhanceCb</w:t>
      </w:r>
      <w:proofErr w:type="spellEnd"/>
      <w:r w:rsidRPr="00E5104C">
        <w:rPr>
          <w:lang w:val="en-CA"/>
        </w:rPr>
        <w:t xml:space="preserve"> and </w:t>
      </w:r>
      <w:proofErr w:type="spellStart"/>
      <w:r w:rsidRPr="00E5104C">
        <w:rPr>
          <w:lang w:val="en-CA"/>
        </w:rPr>
        <w:t>enhanceCr</w:t>
      </w:r>
      <w:proofErr w:type="spellEnd"/>
      <w:r w:rsidRPr="00E5104C">
        <w:rPr>
          <w:lang w:val="en-CA"/>
        </w:rPr>
        <w:t>.</w:t>
      </w:r>
    </w:p>
    <w:p w14:paraId="3C1BA76B" w14:textId="77777777" w:rsidR="00BE6798" w:rsidRPr="00E5104C" w:rsidRDefault="00BE6798" w:rsidP="00BE6798">
      <w:pPr>
        <w:rPr>
          <w:lang w:val="en-CA"/>
        </w:rPr>
      </w:pPr>
      <w:r w:rsidRPr="00E5104C">
        <w:rPr>
          <w:lang w:val="en-CA"/>
        </w:rPr>
        <w:t xml:space="preserve">The process </w:t>
      </w:r>
      <w:proofErr w:type="spellStart"/>
      <w:proofErr w:type="gramStart"/>
      <w:r w:rsidRPr="00E5104C">
        <w:rPr>
          <w:lang w:val="en-CA"/>
        </w:rPr>
        <w:t>StoreOutputTensors</w:t>
      </w:r>
      <w:proofErr w:type="spellEnd"/>
      <w:r w:rsidRPr="00E5104C">
        <w:rPr>
          <w:lang w:val="en-CA"/>
        </w:rPr>
        <w:t>( )</w:t>
      </w:r>
      <w:proofErr w:type="gramEnd"/>
      <w:r w:rsidRPr="00E5104C">
        <w:rPr>
          <w:lang w:val="en-CA"/>
        </w:rPr>
        <w:t xml:space="preserve"> for deriving the output is specified as follows:</w:t>
      </w:r>
    </w:p>
    <w:p w14:paraId="0BF28C71" w14:textId="7B9D8B5F" w:rsidR="00BE6798" w:rsidRPr="00E5104C" w:rsidRDefault="00FC3573" w:rsidP="00BE6798">
      <w:pPr>
        <w:spacing w:beforeLines="50" w:before="120"/>
        <w:ind w:leftChars="100" w:left="200"/>
        <w:rPr>
          <w:color w:val="000000" w:themeColor="text1"/>
          <w:szCs w:val="24"/>
          <w:lang w:val="en-CA"/>
        </w:rPr>
      </w:pPr>
      <w:r w:rsidRPr="00E5104C">
        <w:rPr>
          <w:color w:val="000000" w:themeColor="text1"/>
          <w:szCs w:val="24"/>
          <w:lang w:val="en-CA"/>
        </w:rPr>
        <w:t>T</w:t>
      </w:r>
      <w:r w:rsidR="00BE6798" w:rsidRPr="00E5104C">
        <w:rPr>
          <w:color w:val="000000" w:themeColor="text1"/>
          <w:szCs w:val="24"/>
          <w:lang w:val="en-CA"/>
        </w:rPr>
        <w:t xml:space="preserve">he output sample array </w:t>
      </w:r>
      <w:proofErr w:type="spellStart"/>
      <w:proofErr w:type="gramStart"/>
      <w:r w:rsidR="00BE6798" w:rsidRPr="00E5104C">
        <w:rPr>
          <w:lang w:val="en-CA"/>
        </w:rPr>
        <w:t>outYPic</w:t>
      </w:r>
      <w:proofErr w:type="spellEnd"/>
      <w:r w:rsidR="00BE6798" w:rsidRPr="00E5104C">
        <w:rPr>
          <w:lang w:val="en-CA"/>
        </w:rPr>
        <w:t>[</w:t>
      </w:r>
      <w:proofErr w:type="gramEnd"/>
      <w:r w:rsidR="00BE6798" w:rsidRPr="00E5104C">
        <w:rPr>
          <w:noProof/>
          <w:lang w:val="en-CA"/>
        </w:rPr>
        <w:t> </w:t>
      </w:r>
      <w:r w:rsidR="00BE6798" w:rsidRPr="00E5104C">
        <w:rPr>
          <w:lang w:val="en-CA"/>
        </w:rPr>
        <w:t>x</w:t>
      </w:r>
      <w:r w:rsidR="00BE6798" w:rsidRPr="00E5104C">
        <w:rPr>
          <w:noProof/>
          <w:lang w:val="en-CA"/>
        </w:rPr>
        <w:t> </w:t>
      </w:r>
      <w:r w:rsidR="00BE6798" w:rsidRPr="00E5104C">
        <w:rPr>
          <w:lang w:val="en-CA"/>
        </w:rPr>
        <w:t>][</w:t>
      </w:r>
      <w:r w:rsidR="00BE6798" w:rsidRPr="00E5104C">
        <w:rPr>
          <w:noProof/>
          <w:lang w:val="en-CA"/>
        </w:rPr>
        <w:t> </w:t>
      </w:r>
      <w:r w:rsidR="00BE6798" w:rsidRPr="00E5104C">
        <w:rPr>
          <w:lang w:val="en-CA"/>
        </w:rPr>
        <w:t>y</w:t>
      </w:r>
      <w:r w:rsidR="00BE6798" w:rsidRPr="00E5104C">
        <w:rPr>
          <w:noProof/>
          <w:lang w:val="en-CA"/>
        </w:rPr>
        <w:t> </w:t>
      </w:r>
      <w:r w:rsidR="00BE6798" w:rsidRPr="00E5104C">
        <w:rPr>
          <w:lang w:val="en-CA"/>
        </w:rPr>
        <w:t xml:space="preserve">], </w:t>
      </w:r>
      <w:proofErr w:type="spellStart"/>
      <w:r w:rsidR="00BE6798" w:rsidRPr="00E5104C">
        <w:rPr>
          <w:lang w:val="en-CA"/>
        </w:rPr>
        <w:t>outCbPic</w:t>
      </w:r>
      <w:proofErr w:type="spellEnd"/>
      <w:r w:rsidR="00BE6798" w:rsidRPr="00E5104C">
        <w:rPr>
          <w:lang w:val="en-CA"/>
        </w:rPr>
        <w:t>[</w:t>
      </w:r>
      <w:r w:rsidR="00BE6798" w:rsidRPr="00E5104C">
        <w:rPr>
          <w:noProof/>
          <w:lang w:val="en-CA"/>
        </w:rPr>
        <w:t> </w:t>
      </w:r>
      <w:r w:rsidR="00BE6798" w:rsidRPr="00E5104C">
        <w:rPr>
          <w:lang w:val="en-CA"/>
        </w:rPr>
        <w:t>x</w:t>
      </w:r>
      <w:r w:rsidR="00BE6798" w:rsidRPr="00E5104C">
        <w:rPr>
          <w:noProof/>
          <w:lang w:val="en-CA"/>
        </w:rPr>
        <w:t> </w:t>
      </w:r>
      <w:r w:rsidR="00BE6798" w:rsidRPr="00E5104C">
        <w:rPr>
          <w:lang w:val="en-CA"/>
        </w:rPr>
        <w:t>][</w:t>
      </w:r>
      <w:r w:rsidR="00BE6798" w:rsidRPr="00E5104C">
        <w:rPr>
          <w:noProof/>
          <w:lang w:val="en-CA"/>
        </w:rPr>
        <w:t> </w:t>
      </w:r>
      <w:r w:rsidR="00BE6798" w:rsidRPr="00E5104C">
        <w:rPr>
          <w:lang w:val="en-CA"/>
        </w:rPr>
        <w:t>y</w:t>
      </w:r>
      <w:r w:rsidR="00BE6798" w:rsidRPr="00E5104C">
        <w:rPr>
          <w:noProof/>
          <w:lang w:val="en-CA"/>
        </w:rPr>
        <w:t> </w:t>
      </w:r>
      <w:r w:rsidR="00BE6798" w:rsidRPr="00E5104C">
        <w:rPr>
          <w:lang w:val="en-CA"/>
        </w:rPr>
        <w:t xml:space="preserve">], and </w:t>
      </w:r>
      <w:proofErr w:type="spellStart"/>
      <w:r w:rsidR="00BE6798" w:rsidRPr="00E5104C">
        <w:rPr>
          <w:lang w:val="en-CA"/>
        </w:rPr>
        <w:t>outCrPic</w:t>
      </w:r>
      <w:proofErr w:type="spellEnd"/>
      <w:r w:rsidR="00BE6798" w:rsidRPr="00E5104C">
        <w:rPr>
          <w:lang w:val="en-CA"/>
        </w:rPr>
        <w:t>[</w:t>
      </w:r>
      <w:r w:rsidR="00BE6798" w:rsidRPr="00E5104C">
        <w:rPr>
          <w:noProof/>
          <w:lang w:val="en-CA"/>
        </w:rPr>
        <w:t> </w:t>
      </w:r>
      <w:r w:rsidR="00BE6798" w:rsidRPr="00E5104C">
        <w:rPr>
          <w:lang w:val="en-CA"/>
        </w:rPr>
        <w:t>x</w:t>
      </w:r>
      <w:r w:rsidR="00BE6798" w:rsidRPr="00E5104C">
        <w:rPr>
          <w:noProof/>
          <w:lang w:val="en-CA"/>
        </w:rPr>
        <w:t> </w:t>
      </w:r>
      <w:r w:rsidR="00BE6798" w:rsidRPr="00E5104C">
        <w:rPr>
          <w:lang w:val="en-CA"/>
        </w:rPr>
        <w:t>][</w:t>
      </w:r>
      <w:r w:rsidR="00BE6798" w:rsidRPr="00E5104C">
        <w:rPr>
          <w:noProof/>
          <w:lang w:val="en-CA"/>
        </w:rPr>
        <w:t> </w:t>
      </w:r>
      <w:r w:rsidR="00BE6798" w:rsidRPr="00E5104C">
        <w:rPr>
          <w:lang w:val="en-CA"/>
        </w:rPr>
        <w:t>y</w:t>
      </w:r>
      <w:r w:rsidR="00BE6798" w:rsidRPr="00E5104C">
        <w:rPr>
          <w:noProof/>
          <w:lang w:val="en-CA"/>
        </w:rPr>
        <w:t> </w:t>
      </w:r>
      <w:r w:rsidR="00BE6798" w:rsidRPr="00E5104C">
        <w:rPr>
          <w:lang w:val="en-CA"/>
        </w:rPr>
        <w:t>] are derived as follows:</w:t>
      </w:r>
    </w:p>
    <w:p w14:paraId="400226A2" w14:textId="1443FC64" w:rsidR="00BE6798" w:rsidRPr="00E5104C" w:rsidRDefault="00BE6798" w:rsidP="0082192E">
      <w:pPr>
        <w:tabs>
          <w:tab w:val="clear" w:pos="360"/>
          <w:tab w:val="left" w:pos="540"/>
          <w:tab w:val="left" w:pos="900"/>
        </w:tabs>
        <w:spacing w:beforeLines="50" w:before="120"/>
        <w:ind w:leftChars="142" w:left="284"/>
        <w:rPr>
          <w:lang w:val="en-CA"/>
        </w:rPr>
      </w:pPr>
      <w:r w:rsidRPr="00E5104C">
        <w:rPr>
          <w:color w:val="000000" w:themeColor="text1"/>
          <w:szCs w:val="24"/>
          <w:lang w:val="en-CA"/>
        </w:rPr>
        <w:t>for(</w:t>
      </w:r>
      <w:r w:rsidR="000D2BE1" w:rsidRPr="00E5104C">
        <w:rPr>
          <w:color w:val="000000" w:themeColor="text1"/>
          <w:szCs w:val="24"/>
          <w:lang w:val="en-CA"/>
        </w:rPr>
        <w:t xml:space="preserve"> </w:t>
      </w:r>
      <w:r w:rsidRPr="00E5104C">
        <w:rPr>
          <w:color w:val="000000" w:themeColor="text1"/>
          <w:szCs w:val="24"/>
          <w:lang w:val="en-CA"/>
        </w:rPr>
        <w:t>x=0; x&lt;</w:t>
      </w:r>
      <w:r w:rsidRPr="00E5104C">
        <w:rPr>
          <w:lang w:val="en-CA"/>
        </w:rPr>
        <w:t xml:space="preserve"> </w:t>
      </w:r>
      <w:proofErr w:type="spellStart"/>
      <w:r w:rsidRPr="00E5104C">
        <w:rPr>
          <w:lang w:val="en-CA"/>
        </w:rPr>
        <w:t>CroppedWidth</w:t>
      </w:r>
      <w:proofErr w:type="spellEnd"/>
      <w:r w:rsidRPr="00E5104C">
        <w:rPr>
          <w:lang w:val="en-CA"/>
        </w:rPr>
        <w:t>; x++</w:t>
      </w:r>
      <w:r w:rsidR="000D2BE1" w:rsidRPr="00E5104C">
        <w:rPr>
          <w:lang w:val="en-CA"/>
        </w:rPr>
        <w:t xml:space="preserve"> </w:t>
      </w:r>
      <w:r w:rsidRPr="00E5104C">
        <w:rPr>
          <w:lang w:val="en-CA"/>
        </w:rPr>
        <w:t>)</w:t>
      </w:r>
      <w:r w:rsidRPr="00E5104C">
        <w:rPr>
          <w:lang w:val="en-CA"/>
        </w:rPr>
        <w:br/>
      </w:r>
      <w:r w:rsidR="00A20DDC" w:rsidRPr="00E5104C">
        <w:rPr>
          <w:lang w:val="en-CA"/>
        </w:rPr>
        <w:tab/>
      </w:r>
      <w:r w:rsidRPr="00E5104C">
        <w:rPr>
          <w:lang w:val="en-CA"/>
        </w:rPr>
        <w:t>for(</w:t>
      </w:r>
      <w:r w:rsidR="000D2BE1" w:rsidRPr="00E5104C">
        <w:rPr>
          <w:lang w:val="en-CA"/>
        </w:rPr>
        <w:t xml:space="preserve"> </w:t>
      </w:r>
      <w:r w:rsidRPr="00E5104C">
        <w:rPr>
          <w:lang w:val="en-CA"/>
        </w:rPr>
        <w:t xml:space="preserve">y=0; y&lt; </w:t>
      </w:r>
      <w:proofErr w:type="spellStart"/>
      <w:r w:rsidRPr="00E5104C">
        <w:rPr>
          <w:lang w:val="en-CA"/>
        </w:rPr>
        <w:t>CroppedHeight</w:t>
      </w:r>
      <w:proofErr w:type="spellEnd"/>
      <w:r w:rsidRPr="00E5104C">
        <w:rPr>
          <w:lang w:val="en-CA"/>
        </w:rPr>
        <w:t>; y++</w:t>
      </w:r>
      <w:r w:rsidR="000D2BE1" w:rsidRPr="00E5104C">
        <w:rPr>
          <w:lang w:val="en-CA"/>
        </w:rPr>
        <w:t xml:space="preserve"> </w:t>
      </w:r>
      <w:r w:rsidRPr="00E5104C">
        <w:rPr>
          <w:lang w:val="en-CA"/>
        </w:rPr>
        <w:t>)</w:t>
      </w:r>
      <w:r w:rsidRPr="00E5104C">
        <w:rPr>
          <w:lang w:val="en-CA"/>
        </w:rPr>
        <w:br/>
      </w:r>
      <w:r w:rsidR="00A20DDC" w:rsidRPr="00E5104C">
        <w:rPr>
          <w:lang w:val="en-CA"/>
        </w:rPr>
        <w:tab/>
      </w:r>
      <w:r w:rsidR="00A20DDC" w:rsidRPr="00E5104C">
        <w:rPr>
          <w:lang w:val="en-CA"/>
        </w:rPr>
        <w:tab/>
      </w:r>
      <w:proofErr w:type="spellStart"/>
      <w:r w:rsidRPr="00E5104C">
        <w:rPr>
          <w:lang w:val="en-CA"/>
        </w:rPr>
        <w:t>outputYPic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OutY</w:t>
      </w:r>
      <w:proofErr w:type="spellEnd"/>
      <w:r w:rsidRPr="00E5104C">
        <w:rPr>
          <w:color w:val="000000" w:themeColor="text1"/>
          <w:szCs w:val="24"/>
          <w:lang w:val="en-CA"/>
        </w:rPr>
        <w:t>(</w:t>
      </w:r>
      <w:r w:rsidR="000D2BE1" w:rsidRPr="00E5104C">
        <w:rPr>
          <w:color w:val="000000" w:themeColor="text1"/>
          <w:szCs w:val="24"/>
          <w:lang w:val="en-CA"/>
        </w:rPr>
        <w:t xml:space="preserve"> </w:t>
      </w:r>
      <w:proofErr w:type="spellStart"/>
      <w:r w:rsidRPr="00E5104C">
        <w:rPr>
          <w:color w:val="000000" w:themeColor="text1"/>
          <w:szCs w:val="24"/>
          <w:lang w:val="en-CA"/>
        </w:rPr>
        <w:t>enhanceY</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000D2BE1" w:rsidRPr="00E5104C">
        <w:rPr>
          <w:lang w:val="en-CA"/>
        </w:rPr>
        <w:t xml:space="preserve"> </w:t>
      </w:r>
      <w:r w:rsidRPr="00E5104C">
        <w:rPr>
          <w:color w:val="000000" w:themeColor="text1"/>
          <w:szCs w:val="24"/>
          <w:lang w:val="en-CA"/>
        </w:rPr>
        <w:t>)</w:t>
      </w:r>
      <w:r w:rsidRPr="00E5104C">
        <w:rPr>
          <w:lang w:val="en-CA"/>
        </w:rPr>
        <w:br/>
        <w:t>if(</w:t>
      </w:r>
      <w:r w:rsidR="000D2BE1" w:rsidRPr="00E5104C">
        <w:rPr>
          <w:lang w:val="en-CA"/>
        </w:rPr>
        <w:t xml:space="preserve"> </w:t>
      </w:r>
      <w:proofErr w:type="spellStart"/>
      <w:r w:rsidRPr="00E5104C">
        <w:rPr>
          <w:lang w:val="en-CA"/>
        </w:rPr>
        <w:t>ChromaFormatIdc</w:t>
      </w:r>
      <w:proofErr w:type="spellEnd"/>
      <w:r w:rsidR="000D2BE1" w:rsidRPr="00E5104C">
        <w:rPr>
          <w:lang w:val="en-CA"/>
        </w:rPr>
        <w:t>  </w:t>
      </w:r>
      <w:r w:rsidRPr="00E5104C">
        <w:rPr>
          <w:lang w:val="en-CA"/>
        </w:rPr>
        <w:t>!=</w:t>
      </w:r>
      <w:r w:rsidR="000D2BE1" w:rsidRPr="00E5104C">
        <w:rPr>
          <w:lang w:val="en-CA"/>
        </w:rPr>
        <w:t>  </w:t>
      </w:r>
      <w:r w:rsidRPr="00E5104C">
        <w:rPr>
          <w:lang w:val="en-CA"/>
        </w:rPr>
        <w:t>0</w:t>
      </w:r>
      <w:r w:rsidR="000D2BE1" w:rsidRPr="00E5104C">
        <w:rPr>
          <w:lang w:val="en-CA"/>
        </w:rPr>
        <w:t xml:space="preserve"> </w:t>
      </w:r>
      <w:r w:rsidRPr="00E5104C">
        <w:rPr>
          <w:lang w:val="en-CA"/>
        </w:rPr>
        <w:t>)</w:t>
      </w:r>
      <w:r w:rsidRPr="00E5104C">
        <w:rPr>
          <w:lang w:val="en-CA"/>
        </w:rPr>
        <w:br/>
      </w:r>
      <w:r w:rsidR="00A20DDC" w:rsidRPr="00E5104C">
        <w:rPr>
          <w:lang w:val="en-CA"/>
        </w:rPr>
        <w:tab/>
      </w:r>
      <w:r w:rsidRPr="00E5104C">
        <w:rPr>
          <w:color w:val="000000" w:themeColor="text1"/>
          <w:szCs w:val="24"/>
          <w:lang w:val="en-CA"/>
        </w:rPr>
        <w:t>for(</w:t>
      </w:r>
      <w:r w:rsidR="00A20DDC" w:rsidRPr="00E5104C">
        <w:rPr>
          <w:color w:val="000000" w:themeColor="text1"/>
          <w:szCs w:val="24"/>
          <w:lang w:val="en-CA"/>
        </w:rPr>
        <w:t xml:space="preserve"> </w:t>
      </w:r>
      <w:r w:rsidRPr="00E5104C">
        <w:rPr>
          <w:color w:val="000000" w:themeColor="text1"/>
          <w:szCs w:val="24"/>
          <w:lang w:val="en-CA"/>
        </w:rPr>
        <w:t>x</w:t>
      </w:r>
      <w:r w:rsidR="00A20DDC" w:rsidRPr="00E5104C">
        <w:rPr>
          <w:color w:val="000000" w:themeColor="text1"/>
          <w:szCs w:val="24"/>
          <w:lang w:val="en-CA"/>
        </w:rPr>
        <w:t xml:space="preserve"> </w:t>
      </w:r>
      <w:r w:rsidRPr="00E5104C">
        <w:rPr>
          <w:color w:val="000000" w:themeColor="text1"/>
          <w:szCs w:val="24"/>
          <w:lang w:val="en-CA"/>
        </w:rPr>
        <w:t>=</w:t>
      </w:r>
      <w:r w:rsidR="00A20DDC" w:rsidRPr="00E5104C">
        <w:rPr>
          <w:color w:val="000000" w:themeColor="text1"/>
          <w:szCs w:val="24"/>
          <w:lang w:val="en-CA"/>
        </w:rPr>
        <w:t xml:space="preserve"> </w:t>
      </w:r>
      <w:r w:rsidRPr="00E5104C">
        <w:rPr>
          <w:color w:val="000000" w:themeColor="text1"/>
          <w:szCs w:val="24"/>
          <w:lang w:val="en-CA"/>
        </w:rPr>
        <w:t>0; x&lt;</w:t>
      </w:r>
      <w:r w:rsidRPr="00E5104C">
        <w:rPr>
          <w:lang w:val="en-CA"/>
        </w:rPr>
        <w:t xml:space="preserve"> </w:t>
      </w:r>
      <w:proofErr w:type="spellStart"/>
      <w:r w:rsidRPr="00E5104C">
        <w:rPr>
          <w:lang w:val="en-CA"/>
        </w:rPr>
        <w:t>CroppedWidth</w:t>
      </w:r>
      <w:proofErr w:type="spellEnd"/>
      <w:r w:rsidR="00A20DDC" w:rsidRPr="00E5104C">
        <w:rPr>
          <w:lang w:val="en-CA"/>
        </w:rPr>
        <w:t xml:space="preserve"> </w:t>
      </w:r>
      <w:r w:rsidRPr="00E5104C">
        <w:rPr>
          <w:lang w:val="en-CA"/>
        </w:rPr>
        <w:t>/</w:t>
      </w:r>
      <w:r w:rsidRPr="00E5104C">
        <w:rPr>
          <w:bCs/>
          <w:lang w:val="en-CA"/>
        </w:rPr>
        <w:t xml:space="preserve"> </w:t>
      </w:r>
      <w:proofErr w:type="spellStart"/>
      <w:r w:rsidRPr="00E5104C">
        <w:rPr>
          <w:bCs/>
          <w:lang w:val="en-CA"/>
        </w:rPr>
        <w:t>SubWidthC</w:t>
      </w:r>
      <w:proofErr w:type="spellEnd"/>
      <w:r w:rsidRPr="00E5104C">
        <w:rPr>
          <w:lang w:val="en-CA"/>
        </w:rPr>
        <w:t>; x++</w:t>
      </w:r>
      <w:r w:rsidR="000D2BE1" w:rsidRPr="00E5104C">
        <w:rPr>
          <w:lang w:val="en-CA"/>
        </w:rPr>
        <w:t xml:space="preserve"> </w:t>
      </w:r>
      <w:r w:rsidRPr="00E5104C">
        <w:rPr>
          <w:lang w:val="en-CA"/>
        </w:rPr>
        <w:t>)</w:t>
      </w:r>
      <w:r w:rsidRPr="00E5104C">
        <w:rPr>
          <w:lang w:val="en-CA"/>
        </w:rPr>
        <w:br/>
      </w:r>
      <w:r w:rsidR="00A20DDC" w:rsidRPr="00E5104C">
        <w:rPr>
          <w:lang w:val="en-CA"/>
        </w:rPr>
        <w:tab/>
      </w:r>
      <w:r w:rsidR="00A20DDC" w:rsidRPr="00E5104C">
        <w:rPr>
          <w:lang w:val="en-CA"/>
        </w:rPr>
        <w:tab/>
      </w:r>
      <w:r w:rsidRPr="00E5104C">
        <w:rPr>
          <w:lang w:val="en-CA"/>
        </w:rPr>
        <w:t>for(</w:t>
      </w:r>
      <w:r w:rsidR="00A20DDC" w:rsidRPr="00E5104C">
        <w:rPr>
          <w:lang w:val="en-CA"/>
        </w:rPr>
        <w:t xml:space="preserve"> </w:t>
      </w:r>
      <w:r w:rsidRPr="00E5104C">
        <w:rPr>
          <w:lang w:val="en-CA"/>
        </w:rPr>
        <w:t>y</w:t>
      </w:r>
      <w:r w:rsidR="00A20DDC" w:rsidRPr="00E5104C">
        <w:rPr>
          <w:lang w:val="en-CA"/>
        </w:rPr>
        <w:t xml:space="preserve"> </w:t>
      </w:r>
      <w:r w:rsidRPr="00E5104C">
        <w:rPr>
          <w:lang w:val="en-CA"/>
        </w:rPr>
        <w:t>=</w:t>
      </w:r>
      <w:r w:rsidR="00A20DDC" w:rsidRPr="00E5104C">
        <w:rPr>
          <w:lang w:val="en-CA"/>
        </w:rPr>
        <w:t xml:space="preserve"> </w:t>
      </w:r>
      <w:r w:rsidRPr="00E5104C">
        <w:rPr>
          <w:lang w:val="en-CA"/>
        </w:rPr>
        <w:t xml:space="preserve">0; y&lt; </w:t>
      </w:r>
      <w:proofErr w:type="spellStart"/>
      <w:r w:rsidRPr="00E5104C">
        <w:rPr>
          <w:lang w:val="en-CA"/>
        </w:rPr>
        <w:t>CroppedHeight</w:t>
      </w:r>
      <w:proofErr w:type="spellEnd"/>
      <w:r w:rsidR="00A20DDC" w:rsidRPr="00E5104C">
        <w:rPr>
          <w:lang w:val="en-CA"/>
        </w:rPr>
        <w:t xml:space="preserve"> </w:t>
      </w:r>
      <w:r w:rsidRPr="00E5104C">
        <w:rPr>
          <w:lang w:val="en-CA"/>
        </w:rPr>
        <w:t>/</w:t>
      </w:r>
      <w:r w:rsidRPr="00E5104C">
        <w:rPr>
          <w:bCs/>
          <w:lang w:val="en-CA"/>
        </w:rPr>
        <w:t xml:space="preserve"> </w:t>
      </w:r>
      <w:proofErr w:type="spellStart"/>
      <w:r w:rsidRPr="00E5104C">
        <w:rPr>
          <w:bCs/>
          <w:lang w:val="en-CA"/>
        </w:rPr>
        <w:t>SubHeightC</w:t>
      </w:r>
      <w:proofErr w:type="spellEnd"/>
      <w:r w:rsidRPr="00E5104C">
        <w:rPr>
          <w:lang w:val="en-CA"/>
        </w:rPr>
        <w:t>; y++</w:t>
      </w:r>
      <w:r w:rsidR="00A20DDC" w:rsidRPr="00E5104C">
        <w:rPr>
          <w:lang w:val="en-CA"/>
        </w:rPr>
        <w:t xml:space="preserve"> </w:t>
      </w:r>
      <w:r w:rsidRPr="00E5104C">
        <w:rPr>
          <w:lang w:val="en-CA"/>
        </w:rPr>
        <w:t>)</w:t>
      </w:r>
      <w:r w:rsidR="00A20DDC" w:rsidRPr="00E5104C">
        <w:rPr>
          <w:lang w:val="en-CA"/>
        </w:rPr>
        <w:t xml:space="preserve"> </w:t>
      </w:r>
      <w:r w:rsidRPr="00E5104C">
        <w:rPr>
          <w:lang w:val="en-CA"/>
        </w:rPr>
        <w:t>{</w:t>
      </w:r>
      <w:r w:rsidRPr="00E5104C">
        <w:rPr>
          <w:lang w:val="en-CA"/>
        </w:rPr>
        <w:br/>
      </w:r>
      <w:r w:rsidR="00A20DDC" w:rsidRPr="00E5104C">
        <w:rPr>
          <w:lang w:val="en-CA"/>
        </w:rPr>
        <w:tab/>
      </w:r>
      <w:r w:rsidR="00A20DDC" w:rsidRPr="00E5104C">
        <w:rPr>
          <w:lang w:val="en-CA"/>
        </w:rPr>
        <w:tab/>
      </w:r>
      <w:r w:rsidR="00A20DDC" w:rsidRPr="00E5104C">
        <w:rPr>
          <w:lang w:val="en-CA"/>
        </w:rPr>
        <w:tab/>
      </w:r>
      <w:proofErr w:type="spellStart"/>
      <w:r w:rsidRPr="00E5104C">
        <w:rPr>
          <w:lang w:val="en-CA"/>
        </w:rPr>
        <w:t>outputCbPic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OutC</w:t>
      </w:r>
      <w:proofErr w:type="spellEnd"/>
      <w:r w:rsidRPr="00E5104C">
        <w:rPr>
          <w:color w:val="000000" w:themeColor="text1"/>
          <w:szCs w:val="24"/>
          <w:lang w:val="en-CA"/>
        </w:rPr>
        <w:t>(</w:t>
      </w:r>
      <w:r w:rsidR="00A20DDC" w:rsidRPr="00E5104C">
        <w:rPr>
          <w:color w:val="000000" w:themeColor="text1"/>
          <w:szCs w:val="24"/>
          <w:lang w:val="en-CA"/>
        </w:rPr>
        <w:t xml:space="preserve"> </w:t>
      </w:r>
      <w:proofErr w:type="spellStart"/>
      <w:r w:rsidRPr="00E5104C">
        <w:rPr>
          <w:color w:val="000000" w:themeColor="text1"/>
          <w:szCs w:val="24"/>
          <w:lang w:val="en-CA"/>
        </w:rPr>
        <w:t>enhanceCb</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00A20DDC" w:rsidRPr="00E5104C">
        <w:rPr>
          <w:lang w:val="en-CA"/>
        </w:rPr>
        <w:t xml:space="preserve"> </w:t>
      </w:r>
      <w:r w:rsidRPr="00E5104C">
        <w:rPr>
          <w:color w:val="000000" w:themeColor="text1"/>
          <w:szCs w:val="24"/>
          <w:lang w:val="en-CA"/>
        </w:rPr>
        <w:t>)</w:t>
      </w:r>
      <w:r w:rsidRPr="00E5104C">
        <w:rPr>
          <w:lang w:val="en-CA"/>
        </w:rPr>
        <w:br/>
      </w:r>
      <w:r w:rsidR="00A20DDC" w:rsidRPr="00E5104C">
        <w:rPr>
          <w:lang w:val="en-CA"/>
        </w:rPr>
        <w:tab/>
      </w:r>
      <w:r w:rsidR="00A20DDC" w:rsidRPr="00E5104C">
        <w:rPr>
          <w:lang w:val="en-CA"/>
        </w:rPr>
        <w:tab/>
      </w:r>
      <w:r w:rsidR="00A20DDC" w:rsidRPr="00E5104C">
        <w:rPr>
          <w:lang w:val="en-CA"/>
        </w:rPr>
        <w:tab/>
      </w:r>
      <w:proofErr w:type="spellStart"/>
      <w:r w:rsidRPr="00E5104C">
        <w:rPr>
          <w:lang w:val="en-CA"/>
        </w:rPr>
        <w:t>outputCrPic</w:t>
      </w:r>
      <w:proofErr w:type="spellEnd"/>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x][</w:t>
      </w:r>
      <w:r w:rsidRPr="00E5104C">
        <w:rPr>
          <w:color w:val="000000" w:themeColor="text1"/>
          <w:lang w:val="en-CA"/>
        </w:rPr>
        <w:t> </w:t>
      </w:r>
      <w:r w:rsidRPr="00E5104C">
        <w:rPr>
          <w:color w:val="000000" w:themeColor="text1"/>
          <w:szCs w:val="24"/>
          <w:lang w:val="en-CA"/>
        </w:rPr>
        <w:t>y</w:t>
      </w:r>
      <w:r w:rsidRPr="00E5104C">
        <w:rPr>
          <w:color w:val="000000" w:themeColor="text1"/>
          <w:lang w:val="en-CA"/>
        </w:rPr>
        <w:t> </w:t>
      </w:r>
      <w:r w:rsidRPr="00E5104C">
        <w:rPr>
          <w:color w:val="000000" w:themeColor="text1"/>
          <w:szCs w:val="24"/>
          <w:lang w:val="en-CA"/>
        </w:rPr>
        <w:t xml:space="preserve">] = </w:t>
      </w:r>
      <w:proofErr w:type="spellStart"/>
      <w:r w:rsidRPr="00E5104C">
        <w:rPr>
          <w:color w:val="000000" w:themeColor="text1"/>
          <w:szCs w:val="24"/>
          <w:lang w:val="en-CA"/>
        </w:rPr>
        <w:t>OutC</w:t>
      </w:r>
      <w:proofErr w:type="spellEnd"/>
      <w:r w:rsidRPr="00E5104C">
        <w:rPr>
          <w:color w:val="000000" w:themeColor="text1"/>
          <w:szCs w:val="24"/>
          <w:lang w:val="en-CA"/>
        </w:rPr>
        <w:t>(</w:t>
      </w:r>
      <w:r w:rsidR="00A20DDC" w:rsidRPr="00E5104C">
        <w:rPr>
          <w:color w:val="000000" w:themeColor="text1"/>
          <w:szCs w:val="24"/>
          <w:lang w:val="en-CA"/>
        </w:rPr>
        <w:t xml:space="preserve"> </w:t>
      </w:r>
      <w:proofErr w:type="spellStart"/>
      <w:r w:rsidRPr="00E5104C">
        <w:rPr>
          <w:color w:val="000000" w:themeColor="text1"/>
          <w:szCs w:val="24"/>
          <w:lang w:val="en-CA"/>
        </w:rPr>
        <w:t>enhanceCr</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00A20DDC" w:rsidRPr="00E5104C">
        <w:rPr>
          <w:lang w:val="en-CA"/>
        </w:rPr>
        <w:t xml:space="preserve"> </w:t>
      </w:r>
      <w:r w:rsidRPr="00E5104C">
        <w:rPr>
          <w:color w:val="000000" w:themeColor="text1"/>
          <w:szCs w:val="24"/>
          <w:lang w:val="en-CA"/>
        </w:rPr>
        <w:t>)</w:t>
      </w:r>
      <w:r w:rsidRPr="00E5104C">
        <w:rPr>
          <w:lang w:val="en-CA"/>
        </w:rPr>
        <w:br/>
      </w:r>
      <w:r w:rsidR="00A20DDC" w:rsidRPr="00E5104C">
        <w:rPr>
          <w:lang w:val="en-CA"/>
        </w:rPr>
        <w:tab/>
      </w:r>
      <w:r w:rsidR="00A20DDC" w:rsidRPr="00E5104C">
        <w:rPr>
          <w:lang w:val="en-CA"/>
        </w:rPr>
        <w:tab/>
      </w:r>
      <w:r w:rsidRPr="00E5104C">
        <w:rPr>
          <w:lang w:val="en-CA"/>
        </w:rPr>
        <w:t>}</w:t>
      </w:r>
    </w:p>
    <w:p w14:paraId="2D90DCB6" w14:textId="0F363344" w:rsidR="00BE6798" w:rsidRPr="00E5104C" w:rsidRDefault="00E5104C" w:rsidP="00BE6798">
      <w:pPr>
        <w:spacing w:beforeLines="50" w:before="120"/>
        <w:ind w:leftChars="100" w:left="200"/>
        <w:rPr>
          <w:color w:val="000000" w:themeColor="text1"/>
          <w:szCs w:val="24"/>
          <w:lang w:val="en-CA"/>
        </w:rPr>
      </w:pPr>
      <w:r w:rsidRPr="00E5104C">
        <w:rPr>
          <w:color w:val="000000" w:themeColor="text1"/>
          <w:szCs w:val="24"/>
          <w:lang w:val="en-CA"/>
        </w:rPr>
        <w:t>W</w:t>
      </w:r>
      <w:r w:rsidR="00BE6798" w:rsidRPr="00E5104C">
        <w:rPr>
          <w:color w:val="000000" w:themeColor="text1"/>
          <w:szCs w:val="24"/>
          <w:lang w:val="en-CA"/>
        </w:rPr>
        <w:t xml:space="preserve">here the functions </w:t>
      </w:r>
      <w:proofErr w:type="spellStart"/>
      <w:proofErr w:type="gramStart"/>
      <w:r w:rsidR="00BE6798" w:rsidRPr="00E5104C">
        <w:rPr>
          <w:color w:val="000000" w:themeColor="text1"/>
          <w:szCs w:val="24"/>
          <w:lang w:val="en-CA"/>
        </w:rPr>
        <w:t>OutY</w:t>
      </w:r>
      <w:proofErr w:type="spellEnd"/>
      <w:r w:rsidR="00BE6798" w:rsidRPr="00E5104C">
        <w:rPr>
          <w:color w:val="000000" w:themeColor="text1"/>
          <w:szCs w:val="24"/>
          <w:lang w:val="en-CA"/>
        </w:rPr>
        <w:t>( )</w:t>
      </w:r>
      <w:proofErr w:type="gramEnd"/>
      <w:r w:rsidR="00BE6798" w:rsidRPr="00E5104C">
        <w:rPr>
          <w:color w:val="000000" w:themeColor="text1"/>
          <w:szCs w:val="24"/>
          <w:lang w:val="en-CA"/>
        </w:rPr>
        <w:t xml:space="preserve"> and </w:t>
      </w:r>
      <w:proofErr w:type="spellStart"/>
      <w:r w:rsidR="00BE6798" w:rsidRPr="00E5104C">
        <w:rPr>
          <w:color w:val="000000" w:themeColor="text1"/>
          <w:szCs w:val="24"/>
          <w:lang w:val="en-CA"/>
        </w:rPr>
        <w:t>OutC</w:t>
      </w:r>
      <w:proofErr w:type="spellEnd"/>
      <w:r w:rsidR="00BE6798" w:rsidRPr="00E5104C">
        <w:rPr>
          <w:color w:val="000000" w:themeColor="text1"/>
          <w:szCs w:val="24"/>
          <w:lang w:val="en-CA"/>
        </w:rPr>
        <w:t>( ) are specified as follows:</w:t>
      </w:r>
    </w:p>
    <w:p w14:paraId="296FED03" w14:textId="1ACB1BD1" w:rsidR="00BE6798" w:rsidRPr="00E5104C" w:rsidRDefault="00BE6798" w:rsidP="0082192E">
      <w:pPr>
        <w:tabs>
          <w:tab w:val="clear" w:pos="360"/>
          <w:tab w:val="left" w:pos="540"/>
          <w:tab w:val="left" w:pos="900"/>
        </w:tabs>
        <w:spacing w:beforeLines="50" w:before="120"/>
        <w:ind w:leftChars="142" w:left="284"/>
        <w:rPr>
          <w:lang w:val="en-CA"/>
        </w:rPr>
      </w:pPr>
      <w:r w:rsidRPr="00E5104C">
        <w:rPr>
          <w:noProof/>
          <w:lang w:val="en-CA"/>
        </w:rPr>
        <w:t>OutY( x ) = Clip3( 0, ( 1  &lt;&lt;  BitDepth</w:t>
      </w:r>
      <w:r w:rsidRPr="00E5104C">
        <w:rPr>
          <w:noProof/>
          <w:vertAlign w:val="subscript"/>
          <w:lang w:val="en-CA"/>
        </w:rPr>
        <w:t>Y</w:t>
      </w:r>
      <w:r w:rsidRPr="00E5104C">
        <w:rPr>
          <w:noProof/>
          <w:lang w:val="en-CA"/>
        </w:rPr>
        <w:t> ) </w:t>
      </w:r>
      <w:r w:rsidR="00A20DDC" w:rsidRPr="00E5104C">
        <w:rPr>
          <w:noProof/>
          <w:lang w:val="en-CA"/>
        </w:rPr>
        <w:t>−</w:t>
      </w:r>
      <w:r w:rsidRPr="00E5104C">
        <w:rPr>
          <w:noProof/>
          <w:lang w:val="en-CA"/>
        </w:rPr>
        <w:t> 1 , x * ( ( 1  &lt;&lt;  BitDepth</w:t>
      </w:r>
      <w:r w:rsidRPr="00E5104C">
        <w:rPr>
          <w:noProof/>
          <w:vertAlign w:val="subscript"/>
          <w:lang w:val="en-CA"/>
        </w:rPr>
        <w:t>Y</w:t>
      </w:r>
      <w:r w:rsidRPr="00E5104C">
        <w:rPr>
          <w:noProof/>
          <w:lang w:val="en-CA"/>
        </w:rPr>
        <w:t> ) </w:t>
      </w:r>
      <w:r w:rsidR="00A20DDC" w:rsidRPr="00E5104C">
        <w:rPr>
          <w:noProof/>
          <w:lang w:val="en-CA"/>
        </w:rPr>
        <w:t>−</w:t>
      </w:r>
      <w:r w:rsidRPr="00E5104C">
        <w:rPr>
          <w:noProof/>
          <w:lang w:val="en-CA"/>
        </w:rPr>
        <w:t> 1 )</w:t>
      </w:r>
      <w:r w:rsidRPr="00E5104C">
        <w:rPr>
          <w:lang w:val="en-CA"/>
        </w:rPr>
        <w:br/>
      </w:r>
      <w:r w:rsidRPr="00E5104C">
        <w:rPr>
          <w:noProof/>
          <w:lang w:val="en-CA"/>
        </w:rPr>
        <w:t>OutC( x ) = Clip3( 0, ( 1  &lt;&lt;  BitDepth</w:t>
      </w:r>
      <w:r w:rsidRPr="00E5104C">
        <w:rPr>
          <w:noProof/>
          <w:vertAlign w:val="subscript"/>
          <w:lang w:val="en-CA"/>
        </w:rPr>
        <w:t>C</w:t>
      </w:r>
      <w:r w:rsidRPr="00E5104C">
        <w:rPr>
          <w:noProof/>
          <w:lang w:val="en-CA"/>
        </w:rPr>
        <w:t> ) </w:t>
      </w:r>
      <w:r w:rsidR="00A20DDC" w:rsidRPr="00E5104C">
        <w:rPr>
          <w:noProof/>
          <w:lang w:val="en-CA"/>
        </w:rPr>
        <w:t>−</w:t>
      </w:r>
      <w:r w:rsidRPr="00E5104C">
        <w:rPr>
          <w:noProof/>
          <w:lang w:val="en-CA"/>
        </w:rPr>
        <w:t> 1 , x * ( ( 1  &lt;&lt;  BitDepth</w:t>
      </w:r>
      <w:r w:rsidRPr="00E5104C">
        <w:rPr>
          <w:noProof/>
          <w:vertAlign w:val="subscript"/>
          <w:lang w:val="en-CA"/>
        </w:rPr>
        <w:t>C</w:t>
      </w:r>
      <w:r w:rsidRPr="00E5104C">
        <w:rPr>
          <w:noProof/>
          <w:lang w:val="en-CA"/>
        </w:rPr>
        <w:t> ) </w:t>
      </w:r>
      <w:r w:rsidR="00A20DDC" w:rsidRPr="00E5104C">
        <w:rPr>
          <w:noProof/>
          <w:lang w:val="en-CA"/>
        </w:rPr>
        <w:t>−</w:t>
      </w:r>
      <w:r w:rsidRPr="00E5104C">
        <w:rPr>
          <w:noProof/>
          <w:lang w:val="en-CA"/>
        </w:rPr>
        <w:t> 1 )</w:t>
      </w:r>
    </w:p>
    <w:p w14:paraId="75F06698" w14:textId="77777777" w:rsidR="00BE6798" w:rsidRPr="00E5104C" w:rsidRDefault="00BE6798" w:rsidP="00B047EE">
      <w:pPr>
        <w:rPr>
          <w:lang w:val="en-CA"/>
        </w:rPr>
      </w:pPr>
    </w:p>
    <w:p w14:paraId="3BAE9CF3" w14:textId="0DC27621" w:rsidR="00BB6414" w:rsidRPr="00E5104C" w:rsidRDefault="00BB6414" w:rsidP="00B047EE">
      <w:pPr>
        <w:pStyle w:val="Annex3"/>
        <w:rPr>
          <w:lang w:val="en-CA"/>
        </w:rPr>
      </w:pPr>
      <w:r w:rsidRPr="00E5104C">
        <w:rPr>
          <w:noProof/>
          <w:lang w:val="en-CA"/>
        </w:rPr>
        <w:t>8.</w:t>
      </w:r>
      <w:r w:rsidR="00740F7B" w:rsidRPr="00E5104C">
        <w:rPr>
          <w:noProof/>
          <w:lang w:val="en-CA"/>
        </w:rPr>
        <w:t>38</w:t>
      </w:r>
      <w:r w:rsidR="00A64923" w:rsidRPr="00E5104C">
        <w:rPr>
          <w:noProof/>
          <w:lang w:val="en-CA"/>
        </w:rPr>
        <w:t xml:space="preserve"> </w:t>
      </w:r>
      <w:r w:rsidR="00E3557C" w:rsidRPr="00E5104C">
        <w:rPr>
          <w:lang w:val="en-CA"/>
        </w:rPr>
        <w:t xml:space="preserve">Film grain regions characteristics </w:t>
      </w:r>
      <w:r w:rsidRPr="00E5104C">
        <w:rPr>
          <w:lang w:val="en-CA"/>
        </w:rPr>
        <w:t>SEI message</w:t>
      </w:r>
    </w:p>
    <w:p w14:paraId="34C7DBA9" w14:textId="2171B8A7" w:rsidR="00BB6414" w:rsidRPr="00E5104C" w:rsidRDefault="00BB6414" w:rsidP="00BB6414">
      <w:pPr>
        <w:pStyle w:val="Annex3"/>
        <w:rPr>
          <w:lang w:val="en-CA"/>
        </w:rPr>
      </w:pPr>
      <w:r w:rsidRPr="00E5104C">
        <w:rPr>
          <w:noProof/>
          <w:lang w:val="en-CA"/>
        </w:rPr>
        <w:t>8.</w:t>
      </w:r>
      <w:r w:rsidR="00740F7B" w:rsidRPr="00E5104C">
        <w:rPr>
          <w:noProof/>
          <w:lang w:val="en-CA"/>
        </w:rPr>
        <w:t>38</w:t>
      </w:r>
      <w:r w:rsidRPr="00E5104C">
        <w:rPr>
          <w:noProof/>
          <w:lang w:val="en-CA"/>
        </w:rPr>
        <w:t xml:space="preserve">.1 </w:t>
      </w:r>
      <w:r w:rsidR="00E3557C" w:rsidRPr="00E5104C">
        <w:rPr>
          <w:lang w:val="en-CA"/>
        </w:rPr>
        <w:t>Film grain regions characteristics</w:t>
      </w:r>
      <w:r w:rsidRPr="00E5104C">
        <w:rPr>
          <w:lang w:val="en-CA"/>
        </w:rPr>
        <w:t xml:space="preserve"> SEI message syntax</w:t>
      </w:r>
    </w:p>
    <w:p w14:paraId="2365CBF4" w14:textId="77777777" w:rsidR="007F644B" w:rsidRPr="00E5104C" w:rsidRDefault="007F644B" w:rsidP="007F644B">
      <w:pPr>
        <w:keepNext/>
        <w:keepLines/>
        <w:rPr>
          <w:rFonts w:eastAsia="Times New Roman"/>
          <w:sz w:val="22"/>
          <w:lang w:val="en-CA"/>
        </w:rPr>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291"/>
      </w:tblGrid>
      <w:tr w:rsidR="007F644B" w:rsidRPr="00E5104C" w14:paraId="40795D3F" w14:textId="77777777" w:rsidTr="00281655">
        <w:trPr>
          <w:jc w:val="center"/>
        </w:trPr>
        <w:tc>
          <w:tcPr>
            <w:tcW w:w="7920" w:type="dxa"/>
            <w:tcBorders>
              <w:top w:val="single" w:sz="6" w:space="0" w:color="auto"/>
            </w:tcBorders>
          </w:tcPr>
          <w:p w14:paraId="134E0E35" w14:textId="77777777" w:rsidR="007F644B" w:rsidRPr="00E5104C" w:rsidRDefault="007F644B" w:rsidP="007F644B">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proofErr w:type="spellStart"/>
            <w:r w:rsidRPr="00E5104C">
              <w:rPr>
                <w:rFonts w:eastAsia="Times New Roman"/>
                <w:lang w:val="en-CA"/>
              </w:rPr>
              <w:t>film_grain_regions_</w:t>
            </w:r>
            <w:proofErr w:type="gramStart"/>
            <w:r w:rsidRPr="00E5104C">
              <w:rPr>
                <w:rFonts w:eastAsia="Times New Roman"/>
                <w:lang w:val="en-CA"/>
              </w:rPr>
              <w:t>characteristics</w:t>
            </w:r>
            <w:proofErr w:type="spellEnd"/>
            <w:r w:rsidRPr="00E5104C">
              <w:rPr>
                <w:rFonts w:eastAsia="Times New Roman"/>
                <w:lang w:val="en-CA"/>
              </w:rPr>
              <w:t xml:space="preserve">( </w:t>
            </w:r>
            <w:proofErr w:type="spellStart"/>
            <w:r w:rsidRPr="00E5104C">
              <w:rPr>
                <w:rFonts w:eastAsia="Times New Roman"/>
                <w:lang w:val="en-CA"/>
              </w:rPr>
              <w:t>payloadSize</w:t>
            </w:r>
            <w:proofErr w:type="spellEnd"/>
            <w:proofErr w:type="gramEnd"/>
            <w:r w:rsidRPr="00E5104C">
              <w:rPr>
                <w:rFonts w:eastAsia="Times New Roman"/>
                <w:lang w:val="en-CA"/>
              </w:rPr>
              <w:t xml:space="preserve"> ) {</w:t>
            </w:r>
          </w:p>
        </w:tc>
        <w:tc>
          <w:tcPr>
            <w:tcW w:w="1291" w:type="dxa"/>
            <w:tcBorders>
              <w:top w:val="single" w:sz="6" w:space="0" w:color="auto"/>
            </w:tcBorders>
          </w:tcPr>
          <w:p w14:paraId="3483D46E" w14:textId="77777777" w:rsidR="007F644B" w:rsidRPr="00E5104C" w:rsidRDefault="007F644B" w:rsidP="007F644B">
            <w:pPr>
              <w:keepNext/>
              <w:keepLines/>
              <w:spacing w:before="20" w:after="40"/>
              <w:jc w:val="center"/>
              <w:rPr>
                <w:rFonts w:eastAsia="Times New Roman"/>
                <w:b/>
                <w:bCs/>
                <w:lang w:val="en-CA"/>
              </w:rPr>
            </w:pPr>
            <w:r w:rsidRPr="00E5104C">
              <w:rPr>
                <w:rFonts w:eastAsia="Times New Roman"/>
                <w:b/>
                <w:bCs/>
                <w:lang w:val="en-CA"/>
              </w:rPr>
              <w:t>Descriptor</w:t>
            </w:r>
          </w:p>
        </w:tc>
      </w:tr>
      <w:tr w:rsidR="007F644B" w:rsidRPr="00E5104C" w14:paraId="1E618DEF" w14:textId="77777777" w:rsidTr="00281655">
        <w:trPr>
          <w:jc w:val="center"/>
        </w:trPr>
        <w:tc>
          <w:tcPr>
            <w:tcW w:w="7920" w:type="dxa"/>
            <w:shd w:val="clear" w:color="auto" w:fill="auto"/>
          </w:tcPr>
          <w:p w14:paraId="0AFB1933" w14:textId="77777777" w:rsidR="007F644B" w:rsidRPr="00E5104C" w:rsidRDefault="007F644B" w:rsidP="007F644B">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proofErr w:type="spellStart"/>
            <w:r w:rsidRPr="00E5104C">
              <w:rPr>
                <w:rFonts w:eastAsia="Times New Roman"/>
                <w:b/>
                <w:bCs/>
                <w:lang w:val="en-CA"/>
              </w:rPr>
              <w:t>fgr_cancel_flag</w:t>
            </w:r>
            <w:proofErr w:type="spellEnd"/>
          </w:p>
        </w:tc>
        <w:tc>
          <w:tcPr>
            <w:tcW w:w="1291" w:type="dxa"/>
            <w:shd w:val="clear" w:color="auto" w:fill="auto"/>
          </w:tcPr>
          <w:p w14:paraId="5E026ECD" w14:textId="77777777" w:rsidR="007F644B" w:rsidRPr="00E5104C" w:rsidRDefault="007F644B" w:rsidP="007F644B">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7F644B" w:rsidRPr="00E5104C" w14:paraId="31DEE45F" w14:textId="77777777" w:rsidTr="00281655">
        <w:trPr>
          <w:jc w:val="center"/>
        </w:trPr>
        <w:tc>
          <w:tcPr>
            <w:tcW w:w="7920" w:type="dxa"/>
            <w:shd w:val="clear" w:color="auto" w:fill="auto"/>
          </w:tcPr>
          <w:p w14:paraId="1F8ECD0A" w14:textId="77777777" w:rsidR="007F644B" w:rsidRPr="00E5104C" w:rsidRDefault="007F644B" w:rsidP="007F644B">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proofErr w:type="gramStart"/>
            <w:r w:rsidRPr="00E5104C">
              <w:rPr>
                <w:rFonts w:eastAsia="Times New Roman"/>
                <w:lang w:val="en-CA"/>
              </w:rPr>
              <w:t>if( !</w:t>
            </w:r>
            <w:proofErr w:type="spellStart"/>
            <w:proofErr w:type="gramEnd"/>
            <w:r w:rsidRPr="00E5104C">
              <w:rPr>
                <w:rFonts w:eastAsia="Times New Roman"/>
                <w:lang w:val="en-CA"/>
              </w:rPr>
              <w:t>fgr_cancel_flag</w:t>
            </w:r>
            <w:proofErr w:type="spellEnd"/>
            <w:r w:rsidRPr="00E5104C">
              <w:rPr>
                <w:rFonts w:eastAsia="Times New Roman"/>
                <w:lang w:val="en-CA"/>
              </w:rPr>
              <w:t xml:space="preserve"> ) {</w:t>
            </w:r>
          </w:p>
        </w:tc>
        <w:tc>
          <w:tcPr>
            <w:tcW w:w="1291" w:type="dxa"/>
            <w:shd w:val="clear" w:color="auto" w:fill="auto"/>
          </w:tcPr>
          <w:p w14:paraId="445CA97C" w14:textId="77777777" w:rsidR="007F644B" w:rsidRPr="00E5104C" w:rsidRDefault="007F644B" w:rsidP="007F644B">
            <w:pPr>
              <w:spacing w:before="20" w:after="40"/>
              <w:jc w:val="center"/>
              <w:rPr>
                <w:rFonts w:eastAsia="Times New Roman"/>
                <w:lang w:val="en-CA"/>
              </w:rPr>
            </w:pPr>
          </w:p>
        </w:tc>
      </w:tr>
      <w:tr w:rsidR="00AE1B00" w:rsidRPr="00E5104C" w14:paraId="2B0784AF" w14:textId="77777777" w:rsidTr="00281655">
        <w:trPr>
          <w:jc w:val="center"/>
        </w:trPr>
        <w:tc>
          <w:tcPr>
            <w:tcW w:w="7920" w:type="dxa"/>
            <w:shd w:val="clear" w:color="auto" w:fill="auto"/>
          </w:tcPr>
          <w:p w14:paraId="5465B9F2" w14:textId="1FFFDDC0"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fgr_single_model_flag</w:t>
            </w:r>
            <w:proofErr w:type="spellEnd"/>
          </w:p>
        </w:tc>
        <w:tc>
          <w:tcPr>
            <w:tcW w:w="1291" w:type="dxa"/>
            <w:shd w:val="clear" w:color="auto" w:fill="auto"/>
          </w:tcPr>
          <w:p w14:paraId="5D9B548D" w14:textId="266A8D51"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61FB8C3A" w14:textId="77777777" w:rsidTr="00281655">
        <w:trPr>
          <w:jc w:val="center"/>
        </w:trPr>
        <w:tc>
          <w:tcPr>
            <w:tcW w:w="7920" w:type="dxa"/>
            <w:shd w:val="clear" w:color="auto" w:fill="auto"/>
          </w:tcPr>
          <w:p w14:paraId="136A7D56" w14:textId="795B9760"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t>if (</w:t>
            </w:r>
            <w:proofErr w:type="spellStart"/>
            <w:r w:rsidRPr="00E5104C">
              <w:rPr>
                <w:rFonts w:eastAsia="Times New Roman"/>
                <w:lang w:val="en-CA"/>
              </w:rPr>
              <w:t>fgr_single_model_flag</w:t>
            </w:r>
            <w:proofErr w:type="spellEnd"/>
            <w:r w:rsidRPr="00E5104C">
              <w:rPr>
                <w:rFonts w:eastAsia="Times New Roman"/>
                <w:lang w:val="en-CA"/>
              </w:rPr>
              <w:t>)</w:t>
            </w:r>
          </w:p>
        </w:tc>
        <w:tc>
          <w:tcPr>
            <w:tcW w:w="1291" w:type="dxa"/>
            <w:shd w:val="clear" w:color="auto" w:fill="auto"/>
          </w:tcPr>
          <w:p w14:paraId="77570F86" w14:textId="77777777" w:rsidR="00AE1B00" w:rsidRPr="00E5104C" w:rsidRDefault="00AE1B00" w:rsidP="00AE1B00">
            <w:pPr>
              <w:spacing w:before="20" w:after="40"/>
              <w:jc w:val="center"/>
              <w:rPr>
                <w:rFonts w:eastAsia="Times New Roman"/>
                <w:lang w:val="en-CA"/>
              </w:rPr>
            </w:pPr>
          </w:p>
        </w:tc>
      </w:tr>
      <w:tr w:rsidR="00AE1B00" w:rsidRPr="00E5104C" w14:paraId="02BEA3A5" w14:textId="77777777" w:rsidTr="00281655">
        <w:trPr>
          <w:jc w:val="center"/>
        </w:trPr>
        <w:tc>
          <w:tcPr>
            <w:tcW w:w="7920" w:type="dxa"/>
            <w:shd w:val="clear" w:color="auto" w:fill="auto"/>
          </w:tcPr>
          <w:p w14:paraId="4EEBE0AF"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fgr_model_id</w:t>
            </w:r>
            <w:proofErr w:type="spellEnd"/>
          </w:p>
        </w:tc>
        <w:tc>
          <w:tcPr>
            <w:tcW w:w="1291" w:type="dxa"/>
            <w:shd w:val="clear" w:color="auto" w:fill="auto"/>
          </w:tcPr>
          <w:p w14:paraId="4A17810D"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2)</w:t>
            </w:r>
          </w:p>
        </w:tc>
      </w:tr>
      <w:tr w:rsidR="00AE1B00" w:rsidRPr="00E5104C" w14:paraId="352DC337" w14:textId="77777777" w:rsidTr="00281655">
        <w:trPr>
          <w:jc w:val="center"/>
        </w:trPr>
        <w:tc>
          <w:tcPr>
            <w:tcW w:w="7920" w:type="dxa"/>
            <w:shd w:val="clear" w:color="auto" w:fill="auto"/>
          </w:tcPr>
          <w:p w14:paraId="6F2B8AB0" w14:textId="5044B22F"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b/>
                <w:bCs/>
                <w:lang w:val="en-CA"/>
              </w:rPr>
              <w:tab/>
            </w:r>
            <w:r w:rsidRPr="00E5104C">
              <w:rPr>
                <w:rFonts w:eastAsia="Times New Roman"/>
                <w:lang w:val="en-CA"/>
              </w:rPr>
              <w:t>}</w:t>
            </w:r>
          </w:p>
        </w:tc>
        <w:tc>
          <w:tcPr>
            <w:tcW w:w="1291" w:type="dxa"/>
            <w:shd w:val="clear" w:color="auto" w:fill="auto"/>
          </w:tcPr>
          <w:p w14:paraId="74748561" w14:textId="77777777" w:rsidR="00AE1B00" w:rsidRPr="00E5104C" w:rsidRDefault="00AE1B00" w:rsidP="00AE1B00">
            <w:pPr>
              <w:spacing w:before="20" w:after="40"/>
              <w:jc w:val="center"/>
              <w:rPr>
                <w:rFonts w:eastAsia="Times New Roman"/>
                <w:lang w:val="en-CA"/>
              </w:rPr>
            </w:pPr>
          </w:p>
        </w:tc>
      </w:tr>
      <w:tr w:rsidR="00AE1B00" w:rsidRPr="00E5104C" w14:paraId="55826265" w14:textId="77777777" w:rsidTr="00281655">
        <w:trPr>
          <w:jc w:val="center"/>
        </w:trPr>
        <w:tc>
          <w:tcPr>
            <w:tcW w:w="7920" w:type="dxa"/>
            <w:shd w:val="clear" w:color="auto" w:fill="auto"/>
          </w:tcPr>
          <w:p w14:paraId="6698B533"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fgr_separate_colour_description_present_flag</w:t>
            </w:r>
            <w:proofErr w:type="spellEnd"/>
          </w:p>
        </w:tc>
        <w:tc>
          <w:tcPr>
            <w:tcW w:w="1291" w:type="dxa"/>
            <w:shd w:val="clear" w:color="auto" w:fill="auto"/>
          </w:tcPr>
          <w:p w14:paraId="0B6C5194"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2B23795B" w14:textId="77777777" w:rsidTr="00281655">
        <w:trPr>
          <w:jc w:val="center"/>
        </w:trPr>
        <w:tc>
          <w:tcPr>
            <w:tcW w:w="7920" w:type="dxa"/>
            <w:shd w:val="clear" w:color="auto" w:fill="auto"/>
          </w:tcPr>
          <w:p w14:paraId="0605AF69"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if( </w:t>
            </w:r>
            <w:proofErr w:type="spellStart"/>
            <w:r w:rsidRPr="00E5104C">
              <w:rPr>
                <w:rFonts w:eastAsia="Times New Roman"/>
                <w:lang w:val="en-CA"/>
              </w:rPr>
              <w:t>fgr</w:t>
            </w:r>
            <w:proofErr w:type="gramEnd"/>
            <w:r w:rsidRPr="00E5104C">
              <w:rPr>
                <w:rFonts w:eastAsia="Times New Roman"/>
                <w:lang w:val="en-CA"/>
              </w:rPr>
              <w:t>_separate_colour_description_present_flag</w:t>
            </w:r>
            <w:proofErr w:type="spellEnd"/>
            <w:r w:rsidRPr="00E5104C">
              <w:rPr>
                <w:rFonts w:eastAsia="Times New Roman"/>
                <w:lang w:val="en-CA"/>
              </w:rPr>
              <w:t xml:space="preserve"> ) {</w:t>
            </w:r>
          </w:p>
        </w:tc>
        <w:tc>
          <w:tcPr>
            <w:tcW w:w="1291" w:type="dxa"/>
            <w:shd w:val="clear" w:color="auto" w:fill="auto"/>
          </w:tcPr>
          <w:p w14:paraId="23270625" w14:textId="77777777" w:rsidR="00AE1B00" w:rsidRPr="00E5104C" w:rsidRDefault="00AE1B00" w:rsidP="00AE1B00">
            <w:pPr>
              <w:spacing w:before="20" w:after="40"/>
              <w:jc w:val="center"/>
              <w:rPr>
                <w:rFonts w:eastAsia="Times New Roman"/>
                <w:lang w:val="en-CA"/>
              </w:rPr>
            </w:pPr>
          </w:p>
        </w:tc>
      </w:tr>
      <w:tr w:rsidR="00AE1B00" w:rsidRPr="00E5104C" w14:paraId="4822F5D9" w14:textId="77777777" w:rsidTr="00281655">
        <w:trPr>
          <w:jc w:val="center"/>
        </w:trPr>
        <w:tc>
          <w:tcPr>
            <w:tcW w:w="7920" w:type="dxa"/>
            <w:shd w:val="clear" w:color="auto" w:fill="auto"/>
          </w:tcPr>
          <w:p w14:paraId="0AF36F94" w14:textId="77777777" w:rsidR="00AE1B00" w:rsidRPr="0013532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fr-FR"/>
                <w:rPrChange w:id="231" w:author="Philippe de Lagrange" w:date="2024-11-05T20:55:00Z" w16du:dateUtc="2024-11-05T19:55:00Z">
                  <w:rPr>
                    <w:rFonts w:eastAsia="Times New Roman"/>
                    <w:b/>
                    <w:bCs/>
                    <w:lang w:val="en-CA"/>
                  </w:rPr>
                </w:rPrChange>
              </w:rPr>
            </w:pPr>
            <w:r w:rsidRPr="0013532C">
              <w:rPr>
                <w:rFonts w:eastAsia="Times New Roman"/>
                <w:b/>
                <w:bCs/>
                <w:lang w:val="fr-FR"/>
                <w:rPrChange w:id="232" w:author="Philippe de Lagrange" w:date="2024-11-05T20:55:00Z" w16du:dateUtc="2024-11-05T19:55:00Z">
                  <w:rPr>
                    <w:rFonts w:eastAsia="Times New Roman"/>
                    <w:b/>
                    <w:bCs/>
                    <w:lang w:val="en-CA"/>
                  </w:rPr>
                </w:rPrChange>
              </w:rPr>
              <w:tab/>
            </w:r>
            <w:r w:rsidRPr="0013532C">
              <w:rPr>
                <w:rFonts w:eastAsia="Times New Roman"/>
                <w:b/>
                <w:bCs/>
                <w:lang w:val="fr-FR"/>
                <w:rPrChange w:id="233" w:author="Philippe de Lagrange" w:date="2024-11-05T20:55:00Z" w16du:dateUtc="2024-11-05T19:55:00Z">
                  <w:rPr>
                    <w:rFonts w:eastAsia="Times New Roman"/>
                    <w:b/>
                    <w:bCs/>
                    <w:lang w:val="en-CA"/>
                  </w:rPr>
                </w:rPrChange>
              </w:rPr>
              <w:tab/>
            </w:r>
            <w:r w:rsidRPr="0013532C">
              <w:rPr>
                <w:rFonts w:eastAsia="Times New Roman"/>
                <w:b/>
                <w:bCs/>
                <w:lang w:val="fr-FR"/>
                <w:rPrChange w:id="234" w:author="Philippe de Lagrange" w:date="2024-11-05T20:55:00Z" w16du:dateUtc="2024-11-05T19:55:00Z">
                  <w:rPr>
                    <w:rFonts w:eastAsia="Times New Roman"/>
                    <w:b/>
                    <w:bCs/>
                    <w:lang w:val="en-CA"/>
                  </w:rPr>
                </w:rPrChange>
              </w:rPr>
              <w:tab/>
            </w:r>
            <w:proofErr w:type="gramStart"/>
            <w:r w:rsidRPr="0013532C">
              <w:rPr>
                <w:rFonts w:eastAsia="Times New Roman"/>
                <w:b/>
                <w:bCs/>
                <w:lang w:val="fr-FR"/>
                <w:rPrChange w:id="235" w:author="Philippe de Lagrange" w:date="2024-11-05T20:55:00Z" w16du:dateUtc="2024-11-05T19:55:00Z">
                  <w:rPr>
                    <w:rFonts w:eastAsia="Times New Roman"/>
                    <w:b/>
                    <w:bCs/>
                    <w:lang w:val="en-CA"/>
                  </w:rPr>
                </w:rPrChange>
              </w:rPr>
              <w:t>fgr</w:t>
            </w:r>
            <w:proofErr w:type="gramEnd"/>
            <w:r w:rsidRPr="0013532C">
              <w:rPr>
                <w:rFonts w:eastAsia="Times New Roman"/>
                <w:b/>
                <w:bCs/>
                <w:lang w:val="fr-FR"/>
                <w:rPrChange w:id="236" w:author="Philippe de Lagrange" w:date="2024-11-05T20:55:00Z" w16du:dateUtc="2024-11-05T19:55:00Z">
                  <w:rPr>
                    <w:rFonts w:eastAsia="Times New Roman"/>
                    <w:b/>
                    <w:bCs/>
                    <w:lang w:val="en-CA"/>
                  </w:rPr>
                </w:rPrChange>
              </w:rPr>
              <w:t>_bit_depth_luma_minus8</w:t>
            </w:r>
          </w:p>
        </w:tc>
        <w:tc>
          <w:tcPr>
            <w:tcW w:w="1291" w:type="dxa"/>
            <w:shd w:val="clear" w:color="auto" w:fill="auto"/>
          </w:tcPr>
          <w:p w14:paraId="380C3A3D"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3)</w:t>
            </w:r>
          </w:p>
        </w:tc>
      </w:tr>
      <w:tr w:rsidR="00AE1B00" w:rsidRPr="00E5104C" w14:paraId="545334D6" w14:textId="77777777" w:rsidTr="00281655">
        <w:trPr>
          <w:jc w:val="center"/>
        </w:trPr>
        <w:tc>
          <w:tcPr>
            <w:tcW w:w="7920" w:type="dxa"/>
            <w:shd w:val="clear" w:color="auto" w:fill="auto"/>
          </w:tcPr>
          <w:p w14:paraId="003E6ED0"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t>fgr_bit_depth_chroma_minus8</w:t>
            </w:r>
          </w:p>
        </w:tc>
        <w:tc>
          <w:tcPr>
            <w:tcW w:w="1291" w:type="dxa"/>
            <w:shd w:val="clear" w:color="auto" w:fill="auto"/>
          </w:tcPr>
          <w:p w14:paraId="762DC108"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3)</w:t>
            </w:r>
          </w:p>
        </w:tc>
      </w:tr>
      <w:tr w:rsidR="00AE1B00" w:rsidRPr="00E5104C" w14:paraId="5C0B773D" w14:textId="77777777" w:rsidTr="00281655">
        <w:trPr>
          <w:jc w:val="center"/>
        </w:trPr>
        <w:tc>
          <w:tcPr>
            <w:tcW w:w="7920" w:type="dxa"/>
            <w:shd w:val="clear" w:color="auto" w:fill="auto"/>
          </w:tcPr>
          <w:p w14:paraId="171ED162"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fgr_full_range_flag</w:t>
            </w:r>
            <w:proofErr w:type="spellEnd"/>
          </w:p>
        </w:tc>
        <w:tc>
          <w:tcPr>
            <w:tcW w:w="1291" w:type="dxa"/>
            <w:shd w:val="clear" w:color="auto" w:fill="auto"/>
          </w:tcPr>
          <w:p w14:paraId="145355B3"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1B2FD3B4" w14:textId="77777777" w:rsidTr="00281655">
        <w:trPr>
          <w:jc w:val="center"/>
        </w:trPr>
        <w:tc>
          <w:tcPr>
            <w:tcW w:w="7920" w:type="dxa"/>
            <w:shd w:val="clear" w:color="auto" w:fill="auto"/>
          </w:tcPr>
          <w:p w14:paraId="3EEA3661"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fgr_colour_primaries</w:t>
            </w:r>
            <w:proofErr w:type="spellEnd"/>
          </w:p>
        </w:tc>
        <w:tc>
          <w:tcPr>
            <w:tcW w:w="1291" w:type="dxa"/>
            <w:shd w:val="clear" w:color="auto" w:fill="auto"/>
          </w:tcPr>
          <w:p w14:paraId="3A34EB33" w14:textId="77777777" w:rsidR="00AE1B00" w:rsidRPr="00E5104C" w:rsidRDefault="00AE1B00" w:rsidP="00AE1B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E5104C">
              <w:rPr>
                <w:rFonts w:eastAsia="Malgun Gothic"/>
                <w:lang w:val="en-CA"/>
              </w:rPr>
              <w:t>u(</w:t>
            </w:r>
            <w:proofErr w:type="gramEnd"/>
            <w:r w:rsidRPr="00E5104C">
              <w:rPr>
                <w:rFonts w:eastAsia="Malgun Gothic"/>
                <w:lang w:val="en-CA"/>
              </w:rPr>
              <w:t>8)</w:t>
            </w:r>
          </w:p>
        </w:tc>
      </w:tr>
      <w:tr w:rsidR="00AE1B00" w:rsidRPr="00E5104C" w14:paraId="76139447" w14:textId="77777777" w:rsidTr="00281655">
        <w:trPr>
          <w:jc w:val="center"/>
        </w:trPr>
        <w:tc>
          <w:tcPr>
            <w:tcW w:w="7920" w:type="dxa"/>
            <w:shd w:val="clear" w:color="auto" w:fill="auto"/>
          </w:tcPr>
          <w:p w14:paraId="14D96182"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fgr_transfer_characteristics</w:t>
            </w:r>
            <w:proofErr w:type="spellEnd"/>
          </w:p>
        </w:tc>
        <w:tc>
          <w:tcPr>
            <w:tcW w:w="1291" w:type="dxa"/>
            <w:shd w:val="clear" w:color="auto" w:fill="auto"/>
          </w:tcPr>
          <w:p w14:paraId="727E65C8" w14:textId="77777777" w:rsidR="00AE1B00" w:rsidRPr="00E5104C" w:rsidRDefault="00AE1B00" w:rsidP="00AE1B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E5104C">
              <w:rPr>
                <w:rFonts w:eastAsia="Malgun Gothic"/>
                <w:lang w:val="en-CA"/>
              </w:rPr>
              <w:t>u(</w:t>
            </w:r>
            <w:proofErr w:type="gramEnd"/>
            <w:r w:rsidRPr="00E5104C">
              <w:rPr>
                <w:rFonts w:eastAsia="Malgun Gothic"/>
                <w:lang w:val="en-CA"/>
              </w:rPr>
              <w:t>8)</w:t>
            </w:r>
          </w:p>
        </w:tc>
      </w:tr>
      <w:tr w:rsidR="00AE1B00" w:rsidRPr="00E5104C" w14:paraId="0A067C44" w14:textId="77777777" w:rsidTr="00281655">
        <w:trPr>
          <w:jc w:val="center"/>
        </w:trPr>
        <w:tc>
          <w:tcPr>
            <w:tcW w:w="7920" w:type="dxa"/>
            <w:shd w:val="clear" w:color="auto" w:fill="auto"/>
          </w:tcPr>
          <w:p w14:paraId="682C53EA"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lastRenderedPageBreak/>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fgr_matrix_coeffs</w:t>
            </w:r>
            <w:proofErr w:type="spellEnd"/>
          </w:p>
        </w:tc>
        <w:tc>
          <w:tcPr>
            <w:tcW w:w="1291" w:type="dxa"/>
            <w:shd w:val="clear" w:color="auto" w:fill="auto"/>
          </w:tcPr>
          <w:p w14:paraId="079C160C" w14:textId="77777777" w:rsidR="00AE1B00" w:rsidRPr="00E5104C" w:rsidRDefault="00AE1B00" w:rsidP="00AE1B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E5104C">
              <w:rPr>
                <w:rFonts w:eastAsia="Malgun Gothic"/>
                <w:lang w:val="en-CA"/>
              </w:rPr>
              <w:t>u(</w:t>
            </w:r>
            <w:proofErr w:type="gramEnd"/>
            <w:r w:rsidRPr="00E5104C">
              <w:rPr>
                <w:rFonts w:eastAsia="Malgun Gothic"/>
                <w:lang w:val="en-CA"/>
              </w:rPr>
              <w:t>8)</w:t>
            </w:r>
          </w:p>
        </w:tc>
      </w:tr>
      <w:tr w:rsidR="00AE1B00" w:rsidRPr="00E5104C" w14:paraId="14BC4C86" w14:textId="77777777" w:rsidTr="00281655">
        <w:trPr>
          <w:jc w:val="center"/>
        </w:trPr>
        <w:tc>
          <w:tcPr>
            <w:tcW w:w="7920" w:type="dxa"/>
            <w:shd w:val="clear" w:color="auto" w:fill="auto"/>
          </w:tcPr>
          <w:p w14:paraId="35D9EF21"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b/>
                <w:bCs/>
                <w:lang w:val="en-CA"/>
              </w:rPr>
              <w:tab/>
            </w:r>
            <w:r w:rsidRPr="00E5104C">
              <w:rPr>
                <w:rFonts w:eastAsia="Times New Roman"/>
                <w:b/>
                <w:bCs/>
                <w:lang w:val="en-CA"/>
              </w:rPr>
              <w:tab/>
            </w:r>
            <w:r w:rsidRPr="00E5104C">
              <w:rPr>
                <w:rFonts w:eastAsia="Times New Roman"/>
                <w:lang w:val="en-CA"/>
              </w:rPr>
              <w:t>}</w:t>
            </w:r>
          </w:p>
        </w:tc>
        <w:tc>
          <w:tcPr>
            <w:tcW w:w="1291" w:type="dxa"/>
            <w:shd w:val="clear" w:color="auto" w:fill="auto"/>
          </w:tcPr>
          <w:p w14:paraId="04B7A833" w14:textId="77777777" w:rsidR="00AE1B00" w:rsidRPr="00E5104C" w:rsidRDefault="00AE1B00" w:rsidP="00AE1B00">
            <w:pPr>
              <w:spacing w:before="20" w:after="40"/>
              <w:jc w:val="center"/>
              <w:rPr>
                <w:rFonts w:eastAsia="Times New Roman"/>
                <w:lang w:val="en-CA"/>
              </w:rPr>
            </w:pPr>
          </w:p>
        </w:tc>
      </w:tr>
      <w:tr w:rsidR="00AE1B00" w:rsidRPr="00E5104C" w14:paraId="3C2D6EE7" w14:textId="77777777" w:rsidTr="00281655">
        <w:trPr>
          <w:jc w:val="center"/>
        </w:trPr>
        <w:tc>
          <w:tcPr>
            <w:tcW w:w="7920" w:type="dxa"/>
            <w:shd w:val="clear" w:color="auto" w:fill="auto"/>
          </w:tcPr>
          <w:p w14:paraId="16D079AA"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fgr_blending_mode_id</w:t>
            </w:r>
            <w:proofErr w:type="spellEnd"/>
          </w:p>
        </w:tc>
        <w:tc>
          <w:tcPr>
            <w:tcW w:w="1291" w:type="dxa"/>
            <w:shd w:val="clear" w:color="auto" w:fill="auto"/>
          </w:tcPr>
          <w:p w14:paraId="56D81F16"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2)</w:t>
            </w:r>
          </w:p>
        </w:tc>
      </w:tr>
      <w:tr w:rsidR="00AE1B00" w:rsidRPr="00E5104C" w14:paraId="6BAB102F" w14:textId="77777777" w:rsidTr="00281655">
        <w:trPr>
          <w:jc w:val="center"/>
        </w:trPr>
        <w:tc>
          <w:tcPr>
            <w:tcW w:w="7920" w:type="dxa"/>
            <w:shd w:val="clear" w:color="auto" w:fill="auto"/>
          </w:tcPr>
          <w:p w14:paraId="36045A94"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b/>
                <w:lang w:val="en-CA"/>
              </w:rPr>
              <w:tab/>
            </w:r>
            <w:r w:rsidRPr="00E5104C">
              <w:rPr>
                <w:rFonts w:eastAsia="Times New Roman"/>
                <w:b/>
                <w:bCs/>
                <w:lang w:val="en-CA"/>
              </w:rPr>
              <w:t>fgr_</w:t>
            </w:r>
            <w:r w:rsidRPr="00E5104C">
              <w:rPr>
                <w:rFonts w:eastAsia="Times New Roman"/>
                <w:b/>
                <w:lang w:val="en-CA"/>
              </w:rPr>
              <w:t>l</w:t>
            </w:r>
            <w:r w:rsidRPr="00E5104C">
              <w:rPr>
                <w:rFonts w:eastAsia="Times New Roman"/>
                <w:b/>
                <w:bCs/>
                <w:lang w:val="en-CA"/>
              </w:rPr>
              <w:t>og2_scale_factor</w:t>
            </w:r>
          </w:p>
        </w:tc>
        <w:tc>
          <w:tcPr>
            <w:tcW w:w="1291" w:type="dxa"/>
            <w:shd w:val="clear" w:color="auto" w:fill="auto"/>
          </w:tcPr>
          <w:p w14:paraId="60139E41"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4)</w:t>
            </w:r>
          </w:p>
        </w:tc>
      </w:tr>
      <w:tr w:rsidR="00AE1B00" w:rsidRPr="00E5104C" w14:paraId="15A9218F" w14:textId="77777777" w:rsidTr="00281655">
        <w:trPr>
          <w:jc w:val="center"/>
        </w:trPr>
        <w:tc>
          <w:tcPr>
            <w:tcW w:w="7920" w:type="dxa"/>
            <w:shd w:val="clear" w:color="auto" w:fill="auto"/>
          </w:tcPr>
          <w:p w14:paraId="1C98BC7C"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lang w:val="en-CA"/>
              </w:rPr>
              <w:tab/>
            </w:r>
            <w:proofErr w:type="gramStart"/>
            <w:r w:rsidRPr="00E5104C">
              <w:rPr>
                <w:rFonts w:eastAsia="Times New Roman"/>
                <w:lang w:val="en-CA"/>
              </w:rPr>
              <w:t>for( c</w:t>
            </w:r>
            <w:proofErr w:type="gramEnd"/>
            <w:r w:rsidRPr="00E5104C">
              <w:rPr>
                <w:rFonts w:eastAsia="Times New Roman"/>
                <w:lang w:val="en-CA"/>
              </w:rPr>
              <w:t xml:space="preserve"> = 0; c &lt; 3; </w:t>
            </w:r>
            <w:proofErr w:type="spellStart"/>
            <w:r w:rsidRPr="00E5104C">
              <w:rPr>
                <w:rFonts w:eastAsia="Times New Roman"/>
                <w:lang w:val="en-CA"/>
              </w:rPr>
              <w:t>c++</w:t>
            </w:r>
            <w:proofErr w:type="spellEnd"/>
            <w:r w:rsidRPr="00E5104C">
              <w:rPr>
                <w:rFonts w:eastAsia="Times New Roman"/>
                <w:lang w:val="en-CA"/>
              </w:rPr>
              <w:t xml:space="preserve"> )</w:t>
            </w:r>
          </w:p>
        </w:tc>
        <w:tc>
          <w:tcPr>
            <w:tcW w:w="1291" w:type="dxa"/>
            <w:shd w:val="clear" w:color="auto" w:fill="auto"/>
          </w:tcPr>
          <w:p w14:paraId="2A83999F" w14:textId="77777777" w:rsidR="00AE1B00" w:rsidRPr="00E5104C" w:rsidRDefault="00AE1B00" w:rsidP="00AE1B00">
            <w:pPr>
              <w:spacing w:before="20" w:after="40"/>
              <w:jc w:val="center"/>
              <w:rPr>
                <w:rFonts w:eastAsia="Times New Roman"/>
                <w:lang w:val="en-CA"/>
              </w:rPr>
            </w:pPr>
          </w:p>
        </w:tc>
      </w:tr>
      <w:tr w:rsidR="00AE1B00" w:rsidRPr="00E5104C" w14:paraId="6CFBAF2F" w14:textId="77777777" w:rsidTr="00281655">
        <w:trPr>
          <w:jc w:val="center"/>
        </w:trPr>
        <w:tc>
          <w:tcPr>
            <w:tcW w:w="7920" w:type="dxa"/>
            <w:shd w:val="clear" w:color="auto" w:fill="auto"/>
          </w:tcPr>
          <w:p w14:paraId="147938A7"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fgr_comp_model_present_</w:t>
            </w:r>
            <w:proofErr w:type="gramStart"/>
            <w:r w:rsidRPr="00E5104C">
              <w:rPr>
                <w:rFonts w:eastAsia="Times New Roman"/>
                <w:b/>
                <w:bCs/>
                <w:lang w:val="en-CA"/>
              </w:rPr>
              <w:t>flag</w:t>
            </w:r>
            <w:proofErr w:type="spellEnd"/>
            <w:r w:rsidRPr="00E5104C">
              <w:rPr>
                <w:rFonts w:eastAsia="Times New Roman"/>
                <w:lang w:val="en-CA"/>
              </w:rPr>
              <w:t>[</w:t>
            </w:r>
            <w:proofErr w:type="gramEnd"/>
            <w:r w:rsidRPr="00E5104C">
              <w:rPr>
                <w:rFonts w:eastAsia="Times New Roman"/>
                <w:lang w:val="en-CA"/>
              </w:rPr>
              <w:t> c ]</w:t>
            </w:r>
          </w:p>
        </w:tc>
        <w:tc>
          <w:tcPr>
            <w:tcW w:w="1291" w:type="dxa"/>
            <w:shd w:val="clear" w:color="auto" w:fill="auto"/>
          </w:tcPr>
          <w:p w14:paraId="097F2002"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1AC064EA" w14:textId="77777777" w:rsidTr="00281655">
        <w:trPr>
          <w:jc w:val="center"/>
        </w:trPr>
        <w:tc>
          <w:tcPr>
            <w:tcW w:w="7920" w:type="dxa"/>
            <w:shd w:val="clear" w:color="auto" w:fill="auto"/>
          </w:tcPr>
          <w:p w14:paraId="0E7CA2B3"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proofErr w:type="gramStart"/>
            <w:r w:rsidRPr="00E5104C">
              <w:rPr>
                <w:rFonts w:eastAsia="Times New Roman"/>
                <w:lang w:val="en-CA"/>
              </w:rPr>
              <w:t>for( c</w:t>
            </w:r>
            <w:proofErr w:type="gramEnd"/>
            <w:r w:rsidRPr="00E5104C">
              <w:rPr>
                <w:rFonts w:eastAsia="Times New Roman"/>
                <w:lang w:val="en-CA"/>
              </w:rPr>
              <w:t xml:space="preserve"> = 0; c &lt; 3; </w:t>
            </w:r>
            <w:proofErr w:type="spellStart"/>
            <w:r w:rsidRPr="00E5104C">
              <w:rPr>
                <w:rFonts w:eastAsia="Times New Roman"/>
                <w:lang w:val="en-CA"/>
              </w:rPr>
              <w:t>c++</w:t>
            </w:r>
            <w:proofErr w:type="spellEnd"/>
            <w:r w:rsidRPr="00E5104C">
              <w:rPr>
                <w:rFonts w:eastAsia="Times New Roman"/>
                <w:lang w:val="en-CA"/>
              </w:rPr>
              <w:t xml:space="preserve"> )</w:t>
            </w:r>
          </w:p>
        </w:tc>
        <w:tc>
          <w:tcPr>
            <w:tcW w:w="1291" w:type="dxa"/>
            <w:shd w:val="clear" w:color="auto" w:fill="auto"/>
          </w:tcPr>
          <w:p w14:paraId="5E7A73FC" w14:textId="77777777" w:rsidR="00AE1B00" w:rsidRPr="00E5104C" w:rsidRDefault="00AE1B00" w:rsidP="00AE1B00">
            <w:pPr>
              <w:spacing w:before="20" w:after="40"/>
              <w:jc w:val="center"/>
              <w:rPr>
                <w:rFonts w:eastAsia="Times New Roman"/>
                <w:lang w:val="en-CA"/>
              </w:rPr>
            </w:pPr>
          </w:p>
        </w:tc>
      </w:tr>
      <w:tr w:rsidR="00AE1B00" w:rsidRPr="00E5104C" w14:paraId="230BBAF5" w14:textId="77777777" w:rsidTr="00281655">
        <w:trPr>
          <w:jc w:val="center"/>
        </w:trPr>
        <w:tc>
          <w:tcPr>
            <w:tcW w:w="7920" w:type="dxa"/>
            <w:shd w:val="clear" w:color="auto" w:fill="auto"/>
          </w:tcPr>
          <w:p w14:paraId="61EC1ABB"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if( </w:t>
            </w:r>
            <w:proofErr w:type="spellStart"/>
            <w:r w:rsidRPr="00E5104C">
              <w:rPr>
                <w:rFonts w:eastAsia="Times New Roman"/>
                <w:lang w:val="en-CA"/>
              </w:rPr>
              <w:t>fgr</w:t>
            </w:r>
            <w:proofErr w:type="gramEnd"/>
            <w:r w:rsidRPr="00E5104C">
              <w:rPr>
                <w:rFonts w:eastAsia="Times New Roman"/>
                <w:lang w:val="en-CA"/>
              </w:rPr>
              <w:t>_comp_model_present_flag</w:t>
            </w:r>
            <w:proofErr w:type="spellEnd"/>
            <w:r w:rsidRPr="00E5104C">
              <w:rPr>
                <w:rFonts w:eastAsia="Times New Roman"/>
                <w:lang w:val="en-CA"/>
              </w:rPr>
              <w:t>[ c ] ) {</w:t>
            </w:r>
          </w:p>
        </w:tc>
        <w:tc>
          <w:tcPr>
            <w:tcW w:w="1291" w:type="dxa"/>
            <w:shd w:val="clear" w:color="auto" w:fill="auto"/>
          </w:tcPr>
          <w:p w14:paraId="39CA5AD7" w14:textId="77777777" w:rsidR="00AE1B00" w:rsidRPr="00E5104C" w:rsidRDefault="00AE1B00" w:rsidP="00AE1B00">
            <w:pPr>
              <w:spacing w:before="20" w:after="40"/>
              <w:jc w:val="center"/>
              <w:rPr>
                <w:rFonts w:eastAsia="Times New Roman"/>
                <w:lang w:val="en-CA"/>
              </w:rPr>
            </w:pPr>
          </w:p>
        </w:tc>
      </w:tr>
      <w:tr w:rsidR="00AE1B00" w:rsidRPr="00E5104C" w14:paraId="032D8700" w14:textId="77777777" w:rsidTr="00281655">
        <w:trPr>
          <w:jc w:val="center"/>
        </w:trPr>
        <w:tc>
          <w:tcPr>
            <w:tcW w:w="7920" w:type="dxa"/>
            <w:shd w:val="clear" w:color="auto" w:fill="auto"/>
          </w:tcPr>
          <w:p w14:paraId="140FFC1C" w14:textId="77777777" w:rsidR="00AE1B00" w:rsidRPr="00E5104C" w:rsidRDefault="00AE1B00" w:rsidP="00AE1B00">
            <w:pPr>
              <w:tabs>
                <w:tab w:val="clear" w:pos="360"/>
                <w:tab w:val="left" w:pos="216"/>
                <w:tab w:val="left" w:pos="432"/>
                <w:tab w:val="left" w:pos="880"/>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t>fgr_num_intensity_intervals_minus1</w:t>
            </w:r>
            <w:r w:rsidRPr="00E5104C">
              <w:rPr>
                <w:rFonts w:eastAsia="Times New Roman"/>
                <w:lang w:val="en-CA"/>
              </w:rPr>
              <w:t>[ </w:t>
            </w:r>
            <w:proofErr w:type="gramStart"/>
            <w:r w:rsidRPr="00E5104C">
              <w:rPr>
                <w:rFonts w:eastAsia="Times New Roman"/>
                <w:lang w:val="en-CA"/>
              </w:rPr>
              <w:t>c ]</w:t>
            </w:r>
            <w:proofErr w:type="gramEnd"/>
          </w:p>
        </w:tc>
        <w:tc>
          <w:tcPr>
            <w:tcW w:w="1291" w:type="dxa"/>
            <w:shd w:val="clear" w:color="auto" w:fill="auto"/>
          </w:tcPr>
          <w:p w14:paraId="44476D01"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8)</w:t>
            </w:r>
          </w:p>
        </w:tc>
      </w:tr>
      <w:tr w:rsidR="00AE1B00" w:rsidRPr="00E5104C" w14:paraId="1A2DCF57" w14:textId="77777777" w:rsidTr="00281655">
        <w:trPr>
          <w:jc w:val="center"/>
        </w:trPr>
        <w:tc>
          <w:tcPr>
            <w:tcW w:w="7920" w:type="dxa"/>
            <w:shd w:val="clear" w:color="auto" w:fill="auto"/>
          </w:tcPr>
          <w:p w14:paraId="04A0B0FE"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t>fgr_num_model_values_minus1</w:t>
            </w:r>
            <w:r w:rsidRPr="00E5104C">
              <w:rPr>
                <w:rFonts w:eastAsia="Times New Roman"/>
                <w:lang w:val="en-CA"/>
              </w:rPr>
              <w:t>[ </w:t>
            </w:r>
            <w:proofErr w:type="gramStart"/>
            <w:r w:rsidRPr="00E5104C">
              <w:rPr>
                <w:rFonts w:eastAsia="Times New Roman"/>
                <w:lang w:val="en-CA"/>
              </w:rPr>
              <w:t>c ]</w:t>
            </w:r>
            <w:proofErr w:type="gramEnd"/>
          </w:p>
        </w:tc>
        <w:tc>
          <w:tcPr>
            <w:tcW w:w="1291" w:type="dxa"/>
            <w:shd w:val="clear" w:color="auto" w:fill="auto"/>
          </w:tcPr>
          <w:p w14:paraId="23B2B746"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3)</w:t>
            </w:r>
          </w:p>
        </w:tc>
      </w:tr>
      <w:tr w:rsidR="00AE1B00" w:rsidRPr="00E5104C" w14:paraId="6CF64A49" w14:textId="77777777" w:rsidTr="00281655">
        <w:trPr>
          <w:jc w:val="center"/>
        </w:trPr>
        <w:tc>
          <w:tcPr>
            <w:tcW w:w="7920" w:type="dxa"/>
            <w:shd w:val="clear" w:color="auto" w:fill="auto"/>
          </w:tcPr>
          <w:p w14:paraId="6A77FBCE"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for( </w:t>
            </w:r>
            <w:proofErr w:type="spellStart"/>
            <w:r w:rsidRPr="00E5104C">
              <w:rPr>
                <w:rFonts w:eastAsia="Times New Roman"/>
                <w:lang w:val="en-CA"/>
              </w:rPr>
              <w:t>i</w:t>
            </w:r>
            <w:proofErr w:type="spellEnd"/>
            <w:proofErr w:type="gramEnd"/>
            <w:r w:rsidRPr="00E5104C">
              <w:rPr>
                <w:rFonts w:eastAsia="Times New Roman"/>
                <w:lang w:val="en-CA"/>
              </w:rPr>
              <w:t xml:space="preserve"> = 0; </w:t>
            </w:r>
            <w:proofErr w:type="spellStart"/>
            <w:r w:rsidRPr="00E5104C">
              <w:rPr>
                <w:rFonts w:eastAsia="Times New Roman"/>
                <w:lang w:val="en-CA"/>
              </w:rPr>
              <w:t>i</w:t>
            </w:r>
            <w:proofErr w:type="spellEnd"/>
            <w:r w:rsidRPr="00E5104C">
              <w:rPr>
                <w:rFonts w:eastAsia="Times New Roman"/>
                <w:lang w:val="en-CA"/>
              </w:rPr>
              <w:t xml:space="preserve">  &lt;=  fgr_num_intensity_intervals_minus1[ c ]; </w:t>
            </w:r>
            <w:proofErr w:type="spellStart"/>
            <w:r w:rsidRPr="00E5104C">
              <w:rPr>
                <w:rFonts w:eastAsia="Times New Roman"/>
                <w:lang w:val="en-CA"/>
              </w:rPr>
              <w:t>i</w:t>
            </w:r>
            <w:proofErr w:type="spellEnd"/>
            <w:r w:rsidRPr="00E5104C">
              <w:rPr>
                <w:rFonts w:eastAsia="Times New Roman"/>
                <w:lang w:val="en-CA"/>
              </w:rPr>
              <w:t>++ ) {</w:t>
            </w:r>
          </w:p>
        </w:tc>
        <w:tc>
          <w:tcPr>
            <w:tcW w:w="1291" w:type="dxa"/>
            <w:shd w:val="clear" w:color="auto" w:fill="auto"/>
          </w:tcPr>
          <w:p w14:paraId="18040310" w14:textId="77777777" w:rsidR="00AE1B00" w:rsidRPr="00E5104C" w:rsidRDefault="00AE1B00" w:rsidP="00AE1B00">
            <w:pPr>
              <w:spacing w:before="20" w:after="40"/>
              <w:jc w:val="center"/>
              <w:rPr>
                <w:rFonts w:eastAsia="Times New Roman"/>
                <w:lang w:val="en-CA"/>
              </w:rPr>
            </w:pPr>
          </w:p>
        </w:tc>
      </w:tr>
      <w:tr w:rsidR="00AE1B00" w:rsidRPr="00E5104C" w14:paraId="0A279348" w14:textId="77777777" w:rsidTr="00281655">
        <w:trPr>
          <w:jc w:val="center"/>
        </w:trPr>
        <w:tc>
          <w:tcPr>
            <w:tcW w:w="7920" w:type="dxa"/>
            <w:shd w:val="clear" w:color="auto" w:fill="auto"/>
          </w:tcPr>
          <w:p w14:paraId="3F8CCBAE"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fgr_intensity_interval_lower_</w:t>
            </w:r>
            <w:proofErr w:type="gramStart"/>
            <w:r w:rsidRPr="00E5104C">
              <w:rPr>
                <w:rFonts w:eastAsia="Times New Roman"/>
                <w:b/>
                <w:bCs/>
                <w:lang w:val="en-CA"/>
              </w:rPr>
              <w:t>bound</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w:t>
            </w:r>
          </w:p>
        </w:tc>
        <w:tc>
          <w:tcPr>
            <w:tcW w:w="1291" w:type="dxa"/>
            <w:shd w:val="clear" w:color="auto" w:fill="auto"/>
          </w:tcPr>
          <w:p w14:paraId="176EA11D"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8)</w:t>
            </w:r>
          </w:p>
        </w:tc>
      </w:tr>
      <w:tr w:rsidR="00AE1B00" w:rsidRPr="00E5104C" w14:paraId="414D2C70" w14:textId="77777777" w:rsidTr="00281655">
        <w:trPr>
          <w:jc w:val="center"/>
        </w:trPr>
        <w:tc>
          <w:tcPr>
            <w:tcW w:w="7920" w:type="dxa"/>
            <w:shd w:val="clear" w:color="auto" w:fill="auto"/>
          </w:tcPr>
          <w:p w14:paraId="2B49D80C"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fgr_intensity_interval_upper_</w:t>
            </w:r>
            <w:proofErr w:type="gramStart"/>
            <w:r w:rsidRPr="00E5104C">
              <w:rPr>
                <w:rFonts w:eastAsia="Times New Roman"/>
                <w:b/>
                <w:bCs/>
                <w:lang w:val="en-CA"/>
              </w:rPr>
              <w:t>bound</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w:t>
            </w:r>
          </w:p>
        </w:tc>
        <w:tc>
          <w:tcPr>
            <w:tcW w:w="1291" w:type="dxa"/>
            <w:shd w:val="clear" w:color="auto" w:fill="auto"/>
          </w:tcPr>
          <w:p w14:paraId="4AF20240"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8)</w:t>
            </w:r>
          </w:p>
        </w:tc>
      </w:tr>
      <w:tr w:rsidR="00AE1B00" w:rsidRPr="00E5104C" w14:paraId="39ABAEB3" w14:textId="77777777" w:rsidTr="00281655">
        <w:trPr>
          <w:jc w:val="center"/>
        </w:trPr>
        <w:tc>
          <w:tcPr>
            <w:tcW w:w="7920" w:type="dxa"/>
            <w:shd w:val="clear" w:color="auto" w:fill="auto"/>
          </w:tcPr>
          <w:p w14:paraId="48AEA0B3"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for( j</w:t>
            </w:r>
            <w:proofErr w:type="gramEnd"/>
            <w:r w:rsidRPr="00E5104C">
              <w:rPr>
                <w:rFonts w:eastAsia="Times New Roman"/>
                <w:lang w:val="en-CA"/>
              </w:rPr>
              <w:t xml:space="preserve"> = 0; j  &lt;=  fgr_num_model_values_minus1[ c ]; </w:t>
            </w:r>
            <w:proofErr w:type="spellStart"/>
            <w:r w:rsidRPr="00E5104C">
              <w:rPr>
                <w:rFonts w:eastAsia="Times New Roman"/>
                <w:lang w:val="en-CA"/>
              </w:rPr>
              <w:t>j++</w:t>
            </w:r>
            <w:proofErr w:type="spellEnd"/>
            <w:r w:rsidRPr="00E5104C">
              <w:rPr>
                <w:rFonts w:eastAsia="Times New Roman"/>
                <w:lang w:val="en-CA"/>
              </w:rPr>
              <w:t xml:space="preserve"> )</w:t>
            </w:r>
          </w:p>
        </w:tc>
        <w:tc>
          <w:tcPr>
            <w:tcW w:w="1291" w:type="dxa"/>
            <w:shd w:val="clear" w:color="auto" w:fill="auto"/>
          </w:tcPr>
          <w:p w14:paraId="6E57CEF6" w14:textId="77777777" w:rsidR="00AE1B00" w:rsidRPr="00E5104C" w:rsidRDefault="00AE1B00" w:rsidP="00AE1B00">
            <w:pPr>
              <w:spacing w:before="20" w:after="40"/>
              <w:jc w:val="center"/>
              <w:rPr>
                <w:rFonts w:eastAsia="Times New Roman"/>
                <w:lang w:val="en-CA"/>
              </w:rPr>
            </w:pPr>
          </w:p>
        </w:tc>
      </w:tr>
      <w:tr w:rsidR="00AE1B00" w:rsidRPr="00E5104C" w14:paraId="7A54440D" w14:textId="77777777" w:rsidTr="00281655">
        <w:trPr>
          <w:jc w:val="center"/>
        </w:trPr>
        <w:tc>
          <w:tcPr>
            <w:tcW w:w="7920" w:type="dxa"/>
            <w:shd w:val="clear" w:color="auto" w:fill="auto"/>
          </w:tcPr>
          <w:p w14:paraId="0A59E245"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fgr_comp_model_</w:t>
            </w:r>
            <w:proofErr w:type="gramStart"/>
            <w:r w:rsidRPr="00E5104C">
              <w:rPr>
                <w:rFonts w:eastAsia="Times New Roman"/>
                <w:b/>
                <w:bCs/>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j ]</w:t>
            </w:r>
          </w:p>
        </w:tc>
        <w:tc>
          <w:tcPr>
            <w:tcW w:w="1291" w:type="dxa"/>
            <w:shd w:val="clear" w:color="auto" w:fill="auto"/>
          </w:tcPr>
          <w:p w14:paraId="354A315B" w14:textId="77777777" w:rsidR="00AE1B00" w:rsidRPr="00E5104C" w:rsidRDefault="00AE1B00" w:rsidP="00AE1B00">
            <w:pPr>
              <w:spacing w:before="20" w:after="40"/>
              <w:jc w:val="center"/>
              <w:rPr>
                <w:rFonts w:eastAsia="Times New Roman"/>
                <w:lang w:val="en-CA"/>
              </w:rPr>
            </w:pPr>
            <w:r w:rsidRPr="00E5104C">
              <w:rPr>
                <w:rFonts w:eastAsia="Times New Roman"/>
                <w:lang w:val="en-CA"/>
              </w:rPr>
              <w:t>se(v)</w:t>
            </w:r>
          </w:p>
        </w:tc>
      </w:tr>
      <w:tr w:rsidR="00AE1B00" w:rsidRPr="00E5104C" w14:paraId="42DFED47" w14:textId="77777777" w:rsidTr="00281655">
        <w:trPr>
          <w:jc w:val="center"/>
        </w:trPr>
        <w:tc>
          <w:tcPr>
            <w:tcW w:w="7920" w:type="dxa"/>
            <w:shd w:val="clear" w:color="auto" w:fill="auto"/>
          </w:tcPr>
          <w:p w14:paraId="0DC39851"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t>}</w:t>
            </w:r>
          </w:p>
        </w:tc>
        <w:tc>
          <w:tcPr>
            <w:tcW w:w="1291" w:type="dxa"/>
            <w:shd w:val="clear" w:color="auto" w:fill="auto"/>
          </w:tcPr>
          <w:p w14:paraId="23B71CFD" w14:textId="77777777" w:rsidR="00AE1B00" w:rsidRPr="00E5104C" w:rsidRDefault="00AE1B00" w:rsidP="00AE1B00">
            <w:pPr>
              <w:spacing w:before="20" w:after="40"/>
              <w:jc w:val="center"/>
              <w:rPr>
                <w:rFonts w:eastAsia="Times New Roman"/>
                <w:lang w:val="en-CA"/>
              </w:rPr>
            </w:pPr>
          </w:p>
        </w:tc>
      </w:tr>
      <w:tr w:rsidR="00AE1B00" w:rsidRPr="00E5104C" w14:paraId="464493A9" w14:textId="77777777" w:rsidTr="00281655">
        <w:trPr>
          <w:jc w:val="center"/>
        </w:trPr>
        <w:tc>
          <w:tcPr>
            <w:tcW w:w="7920" w:type="dxa"/>
            <w:shd w:val="clear" w:color="auto" w:fill="auto"/>
          </w:tcPr>
          <w:p w14:paraId="239E8EB1" w14:textId="77777777" w:rsidR="00AE1B00" w:rsidRPr="00E5104C" w:rsidRDefault="00AE1B00" w:rsidP="00AE1B00">
            <w:pPr>
              <w:tabs>
                <w:tab w:val="clear" w:pos="360"/>
                <w:tab w:val="left" w:pos="216"/>
                <w:tab w:val="left" w:pos="432"/>
                <w:tab w:val="left" w:pos="648"/>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t>}</w:t>
            </w:r>
          </w:p>
        </w:tc>
        <w:tc>
          <w:tcPr>
            <w:tcW w:w="1291" w:type="dxa"/>
            <w:shd w:val="clear" w:color="auto" w:fill="auto"/>
          </w:tcPr>
          <w:p w14:paraId="14D4E43C" w14:textId="77777777" w:rsidR="00AE1B00" w:rsidRPr="00E5104C" w:rsidRDefault="00AE1B00" w:rsidP="00AE1B00">
            <w:pPr>
              <w:spacing w:before="20" w:after="40"/>
              <w:jc w:val="center"/>
              <w:rPr>
                <w:rFonts w:eastAsia="Times New Roman"/>
                <w:lang w:val="en-CA"/>
              </w:rPr>
            </w:pPr>
          </w:p>
        </w:tc>
      </w:tr>
      <w:tr w:rsidR="00AE1B00" w:rsidRPr="00E5104C" w14:paraId="5790ACE6" w14:textId="77777777" w:rsidTr="00281655">
        <w:trPr>
          <w:jc w:val="center"/>
        </w:trPr>
        <w:tc>
          <w:tcPr>
            <w:tcW w:w="7920" w:type="dxa"/>
          </w:tcPr>
          <w:p w14:paraId="4FE18745"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fgr_region_information_present_flag</w:t>
            </w:r>
            <w:proofErr w:type="spellEnd"/>
          </w:p>
        </w:tc>
        <w:tc>
          <w:tcPr>
            <w:tcW w:w="1291" w:type="dxa"/>
          </w:tcPr>
          <w:p w14:paraId="1A0F49D8"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09BB09BE" w14:textId="77777777" w:rsidTr="00281655">
        <w:trPr>
          <w:jc w:val="center"/>
        </w:trPr>
        <w:tc>
          <w:tcPr>
            <w:tcW w:w="7920" w:type="dxa"/>
          </w:tcPr>
          <w:p w14:paraId="6445CDB1"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if( </w:t>
            </w:r>
            <w:proofErr w:type="spellStart"/>
            <w:r w:rsidRPr="00E5104C">
              <w:rPr>
                <w:rFonts w:eastAsia="Times New Roman"/>
                <w:lang w:val="en-CA"/>
              </w:rPr>
              <w:t>fgr</w:t>
            </w:r>
            <w:proofErr w:type="gramEnd"/>
            <w:r w:rsidRPr="00E5104C">
              <w:rPr>
                <w:rFonts w:eastAsia="Times New Roman"/>
                <w:lang w:val="en-CA"/>
              </w:rPr>
              <w:t>_region_information_present_flag</w:t>
            </w:r>
            <w:proofErr w:type="spellEnd"/>
            <w:r w:rsidRPr="00E5104C">
              <w:rPr>
                <w:rFonts w:eastAsia="Times New Roman"/>
                <w:lang w:val="en-CA"/>
              </w:rPr>
              <w:t xml:space="preserve"> ) {</w:t>
            </w:r>
          </w:p>
        </w:tc>
        <w:tc>
          <w:tcPr>
            <w:tcW w:w="1291" w:type="dxa"/>
          </w:tcPr>
          <w:p w14:paraId="64F0ECD8" w14:textId="77777777" w:rsidR="00AE1B00" w:rsidRPr="00E5104C" w:rsidRDefault="00AE1B00" w:rsidP="00AE1B00">
            <w:pPr>
              <w:spacing w:before="20" w:after="40"/>
              <w:jc w:val="center"/>
              <w:rPr>
                <w:rFonts w:eastAsia="Times New Roman"/>
                <w:lang w:val="en-CA"/>
              </w:rPr>
            </w:pPr>
          </w:p>
        </w:tc>
      </w:tr>
      <w:tr w:rsidR="00AE1B00" w:rsidRPr="00E5104C" w14:paraId="56105322" w14:textId="77777777" w:rsidTr="00281655">
        <w:trPr>
          <w:jc w:val="center"/>
        </w:trPr>
        <w:tc>
          <w:tcPr>
            <w:tcW w:w="7920" w:type="dxa"/>
          </w:tcPr>
          <w:p w14:paraId="67716762"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proofErr w:type="spellStart"/>
            <w:r w:rsidRPr="00E5104C">
              <w:rPr>
                <w:rFonts w:eastAsia="Times New Roman"/>
                <w:b/>
                <w:lang w:val="en-CA"/>
              </w:rPr>
              <w:t>fgr_region_based_adaptation_flag</w:t>
            </w:r>
            <w:proofErr w:type="spellEnd"/>
          </w:p>
        </w:tc>
        <w:tc>
          <w:tcPr>
            <w:tcW w:w="1291" w:type="dxa"/>
          </w:tcPr>
          <w:p w14:paraId="0497FEA3"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67CEC022" w14:textId="77777777" w:rsidTr="00281655">
        <w:trPr>
          <w:jc w:val="center"/>
        </w:trPr>
        <w:tc>
          <w:tcPr>
            <w:tcW w:w="7920" w:type="dxa"/>
          </w:tcPr>
          <w:p w14:paraId="4B5227BA"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if( </w:t>
            </w:r>
            <w:proofErr w:type="spellStart"/>
            <w:r w:rsidRPr="00E5104C">
              <w:rPr>
                <w:rFonts w:eastAsia="Times New Roman"/>
                <w:lang w:val="en-CA"/>
              </w:rPr>
              <w:t>fgr</w:t>
            </w:r>
            <w:proofErr w:type="gramEnd"/>
            <w:r w:rsidRPr="00E5104C">
              <w:rPr>
                <w:rFonts w:eastAsia="Times New Roman"/>
                <w:lang w:val="en-CA"/>
              </w:rPr>
              <w:t>_region_based_adaptation_flag</w:t>
            </w:r>
            <w:proofErr w:type="spellEnd"/>
            <w:r w:rsidRPr="00E5104C">
              <w:rPr>
                <w:rFonts w:eastAsia="Times New Roman"/>
                <w:lang w:val="en-CA"/>
              </w:rPr>
              <w:t xml:space="preserve"> ) {</w:t>
            </w:r>
          </w:p>
        </w:tc>
        <w:tc>
          <w:tcPr>
            <w:tcW w:w="1291" w:type="dxa"/>
          </w:tcPr>
          <w:p w14:paraId="29CAE563" w14:textId="77777777" w:rsidR="00AE1B00" w:rsidRPr="00E5104C" w:rsidRDefault="00AE1B00" w:rsidP="00AE1B00">
            <w:pPr>
              <w:spacing w:before="20" w:after="40"/>
              <w:jc w:val="center"/>
              <w:rPr>
                <w:rFonts w:eastAsia="Times New Roman"/>
                <w:lang w:val="en-CA"/>
              </w:rPr>
            </w:pPr>
          </w:p>
        </w:tc>
      </w:tr>
      <w:tr w:rsidR="00AE1B00" w:rsidRPr="00E5104C" w14:paraId="50A9F738" w14:textId="77777777" w:rsidTr="00281655">
        <w:trPr>
          <w:jc w:val="center"/>
        </w:trPr>
        <w:tc>
          <w:tcPr>
            <w:tcW w:w="7920" w:type="dxa"/>
          </w:tcPr>
          <w:p w14:paraId="01ADC8E6"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b/>
                <w:lang w:val="en-CA"/>
              </w:rPr>
              <w:t>fgr_active_regions_number_minus1</w:t>
            </w:r>
          </w:p>
        </w:tc>
        <w:tc>
          <w:tcPr>
            <w:tcW w:w="1291" w:type="dxa"/>
          </w:tcPr>
          <w:p w14:paraId="0300CC4A"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8)</w:t>
            </w:r>
          </w:p>
        </w:tc>
      </w:tr>
      <w:tr w:rsidR="00AE1B00" w:rsidRPr="00E5104C" w14:paraId="70E924DB" w14:textId="77777777" w:rsidTr="00281655">
        <w:trPr>
          <w:jc w:val="center"/>
        </w:trPr>
        <w:tc>
          <w:tcPr>
            <w:tcW w:w="7920" w:type="dxa"/>
          </w:tcPr>
          <w:p w14:paraId="237E02FF"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 xml:space="preserve">for( </w:t>
            </w:r>
            <w:proofErr w:type="spellStart"/>
            <w:r w:rsidRPr="00E5104C">
              <w:rPr>
                <w:rFonts w:eastAsia="Times New Roman"/>
                <w:lang w:val="en-CA"/>
              </w:rPr>
              <w:t>i</w:t>
            </w:r>
            <w:proofErr w:type="spellEnd"/>
            <w:proofErr w:type="gramEnd"/>
            <w:r w:rsidRPr="00E5104C">
              <w:rPr>
                <w:rFonts w:eastAsia="Times New Roman"/>
                <w:lang w:val="en-CA"/>
              </w:rPr>
              <w:t xml:space="preserve"> = 0; </w:t>
            </w:r>
            <w:proofErr w:type="spellStart"/>
            <w:r w:rsidRPr="00E5104C">
              <w:rPr>
                <w:rFonts w:eastAsia="Times New Roman"/>
                <w:lang w:val="en-CA"/>
              </w:rPr>
              <w:t>i</w:t>
            </w:r>
            <w:proofErr w:type="spellEnd"/>
            <w:r w:rsidRPr="00E5104C">
              <w:rPr>
                <w:rFonts w:eastAsia="Times New Roman"/>
                <w:lang w:val="en-CA"/>
              </w:rPr>
              <w:t xml:space="preserve"> &lt;= </w:t>
            </w:r>
            <w:r w:rsidRPr="00E5104C">
              <w:rPr>
                <w:rFonts w:eastAsia="Times New Roman"/>
                <w:b/>
                <w:lang w:val="en-CA"/>
              </w:rPr>
              <w:t>fgr_active_regions_number_minus1</w:t>
            </w:r>
            <w:r w:rsidRPr="00E5104C">
              <w:rPr>
                <w:rFonts w:eastAsia="Times New Roman"/>
                <w:lang w:val="en-CA"/>
              </w:rPr>
              <w:t xml:space="preserve">; </w:t>
            </w:r>
            <w:proofErr w:type="spellStart"/>
            <w:r w:rsidRPr="00E5104C">
              <w:rPr>
                <w:rFonts w:eastAsia="Times New Roman"/>
                <w:lang w:val="en-CA"/>
              </w:rPr>
              <w:t>i</w:t>
            </w:r>
            <w:proofErr w:type="spellEnd"/>
            <w:r w:rsidRPr="00E5104C">
              <w:rPr>
                <w:rFonts w:eastAsia="Times New Roman"/>
                <w:lang w:val="en-CA"/>
              </w:rPr>
              <w:t>++ ) {</w:t>
            </w:r>
          </w:p>
        </w:tc>
        <w:tc>
          <w:tcPr>
            <w:tcW w:w="1291" w:type="dxa"/>
          </w:tcPr>
          <w:p w14:paraId="3445B2CD" w14:textId="77777777" w:rsidR="00AE1B00" w:rsidRPr="00E5104C" w:rsidRDefault="00AE1B00" w:rsidP="00AE1B00">
            <w:pPr>
              <w:spacing w:before="20" w:after="40"/>
              <w:jc w:val="center"/>
              <w:rPr>
                <w:rFonts w:eastAsia="Times New Roman"/>
                <w:lang w:val="en-CA"/>
              </w:rPr>
            </w:pPr>
          </w:p>
        </w:tc>
      </w:tr>
      <w:tr w:rsidR="00AE1B00" w:rsidRPr="00E5104C" w14:paraId="2F7EB992"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B37E337"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lang w:val="en-CA"/>
              </w:rPr>
              <w:t>fgr_</w:t>
            </w:r>
            <w:r w:rsidRPr="00E5104C">
              <w:rPr>
                <w:rFonts w:eastAsia="Times New Roman"/>
                <w:b/>
                <w:bCs/>
                <w:lang w:val="en-CA"/>
              </w:rPr>
              <w:t>region_</w:t>
            </w:r>
            <w:proofErr w:type="gramStart"/>
            <w:r w:rsidRPr="00E5104C">
              <w:rPr>
                <w:rFonts w:eastAsia="Times New Roman"/>
                <w:b/>
                <w:bCs/>
                <w:lang w:val="en-CA"/>
              </w:rPr>
              <w:t>top</w:t>
            </w:r>
            <w:proofErr w:type="spellEnd"/>
            <w:r w:rsidRPr="00E5104C">
              <w:rPr>
                <w:rFonts w:eastAsia="Times New Roman"/>
                <w:b/>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p>
        </w:tc>
        <w:tc>
          <w:tcPr>
            <w:tcW w:w="1291" w:type="dxa"/>
          </w:tcPr>
          <w:p w14:paraId="6A147FFB"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lang w:val="en-CA"/>
              </w:rPr>
              <w:t>u(</w:t>
            </w:r>
            <w:proofErr w:type="gramEnd"/>
            <w:r w:rsidRPr="00E5104C">
              <w:rPr>
                <w:rFonts w:eastAsia="Malgun Gothic"/>
                <w:lang w:val="en-CA"/>
              </w:rPr>
              <w:t>16)</w:t>
            </w:r>
          </w:p>
        </w:tc>
      </w:tr>
      <w:tr w:rsidR="00AE1B00" w:rsidRPr="00E5104C" w14:paraId="536CD315"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BA1D368"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lang w:val="en-CA"/>
              </w:rPr>
              <w:t>fgr_region_</w:t>
            </w:r>
            <w:proofErr w:type="gramStart"/>
            <w:r w:rsidRPr="00E5104C">
              <w:rPr>
                <w:rFonts w:eastAsia="Times New Roman"/>
                <w:b/>
                <w:lang w:val="en-CA"/>
              </w:rPr>
              <w:t>left</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p>
        </w:tc>
        <w:tc>
          <w:tcPr>
            <w:tcW w:w="1291" w:type="dxa"/>
          </w:tcPr>
          <w:p w14:paraId="7A380D8D"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lang w:val="en-CA"/>
              </w:rPr>
              <w:t>u(</w:t>
            </w:r>
            <w:proofErr w:type="gramEnd"/>
            <w:r w:rsidRPr="00E5104C">
              <w:rPr>
                <w:rFonts w:eastAsia="Malgun Gothic"/>
                <w:lang w:val="en-CA"/>
              </w:rPr>
              <w:t>16)</w:t>
            </w:r>
          </w:p>
        </w:tc>
      </w:tr>
      <w:tr w:rsidR="00AE1B00" w:rsidRPr="00E5104C" w14:paraId="50D95DBF"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0EAA606"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lang w:val="en-CA"/>
              </w:rPr>
              <w:t>fgr_region_</w:t>
            </w:r>
            <w:proofErr w:type="gramStart"/>
            <w:r w:rsidRPr="00E5104C">
              <w:rPr>
                <w:rFonts w:eastAsia="Times New Roman"/>
                <w:b/>
                <w:bCs/>
                <w:lang w:val="en-CA"/>
              </w:rPr>
              <w:t>width</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p>
        </w:tc>
        <w:tc>
          <w:tcPr>
            <w:tcW w:w="1291" w:type="dxa"/>
          </w:tcPr>
          <w:p w14:paraId="14EFDC0B"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lang w:val="en-CA"/>
              </w:rPr>
              <w:t>u(</w:t>
            </w:r>
            <w:proofErr w:type="gramEnd"/>
            <w:r w:rsidRPr="00E5104C">
              <w:rPr>
                <w:rFonts w:eastAsia="Malgun Gothic"/>
                <w:lang w:val="en-CA"/>
              </w:rPr>
              <w:t>16)</w:t>
            </w:r>
          </w:p>
        </w:tc>
      </w:tr>
      <w:tr w:rsidR="00AE1B00" w:rsidRPr="00E5104C" w14:paraId="4402A0A9"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DEE5ABA"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E5104C">
              <w:rPr>
                <w:rFonts w:eastAsia="Times New Roman"/>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lang w:val="en-CA"/>
              </w:rPr>
              <w:t>fgr_region_</w:t>
            </w:r>
            <w:proofErr w:type="gramStart"/>
            <w:r w:rsidRPr="00E5104C">
              <w:rPr>
                <w:rFonts w:eastAsia="Times New Roman"/>
                <w:b/>
                <w:bCs/>
                <w:lang w:val="en-CA"/>
              </w:rPr>
              <w:t>height</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p>
        </w:tc>
        <w:tc>
          <w:tcPr>
            <w:tcW w:w="1291" w:type="dxa"/>
          </w:tcPr>
          <w:p w14:paraId="7C1B7273"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lang w:val="en-CA"/>
              </w:rPr>
              <w:t>u(</w:t>
            </w:r>
            <w:proofErr w:type="gramEnd"/>
            <w:r w:rsidRPr="00E5104C">
              <w:rPr>
                <w:rFonts w:eastAsia="Malgun Gothic"/>
                <w:lang w:val="en-CA"/>
              </w:rPr>
              <w:t>16)</w:t>
            </w:r>
          </w:p>
        </w:tc>
      </w:tr>
      <w:tr w:rsidR="00AE1B00" w:rsidRPr="00E5104C" w14:paraId="009759E5"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790A5703" w14:textId="2FE29A86"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t xml:space="preserve">if </w:t>
            </w:r>
            <w:proofErr w:type="gramStart"/>
            <w:r w:rsidRPr="00E5104C">
              <w:rPr>
                <w:rFonts w:eastAsia="Times New Roman"/>
                <w:lang w:val="en-CA"/>
              </w:rPr>
              <w:t>(!</w:t>
            </w:r>
            <w:proofErr w:type="spellStart"/>
            <w:r w:rsidRPr="00E5104C">
              <w:rPr>
                <w:rFonts w:eastAsia="Times New Roman"/>
                <w:lang w:val="en-CA"/>
              </w:rPr>
              <w:t>fgr</w:t>
            </w:r>
            <w:proofErr w:type="gramEnd"/>
            <w:r w:rsidRPr="00E5104C">
              <w:rPr>
                <w:rFonts w:eastAsia="Times New Roman"/>
                <w:lang w:val="en-CA"/>
              </w:rPr>
              <w:t>_single_model_flag</w:t>
            </w:r>
            <w:proofErr w:type="spellEnd"/>
            <w:r w:rsidRPr="00E5104C">
              <w:rPr>
                <w:rFonts w:eastAsia="Times New Roman"/>
                <w:lang w:val="en-CA"/>
              </w:rPr>
              <w:t>) {</w:t>
            </w:r>
          </w:p>
        </w:tc>
        <w:tc>
          <w:tcPr>
            <w:tcW w:w="1291" w:type="dxa"/>
          </w:tcPr>
          <w:p w14:paraId="1CB9023B"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2B8D719E"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93AC255" w14:textId="050B8DA3"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proofErr w:type="spellStart"/>
            <w:r w:rsidRPr="00E5104C">
              <w:rPr>
                <w:rFonts w:eastAsia="Times New Roman"/>
                <w:b/>
                <w:bCs/>
                <w:lang w:val="en-CA"/>
              </w:rPr>
              <w:t>fgr_regions_model_</w:t>
            </w:r>
            <w:proofErr w:type="gramStart"/>
            <w:r w:rsidRPr="00E5104C">
              <w:rPr>
                <w:rFonts w:eastAsia="Times New Roman"/>
                <w:b/>
                <w:bCs/>
                <w:lang w:val="en-CA"/>
              </w:rPr>
              <w:t>id</w:t>
            </w:r>
            <w:proofErr w:type="spellEnd"/>
            <w:r w:rsidRPr="00E5104C">
              <w:rPr>
                <w:rFonts w:eastAsia="Times New Roman"/>
                <w:lang w:val="en-CA"/>
              </w:rPr>
              <w:t>[</w:t>
            </w:r>
            <w:proofErr w:type="gramEnd"/>
            <w:r w:rsidRPr="00E5104C">
              <w:rPr>
                <w:rFonts w:eastAsia="Times New Roman"/>
                <w:bCs/>
                <w:lang w:val="en-CA"/>
              </w:rPr>
              <w:t> </w:t>
            </w:r>
            <w:proofErr w:type="spellStart"/>
            <w:r w:rsidRPr="00E5104C">
              <w:rPr>
                <w:rFonts w:eastAsia="Times New Roman"/>
                <w:lang w:val="en-CA"/>
              </w:rPr>
              <w:t>i</w:t>
            </w:r>
            <w:proofErr w:type="spellEnd"/>
            <w:r w:rsidRPr="00E5104C">
              <w:rPr>
                <w:rFonts w:eastAsia="Times New Roman"/>
                <w:bCs/>
                <w:lang w:val="en-CA"/>
              </w:rPr>
              <w:t> </w:t>
            </w:r>
            <w:r w:rsidRPr="00E5104C">
              <w:rPr>
                <w:rFonts w:eastAsia="Times New Roman"/>
                <w:lang w:val="en-CA"/>
              </w:rPr>
              <w:t>]</w:t>
            </w:r>
          </w:p>
        </w:tc>
        <w:tc>
          <w:tcPr>
            <w:tcW w:w="1291" w:type="dxa"/>
          </w:tcPr>
          <w:p w14:paraId="7E3DFFDB" w14:textId="0492FAFB"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lang w:val="en-CA"/>
              </w:rPr>
              <w:t>u(</w:t>
            </w:r>
            <w:proofErr w:type="gramEnd"/>
            <w:r w:rsidRPr="00E5104C">
              <w:rPr>
                <w:rFonts w:eastAsia="Malgun Gothic"/>
                <w:lang w:val="en-CA"/>
              </w:rPr>
              <w:t>2)</w:t>
            </w:r>
          </w:p>
        </w:tc>
      </w:tr>
      <w:tr w:rsidR="00AE1B00" w:rsidRPr="00E5104C" w14:paraId="1556AD86"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14C8000" w14:textId="0CCE2C16"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t>}</w:t>
            </w:r>
          </w:p>
        </w:tc>
        <w:tc>
          <w:tcPr>
            <w:tcW w:w="1291" w:type="dxa"/>
          </w:tcPr>
          <w:p w14:paraId="2ED7514C"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639D531B" w14:textId="77777777" w:rsidTr="00281655">
        <w:trPr>
          <w:jc w:val="center"/>
        </w:trPr>
        <w:tc>
          <w:tcPr>
            <w:tcW w:w="7920" w:type="dxa"/>
          </w:tcPr>
          <w:p w14:paraId="33DA490A" w14:textId="77777777" w:rsidR="00AE1B00" w:rsidRPr="00E5104C" w:rsidRDefault="00AE1B00" w:rsidP="00AE1B00">
            <w:pPr>
              <w:tabs>
                <w:tab w:val="left" w:pos="216"/>
                <w:tab w:val="left" w:pos="432"/>
                <w:tab w:val="left" w:pos="648"/>
                <w:tab w:val="left" w:pos="864"/>
                <w:tab w:val="left" w:pos="1296"/>
                <w:tab w:val="left" w:pos="1512"/>
                <w:tab w:val="left" w:pos="1728"/>
                <w:tab w:val="left" w:pos="1944"/>
              </w:tabs>
              <w:spacing w:before="20" w:after="40"/>
              <w:ind w:left="720"/>
              <w:jc w:val="left"/>
              <w:rPr>
                <w:rFonts w:eastAsia="Times New Roman"/>
                <w:b/>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lang w:val="en-CA"/>
              </w:rPr>
              <w:t>fgr_film_grain_enabled_</w:t>
            </w:r>
            <w:proofErr w:type="gramStart"/>
            <w:r w:rsidRPr="00E5104C">
              <w:rPr>
                <w:rFonts w:eastAsia="Times New Roman"/>
                <w:b/>
                <w:lang w:val="en-CA"/>
              </w:rPr>
              <w:t>flag</w:t>
            </w:r>
            <w:proofErr w:type="spellEnd"/>
            <w:r w:rsidRPr="00E5104C">
              <w:rPr>
                <w:rFonts w:eastAsia="Times New Roman"/>
                <w:bCs/>
                <w:lang w:val="en-CA"/>
              </w:rPr>
              <w:t>[</w:t>
            </w:r>
            <w:proofErr w:type="gramEnd"/>
            <w:r w:rsidRPr="00E5104C">
              <w:rPr>
                <w:rFonts w:eastAsia="Times New Roman"/>
                <w:bCs/>
                <w:lang w:val="en-CA"/>
              </w:rPr>
              <w:t xml:space="preserve"> </w:t>
            </w:r>
            <w:proofErr w:type="spellStart"/>
            <w:r w:rsidRPr="00E5104C">
              <w:rPr>
                <w:rFonts w:eastAsia="Times New Roman"/>
                <w:bCs/>
                <w:lang w:val="en-CA"/>
              </w:rPr>
              <w:t>i</w:t>
            </w:r>
            <w:proofErr w:type="spellEnd"/>
            <w:r w:rsidRPr="00E5104C">
              <w:rPr>
                <w:rFonts w:eastAsia="Times New Roman"/>
                <w:bCs/>
                <w:lang w:val="en-CA"/>
              </w:rPr>
              <w:t xml:space="preserve"> ]</w:t>
            </w:r>
          </w:p>
        </w:tc>
        <w:tc>
          <w:tcPr>
            <w:tcW w:w="1291" w:type="dxa"/>
          </w:tcPr>
          <w:p w14:paraId="5830CFB6"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1396E2CB"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58A126B"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216"/>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r>
            <w:r w:rsidRPr="00E5104C">
              <w:rPr>
                <w:rFonts w:eastAsia="Times New Roman"/>
                <w:lang w:val="en-CA"/>
              </w:rPr>
              <w:tab/>
            </w:r>
            <w:proofErr w:type="gramStart"/>
            <w:r w:rsidRPr="00E5104C">
              <w:rPr>
                <w:rFonts w:eastAsia="Times New Roman"/>
                <w:lang w:val="en-CA"/>
              </w:rPr>
              <w:t>if  (</w:t>
            </w:r>
            <w:proofErr w:type="gramEnd"/>
            <w:r w:rsidRPr="00E5104C">
              <w:rPr>
                <w:rFonts w:eastAsia="Times New Roman"/>
                <w:lang w:val="en-CA"/>
              </w:rPr>
              <w:t xml:space="preserve"> </w:t>
            </w:r>
            <w:proofErr w:type="spellStart"/>
            <w:r w:rsidRPr="00E5104C">
              <w:rPr>
                <w:rFonts w:eastAsia="Times New Roman"/>
                <w:lang w:val="en-CA"/>
              </w:rPr>
              <w:t>fgr_film_grain_enabled_flag</w:t>
            </w:r>
            <w:proofErr w:type="spellEnd"/>
            <w:r w:rsidRPr="00E5104C">
              <w:rPr>
                <w:rFonts w:eastAsia="Times New Roman"/>
                <w:lang w:val="en-CA"/>
              </w:rPr>
              <w:t xml:space="preserve">[ </w:t>
            </w:r>
            <w:proofErr w:type="spellStart"/>
            <w:r w:rsidRPr="00E5104C">
              <w:rPr>
                <w:rFonts w:eastAsia="Times New Roman"/>
                <w:lang w:val="en-CA"/>
              </w:rPr>
              <w:t>i</w:t>
            </w:r>
            <w:proofErr w:type="spellEnd"/>
            <w:r w:rsidRPr="00E5104C">
              <w:rPr>
                <w:rFonts w:eastAsia="Times New Roman"/>
                <w:lang w:val="en-CA"/>
              </w:rPr>
              <w:t xml:space="preserve"> ] ) {</w:t>
            </w:r>
          </w:p>
        </w:tc>
        <w:tc>
          <w:tcPr>
            <w:tcW w:w="1291" w:type="dxa"/>
          </w:tcPr>
          <w:p w14:paraId="3CF16405"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0509B27C"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E874A75"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432"/>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noProof/>
                <w:lang w:val="en-CA"/>
              </w:rPr>
              <w:t>for( c = 0; c &lt; 3; c++ )</w:t>
            </w:r>
          </w:p>
        </w:tc>
        <w:tc>
          <w:tcPr>
            <w:tcW w:w="1291" w:type="dxa"/>
          </w:tcPr>
          <w:p w14:paraId="474033A2"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582FE741"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010F059"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432"/>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noProof/>
                <w:lang w:val="en-CA"/>
              </w:rPr>
              <w:t>if ( fgr_comp_model_present_flag[ c ] ) {</w:t>
            </w:r>
          </w:p>
        </w:tc>
        <w:tc>
          <w:tcPr>
            <w:tcW w:w="1291" w:type="dxa"/>
          </w:tcPr>
          <w:p w14:paraId="04E1741B"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68A54EC5"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0C79256"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432"/>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w:t>
            </w:r>
            <w:r w:rsidRPr="00E5104C">
              <w:rPr>
                <w:rFonts w:eastAsia="Times New Roman"/>
                <w:b/>
                <w:bCs/>
                <w:noProof/>
                <w:lang w:val="en-CA"/>
              </w:rPr>
              <w:t>r_region_interval_min</w:t>
            </w:r>
            <w:proofErr w:type="spellEnd"/>
            <w:r w:rsidRPr="00E5104C">
              <w:rPr>
                <w:rFonts w:eastAsia="Times New Roman"/>
                <w:noProof/>
                <w:lang w:val="en-CA"/>
              </w:rPr>
              <w:t>[ i ][ c ]</w:t>
            </w:r>
          </w:p>
        </w:tc>
        <w:tc>
          <w:tcPr>
            <w:tcW w:w="1291" w:type="dxa"/>
          </w:tcPr>
          <w:p w14:paraId="4345D265"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b/>
                <w:bCs/>
                <w:lang w:val="en-CA"/>
              </w:rPr>
              <w:t>u(</w:t>
            </w:r>
            <w:proofErr w:type="gramEnd"/>
            <w:r w:rsidRPr="00E5104C">
              <w:rPr>
                <w:rFonts w:eastAsia="Malgun Gothic"/>
                <w:b/>
                <w:bCs/>
                <w:lang w:val="en-CA"/>
              </w:rPr>
              <w:t>8)</w:t>
            </w:r>
          </w:p>
        </w:tc>
      </w:tr>
      <w:tr w:rsidR="00AE1B00" w:rsidRPr="00E5104C" w14:paraId="6D64528F"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8CBD2DB"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432"/>
              <w:jc w:val="left"/>
              <w:rPr>
                <w:rFonts w:eastAsia="Times New Roman"/>
                <w:b/>
                <w:bCs/>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proofErr w:type="spellStart"/>
            <w:r w:rsidRPr="00E5104C">
              <w:rPr>
                <w:rFonts w:eastAsia="Times New Roman"/>
                <w:b/>
                <w:bCs/>
                <w:lang w:val="en-CA"/>
              </w:rPr>
              <w:t>fgr</w:t>
            </w:r>
            <w:r w:rsidRPr="00E5104C">
              <w:rPr>
                <w:rFonts w:eastAsia="Times New Roman"/>
                <w:b/>
                <w:bCs/>
                <w:noProof/>
                <w:lang w:val="en-CA"/>
              </w:rPr>
              <w:t>_region_interval_max</w:t>
            </w:r>
            <w:proofErr w:type="spellEnd"/>
            <w:r w:rsidRPr="00E5104C">
              <w:rPr>
                <w:rFonts w:eastAsia="Times New Roman"/>
                <w:noProof/>
                <w:lang w:val="en-CA"/>
              </w:rPr>
              <w:t>[ i ][ c ]</w:t>
            </w:r>
          </w:p>
        </w:tc>
        <w:tc>
          <w:tcPr>
            <w:tcW w:w="1291" w:type="dxa"/>
          </w:tcPr>
          <w:p w14:paraId="2E64D5A1"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roofErr w:type="gramStart"/>
            <w:r w:rsidRPr="00E5104C">
              <w:rPr>
                <w:rFonts w:eastAsia="Malgun Gothic"/>
                <w:b/>
                <w:bCs/>
                <w:lang w:val="en-CA"/>
              </w:rPr>
              <w:t>u(</w:t>
            </w:r>
            <w:proofErr w:type="gramEnd"/>
            <w:r w:rsidRPr="00E5104C">
              <w:rPr>
                <w:rFonts w:eastAsia="Malgun Gothic"/>
                <w:b/>
                <w:bCs/>
                <w:lang w:val="en-CA"/>
              </w:rPr>
              <w:t>8)</w:t>
            </w:r>
          </w:p>
        </w:tc>
      </w:tr>
      <w:tr w:rsidR="00AE1B00" w:rsidRPr="00E5104C" w14:paraId="14DADC64"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CC02652"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ind w:left="432"/>
              <w:jc w:val="left"/>
              <w:rPr>
                <w:rFonts w:eastAsia="Times New Roman"/>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lang w:val="en-CA"/>
              </w:rPr>
              <w:t>}</w:t>
            </w:r>
          </w:p>
        </w:tc>
        <w:tc>
          <w:tcPr>
            <w:tcW w:w="1291" w:type="dxa"/>
          </w:tcPr>
          <w:p w14:paraId="328AE0B2"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0D9D38C0"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B45A5FF"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lang w:val="en-CA"/>
              </w:rPr>
              <w:t>}</w:t>
            </w:r>
          </w:p>
        </w:tc>
        <w:tc>
          <w:tcPr>
            <w:tcW w:w="1291" w:type="dxa"/>
          </w:tcPr>
          <w:p w14:paraId="29FDEDEC"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359005FE" w14:textId="77777777" w:rsidTr="002816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396D233"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lang w:val="en-CA"/>
              </w:rPr>
              <w:t>}</w:t>
            </w:r>
          </w:p>
        </w:tc>
        <w:tc>
          <w:tcPr>
            <w:tcW w:w="1291" w:type="dxa"/>
          </w:tcPr>
          <w:p w14:paraId="2C0ACE10" w14:textId="77777777" w:rsidR="00AE1B00" w:rsidRPr="00E5104C" w:rsidRDefault="00AE1B00" w:rsidP="00AE1B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AE1B00" w:rsidRPr="00E5104C" w14:paraId="6E3FA57B" w14:textId="77777777" w:rsidTr="00281655">
        <w:trPr>
          <w:jc w:val="center"/>
        </w:trPr>
        <w:tc>
          <w:tcPr>
            <w:tcW w:w="7920" w:type="dxa"/>
          </w:tcPr>
          <w:p w14:paraId="7142B45E"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sidRPr="00E5104C">
              <w:rPr>
                <w:rFonts w:eastAsia="Times New Roman"/>
                <w:b/>
                <w:bCs/>
                <w:lang w:val="en-CA"/>
              </w:rPr>
              <w:tab/>
            </w:r>
            <w:r w:rsidRPr="00E5104C">
              <w:rPr>
                <w:rFonts w:eastAsia="Times New Roman"/>
                <w:b/>
                <w:bCs/>
                <w:lang w:val="en-CA"/>
              </w:rPr>
              <w:tab/>
            </w:r>
            <w:r w:rsidRPr="00E5104C">
              <w:rPr>
                <w:rFonts w:eastAsia="Times New Roman"/>
                <w:b/>
                <w:bCs/>
                <w:lang w:val="en-CA"/>
              </w:rPr>
              <w:tab/>
            </w:r>
            <w:r w:rsidRPr="00E5104C">
              <w:rPr>
                <w:rFonts w:eastAsia="Times New Roman"/>
                <w:lang w:val="en-CA"/>
              </w:rPr>
              <w:t>}</w:t>
            </w:r>
          </w:p>
        </w:tc>
        <w:tc>
          <w:tcPr>
            <w:tcW w:w="1291" w:type="dxa"/>
          </w:tcPr>
          <w:p w14:paraId="270E64D9" w14:textId="77777777" w:rsidR="00AE1B00" w:rsidRPr="00E5104C" w:rsidRDefault="00AE1B00" w:rsidP="00AE1B00">
            <w:pPr>
              <w:spacing w:before="20" w:after="40"/>
              <w:jc w:val="center"/>
              <w:rPr>
                <w:rFonts w:eastAsia="Times New Roman"/>
                <w:lang w:val="en-CA"/>
              </w:rPr>
            </w:pPr>
          </w:p>
        </w:tc>
      </w:tr>
      <w:tr w:rsidR="00AE1B00" w:rsidRPr="00E5104C" w14:paraId="5054B503" w14:textId="77777777" w:rsidTr="00281655">
        <w:trPr>
          <w:jc w:val="center"/>
        </w:trPr>
        <w:tc>
          <w:tcPr>
            <w:tcW w:w="7920" w:type="dxa"/>
          </w:tcPr>
          <w:p w14:paraId="1ABC58EC"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r>
            <w:r w:rsidRPr="00E5104C">
              <w:rPr>
                <w:rFonts w:eastAsia="Times New Roman"/>
                <w:lang w:val="en-CA"/>
              </w:rPr>
              <w:tab/>
            </w:r>
            <w:r w:rsidRPr="00E5104C">
              <w:rPr>
                <w:rFonts w:eastAsia="Times New Roman"/>
                <w:lang w:val="en-CA"/>
              </w:rPr>
              <w:tab/>
              <w:t>else</w:t>
            </w:r>
          </w:p>
        </w:tc>
        <w:tc>
          <w:tcPr>
            <w:tcW w:w="1291" w:type="dxa"/>
          </w:tcPr>
          <w:p w14:paraId="46AC0550" w14:textId="77777777" w:rsidR="00AE1B00" w:rsidRPr="00E5104C" w:rsidRDefault="00AE1B00" w:rsidP="00AE1B00">
            <w:pPr>
              <w:spacing w:before="20" w:after="40"/>
              <w:jc w:val="center"/>
              <w:rPr>
                <w:rFonts w:eastAsia="Times New Roman"/>
                <w:lang w:val="en-CA"/>
              </w:rPr>
            </w:pPr>
          </w:p>
        </w:tc>
      </w:tr>
      <w:tr w:rsidR="00AE1B00" w:rsidRPr="00E5104C" w14:paraId="0390CE9A" w14:textId="77777777" w:rsidTr="00281655">
        <w:trPr>
          <w:jc w:val="center"/>
        </w:trPr>
        <w:tc>
          <w:tcPr>
            <w:tcW w:w="7920" w:type="dxa"/>
          </w:tcPr>
          <w:p w14:paraId="5CB123F5" w14:textId="77777777" w:rsidR="00AE1B00" w:rsidRPr="0013532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fr-FR"/>
                <w:rPrChange w:id="237" w:author="Philippe de Lagrange" w:date="2024-11-05T20:55:00Z" w16du:dateUtc="2024-11-05T19:55:00Z">
                  <w:rPr>
                    <w:rFonts w:eastAsia="Times New Roman"/>
                    <w:b/>
                    <w:lang w:val="en-CA"/>
                  </w:rPr>
                </w:rPrChange>
              </w:rPr>
            </w:pPr>
            <w:r w:rsidRPr="0013532C">
              <w:rPr>
                <w:rFonts w:eastAsia="Times New Roman"/>
                <w:lang w:val="fr-FR"/>
                <w:rPrChange w:id="238" w:author="Philippe de Lagrange" w:date="2024-11-05T20:55:00Z" w16du:dateUtc="2024-11-05T19:55:00Z">
                  <w:rPr>
                    <w:rFonts w:eastAsia="Times New Roman"/>
                    <w:lang w:val="en-CA"/>
                  </w:rPr>
                </w:rPrChange>
              </w:rPr>
              <w:tab/>
            </w:r>
            <w:r w:rsidRPr="0013532C">
              <w:rPr>
                <w:rFonts w:eastAsia="Times New Roman"/>
                <w:lang w:val="fr-FR"/>
                <w:rPrChange w:id="239" w:author="Philippe de Lagrange" w:date="2024-11-05T20:55:00Z" w16du:dateUtc="2024-11-05T19:55:00Z">
                  <w:rPr>
                    <w:rFonts w:eastAsia="Times New Roman"/>
                    <w:lang w:val="en-CA"/>
                  </w:rPr>
                </w:rPrChange>
              </w:rPr>
              <w:tab/>
            </w:r>
            <w:r w:rsidRPr="0013532C">
              <w:rPr>
                <w:rFonts w:eastAsia="Times New Roman"/>
                <w:lang w:val="fr-FR"/>
                <w:rPrChange w:id="240" w:author="Philippe de Lagrange" w:date="2024-11-05T20:55:00Z" w16du:dateUtc="2024-11-05T19:55:00Z">
                  <w:rPr>
                    <w:rFonts w:eastAsia="Times New Roman"/>
                    <w:lang w:val="en-CA"/>
                  </w:rPr>
                </w:rPrChange>
              </w:rPr>
              <w:tab/>
            </w:r>
            <w:r w:rsidRPr="0013532C">
              <w:rPr>
                <w:rFonts w:eastAsia="Times New Roman"/>
                <w:lang w:val="fr-FR"/>
                <w:rPrChange w:id="241" w:author="Philippe de Lagrange" w:date="2024-11-05T20:55:00Z" w16du:dateUtc="2024-11-05T19:55:00Z">
                  <w:rPr>
                    <w:rFonts w:eastAsia="Times New Roman"/>
                    <w:lang w:val="en-CA"/>
                  </w:rPr>
                </w:rPrChange>
              </w:rPr>
              <w:tab/>
            </w:r>
            <w:proofErr w:type="spellStart"/>
            <w:proofErr w:type="gramStart"/>
            <w:r w:rsidRPr="0013532C">
              <w:rPr>
                <w:rFonts w:eastAsia="Times New Roman"/>
                <w:b/>
                <w:lang w:val="fr-FR"/>
                <w:rPrChange w:id="242" w:author="Philippe de Lagrange" w:date="2024-11-05T20:55:00Z" w16du:dateUtc="2024-11-05T19:55:00Z">
                  <w:rPr>
                    <w:rFonts w:eastAsia="Times New Roman"/>
                    <w:b/>
                    <w:lang w:val="en-CA"/>
                  </w:rPr>
                </w:rPrChange>
              </w:rPr>
              <w:t>fgr</w:t>
            </w:r>
            <w:proofErr w:type="gramEnd"/>
            <w:r w:rsidRPr="0013532C">
              <w:rPr>
                <w:rFonts w:eastAsia="Times New Roman"/>
                <w:b/>
                <w:lang w:val="fr-FR"/>
                <w:rPrChange w:id="243" w:author="Philippe de Lagrange" w:date="2024-11-05T20:55:00Z" w16du:dateUtc="2024-11-05T19:55:00Z">
                  <w:rPr>
                    <w:rFonts w:eastAsia="Times New Roman"/>
                    <w:b/>
                    <w:lang w:val="en-CA"/>
                  </w:rPr>
                </w:rPrChange>
              </w:rPr>
              <w:t>_alpha_channel_adaptation_flag</w:t>
            </w:r>
            <w:proofErr w:type="spellEnd"/>
          </w:p>
        </w:tc>
        <w:tc>
          <w:tcPr>
            <w:tcW w:w="1291" w:type="dxa"/>
          </w:tcPr>
          <w:p w14:paraId="12BD4F1D"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3EB578D6" w14:textId="77777777" w:rsidTr="00281655">
        <w:trPr>
          <w:jc w:val="center"/>
        </w:trPr>
        <w:tc>
          <w:tcPr>
            <w:tcW w:w="7920" w:type="dxa"/>
          </w:tcPr>
          <w:p w14:paraId="65528CDC"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color w:val="000000" w:themeColor="text1"/>
                <w:lang w:val="en-CA"/>
              </w:rPr>
            </w:pPr>
            <w:r w:rsidRPr="00E5104C">
              <w:rPr>
                <w:rFonts w:eastAsia="Times New Roman"/>
                <w:b/>
                <w:bCs/>
                <w:color w:val="000000" w:themeColor="text1"/>
                <w:lang w:val="en-CA"/>
              </w:rPr>
              <w:tab/>
            </w:r>
            <w:r w:rsidRPr="00E5104C">
              <w:rPr>
                <w:rFonts w:eastAsia="Times New Roman"/>
                <w:lang w:val="en-CA"/>
              </w:rPr>
              <w:tab/>
            </w:r>
            <w:r w:rsidRPr="00E5104C">
              <w:rPr>
                <w:rFonts w:eastAsia="Times New Roman"/>
                <w:color w:val="000000" w:themeColor="text1"/>
                <w:lang w:val="en-CA"/>
              </w:rPr>
              <w:t>}</w:t>
            </w:r>
          </w:p>
        </w:tc>
        <w:tc>
          <w:tcPr>
            <w:tcW w:w="1291" w:type="dxa"/>
          </w:tcPr>
          <w:p w14:paraId="2AF2C67D" w14:textId="77777777" w:rsidR="00AE1B00" w:rsidRPr="00E5104C" w:rsidRDefault="00AE1B00" w:rsidP="00AE1B00">
            <w:pPr>
              <w:spacing w:before="20" w:after="40"/>
              <w:jc w:val="center"/>
              <w:rPr>
                <w:rFonts w:eastAsia="Times New Roman"/>
                <w:color w:val="000000" w:themeColor="text1"/>
                <w:lang w:val="en-CA"/>
              </w:rPr>
            </w:pPr>
          </w:p>
        </w:tc>
      </w:tr>
      <w:tr w:rsidR="00AE1B00" w:rsidRPr="00E5104C" w14:paraId="41933FAA" w14:textId="77777777" w:rsidTr="00281655">
        <w:trPr>
          <w:jc w:val="center"/>
        </w:trPr>
        <w:tc>
          <w:tcPr>
            <w:tcW w:w="7920" w:type="dxa"/>
          </w:tcPr>
          <w:p w14:paraId="52E971E6" w14:textId="77777777" w:rsidR="00AE1B00" w:rsidRPr="00E5104C" w:rsidRDefault="00AE1B00" w:rsidP="00AE1B00">
            <w:pPr>
              <w:tabs>
                <w:tab w:val="left" w:pos="216"/>
                <w:tab w:val="left" w:pos="432"/>
                <w:tab w:val="left" w:pos="648"/>
                <w:tab w:val="left" w:pos="864"/>
                <w:tab w:val="left" w:pos="1296"/>
                <w:tab w:val="left" w:pos="1512"/>
                <w:tab w:val="left" w:pos="1728"/>
                <w:tab w:val="left" w:pos="1944"/>
              </w:tabs>
              <w:spacing w:before="20" w:after="40"/>
              <w:jc w:val="left"/>
              <w:rPr>
                <w:rFonts w:eastAsia="Times New Roman"/>
                <w:b/>
                <w:lang w:val="en-CA"/>
              </w:rPr>
            </w:pPr>
            <w:r w:rsidRPr="00E5104C">
              <w:rPr>
                <w:rFonts w:eastAsia="Times New Roman"/>
                <w:lang w:val="en-CA"/>
              </w:rPr>
              <w:tab/>
            </w:r>
            <w:r w:rsidRPr="00E5104C">
              <w:rPr>
                <w:rFonts w:eastAsia="Times New Roman"/>
                <w:lang w:val="en-CA"/>
              </w:rPr>
              <w:tab/>
            </w:r>
            <w:proofErr w:type="spellStart"/>
            <w:r w:rsidRPr="00E5104C">
              <w:rPr>
                <w:rFonts w:eastAsia="Times New Roman"/>
                <w:b/>
                <w:lang w:val="en-CA"/>
              </w:rPr>
              <w:t>fgr</w:t>
            </w:r>
            <w:proofErr w:type="spellEnd"/>
            <w:r w:rsidRPr="00E5104C" w:rsidDel="00843F64">
              <w:rPr>
                <w:rFonts w:eastAsia="Times New Roman"/>
                <w:b/>
                <w:lang w:val="en-CA"/>
              </w:rPr>
              <w:t xml:space="preserve"> </w:t>
            </w:r>
            <w:r w:rsidRPr="00E5104C">
              <w:rPr>
                <w:rFonts w:eastAsia="Times New Roman"/>
                <w:b/>
                <w:lang w:val="en-CA"/>
              </w:rPr>
              <w:t>_</w:t>
            </w:r>
            <w:proofErr w:type="spellStart"/>
            <w:r w:rsidRPr="00E5104C">
              <w:rPr>
                <w:rFonts w:eastAsia="Times New Roman"/>
                <w:b/>
                <w:lang w:val="en-CA"/>
              </w:rPr>
              <w:t>persistence_flag</w:t>
            </w:r>
            <w:proofErr w:type="spellEnd"/>
          </w:p>
        </w:tc>
        <w:tc>
          <w:tcPr>
            <w:tcW w:w="1291" w:type="dxa"/>
          </w:tcPr>
          <w:p w14:paraId="60C35B52" w14:textId="77777777" w:rsidR="00AE1B00" w:rsidRPr="00E5104C" w:rsidRDefault="00AE1B00" w:rsidP="00AE1B00">
            <w:pPr>
              <w:spacing w:before="20" w:after="40"/>
              <w:jc w:val="center"/>
              <w:rPr>
                <w:rFonts w:eastAsia="Times New Roman"/>
                <w:lang w:val="en-CA"/>
              </w:rPr>
            </w:pPr>
            <w:proofErr w:type="gramStart"/>
            <w:r w:rsidRPr="00E5104C">
              <w:rPr>
                <w:rFonts w:eastAsia="Times New Roman"/>
                <w:lang w:val="en-CA"/>
              </w:rPr>
              <w:t>u(</w:t>
            </w:r>
            <w:proofErr w:type="gramEnd"/>
            <w:r w:rsidRPr="00E5104C">
              <w:rPr>
                <w:rFonts w:eastAsia="Times New Roman"/>
                <w:lang w:val="en-CA"/>
              </w:rPr>
              <w:t>1)</w:t>
            </w:r>
          </w:p>
        </w:tc>
      </w:tr>
      <w:tr w:rsidR="00AE1B00" w:rsidRPr="00E5104C" w14:paraId="222C8407" w14:textId="77777777" w:rsidTr="00281655">
        <w:trPr>
          <w:jc w:val="center"/>
        </w:trPr>
        <w:tc>
          <w:tcPr>
            <w:tcW w:w="7920" w:type="dxa"/>
          </w:tcPr>
          <w:p w14:paraId="48FE45A8" w14:textId="77777777" w:rsidR="00AE1B00" w:rsidRPr="00E5104C" w:rsidRDefault="00AE1B00" w:rsidP="00AE1B00">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tab/>
              <w:t>}</w:t>
            </w:r>
          </w:p>
        </w:tc>
        <w:tc>
          <w:tcPr>
            <w:tcW w:w="1291" w:type="dxa"/>
          </w:tcPr>
          <w:p w14:paraId="5DC32342" w14:textId="77777777" w:rsidR="00AE1B00" w:rsidRPr="00E5104C" w:rsidRDefault="00AE1B00" w:rsidP="00AE1B00">
            <w:pPr>
              <w:spacing w:before="20" w:after="40"/>
              <w:jc w:val="center"/>
              <w:rPr>
                <w:rFonts w:eastAsia="Times New Roman"/>
                <w:lang w:val="en-CA"/>
              </w:rPr>
            </w:pPr>
          </w:p>
        </w:tc>
      </w:tr>
      <w:tr w:rsidR="00AE1B00" w:rsidRPr="00E5104C" w14:paraId="6E1564D7" w14:textId="77777777" w:rsidTr="00281655">
        <w:trPr>
          <w:jc w:val="center"/>
        </w:trPr>
        <w:tc>
          <w:tcPr>
            <w:tcW w:w="7920" w:type="dxa"/>
          </w:tcPr>
          <w:p w14:paraId="20D1CD59" w14:textId="77777777" w:rsidR="00AE1B00" w:rsidRPr="00E5104C" w:rsidRDefault="00AE1B00" w:rsidP="00AE1B00">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sidRPr="00E5104C">
              <w:rPr>
                <w:rFonts w:eastAsia="Times New Roman"/>
                <w:lang w:val="en-CA"/>
              </w:rPr>
              <w:lastRenderedPageBreak/>
              <w:t>}</w:t>
            </w:r>
          </w:p>
        </w:tc>
        <w:tc>
          <w:tcPr>
            <w:tcW w:w="1291" w:type="dxa"/>
          </w:tcPr>
          <w:p w14:paraId="2BBF89C7" w14:textId="77777777" w:rsidR="00AE1B00" w:rsidRPr="00E5104C" w:rsidRDefault="00AE1B00" w:rsidP="00AE1B00">
            <w:pPr>
              <w:keepNext/>
              <w:keepLines/>
              <w:spacing w:before="20" w:after="40"/>
              <w:jc w:val="center"/>
              <w:rPr>
                <w:rFonts w:eastAsia="Times New Roman"/>
                <w:lang w:val="en-CA"/>
              </w:rPr>
            </w:pPr>
          </w:p>
        </w:tc>
      </w:tr>
    </w:tbl>
    <w:p w14:paraId="7242C3E0" w14:textId="77777777" w:rsidR="00BB6414" w:rsidRPr="00E5104C" w:rsidRDefault="00BB6414" w:rsidP="00BB6414">
      <w:pPr>
        <w:rPr>
          <w:noProof/>
          <w:lang w:val="en-CA"/>
        </w:rPr>
      </w:pPr>
    </w:p>
    <w:p w14:paraId="06614E48" w14:textId="229869BA" w:rsidR="00BB6414" w:rsidRPr="00E5104C" w:rsidRDefault="00BB6414" w:rsidP="00BB6414">
      <w:pPr>
        <w:pStyle w:val="Annex3"/>
        <w:rPr>
          <w:lang w:val="en-CA"/>
        </w:rPr>
      </w:pPr>
      <w:r w:rsidRPr="00E5104C">
        <w:rPr>
          <w:noProof/>
          <w:lang w:val="en-CA"/>
        </w:rPr>
        <w:t>8.</w:t>
      </w:r>
      <w:r w:rsidR="00740F7B" w:rsidRPr="00E5104C">
        <w:rPr>
          <w:noProof/>
          <w:lang w:val="en-CA"/>
        </w:rPr>
        <w:t>38</w:t>
      </w:r>
      <w:r w:rsidRPr="00E5104C">
        <w:rPr>
          <w:noProof/>
          <w:lang w:val="en-CA"/>
        </w:rPr>
        <w:t>.</w:t>
      </w:r>
      <w:r w:rsidR="00C26DB5" w:rsidRPr="00E5104C">
        <w:rPr>
          <w:noProof/>
          <w:lang w:val="en-CA"/>
        </w:rPr>
        <w:t>2</w:t>
      </w:r>
      <w:r w:rsidRPr="00E5104C">
        <w:rPr>
          <w:noProof/>
          <w:lang w:val="en-CA"/>
        </w:rPr>
        <w:t xml:space="preserve"> </w:t>
      </w:r>
      <w:r w:rsidR="00E3557C" w:rsidRPr="00E5104C">
        <w:rPr>
          <w:lang w:val="en-CA"/>
        </w:rPr>
        <w:t>Film grain regions characteristics</w:t>
      </w:r>
      <w:r w:rsidRPr="00E5104C">
        <w:rPr>
          <w:lang w:val="en-CA"/>
        </w:rPr>
        <w:t xml:space="preserve"> SEI message s</w:t>
      </w:r>
      <w:r w:rsidR="00E3557C" w:rsidRPr="00E5104C">
        <w:rPr>
          <w:lang w:val="en-CA"/>
        </w:rPr>
        <w:t>emantics</w:t>
      </w:r>
    </w:p>
    <w:p w14:paraId="2A4109CF" w14:textId="77777777" w:rsidR="007F644B" w:rsidRPr="00E5104C" w:rsidRDefault="007F644B" w:rsidP="007F644B">
      <w:pPr>
        <w:rPr>
          <w:rFonts w:eastAsia="Times New Roman"/>
          <w:szCs w:val="18"/>
          <w:lang w:val="en-CA"/>
        </w:rPr>
      </w:pPr>
      <w:r w:rsidRPr="00E5104C">
        <w:rPr>
          <w:rFonts w:eastAsia="Times New Roman"/>
          <w:szCs w:val="18"/>
          <w:lang w:val="en-CA"/>
        </w:rPr>
        <w:t>This SEI message provides the decoder with a parameterized model for a film grain synthesis process. The film grain synthesis process should be applied to the decoded pictures prior to their display.</w:t>
      </w:r>
    </w:p>
    <w:p w14:paraId="1C221475" w14:textId="77777777" w:rsidR="007F644B" w:rsidRPr="00E5104C" w:rsidRDefault="007F644B" w:rsidP="007F644B">
      <w:pPr>
        <w:rPr>
          <w:rFonts w:eastAsia="Times New Roman"/>
          <w:szCs w:val="18"/>
          <w:lang w:val="en-CA"/>
        </w:rPr>
      </w:pPr>
      <w:r w:rsidRPr="00E5104C">
        <w:rPr>
          <w:rFonts w:eastAsia="Times New Roman"/>
          <w:szCs w:val="18"/>
          <w:lang w:val="en-CA"/>
        </w:rPr>
        <w:t>Compared to the FGC SEI message defined in 8.5, this SEI message also provides the decoder with parameters defining how to apply locally the film grain synthesis.</w:t>
      </w:r>
    </w:p>
    <w:p w14:paraId="62778034" w14:textId="77777777" w:rsidR="007F644B" w:rsidRPr="00E5104C" w:rsidRDefault="007F644B" w:rsidP="007F644B">
      <w:pPr>
        <w:rPr>
          <w:rFonts w:eastAsia="Times New Roman"/>
          <w:szCs w:val="18"/>
          <w:lang w:val="en-CA"/>
        </w:rPr>
      </w:pPr>
      <w:r w:rsidRPr="00E5104C">
        <w:rPr>
          <w:rFonts w:eastAsia="Times New Roman"/>
          <w:szCs w:val="18"/>
          <w:lang w:val="en-CA"/>
        </w:rPr>
        <w:t>Use of this SEI message requires the definition of the following variables:</w:t>
      </w:r>
    </w:p>
    <w:p w14:paraId="1D7E317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A picture width and picture height in units of luma samples, denoted herein by </w:t>
      </w:r>
      <w:proofErr w:type="spellStart"/>
      <w:r w:rsidRPr="00E5104C">
        <w:rPr>
          <w:lang w:val="en-CA"/>
        </w:rPr>
        <w:t>PicWidthInLumaSamples</w:t>
      </w:r>
      <w:proofErr w:type="spellEnd"/>
      <w:r w:rsidRPr="00E5104C">
        <w:rPr>
          <w:lang w:val="en-CA"/>
        </w:rPr>
        <w:t xml:space="preserve"> and </w:t>
      </w:r>
      <w:proofErr w:type="spellStart"/>
      <w:r w:rsidRPr="00E5104C">
        <w:rPr>
          <w:lang w:val="en-CA"/>
        </w:rPr>
        <w:t>PicHeightInLumaSamples</w:t>
      </w:r>
      <w:proofErr w:type="spellEnd"/>
      <w:r w:rsidRPr="00E5104C">
        <w:rPr>
          <w:lang w:val="en-CA"/>
        </w:rPr>
        <w:t>, respectively.</w:t>
      </w:r>
    </w:p>
    <w:p w14:paraId="0D3C95A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the syntax element </w:t>
      </w:r>
      <w:proofErr w:type="spellStart"/>
      <w:r w:rsidRPr="00E5104C">
        <w:rPr>
          <w:lang w:val="en-CA"/>
        </w:rPr>
        <w:t>rdf_separate_colour_description_present_flag</w:t>
      </w:r>
      <w:proofErr w:type="spellEnd"/>
      <w:r w:rsidRPr="00E5104C">
        <w:rPr>
          <w:lang w:val="en-CA"/>
        </w:rPr>
        <w:t xml:space="preserve"> of the film grain regions characteristics SEI message is equal to 0, the following additional variables:</w:t>
      </w:r>
    </w:p>
    <w:p w14:paraId="6844C41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A chroma format indicator, denoted herein by </w:t>
      </w:r>
      <w:proofErr w:type="spellStart"/>
      <w:r w:rsidRPr="00E5104C">
        <w:rPr>
          <w:lang w:val="en-CA"/>
        </w:rPr>
        <w:t>ChromaFormatIdc</w:t>
      </w:r>
      <w:proofErr w:type="spellEnd"/>
      <w:r w:rsidRPr="00E5104C">
        <w:rPr>
          <w:lang w:val="en-CA"/>
        </w:rPr>
        <w:t>, as described in clause </w:t>
      </w:r>
      <w:r w:rsidRPr="00E5104C">
        <w:rPr>
          <w:lang w:val="en-CA"/>
        </w:rPr>
        <w:fldChar w:fldCharType="begin" w:fldLock="1"/>
      </w:r>
      <w:r w:rsidRPr="00E5104C">
        <w:rPr>
          <w:lang w:val="en-CA"/>
        </w:rPr>
        <w:instrText xml:space="preserve"> REF _Ref23160780 \r \h </w:instrText>
      </w:r>
      <w:r w:rsidRPr="00E5104C">
        <w:rPr>
          <w:lang w:val="en-CA"/>
        </w:rPr>
      </w:r>
      <w:r w:rsidRPr="00E5104C">
        <w:rPr>
          <w:lang w:val="en-CA"/>
        </w:rPr>
        <w:fldChar w:fldCharType="separate"/>
      </w:r>
      <w:r w:rsidRPr="00E5104C">
        <w:rPr>
          <w:lang w:val="en-CA"/>
        </w:rPr>
        <w:t>7.3</w:t>
      </w:r>
      <w:r w:rsidRPr="00E5104C">
        <w:rPr>
          <w:lang w:val="en-CA"/>
        </w:rPr>
        <w:fldChar w:fldCharType="end"/>
      </w:r>
      <w:r w:rsidRPr="00E5104C">
        <w:rPr>
          <w:lang w:val="en-CA"/>
        </w:rPr>
        <w:t>.</w:t>
      </w:r>
    </w:p>
    <w:p w14:paraId="31244DB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A bit depth for the samples of the luma component, denoted herein by </w:t>
      </w:r>
      <w:proofErr w:type="spellStart"/>
      <w:r w:rsidRPr="00E5104C">
        <w:rPr>
          <w:lang w:val="en-CA"/>
        </w:rPr>
        <w:t>BitDepth</w:t>
      </w:r>
      <w:r w:rsidRPr="00E5104C">
        <w:rPr>
          <w:vertAlign w:val="subscript"/>
          <w:lang w:val="en-CA"/>
        </w:rPr>
        <w:t>Y</w:t>
      </w:r>
      <w:proofErr w:type="spellEnd"/>
      <w:r w:rsidRPr="00E5104C">
        <w:rPr>
          <w:lang w:val="en-CA"/>
        </w:rPr>
        <w:t xml:space="preserve">, and when </w:t>
      </w:r>
      <w:proofErr w:type="spellStart"/>
      <w:r w:rsidRPr="00E5104C">
        <w:rPr>
          <w:lang w:val="en-CA"/>
        </w:rPr>
        <w:t>ChromaFormatIdc</w:t>
      </w:r>
      <w:proofErr w:type="spellEnd"/>
      <w:r w:rsidRPr="00E5104C">
        <w:rPr>
          <w:lang w:val="en-CA"/>
        </w:rPr>
        <w:t xml:space="preserve"> is not equal to 0, a bit depth for the samples of the two associated chroma components, denoted herein by </w:t>
      </w:r>
      <w:proofErr w:type="spellStart"/>
      <w:r w:rsidRPr="00E5104C">
        <w:rPr>
          <w:lang w:val="en-CA"/>
        </w:rPr>
        <w:t>BitDepth</w:t>
      </w:r>
      <w:r w:rsidRPr="00E5104C">
        <w:rPr>
          <w:vertAlign w:val="subscript"/>
          <w:lang w:val="en-CA"/>
        </w:rPr>
        <w:t>C</w:t>
      </w:r>
      <w:proofErr w:type="spellEnd"/>
      <w:r w:rsidRPr="00E5104C">
        <w:rPr>
          <w:lang w:val="en-CA"/>
        </w:rPr>
        <w:t>.</w:t>
      </w:r>
    </w:p>
    <w:p w14:paraId="58C68D18" w14:textId="77777777" w:rsidR="007F644B" w:rsidRPr="00E5104C" w:rsidRDefault="007F644B" w:rsidP="007F644B">
      <w:pPr>
        <w:rPr>
          <w:rFonts w:eastAsia="Times New Roman"/>
          <w:szCs w:val="18"/>
          <w:lang w:val="en-CA"/>
        </w:rPr>
      </w:pPr>
      <w:r w:rsidRPr="00E5104C">
        <w:rPr>
          <w:rFonts w:eastAsia="Times New Roman"/>
          <w:szCs w:val="18"/>
          <w:lang w:val="en-CA"/>
        </w:rPr>
        <w:t>The film grain models specified in the film grain regions characteristics SEI message are expressed for application to decoded pictures that have 4:4:4 colour format with luma and chroma bit depths corresponding to the luma and chroma bit depths of the film grain model and use the same colour representation domain as the identified film grain model. When the colour format of the decoded video is not 4:4:4 or the decoded video uses a different luma or chroma bit depth 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14:paraId="541FB83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sidRPr="00E5104C">
        <w:rPr>
          <w:sz w:val="18"/>
          <w:lang w:val="en-CA"/>
        </w:rPr>
        <w:t>NOTE </w:t>
      </w:r>
      <w:r w:rsidRPr="00E5104C">
        <w:rPr>
          <w:sz w:val="18"/>
          <w:lang w:val="en-CA"/>
        </w:rPr>
        <w:fldChar w:fldCharType="begin" w:fldLock="1"/>
      </w:r>
      <w:r w:rsidRPr="00E5104C">
        <w:rPr>
          <w:sz w:val="18"/>
          <w:lang w:val="en-CA"/>
        </w:rPr>
        <w:instrText xml:space="preserve"> SEQ NoteCounter \* MERGEFORMAT </w:instrText>
      </w:r>
      <w:r w:rsidRPr="00E5104C">
        <w:rPr>
          <w:sz w:val="18"/>
          <w:lang w:val="en-CA"/>
        </w:rPr>
        <w:fldChar w:fldCharType="separate"/>
      </w:r>
      <w:r w:rsidRPr="00E5104C">
        <w:rPr>
          <w:noProof/>
          <w:sz w:val="18"/>
          <w:lang w:val="en-CA"/>
        </w:rPr>
        <w:t>4</w:t>
      </w:r>
      <w:r w:rsidRPr="00E5104C">
        <w:rPr>
          <w:noProof/>
          <w:sz w:val="18"/>
          <w:lang w:val="en-CA"/>
        </w:rPr>
        <w:fldChar w:fldCharType="end"/>
      </w:r>
      <w:r w:rsidRPr="00E5104C">
        <w:rPr>
          <w:sz w:val="18"/>
          <w:lang w:val="en-CA"/>
        </w:rPr>
        <w:t> – Because the use of a specific method is not required for performing the 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14:paraId="0DC414CF" w14:textId="77777777" w:rsidR="007F644B" w:rsidRPr="00E5104C" w:rsidRDefault="007F644B" w:rsidP="007F644B">
      <w:pPr>
        <w:rPr>
          <w:rFonts w:eastAsia="Times New Roman"/>
          <w:b/>
          <w:szCs w:val="18"/>
          <w:lang w:val="en-CA"/>
        </w:rPr>
      </w:pPr>
      <w:proofErr w:type="spellStart"/>
      <w:r w:rsidRPr="00E5104C">
        <w:rPr>
          <w:rFonts w:eastAsia="Times New Roman"/>
          <w:b/>
          <w:szCs w:val="18"/>
          <w:lang w:val="en-CA"/>
        </w:rPr>
        <w:t>fgr_cancel_flag</w:t>
      </w:r>
      <w:proofErr w:type="spellEnd"/>
      <w:r w:rsidRPr="00E5104C">
        <w:rPr>
          <w:rFonts w:eastAsia="Times New Roman"/>
          <w:b/>
          <w:szCs w:val="18"/>
          <w:lang w:val="en-CA"/>
        </w:rPr>
        <w:t xml:space="preserve"> </w:t>
      </w:r>
      <w:r w:rsidRPr="00E5104C">
        <w:rPr>
          <w:rFonts w:eastAsia="Times New Roman"/>
          <w:bCs/>
          <w:szCs w:val="18"/>
          <w:lang w:val="en-CA"/>
        </w:rPr>
        <w:t xml:space="preserve">equal to 1 indicates that the SEI message cancels the persistence of any previous film grain regions characteristics SEI message in output order that applies to the current layer. </w:t>
      </w:r>
      <w:proofErr w:type="spellStart"/>
      <w:r w:rsidRPr="00E5104C">
        <w:rPr>
          <w:rFonts w:eastAsia="Times New Roman"/>
          <w:bCs/>
          <w:szCs w:val="18"/>
          <w:lang w:val="en-CA"/>
        </w:rPr>
        <w:t>fgr_cancel_flag</w:t>
      </w:r>
      <w:proofErr w:type="spellEnd"/>
      <w:r w:rsidRPr="00E5104C">
        <w:rPr>
          <w:rFonts w:eastAsia="Times New Roman"/>
          <w:bCs/>
          <w:szCs w:val="18"/>
          <w:lang w:val="en-CA"/>
        </w:rPr>
        <w:t xml:space="preserve"> equal to 0 indicates that film grain regions characteristics follows.</w:t>
      </w:r>
    </w:p>
    <w:p w14:paraId="45781E6B" w14:textId="77777777" w:rsidR="00C950C5" w:rsidRPr="00E5104C" w:rsidRDefault="00C950C5" w:rsidP="00C950C5">
      <w:pPr>
        <w:rPr>
          <w:lang w:val="en-CA" w:eastAsia="zh-CN"/>
        </w:rPr>
      </w:pPr>
      <w:proofErr w:type="spellStart"/>
      <w:r w:rsidRPr="00E5104C">
        <w:rPr>
          <w:b/>
          <w:bCs/>
          <w:lang w:val="en-CA" w:eastAsia="zh-CN"/>
        </w:rPr>
        <w:t>fgr_single_model_flag</w:t>
      </w:r>
      <w:proofErr w:type="spellEnd"/>
      <w:r w:rsidRPr="00E5104C">
        <w:rPr>
          <w:lang w:val="en-CA" w:eastAsia="zh-CN"/>
        </w:rPr>
        <w:t xml:space="preserve"> equal to 1 indicates that the film grain simulation models used in current picture have the same </w:t>
      </w:r>
      <w:proofErr w:type="spellStart"/>
      <w:r w:rsidRPr="00E5104C">
        <w:rPr>
          <w:lang w:val="en-CA" w:eastAsia="zh-CN"/>
        </w:rPr>
        <w:t>fgr_model_id</w:t>
      </w:r>
      <w:proofErr w:type="spellEnd"/>
      <w:r w:rsidRPr="00E5104C">
        <w:rPr>
          <w:lang w:val="en-CA" w:eastAsia="zh-CN"/>
        </w:rPr>
        <w:t xml:space="preserve">. </w:t>
      </w:r>
      <w:proofErr w:type="spellStart"/>
      <w:r w:rsidRPr="00E5104C">
        <w:rPr>
          <w:lang w:val="en-CA" w:eastAsia="zh-CN"/>
        </w:rPr>
        <w:t>fgr_single_model_flag</w:t>
      </w:r>
      <w:proofErr w:type="spellEnd"/>
      <w:r w:rsidRPr="00E5104C">
        <w:rPr>
          <w:lang w:val="en-CA" w:eastAsia="zh-CN"/>
        </w:rPr>
        <w:t xml:space="preserve"> equal to 0 indicates that the film grain simulation models used in different regions of the current picture may have different </w:t>
      </w:r>
      <w:proofErr w:type="spellStart"/>
      <w:r w:rsidRPr="00E5104C">
        <w:rPr>
          <w:lang w:val="en-CA" w:eastAsia="zh-CN"/>
        </w:rPr>
        <w:t>fgr_model_id</w:t>
      </w:r>
      <w:proofErr w:type="spellEnd"/>
      <w:r w:rsidRPr="00E5104C">
        <w:rPr>
          <w:lang w:val="en-CA" w:eastAsia="zh-CN"/>
        </w:rPr>
        <w:t>.</w:t>
      </w:r>
    </w:p>
    <w:p w14:paraId="365EF795" w14:textId="77777777" w:rsidR="007F644B" w:rsidRPr="00E5104C" w:rsidRDefault="007F644B" w:rsidP="007F644B">
      <w:pPr>
        <w:rPr>
          <w:rFonts w:eastAsia="Times New Roman"/>
          <w:szCs w:val="18"/>
          <w:lang w:val="en-CA"/>
        </w:rPr>
      </w:pPr>
      <w:proofErr w:type="spellStart"/>
      <w:r w:rsidRPr="00E5104C">
        <w:rPr>
          <w:rFonts w:eastAsia="Times New Roman"/>
          <w:b/>
          <w:szCs w:val="18"/>
          <w:lang w:val="en-CA"/>
        </w:rPr>
        <w:t>fgr_model_id</w:t>
      </w:r>
      <w:proofErr w:type="spellEnd"/>
      <w:r w:rsidRPr="00E5104C">
        <w:rPr>
          <w:rFonts w:eastAsia="Times New Roman"/>
          <w:bCs/>
          <w:szCs w:val="18"/>
          <w:lang w:val="en-CA"/>
        </w:rPr>
        <w:t xml:space="preserve"> </w:t>
      </w:r>
      <w:r w:rsidRPr="00E5104C">
        <w:rPr>
          <w:rFonts w:eastAsia="Times New Roman"/>
          <w:szCs w:val="18"/>
          <w:lang w:val="en-CA"/>
        </w:rPr>
        <w:t xml:space="preserve">identifies the film grain simulation model as specified in </w:t>
      </w:r>
      <w:r w:rsidRPr="00E5104C">
        <w:rPr>
          <w:rFonts w:eastAsia="Times New Roman"/>
          <w:szCs w:val="18"/>
          <w:lang w:val="en-CA"/>
        </w:rPr>
        <w:fldChar w:fldCharType="begin" w:fldLock="1"/>
      </w:r>
      <w:r w:rsidRPr="00E5104C">
        <w:rPr>
          <w:rFonts w:eastAsia="Times New Roman"/>
          <w:szCs w:val="18"/>
          <w:lang w:val="en-CA"/>
        </w:rPr>
        <w:instrText xml:space="preserve"> REF _Ref21912787 \h  \* MERGEFORMAT </w:instrText>
      </w:r>
      <w:r w:rsidRPr="00E5104C">
        <w:rPr>
          <w:rFonts w:eastAsia="Times New Roman"/>
          <w:szCs w:val="18"/>
          <w:lang w:val="en-CA"/>
        </w:rPr>
      </w:r>
      <w:r w:rsidRPr="00E5104C">
        <w:rPr>
          <w:rFonts w:eastAsia="Times New Roman"/>
          <w:szCs w:val="18"/>
          <w:lang w:val="en-CA"/>
        </w:rPr>
        <w:fldChar w:fldCharType="separate"/>
      </w:r>
      <w:r w:rsidRPr="00E5104C">
        <w:rPr>
          <w:rFonts w:eastAsia="Times New Roman"/>
          <w:szCs w:val="18"/>
          <w:lang w:val="en-CA"/>
        </w:rPr>
        <w:t>Table </w:t>
      </w:r>
      <w:r w:rsidRPr="00E5104C">
        <w:rPr>
          <w:rFonts w:eastAsia="Times New Roman"/>
          <w:noProof/>
          <w:szCs w:val="18"/>
          <w:lang w:val="en-CA"/>
        </w:rPr>
        <w:t>5</w:t>
      </w:r>
      <w:r w:rsidRPr="00E5104C">
        <w:rPr>
          <w:rFonts w:eastAsia="Times New Roman"/>
          <w:szCs w:val="18"/>
          <w:lang w:val="en-CA"/>
        </w:rPr>
        <w:fldChar w:fldCharType="end"/>
      </w:r>
      <w:r w:rsidRPr="00E5104C">
        <w:rPr>
          <w:rFonts w:eastAsia="Times New Roman"/>
          <w:szCs w:val="18"/>
          <w:lang w:val="en-CA"/>
        </w:rPr>
        <w:t xml:space="preserve">. The value of </w:t>
      </w:r>
      <w:proofErr w:type="spellStart"/>
      <w:r w:rsidRPr="00E5104C">
        <w:rPr>
          <w:rFonts w:eastAsia="Times New Roman"/>
          <w:szCs w:val="18"/>
          <w:lang w:val="en-CA"/>
        </w:rPr>
        <w:t>fgr_model_id</w:t>
      </w:r>
      <w:proofErr w:type="spellEnd"/>
      <w:r w:rsidRPr="00E5104C">
        <w:rPr>
          <w:rFonts w:eastAsia="Times New Roman"/>
          <w:szCs w:val="18"/>
          <w:lang w:val="en-CA"/>
        </w:rPr>
        <w:t xml:space="preserve"> shall be in the range of 0 to 1, inclusive. The values of 2 and 3 for </w:t>
      </w:r>
      <w:proofErr w:type="spellStart"/>
      <w:r w:rsidRPr="00E5104C">
        <w:rPr>
          <w:rFonts w:eastAsia="Times New Roman"/>
          <w:szCs w:val="18"/>
          <w:lang w:val="en-CA"/>
        </w:rPr>
        <w:t>fgr_model_id</w:t>
      </w:r>
      <w:proofErr w:type="spellEnd"/>
      <w:r w:rsidRPr="00E5104C">
        <w:rPr>
          <w:rFonts w:eastAsia="Times New Roman"/>
          <w:szCs w:val="18"/>
          <w:lang w:val="en-CA"/>
        </w:rPr>
        <w:t xml:space="preserve"> </w:t>
      </w:r>
      <w:proofErr w:type="gramStart"/>
      <w:r w:rsidRPr="00E5104C">
        <w:rPr>
          <w:rFonts w:eastAsia="Times New Roman"/>
          <w:szCs w:val="18"/>
          <w:lang w:val="en-CA"/>
        </w:rPr>
        <w:t>are</w:t>
      </w:r>
      <w:proofErr w:type="gramEnd"/>
      <w:r w:rsidRPr="00E5104C">
        <w:rPr>
          <w:rFonts w:eastAsia="Times New Roman"/>
          <w:szCs w:val="18"/>
          <w:lang w:val="en-CA"/>
        </w:rPr>
        <w:t xml:space="preserve"> reserved for future use by ITU</w:t>
      </w:r>
      <w:r w:rsidRPr="00E5104C">
        <w:rPr>
          <w:rFonts w:eastAsia="Times New Roman"/>
          <w:szCs w:val="18"/>
          <w:lang w:val="en-CA"/>
        </w:rPr>
        <w:noBreakHyphen/>
        <w:t xml:space="preserve">T | ISO/IEC and shall not be present in bitstreams conforming to this version of this Specification. Decoders shall ignore film grain regions characteristics SEI messages with </w:t>
      </w:r>
      <w:proofErr w:type="spellStart"/>
      <w:r w:rsidRPr="00E5104C">
        <w:rPr>
          <w:rFonts w:eastAsia="Times New Roman"/>
          <w:szCs w:val="18"/>
          <w:lang w:val="en-CA"/>
        </w:rPr>
        <w:t>fgr_model_id</w:t>
      </w:r>
      <w:proofErr w:type="spellEnd"/>
      <w:r w:rsidRPr="00E5104C">
        <w:rPr>
          <w:rFonts w:eastAsia="Times New Roman"/>
          <w:szCs w:val="18"/>
          <w:lang w:val="en-CA"/>
        </w:rPr>
        <w:t xml:space="preserve"> equal to 2 or 3.</w:t>
      </w:r>
    </w:p>
    <w:p w14:paraId="744CDED0"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244" w:name="_Ref21912787"/>
      <w:bookmarkStart w:id="245" w:name="_Ref81401429"/>
      <w:bookmarkStart w:id="246" w:name="_Toc37056126"/>
      <w:bookmarkStart w:id="247" w:name="_Ref81401413"/>
      <w:bookmarkStart w:id="248" w:name="_Toc246350773"/>
      <w:bookmarkStart w:id="249" w:name="_Toc259024422"/>
      <w:bookmarkStart w:id="250" w:name="_Toc415476515"/>
      <w:bookmarkStart w:id="251" w:name="_Toc501130643"/>
      <w:bookmarkStart w:id="252" w:name="_Toc503770651"/>
      <w:bookmarkStart w:id="253" w:name="_Toc143862520"/>
      <w:r w:rsidRPr="00E5104C">
        <w:rPr>
          <w:b/>
          <w:lang w:val="en-CA"/>
        </w:rPr>
        <w:t>Table </w:t>
      </w:r>
      <w:r w:rsidRPr="00E5104C">
        <w:rPr>
          <w:b/>
          <w:lang w:val="en-CA"/>
        </w:rPr>
        <w:fldChar w:fldCharType="begin" w:fldLock="1"/>
      </w:r>
      <w:r w:rsidRPr="00E5104C">
        <w:rPr>
          <w:b/>
          <w:lang w:val="en-CA"/>
        </w:rPr>
        <w:instrText xml:space="preserve"> SEQ Table \* ARABIC </w:instrText>
      </w:r>
      <w:r w:rsidRPr="00E5104C">
        <w:rPr>
          <w:b/>
          <w:lang w:val="en-CA"/>
        </w:rPr>
        <w:fldChar w:fldCharType="separate"/>
      </w:r>
      <w:r w:rsidRPr="00E5104C">
        <w:rPr>
          <w:b/>
          <w:noProof/>
          <w:lang w:val="en-CA"/>
        </w:rPr>
        <w:t>5</w:t>
      </w:r>
      <w:r w:rsidRPr="00E5104C">
        <w:rPr>
          <w:b/>
          <w:lang w:val="en-CA"/>
        </w:rPr>
        <w:fldChar w:fldCharType="end"/>
      </w:r>
      <w:bookmarkEnd w:id="244"/>
      <w:bookmarkEnd w:id="245"/>
      <w:r w:rsidRPr="00E5104C">
        <w:rPr>
          <w:b/>
          <w:lang w:val="en-CA"/>
        </w:rPr>
        <w:t xml:space="preserve"> – </w:t>
      </w:r>
      <w:proofErr w:type="spellStart"/>
      <w:r w:rsidRPr="00E5104C">
        <w:rPr>
          <w:b/>
          <w:lang w:val="en-CA"/>
        </w:rPr>
        <w:t>fgr_model_id</w:t>
      </w:r>
      <w:proofErr w:type="spellEnd"/>
      <w:r w:rsidRPr="00E5104C">
        <w:rPr>
          <w:b/>
          <w:lang w:val="en-CA"/>
        </w:rPr>
        <w:t xml:space="preserve"> values</w:t>
      </w:r>
      <w:bookmarkEnd w:id="246"/>
      <w:bookmarkEnd w:id="247"/>
      <w:bookmarkEnd w:id="248"/>
      <w:bookmarkEnd w:id="249"/>
      <w:bookmarkEnd w:id="250"/>
      <w:bookmarkEnd w:id="251"/>
      <w:bookmarkEnd w:id="252"/>
      <w:bookmarkEnd w:id="253"/>
    </w:p>
    <w:p w14:paraId="440CC540"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Layout w:type="fixed"/>
        <w:tblLook w:val="0000" w:firstRow="0" w:lastRow="0" w:firstColumn="0" w:lastColumn="0" w:noHBand="0" w:noVBand="0"/>
      </w:tblPr>
      <w:tblGrid>
        <w:gridCol w:w="1384"/>
        <w:gridCol w:w="2485"/>
      </w:tblGrid>
      <w:tr w:rsidR="007F644B" w:rsidRPr="00E5104C" w14:paraId="1C122292" w14:textId="77777777" w:rsidTr="00281655">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8F81379" w14:textId="77777777" w:rsidR="007F644B" w:rsidRPr="00E5104C" w:rsidRDefault="007F644B" w:rsidP="007F644B">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E5104C">
              <w:rPr>
                <w:b/>
                <w:sz w:val="18"/>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00FE007" w14:textId="77777777" w:rsidR="007F644B" w:rsidRPr="00E5104C" w:rsidRDefault="007F644B" w:rsidP="007F644B">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sidRPr="00E5104C">
              <w:rPr>
                <w:b/>
                <w:bCs/>
                <w:sz w:val="18"/>
                <w:lang w:val="en-CA"/>
              </w:rPr>
              <w:t>Description</w:t>
            </w:r>
          </w:p>
        </w:tc>
      </w:tr>
      <w:tr w:rsidR="007F644B" w:rsidRPr="00E5104C" w14:paraId="1BCD6AAB" w14:textId="77777777" w:rsidTr="00281655">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EC4ED16"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5104C">
              <w:rPr>
                <w:sz w:val="18"/>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63C87215"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sidRPr="00E5104C">
              <w:rPr>
                <w:bCs/>
                <w:sz w:val="18"/>
                <w:lang w:val="en-CA"/>
              </w:rPr>
              <w:t>Frequency filtering</w:t>
            </w:r>
          </w:p>
        </w:tc>
      </w:tr>
      <w:tr w:rsidR="007F644B" w:rsidRPr="00E5104C" w14:paraId="1E430E31" w14:textId="77777777" w:rsidTr="00281655">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281F033"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5104C">
              <w:rPr>
                <w:sz w:val="18"/>
                <w:lang w:val="en-CA"/>
              </w:rPr>
              <w:t>1</w:t>
            </w:r>
          </w:p>
        </w:tc>
        <w:tc>
          <w:tcPr>
            <w:tcW w:w="2485" w:type="dxa"/>
            <w:tcBorders>
              <w:top w:val="single" w:sz="6" w:space="0" w:color="auto"/>
              <w:left w:val="single" w:sz="6" w:space="0" w:color="auto"/>
              <w:bottom w:val="single" w:sz="2" w:space="0" w:color="auto"/>
              <w:right w:val="single" w:sz="6" w:space="0" w:color="auto"/>
            </w:tcBorders>
            <w:vAlign w:val="center"/>
          </w:tcPr>
          <w:p w14:paraId="3DE89258"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sidRPr="00E5104C">
              <w:rPr>
                <w:bCs/>
                <w:sz w:val="18"/>
                <w:lang w:val="en-CA"/>
              </w:rPr>
              <w:t>Auto-regression</w:t>
            </w:r>
          </w:p>
        </w:tc>
      </w:tr>
    </w:tbl>
    <w:p w14:paraId="0D842793" w14:textId="39704632" w:rsidR="007F644B" w:rsidRPr="00E5104C" w:rsidRDefault="007F644B" w:rsidP="007F644B">
      <w:pPr>
        <w:rPr>
          <w:rFonts w:eastAsia="Times New Roman"/>
          <w:szCs w:val="18"/>
          <w:lang w:val="en-CA"/>
        </w:rPr>
      </w:pPr>
      <w:proofErr w:type="spellStart"/>
      <w:r w:rsidRPr="00E5104C">
        <w:rPr>
          <w:rFonts w:eastAsia="Times New Roman"/>
          <w:b/>
          <w:szCs w:val="18"/>
          <w:lang w:val="en-CA"/>
        </w:rPr>
        <w:t>fgr_separate_colour_description_present_flag</w:t>
      </w:r>
      <w:proofErr w:type="spellEnd"/>
      <w:r w:rsidRPr="00E5104C">
        <w:rPr>
          <w:rFonts w:eastAsia="Times New Roman"/>
          <w:szCs w:val="18"/>
          <w:lang w:val="en-CA"/>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w:t>
      </w:r>
      <w:r w:rsidR="00A9481D" w:rsidRPr="00E5104C">
        <w:rPr>
          <w:rFonts w:eastAsia="Times New Roman"/>
          <w:szCs w:val="18"/>
          <w:lang w:val="en-CA"/>
        </w:rPr>
        <w:t>film grain regions characteristics</w:t>
      </w:r>
      <w:r w:rsidRPr="00E5104C">
        <w:rPr>
          <w:rFonts w:eastAsia="Times New Roman"/>
          <w:szCs w:val="18"/>
          <w:lang w:val="en-CA"/>
        </w:rPr>
        <w:t xml:space="preserve"> SEI message syntax. </w:t>
      </w:r>
      <w:proofErr w:type="spellStart"/>
      <w:r w:rsidRPr="00E5104C">
        <w:rPr>
          <w:rFonts w:eastAsia="Times New Roman"/>
          <w:szCs w:val="18"/>
          <w:lang w:val="en-CA"/>
        </w:rPr>
        <w:t>fgr_separate_colour_description_present_flag</w:t>
      </w:r>
      <w:proofErr w:type="spellEnd"/>
      <w:r w:rsidRPr="00E5104C">
        <w:rPr>
          <w:rFonts w:eastAsia="Times New Roman"/>
          <w:szCs w:val="18"/>
          <w:lang w:val="en-CA"/>
        </w:rPr>
        <w:t xml:space="preserve">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21EEE79B"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sidRPr="00E5104C">
        <w:rPr>
          <w:sz w:val="18"/>
          <w:lang w:val="en-CA"/>
        </w:rPr>
        <w:lastRenderedPageBreak/>
        <w:t>NOTE </w:t>
      </w:r>
      <w:r w:rsidRPr="00E5104C">
        <w:rPr>
          <w:sz w:val="18"/>
          <w:lang w:val="en-CA"/>
        </w:rPr>
        <w:fldChar w:fldCharType="begin" w:fldLock="1"/>
      </w:r>
      <w:r w:rsidRPr="00E5104C">
        <w:rPr>
          <w:sz w:val="18"/>
          <w:lang w:val="en-CA"/>
        </w:rPr>
        <w:instrText xml:space="preserve"> SEQ NoteCounter \* MERGEFORMAT </w:instrText>
      </w:r>
      <w:r w:rsidRPr="00E5104C">
        <w:rPr>
          <w:sz w:val="18"/>
          <w:lang w:val="en-CA"/>
        </w:rPr>
        <w:fldChar w:fldCharType="separate"/>
      </w:r>
      <w:r w:rsidRPr="00E5104C">
        <w:rPr>
          <w:noProof/>
          <w:sz w:val="18"/>
          <w:lang w:val="en-CA"/>
        </w:rPr>
        <w:t>5</w:t>
      </w:r>
      <w:r w:rsidRPr="00E5104C">
        <w:rPr>
          <w:noProof/>
          <w:sz w:val="18"/>
          <w:lang w:val="en-CA"/>
        </w:rPr>
        <w:fldChar w:fldCharType="end"/>
      </w:r>
      <w:r w:rsidRPr="00E5104C">
        <w:rPr>
          <w:sz w:val="18"/>
          <w:lang w:val="en-CA"/>
        </w:rPr>
        <w:t xml:space="preserve"> – When </w:t>
      </w:r>
      <w:proofErr w:type="spellStart"/>
      <w:r w:rsidRPr="00E5104C">
        <w:rPr>
          <w:sz w:val="18"/>
          <w:lang w:val="en-CA"/>
        </w:rPr>
        <w:t>fgr_separate_colour_description_present_flag</w:t>
      </w:r>
      <w:proofErr w:type="spellEnd"/>
      <w:r w:rsidRPr="00E5104C">
        <w:rPr>
          <w:sz w:val="18"/>
          <w:lang w:val="en-CA"/>
        </w:rPr>
        <w:t xml:space="preserve">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6537D76F" w14:textId="77777777" w:rsidR="007F644B" w:rsidRPr="00E5104C" w:rsidRDefault="007F644B" w:rsidP="007F644B">
      <w:pPr>
        <w:rPr>
          <w:rFonts w:eastAsia="Times New Roman"/>
          <w:lang w:val="en-CA"/>
        </w:rPr>
      </w:pPr>
      <w:r w:rsidRPr="00E5104C">
        <w:rPr>
          <w:rFonts w:eastAsia="Times New Roman"/>
          <w:lang w:val="en-CA"/>
        </w:rPr>
        <w:t xml:space="preserve">When VUI parameters are not present for the CLVS or the value of </w:t>
      </w:r>
      <w:proofErr w:type="spellStart"/>
      <w:r w:rsidRPr="00E5104C">
        <w:rPr>
          <w:rFonts w:eastAsia="Times New Roman"/>
          <w:lang w:val="en-CA"/>
        </w:rPr>
        <w:t>vui_colour_description_present_flag</w:t>
      </w:r>
      <w:proofErr w:type="spellEnd"/>
      <w:r w:rsidRPr="00E5104C">
        <w:rPr>
          <w:rFonts w:eastAsia="Times New Roman"/>
          <w:lang w:val="en-CA"/>
        </w:rPr>
        <w:t xml:space="preserve"> is equal to 0, and equivalent information to that conveyed when </w:t>
      </w:r>
      <w:proofErr w:type="spellStart"/>
      <w:r w:rsidRPr="00E5104C">
        <w:rPr>
          <w:rFonts w:eastAsia="Times New Roman"/>
          <w:lang w:val="en-CA"/>
        </w:rPr>
        <w:t>vui_colour_description_present_flag</w:t>
      </w:r>
      <w:proofErr w:type="spellEnd"/>
      <w:r w:rsidRPr="00E5104C">
        <w:rPr>
          <w:rFonts w:eastAsia="Times New Roman"/>
          <w:lang w:val="en-CA"/>
        </w:rPr>
        <w:t xml:space="preserve"> is equal to 1 is not conveyed by external means, </w:t>
      </w:r>
      <w:proofErr w:type="spellStart"/>
      <w:r w:rsidRPr="00E5104C">
        <w:rPr>
          <w:rFonts w:eastAsia="Times New Roman"/>
          <w:lang w:val="en-CA"/>
        </w:rPr>
        <w:t>fgr_separate_colour_description_present_flag</w:t>
      </w:r>
      <w:proofErr w:type="spellEnd"/>
      <w:r w:rsidRPr="00E5104C">
        <w:rPr>
          <w:rFonts w:eastAsia="Times New Roman"/>
          <w:lang w:val="en-CA"/>
        </w:rPr>
        <w:t xml:space="preserve"> shall be equal to 1.</w:t>
      </w:r>
    </w:p>
    <w:p w14:paraId="2A50AB05" w14:textId="77777777" w:rsidR="007F644B" w:rsidRPr="00E5104C" w:rsidRDefault="007F644B" w:rsidP="007F644B">
      <w:pPr>
        <w:rPr>
          <w:rFonts w:eastAsia="Times New Roman"/>
          <w:lang w:val="en-CA"/>
        </w:rPr>
      </w:pPr>
      <w:r w:rsidRPr="00E5104C">
        <w:rPr>
          <w:rFonts w:eastAsia="Times New Roman"/>
          <w:lang w:val="en-CA"/>
        </w:rPr>
        <w:t xml:space="preserve">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would be in a different colour representation domain than that for the pictures in the CLVS. For example, when the value of fgr_bit_depth_luma_minus8 + 8 is greater than </w:t>
      </w:r>
      <w:proofErr w:type="spellStart"/>
      <w:r w:rsidRPr="00E5104C">
        <w:rPr>
          <w:rFonts w:eastAsia="Times New Roman"/>
          <w:lang w:val="en-CA"/>
        </w:rPr>
        <w:t>BitDepth</w:t>
      </w:r>
      <w:r w:rsidRPr="00E5104C">
        <w:rPr>
          <w:rFonts w:eastAsia="Times New Roman"/>
          <w:vertAlign w:val="subscript"/>
          <w:lang w:val="en-CA"/>
        </w:rPr>
        <w:t>Y</w:t>
      </w:r>
      <w:proofErr w:type="spellEnd"/>
      <w:r w:rsidRPr="00E5104C">
        <w:rPr>
          <w:rFonts w:eastAsia="Times New Roman"/>
          <w:lang w:val="en-CA"/>
        </w:rPr>
        <w:t xml:space="preserve"> (i.e., the bit depth of the luma component of the pictures in the CLVS), the bit depth of the input image Î used in the equations in this clause is also greater than </w:t>
      </w:r>
      <w:proofErr w:type="spellStart"/>
      <w:r w:rsidRPr="00E5104C">
        <w:rPr>
          <w:rFonts w:eastAsia="Times New Roman"/>
          <w:lang w:val="en-CA"/>
        </w:rPr>
        <w:t>BitDepth</w:t>
      </w:r>
      <w:r w:rsidRPr="00E5104C">
        <w:rPr>
          <w:rFonts w:eastAsia="Times New Roman"/>
          <w:vertAlign w:val="subscript"/>
          <w:lang w:val="en-CA"/>
        </w:rPr>
        <w:t>Y</w:t>
      </w:r>
      <w:proofErr w:type="spellEnd"/>
      <w:r w:rsidRPr="00E5104C">
        <w:rPr>
          <w:rFonts w:eastAsia="Times New Roman"/>
          <w:lang w:val="en-CA"/>
        </w:rPr>
        <w:t>. In such a case, the input image Î would be generated by converting the actual decoded picture to be in the same colour representation domain as the simulated film grain signal. The process for converting an actual decoded picture to the 4:4:4 colour format with same colour representation domain as the simulated film grain signal is not specified in this Specification.</w:t>
      </w:r>
    </w:p>
    <w:p w14:paraId="73BDB5A8" w14:textId="2341B419" w:rsidR="007F644B" w:rsidRPr="00E5104C" w:rsidRDefault="007F644B" w:rsidP="007F644B">
      <w:pPr>
        <w:rPr>
          <w:rFonts w:eastAsia="Times New Roman"/>
          <w:lang w:val="en-CA"/>
        </w:rPr>
      </w:pPr>
      <w:r w:rsidRPr="00E5104C">
        <w:rPr>
          <w:rFonts w:eastAsia="Times New Roman"/>
          <w:b/>
          <w:lang w:val="en-CA"/>
        </w:rPr>
        <w:t>fgr_bit_depth_luma_minus8</w:t>
      </w:r>
      <w:r w:rsidRPr="00E5104C">
        <w:rPr>
          <w:rFonts w:eastAsia="Times New Roman"/>
          <w:lang w:val="en-CA"/>
        </w:rPr>
        <w:t xml:space="preserve"> plus 8 specifies the bit depth used for the luma component of the film grain characteristics specified in the SEI message. When fgr_bit_depth_luma_minus8 is not present in the </w:t>
      </w:r>
      <w:r w:rsidR="00A9481D" w:rsidRPr="00E5104C">
        <w:rPr>
          <w:rFonts w:eastAsia="Times New Roman"/>
          <w:lang w:val="en-CA"/>
        </w:rPr>
        <w:t>film grain regions characteristics</w:t>
      </w:r>
      <w:r w:rsidRPr="00E5104C">
        <w:rPr>
          <w:rFonts w:eastAsia="Times New Roman"/>
          <w:lang w:val="en-CA"/>
        </w:rPr>
        <w:t xml:space="preserve"> SEI message, the value of fgr_bit_depth_luma_minus8 is inferred to be equal to </w:t>
      </w:r>
      <w:proofErr w:type="spellStart"/>
      <w:r w:rsidRPr="00E5104C">
        <w:rPr>
          <w:rFonts w:eastAsia="Times New Roman"/>
          <w:lang w:val="en-CA"/>
        </w:rPr>
        <w:t>BitDepth</w:t>
      </w:r>
      <w:r w:rsidRPr="00E5104C">
        <w:rPr>
          <w:rFonts w:eastAsia="Times New Roman"/>
          <w:vertAlign w:val="subscript"/>
          <w:lang w:val="en-CA"/>
        </w:rPr>
        <w:t>Y</w:t>
      </w:r>
      <w:proofErr w:type="spellEnd"/>
      <w:r w:rsidRPr="00E5104C">
        <w:rPr>
          <w:rFonts w:eastAsia="Times New Roman"/>
          <w:lang w:val="en-CA"/>
        </w:rPr>
        <w:t> − 8.</w:t>
      </w:r>
    </w:p>
    <w:p w14:paraId="4FEEDBE0" w14:textId="77777777" w:rsidR="007F644B" w:rsidRPr="00E5104C" w:rsidRDefault="007F644B" w:rsidP="007F644B">
      <w:pPr>
        <w:rPr>
          <w:rFonts w:eastAsia="Times New Roman"/>
          <w:lang w:val="en-CA"/>
        </w:rPr>
      </w:pPr>
      <w:r w:rsidRPr="00E5104C">
        <w:rPr>
          <w:rFonts w:eastAsia="Times New Roman"/>
          <w:lang w:val="en-CA"/>
        </w:rPr>
        <w:t xml:space="preserve">The value of </w:t>
      </w:r>
      <w:proofErr w:type="spellStart"/>
      <w:proofErr w:type="gramStart"/>
      <w:r w:rsidRPr="00E5104C">
        <w:rPr>
          <w:rFonts w:eastAsia="Times New Roman"/>
          <w:lang w:val="en-CA"/>
        </w:rPr>
        <w:t>fgBitDepth</w:t>
      </w:r>
      <w:proofErr w:type="spellEnd"/>
      <w:r w:rsidRPr="00E5104C">
        <w:rPr>
          <w:rFonts w:eastAsia="Times New Roman"/>
          <w:lang w:val="en-CA"/>
        </w:rPr>
        <w:t>[</w:t>
      </w:r>
      <w:proofErr w:type="gramEnd"/>
      <w:r w:rsidRPr="00E5104C">
        <w:rPr>
          <w:rFonts w:eastAsia="Times New Roman"/>
          <w:lang w:val="en-CA"/>
        </w:rPr>
        <w:t> 0 ] is derived as follows:</w:t>
      </w:r>
    </w:p>
    <w:p w14:paraId="1976054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proofErr w:type="spellStart"/>
      <w:proofErr w:type="gramStart"/>
      <w:r w:rsidRPr="00E5104C">
        <w:rPr>
          <w:lang w:val="en-CA"/>
        </w:rPr>
        <w:t>fgBitDepth</w:t>
      </w:r>
      <w:proofErr w:type="spellEnd"/>
      <w:r w:rsidRPr="00E5104C">
        <w:rPr>
          <w:lang w:val="en-CA"/>
        </w:rPr>
        <w:t>[</w:t>
      </w:r>
      <w:proofErr w:type="gramEnd"/>
      <w:r w:rsidRPr="00E5104C">
        <w:rPr>
          <w:lang w:val="en-CA"/>
        </w:rPr>
        <w:t> 0 ] = fgr_bit_depth_luma_minus8 + 8</w:t>
      </w:r>
      <w:r w:rsidRPr="00E5104C">
        <w:rPr>
          <w:lang w:val="en-CA"/>
        </w:rPr>
        <w:tab/>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19</w:t>
      </w:r>
      <w:r w:rsidRPr="00E5104C">
        <w:rPr>
          <w:lang w:val="en-CA"/>
        </w:rPr>
        <w:fldChar w:fldCharType="end"/>
      </w:r>
      <w:r w:rsidRPr="00E5104C">
        <w:rPr>
          <w:lang w:val="en-CA"/>
        </w:rPr>
        <w:t>)</w:t>
      </w:r>
    </w:p>
    <w:p w14:paraId="5FB64E83" w14:textId="2AA6E4F2" w:rsidR="007F644B" w:rsidRPr="00E5104C" w:rsidRDefault="007F644B" w:rsidP="007F644B">
      <w:pPr>
        <w:rPr>
          <w:rFonts w:eastAsia="Times New Roman"/>
          <w:lang w:val="en-CA"/>
        </w:rPr>
      </w:pPr>
      <w:r w:rsidRPr="00E5104C">
        <w:rPr>
          <w:rFonts w:eastAsia="Times New Roman"/>
          <w:b/>
          <w:lang w:val="en-CA"/>
        </w:rPr>
        <w:t>fgr_bit_depth_chroma_minus8</w:t>
      </w:r>
      <w:r w:rsidRPr="00E5104C">
        <w:rPr>
          <w:rFonts w:eastAsia="Times New Roman"/>
          <w:lang w:val="en-CA"/>
        </w:rPr>
        <w:t xml:space="preserve"> plus 8 specifies the bit depth used for the </w:t>
      </w:r>
      <w:proofErr w:type="spellStart"/>
      <w:r w:rsidRPr="00E5104C">
        <w:rPr>
          <w:rFonts w:eastAsia="Times New Roman"/>
          <w:lang w:val="en-CA"/>
        </w:rPr>
        <w:t>Cb</w:t>
      </w:r>
      <w:proofErr w:type="spellEnd"/>
      <w:r w:rsidRPr="00E5104C">
        <w:rPr>
          <w:rFonts w:eastAsia="Times New Roman"/>
          <w:lang w:val="en-CA"/>
        </w:rPr>
        <w:t xml:space="preserve"> and Cr components of the film grain characteristics specified in the SEI message. When fgr_bit_depth_chroma_minus8 is not present in the </w:t>
      </w:r>
      <w:r w:rsidR="00A9481D" w:rsidRPr="00E5104C">
        <w:rPr>
          <w:rFonts w:eastAsia="Times New Roman"/>
          <w:lang w:val="en-CA"/>
        </w:rPr>
        <w:t>film grain regions characteristics</w:t>
      </w:r>
      <w:r w:rsidRPr="00E5104C">
        <w:rPr>
          <w:rFonts w:eastAsia="Times New Roman"/>
          <w:lang w:val="en-CA"/>
        </w:rPr>
        <w:t xml:space="preserve"> SEI message, the value of fgr_bit_depth_chroma_minus8 is inferred to be equal to </w:t>
      </w:r>
      <w:proofErr w:type="spellStart"/>
      <w:r w:rsidRPr="00E5104C">
        <w:rPr>
          <w:rFonts w:eastAsia="Times New Roman"/>
          <w:lang w:val="en-CA"/>
        </w:rPr>
        <w:t>BitDepth</w:t>
      </w:r>
      <w:r w:rsidRPr="00E5104C">
        <w:rPr>
          <w:rFonts w:eastAsia="Times New Roman"/>
          <w:vertAlign w:val="subscript"/>
          <w:lang w:val="en-CA"/>
        </w:rPr>
        <w:t>C</w:t>
      </w:r>
      <w:proofErr w:type="spellEnd"/>
      <w:r w:rsidRPr="00E5104C">
        <w:rPr>
          <w:rFonts w:eastAsia="Times New Roman"/>
          <w:lang w:val="en-CA"/>
        </w:rPr>
        <w:t> − 8.</w:t>
      </w:r>
    </w:p>
    <w:p w14:paraId="6FEED4DF" w14:textId="77777777" w:rsidR="007F644B" w:rsidRPr="00E5104C" w:rsidRDefault="007F644B" w:rsidP="007F644B">
      <w:pPr>
        <w:rPr>
          <w:rFonts w:eastAsia="Times New Roman"/>
          <w:lang w:val="en-CA"/>
        </w:rPr>
      </w:pPr>
      <w:r w:rsidRPr="00E5104C">
        <w:rPr>
          <w:rFonts w:eastAsia="Times New Roman"/>
          <w:lang w:val="en-CA"/>
        </w:rPr>
        <w:t xml:space="preserve">The value of </w:t>
      </w:r>
      <w:proofErr w:type="spellStart"/>
      <w:proofErr w:type="gramStart"/>
      <w:r w:rsidRPr="00E5104C">
        <w:rPr>
          <w:rFonts w:eastAsia="Times New Roman"/>
          <w:lang w:val="en-CA"/>
        </w:rPr>
        <w:t>fgBitDepth</w:t>
      </w:r>
      <w:proofErr w:type="spellEnd"/>
      <w:r w:rsidRPr="00E5104C">
        <w:rPr>
          <w:rFonts w:eastAsia="Times New Roman"/>
          <w:lang w:val="en-CA"/>
        </w:rPr>
        <w:t>[</w:t>
      </w:r>
      <w:proofErr w:type="gramEnd"/>
      <w:r w:rsidRPr="00E5104C">
        <w:rPr>
          <w:rFonts w:eastAsia="Times New Roman"/>
          <w:lang w:val="en-CA"/>
        </w:rPr>
        <w:t> c ] for c = 1 and 2 is derived as follows:</w:t>
      </w:r>
    </w:p>
    <w:p w14:paraId="386974A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proofErr w:type="spellStart"/>
      <w:proofErr w:type="gramStart"/>
      <w:r w:rsidRPr="00E5104C">
        <w:rPr>
          <w:lang w:val="en-CA"/>
        </w:rPr>
        <w:t>fgBitDepth</w:t>
      </w:r>
      <w:proofErr w:type="spellEnd"/>
      <w:r w:rsidRPr="00E5104C">
        <w:rPr>
          <w:lang w:val="en-CA"/>
        </w:rPr>
        <w:t>[</w:t>
      </w:r>
      <w:proofErr w:type="gramEnd"/>
      <w:r w:rsidRPr="00E5104C">
        <w:rPr>
          <w:lang w:val="en-CA"/>
        </w:rPr>
        <w:t> c ] = fgr_bit_depth_chroma_minus8 + 8, with c = 1, 2</w:t>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20</w:t>
      </w:r>
      <w:r w:rsidRPr="00E5104C">
        <w:rPr>
          <w:lang w:val="en-CA"/>
        </w:rPr>
        <w:fldChar w:fldCharType="end"/>
      </w:r>
      <w:r w:rsidRPr="00E5104C">
        <w:rPr>
          <w:lang w:val="en-CA"/>
        </w:rPr>
        <w:t>)</w:t>
      </w:r>
    </w:p>
    <w:p w14:paraId="40AE3936" w14:textId="77777777" w:rsidR="007F644B" w:rsidRPr="00E5104C" w:rsidRDefault="007F644B" w:rsidP="007F644B">
      <w:pPr>
        <w:rPr>
          <w:rFonts w:eastAsia="Times New Roman"/>
          <w:lang w:val="en-CA"/>
        </w:rPr>
      </w:pPr>
      <w:proofErr w:type="spellStart"/>
      <w:r w:rsidRPr="00E5104C">
        <w:rPr>
          <w:rFonts w:eastAsia="Times New Roman"/>
          <w:b/>
          <w:lang w:val="en-CA"/>
        </w:rPr>
        <w:t>fgr_full_range_flag</w:t>
      </w:r>
      <w:proofErr w:type="spellEnd"/>
      <w:r w:rsidRPr="00E5104C">
        <w:rPr>
          <w:rFonts w:eastAsia="Times New Roman"/>
          <w:lang w:val="en-CA"/>
        </w:rPr>
        <w:t xml:space="preserve"> has the same semantics as specified in clause </w:t>
      </w:r>
      <w:r w:rsidRPr="00E5104C">
        <w:rPr>
          <w:rFonts w:eastAsia="Times New Roman"/>
          <w:lang w:val="en-CA"/>
        </w:rPr>
        <w:fldChar w:fldCharType="begin" w:fldLock="1"/>
      </w:r>
      <w:r w:rsidRPr="00E5104C">
        <w:rPr>
          <w:rFonts w:eastAsia="Times New Roman"/>
          <w:lang w:val="en-CA"/>
        </w:rPr>
        <w:instrText xml:space="preserve"> REF _Ref23160780 \r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lang w:val="en-CA"/>
        </w:rPr>
        <w:t>7.3</w:t>
      </w:r>
      <w:r w:rsidRPr="00E5104C">
        <w:rPr>
          <w:rFonts w:eastAsia="Times New Roman"/>
          <w:lang w:val="en-CA"/>
        </w:rPr>
        <w:fldChar w:fldCharType="end"/>
      </w:r>
      <w:r w:rsidRPr="00E5104C">
        <w:rPr>
          <w:rFonts w:eastAsia="Times New Roman"/>
          <w:lang w:val="en-CA"/>
        </w:rPr>
        <w:t xml:space="preserve"> for the </w:t>
      </w:r>
      <w:proofErr w:type="spellStart"/>
      <w:r w:rsidRPr="00E5104C">
        <w:rPr>
          <w:rFonts w:eastAsia="Times New Roman"/>
          <w:lang w:val="en-CA"/>
        </w:rPr>
        <w:t>vui_full_range_flag</w:t>
      </w:r>
      <w:proofErr w:type="spellEnd"/>
      <w:r w:rsidRPr="00E5104C">
        <w:rPr>
          <w:rFonts w:eastAsia="Times New Roman"/>
          <w:lang w:val="en-CA"/>
        </w:rPr>
        <w:t xml:space="preserve"> syntax element, except as follows:</w:t>
      </w:r>
    </w:p>
    <w:p w14:paraId="76D5AC1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r>
      <w:proofErr w:type="spellStart"/>
      <w:r w:rsidRPr="00E5104C">
        <w:rPr>
          <w:lang w:val="en-CA"/>
        </w:rPr>
        <w:t>fgr_full_range_flag</w:t>
      </w:r>
      <w:proofErr w:type="spellEnd"/>
      <w:r w:rsidRPr="00E5104C">
        <w:rPr>
          <w:lang w:val="en-CA"/>
        </w:rPr>
        <w:t xml:space="preserve"> specifies the video full range flag of the film grain characteristics specified in the SEI message, rather than the video full range flag used for the CLVS.</w:t>
      </w:r>
    </w:p>
    <w:p w14:paraId="7E373E79" w14:textId="5FA9E4CA"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fgr_full_range_flag</w:t>
      </w:r>
      <w:proofErr w:type="spellEnd"/>
      <w:r w:rsidRPr="00E5104C">
        <w:rPr>
          <w:lang w:val="en-CA"/>
        </w:rPr>
        <w:t xml:space="preserve"> is not present in the </w:t>
      </w:r>
      <w:r w:rsidR="00A9481D" w:rsidRPr="00E5104C">
        <w:rPr>
          <w:lang w:val="en-CA"/>
        </w:rPr>
        <w:t>film grain regions characteristics</w:t>
      </w:r>
      <w:r w:rsidRPr="00E5104C">
        <w:rPr>
          <w:lang w:val="en-CA"/>
        </w:rPr>
        <w:t xml:space="preserve"> SEI message, the value of </w:t>
      </w:r>
      <w:proofErr w:type="spellStart"/>
      <w:r w:rsidRPr="00E5104C">
        <w:rPr>
          <w:lang w:val="en-CA"/>
        </w:rPr>
        <w:t>fgr_full_range_flag</w:t>
      </w:r>
      <w:proofErr w:type="spellEnd"/>
      <w:r w:rsidRPr="00E5104C">
        <w:rPr>
          <w:lang w:val="en-CA"/>
        </w:rPr>
        <w:t xml:space="preserve"> is inferred to be equal to </w:t>
      </w:r>
      <w:proofErr w:type="spellStart"/>
      <w:r w:rsidRPr="00E5104C">
        <w:rPr>
          <w:lang w:val="en-CA"/>
        </w:rPr>
        <w:t>vui_full_range_flag</w:t>
      </w:r>
      <w:proofErr w:type="spellEnd"/>
      <w:r w:rsidRPr="00E5104C">
        <w:rPr>
          <w:lang w:val="en-CA"/>
        </w:rPr>
        <w:t>.</w:t>
      </w:r>
    </w:p>
    <w:p w14:paraId="2864A59D" w14:textId="77777777" w:rsidR="007F644B" w:rsidRPr="00E5104C" w:rsidRDefault="007F644B" w:rsidP="007F644B">
      <w:pPr>
        <w:rPr>
          <w:rFonts w:eastAsia="Times New Roman"/>
          <w:lang w:val="en-CA"/>
        </w:rPr>
      </w:pPr>
      <w:proofErr w:type="spellStart"/>
      <w:r w:rsidRPr="00E5104C">
        <w:rPr>
          <w:rFonts w:eastAsia="Times New Roman"/>
          <w:b/>
          <w:lang w:val="en-CA"/>
        </w:rPr>
        <w:t>fgr_colour_primaries</w:t>
      </w:r>
      <w:proofErr w:type="spellEnd"/>
      <w:r w:rsidRPr="00E5104C">
        <w:rPr>
          <w:rFonts w:eastAsia="Times New Roman"/>
          <w:lang w:val="en-CA"/>
        </w:rPr>
        <w:t xml:space="preserve"> </w:t>
      </w:r>
      <w:proofErr w:type="gramStart"/>
      <w:r w:rsidRPr="00E5104C">
        <w:rPr>
          <w:rFonts w:eastAsia="Times New Roman"/>
          <w:lang w:val="en-CA"/>
        </w:rPr>
        <w:t>has</w:t>
      </w:r>
      <w:proofErr w:type="gramEnd"/>
      <w:r w:rsidRPr="00E5104C">
        <w:rPr>
          <w:rFonts w:eastAsia="Times New Roman"/>
          <w:lang w:val="en-CA"/>
        </w:rPr>
        <w:t xml:space="preserve"> the same semantics as specified in clause </w:t>
      </w:r>
      <w:r w:rsidRPr="00E5104C">
        <w:rPr>
          <w:rFonts w:eastAsia="Times New Roman"/>
          <w:lang w:val="en-CA"/>
        </w:rPr>
        <w:fldChar w:fldCharType="begin" w:fldLock="1"/>
      </w:r>
      <w:r w:rsidRPr="00E5104C">
        <w:rPr>
          <w:rFonts w:eastAsia="Times New Roman"/>
          <w:lang w:val="en-CA"/>
        </w:rPr>
        <w:instrText xml:space="preserve"> REF _Ref23160780 \r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lang w:val="en-CA"/>
        </w:rPr>
        <w:t>7.3</w:t>
      </w:r>
      <w:r w:rsidRPr="00E5104C">
        <w:rPr>
          <w:rFonts w:eastAsia="Times New Roman"/>
          <w:lang w:val="en-CA"/>
        </w:rPr>
        <w:fldChar w:fldCharType="end"/>
      </w:r>
      <w:r w:rsidRPr="00E5104C">
        <w:rPr>
          <w:rFonts w:eastAsia="Times New Roman"/>
          <w:lang w:val="en-CA"/>
        </w:rPr>
        <w:t xml:space="preserve"> for the </w:t>
      </w:r>
      <w:proofErr w:type="spellStart"/>
      <w:r w:rsidRPr="00E5104C">
        <w:rPr>
          <w:rFonts w:eastAsia="Times New Roman"/>
          <w:lang w:val="en-CA"/>
        </w:rPr>
        <w:t>vui_colour_primaries</w:t>
      </w:r>
      <w:proofErr w:type="spellEnd"/>
      <w:r w:rsidRPr="00E5104C">
        <w:rPr>
          <w:rFonts w:eastAsia="Times New Roman"/>
          <w:lang w:val="en-CA"/>
        </w:rPr>
        <w:t xml:space="preserve"> syntax element, except as follows:</w:t>
      </w:r>
    </w:p>
    <w:p w14:paraId="3832430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r>
      <w:proofErr w:type="spellStart"/>
      <w:r w:rsidRPr="00E5104C">
        <w:rPr>
          <w:lang w:val="en-CA"/>
        </w:rPr>
        <w:t>fgr_colour_primaries</w:t>
      </w:r>
      <w:proofErr w:type="spellEnd"/>
      <w:r w:rsidRPr="00E5104C">
        <w:rPr>
          <w:lang w:val="en-CA"/>
        </w:rPr>
        <w:t xml:space="preserve"> </w:t>
      </w:r>
      <w:proofErr w:type="gramStart"/>
      <w:r w:rsidRPr="00E5104C">
        <w:rPr>
          <w:lang w:val="en-CA"/>
        </w:rPr>
        <w:t>specifies</w:t>
      </w:r>
      <w:proofErr w:type="gramEnd"/>
      <w:r w:rsidRPr="00E5104C">
        <w:rPr>
          <w:lang w:val="en-CA"/>
        </w:rPr>
        <w:t xml:space="preserve"> the colour primaries of the film grain characteristics specified in the SEI message, rather than the colour primaries used for the CLVS.</w:t>
      </w:r>
    </w:p>
    <w:p w14:paraId="7B42A9A6" w14:textId="13BB0129"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fgr_colour_primaries</w:t>
      </w:r>
      <w:proofErr w:type="spellEnd"/>
      <w:r w:rsidRPr="00E5104C">
        <w:rPr>
          <w:lang w:val="en-CA"/>
        </w:rPr>
        <w:t xml:space="preserve"> </w:t>
      </w:r>
      <w:proofErr w:type="gramStart"/>
      <w:r w:rsidRPr="00E5104C">
        <w:rPr>
          <w:lang w:val="en-CA"/>
        </w:rPr>
        <w:t>is</w:t>
      </w:r>
      <w:proofErr w:type="gramEnd"/>
      <w:r w:rsidRPr="00E5104C">
        <w:rPr>
          <w:lang w:val="en-CA"/>
        </w:rPr>
        <w:t xml:space="preserve"> not present in the </w:t>
      </w:r>
      <w:r w:rsidR="00A9481D" w:rsidRPr="00E5104C">
        <w:rPr>
          <w:lang w:val="en-CA"/>
        </w:rPr>
        <w:t>film grain regions characteristics</w:t>
      </w:r>
      <w:r w:rsidRPr="00E5104C">
        <w:rPr>
          <w:lang w:val="en-CA"/>
        </w:rPr>
        <w:t xml:space="preserve"> SEI message, the value of </w:t>
      </w:r>
      <w:proofErr w:type="spellStart"/>
      <w:r w:rsidRPr="00E5104C">
        <w:rPr>
          <w:lang w:val="en-CA"/>
        </w:rPr>
        <w:t>fgr_colour_primaries</w:t>
      </w:r>
      <w:proofErr w:type="spellEnd"/>
      <w:r w:rsidRPr="00E5104C">
        <w:rPr>
          <w:lang w:val="en-CA"/>
        </w:rPr>
        <w:t xml:space="preserve"> is inferred to be equal to </w:t>
      </w:r>
      <w:proofErr w:type="spellStart"/>
      <w:r w:rsidRPr="00E5104C">
        <w:rPr>
          <w:lang w:val="en-CA"/>
        </w:rPr>
        <w:t>vui_colour_primaries</w:t>
      </w:r>
      <w:proofErr w:type="spellEnd"/>
      <w:r w:rsidRPr="00E5104C">
        <w:rPr>
          <w:lang w:val="en-CA"/>
        </w:rPr>
        <w:t>.</w:t>
      </w:r>
    </w:p>
    <w:p w14:paraId="47734F66" w14:textId="77777777" w:rsidR="007F644B" w:rsidRPr="00E5104C" w:rsidRDefault="007F644B" w:rsidP="007F644B">
      <w:pPr>
        <w:rPr>
          <w:rFonts w:eastAsia="Times New Roman"/>
          <w:lang w:val="en-CA"/>
        </w:rPr>
      </w:pPr>
      <w:proofErr w:type="spellStart"/>
      <w:r w:rsidRPr="00E5104C">
        <w:rPr>
          <w:rFonts w:eastAsia="Times New Roman"/>
          <w:b/>
          <w:lang w:val="en-CA"/>
        </w:rPr>
        <w:t>fgr_transfer_characteristics</w:t>
      </w:r>
      <w:proofErr w:type="spellEnd"/>
      <w:r w:rsidRPr="00E5104C">
        <w:rPr>
          <w:rFonts w:eastAsia="Times New Roman"/>
          <w:lang w:val="en-CA"/>
        </w:rPr>
        <w:t xml:space="preserve"> has the same semantics as specified in clause </w:t>
      </w:r>
      <w:r w:rsidRPr="00E5104C">
        <w:rPr>
          <w:rFonts w:eastAsia="Times New Roman"/>
          <w:lang w:val="en-CA"/>
        </w:rPr>
        <w:fldChar w:fldCharType="begin" w:fldLock="1"/>
      </w:r>
      <w:r w:rsidRPr="00E5104C">
        <w:rPr>
          <w:rFonts w:eastAsia="Times New Roman"/>
          <w:lang w:val="en-CA"/>
        </w:rPr>
        <w:instrText xml:space="preserve"> REF _Ref23160780 \r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lang w:val="en-CA"/>
        </w:rPr>
        <w:t>7.3</w:t>
      </w:r>
      <w:r w:rsidRPr="00E5104C">
        <w:rPr>
          <w:rFonts w:eastAsia="Times New Roman"/>
          <w:lang w:val="en-CA"/>
        </w:rPr>
        <w:fldChar w:fldCharType="end"/>
      </w:r>
      <w:r w:rsidRPr="00E5104C">
        <w:rPr>
          <w:rFonts w:eastAsia="Times New Roman"/>
          <w:lang w:val="en-CA"/>
        </w:rPr>
        <w:t xml:space="preserve"> for the </w:t>
      </w:r>
      <w:proofErr w:type="spellStart"/>
      <w:r w:rsidRPr="00E5104C">
        <w:rPr>
          <w:rFonts w:eastAsia="Times New Roman"/>
          <w:lang w:val="en-CA"/>
        </w:rPr>
        <w:t>vui_transfer_characteristics</w:t>
      </w:r>
      <w:proofErr w:type="spellEnd"/>
      <w:r w:rsidRPr="00E5104C">
        <w:rPr>
          <w:rFonts w:eastAsia="Times New Roman"/>
          <w:lang w:val="en-CA"/>
        </w:rPr>
        <w:t xml:space="preserve"> syntax element, except as follows:</w:t>
      </w:r>
    </w:p>
    <w:p w14:paraId="2DB9CCE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r>
      <w:proofErr w:type="spellStart"/>
      <w:r w:rsidRPr="00E5104C">
        <w:rPr>
          <w:lang w:val="en-CA"/>
        </w:rPr>
        <w:t>fgr_transfer_characteristics</w:t>
      </w:r>
      <w:proofErr w:type="spellEnd"/>
      <w:r w:rsidRPr="00E5104C">
        <w:rPr>
          <w:lang w:val="en-CA"/>
        </w:rPr>
        <w:t xml:space="preserve"> specifies the transfer characteristics</w:t>
      </w:r>
      <w:r w:rsidRPr="00E5104C" w:rsidDel="000B1889">
        <w:rPr>
          <w:lang w:val="en-CA"/>
        </w:rPr>
        <w:t xml:space="preserve"> </w:t>
      </w:r>
      <w:r w:rsidRPr="00E5104C">
        <w:rPr>
          <w:lang w:val="en-CA"/>
        </w:rPr>
        <w:t>of the film grain characteristics specified in the SEI message, rather than the transfer characteristics</w:t>
      </w:r>
      <w:r w:rsidRPr="00E5104C" w:rsidDel="000B1889">
        <w:rPr>
          <w:lang w:val="en-CA"/>
        </w:rPr>
        <w:t xml:space="preserve"> </w:t>
      </w:r>
      <w:r w:rsidRPr="00E5104C">
        <w:rPr>
          <w:lang w:val="en-CA"/>
        </w:rPr>
        <w:t>used for the CLVS.</w:t>
      </w:r>
    </w:p>
    <w:p w14:paraId="4BF69362" w14:textId="08284B54"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fgr_transfer_characteristics</w:t>
      </w:r>
      <w:proofErr w:type="spellEnd"/>
      <w:r w:rsidRPr="00E5104C">
        <w:rPr>
          <w:lang w:val="en-CA"/>
        </w:rPr>
        <w:t xml:space="preserve"> is not present in the </w:t>
      </w:r>
      <w:r w:rsidR="00A9481D" w:rsidRPr="00E5104C">
        <w:rPr>
          <w:lang w:val="en-CA"/>
        </w:rPr>
        <w:t>film grain regions characteristics</w:t>
      </w:r>
      <w:r w:rsidRPr="00E5104C">
        <w:rPr>
          <w:lang w:val="en-CA"/>
        </w:rPr>
        <w:t xml:space="preserve"> SEI message, the value of </w:t>
      </w:r>
      <w:proofErr w:type="spellStart"/>
      <w:r w:rsidRPr="00E5104C">
        <w:rPr>
          <w:lang w:val="en-CA"/>
        </w:rPr>
        <w:t>fgr_transfer_characteristics</w:t>
      </w:r>
      <w:proofErr w:type="spellEnd"/>
      <w:r w:rsidRPr="00E5104C">
        <w:rPr>
          <w:lang w:val="en-CA"/>
        </w:rPr>
        <w:t xml:space="preserve"> is inferred to be equal to </w:t>
      </w:r>
      <w:proofErr w:type="spellStart"/>
      <w:r w:rsidRPr="00E5104C">
        <w:rPr>
          <w:lang w:val="en-CA"/>
        </w:rPr>
        <w:t>vui_transfer_characteristics</w:t>
      </w:r>
      <w:proofErr w:type="spellEnd"/>
      <w:r w:rsidRPr="00E5104C">
        <w:rPr>
          <w:lang w:val="en-CA"/>
        </w:rPr>
        <w:t>.</w:t>
      </w:r>
    </w:p>
    <w:p w14:paraId="4D80EBCB" w14:textId="77777777" w:rsidR="007F644B" w:rsidRPr="00E5104C" w:rsidRDefault="007F644B" w:rsidP="007F644B">
      <w:pPr>
        <w:rPr>
          <w:rFonts w:eastAsia="Times New Roman"/>
          <w:lang w:val="en-CA"/>
        </w:rPr>
      </w:pPr>
      <w:proofErr w:type="spellStart"/>
      <w:r w:rsidRPr="00E5104C">
        <w:rPr>
          <w:rFonts w:eastAsia="Times New Roman"/>
          <w:b/>
          <w:lang w:val="en-CA"/>
        </w:rPr>
        <w:t>fgr_matrix_coeffs</w:t>
      </w:r>
      <w:proofErr w:type="spellEnd"/>
      <w:r w:rsidRPr="00E5104C">
        <w:rPr>
          <w:rFonts w:eastAsia="Times New Roman"/>
          <w:lang w:val="en-CA"/>
        </w:rPr>
        <w:t xml:space="preserve"> has the same semantics as specified in clause </w:t>
      </w:r>
      <w:r w:rsidRPr="00E5104C">
        <w:rPr>
          <w:rFonts w:eastAsia="Times New Roman"/>
          <w:lang w:val="en-CA"/>
        </w:rPr>
        <w:fldChar w:fldCharType="begin" w:fldLock="1"/>
      </w:r>
      <w:r w:rsidRPr="00E5104C">
        <w:rPr>
          <w:rFonts w:eastAsia="Times New Roman"/>
          <w:lang w:val="en-CA"/>
        </w:rPr>
        <w:instrText xml:space="preserve"> REF _Ref23160780 \r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lang w:val="en-CA"/>
        </w:rPr>
        <w:t>7.3</w:t>
      </w:r>
      <w:r w:rsidRPr="00E5104C">
        <w:rPr>
          <w:rFonts w:eastAsia="Times New Roman"/>
          <w:lang w:val="en-CA"/>
        </w:rPr>
        <w:fldChar w:fldCharType="end"/>
      </w:r>
      <w:r w:rsidRPr="00E5104C">
        <w:rPr>
          <w:rFonts w:eastAsia="Times New Roman"/>
          <w:lang w:val="en-CA"/>
        </w:rPr>
        <w:t xml:space="preserve"> for the </w:t>
      </w:r>
      <w:proofErr w:type="spellStart"/>
      <w:r w:rsidRPr="00E5104C">
        <w:rPr>
          <w:rFonts w:eastAsia="Times New Roman"/>
          <w:lang w:val="en-CA"/>
        </w:rPr>
        <w:t>vui_matrix_coeffs</w:t>
      </w:r>
      <w:proofErr w:type="spellEnd"/>
      <w:r w:rsidRPr="00E5104C">
        <w:rPr>
          <w:rFonts w:eastAsia="Times New Roman"/>
          <w:lang w:val="en-CA"/>
        </w:rPr>
        <w:t xml:space="preserve"> syntax element, except as follows:</w:t>
      </w:r>
    </w:p>
    <w:p w14:paraId="65E2B8B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lastRenderedPageBreak/>
        <w:t>–</w:t>
      </w:r>
      <w:r w:rsidRPr="00E5104C">
        <w:rPr>
          <w:lang w:val="en-CA"/>
        </w:rPr>
        <w:tab/>
      </w:r>
      <w:proofErr w:type="spellStart"/>
      <w:r w:rsidRPr="00E5104C">
        <w:rPr>
          <w:lang w:val="en-CA"/>
        </w:rPr>
        <w:t>fgr_matrix_coeffs</w:t>
      </w:r>
      <w:proofErr w:type="spellEnd"/>
      <w:r w:rsidRPr="00E5104C">
        <w:rPr>
          <w:lang w:val="en-CA"/>
        </w:rPr>
        <w:t xml:space="preserve"> specifies the matrix coefficients of the film grain characteristics specified in the SEI message, rather than the matrix coefficients used for the CLVS.</w:t>
      </w:r>
    </w:p>
    <w:p w14:paraId="45D61D60" w14:textId="0CDE894B"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fgr_matrix_coeffs</w:t>
      </w:r>
      <w:proofErr w:type="spellEnd"/>
      <w:r w:rsidRPr="00E5104C">
        <w:rPr>
          <w:lang w:val="en-CA"/>
        </w:rPr>
        <w:t xml:space="preserve"> is not present in the </w:t>
      </w:r>
      <w:r w:rsidR="00A9481D" w:rsidRPr="00E5104C">
        <w:rPr>
          <w:lang w:val="en-CA"/>
        </w:rPr>
        <w:t>film grain regions characteristics</w:t>
      </w:r>
      <w:r w:rsidRPr="00E5104C">
        <w:rPr>
          <w:lang w:val="en-CA"/>
        </w:rPr>
        <w:t xml:space="preserve"> SEI message, the value of </w:t>
      </w:r>
      <w:proofErr w:type="spellStart"/>
      <w:r w:rsidRPr="00E5104C">
        <w:rPr>
          <w:lang w:val="en-CA"/>
        </w:rPr>
        <w:t>fgr_matrix_coeffs</w:t>
      </w:r>
      <w:proofErr w:type="spellEnd"/>
      <w:r w:rsidRPr="00E5104C">
        <w:rPr>
          <w:lang w:val="en-CA"/>
        </w:rPr>
        <w:t xml:space="preserve"> is inferred to be equal to </w:t>
      </w:r>
      <w:proofErr w:type="spellStart"/>
      <w:r w:rsidRPr="00E5104C">
        <w:rPr>
          <w:lang w:val="en-CA"/>
        </w:rPr>
        <w:t>vui_matrix_coeffs</w:t>
      </w:r>
      <w:proofErr w:type="spellEnd"/>
      <w:r w:rsidRPr="00E5104C">
        <w:rPr>
          <w:lang w:val="en-CA"/>
        </w:rPr>
        <w:t>.</w:t>
      </w:r>
    </w:p>
    <w:p w14:paraId="4231C93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values allowed for </w:t>
      </w:r>
      <w:proofErr w:type="spellStart"/>
      <w:r w:rsidRPr="00E5104C">
        <w:rPr>
          <w:lang w:val="en-CA"/>
        </w:rPr>
        <w:t>fgr_matrix_coeffs</w:t>
      </w:r>
      <w:proofErr w:type="spellEnd"/>
      <w:r w:rsidRPr="00E5104C">
        <w:rPr>
          <w:lang w:val="en-CA"/>
        </w:rPr>
        <w:t xml:space="preserve"> are not constrained by the chroma format of the decoded video pictures that is indicated by the value of </w:t>
      </w:r>
      <w:proofErr w:type="spellStart"/>
      <w:r w:rsidRPr="00E5104C">
        <w:rPr>
          <w:lang w:val="en-CA"/>
        </w:rPr>
        <w:t>ChromaFormatIdc</w:t>
      </w:r>
      <w:proofErr w:type="spellEnd"/>
      <w:r w:rsidRPr="00E5104C">
        <w:rPr>
          <w:lang w:val="en-CA"/>
        </w:rPr>
        <w:t xml:space="preserve"> for the semantics of the VUI parameters.</w:t>
      </w:r>
    </w:p>
    <w:p w14:paraId="0B01E914" w14:textId="77777777" w:rsidR="007F644B" w:rsidRPr="00E5104C" w:rsidRDefault="007F644B" w:rsidP="007F644B">
      <w:pPr>
        <w:rPr>
          <w:rFonts w:eastAsia="Times New Roman"/>
          <w:lang w:val="en-CA"/>
        </w:rPr>
      </w:pPr>
      <w:proofErr w:type="spellStart"/>
      <w:r w:rsidRPr="00E5104C">
        <w:rPr>
          <w:rFonts w:eastAsia="Times New Roman"/>
          <w:b/>
          <w:lang w:val="en-CA"/>
        </w:rPr>
        <w:t>fgr_blending_mode_id</w:t>
      </w:r>
      <w:proofErr w:type="spellEnd"/>
      <w:r w:rsidRPr="00E5104C">
        <w:rPr>
          <w:rFonts w:eastAsia="Times New Roman"/>
          <w:bCs/>
          <w:lang w:val="en-CA"/>
        </w:rPr>
        <w:t xml:space="preserve"> </w:t>
      </w:r>
      <w:r w:rsidRPr="00E5104C">
        <w:rPr>
          <w:rFonts w:eastAsia="Times New Roman"/>
          <w:lang w:val="en-CA"/>
        </w:rPr>
        <w:t xml:space="preserve">identifies the blending mode used to blend the simulated film grain with the input images as specified in </w:t>
      </w:r>
      <w:r w:rsidRPr="00E5104C">
        <w:rPr>
          <w:rFonts w:eastAsia="Times New Roman"/>
          <w:lang w:val="en-CA"/>
        </w:rPr>
        <w:fldChar w:fldCharType="begin" w:fldLock="1"/>
      </w:r>
      <w:r w:rsidRPr="00E5104C">
        <w:rPr>
          <w:rFonts w:eastAsia="Times New Roman"/>
          <w:lang w:val="en-CA"/>
        </w:rPr>
        <w:instrText xml:space="preserve"> REF _Ref21912961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lang w:val="en-CA"/>
        </w:rPr>
        <w:t>Table </w:t>
      </w:r>
      <w:r w:rsidRPr="00E5104C">
        <w:rPr>
          <w:rFonts w:eastAsia="Times New Roman"/>
          <w:noProof/>
          <w:lang w:val="en-CA"/>
        </w:rPr>
        <w:t>6</w:t>
      </w:r>
      <w:r w:rsidRPr="00E5104C">
        <w:rPr>
          <w:rFonts w:eastAsia="Times New Roman"/>
          <w:lang w:val="en-CA"/>
        </w:rPr>
        <w:fldChar w:fldCharType="end"/>
      </w:r>
      <w:r w:rsidRPr="00E5104C">
        <w:rPr>
          <w:rFonts w:eastAsia="Times New Roman"/>
          <w:lang w:val="en-CA"/>
        </w:rPr>
        <w:t xml:space="preserve">. </w:t>
      </w:r>
      <w:proofErr w:type="spellStart"/>
      <w:r w:rsidRPr="00E5104C">
        <w:rPr>
          <w:rFonts w:eastAsia="Times New Roman"/>
          <w:bCs/>
          <w:lang w:val="en-CA"/>
        </w:rPr>
        <w:t>fgr_</w:t>
      </w:r>
      <w:r w:rsidRPr="00E5104C">
        <w:rPr>
          <w:rFonts w:eastAsia="Times New Roman"/>
          <w:lang w:val="en-CA"/>
        </w:rPr>
        <w:t>blending_mode_id</w:t>
      </w:r>
      <w:proofErr w:type="spellEnd"/>
      <w:r w:rsidRPr="00E5104C">
        <w:rPr>
          <w:rFonts w:eastAsia="Times New Roman"/>
          <w:lang w:val="en-CA"/>
        </w:rPr>
        <w:t xml:space="preserve"> shall be in the range of 0 to 1, inclusive. The values of 2 and 3 for </w:t>
      </w:r>
      <w:proofErr w:type="spellStart"/>
      <w:r w:rsidRPr="00E5104C">
        <w:rPr>
          <w:rFonts w:eastAsia="Times New Roman"/>
          <w:bCs/>
          <w:lang w:val="en-CA"/>
        </w:rPr>
        <w:t>fgr_</w:t>
      </w:r>
      <w:r w:rsidRPr="00E5104C">
        <w:rPr>
          <w:rFonts w:eastAsia="Times New Roman"/>
          <w:lang w:val="en-CA"/>
        </w:rPr>
        <w:t>blending_mode_id</w:t>
      </w:r>
      <w:proofErr w:type="spellEnd"/>
      <w:r w:rsidRPr="00E5104C">
        <w:rPr>
          <w:rFonts w:eastAsia="Times New Roman"/>
          <w:lang w:val="en-CA"/>
        </w:rPr>
        <w:t xml:space="preserve"> </w:t>
      </w:r>
      <w:proofErr w:type="gramStart"/>
      <w:r w:rsidRPr="00E5104C">
        <w:rPr>
          <w:rFonts w:eastAsia="Times New Roman"/>
          <w:lang w:val="en-CA"/>
        </w:rPr>
        <w:t>are</w:t>
      </w:r>
      <w:proofErr w:type="gramEnd"/>
      <w:r w:rsidRPr="00E5104C">
        <w:rPr>
          <w:rFonts w:eastAsia="Times New Roman"/>
          <w:lang w:val="en-CA"/>
        </w:rPr>
        <w:t xml:space="preserve"> reserved for future use by ITU</w:t>
      </w:r>
      <w:r w:rsidRPr="00E5104C">
        <w:rPr>
          <w:rFonts w:eastAsia="Times New Roman"/>
          <w:lang w:val="en-CA"/>
        </w:rPr>
        <w:noBreakHyphen/>
        <w:t xml:space="preserve">T | ISO/IEC and shall not be present in bitstreams conforming to this version of this Specification. Decoders shall ignore film grain characteristic SEI messages with </w:t>
      </w:r>
      <w:proofErr w:type="spellStart"/>
      <w:r w:rsidRPr="00E5104C">
        <w:rPr>
          <w:rFonts w:eastAsia="Times New Roman"/>
          <w:bCs/>
          <w:lang w:val="en-CA"/>
        </w:rPr>
        <w:t>fgr_</w:t>
      </w:r>
      <w:r w:rsidRPr="00E5104C">
        <w:rPr>
          <w:rFonts w:eastAsia="Times New Roman"/>
          <w:lang w:val="en-CA"/>
        </w:rPr>
        <w:t>blending_mode_id</w:t>
      </w:r>
      <w:proofErr w:type="spellEnd"/>
      <w:r w:rsidRPr="00E5104C">
        <w:rPr>
          <w:rFonts w:eastAsia="Times New Roman"/>
          <w:lang w:val="en-CA"/>
        </w:rPr>
        <w:t xml:space="preserve"> equal to 2 or 3.</w:t>
      </w:r>
    </w:p>
    <w:p w14:paraId="6357556B" w14:textId="77777777" w:rsidR="007F644B" w:rsidRPr="00E5104C" w:rsidRDefault="007F644B" w:rsidP="007F644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254" w:name="_Ref21912961"/>
      <w:bookmarkStart w:id="255" w:name="_Ref81401515"/>
      <w:bookmarkStart w:id="256" w:name="_Toc246350774"/>
      <w:bookmarkStart w:id="257" w:name="_Toc259024423"/>
      <w:bookmarkStart w:id="258" w:name="_Toc415476516"/>
      <w:bookmarkStart w:id="259" w:name="_Toc501130644"/>
      <w:bookmarkStart w:id="260" w:name="_Toc503770652"/>
      <w:bookmarkStart w:id="261" w:name="_Toc143862521"/>
      <w:r w:rsidRPr="00E5104C">
        <w:rPr>
          <w:b/>
          <w:lang w:val="en-CA"/>
        </w:rPr>
        <w:t>Table </w:t>
      </w:r>
      <w:r w:rsidRPr="00E5104C">
        <w:rPr>
          <w:b/>
          <w:lang w:val="en-CA"/>
        </w:rPr>
        <w:fldChar w:fldCharType="begin" w:fldLock="1"/>
      </w:r>
      <w:r w:rsidRPr="00E5104C">
        <w:rPr>
          <w:b/>
          <w:lang w:val="en-CA"/>
        </w:rPr>
        <w:instrText xml:space="preserve"> SEQ Table \* ARABIC </w:instrText>
      </w:r>
      <w:r w:rsidRPr="00E5104C">
        <w:rPr>
          <w:b/>
          <w:lang w:val="en-CA"/>
        </w:rPr>
        <w:fldChar w:fldCharType="separate"/>
      </w:r>
      <w:r w:rsidRPr="00E5104C">
        <w:rPr>
          <w:b/>
          <w:noProof/>
          <w:lang w:val="en-CA"/>
        </w:rPr>
        <w:t>6</w:t>
      </w:r>
      <w:r w:rsidRPr="00E5104C">
        <w:rPr>
          <w:b/>
          <w:lang w:val="en-CA"/>
        </w:rPr>
        <w:fldChar w:fldCharType="end"/>
      </w:r>
      <w:bookmarkEnd w:id="254"/>
      <w:bookmarkEnd w:id="255"/>
      <w:r w:rsidRPr="00E5104C">
        <w:rPr>
          <w:b/>
          <w:lang w:val="en-CA"/>
        </w:rPr>
        <w:t xml:space="preserve"> – </w:t>
      </w:r>
      <w:proofErr w:type="spellStart"/>
      <w:r w:rsidRPr="00E5104C">
        <w:rPr>
          <w:b/>
          <w:lang w:val="en-CA"/>
        </w:rPr>
        <w:t>fgr_blending_mode_id</w:t>
      </w:r>
      <w:proofErr w:type="spellEnd"/>
      <w:r w:rsidRPr="00E5104C">
        <w:rPr>
          <w:b/>
          <w:lang w:val="en-CA"/>
        </w:rPr>
        <w:t xml:space="preserve"> values</w:t>
      </w:r>
      <w:bookmarkEnd w:id="256"/>
      <w:bookmarkEnd w:id="257"/>
      <w:bookmarkEnd w:id="258"/>
      <w:bookmarkEnd w:id="259"/>
      <w:bookmarkEnd w:id="260"/>
      <w:bookmarkEnd w:id="261"/>
    </w:p>
    <w:p w14:paraId="2874C9B5" w14:textId="77777777" w:rsidR="007F644B" w:rsidRPr="00E5104C" w:rsidRDefault="007F644B" w:rsidP="007F644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85"/>
      </w:tblGrid>
      <w:tr w:rsidR="007F644B" w:rsidRPr="00E5104C" w14:paraId="38364E60" w14:textId="77777777" w:rsidTr="00281655">
        <w:trPr>
          <w:cantSplit/>
          <w:jc w:val="center"/>
        </w:trPr>
        <w:tc>
          <w:tcPr>
            <w:tcW w:w="1384" w:type="dxa"/>
            <w:vAlign w:val="center"/>
          </w:tcPr>
          <w:p w14:paraId="236AE472" w14:textId="77777777" w:rsidR="007F644B" w:rsidRPr="00E5104C" w:rsidRDefault="007F644B" w:rsidP="007F644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E5104C">
              <w:rPr>
                <w:b/>
                <w:sz w:val="18"/>
                <w:lang w:val="en-CA"/>
              </w:rPr>
              <w:t>Value</w:t>
            </w:r>
          </w:p>
        </w:tc>
        <w:tc>
          <w:tcPr>
            <w:tcW w:w="2485" w:type="dxa"/>
            <w:vAlign w:val="center"/>
          </w:tcPr>
          <w:p w14:paraId="56CAAC06" w14:textId="77777777" w:rsidR="007F644B" w:rsidRPr="00E5104C" w:rsidRDefault="007F644B" w:rsidP="007F644B">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sidRPr="00E5104C">
              <w:rPr>
                <w:b/>
                <w:bCs/>
                <w:sz w:val="18"/>
                <w:lang w:val="en-CA"/>
              </w:rPr>
              <w:t>Description</w:t>
            </w:r>
          </w:p>
        </w:tc>
      </w:tr>
      <w:tr w:rsidR="007F644B" w:rsidRPr="00E5104C" w14:paraId="2A481161" w14:textId="77777777" w:rsidTr="00281655">
        <w:trPr>
          <w:cantSplit/>
          <w:jc w:val="center"/>
        </w:trPr>
        <w:tc>
          <w:tcPr>
            <w:tcW w:w="1384" w:type="dxa"/>
            <w:vAlign w:val="center"/>
          </w:tcPr>
          <w:p w14:paraId="16699DCE"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5104C">
              <w:rPr>
                <w:sz w:val="18"/>
                <w:lang w:val="en-CA"/>
              </w:rPr>
              <w:t>0</w:t>
            </w:r>
          </w:p>
        </w:tc>
        <w:tc>
          <w:tcPr>
            <w:tcW w:w="2485" w:type="dxa"/>
            <w:vAlign w:val="center"/>
          </w:tcPr>
          <w:p w14:paraId="6CD7B502"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sidRPr="00E5104C">
              <w:rPr>
                <w:bCs/>
                <w:sz w:val="18"/>
                <w:lang w:val="en-CA"/>
              </w:rPr>
              <w:t>Additive</w:t>
            </w:r>
          </w:p>
        </w:tc>
      </w:tr>
      <w:tr w:rsidR="007F644B" w:rsidRPr="00E5104C" w14:paraId="1D9E4478" w14:textId="77777777" w:rsidTr="00281655">
        <w:trPr>
          <w:cantSplit/>
          <w:jc w:val="center"/>
        </w:trPr>
        <w:tc>
          <w:tcPr>
            <w:tcW w:w="1384" w:type="dxa"/>
            <w:vAlign w:val="center"/>
          </w:tcPr>
          <w:p w14:paraId="29CF6F43"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sidRPr="00E5104C">
              <w:rPr>
                <w:sz w:val="18"/>
                <w:lang w:val="en-CA"/>
              </w:rPr>
              <w:t>1</w:t>
            </w:r>
          </w:p>
        </w:tc>
        <w:tc>
          <w:tcPr>
            <w:tcW w:w="2485" w:type="dxa"/>
            <w:vAlign w:val="center"/>
          </w:tcPr>
          <w:p w14:paraId="15EC1996" w14:textId="77777777" w:rsidR="007F644B" w:rsidRPr="00E5104C" w:rsidRDefault="007F644B" w:rsidP="007F644B">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sidRPr="00E5104C">
              <w:rPr>
                <w:bCs/>
                <w:sz w:val="18"/>
                <w:lang w:val="en-CA"/>
              </w:rPr>
              <w:t>Multiplicative</w:t>
            </w:r>
          </w:p>
        </w:tc>
      </w:tr>
    </w:tbl>
    <w:p w14:paraId="5BB5732D" w14:textId="77777777" w:rsidR="007F644B" w:rsidRPr="00E5104C" w:rsidRDefault="007F644B" w:rsidP="007F644B">
      <w:pPr>
        <w:rPr>
          <w:rFonts w:eastAsia="Times New Roman"/>
          <w:sz w:val="22"/>
          <w:lang w:val="en-CA"/>
        </w:rPr>
      </w:pPr>
    </w:p>
    <w:p w14:paraId="5B107F68" w14:textId="77777777" w:rsidR="007F644B" w:rsidRPr="00E5104C" w:rsidRDefault="007F644B" w:rsidP="007F644B">
      <w:pPr>
        <w:rPr>
          <w:rFonts w:eastAsia="Times New Roman"/>
          <w:lang w:val="en-CA"/>
        </w:rPr>
      </w:pPr>
      <w:r w:rsidRPr="00E5104C">
        <w:rPr>
          <w:rFonts w:eastAsia="Times New Roman"/>
          <w:lang w:val="en-CA"/>
        </w:rPr>
        <w:t xml:space="preserve">Depending on the value of </w:t>
      </w:r>
      <w:proofErr w:type="spellStart"/>
      <w:r w:rsidRPr="00E5104C">
        <w:rPr>
          <w:rFonts w:eastAsia="Times New Roman"/>
          <w:lang w:val="en-CA"/>
        </w:rPr>
        <w:t>fgr_blending_mode_id</w:t>
      </w:r>
      <w:proofErr w:type="spellEnd"/>
      <w:r w:rsidRPr="00E5104C">
        <w:rPr>
          <w:rFonts w:eastAsia="Times New Roman"/>
          <w:lang w:val="en-CA"/>
        </w:rPr>
        <w:t>, the blending mode is specified as follows:</w:t>
      </w:r>
    </w:p>
    <w:p w14:paraId="22F48E80"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fgr_blending_mode_id</w:t>
      </w:r>
      <w:proofErr w:type="spellEnd"/>
      <w:r w:rsidRPr="00E5104C">
        <w:rPr>
          <w:lang w:val="en-CA"/>
        </w:rPr>
        <w:t xml:space="preserve"> is equal to 0, the blending mode is additive as specified by:</w:t>
      </w:r>
    </w:p>
    <w:p w14:paraId="1B0B968D" w14:textId="77777777" w:rsidR="007F644B" w:rsidRPr="00FB33E4"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fr-FR"/>
          <w:rPrChange w:id="262" w:author="Philippe de Lagrange" w:date="2024-11-05T08:54:00Z" w16du:dateUtc="2024-11-05T07:54:00Z">
            <w:rPr>
              <w:lang w:val="en-CA"/>
            </w:rPr>
          </w:rPrChange>
        </w:rPr>
      </w:pPr>
      <w:proofErr w:type="spellStart"/>
      <w:proofErr w:type="gramStart"/>
      <w:r w:rsidRPr="00FB33E4">
        <w:rPr>
          <w:lang w:val="fr-FR"/>
          <w:rPrChange w:id="263" w:author="Philippe de Lagrange" w:date="2024-11-05T08:54:00Z" w16du:dateUtc="2024-11-05T07:54:00Z">
            <w:rPr>
              <w:lang w:val="en-CA"/>
            </w:rPr>
          </w:rPrChange>
        </w:rPr>
        <w:t>I</w:t>
      </w:r>
      <w:r w:rsidRPr="00FB33E4">
        <w:rPr>
          <w:vertAlign w:val="subscript"/>
          <w:lang w:val="fr-FR"/>
          <w:rPrChange w:id="264" w:author="Philippe de Lagrange" w:date="2024-11-05T08:54:00Z" w16du:dateUtc="2024-11-05T07:54:00Z">
            <w:rPr>
              <w:vertAlign w:val="subscript"/>
              <w:lang w:val="en-CA"/>
            </w:rPr>
          </w:rPrChange>
        </w:rPr>
        <w:t>grain</w:t>
      </w:r>
      <w:proofErr w:type="spellEnd"/>
      <w:r w:rsidRPr="00FB33E4">
        <w:rPr>
          <w:lang w:val="fr-FR"/>
          <w:rPrChange w:id="265" w:author="Philippe de Lagrange" w:date="2024-11-05T08:54:00Z" w16du:dateUtc="2024-11-05T07:54:00Z">
            <w:rPr>
              <w:lang w:val="en-CA"/>
            </w:rPr>
          </w:rPrChange>
        </w:rPr>
        <w:t>[ c</w:t>
      </w:r>
      <w:proofErr w:type="gramEnd"/>
      <w:r w:rsidRPr="00FB33E4">
        <w:rPr>
          <w:lang w:val="fr-FR"/>
          <w:rPrChange w:id="266" w:author="Philippe de Lagrange" w:date="2024-11-05T08:54:00Z" w16du:dateUtc="2024-11-05T07:54:00Z">
            <w:rPr>
              <w:lang w:val="en-CA"/>
            </w:rPr>
          </w:rPrChange>
        </w:rPr>
        <w:t xml:space="preserve"> ][ x ][ y ] = Clip3( 0, ( 1  &lt;&lt;  </w:t>
      </w:r>
      <w:proofErr w:type="spellStart"/>
      <w:r w:rsidRPr="00FB33E4">
        <w:rPr>
          <w:lang w:val="fr-FR"/>
          <w:rPrChange w:id="267" w:author="Philippe de Lagrange" w:date="2024-11-05T08:54:00Z" w16du:dateUtc="2024-11-05T07:54:00Z">
            <w:rPr>
              <w:lang w:val="en-CA"/>
            </w:rPr>
          </w:rPrChange>
        </w:rPr>
        <w:t>fgBitDepth</w:t>
      </w:r>
      <w:proofErr w:type="spellEnd"/>
      <w:r w:rsidRPr="00FB33E4">
        <w:rPr>
          <w:lang w:val="fr-FR"/>
          <w:rPrChange w:id="268" w:author="Philippe de Lagrange" w:date="2024-11-05T08:54:00Z" w16du:dateUtc="2024-11-05T07:54:00Z">
            <w:rPr>
              <w:lang w:val="en-CA"/>
            </w:rPr>
          </w:rPrChange>
        </w:rPr>
        <w:t>[ c ] ) − 1, Î[ c ][ x ][ y ] + G[ c ][ x ][ y ] )</w:t>
      </w:r>
      <w:r w:rsidRPr="00FB33E4">
        <w:rPr>
          <w:lang w:val="fr-FR"/>
          <w:rPrChange w:id="269" w:author="Philippe de Lagrange" w:date="2024-11-05T08:54:00Z" w16du:dateUtc="2024-11-05T07:54:00Z">
            <w:rPr>
              <w:lang w:val="en-CA"/>
            </w:rPr>
          </w:rPrChange>
        </w:rPr>
        <w:tab/>
        <w:t>(</w:t>
      </w:r>
      <w:r w:rsidRPr="00E5104C">
        <w:rPr>
          <w:lang w:val="en-CA"/>
        </w:rPr>
        <w:fldChar w:fldCharType="begin" w:fldLock="1"/>
      </w:r>
      <w:r w:rsidRPr="00FB33E4">
        <w:rPr>
          <w:lang w:val="fr-FR"/>
          <w:rPrChange w:id="270" w:author="Philippe de Lagrange" w:date="2024-11-05T08:54:00Z" w16du:dateUtc="2024-11-05T07:54:00Z">
            <w:rPr>
              <w:lang w:val="en-CA"/>
            </w:rPr>
          </w:rPrChange>
        </w:rPr>
        <w:instrText xml:space="preserve"> SEQ Equation \* ARABIC </w:instrText>
      </w:r>
      <w:r w:rsidRPr="00E5104C">
        <w:rPr>
          <w:lang w:val="en-CA"/>
        </w:rPr>
        <w:fldChar w:fldCharType="separate"/>
      </w:r>
      <w:r w:rsidRPr="00FB33E4">
        <w:rPr>
          <w:noProof/>
          <w:lang w:val="fr-FR"/>
          <w:rPrChange w:id="271" w:author="Philippe de Lagrange" w:date="2024-11-05T08:54:00Z" w16du:dateUtc="2024-11-05T07:54:00Z">
            <w:rPr>
              <w:noProof/>
              <w:lang w:val="en-CA"/>
            </w:rPr>
          </w:rPrChange>
        </w:rPr>
        <w:t>21</w:t>
      </w:r>
      <w:r w:rsidRPr="00E5104C">
        <w:rPr>
          <w:lang w:val="en-CA"/>
        </w:rPr>
        <w:fldChar w:fldCharType="end"/>
      </w:r>
      <w:r w:rsidRPr="00FB33E4">
        <w:rPr>
          <w:lang w:val="fr-FR"/>
          <w:rPrChange w:id="272" w:author="Philippe de Lagrange" w:date="2024-11-05T08:54:00Z" w16du:dateUtc="2024-11-05T07:54:00Z">
            <w:rPr>
              <w:lang w:val="en-CA"/>
            </w:rPr>
          </w:rPrChange>
        </w:rPr>
        <w:t>)</w:t>
      </w:r>
    </w:p>
    <w:p w14:paraId="269B4EBB"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fgr_blending_mode_id</w:t>
      </w:r>
      <w:proofErr w:type="spellEnd"/>
      <w:r w:rsidRPr="00E5104C">
        <w:rPr>
          <w:lang w:val="en-CA"/>
        </w:rPr>
        <w:t xml:space="preserve"> is equal to 1), the blending mode is multiplicative as specified by:</w:t>
      </w:r>
    </w:p>
    <w:p w14:paraId="2F28158E"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proofErr w:type="spellStart"/>
      <w:proofErr w:type="gramStart"/>
      <w:r w:rsidRPr="00E5104C">
        <w:rPr>
          <w:lang w:val="en-CA"/>
        </w:rPr>
        <w:t>I</w:t>
      </w:r>
      <w:r w:rsidRPr="00E5104C">
        <w:rPr>
          <w:vertAlign w:val="subscript"/>
          <w:lang w:val="en-CA"/>
        </w:rPr>
        <w:t>grain</w:t>
      </w:r>
      <w:proofErr w:type="spellEnd"/>
      <w:r w:rsidRPr="00E5104C">
        <w:rPr>
          <w:lang w:val="en-CA"/>
        </w:rPr>
        <w:t>[</w:t>
      </w:r>
      <w:proofErr w:type="gramEnd"/>
      <w:r w:rsidRPr="00E5104C">
        <w:rPr>
          <w:lang w:val="en-CA"/>
        </w:rPr>
        <w:t xml:space="preserve"> c ][ x ][ y ] = Clip3( 0, ( 1  &lt;&lt;  </w:t>
      </w:r>
      <w:proofErr w:type="spellStart"/>
      <w:r w:rsidRPr="00E5104C">
        <w:rPr>
          <w:lang w:val="en-CA"/>
        </w:rPr>
        <w:t>fgBitDepth</w:t>
      </w:r>
      <w:proofErr w:type="spellEnd"/>
      <w:r w:rsidRPr="00E5104C">
        <w:rPr>
          <w:lang w:val="en-CA"/>
        </w:rPr>
        <w:t>[ c ] ) − 1, Î[ c ][ x ][ y ] +</w:t>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22</w:t>
      </w:r>
      <w:r w:rsidRPr="00E5104C">
        <w:rPr>
          <w:lang w:val="en-CA"/>
        </w:rPr>
        <w:fldChar w:fldCharType="end"/>
      </w:r>
      <w:r w:rsidRPr="00E5104C">
        <w:rPr>
          <w:lang w:val="en-CA"/>
        </w:rPr>
        <w:t>)</w:t>
      </w:r>
      <w:r w:rsidRPr="00E5104C">
        <w:rPr>
          <w:lang w:val="en-CA"/>
        </w:rPr>
        <w:br/>
      </w:r>
      <w:r w:rsidRPr="00E5104C">
        <w:rPr>
          <w:lang w:val="en-CA"/>
        </w:rPr>
        <w:tab/>
      </w:r>
      <w:r w:rsidRPr="00E5104C">
        <w:rPr>
          <w:lang w:val="en-CA"/>
        </w:rPr>
        <w:tab/>
      </w:r>
      <w:r w:rsidRPr="00E5104C">
        <w:rPr>
          <w:lang w:val="en-CA"/>
        </w:rPr>
        <w:tab/>
        <w:t>Round( ( Î[ c ][ x ][ y ] * G[ c ][ x ][ y ] ) ÷ ( ( 1  &lt;&lt;  fgBitDepth[ c ] ) − 1 ) ) )</w:t>
      </w:r>
    </w:p>
    <w:p w14:paraId="2FCFB637" w14:textId="77777777" w:rsidR="007F644B" w:rsidRPr="00E5104C" w:rsidRDefault="007F644B" w:rsidP="007F644B">
      <w:pPr>
        <w:rPr>
          <w:rFonts w:eastAsia="Times New Roman"/>
          <w:lang w:val="en-CA" w:eastAsia="ko-KR"/>
        </w:rPr>
      </w:pPr>
      <w:r w:rsidRPr="00E5104C">
        <w:rPr>
          <w:rFonts w:eastAsia="Times New Roman"/>
          <w:lang w:val="en-CA"/>
        </w:rPr>
        <w:t xml:space="preserve">where Î[ c ][ x ][ y ] represents the sample value at coordinates x, y of the colour component c of the input image Î, G[ c ][ x ][ y ] is the simulated film grain value at the same position and colour component, and </w:t>
      </w:r>
      <w:proofErr w:type="spellStart"/>
      <w:r w:rsidRPr="00E5104C">
        <w:rPr>
          <w:rFonts w:eastAsia="Times New Roman"/>
          <w:lang w:val="en-CA"/>
        </w:rPr>
        <w:t>fgBitDepth</w:t>
      </w:r>
      <w:proofErr w:type="spellEnd"/>
      <w:r w:rsidRPr="00E5104C">
        <w:rPr>
          <w:rFonts w:eastAsia="Times New Roman"/>
          <w:lang w:val="en-CA"/>
        </w:rPr>
        <w:t xml:space="preserve">[ c ] is the number of bits used for each sample in a fixed-length unsigned binary representation of the arrays </w:t>
      </w:r>
      <w:proofErr w:type="spellStart"/>
      <w:r w:rsidRPr="00E5104C">
        <w:rPr>
          <w:rFonts w:eastAsia="Times New Roman"/>
          <w:lang w:val="en-CA"/>
        </w:rPr>
        <w:t>I</w:t>
      </w:r>
      <w:r w:rsidRPr="00E5104C">
        <w:rPr>
          <w:rFonts w:eastAsia="Times New Roman"/>
          <w:vertAlign w:val="subscript"/>
          <w:lang w:val="en-CA"/>
        </w:rPr>
        <w:t>grain</w:t>
      </w:r>
      <w:proofErr w:type="spellEnd"/>
      <w:r w:rsidRPr="00E5104C">
        <w:rPr>
          <w:rFonts w:eastAsia="Times New Roman"/>
          <w:lang w:val="en-CA"/>
        </w:rPr>
        <w:t>[ c ][ x ][ y ], Î[ c ][ x ][ y ], and G[ c ][ x ][ y ], where c = 0..2, x = 0..PicWidthInLumaSamples − </w:t>
      </w:r>
      <w:r w:rsidRPr="00E5104C">
        <w:rPr>
          <w:rFonts w:eastAsia="Times New Roman"/>
          <w:lang w:val="en-CA" w:eastAsia="ko-KR"/>
        </w:rPr>
        <w:t>1,</w:t>
      </w:r>
      <w:r w:rsidRPr="00E5104C">
        <w:rPr>
          <w:rFonts w:eastAsia="Times New Roman"/>
          <w:lang w:val="en-CA"/>
        </w:rPr>
        <w:t xml:space="preserve"> and y = 0..PicHeightInLumaSamples − </w:t>
      </w:r>
      <w:r w:rsidRPr="00E5104C">
        <w:rPr>
          <w:rFonts w:eastAsia="Times New Roman"/>
          <w:lang w:val="en-CA" w:eastAsia="ko-KR"/>
        </w:rPr>
        <w:t>1.</w:t>
      </w:r>
    </w:p>
    <w:p w14:paraId="4E8E1659" w14:textId="77777777" w:rsidR="007F644B" w:rsidRPr="00E5104C" w:rsidRDefault="007F644B" w:rsidP="007F644B">
      <w:pPr>
        <w:rPr>
          <w:rFonts w:eastAsia="Times New Roman"/>
          <w:lang w:val="en-CA"/>
        </w:rPr>
      </w:pPr>
      <w:r w:rsidRPr="00E5104C">
        <w:rPr>
          <w:rFonts w:eastAsia="Times New Roman"/>
          <w:b/>
          <w:lang w:val="en-CA"/>
        </w:rPr>
        <w:t>fgr_log2_scale_factor</w:t>
      </w:r>
      <w:r w:rsidRPr="00E5104C">
        <w:rPr>
          <w:rFonts w:eastAsia="Times New Roman"/>
          <w:bCs/>
          <w:lang w:val="en-CA"/>
        </w:rPr>
        <w:t xml:space="preserve"> </w:t>
      </w:r>
      <w:r w:rsidRPr="00E5104C">
        <w:rPr>
          <w:rFonts w:eastAsia="Times New Roman"/>
          <w:lang w:val="en-CA"/>
        </w:rPr>
        <w:t>specifies a scale factor used in the film grain characterization equations.</w:t>
      </w:r>
    </w:p>
    <w:p w14:paraId="3BFC4147" w14:textId="77777777" w:rsidR="007F644B" w:rsidRPr="00E5104C" w:rsidRDefault="007F644B" w:rsidP="007F644B">
      <w:pPr>
        <w:rPr>
          <w:rFonts w:eastAsia="Times New Roman"/>
          <w:lang w:val="en-CA"/>
        </w:rPr>
      </w:pPr>
      <w:proofErr w:type="spellStart"/>
      <w:r w:rsidRPr="00E5104C">
        <w:rPr>
          <w:rFonts w:eastAsia="Times New Roman"/>
          <w:b/>
          <w:lang w:val="en-CA"/>
        </w:rPr>
        <w:t>fgr_comp_model_present_</w:t>
      </w:r>
      <w:proofErr w:type="gramStart"/>
      <w:r w:rsidRPr="00E5104C">
        <w:rPr>
          <w:rFonts w:eastAsia="Times New Roman"/>
          <w:b/>
          <w:lang w:val="en-CA"/>
        </w:rPr>
        <w:t>flag</w:t>
      </w:r>
      <w:proofErr w:type="spellEnd"/>
      <w:r w:rsidRPr="00E5104C">
        <w:rPr>
          <w:rFonts w:eastAsia="Times New Roman"/>
          <w:lang w:val="en-CA"/>
        </w:rPr>
        <w:t>[</w:t>
      </w:r>
      <w:proofErr w:type="gramEnd"/>
      <w:r w:rsidRPr="00E5104C">
        <w:rPr>
          <w:rFonts w:eastAsia="Times New Roman"/>
          <w:lang w:val="en-CA"/>
        </w:rPr>
        <w:t> c ]</w:t>
      </w:r>
      <w:r w:rsidRPr="00E5104C">
        <w:rPr>
          <w:rFonts w:eastAsia="Times New Roman"/>
          <w:bCs/>
          <w:lang w:val="en-CA"/>
        </w:rPr>
        <w:t xml:space="preserve"> </w:t>
      </w:r>
      <w:r w:rsidRPr="00E5104C">
        <w:rPr>
          <w:rFonts w:eastAsia="Times New Roman"/>
          <w:lang w:val="en-CA"/>
        </w:rPr>
        <w:t>equal to 0 indicates that film grain is not modelled on the c-</w:t>
      </w:r>
      <w:proofErr w:type="spellStart"/>
      <w:r w:rsidRPr="00E5104C">
        <w:rPr>
          <w:rFonts w:eastAsia="Times New Roman"/>
          <w:lang w:val="en-CA"/>
        </w:rPr>
        <w:t>th</w:t>
      </w:r>
      <w:proofErr w:type="spellEnd"/>
      <w:r w:rsidRPr="00E5104C">
        <w:rPr>
          <w:rFonts w:eastAsia="Times New Roman"/>
          <w:lang w:val="en-CA"/>
        </w:rPr>
        <w:t xml:space="preserve"> colour component, where c equal to 0 refers to the luma component, c equal to 1 refers to the </w:t>
      </w:r>
      <w:proofErr w:type="spellStart"/>
      <w:r w:rsidRPr="00E5104C">
        <w:rPr>
          <w:rFonts w:eastAsia="Times New Roman"/>
          <w:lang w:val="en-CA"/>
        </w:rPr>
        <w:t>Cb</w:t>
      </w:r>
      <w:proofErr w:type="spellEnd"/>
      <w:r w:rsidRPr="00E5104C">
        <w:rPr>
          <w:rFonts w:eastAsia="Times New Roman"/>
          <w:lang w:val="en-CA"/>
        </w:rPr>
        <w:t xml:space="preserve"> component, and c equal to 2 refers to the Cr component. </w:t>
      </w:r>
      <w:proofErr w:type="spellStart"/>
      <w:r w:rsidRPr="00E5104C">
        <w:rPr>
          <w:rFonts w:eastAsia="Times New Roman"/>
          <w:lang w:val="en-CA"/>
        </w:rPr>
        <w:t>fgr_comp_model_present_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imes New Roman"/>
          <w:lang w:val="en-CA"/>
        </w:rPr>
        <w:t> c ] equal to 1 indicates that syntax elements specifying modelling of film grain on colour component c are present in the SEI message.</w:t>
      </w:r>
    </w:p>
    <w:p w14:paraId="57611EAD" w14:textId="77777777" w:rsidR="007F644B" w:rsidRPr="00E5104C" w:rsidRDefault="007F644B" w:rsidP="007F644B">
      <w:pPr>
        <w:rPr>
          <w:rFonts w:eastAsia="Times New Roman"/>
          <w:lang w:val="en-CA"/>
        </w:rPr>
      </w:pPr>
      <w:r w:rsidRPr="00E5104C">
        <w:rPr>
          <w:rFonts w:eastAsia="Times New Roman"/>
          <w:lang w:val="en-CA"/>
        </w:rPr>
        <w:t xml:space="preserve">When </w:t>
      </w:r>
      <w:proofErr w:type="spellStart"/>
      <w:r w:rsidRPr="00E5104C">
        <w:rPr>
          <w:rFonts w:eastAsia="Times New Roman"/>
          <w:lang w:val="en-CA"/>
        </w:rPr>
        <w:t>fgr_separate_colour_description_present_flag</w:t>
      </w:r>
      <w:proofErr w:type="spellEnd"/>
      <w:r w:rsidRPr="00E5104C">
        <w:rPr>
          <w:rFonts w:eastAsia="Times New Roman"/>
          <w:lang w:val="en-CA"/>
        </w:rPr>
        <w:t xml:space="preserve"> is equal to 0 and </w:t>
      </w:r>
      <w:proofErr w:type="spellStart"/>
      <w:r w:rsidRPr="00E5104C">
        <w:rPr>
          <w:rFonts w:eastAsia="Times New Roman"/>
          <w:lang w:val="en-CA"/>
        </w:rPr>
        <w:t>ChromaFormatIdc</w:t>
      </w:r>
      <w:proofErr w:type="spellEnd"/>
      <w:r w:rsidRPr="00E5104C">
        <w:rPr>
          <w:rFonts w:eastAsia="Times New Roman"/>
          <w:lang w:val="en-CA"/>
        </w:rPr>
        <w:t xml:space="preserve"> is equal to 0, the value of </w:t>
      </w:r>
      <w:proofErr w:type="spellStart"/>
      <w:r w:rsidRPr="00E5104C">
        <w:rPr>
          <w:rFonts w:eastAsia="Times New Roman"/>
          <w:lang w:val="en-CA"/>
        </w:rPr>
        <w:t>fgr_comp_model_present_</w:t>
      </w:r>
      <w:proofErr w:type="gramStart"/>
      <w:r w:rsidRPr="00E5104C">
        <w:rPr>
          <w:rFonts w:eastAsia="Times New Roman"/>
          <w:lang w:val="en-CA"/>
        </w:rPr>
        <w:t>flag</w:t>
      </w:r>
      <w:proofErr w:type="spellEnd"/>
      <w:r w:rsidRPr="00E5104C">
        <w:rPr>
          <w:rFonts w:eastAsia="Times New Roman"/>
          <w:lang w:val="en-CA"/>
        </w:rPr>
        <w:t>[</w:t>
      </w:r>
      <w:proofErr w:type="gramEnd"/>
      <w:r w:rsidRPr="00E5104C">
        <w:rPr>
          <w:rFonts w:eastAsia="Times New Roman"/>
          <w:lang w:val="en-CA"/>
        </w:rPr>
        <w:t xml:space="preserve"> 1 ] and </w:t>
      </w:r>
      <w:proofErr w:type="spellStart"/>
      <w:r w:rsidRPr="00E5104C">
        <w:rPr>
          <w:rFonts w:eastAsia="Times New Roman"/>
          <w:lang w:val="en-CA"/>
        </w:rPr>
        <w:t>fgr_comp_model_present_flag</w:t>
      </w:r>
      <w:proofErr w:type="spellEnd"/>
      <w:r w:rsidRPr="00E5104C">
        <w:rPr>
          <w:rFonts w:eastAsia="Times New Roman"/>
          <w:lang w:val="en-CA"/>
        </w:rPr>
        <w:t>[ 2 ] shall be equal to 0.</w:t>
      </w:r>
    </w:p>
    <w:p w14:paraId="43E2C38A" w14:textId="77777777" w:rsidR="007F644B" w:rsidRPr="00E5104C" w:rsidRDefault="007F644B" w:rsidP="007F644B">
      <w:pPr>
        <w:rPr>
          <w:rFonts w:eastAsia="Times New Roman"/>
          <w:lang w:val="en-CA"/>
        </w:rPr>
      </w:pPr>
      <w:r w:rsidRPr="00E5104C">
        <w:rPr>
          <w:rFonts w:eastAsia="Times New Roman"/>
          <w:b/>
          <w:lang w:val="en-CA"/>
        </w:rPr>
        <w:t>fgr_num_intensity_intervals_minus1</w:t>
      </w:r>
      <w:r w:rsidRPr="00E5104C">
        <w:rPr>
          <w:rFonts w:eastAsia="Times New Roman"/>
          <w:lang w:val="en-CA"/>
        </w:rPr>
        <w:t>[ </w:t>
      </w:r>
      <w:proofErr w:type="gramStart"/>
      <w:r w:rsidRPr="00E5104C">
        <w:rPr>
          <w:rFonts w:eastAsia="Times New Roman"/>
          <w:lang w:val="en-CA"/>
        </w:rPr>
        <w:t>c ]</w:t>
      </w:r>
      <w:proofErr w:type="gramEnd"/>
      <w:r w:rsidRPr="00E5104C">
        <w:rPr>
          <w:rFonts w:eastAsia="Times New Roman"/>
          <w:lang w:val="en-CA"/>
        </w:rPr>
        <w:t xml:space="preserve"> plus 1 specifies the number of intensity intervals for which a specific set of model values has been estimated.</w:t>
      </w:r>
    </w:p>
    <w:p w14:paraId="6D74662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sidRPr="00E5104C">
        <w:rPr>
          <w:lang w:val="en-CA"/>
        </w:rPr>
        <w:t>NOTE </w:t>
      </w:r>
      <w:r w:rsidRPr="00E5104C">
        <w:rPr>
          <w:lang w:val="en-CA"/>
        </w:rPr>
        <w:fldChar w:fldCharType="begin" w:fldLock="1"/>
      </w:r>
      <w:r w:rsidRPr="00E5104C">
        <w:rPr>
          <w:lang w:val="en-CA"/>
        </w:rPr>
        <w:instrText xml:space="preserve"> SEQ NoteCounter \* MERGEFORMAT </w:instrText>
      </w:r>
      <w:r w:rsidRPr="00E5104C">
        <w:rPr>
          <w:lang w:val="en-CA"/>
        </w:rPr>
        <w:fldChar w:fldCharType="separate"/>
      </w:r>
      <w:r w:rsidRPr="00E5104C">
        <w:rPr>
          <w:noProof/>
          <w:lang w:val="en-CA"/>
        </w:rPr>
        <w:t>6</w:t>
      </w:r>
      <w:r w:rsidRPr="00E5104C">
        <w:rPr>
          <w:noProof/>
          <w:lang w:val="en-CA"/>
        </w:rPr>
        <w:fldChar w:fldCharType="end"/>
      </w:r>
      <w:r w:rsidRPr="00E5104C">
        <w:rPr>
          <w:lang w:val="en-CA"/>
        </w:rPr>
        <w:t xml:space="preserve"> – The intensity intervals could overlap </w:t>
      </w:r>
      <w:proofErr w:type="gramStart"/>
      <w:r w:rsidRPr="00E5104C">
        <w:rPr>
          <w:lang w:val="en-CA"/>
        </w:rPr>
        <w:t>in order to</w:t>
      </w:r>
      <w:proofErr w:type="gramEnd"/>
      <w:r w:rsidRPr="00E5104C">
        <w:rPr>
          <w:lang w:val="en-CA"/>
        </w:rPr>
        <w:t xml:space="preserve"> simulate multi-generational film grain.</w:t>
      </w:r>
    </w:p>
    <w:p w14:paraId="25803BB7" w14:textId="77777777" w:rsidR="007F644B" w:rsidRPr="00E5104C" w:rsidRDefault="007F644B" w:rsidP="007F644B">
      <w:pPr>
        <w:rPr>
          <w:rFonts w:eastAsia="Times New Roman"/>
          <w:lang w:val="en-CA"/>
        </w:rPr>
      </w:pPr>
      <w:r w:rsidRPr="00E5104C">
        <w:rPr>
          <w:rFonts w:eastAsia="Times New Roman"/>
          <w:b/>
          <w:lang w:val="en-CA"/>
        </w:rPr>
        <w:t>fgr_num_model_values_minus1</w:t>
      </w:r>
      <w:r w:rsidRPr="00E5104C">
        <w:rPr>
          <w:rFonts w:eastAsia="Times New Roman"/>
          <w:lang w:val="en-CA"/>
        </w:rPr>
        <w:t>[ </w:t>
      </w:r>
      <w:proofErr w:type="gramStart"/>
      <w:r w:rsidRPr="00E5104C">
        <w:rPr>
          <w:rFonts w:eastAsia="Times New Roman"/>
          <w:lang w:val="en-CA"/>
        </w:rPr>
        <w:t>c ]</w:t>
      </w:r>
      <w:proofErr w:type="gramEnd"/>
      <w:r w:rsidRPr="00E5104C">
        <w:rPr>
          <w:rFonts w:eastAsia="Times New Roman"/>
          <w:lang w:val="en-CA"/>
        </w:rPr>
        <w:t xml:space="preserve"> plus 1 specifies the number of model values present for each intensity interval in which the film grain has been modelled. The value of fgr_num_model_values_minus1[ </w:t>
      </w:r>
      <w:proofErr w:type="gramStart"/>
      <w:r w:rsidRPr="00E5104C">
        <w:rPr>
          <w:rFonts w:eastAsia="Times New Roman"/>
          <w:lang w:val="en-CA"/>
        </w:rPr>
        <w:t>c ]</w:t>
      </w:r>
      <w:proofErr w:type="gramEnd"/>
      <w:r w:rsidRPr="00E5104C">
        <w:rPr>
          <w:rFonts w:eastAsia="Times New Roman"/>
          <w:lang w:val="en-CA"/>
        </w:rPr>
        <w:t xml:space="preserve"> shall be in the range of 0 to 5, inclusive.</w:t>
      </w:r>
    </w:p>
    <w:p w14:paraId="437FA908" w14:textId="77777777" w:rsidR="007F644B" w:rsidRPr="00E5104C" w:rsidRDefault="007F644B" w:rsidP="007F644B">
      <w:pPr>
        <w:rPr>
          <w:rFonts w:eastAsia="Times New Roman"/>
          <w:lang w:val="en-CA"/>
        </w:rPr>
      </w:pPr>
      <w:proofErr w:type="spellStart"/>
      <w:r w:rsidRPr="00E5104C">
        <w:rPr>
          <w:rFonts w:eastAsia="Times New Roman"/>
          <w:b/>
          <w:lang w:val="en-CA"/>
        </w:rPr>
        <w:t>fgr_intensity_interval_lower_</w:t>
      </w:r>
      <w:proofErr w:type="gramStart"/>
      <w:r w:rsidRPr="00E5104C">
        <w:rPr>
          <w:rFonts w:eastAsia="Times New Roman"/>
          <w:b/>
          <w:lang w:val="en-CA"/>
        </w:rPr>
        <w:t>bound</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specifies the lower bound of the </w:t>
      </w:r>
      <w:proofErr w:type="spellStart"/>
      <w:r w:rsidRPr="00E5104C">
        <w:rPr>
          <w:rFonts w:eastAsia="Times New Roman"/>
          <w:lang w:val="en-CA"/>
        </w:rPr>
        <w:t>i-th</w:t>
      </w:r>
      <w:proofErr w:type="spellEnd"/>
      <w:r w:rsidRPr="00E5104C">
        <w:rPr>
          <w:rFonts w:eastAsia="Times New Roman"/>
          <w:lang w:val="en-CA"/>
        </w:rPr>
        <w:t xml:space="preserve"> intensity interval for which the set of model values applies.</w:t>
      </w:r>
    </w:p>
    <w:p w14:paraId="138471AC" w14:textId="77777777" w:rsidR="007F644B" w:rsidRPr="00E5104C" w:rsidRDefault="007F644B" w:rsidP="007F644B">
      <w:pPr>
        <w:rPr>
          <w:rFonts w:eastAsia="Times New Roman"/>
          <w:lang w:val="en-CA"/>
        </w:rPr>
      </w:pPr>
      <w:proofErr w:type="spellStart"/>
      <w:r w:rsidRPr="00E5104C">
        <w:rPr>
          <w:rFonts w:eastAsia="Times New Roman"/>
          <w:b/>
          <w:lang w:val="en-CA"/>
        </w:rPr>
        <w:t>fgr_intensity_interval_upper_</w:t>
      </w:r>
      <w:proofErr w:type="gramStart"/>
      <w:r w:rsidRPr="00E5104C">
        <w:rPr>
          <w:rFonts w:eastAsia="Times New Roman"/>
          <w:b/>
          <w:lang w:val="en-CA"/>
        </w:rPr>
        <w:t>bound</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specifies the upper bound of the </w:t>
      </w:r>
      <w:proofErr w:type="spellStart"/>
      <w:r w:rsidRPr="00E5104C">
        <w:rPr>
          <w:rFonts w:eastAsia="Times New Roman"/>
          <w:lang w:val="en-CA"/>
        </w:rPr>
        <w:t>i-th</w:t>
      </w:r>
      <w:proofErr w:type="spellEnd"/>
      <w:r w:rsidRPr="00E5104C">
        <w:rPr>
          <w:rFonts w:eastAsia="Times New Roman"/>
          <w:lang w:val="en-CA"/>
        </w:rPr>
        <w:t xml:space="preserve"> intensity interval for which the set of model values applies.</w:t>
      </w:r>
    </w:p>
    <w:p w14:paraId="5B099E30" w14:textId="77777777" w:rsidR="007F644B" w:rsidRPr="00E5104C" w:rsidRDefault="007F644B" w:rsidP="007F644B">
      <w:pPr>
        <w:rPr>
          <w:rFonts w:eastAsia="Times New Roman"/>
          <w:highlight w:val="lightGray"/>
          <w:lang w:val="en-CA" w:eastAsia="ko-KR"/>
        </w:rPr>
      </w:pPr>
      <w:r w:rsidRPr="00E5104C">
        <w:rPr>
          <w:rFonts w:eastAsia="Times New Roman"/>
          <w:lang w:val="en-CA"/>
        </w:rPr>
        <w:lastRenderedPageBreak/>
        <w:t xml:space="preserve">The variable </w:t>
      </w:r>
      <w:proofErr w:type="spellStart"/>
      <w:r w:rsidRPr="00E5104C">
        <w:rPr>
          <w:rFonts w:eastAsia="Times New Roman"/>
          <w:lang w:val="en-CA"/>
        </w:rPr>
        <w:t>intensityIntervalIdx</w:t>
      </w:r>
      <w:proofErr w:type="spellEnd"/>
      <w:r w:rsidRPr="00E5104C">
        <w:rPr>
          <w:rFonts w:eastAsia="Times New Roman"/>
          <w:lang w:val="en-CA"/>
        </w:rPr>
        <w:t>[ c ][ x ][ y ][ j ] represents the j-</w:t>
      </w:r>
      <w:proofErr w:type="spellStart"/>
      <w:r w:rsidRPr="00E5104C">
        <w:rPr>
          <w:rFonts w:eastAsia="Times New Roman"/>
          <w:lang w:val="en-CA"/>
        </w:rPr>
        <w:t>th</w:t>
      </w:r>
      <w:proofErr w:type="spellEnd"/>
      <w:r w:rsidRPr="00E5104C">
        <w:rPr>
          <w:rFonts w:eastAsia="Times New Roman"/>
          <w:lang w:val="en-CA"/>
        </w:rPr>
        <w:t xml:space="preserve"> index to the list of intensity intervals selected for the sample value Î[ c ][ x ][ y ] for c = 0..2, x = 0..PicWidthInLumaSamples − </w:t>
      </w:r>
      <w:r w:rsidRPr="00E5104C">
        <w:rPr>
          <w:rFonts w:eastAsia="Times New Roman"/>
          <w:lang w:val="en-CA" w:eastAsia="ko-KR"/>
        </w:rPr>
        <w:t>1</w:t>
      </w:r>
      <w:r w:rsidRPr="00E5104C">
        <w:rPr>
          <w:rFonts w:eastAsia="Times New Roman"/>
          <w:lang w:val="en-CA"/>
        </w:rPr>
        <w:t>, y = 0..PicHeightInLumaSamples − </w:t>
      </w:r>
      <w:r w:rsidRPr="00E5104C">
        <w:rPr>
          <w:rFonts w:eastAsia="Times New Roman"/>
          <w:lang w:val="en-CA" w:eastAsia="ko-KR"/>
        </w:rPr>
        <w:t>1, and j = 0..</w:t>
      </w:r>
      <w:r w:rsidRPr="00E5104C">
        <w:rPr>
          <w:rFonts w:eastAsia="Times New Roman"/>
          <w:lang w:val="en-CA"/>
        </w:rPr>
        <w:t xml:space="preserve">numApplicableIntensityIntervals[ c ][ x ][ y ] − 1, where </w:t>
      </w:r>
      <w:proofErr w:type="spellStart"/>
      <w:r w:rsidRPr="00E5104C">
        <w:rPr>
          <w:rFonts w:eastAsia="Times New Roman"/>
          <w:lang w:val="en-CA"/>
        </w:rPr>
        <w:t>numApplicableIntensityIntervals</w:t>
      </w:r>
      <w:proofErr w:type="spellEnd"/>
      <w:r w:rsidRPr="00E5104C">
        <w:rPr>
          <w:rFonts w:eastAsia="Times New Roman"/>
          <w:lang w:val="en-CA"/>
        </w:rPr>
        <w:t>[ c ][ x ][ y ] is derived below</w:t>
      </w:r>
      <w:r w:rsidRPr="00E5104C">
        <w:rPr>
          <w:rFonts w:eastAsia="Times New Roman"/>
          <w:lang w:val="en-CA" w:eastAsia="ko-KR"/>
        </w:rPr>
        <w:t>.</w:t>
      </w:r>
    </w:p>
    <w:p w14:paraId="4BDB5D5C" w14:textId="260C6FD6" w:rsidR="00602D04" w:rsidRPr="00E5104C" w:rsidRDefault="00602D04" w:rsidP="007F644B">
      <w:pPr>
        <w:rPr>
          <w:rFonts w:eastAsia="Times New Roman"/>
          <w:lang w:val="en-CA" w:eastAsia="ko-KR"/>
        </w:rPr>
      </w:pPr>
      <w:r w:rsidRPr="00E5104C">
        <w:rPr>
          <w:rFonts w:eastAsia="Times New Roman"/>
          <w:lang w:val="en-CA" w:eastAsia="ko-KR"/>
        </w:rPr>
        <w:t>The minimum and maximum interval index for the sample of colour component c at coordinate x, y is derived as follows:</w:t>
      </w:r>
    </w:p>
    <w:p w14:paraId="7806E1DD" w14:textId="1AB0562A" w:rsidR="00602D04" w:rsidRPr="00E5104C" w:rsidRDefault="00602D04" w:rsidP="00602D04">
      <w:pPr>
        <w:pStyle w:val="ListParagraph"/>
        <w:numPr>
          <w:ilvl w:val="0"/>
          <w:numId w:val="37"/>
        </w:numPr>
        <w:rPr>
          <w:rFonts w:eastAsia="Times New Roman"/>
          <w:lang w:val="en-CA" w:eastAsia="ko-KR"/>
        </w:rPr>
      </w:pPr>
      <w:r w:rsidRPr="00E5104C">
        <w:rPr>
          <w:rFonts w:eastAsia="Times New Roman"/>
          <w:lang w:val="en-CA" w:eastAsia="ko-KR"/>
        </w:rPr>
        <w:t xml:space="preserve">If </w:t>
      </w:r>
      <w:proofErr w:type="spellStart"/>
      <w:r w:rsidR="00C0102B" w:rsidRPr="00E5104C">
        <w:rPr>
          <w:rFonts w:eastAsia="Times New Roman"/>
          <w:lang w:val="en-CA" w:eastAsia="ko-KR"/>
        </w:rPr>
        <w:t>fgr_region_based_adaptation_flag</w:t>
      </w:r>
      <w:proofErr w:type="spellEnd"/>
      <w:r w:rsidR="00C0102B" w:rsidRPr="00E5104C">
        <w:rPr>
          <w:rFonts w:eastAsia="Times New Roman"/>
          <w:lang w:val="en-CA" w:eastAsia="ko-KR"/>
        </w:rPr>
        <w:t xml:space="preserve"> is equal to 0, </w:t>
      </w:r>
      <w:proofErr w:type="spellStart"/>
      <w:proofErr w:type="gramStart"/>
      <w:r w:rsidR="00C0102B" w:rsidRPr="00E5104C">
        <w:rPr>
          <w:rFonts w:eastAsia="Times New Roman"/>
          <w:lang w:val="en-CA"/>
        </w:rPr>
        <w:t>intensityIntervalMin</w:t>
      </w:r>
      <w:proofErr w:type="spellEnd"/>
      <w:r w:rsidR="00C0102B" w:rsidRPr="00E5104C">
        <w:rPr>
          <w:rFonts w:eastAsia="Times New Roman"/>
          <w:lang w:val="en-CA" w:eastAsia="ko-KR"/>
        </w:rPr>
        <w:t>[</w:t>
      </w:r>
      <w:proofErr w:type="gramEnd"/>
      <w:r w:rsidR="00C0102B" w:rsidRPr="00E5104C">
        <w:rPr>
          <w:rFonts w:eastAsia="Times New Roman"/>
          <w:lang w:val="en-CA" w:eastAsia="ko-KR"/>
        </w:rPr>
        <w:t xml:space="preserve"> c ][ x ][ y ] is set equal to 0 and </w:t>
      </w:r>
      <w:proofErr w:type="spellStart"/>
      <w:r w:rsidR="00C0102B" w:rsidRPr="00E5104C">
        <w:rPr>
          <w:rFonts w:eastAsia="Times New Roman"/>
          <w:lang w:val="en-CA"/>
        </w:rPr>
        <w:t>intensityIntervalMax</w:t>
      </w:r>
      <w:proofErr w:type="spellEnd"/>
      <w:r w:rsidR="00C0102B" w:rsidRPr="00E5104C">
        <w:rPr>
          <w:rFonts w:eastAsia="Times New Roman"/>
          <w:lang w:val="en-CA" w:eastAsia="ko-KR"/>
        </w:rPr>
        <w:t>[ c ][ x ][ y ] is set equal to fgr_num_intensity_intervals_minus1[ c ]</w:t>
      </w:r>
    </w:p>
    <w:p w14:paraId="4C8EA621" w14:textId="03D7D764" w:rsidR="00C0102B" w:rsidRPr="00E5104C" w:rsidRDefault="00C0102B" w:rsidP="00F2523B">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ind w:left="720"/>
        <w:rPr>
          <w:rFonts w:eastAsia="Times New Roman"/>
          <w:lang w:val="en-CA" w:eastAsia="ko-KR"/>
        </w:rPr>
      </w:pPr>
      <w:r w:rsidRPr="00E5104C">
        <w:rPr>
          <w:rFonts w:eastAsia="Times New Roman"/>
          <w:lang w:val="en-CA" w:eastAsia="ko-KR"/>
        </w:rPr>
        <w:t xml:space="preserve">Otherwise, </w:t>
      </w:r>
      <w:bookmarkStart w:id="273" w:name="_Hlk162643427"/>
      <w:proofErr w:type="spellStart"/>
      <w:proofErr w:type="gramStart"/>
      <w:r w:rsidRPr="00E5104C">
        <w:rPr>
          <w:rFonts w:eastAsia="Times New Roman"/>
          <w:lang w:val="en-CA" w:eastAsia="ko-KR"/>
        </w:rPr>
        <w:t>intensityIntervalMax</w:t>
      </w:r>
      <w:bookmarkEnd w:id="273"/>
      <w:proofErr w:type="spellEnd"/>
      <w:r w:rsidRPr="00E5104C">
        <w:rPr>
          <w:rFonts w:eastAsia="Times New Roman"/>
          <w:lang w:val="en-CA" w:eastAsia="ko-KR"/>
        </w:rPr>
        <w:t>[</w:t>
      </w:r>
      <w:proofErr w:type="gramEnd"/>
      <w:r w:rsidRPr="00E5104C">
        <w:rPr>
          <w:rFonts w:eastAsia="Times New Roman"/>
          <w:lang w:val="en-CA" w:eastAsia="ko-KR"/>
        </w:rPr>
        <w:t xml:space="preserve"> c ][ x ][ y ] and </w:t>
      </w:r>
      <w:bookmarkStart w:id="274" w:name="_Hlk162643433"/>
      <w:proofErr w:type="spellStart"/>
      <w:r w:rsidRPr="00E5104C">
        <w:rPr>
          <w:rFonts w:eastAsia="Times New Roman"/>
          <w:lang w:val="en-CA" w:eastAsia="ko-KR"/>
        </w:rPr>
        <w:t>intensityIntervalMin</w:t>
      </w:r>
      <w:bookmarkEnd w:id="274"/>
      <w:proofErr w:type="spellEnd"/>
      <w:r w:rsidRPr="00E5104C">
        <w:rPr>
          <w:rFonts w:eastAsia="Times New Roman"/>
          <w:lang w:val="en-CA" w:eastAsia="ko-KR"/>
        </w:rPr>
        <w:t>[ c ][ x ][ y ] are derived as follows:</w:t>
      </w:r>
    </w:p>
    <w:p w14:paraId="310AEDBB" w14:textId="4698F774" w:rsidR="00C0102B" w:rsidRPr="00E5104C" w:rsidRDefault="00C0102B" w:rsidP="00F2523B">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proofErr w:type="spellStart"/>
      <w:r w:rsidRPr="00E5104C">
        <w:rPr>
          <w:rFonts w:eastAsia="Times New Roman"/>
          <w:lang w:val="en-CA" w:eastAsia="ko-KR"/>
        </w:rPr>
        <w:t>intensityIntervalMin</w:t>
      </w:r>
      <w:proofErr w:type="spellEnd"/>
      <w:r w:rsidRPr="00E5104C">
        <w:rPr>
          <w:rFonts w:eastAsia="Times New Roman"/>
          <w:lang w:val="en-CA" w:eastAsia="ko-KR"/>
        </w:rPr>
        <w:t xml:space="preserve">[ c ][ x ][ y ] </w:t>
      </w:r>
      <w:r w:rsidRPr="00E5104C">
        <w:rPr>
          <w:lang w:val="en-CA"/>
        </w:rPr>
        <w:t>= 1</w:t>
      </w:r>
      <w:r w:rsidRPr="00E5104C">
        <w:rPr>
          <w:lang w:val="en-CA"/>
        </w:rPr>
        <w:br/>
      </w:r>
      <w:proofErr w:type="spellStart"/>
      <w:r w:rsidRPr="00E5104C">
        <w:rPr>
          <w:rFonts w:eastAsia="Times New Roman"/>
          <w:lang w:val="en-CA" w:eastAsia="ko-KR"/>
        </w:rPr>
        <w:t>intensityIntervalMax</w:t>
      </w:r>
      <w:proofErr w:type="spellEnd"/>
      <w:r w:rsidRPr="00E5104C">
        <w:rPr>
          <w:rFonts w:eastAsia="Times New Roman"/>
          <w:lang w:val="en-CA" w:eastAsia="ko-KR"/>
        </w:rPr>
        <w:t xml:space="preserve">[ c ][ x ][ y ] </w:t>
      </w:r>
      <w:r w:rsidRPr="00E5104C">
        <w:rPr>
          <w:lang w:val="en-CA"/>
        </w:rPr>
        <w:t>= 0</w:t>
      </w:r>
      <w:r w:rsidRPr="00E5104C">
        <w:rPr>
          <w:lang w:val="en-CA"/>
        </w:rPr>
        <w:br/>
        <w:t>for( </w:t>
      </w:r>
      <w:proofErr w:type="spellStart"/>
      <w:r w:rsidR="000053AD" w:rsidRPr="00E5104C">
        <w:rPr>
          <w:lang w:val="en-CA"/>
        </w:rPr>
        <w:t>i</w:t>
      </w:r>
      <w:proofErr w:type="spellEnd"/>
      <w:r w:rsidRPr="00E5104C">
        <w:rPr>
          <w:lang w:val="en-CA"/>
        </w:rPr>
        <w:t xml:space="preserve"> = 0; </w:t>
      </w:r>
      <w:proofErr w:type="spellStart"/>
      <w:r w:rsidR="000053AD" w:rsidRPr="00E5104C">
        <w:rPr>
          <w:lang w:val="en-CA"/>
        </w:rPr>
        <w:t>i</w:t>
      </w:r>
      <w:proofErr w:type="spellEnd"/>
      <w:r w:rsidRPr="00E5104C">
        <w:rPr>
          <w:lang w:val="en-CA"/>
        </w:rPr>
        <w:t> &lt;</w:t>
      </w:r>
      <w:r w:rsidR="00130721" w:rsidRPr="00E5104C">
        <w:rPr>
          <w:lang w:val="en-CA"/>
        </w:rPr>
        <w:t>=</w:t>
      </w:r>
      <w:r w:rsidRPr="00E5104C">
        <w:rPr>
          <w:lang w:val="en-CA"/>
        </w:rPr>
        <w:t> </w:t>
      </w:r>
      <w:r w:rsidR="00130721" w:rsidRPr="00E5104C">
        <w:rPr>
          <w:rFonts w:eastAsia="Times New Roman"/>
          <w:bCs/>
          <w:lang w:val="en-CA"/>
        </w:rPr>
        <w:t>fgr_active_regions_number_minus1</w:t>
      </w:r>
      <w:r w:rsidRPr="00E5104C">
        <w:rPr>
          <w:lang w:val="en-CA"/>
        </w:rPr>
        <w:t xml:space="preserve">; </w:t>
      </w:r>
      <w:proofErr w:type="spellStart"/>
      <w:r w:rsidR="000053AD" w:rsidRPr="00E5104C">
        <w:rPr>
          <w:lang w:val="en-CA"/>
        </w:rPr>
        <w:t>i</w:t>
      </w:r>
      <w:proofErr w:type="spellEnd"/>
      <w:r w:rsidRPr="00E5104C">
        <w:rPr>
          <w:lang w:val="en-CA"/>
        </w:rPr>
        <w:t>++ )</w:t>
      </w:r>
      <w:r w:rsidRPr="00E5104C">
        <w:rPr>
          <w:lang w:val="en-CA"/>
        </w:rPr>
        <w:br/>
      </w:r>
      <w:r w:rsidRPr="00E5104C">
        <w:rPr>
          <w:lang w:val="en-CA"/>
        </w:rPr>
        <w:tab/>
        <w:t>if (</w:t>
      </w:r>
      <w:r w:rsidR="000053AD" w:rsidRPr="00E5104C">
        <w:rPr>
          <w:lang w:val="en-CA"/>
        </w:rPr>
        <w:t xml:space="preserve"> </w:t>
      </w:r>
      <w:r w:rsidRPr="00E5104C">
        <w:rPr>
          <w:lang w:val="en-CA"/>
        </w:rPr>
        <w:t>x</w:t>
      </w:r>
      <w:r w:rsidR="00FF6224" w:rsidRPr="00E5104C">
        <w:rPr>
          <w:lang w:val="en-CA"/>
        </w:rPr>
        <w:t xml:space="preserve"> &gt;= </w:t>
      </w:r>
      <w:proofErr w:type="spellStart"/>
      <w:r w:rsidR="00FF6224" w:rsidRPr="00E5104C">
        <w:rPr>
          <w:lang w:val="en-CA"/>
        </w:rPr>
        <w:t>fgr_region_left</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 &amp;&amp; x &lt; </w:t>
      </w:r>
      <w:proofErr w:type="spellStart"/>
      <w:r w:rsidR="00FF6224" w:rsidRPr="00E5104C">
        <w:rPr>
          <w:lang w:val="en-CA"/>
        </w:rPr>
        <w:t>fgr_region_left</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 + </w:t>
      </w:r>
      <w:proofErr w:type="spellStart"/>
      <w:r w:rsidR="00FF6224" w:rsidRPr="00E5104C">
        <w:rPr>
          <w:lang w:val="en-CA"/>
        </w:rPr>
        <w:t>fgr_region_width</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 &amp;&amp;</w:t>
      </w:r>
      <w:r w:rsidR="00FF6224" w:rsidRPr="00E5104C">
        <w:rPr>
          <w:lang w:val="en-CA"/>
        </w:rPr>
        <w:br/>
      </w:r>
      <w:r w:rsidR="00FF6224" w:rsidRPr="00E5104C">
        <w:rPr>
          <w:lang w:val="en-CA"/>
        </w:rPr>
        <w:tab/>
      </w:r>
      <w:r w:rsidR="00FF6224" w:rsidRPr="00E5104C">
        <w:rPr>
          <w:lang w:val="en-CA"/>
        </w:rPr>
        <w:tab/>
      </w:r>
      <w:r w:rsidR="00FF6224" w:rsidRPr="00E5104C">
        <w:rPr>
          <w:lang w:val="en-CA"/>
        </w:rPr>
        <w:tab/>
        <w:t xml:space="preserve">y &gt;= </w:t>
      </w:r>
      <w:proofErr w:type="spellStart"/>
      <w:r w:rsidR="00FF6224" w:rsidRPr="00E5104C">
        <w:rPr>
          <w:lang w:val="en-CA"/>
        </w:rPr>
        <w:t>fgr_region_top</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 &amp;&amp;</w:t>
      </w:r>
      <w:r w:rsidR="000053AD" w:rsidRPr="00E5104C">
        <w:rPr>
          <w:lang w:val="en-CA"/>
        </w:rPr>
        <w:t xml:space="preserve"> y</w:t>
      </w:r>
      <w:r w:rsidR="00FF6224" w:rsidRPr="00E5104C">
        <w:rPr>
          <w:lang w:val="en-CA"/>
        </w:rPr>
        <w:t xml:space="preserve"> &lt; </w:t>
      </w:r>
      <w:proofErr w:type="spellStart"/>
      <w:r w:rsidR="00FF6224" w:rsidRPr="00E5104C">
        <w:rPr>
          <w:lang w:val="en-CA"/>
        </w:rPr>
        <w:t>fgr_region_top</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 + </w:t>
      </w:r>
      <w:proofErr w:type="spellStart"/>
      <w:r w:rsidR="00FF6224" w:rsidRPr="00E5104C">
        <w:rPr>
          <w:lang w:val="en-CA"/>
        </w:rPr>
        <w:t>fgr_region_height</w:t>
      </w:r>
      <w:proofErr w:type="spellEnd"/>
      <w:r w:rsidR="00FF6224" w:rsidRPr="00E5104C">
        <w:rPr>
          <w:lang w:val="en-CA"/>
        </w:rPr>
        <w:t xml:space="preserve">[ </w:t>
      </w:r>
      <w:proofErr w:type="spellStart"/>
      <w:r w:rsidR="00FF6224" w:rsidRPr="00E5104C">
        <w:rPr>
          <w:lang w:val="en-CA"/>
        </w:rPr>
        <w:t>i</w:t>
      </w:r>
      <w:proofErr w:type="spellEnd"/>
      <w:r w:rsidR="00FF6224" w:rsidRPr="00E5104C">
        <w:rPr>
          <w:lang w:val="en-CA"/>
        </w:rPr>
        <w:t xml:space="preserve"> ]</w:t>
      </w:r>
      <w:r w:rsidR="000053AD" w:rsidRPr="00E5104C">
        <w:rPr>
          <w:lang w:val="en-CA"/>
        </w:rPr>
        <w:t xml:space="preserve"> </w:t>
      </w:r>
      <w:r w:rsidRPr="00E5104C">
        <w:rPr>
          <w:lang w:val="en-CA"/>
        </w:rPr>
        <w:t>)</w:t>
      </w:r>
      <w:r w:rsidRPr="00E5104C">
        <w:rPr>
          <w:lang w:val="en-CA"/>
        </w:rPr>
        <w:br/>
      </w:r>
      <w:r w:rsidRPr="00E5104C">
        <w:rPr>
          <w:lang w:val="en-CA"/>
        </w:rPr>
        <w:tab/>
      </w:r>
      <w:r w:rsidRPr="00E5104C">
        <w:rPr>
          <w:lang w:val="en-CA"/>
        </w:rPr>
        <w:tab/>
        <w:t>if (</w:t>
      </w:r>
      <w:r w:rsidR="000053AD" w:rsidRPr="00E5104C">
        <w:rPr>
          <w:lang w:val="en-CA"/>
        </w:rPr>
        <w:t xml:space="preserve"> </w:t>
      </w:r>
      <w:proofErr w:type="spellStart"/>
      <w:r w:rsidR="000053AD" w:rsidRPr="00E5104C">
        <w:rPr>
          <w:lang w:val="en-CA"/>
        </w:rPr>
        <w:t>fgr_film_grain_enabled_flag</w:t>
      </w:r>
      <w:proofErr w:type="spellEnd"/>
      <w:r w:rsidR="000053AD" w:rsidRPr="00E5104C">
        <w:rPr>
          <w:lang w:val="en-CA"/>
        </w:rPr>
        <w:t>[ </w:t>
      </w:r>
      <w:proofErr w:type="spellStart"/>
      <w:r w:rsidR="000053AD" w:rsidRPr="00E5104C">
        <w:rPr>
          <w:lang w:val="en-CA"/>
        </w:rPr>
        <w:t>i</w:t>
      </w:r>
      <w:proofErr w:type="spellEnd"/>
      <w:r w:rsidR="000053AD" w:rsidRPr="00E5104C">
        <w:rPr>
          <w:lang w:val="en-CA"/>
        </w:rPr>
        <w:t xml:space="preserve"> ] </w:t>
      </w:r>
      <w:r w:rsidRPr="00E5104C">
        <w:rPr>
          <w:lang w:val="en-CA"/>
        </w:rPr>
        <w:t>) {</w:t>
      </w:r>
      <w:r w:rsidR="00130721" w:rsidRPr="00E5104C">
        <w:rPr>
          <w:lang w:val="en-CA"/>
        </w:rPr>
        <w:tab/>
      </w:r>
      <w:r w:rsidRPr="00E5104C">
        <w:rPr>
          <w:lang w:val="en-CA"/>
        </w:rPr>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lang w:val="en-CA"/>
        </w:rPr>
        <w:t>23</w:t>
      </w:r>
      <w:r w:rsidRPr="00E5104C">
        <w:rPr>
          <w:lang w:val="en-CA"/>
        </w:rPr>
        <w:fldChar w:fldCharType="end"/>
      </w:r>
      <w:r w:rsidRPr="00E5104C">
        <w:rPr>
          <w:lang w:val="en-CA"/>
        </w:rPr>
        <w:t>)</w:t>
      </w:r>
      <w:r w:rsidRPr="00E5104C">
        <w:rPr>
          <w:lang w:val="en-CA"/>
        </w:rPr>
        <w:br/>
      </w:r>
      <w:r w:rsidRPr="00E5104C">
        <w:rPr>
          <w:lang w:val="en-CA"/>
        </w:rPr>
        <w:tab/>
      </w:r>
      <w:r w:rsidRPr="00E5104C">
        <w:rPr>
          <w:lang w:val="en-CA"/>
        </w:rPr>
        <w:tab/>
      </w:r>
      <w:r w:rsidRPr="00E5104C">
        <w:rPr>
          <w:lang w:val="en-CA"/>
        </w:rPr>
        <w:tab/>
      </w:r>
      <w:proofErr w:type="spellStart"/>
      <w:r w:rsidR="00130721" w:rsidRPr="00E5104C">
        <w:rPr>
          <w:lang w:val="en-CA"/>
        </w:rPr>
        <w:t>intensityIntervalMin</w:t>
      </w:r>
      <w:proofErr w:type="spellEnd"/>
      <w:r w:rsidR="00130721" w:rsidRPr="00E5104C">
        <w:rPr>
          <w:lang w:val="en-CA"/>
        </w:rPr>
        <w:t>[ c ][ x ][ y ] =</w:t>
      </w:r>
      <w:r w:rsidR="000053AD" w:rsidRPr="00E5104C">
        <w:rPr>
          <w:lang w:val="en-CA"/>
        </w:rPr>
        <w:t xml:space="preserve"> </w:t>
      </w:r>
      <w:proofErr w:type="spellStart"/>
      <w:r w:rsidR="000053AD" w:rsidRPr="00E5104C">
        <w:rPr>
          <w:lang w:val="en-CA"/>
        </w:rPr>
        <w:t>fgr_region_interval_min</w:t>
      </w:r>
      <w:proofErr w:type="spellEnd"/>
      <w:r w:rsidR="000053AD" w:rsidRPr="00E5104C">
        <w:rPr>
          <w:lang w:val="en-CA"/>
        </w:rPr>
        <w:t xml:space="preserve">[ </w:t>
      </w:r>
      <w:proofErr w:type="spellStart"/>
      <w:r w:rsidR="000053AD" w:rsidRPr="00E5104C">
        <w:rPr>
          <w:lang w:val="en-CA"/>
        </w:rPr>
        <w:t>i</w:t>
      </w:r>
      <w:proofErr w:type="spellEnd"/>
      <w:r w:rsidR="000053AD" w:rsidRPr="00E5104C">
        <w:rPr>
          <w:lang w:val="en-CA"/>
        </w:rPr>
        <w:t xml:space="preserve"> ][ c ]</w:t>
      </w:r>
      <w:r w:rsidR="00130721" w:rsidRPr="00E5104C">
        <w:rPr>
          <w:lang w:val="en-CA"/>
        </w:rPr>
        <w:br/>
      </w:r>
      <w:r w:rsidR="00130721" w:rsidRPr="00E5104C">
        <w:rPr>
          <w:lang w:val="en-CA"/>
        </w:rPr>
        <w:tab/>
      </w:r>
      <w:r w:rsidR="00130721" w:rsidRPr="00E5104C">
        <w:rPr>
          <w:lang w:val="en-CA"/>
        </w:rPr>
        <w:tab/>
      </w:r>
      <w:r w:rsidR="00130721" w:rsidRPr="00E5104C">
        <w:rPr>
          <w:lang w:val="en-CA"/>
        </w:rPr>
        <w:tab/>
      </w:r>
      <w:proofErr w:type="spellStart"/>
      <w:r w:rsidR="00130721" w:rsidRPr="00E5104C">
        <w:rPr>
          <w:rFonts w:eastAsia="Times New Roman"/>
          <w:lang w:val="en-CA" w:eastAsia="ko-KR"/>
        </w:rPr>
        <w:t>intensityIntervalMax</w:t>
      </w:r>
      <w:proofErr w:type="spellEnd"/>
      <w:r w:rsidR="00130721" w:rsidRPr="00E5104C">
        <w:rPr>
          <w:rFonts w:eastAsia="Times New Roman"/>
          <w:lang w:val="en-CA" w:eastAsia="ko-KR"/>
        </w:rPr>
        <w:t xml:space="preserve">[ c ][ x ][ y ] </w:t>
      </w:r>
      <w:r w:rsidR="00130721" w:rsidRPr="00E5104C">
        <w:rPr>
          <w:lang w:val="en-CA"/>
        </w:rPr>
        <w:t>= </w:t>
      </w:r>
      <w:proofErr w:type="spellStart"/>
      <w:r w:rsidR="000053AD" w:rsidRPr="00E5104C">
        <w:rPr>
          <w:lang w:val="en-CA"/>
        </w:rPr>
        <w:t>fgr_region_interval_max</w:t>
      </w:r>
      <w:proofErr w:type="spellEnd"/>
      <w:r w:rsidR="000053AD" w:rsidRPr="00E5104C">
        <w:rPr>
          <w:lang w:val="en-CA"/>
        </w:rPr>
        <w:t xml:space="preserve">[ </w:t>
      </w:r>
      <w:proofErr w:type="spellStart"/>
      <w:r w:rsidR="000053AD" w:rsidRPr="00E5104C">
        <w:rPr>
          <w:lang w:val="en-CA"/>
        </w:rPr>
        <w:t>i</w:t>
      </w:r>
      <w:proofErr w:type="spellEnd"/>
      <w:r w:rsidR="000053AD" w:rsidRPr="00E5104C">
        <w:rPr>
          <w:lang w:val="en-CA"/>
        </w:rPr>
        <w:t xml:space="preserve"> ][ c ]</w:t>
      </w:r>
      <w:r w:rsidRPr="00E5104C">
        <w:rPr>
          <w:lang w:val="en-CA"/>
        </w:rPr>
        <w:br/>
      </w:r>
      <w:r w:rsidRPr="00E5104C">
        <w:rPr>
          <w:lang w:val="en-CA"/>
        </w:rPr>
        <w:tab/>
      </w:r>
      <w:r w:rsidRPr="00E5104C">
        <w:rPr>
          <w:lang w:val="en-CA"/>
        </w:rPr>
        <w:tab/>
        <w:t>} else {</w:t>
      </w:r>
      <w:r w:rsidRPr="00E5104C">
        <w:rPr>
          <w:lang w:val="en-CA"/>
        </w:rPr>
        <w:br/>
      </w:r>
      <w:r w:rsidR="00130721" w:rsidRPr="00E5104C">
        <w:rPr>
          <w:lang w:val="en-CA"/>
        </w:rPr>
        <w:tab/>
      </w:r>
      <w:r w:rsidR="00130721" w:rsidRPr="00E5104C">
        <w:rPr>
          <w:lang w:val="en-CA"/>
        </w:rPr>
        <w:tab/>
      </w:r>
      <w:r w:rsidR="00130721" w:rsidRPr="00E5104C">
        <w:rPr>
          <w:lang w:val="en-CA"/>
        </w:rPr>
        <w:tab/>
      </w:r>
      <w:proofErr w:type="spellStart"/>
      <w:r w:rsidR="00130721" w:rsidRPr="00E5104C">
        <w:rPr>
          <w:lang w:val="en-CA"/>
        </w:rPr>
        <w:t>intensityIntervalMin</w:t>
      </w:r>
      <w:proofErr w:type="spellEnd"/>
      <w:r w:rsidR="00130721" w:rsidRPr="00E5104C">
        <w:rPr>
          <w:lang w:val="en-CA"/>
        </w:rPr>
        <w:t>[ c ][ x ][ y ] = 1</w:t>
      </w:r>
      <w:r w:rsidR="00130721" w:rsidRPr="00E5104C">
        <w:rPr>
          <w:lang w:val="en-CA"/>
        </w:rPr>
        <w:br/>
      </w:r>
      <w:r w:rsidR="00130721" w:rsidRPr="00E5104C">
        <w:rPr>
          <w:lang w:val="en-CA"/>
        </w:rPr>
        <w:tab/>
      </w:r>
      <w:r w:rsidR="00130721" w:rsidRPr="00E5104C">
        <w:rPr>
          <w:lang w:val="en-CA"/>
        </w:rPr>
        <w:tab/>
      </w:r>
      <w:r w:rsidR="00130721" w:rsidRPr="00E5104C">
        <w:rPr>
          <w:lang w:val="en-CA"/>
        </w:rPr>
        <w:tab/>
      </w:r>
      <w:proofErr w:type="spellStart"/>
      <w:r w:rsidR="00130721" w:rsidRPr="00E5104C">
        <w:rPr>
          <w:rFonts w:eastAsia="Times New Roman"/>
          <w:lang w:val="en-CA" w:eastAsia="ko-KR"/>
        </w:rPr>
        <w:t>intensityIntervalMax</w:t>
      </w:r>
      <w:proofErr w:type="spellEnd"/>
      <w:r w:rsidR="00130721" w:rsidRPr="00E5104C">
        <w:rPr>
          <w:rFonts w:eastAsia="Times New Roman"/>
          <w:lang w:val="en-CA" w:eastAsia="ko-KR"/>
        </w:rPr>
        <w:t xml:space="preserve">[ c ][ x ][ y ] </w:t>
      </w:r>
      <w:r w:rsidR="00130721" w:rsidRPr="00E5104C">
        <w:rPr>
          <w:lang w:val="en-CA"/>
        </w:rPr>
        <w:t>= 0</w:t>
      </w:r>
      <w:r w:rsidR="00130721" w:rsidRPr="00E5104C">
        <w:rPr>
          <w:lang w:val="en-CA"/>
        </w:rPr>
        <w:br/>
      </w:r>
      <w:r w:rsidRPr="00E5104C">
        <w:rPr>
          <w:lang w:val="en-CA"/>
        </w:rPr>
        <w:tab/>
        <w:t>}</w:t>
      </w:r>
    </w:p>
    <w:p w14:paraId="1B0674F3" w14:textId="77777777" w:rsidR="007F644B" w:rsidRPr="00E5104C" w:rsidRDefault="007F644B" w:rsidP="007F644B">
      <w:pPr>
        <w:keepNext/>
        <w:rPr>
          <w:rFonts w:eastAsia="Times New Roman"/>
          <w:lang w:val="en-CA"/>
        </w:rPr>
      </w:pPr>
      <w:r w:rsidRPr="00E5104C">
        <w:rPr>
          <w:rFonts w:eastAsia="Times New Roman"/>
          <w:lang w:val="en-CA"/>
        </w:rPr>
        <w:t xml:space="preserve">Depending on the value of </w:t>
      </w:r>
      <w:proofErr w:type="spellStart"/>
      <w:r w:rsidRPr="00E5104C">
        <w:rPr>
          <w:rFonts w:eastAsia="Times New Roman"/>
          <w:lang w:val="en-CA"/>
        </w:rPr>
        <w:t>fgr_model_id</w:t>
      </w:r>
      <w:proofErr w:type="spellEnd"/>
      <w:r w:rsidRPr="00E5104C">
        <w:rPr>
          <w:rFonts w:eastAsia="Times New Roman"/>
          <w:lang w:val="en-CA"/>
        </w:rPr>
        <w:t xml:space="preserve">, the selection of the one or more intensity intervals for the sample value </w:t>
      </w:r>
      <w:proofErr w:type="gramStart"/>
      <w:r w:rsidRPr="00E5104C">
        <w:rPr>
          <w:rFonts w:eastAsia="Times New Roman"/>
          <w:lang w:val="en-CA"/>
        </w:rPr>
        <w:t>Î[</w:t>
      </w:r>
      <w:proofErr w:type="gramEnd"/>
      <w:r w:rsidRPr="00E5104C">
        <w:rPr>
          <w:rFonts w:eastAsia="Times New Roman"/>
          <w:lang w:val="en-CA"/>
        </w:rPr>
        <w:t> c ][ x ][ y ] is specified as follows:</w:t>
      </w:r>
    </w:p>
    <w:p w14:paraId="61C15C20"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variable </w:t>
      </w:r>
      <w:proofErr w:type="spellStart"/>
      <w:proofErr w:type="gramStart"/>
      <w:r w:rsidRPr="00E5104C">
        <w:rPr>
          <w:lang w:val="en-CA"/>
        </w:rPr>
        <w:t>numApplicableIntensityIntervals</w:t>
      </w:r>
      <w:proofErr w:type="spellEnd"/>
      <w:r w:rsidRPr="00E5104C">
        <w:rPr>
          <w:lang w:val="en-CA"/>
        </w:rPr>
        <w:t>[</w:t>
      </w:r>
      <w:proofErr w:type="gramEnd"/>
      <w:r w:rsidRPr="00E5104C">
        <w:rPr>
          <w:lang w:val="en-CA"/>
        </w:rPr>
        <w:t> c ][ x ][ y ] is initially set equal to 0.</w:t>
      </w:r>
    </w:p>
    <w:p w14:paraId="51F82D4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the following applies:</w:t>
      </w:r>
    </w:p>
    <w:p w14:paraId="38ED43EC" w14:textId="77777777" w:rsidR="007F644B" w:rsidRPr="00E5104C" w:rsidRDefault="007F644B" w:rsidP="00CC1094">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sidRPr="00E5104C">
        <w:rPr>
          <w:rFonts w:eastAsia="Times New Roman"/>
          <w:lang w:val="en-CA" w:eastAsia="ko-KR"/>
        </w:rPr>
        <w:t xml:space="preserve">The top-left sample location </w:t>
      </w:r>
      <w:proofErr w:type="gramStart"/>
      <w:r w:rsidRPr="00E5104C">
        <w:rPr>
          <w:rFonts w:eastAsia="Times New Roman"/>
          <w:lang w:val="en-CA" w:eastAsia="ko-KR"/>
        </w:rPr>
        <w:t>( </w:t>
      </w:r>
      <w:proofErr w:type="spellStart"/>
      <w:r w:rsidRPr="00E5104C">
        <w:rPr>
          <w:rFonts w:eastAsia="Times New Roman"/>
          <w:lang w:val="en-CA" w:eastAsia="ko-KR"/>
        </w:rPr>
        <w:t>xB</w:t>
      </w:r>
      <w:proofErr w:type="spellEnd"/>
      <w:proofErr w:type="gramEnd"/>
      <w:r w:rsidRPr="00E5104C">
        <w:rPr>
          <w:rFonts w:eastAsia="Times New Roman"/>
          <w:lang w:val="en-CA" w:eastAsia="ko-KR"/>
        </w:rPr>
        <w:t>, </w:t>
      </w:r>
      <w:proofErr w:type="spellStart"/>
      <w:r w:rsidRPr="00E5104C">
        <w:rPr>
          <w:rFonts w:eastAsia="Times New Roman"/>
          <w:lang w:val="en-CA" w:eastAsia="ko-KR"/>
        </w:rPr>
        <w:t>yB</w:t>
      </w:r>
      <w:proofErr w:type="spellEnd"/>
      <w:r w:rsidRPr="00E5104C">
        <w:rPr>
          <w:rFonts w:eastAsia="Times New Roman"/>
          <w:lang w:val="en-CA" w:eastAsia="ko-KR"/>
        </w:rPr>
        <w:t xml:space="preserve"> ) of the current </w:t>
      </w:r>
      <w:r w:rsidRPr="00E5104C">
        <w:rPr>
          <w:rFonts w:eastAsia="Times New Roman"/>
          <w:lang w:val="en-CA"/>
        </w:rPr>
        <w:t xml:space="preserve">8x8 </w:t>
      </w:r>
      <w:r w:rsidRPr="00E5104C">
        <w:rPr>
          <w:rFonts w:eastAsia="Times New Roman"/>
          <w:lang w:val="en-CA" w:eastAsia="ko-KR"/>
        </w:rPr>
        <w:t xml:space="preserve">block b that contains the sample value </w:t>
      </w:r>
      <w:r w:rsidRPr="00E5104C">
        <w:rPr>
          <w:rFonts w:eastAsia="Times New Roman"/>
          <w:lang w:val="en-CA"/>
        </w:rPr>
        <w:t>Î[ c ][ x ][ y ]</w:t>
      </w:r>
      <w:r w:rsidRPr="00E5104C">
        <w:rPr>
          <w:rFonts w:eastAsia="Times New Roman"/>
          <w:lang w:val="en-CA" w:eastAsia="ko-KR"/>
        </w:rPr>
        <w:t xml:space="preserve"> is derived as </w:t>
      </w:r>
      <w:r w:rsidRPr="00E5104C">
        <w:rPr>
          <w:rFonts w:eastAsia="Times New Roman"/>
          <w:lang w:val="en-CA"/>
        </w:rPr>
        <w:t>( </w:t>
      </w:r>
      <w:proofErr w:type="spellStart"/>
      <w:r w:rsidRPr="00E5104C">
        <w:rPr>
          <w:rFonts w:eastAsia="Times New Roman"/>
          <w:lang w:val="en-CA"/>
        </w:rPr>
        <w:t>xB</w:t>
      </w:r>
      <w:proofErr w:type="spellEnd"/>
      <w:r w:rsidRPr="00E5104C">
        <w:rPr>
          <w:rFonts w:eastAsia="Times New Roman"/>
          <w:lang w:val="en-CA"/>
        </w:rPr>
        <w:t>, </w:t>
      </w:r>
      <w:proofErr w:type="spellStart"/>
      <w:r w:rsidRPr="00E5104C">
        <w:rPr>
          <w:rFonts w:eastAsia="Times New Roman"/>
          <w:lang w:val="en-CA"/>
        </w:rPr>
        <w:t>yB</w:t>
      </w:r>
      <w:proofErr w:type="spellEnd"/>
      <w:r w:rsidRPr="00E5104C">
        <w:rPr>
          <w:rFonts w:eastAsia="Times New Roman"/>
          <w:lang w:val="en-CA"/>
        </w:rPr>
        <w:t> ) = ( x / </w:t>
      </w:r>
      <w:r w:rsidRPr="00E5104C">
        <w:rPr>
          <w:rFonts w:eastAsia="Times New Roman"/>
          <w:lang w:val="en-CA" w:eastAsia="ko-KR"/>
        </w:rPr>
        <w:t>8</w:t>
      </w:r>
      <w:r w:rsidRPr="00E5104C">
        <w:rPr>
          <w:rFonts w:eastAsia="Times New Roman"/>
          <w:lang w:val="en-CA"/>
        </w:rPr>
        <w:t>, y / </w:t>
      </w:r>
      <w:r w:rsidRPr="00E5104C">
        <w:rPr>
          <w:rFonts w:eastAsia="Times New Roman"/>
          <w:lang w:val="en-CA" w:eastAsia="ko-KR"/>
        </w:rPr>
        <w:t>8 </w:t>
      </w:r>
      <w:r w:rsidRPr="00E5104C">
        <w:rPr>
          <w:rFonts w:eastAsia="Times New Roman"/>
          <w:lang w:val="en-CA"/>
        </w:rPr>
        <w:t>).</w:t>
      </w:r>
    </w:p>
    <w:p w14:paraId="015393BF" w14:textId="77777777" w:rsidR="007F644B" w:rsidRPr="00E5104C" w:rsidRDefault="007F644B" w:rsidP="00CC1094">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sidRPr="00E5104C">
        <w:rPr>
          <w:rFonts w:eastAsia="Times New Roman"/>
          <w:lang w:val="en-CA" w:eastAsia="ko-KR"/>
        </w:rPr>
        <w:t xml:space="preserve">The average value </w:t>
      </w:r>
      <w:proofErr w:type="spellStart"/>
      <w:r w:rsidRPr="00E5104C">
        <w:rPr>
          <w:rFonts w:eastAsia="Times New Roman"/>
          <w:lang w:val="en-CA"/>
        </w:rPr>
        <w:t>b</w:t>
      </w:r>
      <w:r w:rsidRPr="00E5104C">
        <w:rPr>
          <w:rFonts w:eastAsia="Times New Roman"/>
          <w:vertAlign w:val="subscript"/>
          <w:lang w:val="en-CA"/>
        </w:rPr>
        <w:t>avg</w:t>
      </w:r>
      <w:proofErr w:type="spellEnd"/>
      <w:r w:rsidRPr="00E5104C">
        <w:rPr>
          <w:rFonts w:eastAsia="Times New Roman"/>
          <w:lang w:val="en-CA" w:eastAsia="ko-KR"/>
        </w:rPr>
        <w:t xml:space="preserve"> of the current 8x8 block b is derived as follows:</w:t>
      </w:r>
    </w:p>
    <w:p w14:paraId="7E57C626" w14:textId="77777777" w:rsidR="007F644B" w:rsidRPr="00E5104C" w:rsidRDefault="007F644B" w:rsidP="007F644B">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eastAsia="ko-KR"/>
        </w:rPr>
      </w:pPr>
      <w:r w:rsidRPr="00E5104C">
        <w:rPr>
          <w:lang w:val="en-CA"/>
        </w:rPr>
        <w:t>sum8x8 = 0</w:t>
      </w:r>
      <w:r w:rsidRPr="00E5104C">
        <w:rPr>
          <w:lang w:val="en-CA"/>
        </w:rPr>
        <w:br/>
      </w:r>
      <w:r w:rsidRPr="00E5104C">
        <w:rPr>
          <w:lang w:val="en-CA" w:eastAsia="ko-KR"/>
        </w:rPr>
        <w:t>for( </w:t>
      </w:r>
      <w:proofErr w:type="spellStart"/>
      <w:r w:rsidRPr="00E5104C">
        <w:rPr>
          <w:lang w:val="en-CA" w:eastAsia="ko-KR"/>
        </w:rPr>
        <w:t>i</w:t>
      </w:r>
      <w:proofErr w:type="spellEnd"/>
      <w:r w:rsidRPr="00E5104C">
        <w:rPr>
          <w:lang w:val="en-CA" w:eastAsia="ko-KR"/>
        </w:rPr>
        <w:t xml:space="preserve"> = 0; </w:t>
      </w:r>
      <w:proofErr w:type="spellStart"/>
      <w:r w:rsidRPr="00E5104C">
        <w:rPr>
          <w:lang w:val="en-CA" w:eastAsia="ko-KR"/>
        </w:rPr>
        <w:t>i</w:t>
      </w:r>
      <w:proofErr w:type="spellEnd"/>
      <w:r w:rsidRPr="00E5104C">
        <w:rPr>
          <w:lang w:val="en-CA" w:eastAsia="ko-KR"/>
        </w:rPr>
        <w:t xml:space="preserve"> &lt; 8; </w:t>
      </w:r>
      <w:proofErr w:type="spellStart"/>
      <w:r w:rsidRPr="00E5104C">
        <w:rPr>
          <w:lang w:val="en-CA" w:eastAsia="ko-KR"/>
        </w:rPr>
        <w:t>i</w:t>
      </w:r>
      <w:proofErr w:type="spellEnd"/>
      <w:r w:rsidRPr="00E5104C">
        <w:rPr>
          <w:lang w:val="en-CA" w:eastAsia="ko-KR"/>
        </w:rPr>
        <w:t>++ )</w:t>
      </w:r>
      <w:r w:rsidRPr="00E5104C">
        <w:rPr>
          <w:lang w:val="en-CA" w:eastAsia="ko-KR"/>
        </w:rPr>
        <w:br/>
      </w:r>
      <w:r w:rsidRPr="00E5104C">
        <w:rPr>
          <w:lang w:val="en-CA" w:eastAsia="ko-KR"/>
        </w:rPr>
        <w:tab/>
        <w:t xml:space="preserve">for( j = 0; j &lt; 8; </w:t>
      </w:r>
      <w:proofErr w:type="spellStart"/>
      <w:r w:rsidRPr="00E5104C">
        <w:rPr>
          <w:lang w:val="en-CA" w:eastAsia="ko-KR"/>
        </w:rPr>
        <w:t>j++</w:t>
      </w:r>
      <w:proofErr w:type="spellEnd"/>
      <w:r w:rsidRPr="00E5104C">
        <w:rPr>
          <w:lang w:val="en-CA" w:eastAsia="ko-KR"/>
        </w:rPr>
        <w:t> )</w:t>
      </w:r>
      <w:r w:rsidRPr="00E5104C">
        <w:rPr>
          <w:lang w:val="en-CA" w:eastAsia="ko-KR"/>
        </w:rPr>
        <w:br/>
      </w:r>
      <w:r w:rsidRPr="00E5104C">
        <w:rPr>
          <w:lang w:val="en-CA" w:eastAsia="ko-KR"/>
        </w:rPr>
        <w:tab/>
      </w:r>
      <w:r w:rsidRPr="00E5104C">
        <w:rPr>
          <w:lang w:val="en-CA" w:eastAsia="ko-KR"/>
        </w:rPr>
        <w:tab/>
      </w:r>
      <w:r w:rsidRPr="00E5104C">
        <w:rPr>
          <w:lang w:val="en-CA"/>
        </w:rPr>
        <w:t>sum8x8  +=  Î[ c ][ </w:t>
      </w:r>
      <w:proofErr w:type="spellStart"/>
      <w:r w:rsidRPr="00E5104C">
        <w:rPr>
          <w:lang w:val="en-CA" w:eastAsia="ko-KR"/>
        </w:rPr>
        <w:t>xB</w:t>
      </w:r>
      <w:proofErr w:type="spellEnd"/>
      <w:r w:rsidRPr="00E5104C">
        <w:rPr>
          <w:lang w:val="en-CA" w:eastAsia="ko-KR"/>
        </w:rPr>
        <w:t> * 8 + </w:t>
      </w:r>
      <w:proofErr w:type="spellStart"/>
      <w:r w:rsidRPr="00E5104C">
        <w:rPr>
          <w:lang w:val="en-CA" w:eastAsia="ko-KR"/>
        </w:rPr>
        <w:t>i</w:t>
      </w:r>
      <w:proofErr w:type="spellEnd"/>
      <w:r w:rsidRPr="00E5104C">
        <w:rPr>
          <w:lang w:val="en-CA" w:eastAsia="ko-KR"/>
        </w:rPr>
        <w:t> ][</w:t>
      </w:r>
      <w:proofErr w:type="spellStart"/>
      <w:r w:rsidRPr="00E5104C">
        <w:rPr>
          <w:lang w:val="en-CA"/>
        </w:rPr>
        <w:t>yB</w:t>
      </w:r>
      <w:proofErr w:type="spellEnd"/>
      <w:r w:rsidRPr="00E5104C">
        <w:rPr>
          <w:lang w:val="en-CA"/>
        </w:rPr>
        <w:t> * 8 + j ]</w:t>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23</w:t>
      </w:r>
      <w:r w:rsidRPr="00E5104C">
        <w:rPr>
          <w:lang w:val="en-CA"/>
        </w:rPr>
        <w:fldChar w:fldCharType="end"/>
      </w:r>
      <w:r w:rsidRPr="00E5104C">
        <w:rPr>
          <w:lang w:val="en-CA"/>
        </w:rPr>
        <w:t>)</w:t>
      </w:r>
      <w:r w:rsidRPr="00E5104C">
        <w:rPr>
          <w:lang w:val="en-CA"/>
        </w:rPr>
        <w:br/>
      </w:r>
      <w:proofErr w:type="spellStart"/>
      <w:r w:rsidRPr="00E5104C">
        <w:rPr>
          <w:lang w:val="en-CA"/>
        </w:rPr>
        <w:t>b</w:t>
      </w:r>
      <w:r w:rsidRPr="00E5104C">
        <w:rPr>
          <w:vertAlign w:val="subscript"/>
          <w:lang w:val="en-CA"/>
        </w:rPr>
        <w:t>avg</w:t>
      </w:r>
      <w:proofErr w:type="spellEnd"/>
      <w:r w:rsidRPr="00E5104C">
        <w:rPr>
          <w:lang w:val="en-CA"/>
        </w:rPr>
        <w:t> = Clip3( 0, 255, ( sum8x8 + ( 1  &lt;&lt;  ( fgBitDepth[ c ] − </w:t>
      </w:r>
      <w:r w:rsidRPr="00E5104C">
        <w:rPr>
          <w:lang w:val="en-CA" w:eastAsia="ko-KR"/>
        </w:rPr>
        <w:t>3 </w:t>
      </w:r>
      <w:r w:rsidRPr="00E5104C">
        <w:rPr>
          <w:lang w:val="en-CA"/>
        </w:rPr>
        <w:t>) ) )  &gt;&gt;  ( fgBitDepth[ c ] − </w:t>
      </w:r>
      <w:r w:rsidRPr="00E5104C">
        <w:rPr>
          <w:lang w:val="en-CA" w:eastAsia="ko-KR"/>
        </w:rPr>
        <w:t>2 </w:t>
      </w:r>
      <w:r w:rsidRPr="00E5104C">
        <w:rPr>
          <w:lang w:val="en-CA"/>
        </w:rPr>
        <w:t>) )</w:t>
      </w:r>
    </w:p>
    <w:p w14:paraId="08598FC1" w14:textId="77777777" w:rsidR="007F644B" w:rsidRPr="00E5104C" w:rsidRDefault="007F644B" w:rsidP="00CC1094">
      <w:pPr>
        <w:numPr>
          <w:ilvl w:val="0"/>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sidRPr="00E5104C">
        <w:rPr>
          <w:rFonts w:eastAsia="Times New Roman"/>
          <w:lang w:val="en-CA"/>
        </w:rPr>
        <w:t xml:space="preserve">The value of </w:t>
      </w:r>
      <w:proofErr w:type="spellStart"/>
      <w:proofErr w:type="gramStart"/>
      <w:r w:rsidRPr="00E5104C">
        <w:rPr>
          <w:rFonts w:eastAsia="Times New Roman"/>
          <w:lang w:val="en-CA"/>
        </w:rPr>
        <w:t>intensityIntervalIdx</w:t>
      </w:r>
      <w:proofErr w:type="spellEnd"/>
      <w:r w:rsidRPr="00E5104C">
        <w:rPr>
          <w:rFonts w:eastAsia="Times New Roman"/>
          <w:lang w:val="en-CA"/>
        </w:rPr>
        <w:t>[</w:t>
      </w:r>
      <w:proofErr w:type="gramEnd"/>
      <w:r w:rsidRPr="00E5104C">
        <w:rPr>
          <w:rFonts w:eastAsia="Times New Roman"/>
          <w:lang w:val="en-CA"/>
        </w:rPr>
        <w:t xml:space="preserve"> c ][ x ][ y ][ j ] </w:t>
      </w:r>
      <w:r w:rsidRPr="00E5104C">
        <w:rPr>
          <w:rFonts w:eastAsia="Times New Roman"/>
          <w:lang w:val="en-CA" w:eastAsia="ko-KR"/>
        </w:rPr>
        <w:t>is derived as follows:</w:t>
      </w:r>
    </w:p>
    <w:p w14:paraId="6EEC8600" w14:textId="1C194BBB" w:rsidR="007F644B" w:rsidRPr="00E5104C" w:rsidRDefault="007F644B" w:rsidP="007F644B">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sidRPr="00E5104C">
        <w:rPr>
          <w:lang w:val="en-CA"/>
        </w:rPr>
        <w:t>for( </w:t>
      </w:r>
      <w:proofErr w:type="spellStart"/>
      <w:r w:rsidRPr="00E5104C">
        <w:rPr>
          <w:lang w:val="en-CA"/>
        </w:rPr>
        <w:t>i</w:t>
      </w:r>
      <w:proofErr w:type="spellEnd"/>
      <w:r w:rsidRPr="00E5104C">
        <w:rPr>
          <w:lang w:val="en-CA"/>
        </w:rPr>
        <w:t> = </w:t>
      </w:r>
      <w:proofErr w:type="spellStart"/>
      <w:r w:rsidR="00130721" w:rsidRPr="00E5104C">
        <w:rPr>
          <w:lang w:val="en-CA"/>
        </w:rPr>
        <w:t>intensityIntervalMin</w:t>
      </w:r>
      <w:proofErr w:type="spellEnd"/>
      <w:r w:rsidR="00130721" w:rsidRPr="00E5104C">
        <w:rPr>
          <w:lang w:val="en-CA"/>
        </w:rPr>
        <w:t>[ c ][ x ][ y ]</w:t>
      </w:r>
      <w:r w:rsidRPr="00E5104C">
        <w:rPr>
          <w:lang w:val="en-CA"/>
        </w:rPr>
        <w:t xml:space="preserve">, j = 0; </w:t>
      </w:r>
      <w:proofErr w:type="spellStart"/>
      <w:r w:rsidRPr="00E5104C">
        <w:rPr>
          <w:lang w:val="en-CA"/>
        </w:rPr>
        <w:t>i</w:t>
      </w:r>
      <w:proofErr w:type="spellEnd"/>
      <w:r w:rsidRPr="00E5104C">
        <w:rPr>
          <w:lang w:val="en-CA"/>
        </w:rPr>
        <w:t> &lt;= </w:t>
      </w:r>
      <w:proofErr w:type="spellStart"/>
      <w:r w:rsidR="00130721" w:rsidRPr="00E5104C">
        <w:rPr>
          <w:lang w:val="en-CA"/>
        </w:rPr>
        <w:t>intensityIntervalMax</w:t>
      </w:r>
      <w:proofErr w:type="spellEnd"/>
      <w:r w:rsidR="00130721" w:rsidRPr="00E5104C">
        <w:rPr>
          <w:lang w:val="en-CA"/>
        </w:rPr>
        <w:t>[ c ][ x ][ y ]</w:t>
      </w:r>
      <w:r w:rsidRPr="00E5104C">
        <w:rPr>
          <w:lang w:val="en-CA"/>
        </w:rPr>
        <w:t xml:space="preserve">; </w:t>
      </w:r>
      <w:proofErr w:type="spellStart"/>
      <w:r w:rsidRPr="00E5104C">
        <w:rPr>
          <w:lang w:val="en-CA"/>
        </w:rPr>
        <w:t>i</w:t>
      </w:r>
      <w:proofErr w:type="spellEnd"/>
      <w:r w:rsidRPr="00E5104C">
        <w:rPr>
          <w:lang w:val="en-CA"/>
        </w:rPr>
        <w:t>++ )</w:t>
      </w:r>
      <w:r w:rsidRPr="00E5104C">
        <w:rPr>
          <w:lang w:val="en-CA"/>
        </w:rPr>
        <w:br/>
      </w:r>
      <w:r w:rsidRPr="00E5104C">
        <w:rPr>
          <w:lang w:val="en-CA"/>
        </w:rPr>
        <w:tab/>
        <w:t>if( </w:t>
      </w:r>
      <w:proofErr w:type="spellStart"/>
      <w:r w:rsidRPr="00E5104C">
        <w:rPr>
          <w:lang w:val="en-CA"/>
        </w:rPr>
        <w:t>b</w:t>
      </w:r>
      <w:r w:rsidRPr="00E5104C">
        <w:rPr>
          <w:vertAlign w:val="subscript"/>
          <w:lang w:val="en-CA"/>
        </w:rPr>
        <w:t>avg</w:t>
      </w:r>
      <w:proofErr w:type="spellEnd"/>
      <w:r w:rsidRPr="00E5104C">
        <w:rPr>
          <w:lang w:val="en-CA"/>
        </w:rPr>
        <w:t>  &gt;=  </w:t>
      </w:r>
      <w:proofErr w:type="spellStart"/>
      <w:r w:rsidRPr="00E5104C">
        <w:rPr>
          <w:lang w:val="en-CA"/>
        </w:rPr>
        <w:t>fgr_intensity_interval_lower_bound</w:t>
      </w:r>
      <w:proofErr w:type="spellEnd"/>
      <w:r w:rsidRPr="00E5104C">
        <w:rPr>
          <w:lang w:val="en-CA"/>
        </w:rPr>
        <w:t>[ c ][ </w:t>
      </w:r>
      <w:proofErr w:type="spellStart"/>
      <w:r w:rsidRPr="00E5104C">
        <w:rPr>
          <w:lang w:val="en-CA"/>
        </w:rPr>
        <w:t>i</w:t>
      </w:r>
      <w:proofErr w:type="spellEnd"/>
      <w:r w:rsidRPr="00E5104C">
        <w:rPr>
          <w:lang w:val="en-CA"/>
        </w:rPr>
        <w:t> ]  &amp;&amp;</w:t>
      </w:r>
      <w:r w:rsidRPr="00E5104C">
        <w:rPr>
          <w:lang w:val="en-CA"/>
        </w:rPr>
        <w:br/>
      </w:r>
      <w:r w:rsidRPr="00E5104C">
        <w:rPr>
          <w:lang w:val="en-CA"/>
        </w:rPr>
        <w:tab/>
      </w:r>
      <w:r w:rsidRPr="00E5104C">
        <w:rPr>
          <w:lang w:val="en-CA"/>
        </w:rPr>
        <w:tab/>
      </w:r>
      <w:r w:rsidRPr="00E5104C">
        <w:rPr>
          <w:lang w:val="en-CA"/>
        </w:rPr>
        <w:tab/>
      </w:r>
      <w:proofErr w:type="spellStart"/>
      <w:r w:rsidRPr="00E5104C">
        <w:rPr>
          <w:lang w:val="en-CA"/>
        </w:rPr>
        <w:t>b</w:t>
      </w:r>
      <w:r w:rsidRPr="00E5104C">
        <w:rPr>
          <w:vertAlign w:val="subscript"/>
          <w:lang w:val="en-CA"/>
        </w:rPr>
        <w:t>avg</w:t>
      </w:r>
      <w:proofErr w:type="spellEnd"/>
      <w:r w:rsidRPr="00E5104C">
        <w:rPr>
          <w:lang w:val="en-CA"/>
        </w:rPr>
        <w:t>  &lt;=  </w:t>
      </w:r>
      <w:proofErr w:type="spellStart"/>
      <w:r w:rsidRPr="00E5104C">
        <w:rPr>
          <w:lang w:val="en-CA"/>
        </w:rPr>
        <w:t>fgr_intensity_interval_upper_bound</w:t>
      </w:r>
      <w:proofErr w:type="spellEnd"/>
      <w:r w:rsidRPr="00E5104C">
        <w:rPr>
          <w:lang w:val="en-CA"/>
        </w:rPr>
        <w:t>[ c ][ </w:t>
      </w:r>
      <w:proofErr w:type="spellStart"/>
      <w:r w:rsidRPr="00E5104C">
        <w:rPr>
          <w:lang w:val="en-CA"/>
        </w:rPr>
        <w:t>i</w:t>
      </w:r>
      <w:proofErr w:type="spellEnd"/>
      <w:r w:rsidRPr="00E5104C">
        <w:rPr>
          <w:lang w:val="en-CA"/>
        </w:rPr>
        <w:t> ] ) {</w:t>
      </w:r>
      <w:r w:rsidRPr="00E5104C">
        <w:rPr>
          <w:lang w:val="en-CA"/>
        </w:rPr>
        <w:br/>
      </w:r>
      <w:r w:rsidRPr="00E5104C">
        <w:rPr>
          <w:lang w:val="en-CA"/>
        </w:rPr>
        <w:tab/>
      </w:r>
      <w:r w:rsidRPr="00E5104C">
        <w:rPr>
          <w:lang w:val="en-CA"/>
        </w:rPr>
        <w:tab/>
      </w:r>
      <w:proofErr w:type="spellStart"/>
      <w:r w:rsidRPr="00E5104C">
        <w:rPr>
          <w:lang w:val="en-CA"/>
        </w:rPr>
        <w:t>intensityIntervalIdx</w:t>
      </w:r>
      <w:proofErr w:type="spellEnd"/>
      <w:r w:rsidRPr="00E5104C">
        <w:rPr>
          <w:lang w:val="en-CA"/>
        </w:rPr>
        <w:t>[ c ][ x ][ y ][ j ] = </w:t>
      </w:r>
      <w:proofErr w:type="spellStart"/>
      <w:r w:rsidRPr="00E5104C">
        <w:rPr>
          <w:lang w:val="en-CA"/>
        </w:rPr>
        <w:t>i</w:t>
      </w:r>
      <w:proofErr w:type="spellEnd"/>
      <w:r w:rsidRPr="00E5104C">
        <w:rPr>
          <w:lang w:val="en-CA"/>
        </w:rPr>
        <w:tab/>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24</w:t>
      </w:r>
      <w:r w:rsidRPr="00E5104C">
        <w:rPr>
          <w:lang w:val="en-CA"/>
        </w:rPr>
        <w:fldChar w:fldCharType="end"/>
      </w:r>
      <w:r w:rsidRPr="00E5104C">
        <w:rPr>
          <w:lang w:val="en-CA"/>
        </w:rPr>
        <w:t>)</w:t>
      </w:r>
      <w:r w:rsidRPr="00E5104C">
        <w:rPr>
          <w:lang w:val="en-CA"/>
        </w:rPr>
        <w:br/>
      </w:r>
      <w:r w:rsidRPr="00E5104C">
        <w:rPr>
          <w:lang w:val="en-CA"/>
        </w:rPr>
        <w:tab/>
      </w:r>
      <w:r w:rsidRPr="00E5104C">
        <w:rPr>
          <w:lang w:val="en-CA"/>
        </w:rPr>
        <w:tab/>
      </w:r>
      <w:proofErr w:type="spellStart"/>
      <w:r w:rsidRPr="00E5104C">
        <w:rPr>
          <w:lang w:val="en-CA"/>
        </w:rPr>
        <w:t>j++</w:t>
      </w:r>
      <w:proofErr w:type="spellEnd"/>
      <w:r w:rsidRPr="00E5104C">
        <w:rPr>
          <w:lang w:val="en-CA"/>
        </w:rPr>
        <w:br/>
      </w:r>
      <w:r w:rsidRPr="00E5104C">
        <w:rPr>
          <w:lang w:val="en-CA"/>
        </w:rPr>
        <w:tab/>
        <w:t>}</w:t>
      </w:r>
      <w:r w:rsidRPr="00E5104C">
        <w:rPr>
          <w:lang w:val="en-CA"/>
        </w:rPr>
        <w:br/>
      </w:r>
      <w:proofErr w:type="spellStart"/>
      <w:r w:rsidRPr="00E5104C">
        <w:rPr>
          <w:lang w:val="en-CA"/>
        </w:rPr>
        <w:t>numApplicableIntensityIntervals</w:t>
      </w:r>
      <w:proofErr w:type="spellEnd"/>
      <w:r w:rsidRPr="00E5104C">
        <w:rPr>
          <w:lang w:val="en-CA"/>
        </w:rPr>
        <w:t>[ c ][ x ][ y ] = j</w:t>
      </w:r>
    </w:p>
    <w:p w14:paraId="02DD924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the value of </w:t>
      </w:r>
      <w:proofErr w:type="spellStart"/>
      <w:proofErr w:type="gramStart"/>
      <w:r w:rsidRPr="00E5104C">
        <w:rPr>
          <w:lang w:val="en-CA"/>
        </w:rPr>
        <w:t>intensityIntervalIdx</w:t>
      </w:r>
      <w:proofErr w:type="spellEnd"/>
      <w:r w:rsidRPr="00E5104C">
        <w:rPr>
          <w:lang w:val="en-CA"/>
        </w:rPr>
        <w:t>[</w:t>
      </w:r>
      <w:proofErr w:type="gramEnd"/>
      <w:r w:rsidRPr="00E5104C">
        <w:rPr>
          <w:lang w:val="en-CA"/>
        </w:rPr>
        <w:t> c ][ x ][ y ][ j ] is derived as follows:</w:t>
      </w:r>
    </w:p>
    <w:p w14:paraId="0940A2F4" w14:textId="0AA00503"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center" w:pos="4849"/>
          <w:tab w:val="right" w:pos="9696"/>
        </w:tabs>
        <w:spacing w:before="193" w:after="240"/>
        <w:ind w:left="562"/>
        <w:jc w:val="left"/>
        <w:rPr>
          <w:lang w:val="en-CA"/>
        </w:rPr>
      </w:pPr>
      <w:r w:rsidRPr="00E5104C">
        <w:rPr>
          <w:lang w:val="en-CA"/>
        </w:rPr>
        <w:t>I</w:t>
      </w:r>
      <w:r w:rsidRPr="00E5104C">
        <w:rPr>
          <w:vertAlign w:val="subscript"/>
          <w:lang w:val="en-CA"/>
        </w:rPr>
        <w:t>8</w:t>
      </w:r>
      <w:r w:rsidRPr="00E5104C">
        <w:rPr>
          <w:lang w:val="en-CA"/>
        </w:rPr>
        <w:t>[ </w:t>
      </w:r>
      <w:proofErr w:type="gramStart"/>
      <w:r w:rsidRPr="00E5104C">
        <w:rPr>
          <w:lang w:val="en-CA"/>
        </w:rPr>
        <w:t>c ]</w:t>
      </w:r>
      <w:proofErr w:type="gramEnd"/>
      <w:r w:rsidRPr="00E5104C">
        <w:rPr>
          <w:lang w:val="en-CA"/>
        </w:rPr>
        <w:t>[ x ][ y ] = ( fgBitDepth[ c ] </w:t>
      </w:r>
      <w:r w:rsidRPr="00E5104C">
        <w:rPr>
          <w:lang w:val="en-CA" w:eastAsia="ko-KR"/>
        </w:rPr>
        <w:t> = =  8 ) ? ( </w:t>
      </w:r>
      <w:r w:rsidRPr="00E5104C">
        <w:rPr>
          <w:lang w:val="en-CA"/>
        </w:rPr>
        <w:t>Î[ c ][ x ][ y ] :</w:t>
      </w:r>
      <w:r w:rsidRPr="00E5104C">
        <w:rPr>
          <w:lang w:val="en-CA"/>
        </w:rPr>
        <w:br/>
      </w:r>
      <w:r w:rsidRPr="00E5104C">
        <w:rPr>
          <w:lang w:val="en-CA"/>
        </w:rPr>
        <w:tab/>
      </w:r>
      <w:r w:rsidRPr="00E5104C">
        <w:rPr>
          <w:lang w:val="en-CA"/>
        </w:rPr>
        <w:tab/>
        <w:t>Clip3( 0, 255, ( Î[ c ][ x ][ y ] + ( 1  &lt;&lt;  ( fgBitDepth[ c ] − 9 ) ) )  &gt;&gt;  ( fgBitDepth[ c ] − 8 ) )</w:t>
      </w:r>
      <w:r w:rsidRPr="00E5104C">
        <w:rPr>
          <w:lang w:val="en-CA"/>
        </w:rPr>
        <w:br/>
        <w:t>for( </w:t>
      </w:r>
      <w:proofErr w:type="spellStart"/>
      <w:r w:rsidRPr="00E5104C">
        <w:rPr>
          <w:lang w:val="en-CA"/>
        </w:rPr>
        <w:t>i</w:t>
      </w:r>
      <w:proofErr w:type="spellEnd"/>
      <w:r w:rsidRPr="00E5104C">
        <w:rPr>
          <w:lang w:val="en-CA"/>
        </w:rPr>
        <w:t> = </w:t>
      </w:r>
      <w:proofErr w:type="spellStart"/>
      <w:r w:rsidR="00130721" w:rsidRPr="00E5104C">
        <w:rPr>
          <w:lang w:val="en-CA"/>
        </w:rPr>
        <w:t>intensityIntervalMin</w:t>
      </w:r>
      <w:proofErr w:type="spellEnd"/>
      <w:r w:rsidR="00130721" w:rsidRPr="00E5104C">
        <w:rPr>
          <w:lang w:val="en-CA"/>
        </w:rPr>
        <w:t>[ c ][ x ][ y ]</w:t>
      </w:r>
      <w:r w:rsidRPr="00E5104C">
        <w:rPr>
          <w:lang w:val="en-CA"/>
        </w:rPr>
        <w:t xml:space="preserve">, j = 0; </w:t>
      </w:r>
      <w:proofErr w:type="spellStart"/>
      <w:r w:rsidRPr="00E5104C">
        <w:rPr>
          <w:lang w:val="en-CA"/>
        </w:rPr>
        <w:t>i</w:t>
      </w:r>
      <w:proofErr w:type="spellEnd"/>
      <w:r w:rsidRPr="00E5104C">
        <w:rPr>
          <w:lang w:val="en-CA"/>
        </w:rPr>
        <w:t> &lt;= </w:t>
      </w:r>
      <w:proofErr w:type="spellStart"/>
      <w:r w:rsidR="00130721" w:rsidRPr="00E5104C">
        <w:rPr>
          <w:lang w:val="en-CA"/>
        </w:rPr>
        <w:t>intensityIntervalMax</w:t>
      </w:r>
      <w:proofErr w:type="spellEnd"/>
      <w:r w:rsidR="00130721" w:rsidRPr="00E5104C">
        <w:rPr>
          <w:lang w:val="en-CA"/>
        </w:rPr>
        <w:t>[ c ][ x ][ y ]</w:t>
      </w:r>
      <w:r w:rsidRPr="00E5104C">
        <w:rPr>
          <w:lang w:val="en-CA"/>
        </w:rPr>
        <w:t xml:space="preserve">; </w:t>
      </w:r>
      <w:proofErr w:type="spellStart"/>
      <w:r w:rsidRPr="00E5104C">
        <w:rPr>
          <w:lang w:val="en-CA"/>
        </w:rPr>
        <w:t>i</w:t>
      </w:r>
      <w:proofErr w:type="spellEnd"/>
      <w:r w:rsidRPr="00E5104C">
        <w:rPr>
          <w:lang w:val="en-CA"/>
        </w:rPr>
        <w:t>++ )</w:t>
      </w:r>
      <w:r w:rsidRPr="00E5104C">
        <w:rPr>
          <w:lang w:val="en-CA"/>
        </w:rPr>
        <w:br/>
      </w:r>
      <w:r w:rsidRPr="00E5104C">
        <w:rPr>
          <w:lang w:val="en-CA"/>
        </w:rPr>
        <w:tab/>
        <w:t>if( I</w:t>
      </w:r>
      <w:r w:rsidRPr="00E5104C">
        <w:rPr>
          <w:vertAlign w:val="subscript"/>
          <w:lang w:val="en-CA"/>
        </w:rPr>
        <w:t>8</w:t>
      </w:r>
      <w:r w:rsidRPr="00E5104C">
        <w:rPr>
          <w:lang w:val="en-CA"/>
        </w:rPr>
        <w:t>[ c ][ x ][ y ]  &gt;=  fgr_intensity_interval_lower_bound[ c ][ i ]  &amp;&amp;</w:t>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25</w:t>
      </w:r>
      <w:r w:rsidRPr="00E5104C">
        <w:rPr>
          <w:lang w:val="en-CA"/>
        </w:rPr>
        <w:fldChar w:fldCharType="end"/>
      </w:r>
      <w:r w:rsidRPr="00E5104C">
        <w:rPr>
          <w:lang w:val="en-CA"/>
        </w:rPr>
        <w:t>)</w:t>
      </w:r>
      <w:r w:rsidRPr="00E5104C">
        <w:rPr>
          <w:lang w:val="en-CA"/>
        </w:rPr>
        <w:br/>
      </w:r>
      <w:r w:rsidRPr="00E5104C">
        <w:rPr>
          <w:lang w:val="en-CA"/>
        </w:rPr>
        <w:tab/>
      </w:r>
      <w:r w:rsidRPr="00E5104C">
        <w:rPr>
          <w:lang w:val="en-CA"/>
        </w:rPr>
        <w:tab/>
      </w:r>
      <w:r w:rsidRPr="00E5104C">
        <w:rPr>
          <w:lang w:val="en-CA"/>
        </w:rPr>
        <w:tab/>
        <w:t>I</w:t>
      </w:r>
      <w:r w:rsidRPr="00E5104C">
        <w:rPr>
          <w:vertAlign w:val="subscript"/>
          <w:lang w:val="en-CA"/>
        </w:rPr>
        <w:t>8</w:t>
      </w:r>
      <w:r w:rsidRPr="00E5104C">
        <w:rPr>
          <w:lang w:val="en-CA"/>
        </w:rPr>
        <w:t>[ c ][ x ][ y ]  &lt;=  fgr_intensity_interval_upper_bound[ c ][ i ] ) {</w:t>
      </w:r>
      <w:r w:rsidRPr="00E5104C">
        <w:rPr>
          <w:lang w:val="en-CA"/>
        </w:rPr>
        <w:br/>
      </w:r>
      <w:r w:rsidRPr="00E5104C">
        <w:rPr>
          <w:lang w:val="en-CA"/>
        </w:rPr>
        <w:tab/>
      </w:r>
      <w:r w:rsidRPr="00E5104C">
        <w:rPr>
          <w:lang w:val="en-CA"/>
        </w:rPr>
        <w:tab/>
      </w:r>
      <w:proofErr w:type="spellStart"/>
      <w:r w:rsidRPr="00E5104C">
        <w:rPr>
          <w:lang w:val="en-CA"/>
        </w:rPr>
        <w:t>intensityIntervalIdx</w:t>
      </w:r>
      <w:proofErr w:type="spellEnd"/>
      <w:r w:rsidRPr="00E5104C">
        <w:rPr>
          <w:lang w:val="en-CA"/>
        </w:rPr>
        <w:t xml:space="preserve">[ c ][ x ][ y ][ j ] = </w:t>
      </w:r>
      <w:proofErr w:type="spellStart"/>
      <w:r w:rsidRPr="00E5104C">
        <w:rPr>
          <w:lang w:val="en-CA"/>
        </w:rPr>
        <w:t>i</w:t>
      </w:r>
      <w:proofErr w:type="spellEnd"/>
      <w:r w:rsidRPr="00E5104C">
        <w:rPr>
          <w:lang w:val="en-CA"/>
        </w:rPr>
        <w:br/>
      </w:r>
      <w:r w:rsidRPr="00E5104C">
        <w:rPr>
          <w:lang w:val="en-CA"/>
        </w:rPr>
        <w:lastRenderedPageBreak/>
        <w:tab/>
      </w:r>
      <w:r w:rsidRPr="00E5104C">
        <w:rPr>
          <w:lang w:val="en-CA"/>
        </w:rPr>
        <w:tab/>
      </w:r>
      <w:proofErr w:type="spellStart"/>
      <w:r w:rsidRPr="00E5104C">
        <w:rPr>
          <w:lang w:val="en-CA"/>
        </w:rPr>
        <w:t>j++</w:t>
      </w:r>
      <w:proofErr w:type="spellEnd"/>
      <w:r w:rsidRPr="00E5104C">
        <w:rPr>
          <w:lang w:val="en-CA"/>
        </w:rPr>
        <w:br/>
      </w:r>
      <w:r w:rsidRPr="00E5104C">
        <w:rPr>
          <w:lang w:val="en-CA"/>
        </w:rPr>
        <w:tab/>
        <w:t>}</w:t>
      </w:r>
      <w:r w:rsidRPr="00E5104C">
        <w:rPr>
          <w:lang w:val="en-CA"/>
        </w:rPr>
        <w:br/>
      </w:r>
      <w:proofErr w:type="spellStart"/>
      <w:r w:rsidRPr="00E5104C">
        <w:rPr>
          <w:lang w:val="en-CA"/>
        </w:rPr>
        <w:t>numApplicableIntensityIntervals</w:t>
      </w:r>
      <w:proofErr w:type="spellEnd"/>
      <w:r w:rsidRPr="00E5104C">
        <w:rPr>
          <w:lang w:val="en-CA"/>
        </w:rPr>
        <w:t>[ c ][ x ][ y ] = j</w:t>
      </w:r>
    </w:p>
    <w:p w14:paraId="0FB82E3B" w14:textId="77777777" w:rsidR="007F644B" w:rsidRPr="00E5104C" w:rsidRDefault="007F644B" w:rsidP="007F644B">
      <w:pPr>
        <w:rPr>
          <w:rFonts w:eastAsia="Times New Roman"/>
          <w:lang w:val="en-CA"/>
        </w:rPr>
      </w:pPr>
      <w:r w:rsidRPr="00E5104C">
        <w:rPr>
          <w:rFonts w:eastAsia="Times New Roman"/>
          <w:lang w:val="en-CA"/>
        </w:rPr>
        <w:t xml:space="preserve">Samples that do not fall into any of the defined intervals (i.e., those samples for which the value of </w:t>
      </w:r>
      <w:proofErr w:type="spellStart"/>
      <w:proofErr w:type="gramStart"/>
      <w:r w:rsidRPr="00E5104C">
        <w:rPr>
          <w:rFonts w:eastAsia="Times New Roman"/>
          <w:lang w:val="en-CA"/>
        </w:rPr>
        <w:t>numApplicableIntensityIntervals</w:t>
      </w:r>
      <w:proofErr w:type="spellEnd"/>
      <w:r w:rsidRPr="00E5104C">
        <w:rPr>
          <w:rFonts w:eastAsia="Times New Roman"/>
          <w:lang w:val="en-CA"/>
        </w:rPr>
        <w:t>[</w:t>
      </w:r>
      <w:proofErr w:type="gramEnd"/>
      <w:r w:rsidRPr="00E5104C">
        <w:rPr>
          <w:rFonts w:eastAsia="Times New Roman"/>
          <w:lang w:val="en-CA"/>
        </w:rPr>
        <w:t xml:space="preserve"> c ][ x ][ y ] is equal to 0) are not modified by the grain generation function. Samples that fall into more than one interval (i.e., those samples for which the value of </w:t>
      </w:r>
      <w:proofErr w:type="spellStart"/>
      <w:proofErr w:type="gramStart"/>
      <w:r w:rsidRPr="00E5104C">
        <w:rPr>
          <w:rFonts w:eastAsia="Times New Roman"/>
          <w:lang w:val="en-CA"/>
        </w:rPr>
        <w:t>numApplicableIntensityIntervals</w:t>
      </w:r>
      <w:proofErr w:type="spellEnd"/>
      <w:r w:rsidRPr="00E5104C">
        <w:rPr>
          <w:rFonts w:eastAsia="Times New Roman"/>
          <w:lang w:val="en-CA"/>
        </w:rPr>
        <w:t>[</w:t>
      </w:r>
      <w:proofErr w:type="gramEnd"/>
      <w:r w:rsidRPr="00E5104C">
        <w:rPr>
          <w:rFonts w:eastAsia="Times New Roman"/>
          <w:lang w:val="en-CA"/>
        </w:rPr>
        <w:t> c ][ x ][ y ] is greater than 1) will originate multi-generation grain. Multi-generation grain results from adding the grain computed independently for each of the applicable intensity intervals.</w:t>
      </w:r>
    </w:p>
    <w:p w14:paraId="27D251C3" w14:textId="77777777" w:rsidR="007F644B" w:rsidRPr="00E5104C" w:rsidRDefault="007F644B" w:rsidP="007F644B">
      <w:pPr>
        <w:rPr>
          <w:rFonts w:eastAsia="Times New Roman"/>
          <w:lang w:val="en-CA"/>
        </w:rPr>
      </w:pPr>
      <w:r w:rsidRPr="00E5104C">
        <w:rPr>
          <w:rFonts w:eastAsia="Times New Roman"/>
          <w:lang w:val="en-CA"/>
        </w:rPr>
        <w:t xml:space="preserve">In the equations in the remainder of this clause, the variable </w:t>
      </w:r>
      <w:proofErr w:type="spellStart"/>
      <w:r w:rsidRPr="00E5104C">
        <w:rPr>
          <w:rFonts w:eastAsia="Times New Roman"/>
          <w:lang w:val="en-CA"/>
        </w:rPr>
        <w:t>s</w:t>
      </w:r>
      <w:r w:rsidRPr="00E5104C">
        <w:rPr>
          <w:rFonts w:eastAsia="Times New Roman"/>
          <w:vertAlign w:val="subscript"/>
          <w:lang w:val="en-CA"/>
        </w:rPr>
        <w:t>j</w:t>
      </w:r>
      <w:proofErr w:type="spellEnd"/>
      <w:r w:rsidRPr="00E5104C">
        <w:rPr>
          <w:rFonts w:eastAsia="Times New Roman"/>
          <w:lang w:val="en-CA"/>
        </w:rPr>
        <w:t xml:space="preserve"> in each instance of the list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s</w:t>
      </w:r>
      <w:r w:rsidRPr="00E5104C">
        <w:rPr>
          <w:rFonts w:eastAsia="Times New Roman"/>
          <w:vertAlign w:val="subscript"/>
          <w:lang w:val="en-CA"/>
        </w:rPr>
        <w:t>j</w:t>
      </w:r>
      <w:proofErr w:type="spellEnd"/>
      <w:r w:rsidRPr="00E5104C">
        <w:rPr>
          <w:rFonts w:eastAsia="Times New Roman"/>
          <w:lang w:val="en-CA"/>
        </w:rPr>
        <w:t xml:space="preserve"> ] is the value of </w:t>
      </w:r>
      <w:proofErr w:type="spellStart"/>
      <w:r w:rsidRPr="00E5104C">
        <w:rPr>
          <w:rFonts w:eastAsia="Times New Roman"/>
          <w:lang w:val="en-CA"/>
        </w:rPr>
        <w:t>intensityIntervalIdx</w:t>
      </w:r>
      <w:proofErr w:type="spellEnd"/>
      <w:r w:rsidRPr="00E5104C">
        <w:rPr>
          <w:rFonts w:eastAsia="Times New Roman"/>
          <w:lang w:val="en-CA"/>
        </w:rPr>
        <w:t>[ c ][ x ][ y ][ j ] derived for the sample value Î[ c ][ x ][ y ].</w:t>
      </w:r>
    </w:p>
    <w:p w14:paraId="4A97633E" w14:textId="77777777" w:rsidR="007F644B" w:rsidRPr="00E5104C" w:rsidRDefault="007F644B" w:rsidP="007F644B">
      <w:pPr>
        <w:rPr>
          <w:rFonts w:eastAsia="Times New Roman"/>
          <w:lang w:val="en-CA"/>
        </w:rPr>
      </w:pPr>
      <w:proofErr w:type="spellStart"/>
      <w:r w:rsidRPr="00E5104C">
        <w:rPr>
          <w:rFonts w:eastAsia="Times New Roman"/>
          <w:b/>
          <w:lang w:val="en-CA"/>
        </w:rPr>
        <w:t>fgr_comp_model_</w:t>
      </w:r>
      <w:proofErr w:type="gramStart"/>
      <w:r w:rsidRPr="00E5104C">
        <w:rPr>
          <w:rFonts w:eastAsia="Times New Roman"/>
          <w:b/>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j ] specifies the j-</w:t>
      </w:r>
      <w:proofErr w:type="spellStart"/>
      <w:r w:rsidRPr="00E5104C">
        <w:rPr>
          <w:rFonts w:eastAsia="Times New Roman"/>
          <w:lang w:val="en-CA"/>
        </w:rPr>
        <w:t>th</w:t>
      </w:r>
      <w:proofErr w:type="spellEnd"/>
      <w:r w:rsidRPr="00E5104C">
        <w:rPr>
          <w:rFonts w:eastAsia="Times New Roman"/>
          <w:lang w:val="en-CA"/>
        </w:rPr>
        <w:t xml:space="preserve"> model value for the colour component c and the </w:t>
      </w:r>
      <w:proofErr w:type="spellStart"/>
      <w:r w:rsidRPr="00E5104C">
        <w:rPr>
          <w:rFonts w:eastAsia="Times New Roman"/>
          <w:lang w:val="en-CA"/>
        </w:rPr>
        <w:t>i-th</w:t>
      </w:r>
      <w:proofErr w:type="spellEnd"/>
      <w:r w:rsidRPr="00E5104C">
        <w:rPr>
          <w:rFonts w:eastAsia="Times New Roman"/>
          <w:lang w:val="en-CA"/>
        </w:rPr>
        <w:t xml:space="preserve"> intensity interval. The set of model values has different meaning depending on the value of </w:t>
      </w:r>
      <w:proofErr w:type="spellStart"/>
      <w:r w:rsidRPr="00E5104C">
        <w:rPr>
          <w:rFonts w:eastAsia="Times New Roman"/>
          <w:lang w:val="en-CA"/>
        </w:rPr>
        <w:t>fgr_model_id</w:t>
      </w:r>
      <w:proofErr w:type="spellEnd"/>
      <w:r w:rsidRPr="00E5104C">
        <w:rPr>
          <w:rFonts w:eastAsia="Times New Roman"/>
          <w:lang w:val="en-CA"/>
        </w:rPr>
        <w:t>.</w:t>
      </w:r>
    </w:p>
    <w:p w14:paraId="2CC728F7" w14:textId="77777777" w:rsidR="007F644B" w:rsidRPr="00E5104C" w:rsidRDefault="007F644B" w:rsidP="007F644B">
      <w:pPr>
        <w:rPr>
          <w:rFonts w:eastAsia="Times New Roman"/>
          <w:lang w:val="en-CA"/>
        </w:rPr>
      </w:pPr>
      <w:r w:rsidRPr="00E5104C">
        <w:rPr>
          <w:rFonts w:eastAsia="Times New Roman"/>
          <w:lang w:val="en-CA"/>
        </w:rPr>
        <w:t xml:space="preserve">The value of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j ] is constrained as follows, and could be additionally constrained as specified elsewhere in this clause:</w:t>
      </w:r>
    </w:p>
    <w:p w14:paraId="6F7B490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j ] shall be in the range of 0 to 2</w:t>
      </w:r>
      <w:r w:rsidRPr="00E5104C">
        <w:rPr>
          <w:vertAlign w:val="superscript"/>
          <w:lang w:val="en-CA"/>
        </w:rPr>
        <w:t>fgBitDepth[ c ]</w:t>
      </w:r>
      <w:r w:rsidRPr="00E5104C">
        <w:rPr>
          <w:lang w:val="en-CA"/>
        </w:rPr>
        <w:t> − 1, inclusive.</w:t>
      </w:r>
    </w:p>
    <w:p w14:paraId="67AD34FB"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j ] shall be in the range of −2</w:t>
      </w:r>
      <w:r w:rsidRPr="00E5104C">
        <w:rPr>
          <w:vertAlign w:val="superscript"/>
          <w:lang w:val="en-CA"/>
        </w:rPr>
        <w:t>( </w:t>
      </w:r>
      <w:proofErr w:type="spellStart"/>
      <w:r w:rsidRPr="00E5104C">
        <w:rPr>
          <w:vertAlign w:val="superscript"/>
          <w:lang w:val="en-CA"/>
        </w:rPr>
        <w:t>fgBitDepth</w:t>
      </w:r>
      <w:proofErr w:type="spellEnd"/>
      <w:r w:rsidRPr="00E5104C">
        <w:rPr>
          <w:vertAlign w:val="superscript"/>
          <w:lang w:val="en-CA"/>
        </w:rPr>
        <w:t>[ c ] − 1 )</w:t>
      </w:r>
      <w:r w:rsidRPr="00E5104C">
        <w:rPr>
          <w:lang w:val="en-CA"/>
        </w:rPr>
        <w:t xml:space="preserve"> to 2</w:t>
      </w:r>
      <w:r w:rsidRPr="00E5104C">
        <w:rPr>
          <w:vertAlign w:val="superscript"/>
          <w:lang w:val="en-CA"/>
        </w:rPr>
        <w:t>( </w:t>
      </w:r>
      <w:proofErr w:type="spellStart"/>
      <w:r w:rsidRPr="00E5104C">
        <w:rPr>
          <w:vertAlign w:val="superscript"/>
          <w:lang w:val="en-CA"/>
        </w:rPr>
        <w:t>fgBitDepth</w:t>
      </w:r>
      <w:proofErr w:type="spellEnd"/>
      <w:r w:rsidRPr="00E5104C">
        <w:rPr>
          <w:vertAlign w:val="superscript"/>
          <w:lang w:val="en-CA"/>
        </w:rPr>
        <w:t>[ c ] − 1 )</w:t>
      </w:r>
      <w:r w:rsidRPr="00E5104C">
        <w:rPr>
          <w:lang w:val="en-CA"/>
        </w:rPr>
        <w:t> − 1, inclusive.</w:t>
      </w:r>
    </w:p>
    <w:p w14:paraId="7AD67E3C" w14:textId="77777777" w:rsidR="007F644B" w:rsidRPr="00E5104C" w:rsidRDefault="007F644B" w:rsidP="007F644B">
      <w:pPr>
        <w:keepNext/>
        <w:rPr>
          <w:rFonts w:eastAsia="Times New Roman"/>
          <w:lang w:val="en-CA"/>
        </w:rPr>
      </w:pPr>
      <w:r w:rsidRPr="00E5104C">
        <w:rPr>
          <w:rFonts w:eastAsia="Times New Roman"/>
          <w:lang w:val="en-CA"/>
        </w:rPr>
        <w:t xml:space="preserve">Depending on the value of </w:t>
      </w:r>
      <w:proofErr w:type="spellStart"/>
      <w:r w:rsidRPr="00E5104C">
        <w:rPr>
          <w:rFonts w:eastAsia="Times New Roman"/>
          <w:lang w:val="en-CA"/>
        </w:rPr>
        <w:t>fgr_model_id</w:t>
      </w:r>
      <w:proofErr w:type="spellEnd"/>
      <w:r w:rsidRPr="00E5104C">
        <w:rPr>
          <w:rFonts w:eastAsia="Times New Roman"/>
          <w:lang w:val="en-CA"/>
        </w:rPr>
        <w:t>, the synthesis of the film grain is modelled as follows:</w:t>
      </w:r>
    </w:p>
    <w:p w14:paraId="11B5CA1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a frequency filtering model enables simulating the original film grain for c = </w:t>
      </w:r>
      <w:proofErr w:type="gramStart"/>
      <w:r w:rsidRPr="00E5104C">
        <w:rPr>
          <w:lang w:val="en-CA"/>
        </w:rPr>
        <w:t>0..</w:t>
      </w:r>
      <w:proofErr w:type="gramEnd"/>
      <w:r w:rsidRPr="00E5104C">
        <w:rPr>
          <w:lang w:val="en-CA"/>
        </w:rPr>
        <w:t>2, x = 0..PicWidthInLumaSamples − 1, and y = 0..PicHeightInLumaSamples − 1 as specified by:</w:t>
      </w:r>
    </w:p>
    <w:p w14:paraId="0615DB3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2070"/>
          <w:tab w:val="center" w:pos="4050"/>
          <w:tab w:val="right" w:pos="9696"/>
        </w:tabs>
        <w:spacing w:before="193" w:after="240"/>
        <w:ind w:left="562"/>
        <w:jc w:val="left"/>
        <w:rPr>
          <w:lang w:val="en-CA"/>
        </w:rPr>
      </w:pPr>
      <w:proofErr w:type="gramStart"/>
      <w:r w:rsidRPr="00E5104C">
        <w:rPr>
          <w:lang w:val="en-CA"/>
        </w:rPr>
        <w:t>G[</w:t>
      </w:r>
      <w:proofErr w:type="gramEnd"/>
      <w:r w:rsidRPr="00E5104C">
        <w:rPr>
          <w:lang w:val="en-CA"/>
        </w:rPr>
        <w:t xml:space="preserve"> c ][ x ][ y ] =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xml:space="preserve"> ][ 0 ] * Q[ c ][ x ][ y ]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][ 5 ] *</w:t>
      </w:r>
      <w:r w:rsidRPr="00E5104C">
        <w:rPr>
          <w:lang w:val="en-CA"/>
        </w:rPr>
        <w:br/>
      </w:r>
      <w:r w:rsidRPr="00E5104C">
        <w:rPr>
          <w:lang w:val="en-CA"/>
        </w:rPr>
        <w:tab/>
      </w:r>
      <w:r w:rsidRPr="00E5104C">
        <w:rPr>
          <w:lang w:val="en-CA"/>
        </w:rPr>
        <w:tab/>
        <w:t>G[ c − 1 ][ x ][ y ] )  &gt;&gt;  fgr_log2_scale_factor</w:t>
      </w:r>
      <w:r w:rsidRPr="00E5104C">
        <w:rPr>
          <w:lang w:val="en-CA"/>
        </w:rPr>
        <w:tab/>
        <w:t>(</w:t>
      </w:r>
      <w:bookmarkStart w:id="275" w:name="Equation34"/>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26</w:t>
      </w:r>
      <w:r w:rsidRPr="00E5104C">
        <w:rPr>
          <w:lang w:val="en-CA"/>
        </w:rPr>
        <w:fldChar w:fldCharType="end"/>
      </w:r>
      <w:bookmarkEnd w:id="275"/>
      <w:r w:rsidRPr="00E5104C">
        <w:rPr>
          <w:lang w:val="en-CA"/>
        </w:rPr>
        <w:t>)</w:t>
      </w:r>
    </w:p>
    <w:p w14:paraId="0F86F20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t xml:space="preserve">where Q[ c ] is a two-dimensional random process generated by filtering 16x16 blocks </w:t>
      </w:r>
      <w:proofErr w:type="spellStart"/>
      <w:r w:rsidRPr="00E5104C">
        <w:rPr>
          <w:lang w:val="en-CA"/>
        </w:rPr>
        <w:t>gaussRv</w:t>
      </w:r>
      <w:proofErr w:type="spellEnd"/>
      <w:r w:rsidRPr="00E5104C">
        <w:rPr>
          <w:lang w:val="en-CA"/>
        </w:rPr>
        <w:t xml:space="preserve"> with random-valued elements </w:t>
      </w:r>
      <w:proofErr w:type="spellStart"/>
      <w:r w:rsidRPr="00E5104C">
        <w:rPr>
          <w:lang w:val="en-CA"/>
        </w:rPr>
        <w:t>gaussRv</w:t>
      </w:r>
      <w:r w:rsidRPr="00E5104C">
        <w:rPr>
          <w:vertAlign w:val="subscript"/>
          <w:lang w:val="en-CA"/>
        </w:rPr>
        <w:t>ij</w:t>
      </w:r>
      <w:proofErr w:type="spellEnd"/>
      <w:r w:rsidRPr="00E5104C">
        <w:rPr>
          <w:lang w:val="en-CA"/>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14:paraId="46FF700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sidRPr="00E5104C">
        <w:rPr>
          <w:sz w:val="18"/>
          <w:lang w:val="en-CA"/>
        </w:rPr>
        <w:t>NOTE </w:t>
      </w:r>
      <w:r w:rsidRPr="00E5104C">
        <w:rPr>
          <w:sz w:val="18"/>
          <w:lang w:val="en-CA"/>
        </w:rPr>
        <w:fldChar w:fldCharType="begin" w:fldLock="1"/>
      </w:r>
      <w:r w:rsidRPr="00E5104C">
        <w:rPr>
          <w:sz w:val="18"/>
          <w:lang w:val="en-CA"/>
        </w:rPr>
        <w:instrText xml:space="preserve"> SEQ NoteCounter \* MERGEFORMAT </w:instrText>
      </w:r>
      <w:r w:rsidRPr="00E5104C">
        <w:rPr>
          <w:sz w:val="18"/>
          <w:lang w:val="en-CA"/>
        </w:rPr>
        <w:fldChar w:fldCharType="separate"/>
      </w:r>
      <w:r w:rsidRPr="00E5104C">
        <w:rPr>
          <w:noProof/>
          <w:sz w:val="18"/>
          <w:lang w:val="en-CA"/>
        </w:rPr>
        <w:t>7</w:t>
      </w:r>
      <w:r w:rsidRPr="00E5104C">
        <w:rPr>
          <w:noProof/>
          <w:sz w:val="18"/>
          <w:lang w:val="en-CA"/>
        </w:rPr>
        <w:fldChar w:fldCharType="end"/>
      </w:r>
      <w:r w:rsidRPr="00E5104C">
        <w:rPr>
          <w:sz w:val="18"/>
          <w:lang w:val="en-CA"/>
        </w:rPr>
        <w:t> – A normalized Gaussian random variable can be generated from two independent, uniformly distributed random values over the interval from 0 to 1 (and not equal to 0), denoted as uRv</w:t>
      </w:r>
      <w:r w:rsidRPr="00E5104C">
        <w:rPr>
          <w:sz w:val="18"/>
          <w:vertAlign w:val="subscript"/>
          <w:lang w:val="en-CA"/>
        </w:rPr>
        <w:t>0</w:t>
      </w:r>
      <w:r w:rsidRPr="00E5104C">
        <w:rPr>
          <w:sz w:val="18"/>
          <w:lang w:val="en-CA"/>
        </w:rPr>
        <w:t xml:space="preserve"> and uRv</w:t>
      </w:r>
      <w:r w:rsidRPr="00E5104C">
        <w:rPr>
          <w:sz w:val="18"/>
          <w:vertAlign w:val="subscript"/>
          <w:lang w:val="en-CA"/>
        </w:rPr>
        <w:t>1</w:t>
      </w:r>
      <w:r w:rsidRPr="00E5104C">
        <w:rPr>
          <w:sz w:val="18"/>
          <w:lang w:val="en-CA"/>
        </w:rPr>
        <w:t>, using the Box-Muller transformation specified by:</w:t>
      </w:r>
    </w:p>
    <w:p w14:paraId="5079779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1440"/>
        <w:jc w:val="left"/>
        <w:rPr>
          <w:lang w:val="en-CA"/>
        </w:rPr>
      </w:pPr>
      <w:proofErr w:type="spellStart"/>
      <w:proofErr w:type="gramStart"/>
      <w:r w:rsidRPr="00E5104C">
        <w:rPr>
          <w:lang w:val="en-CA"/>
        </w:rPr>
        <w:t>gaussRv</w:t>
      </w:r>
      <w:r w:rsidRPr="00E5104C">
        <w:rPr>
          <w:vertAlign w:val="subscript"/>
          <w:lang w:val="en-CA"/>
        </w:rPr>
        <w:t>i,j</w:t>
      </w:r>
      <w:proofErr w:type="spellEnd"/>
      <w:proofErr w:type="gramEnd"/>
      <w:r w:rsidRPr="00E5104C">
        <w:rPr>
          <w:lang w:val="en-CA"/>
        </w:rPr>
        <w:t xml:space="preserve"> = Sqrt( −2 * Ln( uRv</w:t>
      </w:r>
      <w:r w:rsidRPr="00E5104C">
        <w:rPr>
          <w:vertAlign w:val="subscript"/>
          <w:lang w:val="en-CA"/>
        </w:rPr>
        <w:t>0</w:t>
      </w:r>
      <w:r w:rsidRPr="00E5104C">
        <w:rPr>
          <w:lang w:val="en-CA"/>
        </w:rPr>
        <w:t> ) ) * Cos( 2 * π * uRv</w:t>
      </w:r>
      <w:r w:rsidRPr="00E5104C">
        <w:rPr>
          <w:vertAlign w:val="subscript"/>
          <w:lang w:val="en-CA"/>
        </w:rPr>
        <w:t>1</w:t>
      </w:r>
      <w:r w:rsidRPr="00E5104C">
        <w:rPr>
          <w:lang w:val="en-CA"/>
        </w:rPr>
        <w:t> )</w:t>
      </w:r>
      <w:r w:rsidRPr="00E5104C">
        <w:rPr>
          <w:snapToGrid w:val="0"/>
          <w:lang w:val="en-CA"/>
        </w:rPr>
        <w:tab/>
      </w:r>
      <w:r w:rsidRPr="00E5104C">
        <w:rPr>
          <w:lang w:val="en-CA"/>
        </w:rPr>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27</w:t>
      </w:r>
      <w:r w:rsidRPr="00E5104C">
        <w:rPr>
          <w:lang w:val="en-CA"/>
        </w:rPr>
        <w:fldChar w:fldCharType="end"/>
      </w:r>
      <w:r w:rsidRPr="00E5104C">
        <w:rPr>
          <w:lang w:val="en-CA"/>
        </w:rPr>
        <w:t>)</w:t>
      </w:r>
    </w:p>
    <w:p w14:paraId="5EED946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lang w:val="en-CA"/>
        </w:rPr>
      </w:pPr>
      <w:r w:rsidRPr="00E5104C">
        <w:rPr>
          <w:lang w:val="en-CA"/>
        </w:rPr>
        <w:t xml:space="preserve">where </w:t>
      </w:r>
      <w:r w:rsidRPr="00E5104C">
        <w:rPr>
          <w:lang w:val="en-CA"/>
        </w:rPr>
        <w:sym w:font="Symbol" w:char="F070"/>
      </w:r>
      <w:r w:rsidRPr="00E5104C">
        <w:rPr>
          <w:lang w:val="en-CA"/>
        </w:rPr>
        <w:t xml:space="preserve"> is Archimedes' constant 3.141 592 653 589 793....</w:t>
      </w:r>
    </w:p>
    <w:p w14:paraId="5B63F8C1"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t xml:space="preserve">The band-pass filtering of blocks </w:t>
      </w:r>
      <w:proofErr w:type="spellStart"/>
      <w:r w:rsidRPr="00E5104C">
        <w:rPr>
          <w:lang w:val="en-CA"/>
        </w:rPr>
        <w:t>gaussRv</w:t>
      </w:r>
      <w:proofErr w:type="spellEnd"/>
      <w:r w:rsidRPr="00E5104C">
        <w:rPr>
          <w:lang w:val="en-CA"/>
        </w:rPr>
        <w:t xml:space="preserve"> can be performed in the discrete cosine transform (DCT) domain as follows:</w:t>
      </w:r>
    </w:p>
    <w:p w14:paraId="254AF82E" w14:textId="77777777" w:rsidR="007F644B" w:rsidRPr="00E5104C" w:rsidRDefault="007F644B" w:rsidP="007F644B">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en-CA"/>
        </w:rPr>
      </w:pPr>
      <w:r w:rsidRPr="00E5104C">
        <w:rPr>
          <w:lang w:val="en-CA"/>
        </w:rPr>
        <w:t>for( y = 0; y &lt; 16; y++ )</w:t>
      </w:r>
      <w:r w:rsidRPr="00E5104C">
        <w:rPr>
          <w:lang w:val="en-CA"/>
        </w:rPr>
        <w:br/>
      </w:r>
      <w:r w:rsidRPr="00E5104C">
        <w:rPr>
          <w:lang w:val="en-CA"/>
        </w:rPr>
        <w:tab/>
        <w:t>for( x = 0; x &lt; 16; x++ )</w:t>
      </w:r>
      <w:r w:rsidRPr="00E5104C">
        <w:rPr>
          <w:lang w:val="en-CA"/>
        </w:rPr>
        <w:br/>
      </w:r>
      <w:r w:rsidRPr="00E5104C">
        <w:rPr>
          <w:lang w:val="en-CA"/>
        </w:rPr>
        <w:tab/>
      </w:r>
      <w:r w:rsidRPr="00E5104C">
        <w:rPr>
          <w:lang w:val="en-CA"/>
        </w:rPr>
        <w:tab/>
        <w:t>if( ( x &lt; fgr_comp_model_value[ c ][ s</w:t>
      </w:r>
      <w:r w:rsidRPr="00E5104C">
        <w:rPr>
          <w:vertAlign w:val="subscript"/>
          <w:lang w:val="en-CA"/>
        </w:rPr>
        <w:t>j</w:t>
      </w:r>
      <w:r w:rsidRPr="00E5104C">
        <w:rPr>
          <w:lang w:val="en-CA"/>
        </w:rPr>
        <w:t> ][ 3 ]  &amp;&amp;  y &lt; fgr_comp_model_value[ c ][ s</w:t>
      </w:r>
      <w:r w:rsidRPr="00E5104C">
        <w:rPr>
          <w:vertAlign w:val="subscript"/>
          <w:lang w:val="en-CA"/>
        </w:rPr>
        <w:t>j</w:t>
      </w:r>
      <w:r w:rsidRPr="00E5104C">
        <w:rPr>
          <w:lang w:val="en-CA"/>
        </w:rPr>
        <w:t> ][ 4 ] )  | |</w:t>
      </w:r>
      <w:r w:rsidRPr="00E5104C">
        <w:rPr>
          <w:lang w:val="en-CA"/>
        </w:rPr>
        <w:tab/>
        <w:t>(</w:t>
      </w:r>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28</w:t>
      </w:r>
      <w:r w:rsidRPr="00E5104C">
        <w:rPr>
          <w:lang w:val="en-CA"/>
        </w:rPr>
        <w:fldChar w:fldCharType="end"/>
      </w:r>
      <w:r w:rsidRPr="00E5104C">
        <w:rPr>
          <w:lang w:val="en-CA"/>
        </w:rPr>
        <w:t>)</w:t>
      </w:r>
      <w:r w:rsidRPr="00E5104C">
        <w:rPr>
          <w:lang w:val="en-CA"/>
        </w:rPr>
        <w:br/>
      </w:r>
      <w:r w:rsidRPr="00E5104C">
        <w:rPr>
          <w:lang w:val="en-CA"/>
        </w:rPr>
        <w:tab/>
      </w:r>
      <w:r w:rsidRPr="00E5104C">
        <w:rPr>
          <w:lang w:val="en-CA"/>
        </w:rPr>
        <w:tab/>
      </w:r>
      <w:r w:rsidRPr="00E5104C">
        <w:rPr>
          <w:lang w:val="en-CA"/>
        </w:rPr>
        <w:tab/>
      </w:r>
      <w:r w:rsidRPr="00E5104C">
        <w:rPr>
          <w:lang w:val="en-CA"/>
        </w:rPr>
        <w:tab/>
        <w:t>x &gt; fgr_comp_model_value[ c ][ s</w:t>
      </w:r>
      <w:r w:rsidRPr="00E5104C">
        <w:rPr>
          <w:vertAlign w:val="subscript"/>
          <w:lang w:val="en-CA"/>
        </w:rPr>
        <w:t>j</w:t>
      </w:r>
      <w:r w:rsidRPr="00E5104C">
        <w:rPr>
          <w:lang w:val="en-CA"/>
        </w:rPr>
        <w:t> ][ 1 ]  | |  y &gt; fgr_comp_model_value[ c ][ s</w:t>
      </w:r>
      <w:r w:rsidRPr="00E5104C">
        <w:rPr>
          <w:vertAlign w:val="subscript"/>
          <w:lang w:val="en-CA"/>
        </w:rPr>
        <w:t>j</w:t>
      </w:r>
      <w:r w:rsidRPr="00E5104C">
        <w:rPr>
          <w:lang w:val="en-CA"/>
        </w:rPr>
        <w:t> ][ 2 ] )</w:t>
      </w:r>
      <w:r w:rsidRPr="00E5104C">
        <w:rPr>
          <w:lang w:val="en-CA"/>
        </w:rPr>
        <w:br/>
      </w:r>
      <w:r w:rsidRPr="00E5104C">
        <w:rPr>
          <w:lang w:val="en-CA"/>
        </w:rPr>
        <w:tab/>
      </w:r>
      <w:r w:rsidRPr="00E5104C">
        <w:rPr>
          <w:lang w:val="en-CA"/>
        </w:rPr>
        <w:tab/>
      </w:r>
      <w:r w:rsidRPr="00E5104C">
        <w:rPr>
          <w:lang w:val="en-CA"/>
        </w:rPr>
        <w:tab/>
      </w:r>
      <w:proofErr w:type="spellStart"/>
      <w:r w:rsidRPr="00E5104C">
        <w:rPr>
          <w:lang w:val="en-CA"/>
        </w:rPr>
        <w:t>gaussRv</w:t>
      </w:r>
      <w:proofErr w:type="spellEnd"/>
      <w:r w:rsidRPr="00E5104C">
        <w:rPr>
          <w:lang w:val="en-CA"/>
        </w:rPr>
        <w:t>[ x ][ y ] = 0</w:t>
      </w:r>
      <w:r w:rsidRPr="00E5104C">
        <w:rPr>
          <w:rFonts w:ascii="Arial" w:hAnsi="Arial" w:cs="Arial"/>
          <w:lang w:val="en-CA"/>
        </w:rPr>
        <w:br/>
      </w:r>
      <w:proofErr w:type="spellStart"/>
      <w:r w:rsidRPr="00E5104C">
        <w:rPr>
          <w:lang w:val="en-CA"/>
        </w:rPr>
        <w:t>filteredRv</w:t>
      </w:r>
      <w:proofErr w:type="spellEnd"/>
      <w:r w:rsidRPr="00E5104C">
        <w:rPr>
          <w:lang w:val="en-CA"/>
        </w:rPr>
        <w:t> = IDCT16x16( </w:t>
      </w:r>
      <w:proofErr w:type="spellStart"/>
      <w:r w:rsidRPr="00E5104C">
        <w:rPr>
          <w:lang w:val="en-CA"/>
        </w:rPr>
        <w:t>gaussRv</w:t>
      </w:r>
      <w:proofErr w:type="spellEnd"/>
      <w:r w:rsidRPr="00E5104C">
        <w:rPr>
          <w:lang w:val="en-CA"/>
        </w:rPr>
        <w:t> )</w:t>
      </w:r>
    </w:p>
    <w:p w14:paraId="481FBE0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t>where IDCT16x</w:t>
      </w:r>
      <w:proofErr w:type="gramStart"/>
      <w:r w:rsidRPr="00E5104C">
        <w:rPr>
          <w:lang w:val="en-CA"/>
        </w:rPr>
        <w:t>16( z</w:t>
      </w:r>
      <w:proofErr w:type="gramEnd"/>
      <w:r w:rsidRPr="00E5104C">
        <w:rPr>
          <w:lang w:val="en-CA"/>
        </w:rPr>
        <w:t> ) refers to a unitary inverse discrete cosine transformation (IDCT) operating on a 16x16 matrix argument z as specified by:</w:t>
      </w:r>
    </w:p>
    <w:p w14:paraId="04CABB30" w14:textId="77777777" w:rsidR="007F644B" w:rsidRPr="00FB33E4" w:rsidRDefault="007F644B" w:rsidP="007F644B">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fr-FR"/>
          <w:rPrChange w:id="276" w:author="Philippe de Lagrange" w:date="2024-11-05T08:54:00Z" w16du:dateUtc="2024-11-05T07:54:00Z">
            <w:rPr>
              <w:lang w:val="en-CA"/>
            </w:rPr>
          </w:rPrChange>
        </w:rPr>
      </w:pPr>
      <w:r w:rsidRPr="00FB33E4">
        <w:rPr>
          <w:lang w:val="fr-FR"/>
          <w:rPrChange w:id="277" w:author="Philippe de Lagrange" w:date="2024-11-05T08:54:00Z" w16du:dateUtc="2024-11-05T07:54:00Z">
            <w:rPr>
              <w:lang w:val="en-CA"/>
            </w:rPr>
          </w:rPrChange>
        </w:rPr>
        <w:t>IDCT16x</w:t>
      </w:r>
      <w:proofErr w:type="gramStart"/>
      <w:r w:rsidRPr="00FB33E4">
        <w:rPr>
          <w:lang w:val="fr-FR"/>
          <w:rPrChange w:id="278" w:author="Philippe de Lagrange" w:date="2024-11-05T08:54:00Z" w16du:dateUtc="2024-11-05T07:54:00Z">
            <w:rPr>
              <w:lang w:val="en-CA"/>
            </w:rPr>
          </w:rPrChange>
        </w:rPr>
        <w:t>16( z</w:t>
      </w:r>
      <w:proofErr w:type="gramEnd"/>
      <w:r w:rsidRPr="00FB33E4">
        <w:rPr>
          <w:lang w:val="fr-FR"/>
          <w:rPrChange w:id="279" w:author="Philippe de Lagrange" w:date="2024-11-05T08:54:00Z" w16du:dateUtc="2024-11-05T07:54:00Z">
            <w:rPr>
              <w:lang w:val="en-CA"/>
            </w:rPr>
          </w:rPrChange>
        </w:rPr>
        <w:t xml:space="preserve"> ) = r * z * </w:t>
      </w:r>
      <w:proofErr w:type="spellStart"/>
      <w:r w:rsidRPr="00FB33E4">
        <w:rPr>
          <w:lang w:val="fr-FR"/>
          <w:rPrChange w:id="280" w:author="Philippe de Lagrange" w:date="2024-11-05T08:54:00Z" w16du:dateUtc="2024-11-05T07:54:00Z">
            <w:rPr>
              <w:lang w:val="en-CA"/>
            </w:rPr>
          </w:rPrChange>
        </w:rPr>
        <w:t>r</w:t>
      </w:r>
      <w:r w:rsidRPr="00FB33E4">
        <w:rPr>
          <w:vertAlign w:val="superscript"/>
          <w:lang w:val="fr-FR"/>
          <w:rPrChange w:id="281" w:author="Philippe de Lagrange" w:date="2024-11-05T08:54:00Z" w16du:dateUtc="2024-11-05T07:54:00Z">
            <w:rPr>
              <w:vertAlign w:val="superscript"/>
              <w:lang w:val="en-CA"/>
            </w:rPr>
          </w:rPrChange>
        </w:rPr>
        <w:t>T</w:t>
      </w:r>
      <w:proofErr w:type="spellEnd"/>
      <w:r w:rsidRPr="00FB33E4">
        <w:rPr>
          <w:lang w:val="fr-FR"/>
          <w:rPrChange w:id="282" w:author="Philippe de Lagrange" w:date="2024-11-05T08:54:00Z" w16du:dateUtc="2024-11-05T07:54:00Z">
            <w:rPr>
              <w:lang w:val="en-CA"/>
            </w:rPr>
          </w:rPrChange>
        </w:rPr>
        <w:tab/>
      </w:r>
      <w:r w:rsidRPr="00FB33E4">
        <w:rPr>
          <w:lang w:val="fr-FR"/>
          <w:rPrChange w:id="283" w:author="Philippe de Lagrange" w:date="2024-11-05T08:54:00Z" w16du:dateUtc="2024-11-05T07:54:00Z">
            <w:rPr>
              <w:lang w:val="en-CA"/>
            </w:rPr>
          </w:rPrChange>
        </w:rPr>
        <w:tab/>
        <w:t>(</w:t>
      </w:r>
      <w:r w:rsidRPr="00E5104C">
        <w:rPr>
          <w:lang w:val="en-CA"/>
        </w:rPr>
        <w:fldChar w:fldCharType="begin" w:fldLock="1"/>
      </w:r>
      <w:r w:rsidRPr="00FB33E4">
        <w:rPr>
          <w:lang w:val="fr-FR"/>
          <w:rPrChange w:id="284" w:author="Philippe de Lagrange" w:date="2024-11-05T08:54:00Z" w16du:dateUtc="2024-11-05T07:54:00Z">
            <w:rPr>
              <w:lang w:val="en-CA"/>
            </w:rPr>
          </w:rPrChange>
        </w:rPr>
        <w:instrText xml:space="preserve"> SEQ Equation \* ARABIC </w:instrText>
      </w:r>
      <w:r w:rsidRPr="00E5104C">
        <w:rPr>
          <w:lang w:val="en-CA"/>
        </w:rPr>
        <w:fldChar w:fldCharType="separate"/>
      </w:r>
      <w:r w:rsidRPr="00FB33E4">
        <w:rPr>
          <w:noProof/>
          <w:lang w:val="fr-FR"/>
          <w:rPrChange w:id="285" w:author="Philippe de Lagrange" w:date="2024-11-05T08:54:00Z" w16du:dateUtc="2024-11-05T07:54:00Z">
            <w:rPr>
              <w:noProof/>
              <w:lang w:val="en-CA"/>
            </w:rPr>
          </w:rPrChange>
        </w:rPr>
        <w:t>29</w:t>
      </w:r>
      <w:r w:rsidRPr="00E5104C">
        <w:rPr>
          <w:lang w:val="en-CA"/>
        </w:rPr>
        <w:fldChar w:fldCharType="end"/>
      </w:r>
      <w:r w:rsidRPr="00FB33E4">
        <w:rPr>
          <w:lang w:val="fr-FR"/>
          <w:rPrChange w:id="286" w:author="Philippe de Lagrange" w:date="2024-11-05T08:54:00Z" w16du:dateUtc="2024-11-05T07:54:00Z">
            <w:rPr>
              <w:lang w:val="en-CA"/>
            </w:rPr>
          </w:rPrChange>
        </w:rPr>
        <w:t>)</w:t>
      </w:r>
    </w:p>
    <w:p w14:paraId="707BD855"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FB33E4">
        <w:rPr>
          <w:lang w:val="fr-FR"/>
          <w:rPrChange w:id="287" w:author="Philippe de Lagrange" w:date="2024-11-05T08:54:00Z" w16du:dateUtc="2024-11-05T07:54:00Z">
            <w:rPr>
              <w:lang w:val="en-CA"/>
            </w:rPr>
          </w:rPrChange>
        </w:rPr>
        <w:lastRenderedPageBreak/>
        <w:tab/>
      </w:r>
      <w:r w:rsidRPr="00E5104C">
        <w:rPr>
          <w:lang w:val="en-CA"/>
        </w:rPr>
        <w:t xml:space="preserve">where the superscript T indicates a matrix transposition and r is the 16x16 matrix with elements </w:t>
      </w:r>
      <w:proofErr w:type="spellStart"/>
      <w:r w:rsidRPr="00E5104C">
        <w:rPr>
          <w:lang w:val="en-CA"/>
        </w:rPr>
        <w:t>r</w:t>
      </w:r>
      <w:r w:rsidRPr="00E5104C">
        <w:rPr>
          <w:vertAlign w:val="subscript"/>
          <w:lang w:val="en-CA"/>
        </w:rPr>
        <w:t>ij</w:t>
      </w:r>
      <w:proofErr w:type="spellEnd"/>
      <w:r w:rsidRPr="00E5104C">
        <w:rPr>
          <w:lang w:val="en-CA"/>
        </w:rPr>
        <w:t xml:space="preserve"> specified by:</w:t>
      </w:r>
    </w:p>
    <w:p w14:paraId="5A27220C" w14:textId="77777777" w:rsidR="007F644B" w:rsidRPr="00E5104C" w:rsidRDefault="004E68B4" w:rsidP="007F644B">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40"/>
          <w:tab w:val="left" w:pos="794"/>
          <w:tab w:val="left" w:pos="851"/>
          <w:tab w:val="left" w:pos="1588"/>
          <w:tab w:val="center" w:pos="4849"/>
          <w:tab w:val="right" w:pos="9696"/>
        </w:tabs>
        <w:spacing w:before="193" w:after="240"/>
        <w:ind w:left="540"/>
        <w:jc w:val="left"/>
        <w:rPr>
          <w:lang w:val="en-CA"/>
        </w:rPr>
      </w:pPr>
      <m:oMath>
        <m:sSub>
          <m:sSubPr>
            <m:ctrlPr>
              <w:rPr>
                <w:rFonts w:ascii="Cambria Math" w:hAnsi="Cambria Math"/>
                <w:iCs/>
                <w:snapToGrid w:val="0"/>
                <w:lang w:val="en-CA"/>
              </w:rPr>
            </m:ctrlPr>
          </m:sSubPr>
          <m:e>
            <m:r>
              <m:rPr>
                <m:sty m:val="p"/>
              </m:rPr>
              <w:rPr>
                <w:rFonts w:ascii="Cambria Math" w:hAnsi="Cambria Math"/>
                <w:snapToGrid w:val="0"/>
                <w:lang w:val="en-CA"/>
              </w:rPr>
              <m:t>r</m:t>
            </m:r>
          </m:e>
          <m:sub>
            <m:r>
              <m:rPr>
                <m:sty m:val="p"/>
              </m:rPr>
              <w:rPr>
                <w:rFonts w:ascii="Cambria Math" w:hAnsi="Cambria Math"/>
                <w:snapToGrid w:val="0"/>
                <w:lang w:val="en-CA"/>
              </w:rPr>
              <m:t>i,j</m:t>
            </m:r>
          </m:sub>
        </m:sSub>
        <m:r>
          <m:rPr>
            <m:nor/>
          </m:rPr>
          <w:rPr>
            <w:snapToGrid w:val="0"/>
            <w:lang w:val="en-CA"/>
          </w:rPr>
          <m:t xml:space="preserve"> = </m:t>
        </m:r>
        <m:f>
          <m:fPr>
            <m:ctrlPr>
              <w:rPr>
                <w:rFonts w:ascii="Cambria Math" w:hAnsi="Cambria Math"/>
                <w:i/>
                <w:snapToGrid w:val="0"/>
                <w:lang w:val="en-CA"/>
              </w:rPr>
            </m:ctrlPr>
          </m:fPr>
          <m:num>
            <m:r>
              <w:rPr>
                <w:rFonts w:ascii="Cambria Math" w:hAnsi="Cambria Math"/>
                <w:snapToGrid w:val="0"/>
                <w:lang w:val="en-CA"/>
              </w:rPr>
              <m:t xml:space="preserve">( </m:t>
            </m:r>
            <m:d>
              <m:dPr>
                <m:ctrlPr>
                  <w:rPr>
                    <w:rFonts w:ascii="Cambria Math" w:hAnsi="Cambria Math"/>
                    <w:i/>
                    <w:snapToGrid w:val="0"/>
                    <w:lang w:val="en-CA"/>
                  </w:rPr>
                </m:ctrlPr>
              </m:dPr>
              <m:e>
                <m:r>
                  <w:rPr>
                    <w:rFonts w:ascii="Cambria Math" w:hAnsi="Cambria Math"/>
                    <w:snapToGrid w:val="0"/>
                    <w:lang w:val="en-CA"/>
                  </w:rPr>
                  <m:t xml:space="preserve"> </m:t>
                </m:r>
                <m:r>
                  <m:rPr>
                    <m:sty m:val="p"/>
                  </m:rPr>
                  <w:rPr>
                    <w:rFonts w:ascii="Cambria Math" w:hAnsi="Cambria Math"/>
                    <w:snapToGrid w:val="0"/>
                    <w:lang w:val="en-CA"/>
                  </w:rPr>
                  <m:t>i</m:t>
                </m:r>
                <m:r>
                  <w:rPr>
                    <w:rFonts w:ascii="Cambria Math" w:hAnsi="Cambria Math"/>
                    <w:snapToGrid w:val="0"/>
                    <w:lang w:val="en-CA"/>
                  </w:rPr>
                  <m:t xml:space="preserve">  = =  0 </m:t>
                </m:r>
              </m:e>
            </m:d>
            <m:r>
              <w:rPr>
                <w:rFonts w:ascii="Cambria Math" w:hAnsi="Cambria Math"/>
                <w:snapToGrid w:val="0"/>
                <w:lang w:val="en-CA"/>
              </w:rPr>
              <m:t xml:space="preserve"> ? 1  : </m:t>
            </m:r>
            <m:r>
              <m:rPr>
                <m:sty m:val="p"/>
              </m:rPr>
              <w:rPr>
                <w:rFonts w:ascii="Cambria Math" w:hAnsi="Cambria Math"/>
                <w:snapToGrid w:val="0"/>
                <w:lang w:val="en-CA"/>
              </w:rPr>
              <m:t>Sqrt( 2 )</m:t>
            </m:r>
          </m:num>
          <m:den>
            <m:r>
              <w:rPr>
                <w:rFonts w:ascii="Cambria Math" w:hAnsi="Cambria Math"/>
                <w:snapToGrid w:val="0"/>
                <w:lang w:val="en-CA"/>
              </w:rPr>
              <m:t>4</m:t>
            </m:r>
          </m:den>
        </m:f>
        <m:r>
          <w:rPr>
            <w:rFonts w:ascii="Cambria Math" w:hAnsi="Cambria Math"/>
            <w:snapToGrid w:val="0"/>
            <w:lang w:val="en-CA"/>
          </w:rPr>
          <m:t xml:space="preserve">* </m:t>
        </m:r>
        <m:r>
          <m:rPr>
            <m:nor/>
          </m:rPr>
          <w:rPr>
            <w:iCs/>
            <w:snapToGrid w:val="0"/>
            <w:lang w:val="en-CA"/>
          </w:rPr>
          <m:t>Cos</m:t>
        </m:r>
        <m:d>
          <m:dPr>
            <m:ctrlPr>
              <w:rPr>
                <w:rFonts w:ascii="Cambria Math" w:hAnsi="Cambria Math"/>
                <w:iCs/>
                <w:snapToGrid w:val="0"/>
                <w:lang w:val="en-CA"/>
              </w:rPr>
            </m:ctrlPr>
          </m:dPr>
          <m:e>
            <m:r>
              <w:rPr>
                <w:rFonts w:ascii="Cambria Math" w:hAnsi="Cambria Math"/>
                <w:snapToGrid w:val="0"/>
                <w:lang w:val="en-CA"/>
              </w:rPr>
              <m:t xml:space="preserve"> </m:t>
            </m:r>
            <m:f>
              <m:fPr>
                <m:ctrlPr>
                  <w:rPr>
                    <w:rFonts w:ascii="Cambria Math" w:hAnsi="Cambria Math"/>
                    <w:i/>
                    <w:iCs/>
                    <w:snapToGrid w:val="0"/>
                    <w:lang w:val="en-CA"/>
                  </w:rPr>
                </m:ctrlPr>
              </m:fPr>
              <m:num>
                <m:r>
                  <m:rPr>
                    <m:nor/>
                  </m:rPr>
                  <w:rPr>
                    <w:iCs/>
                    <w:snapToGrid w:val="0"/>
                    <w:lang w:val="en-CA"/>
                  </w:rPr>
                  <m:t xml:space="preserve">i * </m:t>
                </m:r>
                <m:d>
                  <m:dPr>
                    <m:ctrlPr>
                      <w:rPr>
                        <w:rFonts w:ascii="Cambria Math" w:hAnsi="Cambria Math"/>
                        <w:i/>
                        <w:iCs/>
                        <w:snapToGrid w:val="0"/>
                        <w:lang w:val="en-CA"/>
                      </w:rPr>
                    </m:ctrlPr>
                  </m:dPr>
                  <m:e>
                    <m:r>
                      <m:rPr>
                        <m:nor/>
                      </m:rPr>
                      <w:rPr>
                        <w:iCs/>
                        <w:snapToGrid w:val="0"/>
                        <w:lang w:val="en-CA"/>
                      </w:rPr>
                      <m:t xml:space="preserve"> 2 * j + 1  </m:t>
                    </m:r>
                  </m:e>
                </m:d>
                <m:r>
                  <m:rPr>
                    <m:nor/>
                  </m:rPr>
                  <w:rPr>
                    <w:iCs/>
                    <w:snapToGrid w:val="0"/>
                    <w:lang w:val="en-CA"/>
                  </w:rPr>
                  <m:t xml:space="preserve"> * π</m:t>
                </m:r>
              </m:num>
              <m:den>
                <m:r>
                  <m:rPr>
                    <m:nor/>
                  </m:rPr>
                  <w:rPr>
                    <w:iCs/>
                    <w:snapToGrid w:val="0"/>
                    <w:lang w:val="en-CA"/>
                  </w:rPr>
                  <m:t>32</m:t>
                </m:r>
              </m:den>
            </m:f>
            <m:r>
              <w:rPr>
                <w:rFonts w:ascii="Cambria Math" w:hAnsi="Cambria Math"/>
                <w:snapToGrid w:val="0"/>
                <w:lang w:val="en-CA"/>
              </w:rPr>
              <m:t xml:space="preserve"> </m:t>
            </m:r>
          </m:e>
        </m:d>
      </m:oMath>
      <w:r w:rsidR="007F644B" w:rsidRPr="00E5104C">
        <w:rPr>
          <w:iCs/>
          <w:snapToGrid w:val="0"/>
          <w:lang w:val="en-CA"/>
        </w:rPr>
        <w:tab/>
      </w:r>
      <w:r w:rsidR="007F644B" w:rsidRPr="00E5104C">
        <w:rPr>
          <w:lang w:val="en-CA"/>
        </w:rPr>
        <w:tab/>
        <w:t>(</w:t>
      </w:r>
      <w:r w:rsidR="007F644B" w:rsidRPr="00E5104C">
        <w:rPr>
          <w:lang w:val="en-CA"/>
        </w:rPr>
        <w:fldChar w:fldCharType="begin" w:fldLock="1"/>
      </w:r>
      <w:r w:rsidR="007F644B" w:rsidRPr="00E5104C">
        <w:rPr>
          <w:lang w:val="en-CA"/>
        </w:rPr>
        <w:instrText xml:space="preserve"> SEQ Equation \* ARABIC </w:instrText>
      </w:r>
      <w:r w:rsidR="007F644B" w:rsidRPr="00E5104C">
        <w:rPr>
          <w:lang w:val="en-CA"/>
        </w:rPr>
        <w:fldChar w:fldCharType="separate"/>
      </w:r>
      <w:r w:rsidR="007F644B" w:rsidRPr="00E5104C">
        <w:rPr>
          <w:noProof/>
          <w:lang w:val="en-CA"/>
        </w:rPr>
        <w:t>30</w:t>
      </w:r>
      <w:r w:rsidR="007F644B" w:rsidRPr="00E5104C">
        <w:rPr>
          <w:lang w:val="en-CA"/>
        </w:rPr>
        <w:fldChar w:fldCharType="end"/>
      </w:r>
      <w:r w:rsidR="007F644B" w:rsidRPr="00E5104C">
        <w:rPr>
          <w:lang w:val="en-CA"/>
        </w:rPr>
        <w:t>)</w:t>
      </w:r>
    </w:p>
    <w:p w14:paraId="2A52193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t xml:space="preserve">where </w:t>
      </w:r>
      <w:r w:rsidRPr="00E5104C">
        <w:rPr>
          <w:lang w:val="en-CA"/>
        </w:rPr>
        <w:sym w:font="Symbol" w:char="F070"/>
      </w:r>
      <w:r w:rsidRPr="00E5104C">
        <w:rPr>
          <w:lang w:val="en-CA"/>
        </w:rPr>
        <w:t xml:space="preserve"> is Archimedes' constant 3.141 592 653 589 793....</w:t>
      </w:r>
    </w:p>
    <w:p w14:paraId="2A9E8B0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r>
      <w:proofErr w:type="gramStart"/>
      <w:r w:rsidRPr="00E5104C">
        <w:rPr>
          <w:lang w:val="en-CA"/>
        </w:rPr>
        <w:t>Q[</w:t>
      </w:r>
      <w:proofErr w:type="gramEnd"/>
      <w:r w:rsidRPr="00E5104C">
        <w:rPr>
          <w:lang w:val="en-CA"/>
        </w:rPr>
        <w:t xml:space="preserve"> c ] is formed by the frequency-filtered blocks </w:t>
      </w:r>
      <w:proofErr w:type="spellStart"/>
      <w:r w:rsidRPr="00E5104C">
        <w:rPr>
          <w:lang w:val="en-CA"/>
        </w:rPr>
        <w:t>filteredRv</w:t>
      </w:r>
      <w:proofErr w:type="spellEnd"/>
      <w:r w:rsidRPr="00E5104C">
        <w:rPr>
          <w:lang w:val="en-CA"/>
        </w:rPr>
        <w:t>.</w:t>
      </w:r>
    </w:p>
    <w:p w14:paraId="1F47836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sidRPr="00E5104C">
        <w:rPr>
          <w:sz w:val="18"/>
          <w:lang w:val="en-CA"/>
        </w:rPr>
        <w:t>NOTE </w:t>
      </w:r>
      <w:r w:rsidRPr="00E5104C">
        <w:rPr>
          <w:sz w:val="18"/>
          <w:lang w:val="en-CA"/>
        </w:rPr>
        <w:fldChar w:fldCharType="begin" w:fldLock="1"/>
      </w:r>
      <w:r w:rsidRPr="00E5104C">
        <w:rPr>
          <w:sz w:val="18"/>
          <w:lang w:val="en-CA"/>
        </w:rPr>
        <w:instrText xml:space="preserve"> SEQ NoteCounter \* MERGEFORMAT </w:instrText>
      </w:r>
      <w:r w:rsidRPr="00E5104C">
        <w:rPr>
          <w:sz w:val="18"/>
          <w:lang w:val="en-CA"/>
        </w:rPr>
        <w:fldChar w:fldCharType="separate"/>
      </w:r>
      <w:r w:rsidRPr="00E5104C">
        <w:rPr>
          <w:noProof/>
          <w:sz w:val="18"/>
          <w:lang w:val="en-CA"/>
        </w:rPr>
        <w:t>8</w:t>
      </w:r>
      <w:r w:rsidRPr="00E5104C">
        <w:rPr>
          <w:noProof/>
          <w:sz w:val="18"/>
          <w:lang w:val="en-CA"/>
        </w:rPr>
        <w:fldChar w:fldCharType="end"/>
      </w:r>
      <w:r w:rsidRPr="00E5104C">
        <w:rPr>
          <w:sz w:val="18"/>
          <w:lang w:val="en-CA"/>
        </w:rPr>
        <w:t xml:space="preserve"> – Coded model values are based on blocks of size 16x16, but a decoder implementation could use other block sizes. For example, decoders implementing the IDCT on 8x8 blocks could down-convert by a factor of two the set of coded model values </w:t>
      </w:r>
      <w:proofErr w:type="spellStart"/>
      <w:r w:rsidRPr="00E5104C">
        <w:rPr>
          <w:sz w:val="18"/>
          <w:lang w:val="en-CA"/>
        </w:rPr>
        <w:t>fgr_comp_model_</w:t>
      </w:r>
      <w:proofErr w:type="gramStart"/>
      <w:r w:rsidRPr="00E5104C">
        <w:rPr>
          <w:sz w:val="18"/>
          <w:lang w:val="en-CA"/>
        </w:rPr>
        <w:t>value</w:t>
      </w:r>
      <w:proofErr w:type="spellEnd"/>
      <w:r w:rsidRPr="00E5104C">
        <w:rPr>
          <w:sz w:val="18"/>
          <w:lang w:val="en-CA"/>
        </w:rPr>
        <w:t>[</w:t>
      </w:r>
      <w:proofErr w:type="gramEnd"/>
      <w:r w:rsidRPr="00E5104C">
        <w:rPr>
          <w:sz w:val="18"/>
          <w:lang w:val="en-CA"/>
        </w:rPr>
        <w:t> c ][ </w:t>
      </w:r>
      <w:proofErr w:type="spellStart"/>
      <w:r w:rsidRPr="00E5104C">
        <w:rPr>
          <w:sz w:val="18"/>
          <w:lang w:val="en-CA"/>
        </w:rPr>
        <w:t>s</w:t>
      </w:r>
      <w:r w:rsidRPr="00E5104C">
        <w:rPr>
          <w:sz w:val="18"/>
          <w:vertAlign w:val="subscript"/>
          <w:lang w:val="en-CA"/>
        </w:rPr>
        <w:t>j</w:t>
      </w:r>
      <w:proofErr w:type="spellEnd"/>
      <w:r w:rsidRPr="00E5104C">
        <w:rPr>
          <w:sz w:val="18"/>
          <w:lang w:val="en-CA"/>
        </w:rPr>
        <w:t> ][ </w:t>
      </w:r>
      <w:proofErr w:type="spellStart"/>
      <w:r w:rsidRPr="00E5104C">
        <w:rPr>
          <w:sz w:val="18"/>
          <w:lang w:val="en-CA"/>
        </w:rPr>
        <w:t>i</w:t>
      </w:r>
      <w:proofErr w:type="spellEnd"/>
      <w:r w:rsidRPr="00E5104C">
        <w:rPr>
          <w:sz w:val="18"/>
          <w:lang w:val="en-CA"/>
        </w:rPr>
        <w:t xml:space="preserve"> ] for </w:t>
      </w:r>
      <w:proofErr w:type="spellStart"/>
      <w:r w:rsidRPr="00E5104C">
        <w:rPr>
          <w:sz w:val="18"/>
          <w:lang w:val="en-CA"/>
        </w:rPr>
        <w:t>i</w:t>
      </w:r>
      <w:proofErr w:type="spellEnd"/>
      <w:r w:rsidRPr="00E5104C">
        <w:rPr>
          <w:sz w:val="18"/>
          <w:lang w:val="en-CA"/>
        </w:rPr>
        <w:t xml:space="preserve"> equal to 1..4.</w:t>
      </w:r>
    </w:p>
    <w:p w14:paraId="1588B85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sidRPr="00E5104C">
        <w:rPr>
          <w:sz w:val="18"/>
          <w:lang w:val="en-CA"/>
        </w:rPr>
        <w:t>NOTE </w:t>
      </w:r>
      <w:r w:rsidRPr="00E5104C">
        <w:rPr>
          <w:sz w:val="18"/>
          <w:lang w:val="en-CA"/>
        </w:rPr>
        <w:fldChar w:fldCharType="begin" w:fldLock="1"/>
      </w:r>
      <w:r w:rsidRPr="00E5104C">
        <w:rPr>
          <w:sz w:val="18"/>
          <w:lang w:val="en-CA"/>
        </w:rPr>
        <w:instrText xml:space="preserve"> SEQ NoteCounter \* MERGEFORMAT </w:instrText>
      </w:r>
      <w:r w:rsidRPr="00E5104C">
        <w:rPr>
          <w:sz w:val="18"/>
          <w:lang w:val="en-CA"/>
        </w:rPr>
        <w:fldChar w:fldCharType="separate"/>
      </w:r>
      <w:r w:rsidRPr="00E5104C">
        <w:rPr>
          <w:noProof/>
          <w:sz w:val="18"/>
          <w:lang w:val="en-CA"/>
        </w:rPr>
        <w:t>9</w:t>
      </w:r>
      <w:r w:rsidRPr="00E5104C">
        <w:rPr>
          <w:noProof/>
          <w:sz w:val="18"/>
          <w:lang w:val="en-CA"/>
        </w:rPr>
        <w:fldChar w:fldCharType="end"/>
      </w:r>
      <w:r w:rsidRPr="00E5104C">
        <w:rPr>
          <w:sz w:val="18"/>
          <w:lang w:val="en-CA"/>
        </w:rPr>
        <w:t xml:space="preserve"> – To reduce the degree of visible blocks that result from mosaicking the frequency-filtered blocks </w:t>
      </w:r>
      <w:proofErr w:type="spellStart"/>
      <w:r w:rsidRPr="00E5104C">
        <w:rPr>
          <w:sz w:val="18"/>
          <w:lang w:val="en-CA"/>
        </w:rPr>
        <w:t>filteredRv</w:t>
      </w:r>
      <w:proofErr w:type="spellEnd"/>
      <w:r w:rsidRPr="00E5104C">
        <w:rPr>
          <w:sz w:val="18"/>
          <w:lang w:val="en-CA"/>
        </w:rPr>
        <w:t>, decoders could apply a low-pass filter to the boundaries between frequency-filtered blocks.</w:t>
      </w:r>
    </w:p>
    <w:p w14:paraId="3913FA94" w14:textId="77777777" w:rsidR="007F644B" w:rsidRPr="00E5104C" w:rsidRDefault="007F644B" w:rsidP="007F644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an auto-regression model enables simulating the original film grain for c = </w:t>
      </w:r>
      <w:proofErr w:type="gramStart"/>
      <w:r w:rsidRPr="00E5104C">
        <w:rPr>
          <w:lang w:val="en-CA"/>
        </w:rPr>
        <w:t>0..</w:t>
      </w:r>
      <w:proofErr w:type="gramEnd"/>
      <w:r w:rsidRPr="00E5104C">
        <w:rPr>
          <w:lang w:val="en-CA"/>
        </w:rPr>
        <w:t>2, x = 0..PicWidthInLumaSamples − </w:t>
      </w:r>
      <w:r w:rsidRPr="00E5104C">
        <w:rPr>
          <w:lang w:val="en-CA" w:eastAsia="ko-KR"/>
        </w:rPr>
        <w:t>1,</w:t>
      </w:r>
      <w:r w:rsidRPr="00E5104C">
        <w:rPr>
          <w:lang w:val="en-CA"/>
        </w:rPr>
        <w:t xml:space="preserve"> and y = 0..PicHeightInLumaSamples − </w:t>
      </w:r>
      <w:r w:rsidRPr="00E5104C">
        <w:rPr>
          <w:lang w:val="en-CA" w:eastAsia="ko-KR"/>
        </w:rPr>
        <w:t>1</w:t>
      </w:r>
      <w:r w:rsidRPr="00E5104C">
        <w:rPr>
          <w:lang w:val="en-CA"/>
        </w:rPr>
        <w:t xml:space="preserve"> as specified by:</w:t>
      </w:r>
    </w:p>
    <w:p w14:paraId="4E80E2F8" w14:textId="77777777" w:rsidR="007F644B" w:rsidRPr="00E5104C" w:rsidRDefault="007F644B" w:rsidP="007F644B">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850" w:hanging="288"/>
        <w:jc w:val="left"/>
        <w:rPr>
          <w:lang w:val="en-CA"/>
        </w:rPr>
      </w:pPr>
      <w:r w:rsidRPr="00E5104C">
        <w:rPr>
          <w:lang w:val="en-CA"/>
        </w:rPr>
        <w:t xml:space="preserve">G[ c ][ x ][ y ] =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][ 0 ] * n[ c ][ x][ y ] +</w:t>
      </w:r>
      <w:r w:rsidRPr="00E5104C">
        <w:rPr>
          <w:lang w:val="en-CA"/>
        </w:rPr>
        <w:br/>
      </w:r>
      <w:r w:rsidRPr="00E5104C">
        <w:rPr>
          <w:lang w:val="en-CA"/>
        </w:rPr>
        <w:tab/>
      </w:r>
      <w:r w:rsidRPr="00E5104C">
        <w:rPr>
          <w:lang w:val="en-CA"/>
        </w:rPr>
        <w:tab/>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][ 1 ] * ( G[ c ][ x − 1 ][ y ] +</w:t>
      </w:r>
      <w:r w:rsidRPr="00E5104C">
        <w:rPr>
          <w:lang w:val="en-CA"/>
        </w:rPr>
        <w:br/>
      </w:r>
      <w:r w:rsidRPr="00E5104C">
        <w:rPr>
          <w:lang w:val="en-CA"/>
        </w:rPr>
        <w:tab/>
      </w:r>
      <w:r w:rsidRPr="00E5104C">
        <w:rPr>
          <w:lang w:val="en-CA"/>
        </w:rPr>
        <w:tab/>
        <w:t xml:space="preserve">(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][ 4 ] * G[ c ][ x ][ y − 1 ] )  &gt;&gt;</w:t>
      </w:r>
      <w:r w:rsidRPr="00E5104C">
        <w:rPr>
          <w:lang w:val="en-CA"/>
        </w:rPr>
        <w:br/>
      </w:r>
      <w:r w:rsidRPr="00E5104C">
        <w:rPr>
          <w:lang w:val="en-CA"/>
        </w:rPr>
        <w:tab/>
      </w:r>
      <w:r w:rsidRPr="00E5104C">
        <w:rPr>
          <w:lang w:val="en-CA"/>
        </w:rPr>
        <w:tab/>
        <w:t xml:space="preserve">fgr_log2_scale_factor ) )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][ 3 ] *</w:t>
      </w:r>
      <w:r w:rsidRPr="00E5104C">
        <w:rPr>
          <w:lang w:val="en-CA"/>
        </w:rPr>
        <w:br/>
      </w:r>
      <w:r w:rsidRPr="00E5104C">
        <w:rPr>
          <w:lang w:val="en-CA"/>
        </w:rPr>
        <w:tab/>
      </w:r>
      <w:r w:rsidRPr="00E5104C">
        <w:rPr>
          <w:lang w:val="en-CA"/>
        </w:rPr>
        <w:tab/>
        <w:t xml:space="preserve">(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][ 4 ] * ( G[ c ][ x − 1 ][ y − 1 ] + G[ c ][ x + 1 ][ y − 1 ] ) )  &gt;&gt;</w:t>
      </w:r>
      <w:r w:rsidRPr="00E5104C">
        <w:rPr>
          <w:lang w:val="en-CA"/>
        </w:rPr>
        <w:tab/>
        <w:t>(</w:t>
      </w:r>
      <w:bookmarkStart w:id="288" w:name="Equation39"/>
      <w:r w:rsidRPr="00E5104C">
        <w:rPr>
          <w:lang w:val="en-CA"/>
        </w:rPr>
        <w:fldChar w:fldCharType="begin" w:fldLock="1"/>
      </w:r>
      <w:r w:rsidRPr="00E5104C">
        <w:rPr>
          <w:lang w:val="en-CA"/>
        </w:rPr>
        <w:instrText xml:space="preserve"> SEQ Equation \* ARABIC </w:instrText>
      </w:r>
      <w:r w:rsidRPr="00E5104C">
        <w:rPr>
          <w:lang w:val="en-CA"/>
        </w:rPr>
        <w:fldChar w:fldCharType="separate"/>
      </w:r>
      <w:r w:rsidRPr="00E5104C">
        <w:rPr>
          <w:noProof/>
          <w:lang w:val="en-CA"/>
        </w:rPr>
        <w:t>31</w:t>
      </w:r>
      <w:r w:rsidRPr="00E5104C">
        <w:rPr>
          <w:lang w:val="en-CA"/>
        </w:rPr>
        <w:fldChar w:fldCharType="end"/>
      </w:r>
      <w:bookmarkEnd w:id="288"/>
      <w:r w:rsidRPr="00E5104C">
        <w:rPr>
          <w:lang w:val="en-CA"/>
        </w:rPr>
        <w:t>)</w:t>
      </w:r>
      <w:r w:rsidRPr="00E5104C">
        <w:rPr>
          <w:lang w:val="en-CA"/>
        </w:rPr>
        <w:br/>
      </w:r>
      <w:r w:rsidRPr="00E5104C">
        <w:rPr>
          <w:lang w:val="en-CA"/>
        </w:rPr>
        <w:tab/>
      </w:r>
      <w:r w:rsidRPr="00E5104C">
        <w:rPr>
          <w:lang w:val="en-CA"/>
        </w:rPr>
        <w:tab/>
        <w:t>fgr_log2_scale_factor ) +</w:t>
      </w:r>
      <w:r w:rsidRPr="00E5104C">
        <w:rPr>
          <w:lang w:val="en-CA"/>
        </w:rPr>
        <w:br/>
      </w:r>
      <w:r w:rsidRPr="00E5104C">
        <w:rPr>
          <w:lang w:val="en-CA"/>
        </w:rPr>
        <w:tab/>
      </w:r>
      <w:r w:rsidRPr="00E5104C">
        <w:rPr>
          <w:lang w:val="en-CA"/>
        </w:rPr>
        <w:tab/>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][ 5 ] * ( G[ c ][ x − 2 ][ y ] +</w:t>
      </w:r>
      <w:r w:rsidRPr="00E5104C">
        <w:rPr>
          <w:lang w:val="en-CA"/>
        </w:rPr>
        <w:br/>
      </w:r>
      <w:r w:rsidRPr="00E5104C">
        <w:rPr>
          <w:lang w:val="en-CA"/>
        </w:rPr>
        <w:tab/>
      </w:r>
      <w:r w:rsidRPr="00E5104C">
        <w:rPr>
          <w:lang w:val="en-CA"/>
        </w:rPr>
        <w:tab/>
        <w:t>(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xml:space="preserve"> ][ 4 ] * </w:t>
      </w:r>
      <w:proofErr w:type="spellStart"/>
      <w:r w:rsidRPr="00E5104C">
        <w:rPr>
          <w:lang w:val="en-CA"/>
        </w:rPr>
        <w:t>fgr_comp_model_value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][ 4 ] * G[ c ][ x ][ y − 2 ] )  &gt;&gt;</w:t>
      </w:r>
      <w:r w:rsidRPr="00E5104C">
        <w:rPr>
          <w:lang w:val="en-CA"/>
        </w:rPr>
        <w:br/>
      </w:r>
      <w:r w:rsidRPr="00E5104C">
        <w:rPr>
          <w:lang w:val="en-CA"/>
        </w:rPr>
        <w:tab/>
      </w:r>
      <w:r w:rsidRPr="00E5104C">
        <w:rPr>
          <w:lang w:val="en-CA"/>
        </w:rPr>
        <w:tab/>
        <w:t>( 2 * fgr_log2_scale_factor ) ) ) +</w:t>
      </w:r>
      <w:r w:rsidRPr="00E5104C">
        <w:rPr>
          <w:lang w:val="en-CA"/>
        </w:rPr>
        <w:br/>
      </w:r>
      <w:r w:rsidRPr="00E5104C">
        <w:rPr>
          <w:lang w:val="en-CA"/>
        </w:rPr>
        <w:tab/>
      </w:r>
      <w:r w:rsidRPr="00E5104C">
        <w:rPr>
          <w:lang w:val="en-CA"/>
        </w:rPr>
        <w:tab/>
      </w:r>
      <w:proofErr w:type="spellStart"/>
      <w:r w:rsidRPr="00E5104C">
        <w:rPr>
          <w:lang w:val="en-CA"/>
        </w:rPr>
        <w:t>fgr</w:t>
      </w:r>
      <w:proofErr w:type="spellEnd"/>
      <w:r w:rsidRPr="00E5104C">
        <w:rPr>
          <w:lang w:val="en-CA"/>
        </w:rPr>
        <w:t>_</w:t>
      </w:r>
      <w:r w:rsidRPr="00E5104C">
        <w:rPr>
          <w:lang w:val="en-CA"/>
        </w:rPr>
        <w:tab/>
      </w:r>
      <w:proofErr w:type="spellStart"/>
      <w:r w:rsidRPr="00E5104C">
        <w:rPr>
          <w:lang w:val="en-CA"/>
        </w:rPr>
        <w:t>comp_model_value</w:t>
      </w:r>
      <w:proofErr w:type="spellEnd"/>
      <w:r w:rsidRPr="00E5104C">
        <w:rPr>
          <w:lang w:val="en-CA"/>
        </w:rPr>
        <w:t>[ c ][ </w:t>
      </w:r>
      <w:proofErr w:type="spellStart"/>
      <w:r w:rsidRPr="00E5104C">
        <w:rPr>
          <w:lang w:val="en-CA"/>
        </w:rPr>
        <w:t>s</w:t>
      </w:r>
      <w:r w:rsidRPr="00E5104C">
        <w:rPr>
          <w:vertAlign w:val="subscript"/>
          <w:lang w:val="en-CA"/>
        </w:rPr>
        <w:t>j</w:t>
      </w:r>
      <w:proofErr w:type="spellEnd"/>
      <w:r w:rsidRPr="00E5104C">
        <w:rPr>
          <w:lang w:val="en-CA"/>
        </w:rPr>
        <w:t> ][ 2 ] * G[ c − 1 ][ x ][ y ] )  &gt;&gt;  fgr_log2_scale_factor</w:t>
      </w:r>
    </w:p>
    <w:p w14:paraId="419030D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ab/>
        <w:t xml:space="preserve">where </w:t>
      </w:r>
      <w:proofErr w:type="gramStart"/>
      <w:r w:rsidRPr="00E5104C">
        <w:rPr>
          <w:lang w:val="en-CA"/>
        </w:rPr>
        <w:t>n[</w:t>
      </w:r>
      <w:proofErr w:type="gramEnd"/>
      <w:r w:rsidRPr="00E5104C">
        <w:rPr>
          <w:lang w:val="en-CA"/>
        </w:rPr>
        <w:t>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14:paraId="53AD8AE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c is less than 0,</w:t>
      </w:r>
    </w:p>
    <w:p w14:paraId="43B6BCF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x is less than 0,</w:t>
      </w:r>
    </w:p>
    <w:p w14:paraId="547C7C5D"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y is less than 0.</w:t>
      </w:r>
    </w:p>
    <w:p w14:paraId="46BBE8CE"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][ 0 ] provides the first model value for the model as specified by </w:t>
      </w:r>
      <w:proofErr w:type="spellStart"/>
      <w:r w:rsidRPr="00E5104C">
        <w:rPr>
          <w:rFonts w:eastAsia="Times New Roman"/>
          <w:lang w:val="en-CA"/>
        </w:rPr>
        <w:t>fgr_model_id</w:t>
      </w:r>
      <w:proofErr w:type="spellEnd"/>
      <w:r w:rsidRPr="00E5104C">
        <w:rPr>
          <w:rFonts w:eastAsia="Times New Roman"/>
          <w:lang w:val="en-CA"/>
        </w:rPr>
        <w:t xml:space="preserve">. </w:t>
      </w:r>
      <w:proofErr w:type="spellStart"/>
      <w:r w:rsidRPr="00E5104C">
        <w:rPr>
          <w:rFonts w:eastAsia="Times New Roman"/>
          <w:lang w:val="en-CA"/>
        </w:rPr>
        <w:t>fgr_comp_model_value</w:t>
      </w:r>
      <w:proofErr w:type="spell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][ 0 ] corresponds to the standard deviation of the Gaussian noise term in the generation functions specified in Equations </w:t>
      </w:r>
      <w:r w:rsidRPr="00E5104C">
        <w:rPr>
          <w:rFonts w:eastAsia="Times New Roman"/>
          <w:lang w:val="en-CA"/>
        </w:rPr>
        <w:fldChar w:fldCharType="begin" w:fldLock="1"/>
      </w:r>
      <w:r w:rsidRPr="00E5104C">
        <w:rPr>
          <w:rFonts w:eastAsia="Times New Roman"/>
          <w:lang w:val="en-CA"/>
        </w:rPr>
        <w:instrText xml:space="preserve"> REF Equation34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noProof/>
          <w:lang w:val="en-CA"/>
        </w:rPr>
        <w:t>26</w:t>
      </w:r>
      <w:r w:rsidRPr="00E5104C">
        <w:rPr>
          <w:rFonts w:eastAsia="Times New Roman"/>
          <w:lang w:val="en-CA"/>
        </w:rPr>
        <w:fldChar w:fldCharType="end"/>
      </w:r>
      <w:r w:rsidRPr="00E5104C">
        <w:rPr>
          <w:rFonts w:eastAsia="Times New Roman"/>
          <w:lang w:val="en-CA"/>
        </w:rPr>
        <w:t xml:space="preserve"> through </w:t>
      </w:r>
      <w:r w:rsidRPr="00E5104C">
        <w:rPr>
          <w:rFonts w:eastAsia="Times New Roman"/>
          <w:lang w:val="en-CA"/>
        </w:rPr>
        <w:fldChar w:fldCharType="begin" w:fldLock="1"/>
      </w:r>
      <w:r w:rsidRPr="00E5104C">
        <w:rPr>
          <w:rFonts w:eastAsia="Times New Roman"/>
          <w:lang w:val="en-CA"/>
        </w:rPr>
        <w:instrText xml:space="preserve"> REF Equation39 \h  \* MERGEFORMAT </w:instrText>
      </w:r>
      <w:r w:rsidRPr="00E5104C">
        <w:rPr>
          <w:rFonts w:eastAsia="Times New Roman"/>
          <w:lang w:val="en-CA"/>
        </w:rPr>
      </w:r>
      <w:r w:rsidRPr="00E5104C">
        <w:rPr>
          <w:rFonts w:eastAsia="Times New Roman"/>
          <w:lang w:val="en-CA"/>
        </w:rPr>
        <w:fldChar w:fldCharType="separate"/>
      </w:r>
      <w:r w:rsidRPr="00E5104C">
        <w:rPr>
          <w:rFonts w:eastAsia="Times New Roman"/>
          <w:noProof/>
          <w:lang w:val="en-CA"/>
        </w:rPr>
        <w:t>31</w:t>
      </w:r>
      <w:r w:rsidRPr="00E5104C">
        <w:rPr>
          <w:rFonts w:eastAsia="Times New Roman"/>
          <w:lang w:val="en-CA"/>
        </w:rPr>
        <w:fldChar w:fldCharType="end"/>
      </w:r>
      <w:r w:rsidRPr="00E5104C">
        <w:rPr>
          <w:rFonts w:eastAsia="Times New Roman"/>
          <w:lang w:val="en-CA"/>
        </w:rPr>
        <w:t>.</w:t>
      </w:r>
    </w:p>
    <w:p w14:paraId="31DF0BB1"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][ 1 ] provides the second model value for the model as specified by </w:t>
      </w:r>
      <w:proofErr w:type="spellStart"/>
      <w:r w:rsidRPr="00E5104C">
        <w:rPr>
          <w:rFonts w:eastAsia="Times New Roman"/>
          <w:lang w:val="en-CA"/>
        </w:rPr>
        <w:t>fgr_model_id</w:t>
      </w:r>
      <w:proofErr w:type="spellEnd"/>
      <w:r w:rsidRPr="00E5104C">
        <w:rPr>
          <w:rFonts w:eastAsia="Times New Roman"/>
          <w:lang w:val="en-CA"/>
        </w:rPr>
        <w:t xml:space="preserve">. When </w:t>
      </w:r>
      <w:proofErr w:type="spellStart"/>
      <w:r w:rsidRPr="00E5104C">
        <w:rPr>
          <w:rFonts w:eastAsia="Times New Roman"/>
          <w:lang w:val="en-CA"/>
        </w:rPr>
        <w:t>fgr_model_id</w:t>
      </w:r>
      <w:proofErr w:type="spellEnd"/>
      <w:r w:rsidRPr="00E5104C">
        <w:rPr>
          <w:rFonts w:eastAsia="Times New Roman"/>
          <w:lang w:val="en-CA"/>
        </w:rPr>
        <w:t xml:space="preserve"> is equal to 0,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][ 1 ] shall be greater than or equal to 0 and less than 16.</w:t>
      </w:r>
    </w:p>
    <w:p w14:paraId="54D04B82" w14:textId="701C7ED7" w:rsidR="007F644B" w:rsidRPr="00E5104C" w:rsidRDefault="007F644B" w:rsidP="007F644B">
      <w:pPr>
        <w:rPr>
          <w:rFonts w:eastAsia="Times New Roman"/>
          <w:lang w:val="en-CA"/>
        </w:rPr>
      </w:pPr>
      <w:r w:rsidRPr="00E5104C">
        <w:rPr>
          <w:rFonts w:eastAsia="Times New Roman"/>
          <w:lang w:val="en-CA"/>
        </w:rPr>
        <w:t xml:space="preserve">When not present in the </w:t>
      </w:r>
      <w:r w:rsidR="00A9481D" w:rsidRPr="00E5104C">
        <w:rPr>
          <w:rFonts w:eastAsia="Times New Roman"/>
          <w:lang w:val="en-CA"/>
        </w:rPr>
        <w:t xml:space="preserve">film grain regions characteristics </w:t>
      </w:r>
      <w:r w:rsidRPr="00E5104C">
        <w:rPr>
          <w:rFonts w:eastAsia="Times New Roman"/>
          <w:lang w:val="en-CA"/>
        </w:rPr>
        <w:t xml:space="preserve">SEI message,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][ 1 ] is inferred as follows:</w:t>
      </w:r>
    </w:p>
    <w:p w14:paraId="55ED9BA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][ 1 ] is inferred to be equal to 8.</w:t>
      </w:r>
    </w:p>
    <w:p w14:paraId="177874C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][ 1 ] is inferred to be equal to 0.</w:t>
      </w:r>
    </w:p>
    <w:p w14:paraId="0325222F"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][ 1 ] is interpreted as follows:</w:t>
      </w:r>
    </w:p>
    <w:p w14:paraId="429D0C6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][ 1 ] indicates the horizontal high cut frequency to be used to filter the DCT of a block of 16x16 random values.</w:t>
      </w:r>
    </w:p>
    <w:p w14:paraId="1DF1FFDA"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][ 1 ] indicates the first order spatial correlation for neighbouring samples ( x − 1, y ) and ( x, y − 1 ).</w:t>
      </w:r>
    </w:p>
    <w:p w14:paraId="67F1014B"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][ 2 ] provides the third model value for the model as specified by </w:t>
      </w:r>
      <w:proofErr w:type="spellStart"/>
      <w:r w:rsidRPr="00E5104C">
        <w:rPr>
          <w:rFonts w:eastAsia="Times New Roman"/>
          <w:lang w:val="en-CA"/>
        </w:rPr>
        <w:t>fgr_model_id</w:t>
      </w:r>
      <w:proofErr w:type="spellEnd"/>
      <w:r w:rsidRPr="00E5104C">
        <w:rPr>
          <w:rFonts w:eastAsia="Times New Roman"/>
          <w:lang w:val="en-CA"/>
        </w:rPr>
        <w:t xml:space="preserve">. When </w:t>
      </w:r>
      <w:proofErr w:type="spellStart"/>
      <w:r w:rsidRPr="00E5104C">
        <w:rPr>
          <w:rFonts w:eastAsia="Times New Roman"/>
          <w:lang w:val="en-CA"/>
        </w:rPr>
        <w:t>fgr_model_id</w:t>
      </w:r>
      <w:proofErr w:type="spellEnd"/>
      <w:r w:rsidRPr="00E5104C">
        <w:rPr>
          <w:rFonts w:eastAsia="Times New Roman"/>
          <w:lang w:val="en-CA"/>
        </w:rPr>
        <w:t xml:space="preserve"> is equal to 0,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][ 2 ] shall be greater than or equal to 0 and less than 16.</w:t>
      </w:r>
    </w:p>
    <w:p w14:paraId="23CB95CE" w14:textId="42DEC700" w:rsidR="007F644B" w:rsidRPr="00E5104C" w:rsidRDefault="007F644B" w:rsidP="007F644B">
      <w:pPr>
        <w:rPr>
          <w:rFonts w:eastAsia="Times New Roman"/>
          <w:lang w:val="en-CA"/>
        </w:rPr>
      </w:pPr>
      <w:r w:rsidRPr="00E5104C">
        <w:rPr>
          <w:rFonts w:eastAsia="Times New Roman"/>
          <w:lang w:val="en-CA"/>
        </w:rPr>
        <w:lastRenderedPageBreak/>
        <w:t xml:space="preserve">When not present in the </w:t>
      </w:r>
      <w:r w:rsidR="00A9481D" w:rsidRPr="00E5104C">
        <w:rPr>
          <w:rFonts w:eastAsia="Times New Roman"/>
          <w:lang w:val="en-CA"/>
        </w:rPr>
        <w:t>film grain regions characteristics</w:t>
      </w:r>
      <w:r w:rsidRPr="00E5104C">
        <w:rPr>
          <w:rFonts w:eastAsia="Times New Roman"/>
          <w:lang w:val="en-CA"/>
        </w:rPr>
        <w:t xml:space="preserve"> SEI message,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][ 2 ] is inferred as follows:</w:t>
      </w:r>
    </w:p>
    <w:p w14:paraId="543EC77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xml:space="preserve"> ][ 2 ] is inferred to be equal to </w:t>
      </w:r>
      <w:proofErr w:type="spellStart"/>
      <w:r w:rsidRPr="00E5104C">
        <w:rPr>
          <w:lang w:val="en-CA"/>
        </w:rPr>
        <w:t>fgr_comp_model_value</w:t>
      </w:r>
      <w:proofErr w:type="spellEnd"/>
      <w:r w:rsidRPr="00E5104C">
        <w:rPr>
          <w:lang w:val="en-CA"/>
        </w:rPr>
        <w:t>[ c ][ </w:t>
      </w:r>
      <w:proofErr w:type="spellStart"/>
      <w:r w:rsidRPr="00E5104C">
        <w:rPr>
          <w:lang w:val="en-CA"/>
        </w:rPr>
        <w:t>i</w:t>
      </w:r>
      <w:proofErr w:type="spellEnd"/>
      <w:r w:rsidRPr="00E5104C">
        <w:rPr>
          <w:lang w:val="en-CA"/>
        </w:rPr>
        <w:t> ][ 1 ]</w:t>
      </w:r>
    </w:p>
    <w:p w14:paraId="077712F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][ 2 ] is inferred to be equal to 0.</w:t>
      </w:r>
    </w:p>
    <w:p w14:paraId="7E1EAB45"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][ 2 ] is interpreted as follows:</w:t>
      </w:r>
    </w:p>
    <w:p w14:paraId="799D82B4"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][ 2 ] indicates the vertical high cut frequency to be used to filter the DCT of a block of 16x16 random values.</w:t>
      </w:r>
    </w:p>
    <w:p w14:paraId="2AAC3159"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][ 2 ] indicates the colour correlation between consecutive colour components.</w:t>
      </w:r>
    </w:p>
    <w:p w14:paraId="2AEDE3D9"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][ 3 ] provides the fourth model value for the model as specified by </w:t>
      </w:r>
      <w:proofErr w:type="spellStart"/>
      <w:r w:rsidRPr="00E5104C">
        <w:rPr>
          <w:rFonts w:eastAsia="Times New Roman"/>
          <w:lang w:val="en-CA"/>
        </w:rPr>
        <w:t>fgr_model_id</w:t>
      </w:r>
      <w:proofErr w:type="spellEnd"/>
      <w:r w:rsidRPr="00E5104C">
        <w:rPr>
          <w:rFonts w:eastAsia="Times New Roman"/>
          <w:lang w:val="en-CA"/>
        </w:rPr>
        <w:t xml:space="preserve">. When </w:t>
      </w:r>
      <w:proofErr w:type="spellStart"/>
      <w:r w:rsidRPr="00E5104C">
        <w:rPr>
          <w:rFonts w:eastAsia="Times New Roman"/>
          <w:lang w:val="en-CA"/>
        </w:rPr>
        <w:t>fgr_model_id</w:t>
      </w:r>
      <w:proofErr w:type="spellEnd"/>
      <w:r w:rsidRPr="00E5104C">
        <w:rPr>
          <w:rFonts w:eastAsia="Times New Roman"/>
          <w:lang w:val="en-CA"/>
        </w:rPr>
        <w:t xml:space="preserve"> is equal to 0,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][ 3 ] shall be greater than or equal to 0 and less than or equal to </w:t>
      </w:r>
      <w:proofErr w:type="spellStart"/>
      <w:r w:rsidRPr="00E5104C">
        <w:rPr>
          <w:rFonts w:eastAsia="Times New Roman"/>
          <w:lang w:val="en-CA"/>
        </w:rPr>
        <w:t>fgr_comp_model_value</w:t>
      </w:r>
      <w:proofErr w:type="spell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][ 1 ].</w:t>
      </w:r>
    </w:p>
    <w:p w14:paraId="034ABE5F" w14:textId="77851FAA" w:rsidR="007F644B" w:rsidRPr="00E5104C" w:rsidRDefault="007F644B" w:rsidP="007F644B">
      <w:pPr>
        <w:rPr>
          <w:rFonts w:eastAsia="Times New Roman"/>
          <w:lang w:val="en-CA"/>
        </w:rPr>
      </w:pPr>
      <w:r w:rsidRPr="00E5104C">
        <w:rPr>
          <w:rFonts w:eastAsia="Times New Roman"/>
          <w:lang w:val="en-CA"/>
        </w:rPr>
        <w:t xml:space="preserve">When not present in the </w:t>
      </w:r>
      <w:r w:rsidR="00A9481D" w:rsidRPr="00E5104C">
        <w:rPr>
          <w:rFonts w:eastAsia="Times New Roman"/>
          <w:lang w:val="en-CA"/>
        </w:rPr>
        <w:t>film grain regions characteristics</w:t>
      </w:r>
      <w:r w:rsidRPr="00E5104C">
        <w:rPr>
          <w:rFonts w:eastAsia="Times New Roman"/>
          <w:lang w:val="en-CA"/>
        </w:rPr>
        <w:t xml:space="preserve"> SEI message,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][ 3 ] is inferred to be equal to 0.</w:t>
      </w:r>
    </w:p>
    <w:p w14:paraId="65760160" w14:textId="77777777" w:rsidR="007F644B" w:rsidRPr="00E5104C" w:rsidRDefault="007F644B" w:rsidP="007F644B">
      <w:pPr>
        <w:keepNext/>
        <w:keepLines/>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][ 3 ] is interpreted as follows:</w:t>
      </w:r>
    </w:p>
    <w:p w14:paraId="7B1FA8E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][ 3 ] indicates the horizontal low cut frequency to be used to filter the DCT of a block of 16x16 random values.</w:t>
      </w:r>
    </w:p>
    <w:p w14:paraId="08A06FE8"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][ 3 ] indicates the first order spatial correlation for neighbouring samples ( x − 1, y − 1 ) and ( x + 1, y − 1 ).</w:t>
      </w:r>
    </w:p>
    <w:p w14:paraId="0DF1C8AA"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][ 4 ] provides the fifth model value for the model as specified by </w:t>
      </w:r>
      <w:proofErr w:type="spellStart"/>
      <w:r w:rsidRPr="00E5104C">
        <w:rPr>
          <w:rFonts w:eastAsia="Times New Roman"/>
          <w:lang w:val="en-CA"/>
        </w:rPr>
        <w:t>fgr_model_id</w:t>
      </w:r>
      <w:proofErr w:type="spellEnd"/>
      <w:r w:rsidRPr="00E5104C">
        <w:rPr>
          <w:rFonts w:eastAsia="Times New Roman"/>
          <w:lang w:val="en-CA"/>
        </w:rPr>
        <w:t xml:space="preserve">. When </w:t>
      </w:r>
      <w:proofErr w:type="spellStart"/>
      <w:r w:rsidRPr="00E5104C">
        <w:rPr>
          <w:rFonts w:eastAsia="Times New Roman"/>
          <w:lang w:val="en-CA"/>
        </w:rPr>
        <w:t>fgr_model_id</w:t>
      </w:r>
      <w:proofErr w:type="spellEnd"/>
      <w:r w:rsidRPr="00E5104C">
        <w:rPr>
          <w:rFonts w:eastAsia="Times New Roman"/>
          <w:lang w:val="en-CA"/>
        </w:rPr>
        <w:t xml:space="preserve"> is equal to 0,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][ 4 ] shall be greater than or equal to 0 and less than or equal to </w:t>
      </w:r>
      <w:proofErr w:type="spellStart"/>
      <w:r w:rsidRPr="00E5104C">
        <w:rPr>
          <w:rFonts w:eastAsia="Times New Roman"/>
          <w:lang w:val="en-CA"/>
        </w:rPr>
        <w:t>fgr_comp_model_value</w:t>
      </w:r>
      <w:proofErr w:type="spell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][ 2 ].</w:t>
      </w:r>
    </w:p>
    <w:p w14:paraId="0FABC9C6" w14:textId="491CC6B3" w:rsidR="007F644B" w:rsidRPr="00E5104C" w:rsidRDefault="007F644B" w:rsidP="007F644B">
      <w:pPr>
        <w:rPr>
          <w:rFonts w:eastAsia="Times New Roman"/>
          <w:lang w:val="en-CA"/>
        </w:rPr>
      </w:pPr>
      <w:r w:rsidRPr="00E5104C">
        <w:rPr>
          <w:rFonts w:eastAsia="Times New Roman"/>
          <w:lang w:val="en-CA"/>
        </w:rPr>
        <w:t xml:space="preserve">When not present in the </w:t>
      </w:r>
      <w:r w:rsidR="00A9481D" w:rsidRPr="00E5104C">
        <w:rPr>
          <w:rFonts w:eastAsia="Times New Roman"/>
          <w:lang w:val="en-CA"/>
        </w:rPr>
        <w:t>film grain regions characteristics</w:t>
      </w:r>
      <w:r w:rsidRPr="00E5104C">
        <w:rPr>
          <w:rFonts w:eastAsia="Times New Roman"/>
          <w:lang w:val="en-CA"/>
        </w:rPr>
        <w:t xml:space="preserve"> SEI message, </w:t>
      </w: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][ 4 ] is inferred to be equal to </w:t>
      </w:r>
      <w:proofErr w:type="spellStart"/>
      <w:r w:rsidRPr="00E5104C">
        <w:rPr>
          <w:rFonts w:eastAsia="Times New Roman"/>
          <w:lang w:val="en-CA"/>
        </w:rPr>
        <w:t>fgr_model_id</w:t>
      </w:r>
      <w:proofErr w:type="spellEnd"/>
      <w:r w:rsidRPr="00E5104C">
        <w:rPr>
          <w:rFonts w:eastAsia="Times New Roman"/>
          <w:lang w:val="en-CA"/>
        </w:rPr>
        <w:t>.</w:t>
      </w:r>
    </w:p>
    <w:p w14:paraId="4C686441"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][ 4 ] is interpreted as follows:</w:t>
      </w:r>
    </w:p>
    <w:p w14:paraId="5BDAFBB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][ 4 ] indicates the vertical low cut frequency to be used to filter the DCT of a block of 16x16 random values.</w:t>
      </w:r>
    </w:p>
    <w:p w14:paraId="7AF756BF"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][ 4 ] indicates the aspect ratio of the modelled grain.</w:t>
      </w:r>
    </w:p>
    <w:p w14:paraId="7DC7D139"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xml:space="preserve"> ][ 5 ] provides the sixth model value for the model as specified by </w:t>
      </w:r>
      <w:proofErr w:type="spellStart"/>
      <w:r w:rsidRPr="00E5104C">
        <w:rPr>
          <w:rFonts w:eastAsia="Times New Roman"/>
          <w:lang w:val="en-CA"/>
        </w:rPr>
        <w:t>fge_model_id</w:t>
      </w:r>
      <w:proofErr w:type="spellEnd"/>
      <w:r w:rsidRPr="00E5104C">
        <w:rPr>
          <w:rFonts w:eastAsia="Times New Roman"/>
          <w:lang w:val="en-CA"/>
        </w:rPr>
        <w:t>.</w:t>
      </w:r>
    </w:p>
    <w:p w14:paraId="75B27103" w14:textId="6FFFAA4D" w:rsidR="007F644B" w:rsidRPr="00E5104C" w:rsidRDefault="007F644B" w:rsidP="007F644B">
      <w:pPr>
        <w:rPr>
          <w:rFonts w:eastAsia="Times New Roman"/>
          <w:lang w:val="en-CA"/>
        </w:rPr>
      </w:pPr>
      <w:r w:rsidRPr="00E5104C">
        <w:rPr>
          <w:rFonts w:eastAsia="Times New Roman"/>
          <w:lang w:val="en-CA"/>
        </w:rPr>
        <w:t xml:space="preserve">When not present in the </w:t>
      </w:r>
      <w:r w:rsidR="00A9481D" w:rsidRPr="00E5104C">
        <w:rPr>
          <w:rFonts w:eastAsia="Times New Roman"/>
          <w:lang w:val="en-CA"/>
        </w:rPr>
        <w:t>film grain regions characteristics</w:t>
      </w:r>
      <w:r w:rsidRPr="00E5104C">
        <w:rPr>
          <w:rFonts w:eastAsia="Times New Roman"/>
          <w:lang w:val="en-CA"/>
        </w:rPr>
        <w:t xml:space="preserve"> SEI message, </w:t>
      </w:r>
      <w:proofErr w:type="spellStart"/>
      <w:r w:rsidRPr="00E5104C">
        <w:rPr>
          <w:rFonts w:eastAsia="Times New Roman"/>
          <w:lang w:val="en-CA"/>
        </w:rPr>
        <w:t>fge_comp_model_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][ 5 ] is inferred to be equal to 0.</w:t>
      </w:r>
    </w:p>
    <w:p w14:paraId="59A6834A" w14:textId="77777777" w:rsidR="007F644B" w:rsidRPr="00E5104C" w:rsidRDefault="007F644B" w:rsidP="007F644B">
      <w:pPr>
        <w:rPr>
          <w:rFonts w:eastAsia="Times New Roman"/>
          <w:lang w:val="en-CA"/>
        </w:rPr>
      </w:pPr>
      <w:proofErr w:type="spellStart"/>
      <w:r w:rsidRPr="00E5104C">
        <w:rPr>
          <w:rFonts w:eastAsia="Times New Roman"/>
          <w:lang w:val="en-CA"/>
        </w:rPr>
        <w:t>fgr_comp_model_</w:t>
      </w:r>
      <w:proofErr w:type="gramStart"/>
      <w:r w:rsidRPr="00E5104C">
        <w:rPr>
          <w:rFonts w:eastAsia="Times New Roman"/>
          <w:lang w:val="en-CA"/>
        </w:rPr>
        <w:t>value</w:t>
      </w:r>
      <w:proofErr w:type="spellEnd"/>
      <w:r w:rsidRPr="00E5104C">
        <w:rPr>
          <w:rFonts w:eastAsia="Times New Roman"/>
          <w:lang w:val="en-CA"/>
        </w:rPr>
        <w:t>[</w:t>
      </w:r>
      <w:proofErr w:type="gramEnd"/>
      <w:r w:rsidRPr="00E5104C">
        <w:rPr>
          <w:rFonts w:eastAsia="Times New Roman"/>
          <w:lang w:val="en-CA"/>
        </w:rPr>
        <w:t> c ][ </w:t>
      </w:r>
      <w:proofErr w:type="spellStart"/>
      <w:r w:rsidRPr="00E5104C">
        <w:rPr>
          <w:rFonts w:eastAsia="Times New Roman"/>
          <w:lang w:val="en-CA"/>
        </w:rPr>
        <w:t>i</w:t>
      </w:r>
      <w:proofErr w:type="spellEnd"/>
      <w:r w:rsidRPr="00E5104C">
        <w:rPr>
          <w:rFonts w:eastAsia="Times New Roman"/>
          <w:lang w:val="en-CA"/>
        </w:rPr>
        <w:t> ][ 5 ] is interpreted as follows:</w:t>
      </w:r>
    </w:p>
    <w:p w14:paraId="640789D1"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fgr_model_id</w:t>
      </w:r>
      <w:proofErr w:type="spellEnd"/>
      <w:r w:rsidRPr="00E5104C">
        <w:rPr>
          <w:lang w:val="en-CA"/>
        </w:rPr>
        <w:t xml:space="preserve"> is equal to 0,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][ 5 ] indicates the colour correlation between consecutive colour components.</w:t>
      </w:r>
    </w:p>
    <w:p w14:paraId="103F1243"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fgr_model_id</w:t>
      </w:r>
      <w:proofErr w:type="spellEnd"/>
      <w:r w:rsidRPr="00E5104C">
        <w:rPr>
          <w:lang w:val="en-CA"/>
        </w:rPr>
        <w:t xml:space="preserve"> is equal to 1), </w:t>
      </w:r>
      <w:proofErr w:type="spellStart"/>
      <w:r w:rsidRPr="00E5104C">
        <w:rPr>
          <w:lang w:val="en-CA"/>
        </w:rPr>
        <w:t>fgr_comp_model_</w:t>
      </w:r>
      <w:proofErr w:type="gramStart"/>
      <w:r w:rsidRPr="00E5104C">
        <w:rPr>
          <w:lang w:val="en-CA"/>
        </w:rPr>
        <w:t>value</w:t>
      </w:r>
      <w:proofErr w:type="spellEnd"/>
      <w:r w:rsidRPr="00E5104C">
        <w:rPr>
          <w:lang w:val="en-CA"/>
        </w:rPr>
        <w:t>[</w:t>
      </w:r>
      <w:proofErr w:type="gramEnd"/>
      <w:r w:rsidRPr="00E5104C">
        <w:rPr>
          <w:lang w:val="en-CA"/>
        </w:rPr>
        <w:t> c ][ </w:t>
      </w:r>
      <w:proofErr w:type="spellStart"/>
      <w:r w:rsidRPr="00E5104C">
        <w:rPr>
          <w:lang w:val="en-CA"/>
        </w:rPr>
        <w:t>i</w:t>
      </w:r>
      <w:proofErr w:type="spellEnd"/>
      <w:r w:rsidRPr="00E5104C">
        <w:rPr>
          <w:lang w:val="en-CA"/>
        </w:rPr>
        <w:t> ][ 5 ] indicates the second order spatial correlation for neighbouring samples ( x, y − 2 ) and ( x − 2, y ).</w:t>
      </w:r>
    </w:p>
    <w:p w14:paraId="5EAC4711" w14:textId="174C3309" w:rsidR="007F644B" w:rsidRPr="00E5104C" w:rsidRDefault="007F644B" w:rsidP="007F644B">
      <w:pPr>
        <w:rPr>
          <w:rFonts w:eastAsia="Times New Roman"/>
          <w:bCs/>
          <w:lang w:val="en-CA"/>
        </w:rPr>
      </w:pPr>
      <w:proofErr w:type="spellStart"/>
      <w:r w:rsidRPr="00E5104C">
        <w:rPr>
          <w:rFonts w:eastAsia="Times New Roman"/>
          <w:b/>
          <w:lang w:val="en-CA"/>
        </w:rPr>
        <w:t>fgr_region_based_adaptation_flag</w:t>
      </w:r>
      <w:proofErr w:type="spellEnd"/>
      <w:r w:rsidRPr="00E5104C">
        <w:rPr>
          <w:rFonts w:eastAsia="Times New Roman"/>
          <w:lang w:val="en-CA"/>
        </w:rPr>
        <w:t xml:space="preserve"> equal to 1 indicates that the spatial adaption of the film grain is defined per each region of the present SEI message and described by a rectangle.</w:t>
      </w:r>
      <w:r w:rsidR="00602D04" w:rsidRPr="00E5104C">
        <w:rPr>
          <w:rFonts w:eastAsia="Times New Roman"/>
          <w:lang w:val="en-CA"/>
        </w:rPr>
        <w:t xml:space="preserve"> When not present</w:t>
      </w:r>
      <w:r w:rsidR="00A9481D" w:rsidRPr="00E5104C">
        <w:rPr>
          <w:rFonts w:eastAsia="Times New Roman"/>
          <w:lang w:val="en-CA"/>
        </w:rPr>
        <w:t xml:space="preserve"> in the film grain regions characteristics SEI message</w:t>
      </w:r>
      <w:r w:rsidR="00602D04" w:rsidRPr="00E5104C">
        <w:rPr>
          <w:rFonts w:eastAsia="Times New Roman"/>
          <w:lang w:val="en-CA"/>
        </w:rPr>
        <w:t xml:space="preserve">, </w:t>
      </w:r>
      <w:proofErr w:type="spellStart"/>
      <w:r w:rsidR="00602D04" w:rsidRPr="00E5104C">
        <w:rPr>
          <w:rFonts w:eastAsia="Times New Roman"/>
          <w:bCs/>
          <w:lang w:val="en-CA"/>
        </w:rPr>
        <w:t>fgr_region_based_adaptation_flag</w:t>
      </w:r>
      <w:proofErr w:type="spellEnd"/>
      <w:r w:rsidR="00602D04" w:rsidRPr="00E5104C">
        <w:rPr>
          <w:rFonts w:eastAsia="Times New Roman"/>
          <w:bCs/>
          <w:lang w:val="en-CA"/>
        </w:rPr>
        <w:t xml:space="preserve"> is inferred to be equal to 0.</w:t>
      </w:r>
    </w:p>
    <w:p w14:paraId="122F2FE5" w14:textId="20BE6221" w:rsidR="007F644B" w:rsidRPr="00E5104C" w:rsidRDefault="007F644B" w:rsidP="007F644B">
      <w:pPr>
        <w:rPr>
          <w:rFonts w:eastAsia="Times New Roman"/>
          <w:lang w:val="en-CA"/>
        </w:rPr>
      </w:pPr>
      <w:r w:rsidRPr="00E5104C">
        <w:rPr>
          <w:rFonts w:eastAsia="Times New Roman"/>
          <w:b/>
          <w:bCs/>
          <w:lang w:val="en-CA"/>
        </w:rPr>
        <w:t>fgr_active_regions_number</w:t>
      </w:r>
      <w:r w:rsidR="00130721" w:rsidRPr="00E5104C">
        <w:rPr>
          <w:rFonts w:eastAsia="Times New Roman"/>
          <w:b/>
          <w:bCs/>
          <w:lang w:val="en-CA"/>
        </w:rPr>
        <w:t>_minus1</w:t>
      </w:r>
      <w:r w:rsidR="00130721" w:rsidRPr="00E5104C">
        <w:rPr>
          <w:rFonts w:eastAsia="Times New Roman"/>
          <w:lang w:val="en-CA"/>
        </w:rPr>
        <w:t xml:space="preserve"> plus 1</w:t>
      </w:r>
      <w:r w:rsidRPr="00E5104C">
        <w:rPr>
          <w:rFonts w:eastAsia="Times New Roman"/>
          <w:lang w:val="en-CA"/>
        </w:rPr>
        <w:t xml:space="preserve"> indicates the number of regions for which the film grain adaptation is specified. fgr_active_regions_number</w:t>
      </w:r>
      <w:r w:rsidR="00130721" w:rsidRPr="00E5104C">
        <w:rPr>
          <w:rFonts w:eastAsia="Times New Roman"/>
          <w:lang w:val="en-CA"/>
        </w:rPr>
        <w:t>_minus1</w:t>
      </w:r>
      <w:r w:rsidRPr="00E5104C">
        <w:rPr>
          <w:rFonts w:eastAsia="Times New Roman"/>
          <w:lang w:val="en-CA"/>
        </w:rPr>
        <w:t xml:space="preserve"> </w:t>
      </w:r>
      <w:r w:rsidRPr="00E5104C">
        <w:rPr>
          <w:rFonts w:eastAsia="Times New Roman"/>
          <w:bCs/>
          <w:lang w:val="en-CA"/>
        </w:rPr>
        <w:t>shall be in the range of 0 to 255, inclusive.</w:t>
      </w:r>
    </w:p>
    <w:p w14:paraId="374D1A11" w14:textId="77777777" w:rsidR="007F644B" w:rsidRPr="00E5104C" w:rsidRDefault="007F644B" w:rsidP="007F644B">
      <w:pPr>
        <w:rPr>
          <w:rFonts w:eastAsia="Times New Roman"/>
          <w:bCs/>
          <w:lang w:val="en-CA"/>
        </w:rPr>
      </w:pPr>
      <w:proofErr w:type="spellStart"/>
      <w:r w:rsidRPr="00E5104C">
        <w:rPr>
          <w:rFonts w:eastAsia="Times New Roman"/>
          <w:b/>
          <w:lang w:val="en-CA"/>
        </w:rPr>
        <w:t>fgr_region_</w:t>
      </w:r>
      <w:proofErr w:type="gramStart"/>
      <w:r w:rsidRPr="00E5104C">
        <w:rPr>
          <w:rFonts w:eastAsia="Times New Roman"/>
          <w:b/>
          <w:lang w:val="en-CA"/>
        </w:rPr>
        <w:t>top</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w:t>
      </w:r>
      <w:proofErr w:type="spellStart"/>
      <w:r w:rsidRPr="00E5104C">
        <w:rPr>
          <w:rFonts w:eastAsia="Times New Roman"/>
          <w:b/>
          <w:lang w:val="en-CA"/>
        </w:rPr>
        <w:t>fgr_region_left</w:t>
      </w:r>
      <w:proofErr w:type="spell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w:t>
      </w:r>
      <w:proofErr w:type="spellStart"/>
      <w:r w:rsidRPr="00E5104C">
        <w:rPr>
          <w:rFonts w:eastAsia="Times New Roman"/>
          <w:b/>
          <w:lang w:val="en-CA"/>
        </w:rPr>
        <w:t>fgr_region_width</w:t>
      </w:r>
      <w:proofErr w:type="spellEnd"/>
      <w:r w:rsidRPr="00E5104C">
        <w:rPr>
          <w:rFonts w:eastAsia="Times New Roman"/>
          <w:lang w:val="en-CA"/>
        </w:rPr>
        <w:t>[ </w:t>
      </w:r>
      <w:proofErr w:type="spellStart"/>
      <w:r w:rsidRPr="00E5104C">
        <w:rPr>
          <w:rFonts w:eastAsia="Times New Roman"/>
          <w:bCs/>
          <w:lang w:val="en-CA"/>
        </w:rPr>
        <w:t>i</w:t>
      </w:r>
      <w:proofErr w:type="spellEnd"/>
      <w:r w:rsidRPr="00E5104C">
        <w:rPr>
          <w:rFonts w:eastAsia="Times New Roman"/>
          <w:bCs/>
          <w:lang w:val="en-CA"/>
        </w:rPr>
        <w:t xml:space="preserve"> ], and </w:t>
      </w:r>
      <w:proofErr w:type="spellStart"/>
      <w:r w:rsidRPr="00E5104C">
        <w:rPr>
          <w:rFonts w:eastAsia="Times New Roman"/>
          <w:b/>
          <w:lang w:val="en-CA"/>
        </w:rPr>
        <w:t>fgr_region_height</w:t>
      </w:r>
      <w:proofErr w:type="spell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specify the coordinates of the top-left corner and the width and height, respectively, of the bounding box of the </w:t>
      </w:r>
      <w:proofErr w:type="spellStart"/>
      <w:r w:rsidRPr="00E5104C">
        <w:rPr>
          <w:rFonts w:eastAsia="Times New Roman"/>
          <w:bCs/>
          <w:lang w:val="en-CA"/>
        </w:rPr>
        <w:t>i-th</w:t>
      </w:r>
      <w:proofErr w:type="spellEnd"/>
      <w:r w:rsidRPr="00E5104C">
        <w:rPr>
          <w:rFonts w:eastAsia="Times New Roman"/>
          <w:bCs/>
          <w:lang w:val="en-CA"/>
        </w:rPr>
        <w:t xml:space="preserve"> region in the picture.</w:t>
      </w:r>
    </w:p>
    <w:p w14:paraId="23EDC8A8" w14:textId="77777777" w:rsidR="007F644B" w:rsidRPr="00E5104C" w:rsidRDefault="007F644B" w:rsidP="007F644B">
      <w:pPr>
        <w:overflowPunct/>
        <w:autoSpaceDE/>
        <w:autoSpaceDN/>
        <w:adjustRightInd/>
        <w:textAlignment w:val="auto"/>
        <w:rPr>
          <w:rFonts w:eastAsia="Times New Roman"/>
          <w:bCs/>
          <w:lang w:val="en-CA"/>
        </w:rPr>
      </w:pPr>
      <w:r w:rsidRPr="00E5104C">
        <w:rPr>
          <w:rFonts w:eastAsia="Times New Roman"/>
          <w:bCs/>
          <w:lang w:val="en-CA"/>
        </w:rPr>
        <w:t xml:space="preserve">The value of </w:t>
      </w:r>
      <w:proofErr w:type="spellStart"/>
      <w:r w:rsidRPr="00E5104C">
        <w:rPr>
          <w:rFonts w:eastAsia="Times New Roman"/>
          <w:bCs/>
          <w:lang w:val="en-CA"/>
        </w:rPr>
        <w:t>fgr_region_</w:t>
      </w:r>
      <w:proofErr w:type="gramStart"/>
      <w:r w:rsidRPr="00E5104C">
        <w:rPr>
          <w:rFonts w:eastAsia="Times New Roman"/>
          <w:bCs/>
          <w:lang w:val="en-CA"/>
        </w:rPr>
        <w:t>left</w:t>
      </w:r>
      <w:proofErr w:type="spellEnd"/>
      <w:r w:rsidRPr="00E5104C">
        <w:rPr>
          <w:rFonts w:eastAsia="Times New Roman"/>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shall be in the range of 0 to </w:t>
      </w:r>
      <w:proofErr w:type="spellStart"/>
      <w:r w:rsidRPr="00E5104C">
        <w:rPr>
          <w:rFonts w:eastAsia="Times New Roman"/>
          <w:lang w:val="en-CA"/>
        </w:rPr>
        <w:t>PicWidthInLumaSamples</w:t>
      </w:r>
      <w:proofErr w:type="spellEnd"/>
      <w:r w:rsidRPr="00E5104C">
        <w:rPr>
          <w:rFonts w:eastAsia="Times New Roman"/>
          <w:lang w:val="en-CA"/>
        </w:rPr>
        <w:t> </w:t>
      </w:r>
      <w:r w:rsidRPr="00E5104C">
        <w:rPr>
          <w:rFonts w:eastAsia="Times New Roman"/>
          <w:bCs/>
          <w:lang w:val="en-CA"/>
        </w:rPr>
        <w:t>− 1, inclusive.</w:t>
      </w:r>
    </w:p>
    <w:p w14:paraId="74379DA2" w14:textId="77777777" w:rsidR="007F644B" w:rsidRPr="00E5104C" w:rsidRDefault="007F644B" w:rsidP="007F644B">
      <w:pPr>
        <w:overflowPunct/>
        <w:autoSpaceDE/>
        <w:autoSpaceDN/>
        <w:adjustRightInd/>
        <w:textAlignment w:val="auto"/>
        <w:rPr>
          <w:rFonts w:eastAsia="Times New Roman"/>
          <w:bCs/>
          <w:lang w:val="en-CA"/>
        </w:rPr>
      </w:pPr>
      <w:r w:rsidRPr="00E5104C">
        <w:rPr>
          <w:rFonts w:eastAsia="Times New Roman"/>
          <w:bCs/>
          <w:lang w:val="en-CA"/>
        </w:rPr>
        <w:lastRenderedPageBreak/>
        <w:t xml:space="preserve">The value of </w:t>
      </w:r>
      <w:proofErr w:type="spellStart"/>
      <w:r w:rsidRPr="00E5104C">
        <w:rPr>
          <w:rFonts w:eastAsia="Times New Roman"/>
          <w:bCs/>
          <w:lang w:val="en-CA"/>
        </w:rPr>
        <w:t>fgr_region_</w:t>
      </w:r>
      <w:proofErr w:type="gramStart"/>
      <w:r w:rsidRPr="00E5104C">
        <w:rPr>
          <w:rFonts w:eastAsia="Times New Roman"/>
          <w:bCs/>
          <w:lang w:val="en-CA"/>
        </w:rPr>
        <w:t>top</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shall be in the range of 0 to </w:t>
      </w:r>
      <w:proofErr w:type="spellStart"/>
      <w:r w:rsidRPr="00E5104C">
        <w:rPr>
          <w:rFonts w:eastAsia="Times New Roman"/>
          <w:lang w:val="en-CA"/>
        </w:rPr>
        <w:t>PicHeightInLumaSamples</w:t>
      </w:r>
      <w:proofErr w:type="spellEnd"/>
      <w:r w:rsidRPr="00E5104C">
        <w:rPr>
          <w:rFonts w:eastAsia="Times New Roman"/>
          <w:lang w:val="en-CA"/>
        </w:rPr>
        <w:t> </w:t>
      </w:r>
      <w:r w:rsidRPr="00E5104C">
        <w:rPr>
          <w:rFonts w:eastAsia="Times New Roman"/>
          <w:bCs/>
          <w:lang w:val="en-CA"/>
        </w:rPr>
        <w:t xml:space="preserve"> − 1, inclusive.</w:t>
      </w:r>
    </w:p>
    <w:p w14:paraId="14A7506E" w14:textId="77777777" w:rsidR="007F644B" w:rsidRPr="00E5104C" w:rsidRDefault="007F644B" w:rsidP="007F644B">
      <w:pPr>
        <w:overflowPunct/>
        <w:autoSpaceDE/>
        <w:autoSpaceDN/>
        <w:adjustRightInd/>
        <w:textAlignment w:val="auto"/>
        <w:rPr>
          <w:rFonts w:eastAsia="Times New Roman"/>
          <w:bCs/>
          <w:lang w:val="en-CA"/>
        </w:rPr>
      </w:pPr>
      <w:r w:rsidRPr="00E5104C">
        <w:rPr>
          <w:rFonts w:eastAsia="Times New Roman"/>
          <w:bCs/>
          <w:lang w:val="en-CA"/>
        </w:rPr>
        <w:t xml:space="preserve">The value of </w:t>
      </w:r>
      <w:proofErr w:type="spellStart"/>
      <w:r w:rsidRPr="00E5104C">
        <w:rPr>
          <w:rFonts w:eastAsia="Times New Roman"/>
          <w:bCs/>
          <w:lang w:val="en-CA"/>
        </w:rPr>
        <w:t>fgr_region_</w:t>
      </w:r>
      <w:proofErr w:type="gramStart"/>
      <w:r w:rsidRPr="00E5104C">
        <w:rPr>
          <w:rFonts w:eastAsia="Times New Roman"/>
          <w:bCs/>
          <w:lang w:val="en-CA"/>
        </w:rPr>
        <w:t>width</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shall be in the range of 0 to </w:t>
      </w:r>
      <w:proofErr w:type="spellStart"/>
      <w:r w:rsidRPr="00E5104C">
        <w:rPr>
          <w:rFonts w:eastAsia="Times New Roman"/>
          <w:lang w:val="en-CA"/>
        </w:rPr>
        <w:t>PicWidthInLumaSamples</w:t>
      </w:r>
      <w:proofErr w:type="spellEnd"/>
      <w:r w:rsidRPr="00E5104C">
        <w:rPr>
          <w:rFonts w:eastAsia="Times New Roman"/>
          <w:lang w:val="en-CA"/>
        </w:rPr>
        <w:t> </w:t>
      </w:r>
      <w:r w:rsidRPr="00E5104C">
        <w:rPr>
          <w:rFonts w:eastAsia="Times New Roman"/>
          <w:bCs/>
          <w:lang w:val="en-CA"/>
        </w:rPr>
        <w:t xml:space="preserve"> − </w:t>
      </w:r>
      <w:proofErr w:type="spellStart"/>
      <w:r w:rsidRPr="00E5104C">
        <w:rPr>
          <w:rFonts w:eastAsia="Times New Roman"/>
          <w:bCs/>
          <w:lang w:val="en-CA"/>
        </w:rPr>
        <w:t>fgr_region_left</w:t>
      </w:r>
      <w:proofErr w:type="spellEnd"/>
      <w:r w:rsidRPr="00E5104C">
        <w:rPr>
          <w:rFonts w:eastAsia="Times New Roman"/>
          <w:bCs/>
          <w:lang w:val="en-CA"/>
        </w:rPr>
        <w:t xml:space="preserve"> [ </w:t>
      </w:r>
      <w:proofErr w:type="spellStart"/>
      <w:r w:rsidRPr="00E5104C">
        <w:rPr>
          <w:rFonts w:eastAsia="Times New Roman"/>
          <w:bCs/>
          <w:lang w:val="en-CA"/>
        </w:rPr>
        <w:t>i</w:t>
      </w:r>
      <w:proofErr w:type="spellEnd"/>
      <w:r w:rsidRPr="00E5104C">
        <w:rPr>
          <w:rFonts w:eastAsia="Times New Roman"/>
          <w:bCs/>
          <w:lang w:val="en-CA"/>
        </w:rPr>
        <w:t> ], inclusive.</w:t>
      </w:r>
    </w:p>
    <w:p w14:paraId="71C55A1C" w14:textId="77777777" w:rsidR="007F644B" w:rsidRPr="00E5104C" w:rsidRDefault="007F644B" w:rsidP="007F644B">
      <w:pPr>
        <w:overflowPunct/>
        <w:autoSpaceDE/>
        <w:autoSpaceDN/>
        <w:adjustRightInd/>
        <w:textAlignment w:val="auto"/>
        <w:rPr>
          <w:rFonts w:eastAsia="Times New Roman"/>
          <w:bCs/>
          <w:lang w:val="en-CA"/>
        </w:rPr>
      </w:pPr>
      <w:r w:rsidRPr="00E5104C">
        <w:rPr>
          <w:rFonts w:eastAsia="Times New Roman"/>
          <w:bCs/>
          <w:lang w:val="en-CA"/>
        </w:rPr>
        <w:t>The</w:t>
      </w:r>
      <w:r w:rsidRPr="00E5104C">
        <w:rPr>
          <w:rFonts w:eastAsia="Times New Roman"/>
          <w:lang w:val="en-CA"/>
        </w:rPr>
        <w:t xml:space="preserve"> </w:t>
      </w:r>
      <w:r w:rsidRPr="00E5104C">
        <w:rPr>
          <w:rFonts w:eastAsia="Times New Roman"/>
          <w:bCs/>
          <w:lang w:val="en-CA"/>
        </w:rPr>
        <w:t xml:space="preserve">value of </w:t>
      </w:r>
      <w:proofErr w:type="spellStart"/>
      <w:r w:rsidRPr="00E5104C">
        <w:rPr>
          <w:rFonts w:eastAsia="Times New Roman"/>
          <w:bCs/>
          <w:lang w:val="en-CA"/>
        </w:rPr>
        <w:t>fgr_region_</w:t>
      </w:r>
      <w:proofErr w:type="gramStart"/>
      <w:r w:rsidRPr="00E5104C">
        <w:rPr>
          <w:rFonts w:eastAsia="Times New Roman"/>
          <w:bCs/>
          <w:lang w:val="en-CA"/>
        </w:rPr>
        <w:t>height</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shall be in the range of 0 to </w:t>
      </w:r>
      <w:proofErr w:type="spellStart"/>
      <w:r w:rsidRPr="00E5104C">
        <w:rPr>
          <w:rFonts w:eastAsia="Times New Roman"/>
          <w:lang w:val="en-CA"/>
        </w:rPr>
        <w:t>PicHeightInLumaSamples</w:t>
      </w:r>
      <w:proofErr w:type="spellEnd"/>
      <w:r w:rsidRPr="00E5104C">
        <w:rPr>
          <w:rFonts w:eastAsia="Times New Roman"/>
          <w:lang w:val="en-CA"/>
        </w:rPr>
        <w:t> </w:t>
      </w:r>
      <w:r w:rsidRPr="00E5104C">
        <w:rPr>
          <w:rFonts w:eastAsia="Times New Roman"/>
          <w:bCs/>
          <w:lang w:val="en-CA"/>
        </w:rPr>
        <w:t xml:space="preserve"> − </w:t>
      </w:r>
      <w:proofErr w:type="spellStart"/>
      <w:r w:rsidRPr="00E5104C">
        <w:rPr>
          <w:rFonts w:eastAsia="Times New Roman"/>
          <w:bCs/>
          <w:lang w:val="en-CA"/>
        </w:rPr>
        <w:t>fgr_region_top</w:t>
      </w:r>
      <w:proofErr w:type="spell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 inclusive.</w:t>
      </w:r>
    </w:p>
    <w:p w14:paraId="75ACF26D" w14:textId="77777777" w:rsidR="00C950C5" w:rsidRPr="00E5104C" w:rsidRDefault="00C950C5" w:rsidP="00C950C5">
      <w:pPr>
        <w:rPr>
          <w:rFonts w:eastAsia="Times New Roman"/>
          <w:szCs w:val="18"/>
          <w:lang w:val="en-CA"/>
        </w:rPr>
      </w:pPr>
      <w:proofErr w:type="spellStart"/>
      <w:r w:rsidRPr="00E5104C">
        <w:rPr>
          <w:rFonts w:eastAsia="Times New Roman"/>
          <w:b/>
          <w:szCs w:val="18"/>
          <w:lang w:val="en-CA"/>
        </w:rPr>
        <w:t>fgr_regions_model_</w:t>
      </w:r>
      <w:proofErr w:type="gramStart"/>
      <w:r w:rsidRPr="00E5104C">
        <w:rPr>
          <w:rFonts w:eastAsia="Times New Roman"/>
          <w:b/>
          <w:szCs w:val="18"/>
          <w:lang w:val="en-CA"/>
        </w:rPr>
        <w:t>id</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r w:rsidRPr="00E5104C">
        <w:rPr>
          <w:rFonts w:eastAsia="Times New Roman"/>
          <w:bCs/>
          <w:szCs w:val="18"/>
          <w:lang w:val="en-CA"/>
        </w:rPr>
        <w:t xml:space="preserve"> </w:t>
      </w:r>
      <w:r w:rsidRPr="00E5104C">
        <w:rPr>
          <w:rFonts w:eastAsia="Times New Roman"/>
          <w:szCs w:val="18"/>
          <w:lang w:val="en-CA"/>
        </w:rPr>
        <w:t xml:space="preserve">identifies the film grain simulation model as specified in </w:t>
      </w:r>
      <w:r w:rsidRPr="00E5104C">
        <w:rPr>
          <w:rFonts w:eastAsia="Times New Roman"/>
          <w:szCs w:val="18"/>
          <w:lang w:val="en-CA"/>
        </w:rPr>
        <w:fldChar w:fldCharType="begin" w:fldLock="1"/>
      </w:r>
      <w:r w:rsidRPr="00E5104C">
        <w:rPr>
          <w:rFonts w:eastAsia="Times New Roman"/>
          <w:szCs w:val="18"/>
          <w:lang w:val="en-CA"/>
        </w:rPr>
        <w:instrText xml:space="preserve"> REF _Ref21912787 \h  \* MERGEFORMAT </w:instrText>
      </w:r>
      <w:r w:rsidRPr="00E5104C">
        <w:rPr>
          <w:rFonts w:eastAsia="Times New Roman"/>
          <w:szCs w:val="18"/>
          <w:lang w:val="en-CA"/>
        </w:rPr>
      </w:r>
      <w:r w:rsidRPr="00E5104C">
        <w:rPr>
          <w:rFonts w:eastAsia="Times New Roman"/>
          <w:szCs w:val="18"/>
          <w:lang w:val="en-CA"/>
        </w:rPr>
        <w:fldChar w:fldCharType="separate"/>
      </w:r>
      <w:r w:rsidRPr="00E5104C">
        <w:rPr>
          <w:rFonts w:eastAsia="Times New Roman"/>
          <w:szCs w:val="18"/>
          <w:lang w:val="en-CA"/>
        </w:rPr>
        <w:t>Table </w:t>
      </w:r>
      <w:r w:rsidRPr="00E5104C">
        <w:rPr>
          <w:rFonts w:eastAsia="Times New Roman"/>
          <w:noProof/>
          <w:szCs w:val="18"/>
          <w:lang w:val="en-CA"/>
        </w:rPr>
        <w:t>5</w:t>
      </w:r>
      <w:r w:rsidRPr="00E5104C">
        <w:rPr>
          <w:rFonts w:eastAsia="Times New Roman"/>
          <w:szCs w:val="18"/>
          <w:lang w:val="en-CA"/>
        </w:rPr>
        <w:fldChar w:fldCharType="end"/>
      </w:r>
      <w:r w:rsidRPr="00E5104C">
        <w:rPr>
          <w:rFonts w:eastAsia="Times New Roman"/>
          <w:szCs w:val="18"/>
          <w:lang w:val="en-CA"/>
        </w:rPr>
        <w:t xml:space="preserve"> for the </w:t>
      </w:r>
      <w:proofErr w:type="spellStart"/>
      <w:r w:rsidRPr="00E5104C">
        <w:rPr>
          <w:rFonts w:eastAsia="Times New Roman"/>
          <w:szCs w:val="18"/>
          <w:lang w:val="en-CA"/>
        </w:rPr>
        <w:t>i-th</w:t>
      </w:r>
      <w:proofErr w:type="spellEnd"/>
      <w:r w:rsidRPr="00E5104C">
        <w:rPr>
          <w:rFonts w:eastAsia="Times New Roman"/>
          <w:szCs w:val="18"/>
          <w:lang w:val="en-CA"/>
        </w:rPr>
        <w:t xml:space="preserve"> region in the picture. The value of </w:t>
      </w:r>
      <w:proofErr w:type="spellStart"/>
      <w:r w:rsidRPr="00E5104C">
        <w:rPr>
          <w:rFonts w:eastAsia="Times New Roman"/>
          <w:szCs w:val="18"/>
          <w:lang w:val="en-CA"/>
        </w:rPr>
        <w:t>fgr_regions_model_</w:t>
      </w:r>
      <w:proofErr w:type="gramStart"/>
      <w:r w:rsidRPr="00E5104C">
        <w:rPr>
          <w:rFonts w:eastAsia="Times New Roman"/>
          <w:szCs w:val="18"/>
          <w:lang w:val="en-CA"/>
        </w:rPr>
        <w:t>id</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w:t>
      </w:r>
      <w:r w:rsidRPr="00E5104C">
        <w:rPr>
          <w:rFonts w:eastAsia="Times New Roman"/>
          <w:szCs w:val="18"/>
          <w:lang w:val="en-CA"/>
        </w:rPr>
        <w:t xml:space="preserve"> shall be in the range of 0 to 1, inclusive. The values of 2 and 3 for </w:t>
      </w:r>
      <w:proofErr w:type="spellStart"/>
      <w:r w:rsidRPr="00E5104C">
        <w:rPr>
          <w:rFonts w:eastAsia="Times New Roman"/>
          <w:szCs w:val="18"/>
          <w:lang w:val="en-CA"/>
        </w:rPr>
        <w:t>fgr_model_id</w:t>
      </w:r>
      <w:proofErr w:type="spellEnd"/>
      <w:r w:rsidRPr="00E5104C">
        <w:rPr>
          <w:rFonts w:eastAsia="Times New Roman"/>
          <w:szCs w:val="18"/>
          <w:lang w:val="en-CA"/>
        </w:rPr>
        <w:t xml:space="preserve"> </w:t>
      </w:r>
      <w:proofErr w:type="gramStart"/>
      <w:r w:rsidRPr="00E5104C">
        <w:rPr>
          <w:rFonts w:eastAsia="Times New Roman"/>
          <w:szCs w:val="18"/>
          <w:lang w:val="en-CA"/>
        </w:rPr>
        <w:t>are</w:t>
      </w:r>
      <w:proofErr w:type="gramEnd"/>
      <w:r w:rsidRPr="00E5104C">
        <w:rPr>
          <w:rFonts w:eastAsia="Times New Roman"/>
          <w:szCs w:val="18"/>
          <w:lang w:val="en-CA"/>
        </w:rPr>
        <w:t xml:space="preserve"> reserved for future use by ITU</w:t>
      </w:r>
      <w:r w:rsidRPr="00E5104C">
        <w:rPr>
          <w:rFonts w:eastAsia="Times New Roman"/>
          <w:szCs w:val="18"/>
          <w:lang w:val="en-CA"/>
        </w:rPr>
        <w:noBreakHyphen/>
        <w:t xml:space="preserve">T | ISO/IEC and shall not be present in bitstreams conforming to this version of this Specification. Decoders shall ignore film grain regions characteristics SEI messages with </w:t>
      </w:r>
      <w:proofErr w:type="spellStart"/>
      <w:r w:rsidRPr="00E5104C">
        <w:rPr>
          <w:rFonts w:eastAsia="Times New Roman"/>
          <w:szCs w:val="18"/>
          <w:lang w:val="en-CA"/>
        </w:rPr>
        <w:t>fgr_model_id</w:t>
      </w:r>
      <w:proofErr w:type="spellEnd"/>
      <w:r w:rsidRPr="00E5104C">
        <w:rPr>
          <w:rFonts w:eastAsia="Times New Roman"/>
          <w:szCs w:val="18"/>
          <w:lang w:val="en-CA"/>
        </w:rPr>
        <w:t xml:space="preserve"> equal to 2 or 3.</w:t>
      </w:r>
    </w:p>
    <w:p w14:paraId="3B1ECF52" w14:textId="77777777" w:rsidR="007F644B" w:rsidRPr="00E5104C" w:rsidRDefault="007F644B" w:rsidP="007F644B">
      <w:pPr>
        <w:rPr>
          <w:rFonts w:eastAsia="Times New Roman"/>
          <w:bCs/>
          <w:szCs w:val="16"/>
          <w:lang w:val="en-CA"/>
        </w:rPr>
      </w:pPr>
      <w:proofErr w:type="spellStart"/>
      <w:r w:rsidRPr="00E5104C">
        <w:rPr>
          <w:rFonts w:eastAsia="Times New Roman"/>
          <w:b/>
          <w:szCs w:val="16"/>
          <w:lang w:val="en-CA"/>
        </w:rPr>
        <w:t>fgr_film_grain_enabled_</w:t>
      </w:r>
      <w:proofErr w:type="gramStart"/>
      <w:r w:rsidRPr="00E5104C">
        <w:rPr>
          <w:rFonts w:eastAsia="Times New Roman"/>
          <w:b/>
          <w:szCs w:val="16"/>
          <w:lang w:val="en-CA"/>
        </w:rPr>
        <w:t>flag</w:t>
      </w:r>
      <w:proofErr w:type="spellEnd"/>
      <w:r w:rsidRPr="00E5104C">
        <w:rPr>
          <w:rFonts w:eastAsia="Times New Roman"/>
          <w:bCs/>
          <w:szCs w:val="16"/>
          <w:lang w:val="en-CA"/>
        </w:rPr>
        <w:t>[</w:t>
      </w:r>
      <w:proofErr w:type="gramEnd"/>
      <w:r w:rsidRPr="00E5104C">
        <w:rPr>
          <w:rFonts w:eastAsia="Times New Roman"/>
          <w:bCs/>
          <w:szCs w:val="16"/>
          <w:lang w:val="en-CA"/>
        </w:rPr>
        <w:t xml:space="preserve"> </w:t>
      </w:r>
      <w:proofErr w:type="spellStart"/>
      <w:r w:rsidRPr="00E5104C">
        <w:rPr>
          <w:rFonts w:eastAsia="Times New Roman"/>
          <w:bCs/>
          <w:szCs w:val="16"/>
          <w:lang w:val="en-CA"/>
        </w:rPr>
        <w:t>i</w:t>
      </w:r>
      <w:proofErr w:type="spellEnd"/>
      <w:r w:rsidRPr="00E5104C">
        <w:rPr>
          <w:rFonts w:eastAsia="Times New Roman"/>
          <w:bCs/>
          <w:szCs w:val="16"/>
          <w:lang w:val="en-CA"/>
        </w:rPr>
        <w:t xml:space="preserve"> ] equal to 1 indicates that the film grain characteristics using region intervals are applied on the </w:t>
      </w:r>
      <w:proofErr w:type="spellStart"/>
      <w:r w:rsidRPr="00E5104C">
        <w:rPr>
          <w:rFonts w:eastAsia="Times New Roman"/>
          <w:bCs/>
          <w:szCs w:val="16"/>
          <w:lang w:val="en-CA"/>
        </w:rPr>
        <w:t>i-th</w:t>
      </w:r>
      <w:proofErr w:type="spellEnd"/>
      <w:r w:rsidRPr="00E5104C">
        <w:rPr>
          <w:rFonts w:eastAsia="Times New Roman"/>
          <w:bCs/>
          <w:szCs w:val="16"/>
          <w:lang w:val="en-CA"/>
        </w:rPr>
        <w:t xml:space="preserve"> region. </w:t>
      </w:r>
      <w:proofErr w:type="spellStart"/>
      <w:r w:rsidRPr="00E5104C">
        <w:rPr>
          <w:rFonts w:eastAsia="Times New Roman"/>
          <w:bCs/>
          <w:szCs w:val="16"/>
          <w:lang w:val="en-CA"/>
        </w:rPr>
        <w:t>fge_film_grain_enabled_</w:t>
      </w:r>
      <w:proofErr w:type="gramStart"/>
      <w:r w:rsidRPr="00E5104C">
        <w:rPr>
          <w:rFonts w:eastAsia="Times New Roman"/>
          <w:bCs/>
          <w:szCs w:val="16"/>
          <w:lang w:val="en-CA"/>
        </w:rPr>
        <w:t>flag</w:t>
      </w:r>
      <w:proofErr w:type="spellEnd"/>
      <w:r w:rsidRPr="00E5104C">
        <w:rPr>
          <w:rFonts w:eastAsia="Times New Roman"/>
          <w:bCs/>
          <w:szCs w:val="16"/>
          <w:lang w:val="en-CA"/>
        </w:rPr>
        <w:t>[</w:t>
      </w:r>
      <w:proofErr w:type="gramEnd"/>
      <w:r w:rsidRPr="00E5104C">
        <w:rPr>
          <w:rFonts w:eastAsia="Times New Roman"/>
          <w:bCs/>
          <w:szCs w:val="16"/>
          <w:lang w:val="en-CA"/>
        </w:rPr>
        <w:t xml:space="preserve"> </w:t>
      </w:r>
      <w:proofErr w:type="spellStart"/>
      <w:r w:rsidRPr="00E5104C">
        <w:rPr>
          <w:rFonts w:eastAsia="Times New Roman"/>
          <w:bCs/>
          <w:szCs w:val="16"/>
          <w:lang w:val="en-CA"/>
        </w:rPr>
        <w:t>i</w:t>
      </w:r>
      <w:proofErr w:type="spellEnd"/>
      <w:r w:rsidRPr="00E5104C">
        <w:rPr>
          <w:rFonts w:eastAsia="Times New Roman"/>
          <w:bCs/>
          <w:szCs w:val="16"/>
          <w:lang w:val="en-CA"/>
        </w:rPr>
        <w:t xml:space="preserve"> ] equals to 0 indicates that no film grain synthesis is applied to the </w:t>
      </w:r>
      <w:proofErr w:type="spellStart"/>
      <w:r w:rsidRPr="00E5104C">
        <w:rPr>
          <w:rFonts w:eastAsia="Times New Roman"/>
          <w:bCs/>
          <w:szCs w:val="16"/>
          <w:lang w:val="en-CA"/>
        </w:rPr>
        <w:t>i-th</w:t>
      </w:r>
      <w:proofErr w:type="spellEnd"/>
      <w:r w:rsidRPr="00E5104C">
        <w:rPr>
          <w:rFonts w:eastAsia="Times New Roman"/>
          <w:bCs/>
          <w:szCs w:val="16"/>
          <w:lang w:val="en-CA"/>
        </w:rPr>
        <w:t xml:space="preserve"> region of the current picture.</w:t>
      </w:r>
    </w:p>
    <w:p w14:paraId="28044D0A" w14:textId="77777777" w:rsidR="007F644B" w:rsidRPr="00E5104C" w:rsidRDefault="007F644B" w:rsidP="007F644B">
      <w:pPr>
        <w:rPr>
          <w:rFonts w:eastAsia="Times New Roman"/>
          <w:noProof/>
          <w:lang w:val="en-CA"/>
        </w:rPr>
      </w:pPr>
      <w:r w:rsidRPr="00E5104C">
        <w:rPr>
          <w:rFonts w:eastAsia="Times New Roman"/>
          <w:b/>
          <w:bCs/>
          <w:noProof/>
          <w:lang w:val="en-CA"/>
        </w:rPr>
        <w:t>fgr_region_interval_min</w:t>
      </w:r>
      <w:r w:rsidRPr="00E5104C">
        <w:rPr>
          <w:rFonts w:eastAsia="Times New Roman"/>
          <w:noProof/>
          <w:lang w:val="en-CA"/>
        </w:rPr>
        <w:t xml:space="preserve">[ i ][ c ] and </w:t>
      </w:r>
      <w:r w:rsidRPr="00E5104C">
        <w:rPr>
          <w:rFonts w:eastAsia="Times New Roman"/>
          <w:b/>
          <w:bCs/>
          <w:noProof/>
          <w:lang w:val="en-CA"/>
        </w:rPr>
        <w:t>fgr_region_interval_max</w:t>
      </w:r>
      <w:r w:rsidRPr="00E5104C">
        <w:rPr>
          <w:rFonts w:eastAsia="Times New Roman"/>
          <w:noProof/>
          <w:lang w:val="en-CA"/>
        </w:rPr>
        <w:t>[ i ][ c ] specify the range of interval indexes for color component c that are applicable to the i-th region. fgr_region_interval_min[ i ][ c ] shall be in the range of 0 to fg_num_intensity_intervals_minus1[ c ], inclusive, and fgr_region_interval_max[ i ][ c ] shall be in the range of fgr_region_interval_min[ i ][ c ] to fg_num_intensity_intervals_minus1[ c ], inclusive.</w:t>
      </w:r>
    </w:p>
    <w:p w14:paraId="480C40B7"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sidRPr="00E5104C">
        <w:rPr>
          <w:lang w:val="en-CA"/>
        </w:rPr>
        <w:t xml:space="preserve">NOTE – Overlapping regions are processed in the increasing order of region index </w:t>
      </w:r>
      <w:proofErr w:type="spellStart"/>
      <w:r w:rsidRPr="00E5104C">
        <w:rPr>
          <w:lang w:val="en-CA"/>
        </w:rPr>
        <w:t>i</w:t>
      </w:r>
      <w:proofErr w:type="spellEnd"/>
      <w:r w:rsidRPr="00E5104C">
        <w:rPr>
          <w:lang w:val="en-CA"/>
        </w:rPr>
        <w:t xml:space="preserve">, which means that a sample belonging to the region with index </w:t>
      </w:r>
      <w:proofErr w:type="spellStart"/>
      <w:r w:rsidRPr="00E5104C">
        <w:rPr>
          <w:lang w:val="en-CA"/>
        </w:rPr>
        <w:t>i</w:t>
      </w:r>
      <w:proofErr w:type="spellEnd"/>
      <w:r w:rsidRPr="00E5104C">
        <w:rPr>
          <w:lang w:val="en-CA"/>
        </w:rPr>
        <w:t xml:space="preserve">=N with min and max film grain intervals indexes equal to x and y, respectively, and also belonging to region with index </w:t>
      </w:r>
      <w:proofErr w:type="spellStart"/>
      <w:r w:rsidRPr="00E5104C">
        <w:rPr>
          <w:lang w:val="en-CA"/>
        </w:rPr>
        <w:t>i</w:t>
      </w:r>
      <w:proofErr w:type="spellEnd"/>
      <w:r w:rsidRPr="00E5104C">
        <w:rPr>
          <w:lang w:val="en-CA"/>
        </w:rPr>
        <w:t>=M (with M&gt;N) with min and max film grain intervals indexes equal to x’ and y’, respectively, is processed with film grain characteristics defined with min and max film grain intervals indexes equal to x’ and y’.</w:t>
      </w:r>
    </w:p>
    <w:p w14:paraId="191B7C48" w14:textId="77777777" w:rsidR="007F644B" w:rsidRPr="00E5104C" w:rsidRDefault="007F644B" w:rsidP="007F644B">
      <w:pPr>
        <w:rPr>
          <w:rFonts w:eastAsia="Times New Roman"/>
          <w:lang w:val="en-CA" w:eastAsia="ko-KR"/>
        </w:rPr>
      </w:pPr>
      <w:proofErr w:type="spellStart"/>
      <w:r w:rsidRPr="00E5104C">
        <w:rPr>
          <w:rFonts w:eastAsia="Times New Roman"/>
          <w:b/>
          <w:lang w:val="en-CA"/>
        </w:rPr>
        <w:t>fgr_alpha_channel_adaptation_flag</w:t>
      </w:r>
      <w:proofErr w:type="spellEnd"/>
      <w:r w:rsidRPr="00E5104C">
        <w:rPr>
          <w:rFonts w:eastAsia="Times New Roman"/>
          <w:b/>
          <w:lang w:val="en-CA"/>
        </w:rPr>
        <w:t xml:space="preserve"> </w:t>
      </w:r>
      <w:r w:rsidRPr="00E5104C">
        <w:rPr>
          <w:rFonts w:eastAsia="Times New Roman"/>
          <w:bCs/>
          <w:lang w:val="en-CA"/>
        </w:rPr>
        <w:t xml:space="preserve">equal to 1 indicates that </w:t>
      </w:r>
      <w:r w:rsidRPr="00E5104C">
        <w:rPr>
          <w:rFonts w:eastAsia="Times New Roman"/>
          <w:lang w:val="en-CA" w:eastAsia="ko-KR"/>
        </w:rPr>
        <w:t xml:space="preserve">the </w:t>
      </w:r>
      <w:r w:rsidRPr="00E5104C">
        <w:rPr>
          <w:rFonts w:eastAsia="Times New Roman"/>
          <w:lang w:val="en-CA"/>
        </w:rPr>
        <w:t xml:space="preserve">decoded alpha planes coded in auxiliary pictures of type AUX_ALPHA are applied to the </w:t>
      </w:r>
      <w:r w:rsidRPr="00E5104C">
        <w:rPr>
          <w:rFonts w:eastAsia="Times New Roman"/>
          <w:lang w:val="en-CA" w:eastAsia="ko-KR"/>
        </w:rPr>
        <w:t>simulated film grain values defined in the present SEI message prior to be applied are associated primary picture.</w:t>
      </w:r>
    </w:p>
    <w:p w14:paraId="4E7B9ACA" w14:textId="77777777" w:rsidR="007F644B" w:rsidRPr="00E5104C" w:rsidRDefault="007F644B" w:rsidP="007F644B">
      <w:pPr>
        <w:rPr>
          <w:rFonts w:eastAsia="Times New Roman"/>
          <w:lang w:val="en-CA"/>
        </w:rPr>
      </w:pPr>
      <w:r w:rsidRPr="00E5104C">
        <w:rPr>
          <w:rFonts w:eastAsia="Malgun Gothic"/>
          <w:lang w:val="en-CA" w:eastAsia="de-DE"/>
        </w:rPr>
        <w:t xml:space="preserve">When an AU contains </w:t>
      </w:r>
      <w:r w:rsidRPr="00E5104C">
        <w:rPr>
          <w:rFonts w:eastAsia="Times New Roman"/>
          <w:lang w:val="en-CA"/>
        </w:rPr>
        <w:t xml:space="preserve">an SDI SEI message </w:t>
      </w:r>
      <w:r w:rsidRPr="00E5104C">
        <w:rPr>
          <w:rFonts w:eastAsia="Times New Roman"/>
          <w:bCs/>
          <w:lang w:val="en-CA"/>
        </w:rPr>
        <w:t xml:space="preserve">with </w:t>
      </w:r>
      <w:proofErr w:type="spellStart"/>
      <w:r w:rsidRPr="00E5104C">
        <w:rPr>
          <w:rFonts w:eastAsia="Times New Roman"/>
          <w:bCs/>
          <w:lang w:val="en-CA"/>
        </w:rPr>
        <w:t>sdi_aux_</w:t>
      </w:r>
      <w:proofErr w:type="gramStart"/>
      <w:r w:rsidRPr="00E5104C">
        <w:rPr>
          <w:rFonts w:eastAsia="Times New Roman"/>
          <w:bCs/>
          <w:lang w:val="en-CA"/>
        </w:rPr>
        <w:t>id</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equal to 1 for at least one value of </w:t>
      </w:r>
      <w:proofErr w:type="spellStart"/>
      <w:r w:rsidRPr="00E5104C">
        <w:rPr>
          <w:rFonts w:eastAsia="Times New Roman"/>
          <w:bCs/>
          <w:lang w:val="en-CA"/>
        </w:rPr>
        <w:t>i</w:t>
      </w:r>
      <w:proofErr w:type="spellEnd"/>
      <w:r w:rsidRPr="00E5104C">
        <w:rPr>
          <w:rFonts w:eastAsia="Times New Roman"/>
          <w:lang w:val="en-CA"/>
        </w:rPr>
        <w:t>, the SDI SEI message shall precede the FRGC SEI message in decoding order</w:t>
      </w:r>
      <w:r w:rsidRPr="00E5104C">
        <w:rPr>
          <w:rFonts w:eastAsia="Malgun Gothic"/>
          <w:lang w:val="en-CA" w:eastAsia="de-DE"/>
        </w:rPr>
        <w:t>.</w:t>
      </w:r>
    </w:p>
    <w:p w14:paraId="76EE1FE8" w14:textId="77777777" w:rsidR="007F644B" w:rsidRPr="00E5104C" w:rsidRDefault="007F644B" w:rsidP="007F644B">
      <w:pPr>
        <w:widowControl w:val="0"/>
        <w:rPr>
          <w:rFonts w:eastAsia="Times New Roman"/>
          <w:lang w:val="en-CA"/>
        </w:rPr>
      </w:pPr>
      <w:r w:rsidRPr="00E5104C">
        <w:rPr>
          <w:rFonts w:eastAsia="Times New Roman"/>
          <w:lang w:val="en-CA"/>
        </w:rPr>
        <w:t xml:space="preserve">When an access unit contains an auxiliary picture </w:t>
      </w:r>
      <w:proofErr w:type="spellStart"/>
      <w:r w:rsidRPr="00E5104C">
        <w:rPr>
          <w:rFonts w:eastAsia="Times New Roman"/>
          <w:lang w:val="en-CA"/>
        </w:rPr>
        <w:t>picA</w:t>
      </w:r>
      <w:proofErr w:type="spellEnd"/>
      <w:r w:rsidRPr="00E5104C">
        <w:rPr>
          <w:rFonts w:eastAsia="Times New Roman"/>
          <w:lang w:val="en-CA"/>
        </w:rPr>
        <w:t xml:space="preserve"> in a layer, with </w:t>
      </w:r>
      <w:proofErr w:type="spellStart"/>
      <w:r w:rsidRPr="00E5104C">
        <w:rPr>
          <w:rFonts w:eastAsia="Times New Roman"/>
          <w:lang w:val="en-CA"/>
        </w:rPr>
        <w:t>nuh_layer_id</w:t>
      </w:r>
      <w:proofErr w:type="spellEnd"/>
      <w:r w:rsidRPr="00E5104C">
        <w:rPr>
          <w:rFonts w:eastAsia="Times New Roman"/>
          <w:lang w:val="en-CA"/>
        </w:rPr>
        <w:t xml:space="preserve"> equal to </w:t>
      </w:r>
      <w:proofErr w:type="spellStart"/>
      <w:r w:rsidRPr="00E5104C">
        <w:rPr>
          <w:rFonts w:eastAsia="Times New Roman"/>
          <w:lang w:val="en-CA"/>
        </w:rPr>
        <w:t>nuhLayerIdA</w:t>
      </w:r>
      <w:proofErr w:type="spellEnd"/>
      <w:r w:rsidRPr="00E5104C">
        <w:rPr>
          <w:rFonts w:eastAsia="Times New Roman"/>
          <w:lang w:val="en-CA"/>
        </w:rPr>
        <w:t xml:space="preserve">, </w:t>
      </w:r>
      <w:r w:rsidRPr="00E5104C">
        <w:rPr>
          <w:rFonts w:eastAsia="Malgun Gothic"/>
          <w:lang w:val="en-CA" w:eastAsia="zh-CN"/>
        </w:rPr>
        <w:t xml:space="preserve">that is indicated as an alpha </w:t>
      </w:r>
      <w:r w:rsidRPr="00E5104C">
        <w:rPr>
          <w:rFonts w:eastAsia="Times New Roman"/>
          <w:lang w:val="en-CA"/>
        </w:rPr>
        <w:t xml:space="preserve">auxiliary </w:t>
      </w:r>
      <w:r w:rsidRPr="00E5104C">
        <w:rPr>
          <w:rFonts w:eastAsia="Times New Roman"/>
          <w:lang w:val="en-CA" w:eastAsia="zh-CN"/>
        </w:rPr>
        <w:t>layer by an SDI SEI message</w:t>
      </w:r>
      <w:r w:rsidRPr="00E5104C">
        <w:rPr>
          <w:rFonts w:eastAsia="Times New Roman"/>
          <w:lang w:val="en-CA"/>
        </w:rPr>
        <w:t xml:space="preserve">, the alpha channel sample values of </w:t>
      </w:r>
      <w:proofErr w:type="spellStart"/>
      <w:r w:rsidRPr="00E5104C">
        <w:rPr>
          <w:rFonts w:eastAsia="Times New Roman"/>
          <w:lang w:val="en-CA"/>
        </w:rPr>
        <w:t>picA</w:t>
      </w:r>
      <w:proofErr w:type="spellEnd"/>
      <w:r w:rsidRPr="00E5104C">
        <w:rPr>
          <w:rFonts w:eastAsia="Times New Roman"/>
          <w:lang w:val="en-CA"/>
        </w:rPr>
        <w:t xml:space="preserve"> persist in output order until one or more of the following conditions are true:</w:t>
      </w:r>
    </w:p>
    <w:p w14:paraId="284AF008" w14:textId="77777777" w:rsidR="007F644B" w:rsidRPr="00E5104C" w:rsidRDefault="007F644B" w:rsidP="007F644B">
      <w:pPr>
        <w:spacing w:before="86"/>
        <w:ind w:left="397" w:hanging="397"/>
        <w:rPr>
          <w:rFonts w:eastAsia="Times New Roman"/>
          <w:lang w:val="en-CA"/>
        </w:rPr>
      </w:pPr>
      <w:r w:rsidRPr="00E5104C">
        <w:rPr>
          <w:rFonts w:eastAsia="Times New Roman"/>
          <w:lang w:val="en-CA"/>
        </w:rPr>
        <w:t>–</w:t>
      </w:r>
      <w:r w:rsidRPr="00E5104C">
        <w:rPr>
          <w:rFonts w:eastAsia="Times New Roman"/>
          <w:lang w:val="en-CA"/>
        </w:rPr>
        <w:tab/>
        <w:t xml:space="preserve">The next picture, in output order, with </w:t>
      </w:r>
      <w:proofErr w:type="spellStart"/>
      <w:r w:rsidRPr="00E5104C">
        <w:rPr>
          <w:rFonts w:eastAsia="Times New Roman"/>
          <w:lang w:val="en-CA"/>
        </w:rPr>
        <w:t>nuh_layer_id</w:t>
      </w:r>
      <w:proofErr w:type="spellEnd"/>
      <w:r w:rsidRPr="00E5104C">
        <w:rPr>
          <w:rFonts w:eastAsia="Times New Roman"/>
          <w:lang w:val="en-CA"/>
        </w:rPr>
        <w:t xml:space="preserve"> equal to </w:t>
      </w:r>
      <w:proofErr w:type="spellStart"/>
      <w:r w:rsidRPr="00E5104C">
        <w:rPr>
          <w:rFonts w:eastAsia="Times New Roman"/>
          <w:lang w:val="en-CA"/>
        </w:rPr>
        <w:t>nuhLayerIdA</w:t>
      </w:r>
      <w:proofErr w:type="spellEnd"/>
      <w:r w:rsidRPr="00E5104C">
        <w:rPr>
          <w:rFonts w:eastAsia="Times New Roman"/>
          <w:lang w:val="en-CA"/>
        </w:rPr>
        <w:t xml:space="preserve"> is output.</w:t>
      </w:r>
    </w:p>
    <w:p w14:paraId="5DE73A59" w14:textId="77777777" w:rsidR="007F644B" w:rsidRPr="00E5104C" w:rsidRDefault="007F644B" w:rsidP="007F644B">
      <w:pPr>
        <w:spacing w:before="86"/>
        <w:ind w:left="397" w:hanging="397"/>
        <w:rPr>
          <w:rFonts w:eastAsia="Times New Roman"/>
          <w:lang w:val="en-CA"/>
        </w:rPr>
      </w:pPr>
      <w:r w:rsidRPr="00E5104C">
        <w:rPr>
          <w:rFonts w:eastAsia="Times New Roman"/>
          <w:lang w:val="en-CA"/>
        </w:rPr>
        <w:t>–</w:t>
      </w:r>
      <w:r w:rsidRPr="00E5104C">
        <w:rPr>
          <w:rFonts w:eastAsia="Times New Roman"/>
          <w:lang w:val="en-CA"/>
        </w:rPr>
        <w:tab/>
        <w:t xml:space="preserve">A CLVS containing the auxiliary picture </w:t>
      </w:r>
      <w:proofErr w:type="spellStart"/>
      <w:r w:rsidRPr="00E5104C">
        <w:rPr>
          <w:rFonts w:eastAsia="Times New Roman"/>
          <w:lang w:val="en-CA"/>
        </w:rPr>
        <w:t>picA</w:t>
      </w:r>
      <w:proofErr w:type="spellEnd"/>
      <w:r w:rsidRPr="00E5104C">
        <w:rPr>
          <w:rFonts w:eastAsia="Times New Roman"/>
          <w:lang w:val="en-CA"/>
        </w:rPr>
        <w:t xml:space="preserve"> ends.</w:t>
      </w:r>
    </w:p>
    <w:p w14:paraId="0AB64133" w14:textId="77777777" w:rsidR="007F644B" w:rsidRPr="00E5104C" w:rsidRDefault="007F644B" w:rsidP="007F644B">
      <w:pPr>
        <w:spacing w:before="86"/>
        <w:ind w:left="397" w:hanging="397"/>
        <w:rPr>
          <w:rFonts w:eastAsia="Times New Roman"/>
          <w:lang w:val="en-CA"/>
        </w:rPr>
      </w:pPr>
      <w:r w:rsidRPr="00E5104C">
        <w:rPr>
          <w:rFonts w:eastAsia="Times New Roman"/>
          <w:lang w:val="en-CA"/>
        </w:rPr>
        <w:t>–</w:t>
      </w:r>
      <w:r w:rsidRPr="00E5104C">
        <w:rPr>
          <w:rFonts w:eastAsia="Times New Roman"/>
          <w:lang w:val="en-CA"/>
        </w:rPr>
        <w:tab/>
        <w:t>The bitstream ends.</w:t>
      </w:r>
    </w:p>
    <w:p w14:paraId="0CF00557" w14:textId="77777777" w:rsidR="007F644B" w:rsidRPr="00E5104C" w:rsidRDefault="007F644B" w:rsidP="007F644B">
      <w:pPr>
        <w:spacing w:before="86"/>
        <w:ind w:left="397" w:hanging="397"/>
        <w:rPr>
          <w:rFonts w:eastAsia="Times New Roman"/>
          <w:lang w:val="en-CA"/>
        </w:rPr>
      </w:pPr>
      <w:r w:rsidRPr="00E5104C">
        <w:rPr>
          <w:rFonts w:eastAsia="Times New Roman"/>
          <w:lang w:val="en-CA"/>
        </w:rPr>
        <w:t>–</w:t>
      </w:r>
      <w:r w:rsidRPr="00E5104C">
        <w:rPr>
          <w:rFonts w:eastAsia="Times New Roman"/>
          <w:lang w:val="en-CA"/>
        </w:rPr>
        <w:tab/>
        <w:t xml:space="preserve">A CLVS of any associated primary layer of the auxiliary picture layer with </w:t>
      </w:r>
      <w:proofErr w:type="spellStart"/>
      <w:r w:rsidRPr="00E5104C">
        <w:rPr>
          <w:rFonts w:eastAsia="Times New Roman"/>
          <w:lang w:val="en-CA"/>
        </w:rPr>
        <w:t>nuh_layer_id</w:t>
      </w:r>
      <w:proofErr w:type="spellEnd"/>
      <w:r w:rsidRPr="00E5104C">
        <w:rPr>
          <w:rFonts w:eastAsia="Times New Roman"/>
          <w:lang w:val="en-CA"/>
        </w:rPr>
        <w:t xml:space="preserve"> equal to </w:t>
      </w:r>
      <w:proofErr w:type="spellStart"/>
      <w:r w:rsidRPr="00E5104C">
        <w:rPr>
          <w:rFonts w:eastAsia="Times New Roman"/>
          <w:lang w:val="en-CA"/>
        </w:rPr>
        <w:t>nuhLayerIdA</w:t>
      </w:r>
      <w:proofErr w:type="spellEnd"/>
      <w:r w:rsidRPr="00E5104C">
        <w:rPr>
          <w:rFonts w:eastAsia="Times New Roman"/>
          <w:lang w:val="en-CA"/>
        </w:rPr>
        <w:t xml:space="preserve"> ends.</w:t>
      </w:r>
    </w:p>
    <w:p w14:paraId="6F099CD7" w14:textId="77777777" w:rsidR="007F644B" w:rsidRPr="00E5104C" w:rsidRDefault="007F644B" w:rsidP="007F644B">
      <w:pPr>
        <w:rPr>
          <w:rFonts w:eastAsia="Times New Roman"/>
          <w:lang w:val="en-CA" w:eastAsia="ko-KR"/>
        </w:rPr>
      </w:pPr>
      <w:r w:rsidRPr="00E5104C">
        <w:rPr>
          <w:rFonts w:eastAsia="Times New Roman"/>
          <w:lang w:val="en-CA" w:eastAsia="ko-KR"/>
        </w:rPr>
        <w:t xml:space="preserve">If the current PU contains </w:t>
      </w:r>
      <w:r w:rsidRPr="00E5104C">
        <w:rPr>
          <w:rFonts w:eastAsia="Times New Roman"/>
          <w:lang w:val="en-CA"/>
        </w:rPr>
        <w:t xml:space="preserve">an SDI SEI message </w:t>
      </w:r>
      <w:r w:rsidRPr="00E5104C">
        <w:rPr>
          <w:rFonts w:eastAsia="Times New Roman"/>
          <w:bCs/>
          <w:lang w:val="en-CA"/>
        </w:rPr>
        <w:t xml:space="preserve">with </w:t>
      </w:r>
      <w:proofErr w:type="spellStart"/>
      <w:r w:rsidRPr="00E5104C">
        <w:rPr>
          <w:rFonts w:eastAsia="Times New Roman"/>
          <w:bCs/>
          <w:lang w:val="en-CA"/>
        </w:rPr>
        <w:t>sdi_aux_</w:t>
      </w:r>
      <w:proofErr w:type="gramStart"/>
      <w:r w:rsidRPr="00E5104C">
        <w:rPr>
          <w:rFonts w:eastAsia="Times New Roman"/>
          <w:bCs/>
          <w:lang w:val="en-CA"/>
        </w:rPr>
        <w:t>id</w:t>
      </w:r>
      <w:proofErr w:type="spellEnd"/>
      <w:r w:rsidRPr="00E5104C">
        <w:rPr>
          <w:rFonts w:eastAsia="Times New Roman"/>
          <w:bCs/>
          <w:lang w:val="en-CA"/>
        </w:rPr>
        <w:t>[</w:t>
      </w:r>
      <w:proofErr w:type="gramEnd"/>
      <w:r w:rsidRPr="00E5104C">
        <w:rPr>
          <w:rFonts w:eastAsia="Times New Roman"/>
          <w:bCs/>
          <w:lang w:val="en-CA"/>
        </w:rPr>
        <w:t> </w:t>
      </w:r>
      <w:proofErr w:type="spellStart"/>
      <w:r w:rsidRPr="00E5104C">
        <w:rPr>
          <w:rFonts w:eastAsia="Times New Roman"/>
          <w:bCs/>
          <w:lang w:val="en-CA"/>
        </w:rPr>
        <w:t>i</w:t>
      </w:r>
      <w:proofErr w:type="spellEnd"/>
      <w:r w:rsidRPr="00E5104C">
        <w:rPr>
          <w:rFonts w:eastAsia="Times New Roman"/>
          <w:bCs/>
          <w:lang w:val="en-CA"/>
        </w:rPr>
        <w:t xml:space="preserve"> ] equal to 1 for at least one value of </w:t>
      </w:r>
      <w:proofErr w:type="spellStart"/>
      <w:r w:rsidRPr="00E5104C">
        <w:rPr>
          <w:rFonts w:eastAsia="Times New Roman"/>
          <w:bCs/>
          <w:lang w:val="en-CA"/>
        </w:rPr>
        <w:t>i</w:t>
      </w:r>
      <w:proofErr w:type="spellEnd"/>
      <w:r w:rsidRPr="00E5104C">
        <w:rPr>
          <w:rFonts w:eastAsia="Times New Roman"/>
          <w:lang w:val="en-CA" w:eastAsia="ko-KR"/>
        </w:rPr>
        <w:t>, the simulated film grain values are weighted by the auxiliary data as follow:</w:t>
      </w:r>
    </w:p>
    <w:p w14:paraId="5ED2D3D2" w14:textId="77777777" w:rsidR="007F644B" w:rsidRPr="00E5104C" w:rsidRDefault="007F644B" w:rsidP="007F644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fgr_blending_mode_id</w:t>
      </w:r>
      <w:proofErr w:type="spellEnd"/>
      <w:r w:rsidRPr="00E5104C">
        <w:rPr>
          <w:lang w:val="en-CA"/>
        </w:rPr>
        <w:t xml:space="preserve"> is equal to 0, the blending mode is additive as specified by:</w:t>
      </w:r>
    </w:p>
    <w:p w14:paraId="591518E5" w14:textId="77777777" w:rsidR="007F644B" w:rsidRPr="0013532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fr-FR"/>
          <w:rPrChange w:id="289" w:author="Philippe de Lagrange" w:date="2024-11-05T20:55:00Z" w16du:dateUtc="2024-11-05T19:55:00Z">
            <w:rPr>
              <w:lang w:val="en-CA"/>
            </w:rPr>
          </w:rPrChange>
        </w:rPr>
      </w:pPr>
      <w:proofErr w:type="spellStart"/>
      <w:proofErr w:type="gramStart"/>
      <w:r w:rsidRPr="0013532C">
        <w:rPr>
          <w:lang w:val="fr-FR"/>
          <w:rPrChange w:id="290" w:author="Philippe de Lagrange" w:date="2024-11-05T20:55:00Z" w16du:dateUtc="2024-11-05T19:55:00Z">
            <w:rPr>
              <w:lang w:val="en-CA"/>
            </w:rPr>
          </w:rPrChange>
        </w:rPr>
        <w:t>I</w:t>
      </w:r>
      <w:r w:rsidRPr="0013532C">
        <w:rPr>
          <w:vertAlign w:val="subscript"/>
          <w:lang w:val="fr-FR"/>
          <w:rPrChange w:id="291" w:author="Philippe de Lagrange" w:date="2024-11-05T20:55:00Z" w16du:dateUtc="2024-11-05T19:55:00Z">
            <w:rPr>
              <w:vertAlign w:val="subscript"/>
              <w:lang w:val="en-CA"/>
            </w:rPr>
          </w:rPrChange>
        </w:rPr>
        <w:t>grain</w:t>
      </w:r>
      <w:proofErr w:type="spellEnd"/>
      <w:r w:rsidRPr="0013532C">
        <w:rPr>
          <w:lang w:val="fr-FR"/>
          <w:rPrChange w:id="292" w:author="Philippe de Lagrange" w:date="2024-11-05T20:55:00Z" w16du:dateUtc="2024-11-05T19:55:00Z">
            <w:rPr>
              <w:lang w:val="en-CA"/>
            </w:rPr>
          </w:rPrChange>
        </w:rPr>
        <w:t>[ c</w:t>
      </w:r>
      <w:proofErr w:type="gramEnd"/>
      <w:r w:rsidRPr="0013532C">
        <w:rPr>
          <w:lang w:val="fr-FR"/>
          <w:rPrChange w:id="293" w:author="Philippe de Lagrange" w:date="2024-11-05T20:55:00Z" w16du:dateUtc="2024-11-05T19:55:00Z">
            <w:rPr>
              <w:lang w:val="en-CA"/>
            </w:rPr>
          </w:rPrChange>
        </w:rPr>
        <w:t xml:space="preserve"> ][ x ][ y ] = Clip3( 0, ( 1  &lt;&lt;  </w:t>
      </w:r>
      <w:proofErr w:type="spellStart"/>
      <w:r w:rsidRPr="0013532C">
        <w:rPr>
          <w:lang w:val="fr-FR"/>
          <w:rPrChange w:id="294" w:author="Philippe de Lagrange" w:date="2024-11-05T20:55:00Z" w16du:dateUtc="2024-11-05T19:55:00Z">
            <w:rPr>
              <w:lang w:val="en-CA"/>
            </w:rPr>
          </w:rPrChange>
        </w:rPr>
        <w:t>fgBitDepth</w:t>
      </w:r>
      <w:proofErr w:type="spellEnd"/>
      <w:r w:rsidRPr="0013532C">
        <w:rPr>
          <w:lang w:val="fr-FR"/>
          <w:rPrChange w:id="295" w:author="Philippe de Lagrange" w:date="2024-11-05T20:55:00Z" w16du:dateUtc="2024-11-05T19:55:00Z">
            <w:rPr>
              <w:lang w:val="en-CA"/>
            </w:rPr>
          </w:rPrChange>
        </w:rPr>
        <w:t xml:space="preserve">[ c ] ) − 1, Î[ c ][ x ][ y ] + G[ c ][ x ][ y ]* </w:t>
      </w:r>
      <w:proofErr w:type="spellStart"/>
      <w:r w:rsidRPr="0013532C">
        <w:rPr>
          <w:lang w:val="fr-FR"/>
          <w:rPrChange w:id="296" w:author="Philippe de Lagrange" w:date="2024-11-05T20:55:00Z" w16du:dateUtc="2024-11-05T19:55:00Z">
            <w:rPr>
              <w:lang w:val="en-CA"/>
            </w:rPr>
          </w:rPrChange>
        </w:rPr>
        <w:t>I</w:t>
      </w:r>
      <w:r w:rsidRPr="0013532C">
        <w:rPr>
          <w:vertAlign w:val="subscript"/>
          <w:lang w:val="fr-FR"/>
          <w:rPrChange w:id="297" w:author="Philippe de Lagrange" w:date="2024-11-05T20:55:00Z" w16du:dateUtc="2024-11-05T19:55:00Z">
            <w:rPr>
              <w:vertAlign w:val="subscript"/>
              <w:lang w:val="en-CA"/>
            </w:rPr>
          </w:rPrChange>
        </w:rPr>
        <w:t>aux</w:t>
      </w:r>
      <w:proofErr w:type="spellEnd"/>
      <w:r w:rsidRPr="0013532C">
        <w:rPr>
          <w:lang w:val="fr-FR"/>
          <w:rPrChange w:id="298" w:author="Philippe de Lagrange" w:date="2024-11-05T20:55:00Z" w16du:dateUtc="2024-11-05T19:55:00Z">
            <w:rPr>
              <w:lang w:val="en-CA"/>
            </w:rPr>
          </w:rPrChange>
        </w:rPr>
        <w:t>[ c ][ x ][ y ])</w:t>
      </w:r>
    </w:p>
    <w:p w14:paraId="196901D4"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fgr_blending_mode_id</w:t>
      </w:r>
      <w:proofErr w:type="spellEnd"/>
      <w:r w:rsidRPr="00E5104C">
        <w:rPr>
          <w:lang w:val="en-CA"/>
        </w:rPr>
        <w:t xml:space="preserve"> is equal to 1), the blending mode is multiplicative as specified by:</w:t>
      </w:r>
    </w:p>
    <w:p w14:paraId="6C77E66C" w14:textId="77777777" w:rsidR="007F644B" w:rsidRPr="0013532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fr-FR"/>
          <w:rPrChange w:id="299" w:author="Philippe de Lagrange" w:date="2024-11-05T20:55:00Z" w16du:dateUtc="2024-11-05T19:55:00Z">
            <w:rPr>
              <w:lang w:val="en-CA"/>
            </w:rPr>
          </w:rPrChange>
        </w:rPr>
      </w:pPr>
      <w:proofErr w:type="spellStart"/>
      <w:proofErr w:type="gramStart"/>
      <w:r w:rsidRPr="0013532C">
        <w:rPr>
          <w:lang w:val="fr-FR"/>
          <w:rPrChange w:id="300" w:author="Philippe de Lagrange" w:date="2024-11-05T20:55:00Z" w16du:dateUtc="2024-11-05T19:55:00Z">
            <w:rPr>
              <w:lang w:val="en-CA"/>
            </w:rPr>
          </w:rPrChange>
        </w:rPr>
        <w:t>I</w:t>
      </w:r>
      <w:r w:rsidRPr="0013532C">
        <w:rPr>
          <w:vertAlign w:val="subscript"/>
          <w:lang w:val="fr-FR"/>
          <w:rPrChange w:id="301" w:author="Philippe de Lagrange" w:date="2024-11-05T20:55:00Z" w16du:dateUtc="2024-11-05T19:55:00Z">
            <w:rPr>
              <w:vertAlign w:val="subscript"/>
              <w:lang w:val="en-CA"/>
            </w:rPr>
          </w:rPrChange>
        </w:rPr>
        <w:t>grain</w:t>
      </w:r>
      <w:proofErr w:type="spellEnd"/>
      <w:r w:rsidRPr="0013532C">
        <w:rPr>
          <w:lang w:val="fr-FR"/>
          <w:rPrChange w:id="302" w:author="Philippe de Lagrange" w:date="2024-11-05T20:55:00Z" w16du:dateUtc="2024-11-05T19:55:00Z">
            <w:rPr>
              <w:lang w:val="en-CA"/>
            </w:rPr>
          </w:rPrChange>
        </w:rPr>
        <w:t>[ c</w:t>
      </w:r>
      <w:proofErr w:type="gramEnd"/>
      <w:r w:rsidRPr="0013532C">
        <w:rPr>
          <w:lang w:val="fr-FR"/>
          <w:rPrChange w:id="303" w:author="Philippe de Lagrange" w:date="2024-11-05T20:55:00Z" w16du:dateUtc="2024-11-05T19:55:00Z">
            <w:rPr>
              <w:lang w:val="en-CA"/>
            </w:rPr>
          </w:rPrChange>
        </w:rPr>
        <w:t xml:space="preserve"> ][ x ][ y ] = Clip3( 0, ( 1  &lt;&lt;  </w:t>
      </w:r>
      <w:proofErr w:type="spellStart"/>
      <w:r w:rsidRPr="0013532C">
        <w:rPr>
          <w:lang w:val="fr-FR"/>
          <w:rPrChange w:id="304" w:author="Philippe de Lagrange" w:date="2024-11-05T20:55:00Z" w16du:dateUtc="2024-11-05T19:55:00Z">
            <w:rPr>
              <w:lang w:val="en-CA"/>
            </w:rPr>
          </w:rPrChange>
        </w:rPr>
        <w:t>fgBitDepth</w:t>
      </w:r>
      <w:proofErr w:type="spellEnd"/>
      <w:r w:rsidRPr="0013532C">
        <w:rPr>
          <w:lang w:val="fr-FR"/>
          <w:rPrChange w:id="305" w:author="Philippe de Lagrange" w:date="2024-11-05T20:55:00Z" w16du:dateUtc="2024-11-05T19:55:00Z">
            <w:rPr>
              <w:lang w:val="en-CA"/>
            </w:rPr>
          </w:rPrChange>
        </w:rPr>
        <w:t>[ c ] ) − 1, Î[ c ][ x ][ y ] +</w:t>
      </w:r>
      <w:r w:rsidRPr="0013532C">
        <w:rPr>
          <w:lang w:val="fr-FR"/>
          <w:rPrChange w:id="306" w:author="Philippe de Lagrange" w:date="2024-11-05T20:55:00Z" w16du:dateUtc="2024-11-05T19:55:00Z">
            <w:rPr>
              <w:lang w:val="en-CA"/>
            </w:rPr>
          </w:rPrChange>
        </w:rPr>
        <w:br/>
      </w:r>
      <w:r w:rsidRPr="0013532C">
        <w:rPr>
          <w:lang w:val="fr-FR"/>
          <w:rPrChange w:id="307" w:author="Philippe de Lagrange" w:date="2024-11-05T20:55:00Z" w16du:dateUtc="2024-11-05T19:55:00Z">
            <w:rPr>
              <w:lang w:val="en-CA"/>
            </w:rPr>
          </w:rPrChange>
        </w:rPr>
        <w:tab/>
      </w:r>
      <w:r w:rsidRPr="0013532C">
        <w:rPr>
          <w:lang w:val="fr-FR"/>
          <w:rPrChange w:id="308" w:author="Philippe de Lagrange" w:date="2024-11-05T20:55:00Z" w16du:dateUtc="2024-11-05T19:55:00Z">
            <w:rPr>
              <w:lang w:val="en-CA"/>
            </w:rPr>
          </w:rPrChange>
        </w:rPr>
        <w:tab/>
      </w:r>
      <w:r w:rsidRPr="0013532C">
        <w:rPr>
          <w:lang w:val="fr-FR"/>
          <w:rPrChange w:id="309" w:author="Philippe de Lagrange" w:date="2024-11-05T20:55:00Z" w16du:dateUtc="2024-11-05T19:55:00Z">
            <w:rPr>
              <w:lang w:val="en-CA"/>
            </w:rPr>
          </w:rPrChange>
        </w:rPr>
        <w:tab/>
        <w:t xml:space="preserve">Round( ( Î[ c ][ x ][ y ] * G[ c ][ x ][ y ]* </w:t>
      </w:r>
      <w:proofErr w:type="spellStart"/>
      <w:r w:rsidRPr="0013532C">
        <w:rPr>
          <w:lang w:val="fr-FR"/>
          <w:rPrChange w:id="310" w:author="Philippe de Lagrange" w:date="2024-11-05T20:55:00Z" w16du:dateUtc="2024-11-05T19:55:00Z">
            <w:rPr>
              <w:lang w:val="en-CA"/>
            </w:rPr>
          </w:rPrChange>
        </w:rPr>
        <w:t>I</w:t>
      </w:r>
      <w:r w:rsidRPr="0013532C">
        <w:rPr>
          <w:vertAlign w:val="subscript"/>
          <w:lang w:val="fr-FR"/>
          <w:rPrChange w:id="311" w:author="Philippe de Lagrange" w:date="2024-11-05T20:55:00Z" w16du:dateUtc="2024-11-05T19:55:00Z">
            <w:rPr>
              <w:vertAlign w:val="subscript"/>
              <w:lang w:val="en-CA"/>
            </w:rPr>
          </w:rPrChange>
        </w:rPr>
        <w:t>aux</w:t>
      </w:r>
      <w:proofErr w:type="spellEnd"/>
      <w:r w:rsidRPr="0013532C">
        <w:rPr>
          <w:lang w:val="fr-FR"/>
          <w:rPrChange w:id="312" w:author="Philippe de Lagrange" w:date="2024-11-05T20:55:00Z" w16du:dateUtc="2024-11-05T19:55:00Z">
            <w:rPr>
              <w:lang w:val="en-CA"/>
            </w:rPr>
          </w:rPrChange>
        </w:rPr>
        <w:t>[ c ][ x ][ y ]) ) ÷ ( ( 1  &lt;&lt;  </w:t>
      </w:r>
      <w:proofErr w:type="spellStart"/>
      <w:r w:rsidRPr="0013532C">
        <w:rPr>
          <w:lang w:val="fr-FR"/>
          <w:rPrChange w:id="313" w:author="Philippe de Lagrange" w:date="2024-11-05T20:55:00Z" w16du:dateUtc="2024-11-05T19:55:00Z">
            <w:rPr>
              <w:lang w:val="en-CA"/>
            </w:rPr>
          </w:rPrChange>
        </w:rPr>
        <w:t>fgBitDepth</w:t>
      </w:r>
      <w:proofErr w:type="spellEnd"/>
      <w:r w:rsidRPr="0013532C">
        <w:rPr>
          <w:lang w:val="fr-FR"/>
          <w:rPrChange w:id="314" w:author="Philippe de Lagrange" w:date="2024-11-05T20:55:00Z" w16du:dateUtc="2024-11-05T19:55:00Z">
            <w:rPr>
              <w:lang w:val="en-CA"/>
            </w:rPr>
          </w:rPrChange>
        </w:rPr>
        <w:t>[ c ] ) − 1 ) ) )</w:t>
      </w:r>
    </w:p>
    <w:p w14:paraId="4ECFB738" w14:textId="77777777" w:rsidR="007F644B" w:rsidRPr="00E5104C" w:rsidRDefault="007F644B" w:rsidP="007F644B">
      <w:pPr>
        <w:rPr>
          <w:rFonts w:eastAsia="Times New Roman"/>
          <w:lang w:val="en-CA"/>
        </w:rPr>
      </w:pPr>
      <w:r w:rsidRPr="00E5104C">
        <w:rPr>
          <w:rFonts w:eastAsia="Times New Roman"/>
          <w:lang w:val="en-CA"/>
        </w:rPr>
        <w:t xml:space="preserve">where Î[ c ][ x ][ y ] represents the sample value at coordinates x, y of the colour component c of the input image Î, G[ c ][ x ][ y ] is the simulated film grain value at the same position and colour component, and </w:t>
      </w:r>
      <w:proofErr w:type="spellStart"/>
      <w:r w:rsidRPr="00E5104C">
        <w:rPr>
          <w:rFonts w:eastAsia="Times New Roman"/>
          <w:lang w:val="en-CA"/>
        </w:rPr>
        <w:t>fgBitDepth</w:t>
      </w:r>
      <w:proofErr w:type="spellEnd"/>
      <w:r w:rsidRPr="00E5104C">
        <w:rPr>
          <w:rFonts w:eastAsia="Times New Roman"/>
          <w:lang w:val="en-CA"/>
        </w:rPr>
        <w:t xml:space="preserve">[ c ], is the number of bits used for each sample in a fixed-length unsigned binary representation of the arrays </w:t>
      </w:r>
      <w:proofErr w:type="spellStart"/>
      <w:r w:rsidRPr="00E5104C">
        <w:rPr>
          <w:rFonts w:eastAsia="Times New Roman"/>
          <w:lang w:val="en-CA"/>
        </w:rPr>
        <w:t>I</w:t>
      </w:r>
      <w:r w:rsidRPr="00E5104C">
        <w:rPr>
          <w:rFonts w:eastAsia="Times New Roman"/>
          <w:vertAlign w:val="subscript"/>
          <w:lang w:val="en-CA"/>
        </w:rPr>
        <w:t>grain</w:t>
      </w:r>
      <w:proofErr w:type="spellEnd"/>
      <w:r w:rsidRPr="00E5104C">
        <w:rPr>
          <w:rFonts w:eastAsia="Times New Roman"/>
          <w:lang w:val="en-CA"/>
        </w:rPr>
        <w:t>[ c ][ x ][ y ], Î[ c ][ x ][ y ], and G[ c ][ x ][ y ], where c = 0..2, x = 0..PicWidthInLumaSamples − </w:t>
      </w:r>
      <w:r w:rsidRPr="00E5104C">
        <w:rPr>
          <w:rFonts w:eastAsia="Times New Roman"/>
          <w:lang w:val="en-CA" w:eastAsia="ko-KR"/>
        </w:rPr>
        <w:t>1,</w:t>
      </w:r>
      <w:r w:rsidRPr="00E5104C">
        <w:rPr>
          <w:rFonts w:eastAsia="Times New Roman"/>
          <w:lang w:val="en-CA"/>
        </w:rPr>
        <w:t xml:space="preserve"> and y = 0..PicHeightInLumaSamples – </w:t>
      </w:r>
      <w:r w:rsidRPr="00E5104C">
        <w:rPr>
          <w:rFonts w:eastAsia="Times New Roman"/>
          <w:lang w:val="en-CA" w:eastAsia="ko-KR"/>
        </w:rPr>
        <w:t xml:space="preserve">1, and where </w:t>
      </w:r>
      <w:proofErr w:type="spellStart"/>
      <w:r w:rsidRPr="00E5104C">
        <w:rPr>
          <w:rFonts w:eastAsia="Times New Roman"/>
          <w:lang w:val="en-CA"/>
        </w:rPr>
        <w:t>I</w:t>
      </w:r>
      <w:r w:rsidRPr="00E5104C">
        <w:rPr>
          <w:rFonts w:eastAsia="Times New Roman"/>
          <w:vertAlign w:val="subscript"/>
          <w:lang w:val="en-CA"/>
        </w:rPr>
        <w:t>aux</w:t>
      </w:r>
      <w:proofErr w:type="spellEnd"/>
      <w:r w:rsidRPr="00E5104C">
        <w:rPr>
          <w:rFonts w:eastAsia="Times New Roman"/>
          <w:lang w:val="en-CA"/>
        </w:rPr>
        <w:t>[ c ][ x ][ y ] represents the sample value at coordinates x, y of the colour component c of the decoded auxiliary picture.</w:t>
      </w:r>
    </w:p>
    <w:p w14:paraId="11B4AE19" w14:textId="77777777" w:rsidR="007F644B" w:rsidRPr="00E5104C" w:rsidRDefault="007F644B" w:rsidP="007F644B">
      <w:pPr>
        <w:rPr>
          <w:rFonts w:eastAsia="Times New Roman"/>
          <w:lang w:val="en-CA"/>
        </w:rPr>
      </w:pPr>
      <w:proofErr w:type="spellStart"/>
      <w:r w:rsidRPr="00E5104C">
        <w:rPr>
          <w:rFonts w:eastAsia="Times New Roman"/>
          <w:b/>
          <w:bCs/>
          <w:lang w:val="en-CA"/>
        </w:rPr>
        <w:lastRenderedPageBreak/>
        <w:t>fgr_persistence_flag</w:t>
      </w:r>
      <w:proofErr w:type="spellEnd"/>
      <w:r w:rsidRPr="00E5104C">
        <w:rPr>
          <w:rFonts w:eastAsia="Times New Roman"/>
          <w:lang w:val="en-CA"/>
        </w:rPr>
        <w:t xml:space="preserve"> specifies the persistence of the film grain regions characteristics SEI message for the current layer.</w:t>
      </w:r>
    </w:p>
    <w:p w14:paraId="5B87A4E3" w14:textId="77777777" w:rsidR="007F644B" w:rsidRPr="00E5104C" w:rsidRDefault="007F644B" w:rsidP="007F644B">
      <w:pPr>
        <w:rPr>
          <w:rFonts w:eastAsia="Times New Roman"/>
          <w:lang w:val="en-CA"/>
        </w:rPr>
      </w:pPr>
      <w:proofErr w:type="spellStart"/>
      <w:r w:rsidRPr="00E5104C">
        <w:rPr>
          <w:rFonts w:eastAsia="Times New Roman"/>
          <w:lang w:val="en-CA"/>
        </w:rPr>
        <w:t>fgr_persistence_flag</w:t>
      </w:r>
      <w:proofErr w:type="spellEnd"/>
      <w:r w:rsidRPr="00E5104C">
        <w:rPr>
          <w:rFonts w:eastAsia="Times New Roman"/>
          <w:lang w:val="en-CA"/>
        </w:rPr>
        <w:t xml:space="preserve"> equal to 0 specifies that the film grain regions characteristics SEI message applies to the current decoded picture only.</w:t>
      </w:r>
    </w:p>
    <w:p w14:paraId="7DCD6DF4" w14:textId="77777777" w:rsidR="007F644B" w:rsidRPr="00E5104C" w:rsidRDefault="007F644B" w:rsidP="007F644B">
      <w:pPr>
        <w:rPr>
          <w:rFonts w:eastAsia="Times New Roman"/>
          <w:lang w:val="en-CA"/>
        </w:rPr>
      </w:pPr>
      <w:proofErr w:type="spellStart"/>
      <w:r w:rsidRPr="00E5104C">
        <w:rPr>
          <w:rFonts w:eastAsia="Times New Roman"/>
          <w:lang w:val="en-CA"/>
        </w:rPr>
        <w:t>fgr_persistence_flag</w:t>
      </w:r>
      <w:proofErr w:type="spellEnd"/>
      <w:r w:rsidRPr="00E5104C">
        <w:rPr>
          <w:rFonts w:eastAsia="Times New Roman"/>
          <w:lang w:val="en-CA"/>
        </w:rPr>
        <w:t xml:space="preserve"> equal to 1 specifies that the film grain regions characteristics SEI message applies to the current decoded picture and persists for all subsequent pictures of the current layer in output order until one or more of the following conditions are true:</w:t>
      </w:r>
    </w:p>
    <w:p w14:paraId="4D003382"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sidRPr="00E5104C">
        <w:rPr>
          <w:lang w:val="en-CA"/>
        </w:rPr>
        <w:t>–</w:t>
      </w:r>
      <w:r w:rsidRPr="00E5104C">
        <w:rPr>
          <w:lang w:val="en-CA"/>
        </w:rPr>
        <w:tab/>
        <w:t>A new CLVS of the current layer begins.</w:t>
      </w:r>
    </w:p>
    <w:p w14:paraId="1BC4E476"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The bitstream ends.</w:t>
      </w:r>
    </w:p>
    <w:p w14:paraId="6B7D3B5C" w14:textId="77777777" w:rsidR="007F644B" w:rsidRPr="00E5104C" w:rsidRDefault="007F644B" w:rsidP="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sidRPr="00E5104C">
        <w:rPr>
          <w:lang w:val="en-CA"/>
        </w:rPr>
        <w:t>–</w:t>
      </w:r>
      <w:r w:rsidRPr="00E5104C">
        <w:rPr>
          <w:lang w:val="en-CA"/>
        </w:rPr>
        <w:tab/>
        <w:t>A picture in the current layer in an AU associated with a film grain regions characteristics SEI message is output that follows the current picture in output order.</w:t>
      </w:r>
    </w:p>
    <w:p w14:paraId="5E04D4D4" w14:textId="77777777" w:rsidR="00BB6414" w:rsidRPr="00E5104C" w:rsidRDefault="00BB6414" w:rsidP="00BB6414">
      <w:pPr>
        <w:rPr>
          <w:lang w:val="en-CA"/>
        </w:rPr>
      </w:pPr>
    </w:p>
    <w:p w14:paraId="12EE634C" w14:textId="0637A5BD" w:rsidR="00C26DB5" w:rsidRPr="00E5104C" w:rsidRDefault="00C26DB5" w:rsidP="00C26DB5">
      <w:pPr>
        <w:pStyle w:val="Annex3"/>
        <w:rPr>
          <w:lang w:val="en-CA"/>
        </w:rPr>
      </w:pPr>
      <w:r w:rsidRPr="00E5104C">
        <w:rPr>
          <w:noProof/>
          <w:lang w:val="en-CA"/>
        </w:rPr>
        <w:t>8.</w:t>
      </w:r>
      <w:r w:rsidR="00740F7B" w:rsidRPr="00E5104C">
        <w:rPr>
          <w:noProof/>
          <w:lang w:val="en-CA"/>
        </w:rPr>
        <w:t>39</w:t>
      </w:r>
      <w:r w:rsidRPr="00E5104C">
        <w:rPr>
          <w:noProof/>
          <w:lang w:val="en-CA"/>
        </w:rPr>
        <w:t xml:space="preserve"> </w:t>
      </w:r>
      <w:r w:rsidRPr="00E5104C">
        <w:rPr>
          <w:lang w:val="en-CA"/>
        </w:rPr>
        <w:t>Packed regions information SEI message</w:t>
      </w:r>
    </w:p>
    <w:p w14:paraId="5E641786" w14:textId="23F9AD63" w:rsidR="00C26DB5" w:rsidRPr="00E5104C" w:rsidRDefault="00C26DB5" w:rsidP="00C26DB5">
      <w:pPr>
        <w:pStyle w:val="Annex3"/>
        <w:rPr>
          <w:lang w:val="en-CA"/>
        </w:rPr>
      </w:pPr>
      <w:r w:rsidRPr="00E5104C">
        <w:rPr>
          <w:noProof/>
          <w:lang w:val="en-CA"/>
        </w:rPr>
        <w:t>8.</w:t>
      </w:r>
      <w:r w:rsidR="00740F7B" w:rsidRPr="00E5104C">
        <w:rPr>
          <w:noProof/>
          <w:lang w:val="en-CA"/>
        </w:rPr>
        <w:t>39</w:t>
      </w:r>
      <w:r w:rsidRPr="00E5104C">
        <w:rPr>
          <w:noProof/>
          <w:lang w:val="en-CA"/>
        </w:rPr>
        <w:t xml:space="preserve">.1 </w:t>
      </w:r>
      <w:r w:rsidRPr="00E5104C">
        <w:rPr>
          <w:lang w:val="en-CA"/>
        </w:rPr>
        <w:t>Packed regions information SEI message syntax</w:t>
      </w:r>
    </w:p>
    <w:p w14:paraId="61544F57" w14:textId="77777777" w:rsidR="00C26DB5" w:rsidRPr="00E5104C" w:rsidRDefault="00C26DB5" w:rsidP="006A3543">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7792"/>
        <w:gridCol w:w="1279"/>
      </w:tblGrid>
      <w:tr w:rsidR="00C26DB5" w:rsidRPr="00E5104C" w14:paraId="7D1D3F77"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0B7597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proofErr w:type="spellStart"/>
            <w:r w:rsidRPr="00E5104C">
              <w:rPr>
                <w:rFonts w:eastAsia="Malgun Gothic"/>
                <w:szCs w:val="22"/>
                <w:lang w:val="en-CA"/>
              </w:rPr>
              <w:t>packed_regions_</w:t>
            </w:r>
            <w:proofErr w:type="gramStart"/>
            <w:r w:rsidRPr="00E5104C">
              <w:rPr>
                <w:rFonts w:eastAsia="Malgun Gothic"/>
                <w:szCs w:val="22"/>
                <w:lang w:val="en-CA"/>
              </w:rPr>
              <w:t>info</w:t>
            </w:r>
            <w:proofErr w:type="spellEnd"/>
            <w:r w:rsidRPr="00E5104C">
              <w:rPr>
                <w:rFonts w:eastAsia="Malgun Gothic"/>
                <w:szCs w:val="22"/>
                <w:lang w:val="en-CA"/>
              </w:rPr>
              <w:t xml:space="preserve">( </w:t>
            </w:r>
            <w:proofErr w:type="spellStart"/>
            <w:r w:rsidRPr="00E5104C">
              <w:rPr>
                <w:rFonts w:eastAsia="Malgun Gothic"/>
                <w:szCs w:val="22"/>
                <w:lang w:val="en-CA"/>
              </w:rPr>
              <w:t>payloadSize</w:t>
            </w:r>
            <w:proofErr w:type="spellEnd"/>
            <w:proofErr w:type="gram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14F1036E"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b/>
                <w:bCs/>
                <w:szCs w:val="22"/>
                <w:lang w:val="en-CA"/>
              </w:rPr>
              <w:t>Descriptor</w:t>
            </w:r>
          </w:p>
        </w:tc>
      </w:tr>
      <w:tr w:rsidR="00C26DB5" w:rsidRPr="00E5104C" w14:paraId="619AC6F4"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618BFE3"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proofErr w:type="spellStart"/>
            <w:r w:rsidRPr="00E5104C">
              <w:rPr>
                <w:rFonts w:eastAsia="Malgun Gothic"/>
                <w:b/>
                <w:bCs/>
                <w:szCs w:val="22"/>
                <w:lang w:val="en-CA"/>
              </w:rPr>
              <w:t>pri_cancel_flag</w:t>
            </w:r>
            <w:proofErr w:type="spellEnd"/>
          </w:p>
        </w:tc>
        <w:tc>
          <w:tcPr>
            <w:tcW w:w="1279" w:type="dxa"/>
            <w:tcBorders>
              <w:top w:val="single" w:sz="4" w:space="0" w:color="auto"/>
              <w:left w:val="single" w:sz="4" w:space="0" w:color="auto"/>
              <w:bottom w:val="single" w:sz="4" w:space="0" w:color="auto"/>
              <w:right w:val="single" w:sz="4" w:space="0" w:color="auto"/>
            </w:tcBorders>
          </w:tcPr>
          <w:p w14:paraId="5E864F3D"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proofErr w:type="gramStart"/>
            <w:r w:rsidRPr="00E5104C">
              <w:rPr>
                <w:szCs w:val="22"/>
                <w:lang w:val="en-CA"/>
              </w:rPr>
              <w:t>u(</w:t>
            </w:r>
            <w:proofErr w:type="gramEnd"/>
            <w:r w:rsidRPr="00E5104C">
              <w:rPr>
                <w:szCs w:val="22"/>
                <w:lang w:val="en-CA"/>
              </w:rPr>
              <w:t>1)</w:t>
            </w:r>
          </w:p>
        </w:tc>
      </w:tr>
      <w:tr w:rsidR="00C26DB5" w:rsidRPr="00E5104C" w14:paraId="41D27C03"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9CF58C8"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 xml:space="preserve">if </w:t>
            </w:r>
            <w:proofErr w:type="gramStart"/>
            <w:r w:rsidRPr="00E5104C">
              <w:rPr>
                <w:rFonts w:eastAsia="Malgun Gothic"/>
                <w:szCs w:val="22"/>
                <w:lang w:val="en-CA"/>
              </w:rPr>
              <w:t>( !</w:t>
            </w:r>
            <w:proofErr w:type="spellStart"/>
            <w:r w:rsidRPr="00E5104C">
              <w:rPr>
                <w:rFonts w:eastAsia="Malgun Gothic"/>
                <w:szCs w:val="22"/>
                <w:lang w:val="en-CA"/>
              </w:rPr>
              <w:t>pri</w:t>
            </w:r>
            <w:proofErr w:type="gramEnd"/>
            <w:r w:rsidRPr="00E5104C">
              <w:rPr>
                <w:rFonts w:eastAsia="Malgun Gothic"/>
                <w:szCs w:val="22"/>
                <w:lang w:val="en-CA"/>
              </w:rPr>
              <w:t>_cancel_flag</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728DB7D6"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25C4A865"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2EC4EE3"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pri_persistence_flag</w:t>
            </w:r>
            <w:proofErr w:type="spellEnd"/>
          </w:p>
        </w:tc>
        <w:tc>
          <w:tcPr>
            <w:tcW w:w="1279" w:type="dxa"/>
            <w:tcBorders>
              <w:top w:val="single" w:sz="4" w:space="0" w:color="auto"/>
              <w:left w:val="single" w:sz="4" w:space="0" w:color="auto"/>
              <w:bottom w:val="single" w:sz="4" w:space="0" w:color="auto"/>
              <w:right w:val="single" w:sz="4" w:space="0" w:color="auto"/>
            </w:tcBorders>
          </w:tcPr>
          <w:p w14:paraId="7E9B4575"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C26DB5" w:rsidRPr="00E5104C" w14:paraId="4BFC75C5"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47CED28"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pri_num_regions_minus1</w:t>
            </w:r>
          </w:p>
        </w:tc>
        <w:tc>
          <w:tcPr>
            <w:tcW w:w="1279" w:type="dxa"/>
            <w:tcBorders>
              <w:top w:val="single" w:sz="4" w:space="0" w:color="auto"/>
              <w:left w:val="single" w:sz="4" w:space="0" w:color="auto"/>
              <w:bottom w:val="single" w:sz="4" w:space="0" w:color="auto"/>
              <w:right w:val="single" w:sz="4" w:space="0" w:color="auto"/>
            </w:tcBorders>
          </w:tcPr>
          <w:p w14:paraId="47A2CF6D"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343B7C1A"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F3ED2FF" w14:textId="77777777" w:rsidR="00C26DB5" w:rsidRPr="0013532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b/>
                <w:bCs/>
                <w:szCs w:val="22"/>
                <w:lang w:val="fr-FR"/>
                <w:rPrChange w:id="315" w:author="Philippe de Lagrange" w:date="2024-11-05T20:55:00Z" w16du:dateUtc="2024-11-05T19:55:00Z">
                  <w:rPr>
                    <w:rFonts w:eastAsia="Malgun Gothic"/>
                    <w:b/>
                    <w:bCs/>
                    <w:szCs w:val="22"/>
                    <w:lang w:val="en-CA"/>
                  </w:rPr>
                </w:rPrChange>
              </w:rPr>
            </w:pPr>
            <w:r w:rsidRPr="0013532C">
              <w:rPr>
                <w:rFonts w:eastAsia="Malgun Gothic"/>
                <w:b/>
                <w:bCs/>
                <w:szCs w:val="22"/>
                <w:lang w:val="fr-FR"/>
                <w:rPrChange w:id="316" w:author="Philippe de Lagrange" w:date="2024-11-05T20:55:00Z" w16du:dateUtc="2024-11-05T19:55:00Z">
                  <w:rPr>
                    <w:rFonts w:eastAsia="Malgun Gothic"/>
                    <w:b/>
                    <w:bCs/>
                    <w:szCs w:val="22"/>
                    <w:lang w:val="en-CA"/>
                  </w:rPr>
                </w:rPrChange>
              </w:rPr>
              <w:tab/>
            </w:r>
            <w:r w:rsidRPr="0013532C">
              <w:rPr>
                <w:rFonts w:eastAsia="Malgun Gothic"/>
                <w:b/>
                <w:bCs/>
                <w:szCs w:val="22"/>
                <w:lang w:val="fr-FR"/>
                <w:rPrChange w:id="317" w:author="Philippe de Lagrange" w:date="2024-11-05T20:55:00Z" w16du:dateUtc="2024-11-05T19:55:00Z">
                  <w:rPr>
                    <w:rFonts w:eastAsia="Malgun Gothic"/>
                    <w:b/>
                    <w:bCs/>
                    <w:szCs w:val="22"/>
                    <w:lang w:val="en-CA"/>
                  </w:rPr>
                </w:rPrChange>
              </w:rPr>
              <w:tab/>
            </w:r>
            <w:proofErr w:type="spellStart"/>
            <w:proofErr w:type="gramStart"/>
            <w:r w:rsidRPr="0013532C">
              <w:rPr>
                <w:rFonts w:eastAsia="Malgun Gothic"/>
                <w:b/>
                <w:bCs/>
                <w:szCs w:val="22"/>
                <w:lang w:val="fr-FR"/>
                <w:rPrChange w:id="318" w:author="Philippe de Lagrange" w:date="2024-11-05T20:55:00Z" w16du:dateUtc="2024-11-05T19:55:00Z">
                  <w:rPr>
                    <w:rFonts w:eastAsia="Malgun Gothic"/>
                    <w:b/>
                    <w:bCs/>
                    <w:szCs w:val="22"/>
                    <w:lang w:val="en-CA"/>
                  </w:rPr>
                </w:rPrChange>
              </w:rPr>
              <w:t>pri</w:t>
            </w:r>
            <w:proofErr w:type="gramEnd"/>
            <w:r w:rsidRPr="0013532C">
              <w:rPr>
                <w:rFonts w:eastAsia="Malgun Gothic"/>
                <w:b/>
                <w:bCs/>
                <w:szCs w:val="22"/>
                <w:lang w:val="fr-FR"/>
                <w:rPrChange w:id="319" w:author="Philippe de Lagrange" w:date="2024-11-05T20:55:00Z" w16du:dateUtc="2024-11-05T19:55:00Z">
                  <w:rPr>
                    <w:rFonts w:eastAsia="Malgun Gothic"/>
                    <w:b/>
                    <w:bCs/>
                    <w:szCs w:val="22"/>
                    <w:lang w:val="en-CA"/>
                  </w:rPr>
                </w:rPrChange>
              </w:rPr>
              <w:t>_use_max_dimensions_flag</w:t>
            </w:r>
            <w:proofErr w:type="spellEnd"/>
          </w:p>
        </w:tc>
        <w:tc>
          <w:tcPr>
            <w:tcW w:w="1279" w:type="dxa"/>
            <w:tcBorders>
              <w:top w:val="single" w:sz="4" w:space="0" w:color="auto"/>
              <w:left w:val="single" w:sz="4" w:space="0" w:color="auto"/>
              <w:bottom w:val="single" w:sz="4" w:space="0" w:color="auto"/>
              <w:right w:val="single" w:sz="4" w:space="0" w:color="auto"/>
            </w:tcBorders>
          </w:tcPr>
          <w:p w14:paraId="18313E9B" w14:textId="77777777" w:rsidR="00C26DB5" w:rsidRPr="00E5104C" w:rsidRDefault="00C26DB5" w:rsidP="003121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C26DB5" w:rsidRPr="00E5104C" w14:paraId="168D4D09"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914C956"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t>pri_log2_unit_size</w:t>
            </w:r>
          </w:p>
        </w:tc>
        <w:tc>
          <w:tcPr>
            <w:tcW w:w="1279" w:type="dxa"/>
            <w:tcBorders>
              <w:top w:val="single" w:sz="4" w:space="0" w:color="auto"/>
              <w:left w:val="single" w:sz="4" w:space="0" w:color="auto"/>
              <w:bottom w:val="single" w:sz="4" w:space="0" w:color="auto"/>
              <w:right w:val="single" w:sz="4" w:space="0" w:color="auto"/>
            </w:tcBorders>
          </w:tcPr>
          <w:p w14:paraId="5D7CC48D"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4)</w:t>
            </w:r>
          </w:p>
        </w:tc>
      </w:tr>
      <w:tr w:rsidR="00C26DB5" w:rsidRPr="00E5104C" w14:paraId="4520F805"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5D116C1"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pri_region_size_len_minus1</w:t>
            </w:r>
          </w:p>
        </w:tc>
        <w:tc>
          <w:tcPr>
            <w:tcW w:w="1279" w:type="dxa"/>
            <w:tcBorders>
              <w:top w:val="single" w:sz="4" w:space="0" w:color="auto"/>
              <w:left w:val="single" w:sz="4" w:space="0" w:color="auto"/>
              <w:bottom w:val="single" w:sz="4" w:space="0" w:color="auto"/>
              <w:right w:val="single" w:sz="4" w:space="0" w:color="auto"/>
            </w:tcBorders>
          </w:tcPr>
          <w:p w14:paraId="0162C4B5"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4)</w:t>
            </w:r>
          </w:p>
        </w:tc>
      </w:tr>
      <w:tr w:rsidR="00C26DB5" w:rsidRPr="00E5104C" w14:paraId="1B4DAACE"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CD7AE5D"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pri_region_id_present_flag</w:t>
            </w:r>
            <w:proofErr w:type="spellEnd"/>
          </w:p>
        </w:tc>
        <w:tc>
          <w:tcPr>
            <w:tcW w:w="1279" w:type="dxa"/>
            <w:tcBorders>
              <w:top w:val="single" w:sz="4" w:space="0" w:color="auto"/>
              <w:left w:val="single" w:sz="4" w:space="0" w:color="auto"/>
              <w:bottom w:val="single" w:sz="4" w:space="0" w:color="auto"/>
              <w:right w:val="single" w:sz="4" w:space="0" w:color="auto"/>
            </w:tcBorders>
          </w:tcPr>
          <w:p w14:paraId="1948DCDC"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C26DB5" w:rsidRPr="00E5104C" w14:paraId="6440051B"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D9E743C"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pri_target_pic_params_present_flag</w:t>
            </w:r>
            <w:proofErr w:type="spellEnd"/>
          </w:p>
        </w:tc>
        <w:tc>
          <w:tcPr>
            <w:tcW w:w="1279" w:type="dxa"/>
            <w:tcBorders>
              <w:top w:val="single" w:sz="4" w:space="0" w:color="auto"/>
              <w:left w:val="single" w:sz="4" w:space="0" w:color="auto"/>
              <w:bottom w:val="single" w:sz="4" w:space="0" w:color="auto"/>
              <w:right w:val="single" w:sz="4" w:space="0" w:color="auto"/>
            </w:tcBorders>
          </w:tcPr>
          <w:p w14:paraId="12DDDBA5"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C26DB5" w:rsidRPr="00E5104C" w14:paraId="57661936"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710D78C"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_target_pic_params_present_flag</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2C29B734"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2027B09E"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2E205DC"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pri_target_pic_width_minus1</w:t>
            </w:r>
          </w:p>
        </w:tc>
        <w:tc>
          <w:tcPr>
            <w:tcW w:w="1279" w:type="dxa"/>
            <w:tcBorders>
              <w:top w:val="single" w:sz="4" w:space="0" w:color="auto"/>
              <w:left w:val="single" w:sz="4" w:space="0" w:color="auto"/>
              <w:bottom w:val="single" w:sz="4" w:space="0" w:color="auto"/>
              <w:right w:val="single" w:sz="4" w:space="0" w:color="auto"/>
            </w:tcBorders>
          </w:tcPr>
          <w:p w14:paraId="34078936"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16)</w:t>
            </w:r>
          </w:p>
        </w:tc>
      </w:tr>
      <w:tr w:rsidR="00C26DB5" w:rsidRPr="00E5104C" w14:paraId="191EC081"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DAF5945"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pri_target_pic_height_minus1</w:t>
            </w:r>
          </w:p>
        </w:tc>
        <w:tc>
          <w:tcPr>
            <w:tcW w:w="1279" w:type="dxa"/>
            <w:tcBorders>
              <w:top w:val="single" w:sz="4" w:space="0" w:color="auto"/>
              <w:left w:val="single" w:sz="4" w:space="0" w:color="auto"/>
              <w:bottom w:val="single" w:sz="4" w:space="0" w:color="auto"/>
              <w:right w:val="single" w:sz="4" w:space="0" w:color="auto"/>
            </w:tcBorders>
          </w:tcPr>
          <w:p w14:paraId="3B006490"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16)</w:t>
            </w:r>
          </w:p>
        </w:tc>
      </w:tr>
      <w:tr w:rsidR="00C26DB5" w:rsidRPr="00E5104C" w14:paraId="6D0B99E6"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BCBE6A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685DAEE6"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7C110A99"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11BFF6B"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t>pri_num_resampling_ratios_minus1</w:t>
            </w:r>
          </w:p>
        </w:tc>
        <w:tc>
          <w:tcPr>
            <w:tcW w:w="1279" w:type="dxa"/>
            <w:tcBorders>
              <w:top w:val="single" w:sz="4" w:space="0" w:color="auto"/>
              <w:left w:val="single" w:sz="4" w:space="0" w:color="auto"/>
              <w:bottom w:val="single" w:sz="4" w:space="0" w:color="auto"/>
              <w:right w:val="single" w:sz="4" w:space="0" w:color="auto"/>
            </w:tcBorders>
          </w:tcPr>
          <w:p w14:paraId="5A22973E"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4E60DED5"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4D0910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proofErr w:type="gramStart"/>
            <w:r w:rsidRPr="00E5104C">
              <w:rPr>
                <w:rFonts w:eastAsia="Malgun Gothic"/>
                <w:szCs w:val="22"/>
                <w:lang w:val="en-CA"/>
              </w:rPr>
              <w:t>for( </w:t>
            </w:r>
            <w:proofErr w:type="spellStart"/>
            <w:r w:rsidRPr="00E5104C">
              <w:rPr>
                <w:rFonts w:eastAsia="Malgun Gothic"/>
                <w:szCs w:val="22"/>
                <w:lang w:val="en-CA"/>
              </w:rPr>
              <w:t>i</w:t>
            </w:r>
            <w:proofErr w:type="spellEnd"/>
            <w:proofErr w:type="gramEnd"/>
            <w:r w:rsidRPr="00E5104C">
              <w:rPr>
                <w:rFonts w:eastAsia="Malgun Gothic"/>
                <w:szCs w:val="22"/>
                <w:lang w:val="en-CA"/>
              </w:rPr>
              <w:t> = 1; </w:t>
            </w:r>
            <w:proofErr w:type="spellStart"/>
            <w:r w:rsidRPr="00E5104C">
              <w:rPr>
                <w:rFonts w:eastAsia="Malgun Gothic"/>
                <w:szCs w:val="22"/>
                <w:lang w:val="en-CA"/>
              </w:rPr>
              <w:t>i</w:t>
            </w:r>
            <w:proofErr w:type="spellEnd"/>
            <w:r w:rsidRPr="00E5104C">
              <w:rPr>
                <w:rFonts w:eastAsia="Malgun Gothic"/>
                <w:szCs w:val="22"/>
                <w:lang w:val="en-CA"/>
              </w:rPr>
              <w:t xml:space="preserve"> &lt;= pri_num_resampling_ratios_minus1; </w:t>
            </w:r>
            <w:proofErr w:type="spellStart"/>
            <w:r w:rsidRPr="00E5104C">
              <w:rPr>
                <w:rFonts w:eastAsia="Malgun Gothic"/>
                <w:szCs w:val="22"/>
                <w:lang w:val="en-CA"/>
              </w:rPr>
              <w:t>i</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4059C17E"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7E711F7E"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55165F8"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pri_resampling_width_num_minus1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4EC1DE11"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1098CC24"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4D22580"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pri_resampling_width_denom_minus1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1CF57BBD"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5B094B88"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0DC49A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pri_fixed_aspect_ratio_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E0398CA"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gramStart"/>
            <w:r w:rsidRPr="00E5104C">
              <w:rPr>
                <w:szCs w:val="22"/>
                <w:lang w:val="en-CA"/>
              </w:rPr>
              <w:t>u(</w:t>
            </w:r>
            <w:proofErr w:type="gramEnd"/>
            <w:r w:rsidRPr="00E5104C">
              <w:rPr>
                <w:szCs w:val="22"/>
                <w:lang w:val="en-CA"/>
              </w:rPr>
              <w:t>1)</w:t>
            </w:r>
          </w:p>
        </w:tc>
      </w:tr>
      <w:tr w:rsidR="00C26DB5" w:rsidRPr="00E5104C" w14:paraId="76FA9814"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EA38B8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proofErr w:type="gramEnd"/>
            <w:r w:rsidRPr="00E5104C">
              <w:rPr>
                <w:rFonts w:eastAsia="Malgun Gothic"/>
                <w:szCs w:val="22"/>
                <w:lang w:val="en-CA"/>
              </w:rPr>
              <w:t>pri_fixed_aspect_ratio_flag</w:t>
            </w:r>
            <w:proofErr w:type="spellEnd"/>
            <w:r w:rsidRPr="00E5104C">
              <w:rPr>
                <w:rFonts w:eastAsia="Malgun Gothic"/>
                <w:szCs w:val="22"/>
                <w:lang w:val="en-CA"/>
              </w:rPr>
              <w:t xml:space="preserve">[ </w:t>
            </w:r>
            <w:proofErr w:type="spellStart"/>
            <w:r w:rsidRPr="00E5104C">
              <w:rPr>
                <w:rFonts w:eastAsia="Malgun Gothic"/>
                <w:szCs w:val="22"/>
                <w:lang w:val="en-CA"/>
              </w:rPr>
              <w:t>i</w:t>
            </w:r>
            <w:proofErr w:type="spellEnd"/>
            <w:r w:rsidRPr="00E5104C">
              <w:rPr>
                <w:rFonts w:eastAsia="Malgun Gothic"/>
                <w:szCs w:val="22"/>
                <w:lang w:val="en-CA"/>
              </w:rPr>
              <w:t> ] ) {</w:t>
            </w:r>
          </w:p>
        </w:tc>
        <w:tc>
          <w:tcPr>
            <w:tcW w:w="1279" w:type="dxa"/>
            <w:tcBorders>
              <w:top w:val="single" w:sz="4" w:space="0" w:color="auto"/>
              <w:left w:val="single" w:sz="4" w:space="0" w:color="auto"/>
              <w:bottom w:val="single" w:sz="4" w:space="0" w:color="auto"/>
              <w:right w:val="single" w:sz="4" w:space="0" w:color="auto"/>
            </w:tcBorders>
          </w:tcPr>
          <w:p w14:paraId="332D96AF"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6295A496"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6A935AC"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247CCB72"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355B00B7"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1D7F5F8"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pri_resampling_height_denom_minus1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7503FF03"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roofErr w:type="spellStart"/>
            <w:r w:rsidRPr="00E5104C">
              <w:rPr>
                <w:szCs w:val="22"/>
                <w:lang w:val="en-CA"/>
              </w:rPr>
              <w:t>ue</w:t>
            </w:r>
            <w:proofErr w:type="spellEnd"/>
            <w:r w:rsidRPr="00E5104C">
              <w:rPr>
                <w:szCs w:val="22"/>
                <w:lang w:val="en-CA"/>
              </w:rPr>
              <w:t>(v)</w:t>
            </w:r>
          </w:p>
        </w:tc>
      </w:tr>
      <w:tr w:rsidR="00C26DB5" w:rsidRPr="00E5104C" w14:paraId="269C72B6"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F37323C"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038F2C20"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1472DC67"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AE9749A"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492B1289"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688E1C7C"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57E0B9A"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proofErr w:type="gramStart"/>
            <w:r w:rsidRPr="00E5104C">
              <w:rPr>
                <w:rFonts w:eastAsia="Malgun Gothic"/>
                <w:szCs w:val="22"/>
                <w:lang w:val="en-CA"/>
              </w:rPr>
              <w:t>for( </w:t>
            </w:r>
            <w:proofErr w:type="spellStart"/>
            <w:r w:rsidRPr="00E5104C">
              <w:rPr>
                <w:rFonts w:eastAsia="Malgun Gothic"/>
                <w:szCs w:val="22"/>
                <w:lang w:val="en-CA"/>
              </w:rPr>
              <w:t>i</w:t>
            </w:r>
            <w:proofErr w:type="spellEnd"/>
            <w:proofErr w:type="gramEnd"/>
            <w:r w:rsidRPr="00E5104C">
              <w:rPr>
                <w:rFonts w:eastAsia="Malgun Gothic"/>
                <w:szCs w:val="22"/>
                <w:lang w:val="en-CA"/>
              </w:rPr>
              <w:t> = 0; </w:t>
            </w:r>
            <w:proofErr w:type="spellStart"/>
            <w:r w:rsidRPr="00E5104C">
              <w:rPr>
                <w:rFonts w:eastAsia="Malgun Gothic"/>
                <w:szCs w:val="22"/>
                <w:lang w:val="en-CA"/>
              </w:rPr>
              <w:t>i</w:t>
            </w:r>
            <w:proofErr w:type="spellEnd"/>
            <w:r w:rsidRPr="00E5104C">
              <w:rPr>
                <w:rFonts w:eastAsia="Malgun Gothic"/>
                <w:szCs w:val="22"/>
                <w:lang w:val="en-CA"/>
              </w:rPr>
              <w:t xml:space="preserve"> &lt;= pri_num_regions_minus1; </w:t>
            </w:r>
            <w:proofErr w:type="spellStart"/>
            <w:r w:rsidRPr="00E5104C">
              <w:rPr>
                <w:rFonts w:eastAsia="Malgun Gothic"/>
                <w:szCs w:val="22"/>
                <w:lang w:val="en-CA"/>
              </w:rPr>
              <w:t>i</w:t>
            </w:r>
            <w:proofErr w:type="spellEnd"/>
            <w:r w:rsidRPr="00E5104C">
              <w:rPr>
                <w:rFonts w:eastAsia="Malgun Gothic"/>
                <w:szCs w:val="22"/>
                <w:lang w:val="en-CA"/>
              </w:rPr>
              <w:t>++ ) {</w:t>
            </w:r>
          </w:p>
        </w:tc>
        <w:tc>
          <w:tcPr>
            <w:tcW w:w="1279" w:type="dxa"/>
            <w:tcBorders>
              <w:top w:val="single" w:sz="4" w:space="0" w:color="auto"/>
              <w:left w:val="single" w:sz="4" w:space="0" w:color="auto"/>
              <w:bottom w:val="single" w:sz="4" w:space="0" w:color="auto"/>
              <w:right w:val="single" w:sz="4" w:space="0" w:color="auto"/>
            </w:tcBorders>
          </w:tcPr>
          <w:p w14:paraId="1F8FBE8E"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29126B20"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EE7A527"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_region_id_present_flag</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07B7966C"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0788DB58"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42A485D0"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pri_region_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3CAE5893"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proofErr w:type="spellStart"/>
            <w:r w:rsidRPr="00E5104C">
              <w:rPr>
                <w:rFonts w:eastAsia="Malgun Gothic"/>
                <w:szCs w:val="22"/>
                <w:lang w:val="en-CA"/>
              </w:rPr>
              <w:t>ue</w:t>
            </w:r>
            <w:proofErr w:type="spellEnd"/>
            <w:r w:rsidRPr="00E5104C">
              <w:rPr>
                <w:rFonts w:eastAsia="Malgun Gothic"/>
                <w:szCs w:val="22"/>
                <w:lang w:val="en-CA"/>
              </w:rPr>
              <w:t>(v)</w:t>
            </w:r>
          </w:p>
        </w:tc>
      </w:tr>
      <w:tr w:rsidR="00C26DB5" w:rsidRPr="00E5104C" w14:paraId="3804AF7D"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8536D93"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39F797F"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542DA3A0"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6CD2AA6"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y</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27E9ECC9"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1B219557"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5EB0B56"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lastRenderedPageBreak/>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pri_region_width_in_units_minus1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551ED6C1"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3C301E7C"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26ADB4E"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pri_region_height_in_units_minus1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279" w:type="dxa"/>
            <w:tcBorders>
              <w:top w:val="single" w:sz="4" w:space="0" w:color="auto"/>
              <w:left w:val="single" w:sz="4" w:space="0" w:color="auto"/>
              <w:bottom w:val="single" w:sz="4" w:space="0" w:color="auto"/>
              <w:right w:val="single" w:sz="4" w:space="0" w:color="auto"/>
            </w:tcBorders>
          </w:tcPr>
          <w:p w14:paraId="086C4217"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192D9F1D"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D0E4262"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pri</w:t>
            </w:r>
            <w:proofErr w:type="gramEnd"/>
            <w:r w:rsidRPr="00E5104C">
              <w:rPr>
                <w:rFonts w:eastAsia="Malgun Gothic"/>
                <w:szCs w:val="22"/>
                <w:lang w:val="en-CA"/>
              </w:rPr>
              <w:t>_num_resampling_ratios_minus1 &gt; 0 )</w:t>
            </w:r>
          </w:p>
        </w:tc>
        <w:tc>
          <w:tcPr>
            <w:tcW w:w="1279" w:type="dxa"/>
            <w:tcBorders>
              <w:top w:val="single" w:sz="4" w:space="0" w:color="auto"/>
              <w:left w:val="single" w:sz="4" w:space="0" w:color="auto"/>
              <w:bottom w:val="single" w:sz="4" w:space="0" w:color="auto"/>
              <w:right w:val="single" w:sz="4" w:space="0" w:color="auto"/>
            </w:tcBorders>
          </w:tcPr>
          <w:p w14:paraId="47155A14"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4496B144"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063DD9F4"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pri_resampling_ratio_</w:t>
            </w:r>
            <w:proofErr w:type="gramStart"/>
            <w:r w:rsidRPr="00E5104C">
              <w:rPr>
                <w:rFonts w:eastAsia="Malgun Gothic"/>
                <w:b/>
                <w:bCs/>
                <w:szCs w:val="22"/>
                <w:lang w:val="en-CA"/>
              </w:rPr>
              <w:t>idx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0DDF24E2"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49F6F71F"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641B5C43"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pri</w:t>
            </w:r>
            <w:proofErr w:type="gramEnd"/>
            <w:r w:rsidRPr="00E5104C">
              <w:rPr>
                <w:rFonts w:eastAsia="Malgun Gothic"/>
                <w:szCs w:val="22"/>
                <w:lang w:val="en-CA"/>
              </w:rPr>
              <w:t>_target_pic_params_present_flag</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08AF5906"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3B9A8BCB"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22734617"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3B54B46D"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3849A81B"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32F1CE8D"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y</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279" w:type="dxa"/>
            <w:tcBorders>
              <w:top w:val="single" w:sz="4" w:space="0" w:color="auto"/>
              <w:left w:val="single" w:sz="4" w:space="0" w:color="auto"/>
              <w:bottom w:val="single" w:sz="4" w:space="0" w:color="auto"/>
              <w:right w:val="single" w:sz="4" w:space="0" w:color="auto"/>
            </w:tcBorders>
          </w:tcPr>
          <w:p w14:paraId="018DCEF8"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C26DB5" w:rsidRPr="00E5104C" w14:paraId="6659AAB7"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7CC2ED7F"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5D1E16B3"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19CC6188"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18F71895"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5A76C765"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3C95979E"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0C67134"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ab/>
              <w:t>}</w:t>
            </w:r>
          </w:p>
        </w:tc>
        <w:tc>
          <w:tcPr>
            <w:tcW w:w="1279" w:type="dxa"/>
            <w:tcBorders>
              <w:top w:val="single" w:sz="4" w:space="0" w:color="auto"/>
              <w:left w:val="single" w:sz="4" w:space="0" w:color="auto"/>
              <w:bottom w:val="single" w:sz="4" w:space="0" w:color="auto"/>
              <w:right w:val="single" w:sz="4" w:space="0" w:color="auto"/>
            </w:tcBorders>
          </w:tcPr>
          <w:p w14:paraId="67F1A6B7"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C26DB5" w:rsidRPr="00E5104C" w14:paraId="09ACFA21" w14:textId="77777777" w:rsidTr="003121CB">
        <w:trPr>
          <w:trHeight w:val="204"/>
          <w:jc w:val="center"/>
        </w:trPr>
        <w:tc>
          <w:tcPr>
            <w:tcW w:w="7792" w:type="dxa"/>
            <w:tcBorders>
              <w:top w:val="single" w:sz="4" w:space="0" w:color="auto"/>
              <w:left w:val="single" w:sz="4" w:space="0" w:color="auto"/>
              <w:bottom w:val="single" w:sz="4" w:space="0" w:color="auto"/>
              <w:right w:val="single" w:sz="4" w:space="0" w:color="auto"/>
            </w:tcBorders>
          </w:tcPr>
          <w:p w14:paraId="51E659C5" w14:textId="77777777" w:rsidR="00C26DB5" w:rsidRPr="00E5104C" w:rsidRDefault="00C26DB5" w:rsidP="003121CB">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w:t>
            </w:r>
          </w:p>
        </w:tc>
        <w:tc>
          <w:tcPr>
            <w:tcW w:w="1279" w:type="dxa"/>
            <w:tcBorders>
              <w:top w:val="single" w:sz="4" w:space="0" w:color="auto"/>
              <w:left w:val="single" w:sz="4" w:space="0" w:color="auto"/>
              <w:bottom w:val="single" w:sz="4" w:space="0" w:color="auto"/>
              <w:right w:val="single" w:sz="4" w:space="0" w:color="auto"/>
            </w:tcBorders>
          </w:tcPr>
          <w:p w14:paraId="0D0EBE73" w14:textId="77777777" w:rsidR="00C26DB5" w:rsidRPr="00E5104C" w:rsidRDefault="00C26DB5" w:rsidP="003121CB">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bl>
    <w:p w14:paraId="107CFEC5" w14:textId="77777777" w:rsidR="00BB6414" w:rsidRPr="00E5104C" w:rsidRDefault="00BB6414" w:rsidP="00C462D1">
      <w:pPr>
        <w:rPr>
          <w:lang w:val="en-CA"/>
        </w:rPr>
      </w:pPr>
    </w:p>
    <w:p w14:paraId="26721926" w14:textId="5B8E8F8C" w:rsidR="00C26DB5" w:rsidRPr="00E5104C" w:rsidRDefault="00C26DB5" w:rsidP="00C26DB5">
      <w:pPr>
        <w:pStyle w:val="Annex3"/>
        <w:rPr>
          <w:lang w:val="en-CA"/>
        </w:rPr>
      </w:pPr>
      <w:r w:rsidRPr="00E5104C">
        <w:rPr>
          <w:noProof/>
          <w:lang w:val="en-CA"/>
        </w:rPr>
        <w:t>8.</w:t>
      </w:r>
      <w:r w:rsidR="00740F7B" w:rsidRPr="00E5104C">
        <w:rPr>
          <w:noProof/>
          <w:lang w:val="en-CA"/>
        </w:rPr>
        <w:t>39</w:t>
      </w:r>
      <w:r w:rsidRPr="00E5104C">
        <w:rPr>
          <w:noProof/>
          <w:lang w:val="en-CA"/>
        </w:rPr>
        <w:t xml:space="preserve">.2 </w:t>
      </w:r>
      <w:r w:rsidRPr="00E5104C">
        <w:rPr>
          <w:lang w:val="en-CA"/>
        </w:rPr>
        <w:t>Packed regions information SEI message semantics</w:t>
      </w:r>
    </w:p>
    <w:p w14:paraId="63D14196" w14:textId="77777777" w:rsidR="006A3543" w:rsidRPr="00E5104C" w:rsidRDefault="006A3543" w:rsidP="006A3543">
      <w:pPr>
        <w:rPr>
          <w:rFonts w:eastAsia="Malgun Gothic"/>
          <w:lang w:val="en-CA"/>
        </w:rPr>
      </w:pPr>
      <w:r w:rsidRPr="00E5104C">
        <w:rPr>
          <w:lang w:val="en-CA"/>
        </w:rPr>
        <w:t xml:space="preserve">The packed regions info SEI message provides information regarding rectangular regions packed with the coded picture. This information may optionally be used to reconstruct a target picture from </w:t>
      </w:r>
      <w:r w:rsidRPr="00E5104C">
        <w:rPr>
          <w:rFonts w:eastAsia="Malgun Gothic"/>
          <w:lang w:val="en-CA"/>
        </w:rPr>
        <w:t xml:space="preserve">the samples of the </w:t>
      </w:r>
      <w:r w:rsidRPr="00E5104C">
        <w:rPr>
          <w:lang w:val="en-CA"/>
        </w:rPr>
        <w:t xml:space="preserve">cropped </w:t>
      </w:r>
      <w:r w:rsidRPr="00E5104C">
        <w:rPr>
          <w:rFonts w:eastAsia="Malgun Gothic"/>
          <w:lang w:val="en-CA"/>
        </w:rPr>
        <w:t xml:space="preserve">decoded picture corresponding to the regions described in this SEI message. </w:t>
      </w:r>
    </w:p>
    <w:p w14:paraId="01B04BD2" w14:textId="77777777" w:rsidR="008551C8" w:rsidRPr="00E5104C" w:rsidRDefault="008551C8" w:rsidP="008551C8">
      <w:pPr>
        <w:rPr>
          <w:rFonts w:eastAsia="Malgun Gothic"/>
          <w:lang w:val="en-CA"/>
        </w:rPr>
      </w:pPr>
      <w:r w:rsidRPr="00E5104C">
        <w:rPr>
          <w:rFonts w:eastAsia="Malgun Gothic"/>
          <w:lang w:val="en-CA"/>
        </w:rPr>
        <w:t>Use of this SEI message requires the definition of the following variables:</w:t>
      </w:r>
    </w:p>
    <w:p w14:paraId="635965AB" w14:textId="77777777" w:rsidR="008551C8" w:rsidRPr="00E5104C" w:rsidRDefault="008551C8" w:rsidP="008551C8">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picture width and picture height in units of luma samples, denoted herein by </w:t>
      </w:r>
      <w:proofErr w:type="spellStart"/>
      <w:r w:rsidRPr="00E5104C">
        <w:rPr>
          <w:rFonts w:eastAsia="Malgun Gothic"/>
          <w:lang w:val="en-CA"/>
        </w:rPr>
        <w:t>PicWidthInLumaSamples</w:t>
      </w:r>
      <w:proofErr w:type="spellEnd"/>
      <w:r w:rsidRPr="00E5104C">
        <w:rPr>
          <w:rFonts w:eastAsia="Malgun Gothic"/>
          <w:lang w:val="en-CA"/>
        </w:rPr>
        <w:t xml:space="preserve"> and </w:t>
      </w:r>
      <w:proofErr w:type="spellStart"/>
      <w:r w:rsidRPr="00E5104C">
        <w:rPr>
          <w:rFonts w:eastAsia="Malgun Gothic"/>
          <w:lang w:val="en-CA"/>
        </w:rPr>
        <w:t>PicHeightInLumaSamples</w:t>
      </w:r>
      <w:proofErr w:type="spellEnd"/>
      <w:r w:rsidRPr="00E5104C">
        <w:rPr>
          <w:rFonts w:eastAsia="Malgun Gothic"/>
          <w:lang w:val="en-CA"/>
        </w:rPr>
        <w:t>, respectively.</w:t>
      </w:r>
    </w:p>
    <w:p w14:paraId="779E3BAB" w14:textId="77777777" w:rsidR="008551C8" w:rsidRPr="00E5104C" w:rsidRDefault="008551C8" w:rsidP="008551C8">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maximum picture width and maximum picture height in units of luma samples, denoted herein by </w:t>
      </w:r>
      <w:proofErr w:type="spellStart"/>
      <w:r w:rsidRPr="00E5104C">
        <w:rPr>
          <w:rFonts w:eastAsia="Malgun Gothic"/>
          <w:lang w:val="en-CA"/>
        </w:rPr>
        <w:t>MaxPicWidth</w:t>
      </w:r>
      <w:proofErr w:type="spellEnd"/>
      <w:r w:rsidRPr="00E5104C">
        <w:rPr>
          <w:rFonts w:eastAsia="Malgun Gothic"/>
          <w:lang w:val="en-CA"/>
        </w:rPr>
        <w:t xml:space="preserve"> and </w:t>
      </w:r>
      <w:proofErr w:type="spellStart"/>
      <w:r w:rsidRPr="00E5104C">
        <w:rPr>
          <w:rFonts w:eastAsia="Malgun Gothic"/>
          <w:lang w:val="en-CA"/>
        </w:rPr>
        <w:t>MaxPicHeight</w:t>
      </w:r>
      <w:proofErr w:type="spellEnd"/>
      <w:r w:rsidRPr="00E5104C">
        <w:rPr>
          <w:rFonts w:eastAsia="Malgun Gothic"/>
          <w:lang w:val="en-CA"/>
        </w:rPr>
        <w:t>, respectively.</w:t>
      </w:r>
    </w:p>
    <w:p w14:paraId="0C640B35" w14:textId="77777777" w:rsidR="008551C8" w:rsidRPr="00E5104C" w:rsidRDefault="008551C8" w:rsidP="008551C8">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chroma format indicator, denoted herein by </w:t>
      </w:r>
      <w:proofErr w:type="spellStart"/>
      <w:r w:rsidRPr="00E5104C">
        <w:rPr>
          <w:rFonts w:eastAsia="Malgun Gothic"/>
          <w:lang w:val="en-CA"/>
        </w:rPr>
        <w:t>ChromaFormatIdc</w:t>
      </w:r>
      <w:proofErr w:type="spellEnd"/>
      <w:r w:rsidRPr="00E5104C">
        <w:rPr>
          <w:rFonts w:eastAsia="Malgun Gothic"/>
          <w:lang w:val="en-CA"/>
        </w:rPr>
        <w:t>, as described in clause </w:t>
      </w:r>
      <w:r w:rsidRPr="00E5104C">
        <w:rPr>
          <w:rFonts w:eastAsia="Malgun Gothic"/>
          <w:lang w:val="en-CA"/>
        </w:rPr>
        <w:fldChar w:fldCharType="begin"/>
      </w:r>
      <w:r w:rsidRPr="00E5104C">
        <w:rPr>
          <w:rFonts w:eastAsia="Malgun Gothic"/>
          <w:lang w:val="en-CA"/>
        </w:rPr>
        <w:instrText xml:space="preserve"> REF _Ref23160780 \r \h  \* MERGEFORMAT </w:instrText>
      </w:r>
      <w:r w:rsidRPr="00E5104C">
        <w:rPr>
          <w:rFonts w:eastAsia="Malgun Gothic"/>
          <w:lang w:val="en-CA"/>
        </w:rPr>
      </w:r>
      <w:r w:rsidRPr="00E5104C">
        <w:rPr>
          <w:rFonts w:eastAsia="Malgun Gothic"/>
          <w:lang w:val="en-CA"/>
        </w:rPr>
        <w:fldChar w:fldCharType="separate"/>
      </w:r>
      <w:r w:rsidRPr="00E5104C">
        <w:rPr>
          <w:rFonts w:eastAsia="Malgun Gothic"/>
          <w:lang w:val="en-CA"/>
        </w:rPr>
        <w:t>7.3</w:t>
      </w:r>
      <w:r w:rsidRPr="00E5104C">
        <w:rPr>
          <w:rFonts w:eastAsia="Malgun Gothic"/>
          <w:lang w:val="en-CA"/>
        </w:rPr>
        <w:fldChar w:fldCharType="end"/>
      </w:r>
      <w:r w:rsidRPr="00E5104C">
        <w:rPr>
          <w:rFonts w:eastAsia="Malgun Gothic"/>
          <w:lang w:val="en-CA"/>
        </w:rPr>
        <w:t>.</w:t>
      </w:r>
    </w:p>
    <w:p w14:paraId="750E9BEF" w14:textId="77777777" w:rsidR="008551C8" w:rsidRPr="00E5104C" w:rsidRDefault="008551C8" w:rsidP="008551C8">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bit depth for the samples of the luma component, denoted herein by </w:t>
      </w:r>
      <w:proofErr w:type="spellStart"/>
      <w:r w:rsidRPr="00E5104C">
        <w:rPr>
          <w:rFonts w:eastAsia="Malgun Gothic"/>
          <w:lang w:val="en-CA"/>
        </w:rPr>
        <w:t>BitDepth</w:t>
      </w:r>
      <w:r w:rsidRPr="00E5104C">
        <w:rPr>
          <w:rFonts w:eastAsia="Malgun Gothic"/>
          <w:vertAlign w:val="subscript"/>
          <w:lang w:val="en-CA"/>
        </w:rPr>
        <w:t>Y</w:t>
      </w:r>
      <w:proofErr w:type="spellEnd"/>
      <w:r w:rsidRPr="00E5104C">
        <w:rPr>
          <w:rFonts w:eastAsia="Malgun Gothic"/>
          <w:lang w:val="en-CA"/>
        </w:rPr>
        <w:t xml:space="preserve">, and when </w:t>
      </w:r>
      <w:proofErr w:type="spellStart"/>
      <w:r w:rsidRPr="00E5104C">
        <w:rPr>
          <w:rFonts w:eastAsia="Malgun Gothic"/>
          <w:lang w:val="en-CA"/>
        </w:rPr>
        <w:t>ChromaFormatIdc</w:t>
      </w:r>
      <w:proofErr w:type="spellEnd"/>
      <w:r w:rsidRPr="00E5104C">
        <w:rPr>
          <w:rFonts w:eastAsia="Malgun Gothic"/>
          <w:lang w:val="en-CA"/>
        </w:rPr>
        <w:t xml:space="preserve"> is not equal to 0, a bit depth for the samples of the two associated chroma components, denoted herein by </w:t>
      </w:r>
      <w:proofErr w:type="spellStart"/>
      <w:r w:rsidRPr="00E5104C">
        <w:rPr>
          <w:rFonts w:eastAsia="Malgun Gothic"/>
          <w:lang w:val="en-CA"/>
        </w:rPr>
        <w:t>BitDepth</w:t>
      </w:r>
      <w:r w:rsidRPr="00E5104C">
        <w:rPr>
          <w:rFonts w:eastAsia="Malgun Gothic"/>
          <w:vertAlign w:val="subscript"/>
          <w:lang w:val="en-CA"/>
        </w:rPr>
        <w:t>C</w:t>
      </w:r>
      <w:proofErr w:type="spellEnd"/>
      <w:r w:rsidRPr="00E5104C">
        <w:rPr>
          <w:rFonts w:eastAsia="Malgun Gothic"/>
          <w:lang w:val="en-CA"/>
        </w:rPr>
        <w:t>.</w:t>
      </w:r>
    </w:p>
    <w:p w14:paraId="383B9F66" w14:textId="77777777" w:rsidR="006A3543" w:rsidRPr="00E5104C" w:rsidRDefault="006A3543" w:rsidP="006A3543">
      <w:pPr>
        <w:rPr>
          <w:lang w:val="en-CA"/>
        </w:rPr>
      </w:pPr>
      <w:proofErr w:type="spellStart"/>
      <w:r w:rsidRPr="00E5104C">
        <w:rPr>
          <w:b/>
          <w:lang w:val="en-CA"/>
        </w:rPr>
        <w:t>pri_cancel_flag</w:t>
      </w:r>
      <w:proofErr w:type="spellEnd"/>
      <w:r w:rsidRPr="00E5104C">
        <w:rPr>
          <w:lang w:val="en-CA"/>
        </w:rPr>
        <w:t xml:space="preserve"> equal to 1 indicates that the SEI message cancels the persistence of any previous packed regions information SEI message in output order that applies to the current layer. </w:t>
      </w:r>
      <w:proofErr w:type="spellStart"/>
      <w:r w:rsidRPr="00E5104C">
        <w:rPr>
          <w:lang w:val="en-CA"/>
        </w:rPr>
        <w:t>pri_cancel_flag</w:t>
      </w:r>
      <w:proofErr w:type="spellEnd"/>
      <w:r w:rsidRPr="00E5104C">
        <w:rPr>
          <w:b/>
          <w:lang w:val="en-CA"/>
        </w:rPr>
        <w:t xml:space="preserve"> </w:t>
      </w:r>
      <w:r w:rsidRPr="00E5104C">
        <w:rPr>
          <w:lang w:val="en-CA"/>
        </w:rPr>
        <w:t>equal to 0 indicates that packed regions information follows.</w:t>
      </w:r>
    </w:p>
    <w:p w14:paraId="625ED8DB" w14:textId="77777777" w:rsidR="006A3543" w:rsidRPr="00E5104C" w:rsidRDefault="006A3543" w:rsidP="006A3543">
      <w:pPr>
        <w:rPr>
          <w:lang w:val="en-CA"/>
        </w:rPr>
      </w:pPr>
      <w:proofErr w:type="spellStart"/>
      <w:r w:rsidRPr="00E5104C">
        <w:rPr>
          <w:b/>
          <w:lang w:val="en-CA"/>
        </w:rPr>
        <w:t>pri_persistence_flag</w:t>
      </w:r>
      <w:proofErr w:type="spellEnd"/>
      <w:r w:rsidRPr="00E5104C">
        <w:rPr>
          <w:lang w:val="en-CA"/>
        </w:rPr>
        <w:t xml:space="preserve"> specifies the persistence of the packed regions information SEI message for the current layer.</w:t>
      </w:r>
    </w:p>
    <w:p w14:paraId="6BB22A5D" w14:textId="77777777" w:rsidR="006A3543" w:rsidRPr="00E5104C" w:rsidRDefault="006A3543" w:rsidP="006A3543">
      <w:pPr>
        <w:rPr>
          <w:lang w:val="en-CA"/>
        </w:rPr>
      </w:pPr>
      <w:proofErr w:type="spellStart"/>
      <w:r w:rsidRPr="00E5104C">
        <w:rPr>
          <w:lang w:val="en-CA"/>
        </w:rPr>
        <w:t>pri_persistence_flag</w:t>
      </w:r>
      <w:proofErr w:type="spellEnd"/>
      <w:r w:rsidRPr="00E5104C">
        <w:rPr>
          <w:lang w:val="en-CA"/>
        </w:rPr>
        <w:t xml:space="preserve"> equal to 0 specifies that the packed regions information applies to the current decoded picture only.</w:t>
      </w:r>
    </w:p>
    <w:p w14:paraId="2D1025B3" w14:textId="77777777" w:rsidR="006A3543" w:rsidRPr="00E5104C" w:rsidRDefault="006A3543" w:rsidP="006A3543">
      <w:pPr>
        <w:rPr>
          <w:lang w:val="en-CA"/>
        </w:rPr>
      </w:pPr>
      <w:proofErr w:type="spellStart"/>
      <w:r w:rsidRPr="00E5104C">
        <w:rPr>
          <w:lang w:val="en-CA"/>
        </w:rPr>
        <w:t>pri_persistence_flag</w:t>
      </w:r>
      <w:proofErr w:type="spellEnd"/>
      <w:r w:rsidRPr="00E5104C">
        <w:rPr>
          <w:lang w:val="en-CA"/>
        </w:rPr>
        <w:t xml:space="preserve"> equal to 1 specifies that the packed regions information SEI message applies to the current decoded picture and persists for all subsequent pictures of the current layer in output order until one or more of the following conditions are true:</w:t>
      </w:r>
    </w:p>
    <w:p w14:paraId="5F831DDD" w14:textId="77777777" w:rsidR="006A3543" w:rsidRPr="00E5104C" w:rsidRDefault="006A3543" w:rsidP="006A3543">
      <w:pPr>
        <w:ind w:left="397" w:hanging="397"/>
        <w:rPr>
          <w:lang w:val="en-CA"/>
        </w:rPr>
      </w:pPr>
      <w:r w:rsidRPr="00E5104C">
        <w:rPr>
          <w:lang w:val="en-CA"/>
        </w:rPr>
        <w:t>–</w:t>
      </w:r>
      <w:r w:rsidRPr="00E5104C">
        <w:rPr>
          <w:lang w:val="en-CA"/>
        </w:rPr>
        <w:tab/>
        <w:t>A new CLVS of the current layer begins.</w:t>
      </w:r>
    </w:p>
    <w:p w14:paraId="441D9F52" w14:textId="77777777" w:rsidR="006A3543" w:rsidRPr="00E5104C" w:rsidRDefault="006A3543" w:rsidP="006A3543">
      <w:pPr>
        <w:spacing w:before="86"/>
        <w:ind w:left="397" w:hanging="397"/>
        <w:rPr>
          <w:lang w:val="en-CA"/>
        </w:rPr>
      </w:pPr>
      <w:r w:rsidRPr="00E5104C">
        <w:rPr>
          <w:lang w:val="en-CA"/>
        </w:rPr>
        <w:t>–</w:t>
      </w:r>
      <w:r w:rsidRPr="00E5104C">
        <w:rPr>
          <w:lang w:val="en-CA"/>
        </w:rPr>
        <w:tab/>
        <w:t>The bitstream ends.</w:t>
      </w:r>
    </w:p>
    <w:p w14:paraId="3F75E62E" w14:textId="77777777" w:rsidR="006A3543" w:rsidRPr="00E5104C" w:rsidRDefault="006A3543" w:rsidP="006A3543">
      <w:pPr>
        <w:spacing w:before="86"/>
        <w:ind w:left="397" w:hanging="397"/>
        <w:rPr>
          <w:lang w:val="en-CA"/>
        </w:rPr>
      </w:pPr>
      <w:r w:rsidRPr="00E5104C">
        <w:rPr>
          <w:lang w:val="en-CA"/>
        </w:rPr>
        <w:t>–</w:t>
      </w:r>
      <w:r w:rsidRPr="00E5104C">
        <w:rPr>
          <w:lang w:val="en-CA"/>
        </w:rPr>
        <w:tab/>
        <w:t>A picture in the current layer in an AU associated with a packed regions information SEI message is output that follows the current picture in output order.</w:t>
      </w:r>
    </w:p>
    <w:p w14:paraId="290C40F0" w14:textId="77777777" w:rsidR="006A3543" w:rsidRPr="00E5104C" w:rsidRDefault="006A3543" w:rsidP="006A3543">
      <w:pPr>
        <w:rPr>
          <w:szCs w:val="22"/>
          <w:lang w:val="en-CA"/>
        </w:rPr>
      </w:pPr>
      <w:r w:rsidRPr="00E5104C">
        <w:rPr>
          <w:b/>
          <w:bCs/>
          <w:szCs w:val="22"/>
          <w:lang w:val="en-CA"/>
        </w:rPr>
        <w:t>pri_num_regions_minus1</w:t>
      </w:r>
      <w:r w:rsidRPr="00E5104C">
        <w:rPr>
          <w:szCs w:val="22"/>
          <w:lang w:val="en-CA"/>
        </w:rPr>
        <w:t xml:space="preserve"> plus 1 specifies the number of regions for which information is signalled.</w:t>
      </w:r>
    </w:p>
    <w:p w14:paraId="562402F0" w14:textId="77777777" w:rsidR="006A3543" w:rsidRPr="00E5104C" w:rsidRDefault="006A3543" w:rsidP="006A3543">
      <w:pPr>
        <w:rPr>
          <w:szCs w:val="22"/>
          <w:lang w:val="en-CA"/>
        </w:rPr>
      </w:pPr>
      <w:bookmarkStart w:id="320" w:name="_Hlk160441535"/>
      <w:proofErr w:type="spellStart"/>
      <w:r w:rsidRPr="00E5104C">
        <w:rPr>
          <w:b/>
          <w:bCs/>
          <w:szCs w:val="22"/>
          <w:lang w:val="en-CA"/>
        </w:rPr>
        <w:t>pri_use_max_dimensions_flag</w:t>
      </w:r>
      <w:proofErr w:type="spellEnd"/>
      <w:r w:rsidRPr="00E5104C">
        <w:rPr>
          <w:szCs w:val="22"/>
          <w:lang w:val="en-CA"/>
        </w:rPr>
        <w:t xml:space="preserve"> equal to 1 specifies that </w:t>
      </w:r>
      <w:proofErr w:type="spellStart"/>
      <w:r w:rsidRPr="00E5104C">
        <w:rPr>
          <w:szCs w:val="22"/>
          <w:lang w:val="en-CA"/>
        </w:rPr>
        <w:t>MaxPicWidth</w:t>
      </w:r>
      <w:proofErr w:type="spellEnd"/>
      <w:r w:rsidRPr="00E5104C">
        <w:rPr>
          <w:szCs w:val="22"/>
          <w:lang w:val="en-CA"/>
        </w:rPr>
        <w:t xml:space="preserve">, </w:t>
      </w:r>
      <w:proofErr w:type="spellStart"/>
      <w:r w:rsidRPr="00E5104C">
        <w:rPr>
          <w:szCs w:val="22"/>
          <w:lang w:val="en-CA"/>
        </w:rPr>
        <w:t>MaxPicHeight</w:t>
      </w:r>
      <w:proofErr w:type="spellEnd"/>
      <w:r w:rsidRPr="00E5104C">
        <w:rPr>
          <w:szCs w:val="22"/>
          <w:lang w:val="en-CA"/>
        </w:rPr>
        <w:t xml:space="preserve">, </w:t>
      </w:r>
      <w:proofErr w:type="spellStart"/>
      <w:r w:rsidRPr="00E5104C">
        <w:rPr>
          <w:szCs w:val="22"/>
          <w:lang w:val="en-CA"/>
        </w:rPr>
        <w:t>PicWidthInLumaSamples</w:t>
      </w:r>
      <w:proofErr w:type="spellEnd"/>
      <w:r w:rsidRPr="00E5104C">
        <w:rPr>
          <w:szCs w:val="22"/>
          <w:lang w:val="en-CA"/>
        </w:rPr>
        <w:t xml:space="preserve"> and </w:t>
      </w:r>
      <w:proofErr w:type="spellStart"/>
      <w:r w:rsidRPr="00E5104C">
        <w:rPr>
          <w:szCs w:val="22"/>
          <w:lang w:val="en-CA"/>
        </w:rPr>
        <w:t>PicHeightInLumaSamples</w:t>
      </w:r>
      <w:proofErr w:type="spellEnd"/>
      <w:r w:rsidRPr="00E5104C">
        <w:rPr>
          <w:szCs w:val="22"/>
          <w:lang w:val="en-CA"/>
        </w:rPr>
        <w:t xml:space="preserve"> will be used in variable calculations. </w:t>
      </w:r>
      <w:proofErr w:type="spellStart"/>
      <w:r w:rsidRPr="00E5104C">
        <w:rPr>
          <w:szCs w:val="22"/>
          <w:lang w:val="en-CA"/>
        </w:rPr>
        <w:t>pri_use_max_dimensions_flag</w:t>
      </w:r>
      <w:proofErr w:type="spellEnd"/>
      <w:r w:rsidRPr="00E5104C">
        <w:rPr>
          <w:szCs w:val="22"/>
          <w:lang w:val="en-CA"/>
        </w:rPr>
        <w:t xml:space="preserve"> equal to 0 specifies </w:t>
      </w:r>
      <w:bookmarkEnd w:id="320"/>
      <w:r w:rsidRPr="00E5104C">
        <w:rPr>
          <w:szCs w:val="22"/>
          <w:lang w:val="en-CA"/>
        </w:rPr>
        <w:t xml:space="preserve">that </w:t>
      </w:r>
      <w:proofErr w:type="spellStart"/>
      <w:r w:rsidRPr="00E5104C">
        <w:rPr>
          <w:szCs w:val="22"/>
          <w:lang w:val="en-CA"/>
        </w:rPr>
        <w:t>MaxPicWidth</w:t>
      </w:r>
      <w:proofErr w:type="spellEnd"/>
      <w:r w:rsidRPr="00E5104C">
        <w:rPr>
          <w:szCs w:val="22"/>
          <w:lang w:val="en-CA"/>
        </w:rPr>
        <w:t xml:space="preserve">, </w:t>
      </w:r>
      <w:proofErr w:type="spellStart"/>
      <w:r w:rsidRPr="00E5104C">
        <w:rPr>
          <w:szCs w:val="22"/>
          <w:lang w:val="en-CA"/>
        </w:rPr>
        <w:t>MaxPicHeight</w:t>
      </w:r>
      <w:proofErr w:type="spellEnd"/>
      <w:r w:rsidRPr="00E5104C">
        <w:rPr>
          <w:szCs w:val="22"/>
          <w:lang w:val="en-CA"/>
        </w:rPr>
        <w:t xml:space="preserve">, </w:t>
      </w:r>
      <w:proofErr w:type="spellStart"/>
      <w:r w:rsidRPr="00E5104C">
        <w:rPr>
          <w:szCs w:val="22"/>
          <w:lang w:val="en-CA"/>
        </w:rPr>
        <w:t>PicWidthInLumaSamples</w:t>
      </w:r>
      <w:proofErr w:type="spellEnd"/>
      <w:r w:rsidRPr="00E5104C">
        <w:rPr>
          <w:szCs w:val="22"/>
          <w:lang w:val="en-CA"/>
        </w:rPr>
        <w:t xml:space="preserve"> and </w:t>
      </w:r>
      <w:proofErr w:type="spellStart"/>
      <w:r w:rsidRPr="00E5104C">
        <w:rPr>
          <w:szCs w:val="22"/>
          <w:lang w:val="en-CA"/>
        </w:rPr>
        <w:t>PicHeightInLumaSamples</w:t>
      </w:r>
      <w:proofErr w:type="spellEnd"/>
      <w:r w:rsidRPr="00E5104C">
        <w:rPr>
          <w:szCs w:val="22"/>
          <w:lang w:val="en-CA"/>
        </w:rPr>
        <w:t xml:space="preserve"> will not be used in variable calculations for the region parameters.</w:t>
      </w:r>
    </w:p>
    <w:p w14:paraId="3E91A387" w14:textId="77777777" w:rsidR="006A3543" w:rsidRPr="00E5104C" w:rsidRDefault="006A3543" w:rsidP="006A3543">
      <w:pPr>
        <w:rPr>
          <w:szCs w:val="22"/>
          <w:lang w:val="en-CA"/>
        </w:rPr>
      </w:pPr>
      <w:r w:rsidRPr="00E5104C">
        <w:rPr>
          <w:b/>
          <w:bCs/>
          <w:szCs w:val="22"/>
          <w:lang w:val="en-CA"/>
        </w:rPr>
        <w:t>pri_log2_unit_size</w:t>
      </w:r>
      <w:r w:rsidRPr="00E5104C">
        <w:rPr>
          <w:szCs w:val="22"/>
          <w:lang w:val="en-CA"/>
        </w:rPr>
        <w:t xml:space="preserve"> specifies a unit size used in variable calculations for the region parameters. </w:t>
      </w:r>
    </w:p>
    <w:p w14:paraId="743B52EC" w14:textId="77777777" w:rsidR="006A3543" w:rsidRPr="00E5104C" w:rsidRDefault="006A3543" w:rsidP="006A3543">
      <w:pPr>
        <w:rPr>
          <w:szCs w:val="22"/>
          <w:lang w:val="en-CA"/>
        </w:rPr>
      </w:pPr>
      <w:r w:rsidRPr="00E5104C">
        <w:rPr>
          <w:rFonts w:eastAsia="Malgun Gothic"/>
          <w:szCs w:val="22"/>
          <w:lang w:val="en-CA"/>
        </w:rPr>
        <w:lastRenderedPageBreak/>
        <w:t xml:space="preserve">The variable </w:t>
      </w:r>
      <w:proofErr w:type="spellStart"/>
      <w:r w:rsidRPr="00E5104C">
        <w:rPr>
          <w:rFonts w:eastAsia="Malgun Gothic"/>
          <w:szCs w:val="22"/>
          <w:lang w:val="en-CA"/>
        </w:rPr>
        <w:t>priUnitSize</w:t>
      </w:r>
      <w:proofErr w:type="spellEnd"/>
      <w:r w:rsidRPr="00E5104C">
        <w:rPr>
          <w:rFonts w:eastAsia="Malgun Gothic"/>
          <w:szCs w:val="22"/>
          <w:lang w:val="en-CA"/>
        </w:rPr>
        <w:t xml:space="preserve"> is set equal to 1 &lt;&lt;</w:t>
      </w:r>
      <w:r w:rsidRPr="00E5104C">
        <w:rPr>
          <w:lang w:val="en-CA"/>
        </w:rPr>
        <w:t xml:space="preserve"> </w:t>
      </w:r>
      <w:r w:rsidRPr="00E5104C">
        <w:rPr>
          <w:rFonts w:eastAsia="Malgun Gothic"/>
          <w:szCs w:val="22"/>
          <w:lang w:val="en-CA"/>
        </w:rPr>
        <w:t xml:space="preserve">pri_log2_unit_size. </w:t>
      </w:r>
    </w:p>
    <w:p w14:paraId="22E9229E" w14:textId="77777777" w:rsidR="006A3543" w:rsidRPr="00E5104C" w:rsidRDefault="006A3543" w:rsidP="006A3543">
      <w:pPr>
        <w:rPr>
          <w:rFonts w:eastAsia="Malgun Gothic"/>
          <w:b/>
          <w:bCs/>
          <w:szCs w:val="22"/>
          <w:lang w:val="en-CA"/>
        </w:rPr>
      </w:pPr>
      <w:r w:rsidRPr="00E5104C">
        <w:rPr>
          <w:b/>
          <w:bCs/>
          <w:szCs w:val="22"/>
          <w:lang w:val="en-CA"/>
        </w:rPr>
        <w:t xml:space="preserve">pri_region_size_len_minus1 </w:t>
      </w:r>
      <w:r w:rsidRPr="00E5104C">
        <w:rPr>
          <w:szCs w:val="22"/>
          <w:lang w:val="en-CA"/>
        </w:rPr>
        <w:t xml:space="preserve">plus 1 specifies the number of bits used to signal </w:t>
      </w:r>
      <w:proofErr w:type="spellStart"/>
      <w:r w:rsidRPr="00E5104C">
        <w:rPr>
          <w:rFonts w:eastAsia="Malgun Gothic"/>
          <w:szCs w:val="22"/>
          <w:lang w:val="en-CA"/>
        </w:rPr>
        <w:t>pri_region_top_left_in_units_x</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proofErr w:type="spellStart"/>
      <w:r w:rsidRPr="00E5104C">
        <w:rPr>
          <w:rFonts w:eastAsia="Malgun Gothic"/>
          <w:szCs w:val="22"/>
          <w:lang w:val="en-CA"/>
        </w:rPr>
        <w:t>pri_region_top_left_in_units_y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rFonts w:eastAsia="Malgun Gothic"/>
          <w:b/>
          <w:bCs/>
          <w:szCs w:val="22"/>
          <w:lang w:val="en-CA"/>
        </w:rPr>
        <w:t xml:space="preserve"> </w:t>
      </w:r>
      <w:r w:rsidRPr="00E5104C">
        <w:rPr>
          <w:rFonts w:eastAsia="Malgun Gothic"/>
          <w:szCs w:val="22"/>
          <w:lang w:val="en-CA"/>
        </w:rPr>
        <w:t>pri_region_width_in_units_minus1[ </w:t>
      </w:r>
      <w:proofErr w:type="spellStart"/>
      <w:r w:rsidRPr="00E5104C">
        <w:rPr>
          <w:rFonts w:eastAsia="Malgun Gothic"/>
          <w:szCs w:val="22"/>
          <w:lang w:val="en-CA"/>
        </w:rPr>
        <w:t>i</w:t>
      </w:r>
      <w:proofErr w:type="spellEnd"/>
      <w:r w:rsidRPr="00E5104C">
        <w:rPr>
          <w:rFonts w:eastAsia="Malgun Gothic"/>
          <w:szCs w:val="22"/>
          <w:lang w:val="en-CA"/>
        </w:rPr>
        <w:t> ], pri_region_height_in_units_minus1[ </w:t>
      </w:r>
      <w:proofErr w:type="spellStart"/>
      <w:r w:rsidRPr="00E5104C">
        <w:rPr>
          <w:rFonts w:eastAsia="Malgun Gothic"/>
          <w:szCs w:val="22"/>
          <w:lang w:val="en-CA"/>
        </w:rPr>
        <w:t>i</w:t>
      </w:r>
      <w:proofErr w:type="spellEnd"/>
      <w:r w:rsidRPr="00E5104C">
        <w:rPr>
          <w:rFonts w:eastAsia="Malgun Gothic"/>
          <w:szCs w:val="22"/>
          <w:lang w:val="en-CA"/>
        </w:rPr>
        <w:t xml:space="preserve"> ],  </w:t>
      </w:r>
      <w:proofErr w:type="spellStart"/>
      <w:r w:rsidRPr="00E5104C">
        <w:rPr>
          <w:rFonts w:eastAsia="Malgun Gothic"/>
          <w:szCs w:val="22"/>
          <w:lang w:val="en-CA"/>
        </w:rPr>
        <w:t>pri_target_region_top_left_x</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szCs w:val="22"/>
          <w:lang w:val="en-CA"/>
        </w:rPr>
        <w:t>pri_target_region_top_left_y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p w14:paraId="64E1DD0A" w14:textId="77777777" w:rsidR="006A3543" w:rsidRPr="00E5104C" w:rsidRDefault="006A3543" w:rsidP="006A3543">
      <w:pPr>
        <w:rPr>
          <w:lang w:val="en-CA"/>
        </w:rPr>
      </w:pPr>
      <w:proofErr w:type="spellStart"/>
      <w:r w:rsidRPr="00E5104C">
        <w:rPr>
          <w:b/>
          <w:bCs/>
          <w:lang w:val="en-CA"/>
        </w:rPr>
        <w:t>pri_region_id_present_flag</w:t>
      </w:r>
      <w:proofErr w:type="spellEnd"/>
      <w:r w:rsidRPr="00E5104C">
        <w:rPr>
          <w:lang w:val="en-CA"/>
        </w:rPr>
        <w:t xml:space="preserve"> equal to 1 indicates the </w:t>
      </w:r>
      <w:proofErr w:type="spellStart"/>
      <w:r w:rsidRPr="00E5104C">
        <w:rPr>
          <w:lang w:val="en-CA"/>
        </w:rPr>
        <w:t>pri_region_</w:t>
      </w:r>
      <w:proofErr w:type="gramStart"/>
      <w:r w:rsidRPr="00E5104C">
        <w:rPr>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r w:rsidRPr="00E5104C">
        <w:rPr>
          <w:lang w:val="en-CA"/>
        </w:rPr>
        <w:t>syntax element is present.</w:t>
      </w:r>
      <w:r w:rsidRPr="00E5104C">
        <w:rPr>
          <w:b/>
          <w:bCs/>
          <w:lang w:val="en-CA"/>
        </w:rPr>
        <w:t xml:space="preserve"> </w:t>
      </w:r>
      <w:proofErr w:type="spellStart"/>
      <w:r w:rsidRPr="00E5104C">
        <w:rPr>
          <w:lang w:val="en-CA"/>
        </w:rPr>
        <w:t>pri_region_id_present_flag</w:t>
      </w:r>
      <w:proofErr w:type="spellEnd"/>
      <w:r w:rsidRPr="00E5104C">
        <w:rPr>
          <w:lang w:val="en-CA"/>
        </w:rPr>
        <w:t xml:space="preserve"> equal to 0 indicates the </w:t>
      </w:r>
      <w:proofErr w:type="spellStart"/>
      <w:r w:rsidRPr="00E5104C">
        <w:rPr>
          <w:lang w:val="en-CA"/>
        </w:rPr>
        <w:t>pri_region_</w:t>
      </w:r>
      <w:proofErr w:type="gramStart"/>
      <w:r w:rsidRPr="00E5104C">
        <w:rPr>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r w:rsidRPr="00E5104C">
        <w:rPr>
          <w:lang w:val="en-CA"/>
        </w:rPr>
        <w:t>syntax element is not present.</w:t>
      </w:r>
    </w:p>
    <w:p w14:paraId="47E9BA13" w14:textId="77777777" w:rsidR="006A3543" w:rsidRPr="00E5104C" w:rsidRDefault="006A3543" w:rsidP="006A3543">
      <w:pPr>
        <w:rPr>
          <w:rFonts w:eastAsia="Malgun Gothic"/>
          <w:lang w:val="en-CA"/>
        </w:rPr>
      </w:pPr>
      <w:proofErr w:type="spellStart"/>
      <w:r w:rsidRPr="00E5104C">
        <w:rPr>
          <w:rFonts w:eastAsia="Malgun Gothic"/>
          <w:b/>
          <w:bCs/>
          <w:lang w:val="en-CA"/>
        </w:rPr>
        <w:t>pri_target_pic_params_present_flag</w:t>
      </w:r>
      <w:proofErr w:type="spellEnd"/>
      <w:r w:rsidRPr="00E5104C">
        <w:rPr>
          <w:rFonts w:eastAsia="Malgun Gothic"/>
          <w:lang w:val="en-CA"/>
        </w:rPr>
        <w:t xml:space="preserve"> equal to 1 indicates the </w:t>
      </w:r>
      <w:proofErr w:type="spellStart"/>
      <w:r w:rsidRPr="00E5104C">
        <w:rPr>
          <w:rFonts w:eastAsia="Malgun Gothic"/>
          <w:lang w:val="en-CA"/>
        </w:rPr>
        <w:t>pri_target_region_top_left_</w:t>
      </w:r>
      <w:proofErr w:type="gramStart"/>
      <w:r w:rsidRPr="00E5104C">
        <w:rPr>
          <w:rFonts w:eastAsia="Malgun Gothic"/>
          <w:lang w:val="en-CA"/>
        </w:rPr>
        <w: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proofErr w:type="spellStart"/>
      <w:r w:rsidRPr="00E5104C">
        <w:rPr>
          <w:rFonts w:eastAsia="Malgun Gothic"/>
          <w:lang w:val="en-CA"/>
        </w:rPr>
        <w:t>pri_target_region_top_left_y</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pri_target_pic_width_minus1, and pri_target_pic_height_minus1 syntax elements are present.</w:t>
      </w:r>
      <w:r w:rsidRPr="00E5104C">
        <w:rPr>
          <w:rFonts w:eastAsia="Malgun Gothic"/>
          <w:b/>
          <w:bCs/>
          <w:lang w:val="en-CA"/>
        </w:rPr>
        <w:t xml:space="preserve"> </w:t>
      </w:r>
      <w:proofErr w:type="spellStart"/>
      <w:r w:rsidRPr="00E5104C">
        <w:rPr>
          <w:rFonts w:eastAsia="Malgun Gothic"/>
          <w:lang w:val="en-CA"/>
        </w:rPr>
        <w:t>pri_target_pic_params_present_flag</w:t>
      </w:r>
      <w:proofErr w:type="spellEnd"/>
      <w:r w:rsidRPr="00E5104C">
        <w:rPr>
          <w:rFonts w:eastAsia="Malgun Gothic"/>
          <w:lang w:val="en-CA"/>
        </w:rPr>
        <w:t xml:space="preserve"> equal to 0 indicates the </w:t>
      </w:r>
      <w:proofErr w:type="spellStart"/>
      <w:r w:rsidRPr="00E5104C">
        <w:rPr>
          <w:rFonts w:eastAsia="Malgun Gothic"/>
          <w:lang w:val="en-CA"/>
        </w:rPr>
        <w:t>pri_target_region_top_left_</w:t>
      </w:r>
      <w:proofErr w:type="gramStart"/>
      <w:r w:rsidRPr="00E5104C">
        <w:rPr>
          <w:rFonts w:eastAsia="Malgun Gothic"/>
          <w:lang w:val="en-CA"/>
        </w:rPr>
        <w: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w:t>
      </w:r>
      <w:proofErr w:type="spellStart"/>
      <w:r w:rsidRPr="00E5104C">
        <w:rPr>
          <w:rFonts w:eastAsia="Malgun Gothic"/>
          <w:lang w:val="en-CA"/>
        </w:rPr>
        <w:t>pri_target_region_top_left_y</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pri_target_pic_width_minus1, and pri_target_pic_height_minus1 syntax elements are not present.</w:t>
      </w:r>
    </w:p>
    <w:p w14:paraId="6C9444E4" w14:textId="77777777" w:rsidR="006A3543" w:rsidRPr="00E5104C" w:rsidRDefault="006A3543" w:rsidP="006A3543">
      <w:pPr>
        <w:rPr>
          <w:rFonts w:eastAsia="Malgun Gothic"/>
          <w:szCs w:val="22"/>
          <w:lang w:val="en-CA"/>
        </w:rPr>
      </w:pPr>
      <w:r w:rsidRPr="00E5104C">
        <w:rPr>
          <w:rFonts w:eastAsia="Malgun Gothic"/>
          <w:b/>
          <w:bCs/>
          <w:szCs w:val="22"/>
          <w:lang w:val="en-CA"/>
        </w:rPr>
        <w:t xml:space="preserve">pri_target_pic_width_minus1 </w:t>
      </w:r>
      <w:r w:rsidRPr="00E5104C">
        <w:rPr>
          <w:rFonts w:eastAsia="Malgun Gothic"/>
          <w:szCs w:val="22"/>
          <w:lang w:val="en-CA"/>
        </w:rPr>
        <w:t>plus 1</w:t>
      </w:r>
      <w:r w:rsidRPr="00E5104C">
        <w:rPr>
          <w:rFonts w:eastAsia="Malgun Gothic"/>
          <w:b/>
          <w:bCs/>
          <w:szCs w:val="22"/>
          <w:lang w:val="en-CA"/>
        </w:rPr>
        <w:t xml:space="preserve"> </w:t>
      </w:r>
      <w:r w:rsidRPr="00E5104C">
        <w:rPr>
          <w:rFonts w:eastAsia="Malgun Gothic"/>
          <w:szCs w:val="22"/>
          <w:lang w:val="en-CA"/>
        </w:rPr>
        <w:t>and</w:t>
      </w:r>
      <w:r w:rsidRPr="00E5104C">
        <w:rPr>
          <w:rFonts w:eastAsia="Malgun Gothic"/>
          <w:b/>
          <w:bCs/>
          <w:szCs w:val="22"/>
          <w:lang w:val="en-CA"/>
        </w:rPr>
        <w:t xml:space="preserve"> pri_target_pic_height_minus1 </w:t>
      </w:r>
      <w:r w:rsidRPr="00E5104C">
        <w:rPr>
          <w:rFonts w:eastAsia="Malgun Gothic"/>
          <w:szCs w:val="22"/>
          <w:lang w:val="en-CA"/>
        </w:rPr>
        <w:t>plus 1, when present,</w:t>
      </w:r>
      <w:r w:rsidRPr="00E5104C">
        <w:rPr>
          <w:rFonts w:eastAsia="Malgun Gothic"/>
          <w:b/>
          <w:bCs/>
          <w:szCs w:val="22"/>
          <w:lang w:val="en-CA"/>
        </w:rPr>
        <w:t xml:space="preserve"> </w:t>
      </w:r>
      <w:r w:rsidRPr="00E5104C">
        <w:rPr>
          <w:rFonts w:eastAsia="Malgun Gothic"/>
          <w:szCs w:val="22"/>
          <w:lang w:val="en-CA"/>
        </w:rPr>
        <w:t xml:space="preserve">indicate the width and height, respectively, in luma samples of the target picture that may be reconstructed from the samples of the </w:t>
      </w:r>
      <w:r w:rsidRPr="00E5104C">
        <w:rPr>
          <w:szCs w:val="22"/>
          <w:lang w:val="en-CA"/>
        </w:rPr>
        <w:t xml:space="preserve">cropped </w:t>
      </w:r>
      <w:r w:rsidRPr="00E5104C">
        <w:rPr>
          <w:rFonts w:eastAsia="Malgun Gothic"/>
          <w:szCs w:val="22"/>
          <w:lang w:val="en-CA"/>
        </w:rPr>
        <w:t xml:space="preserve">decoded picture corresponding to the regions described in this SEI message. </w:t>
      </w:r>
    </w:p>
    <w:p w14:paraId="0F23BE71" w14:textId="77777777" w:rsidR="006A3543" w:rsidRPr="00E5104C" w:rsidRDefault="006A3543" w:rsidP="006A3543">
      <w:pPr>
        <w:rPr>
          <w:rFonts w:eastAsia="Malgun Gothic"/>
          <w:szCs w:val="22"/>
          <w:lang w:val="en-CA"/>
        </w:rPr>
      </w:pPr>
      <w:r w:rsidRPr="00E5104C">
        <w:rPr>
          <w:rFonts w:eastAsia="Malgun Gothic"/>
          <w:b/>
          <w:bCs/>
          <w:szCs w:val="22"/>
          <w:lang w:val="en-CA"/>
        </w:rPr>
        <w:t>pri_num_resampling_ratios_minus1</w:t>
      </w:r>
      <w:r w:rsidRPr="00E5104C">
        <w:rPr>
          <w:rFonts w:eastAsia="Malgun Gothic"/>
          <w:szCs w:val="22"/>
          <w:lang w:val="en-CA"/>
        </w:rPr>
        <w:t xml:space="preserve"> specifies the number of resampling ratios that are signalled.</w:t>
      </w:r>
    </w:p>
    <w:p w14:paraId="694D9FD5" w14:textId="77777777" w:rsidR="006A3543" w:rsidRPr="00E5104C" w:rsidRDefault="006A3543" w:rsidP="006A3543">
      <w:pPr>
        <w:rPr>
          <w:noProof/>
          <w:szCs w:val="22"/>
          <w:lang w:val="en-CA"/>
        </w:rPr>
      </w:pPr>
      <w:r w:rsidRPr="00E5104C">
        <w:rPr>
          <w:rFonts w:eastAsia="Malgun Gothic"/>
          <w:b/>
          <w:bCs/>
          <w:szCs w:val="22"/>
          <w:lang w:val="en-CA"/>
        </w:rPr>
        <w:t>pri_resampling_width_num_minus1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plus 1 and </w:t>
      </w:r>
      <w:r w:rsidRPr="00E5104C">
        <w:rPr>
          <w:rFonts w:eastAsia="Malgun Gothic"/>
          <w:b/>
          <w:bCs/>
          <w:szCs w:val="22"/>
          <w:lang w:val="en-CA"/>
        </w:rPr>
        <w:t>pri_resampling_width_denom_minus1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plus 1 specify the numerator and denominator, respectively, for the width resampling of the i-th resampling ratio. Both </w:t>
      </w:r>
      <w:r w:rsidRPr="00E5104C">
        <w:rPr>
          <w:rFonts w:eastAsia="Malgun Gothic"/>
          <w:szCs w:val="22"/>
          <w:lang w:val="en-CA"/>
        </w:rPr>
        <w:t>pri_resampling</w:t>
      </w:r>
      <w:r w:rsidRPr="00E5104C">
        <w:rPr>
          <w:noProof/>
          <w:szCs w:val="22"/>
          <w:lang w:val="en-CA"/>
        </w:rPr>
        <w:t>_width_num_minus1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noProof/>
          <w:szCs w:val="22"/>
          <w:lang w:val="en-CA"/>
        </w:rPr>
        <w:t xml:space="preserve"> and </w:t>
      </w:r>
      <w:r w:rsidRPr="00E5104C">
        <w:rPr>
          <w:rFonts w:eastAsia="Malgun Gothic"/>
          <w:szCs w:val="22"/>
          <w:lang w:val="en-CA"/>
        </w:rPr>
        <w:t>pri_resampling</w:t>
      </w:r>
      <w:r w:rsidRPr="00E5104C">
        <w:rPr>
          <w:noProof/>
          <w:szCs w:val="22"/>
          <w:lang w:val="en-CA"/>
        </w:rPr>
        <w:t>_width_denom_minus1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noProof/>
          <w:szCs w:val="22"/>
          <w:lang w:val="en-CA"/>
        </w:rPr>
        <w:t xml:space="preserve"> shall be in the range of 0 to 65 535, inclusive. </w:t>
      </w:r>
    </w:p>
    <w:p w14:paraId="61F9A3B7" w14:textId="77777777" w:rsidR="006A3543" w:rsidRPr="00E5104C" w:rsidRDefault="006A3543" w:rsidP="006A3543">
      <w:pPr>
        <w:rPr>
          <w:rFonts w:eastAsia="Malgun Gothic"/>
          <w:lang w:val="en-CA"/>
        </w:rPr>
      </w:pPr>
      <w:r w:rsidRPr="00E5104C">
        <w:rPr>
          <w:rFonts w:eastAsia="Malgun Gothic"/>
          <w:lang w:val="en-CA"/>
        </w:rPr>
        <w:t>The values of pri_resampling_ratio_width_num_minus1[ </w:t>
      </w:r>
      <w:proofErr w:type="gramStart"/>
      <w:r w:rsidRPr="00E5104C">
        <w:rPr>
          <w:rFonts w:eastAsia="Malgun Gothic"/>
          <w:lang w:val="en-CA"/>
        </w:rPr>
        <w:t>0 ]</w:t>
      </w:r>
      <w:proofErr w:type="gramEnd"/>
      <w:r w:rsidRPr="00E5104C">
        <w:rPr>
          <w:rFonts w:eastAsia="Malgun Gothic"/>
          <w:lang w:val="en-CA"/>
        </w:rPr>
        <w:t xml:space="preserve"> and pri_resampling_ratio_width_denom_minus1[ 0 ] are inferred to be equal to 0.</w:t>
      </w:r>
    </w:p>
    <w:p w14:paraId="410A8E8E" w14:textId="77777777" w:rsidR="006A3543" w:rsidRPr="00E5104C" w:rsidRDefault="006A3543" w:rsidP="006A3543">
      <w:pPr>
        <w:rPr>
          <w:noProof/>
          <w:szCs w:val="22"/>
          <w:lang w:val="en-CA"/>
        </w:rPr>
      </w:pPr>
      <w:proofErr w:type="spellStart"/>
      <w:r w:rsidRPr="00E5104C">
        <w:rPr>
          <w:rFonts w:eastAsia="Malgun Gothic"/>
          <w:b/>
          <w:bCs/>
          <w:szCs w:val="22"/>
          <w:lang w:val="en-CA"/>
        </w:rPr>
        <w:t>pri_fixed_aspect_ratio_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equal to 1 specifies that the pri_resampling_height_num_minus1[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xml:space="preserve"> ] syntax elements are not present. </w:t>
      </w:r>
      <w:proofErr w:type="spellStart"/>
      <w:r w:rsidRPr="00E5104C">
        <w:rPr>
          <w:rFonts w:eastAsia="Malgun Gothic"/>
          <w:szCs w:val="22"/>
          <w:lang w:val="en-CA"/>
        </w:rPr>
        <w:t>pri_fixed_aspect_ratio_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equal to 0 specifies that the pri_resampling_height_num_minus1[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xml:space="preserve"> ] syntax elements are present. </w:t>
      </w:r>
    </w:p>
    <w:p w14:paraId="4D0BA6B7" w14:textId="77777777" w:rsidR="006A3543" w:rsidRPr="00E5104C" w:rsidRDefault="006A3543" w:rsidP="006A3543">
      <w:pPr>
        <w:rPr>
          <w:noProof/>
          <w:szCs w:val="22"/>
          <w:lang w:val="en-CA"/>
        </w:rPr>
      </w:pPr>
      <w:r w:rsidRPr="00E5104C">
        <w:rPr>
          <w:rFonts w:eastAsia="Malgun Gothic"/>
          <w:b/>
          <w:bCs/>
          <w:szCs w:val="22"/>
          <w:lang w:val="en-CA"/>
        </w:rPr>
        <w:t>pri_resampling_height_num_minus1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plus 1 and </w:t>
      </w:r>
      <w:r w:rsidRPr="00E5104C">
        <w:rPr>
          <w:rFonts w:eastAsia="Malgun Gothic"/>
          <w:b/>
          <w:bCs/>
          <w:szCs w:val="22"/>
          <w:lang w:val="en-CA"/>
        </w:rPr>
        <w:t>pri_resampling_height_denom_minus1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plus 1 specify the numerator and denominator, respectively, for the height resampling of the i-th resampling ratio. Both </w:t>
      </w:r>
      <w:r w:rsidRPr="00E5104C">
        <w:rPr>
          <w:rFonts w:eastAsia="Malgun Gothic"/>
          <w:szCs w:val="22"/>
          <w:lang w:val="en-CA"/>
        </w:rPr>
        <w:t>pri_resampling</w:t>
      </w:r>
      <w:r w:rsidRPr="00E5104C">
        <w:rPr>
          <w:noProof/>
          <w:szCs w:val="22"/>
          <w:lang w:val="en-CA"/>
        </w:rPr>
        <w:t>_height_num_minus1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noProof/>
          <w:szCs w:val="22"/>
          <w:lang w:val="en-CA"/>
        </w:rPr>
        <w:t xml:space="preserve"> and </w:t>
      </w:r>
      <w:r w:rsidRPr="00E5104C">
        <w:rPr>
          <w:rFonts w:eastAsia="Malgun Gothic"/>
          <w:szCs w:val="22"/>
          <w:lang w:val="en-CA"/>
        </w:rPr>
        <w:t>pri_resampling</w:t>
      </w:r>
      <w:r w:rsidRPr="00E5104C">
        <w:rPr>
          <w:noProof/>
          <w:szCs w:val="22"/>
          <w:lang w:val="en-CA"/>
        </w:rPr>
        <w:t>_height_denom_minus1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r w:rsidRPr="00E5104C">
        <w:rPr>
          <w:noProof/>
          <w:szCs w:val="22"/>
          <w:lang w:val="en-CA"/>
        </w:rPr>
        <w:t xml:space="preserve"> shall be in the range of 0 to 65 535, inclusive. When not present, the values of </w:t>
      </w:r>
      <w:r w:rsidRPr="00E5104C">
        <w:rPr>
          <w:rFonts w:eastAsia="Malgun Gothic"/>
          <w:szCs w:val="22"/>
          <w:lang w:val="en-CA"/>
        </w:rPr>
        <w:t>pri_resampling_height_num_minus1[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w:t>
      </w:r>
      <w:r w:rsidRPr="00E5104C">
        <w:rPr>
          <w:noProof/>
          <w:szCs w:val="22"/>
          <w:lang w:val="en-CA"/>
        </w:rPr>
        <w:t xml:space="preserve">and </w:t>
      </w:r>
      <w:r w:rsidRPr="00E5104C">
        <w:rPr>
          <w:rFonts w:eastAsia="Malgun Gothic"/>
          <w:szCs w:val="22"/>
          <w:lang w:val="en-CA"/>
        </w:rPr>
        <w:t>pri_resampling_height_denom_minus1[ </w:t>
      </w:r>
      <w:proofErr w:type="spellStart"/>
      <w:r w:rsidRPr="00E5104C">
        <w:rPr>
          <w:rFonts w:eastAsia="Malgun Gothic"/>
          <w:szCs w:val="22"/>
          <w:lang w:val="en-CA"/>
        </w:rPr>
        <w:t>i</w:t>
      </w:r>
      <w:proofErr w:type="spellEnd"/>
      <w:r w:rsidRPr="00E5104C">
        <w:rPr>
          <w:rFonts w:eastAsia="Malgun Gothic"/>
          <w:szCs w:val="22"/>
          <w:lang w:val="en-CA"/>
        </w:rPr>
        <w:t> ] are inferred to be equal to the pri_resampling_width_num_minus1[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and </w:t>
      </w:r>
      <w:r w:rsidRPr="00E5104C">
        <w:rPr>
          <w:rFonts w:eastAsia="Malgun Gothic"/>
          <w:szCs w:val="22"/>
          <w:lang w:val="en-CA"/>
        </w:rPr>
        <w:t>pri_resampling_width_denom_minus1[ </w:t>
      </w:r>
      <w:proofErr w:type="spellStart"/>
      <w:r w:rsidRPr="00E5104C">
        <w:rPr>
          <w:rFonts w:eastAsia="Malgun Gothic"/>
          <w:szCs w:val="22"/>
          <w:lang w:val="en-CA"/>
        </w:rPr>
        <w:t>i</w:t>
      </w:r>
      <w:proofErr w:type="spellEnd"/>
      <w:r w:rsidRPr="00E5104C">
        <w:rPr>
          <w:rFonts w:eastAsia="Malgun Gothic"/>
          <w:szCs w:val="22"/>
          <w:lang w:val="en-CA"/>
        </w:rPr>
        <w:t> ], respectively.</w:t>
      </w:r>
    </w:p>
    <w:p w14:paraId="53079F1C" w14:textId="77777777" w:rsidR="006A3543" w:rsidRPr="00E5104C" w:rsidRDefault="006A3543" w:rsidP="006A3543">
      <w:pPr>
        <w:rPr>
          <w:rFonts w:eastAsia="Malgun Gothic"/>
          <w:szCs w:val="22"/>
          <w:lang w:val="en-CA"/>
        </w:rPr>
      </w:pPr>
      <w:proofErr w:type="spellStart"/>
      <w:r w:rsidRPr="00E5104C">
        <w:rPr>
          <w:rFonts w:eastAsia="Malgun Gothic"/>
          <w:b/>
          <w:bCs/>
          <w:szCs w:val="22"/>
          <w:lang w:val="en-CA"/>
        </w:rPr>
        <w:t>pri_region_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indicates the ID of the </w:t>
      </w:r>
      <w:proofErr w:type="spellStart"/>
      <w:r w:rsidRPr="00E5104C">
        <w:rPr>
          <w:rFonts w:eastAsia="Malgun Gothic"/>
          <w:szCs w:val="22"/>
          <w:lang w:val="en-CA"/>
        </w:rPr>
        <w:t>i-th</w:t>
      </w:r>
      <w:proofErr w:type="spellEnd"/>
      <w:r w:rsidRPr="00E5104C">
        <w:rPr>
          <w:rFonts w:eastAsia="Malgun Gothic"/>
          <w:szCs w:val="22"/>
          <w:lang w:val="en-CA"/>
        </w:rPr>
        <w:t xml:space="preserve"> region. When not present, the value of </w:t>
      </w:r>
      <w:proofErr w:type="spellStart"/>
      <w:r w:rsidRPr="00E5104C">
        <w:rPr>
          <w:rFonts w:eastAsia="Malgun Gothic"/>
          <w:szCs w:val="22"/>
          <w:lang w:val="en-CA"/>
        </w:rPr>
        <w:t>pri_region_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is inferred to be equal to </w:t>
      </w:r>
      <w:proofErr w:type="spellStart"/>
      <w:r w:rsidRPr="00E5104C">
        <w:rPr>
          <w:rFonts w:eastAsia="Malgun Gothic"/>
          <w:szCs w:val="22"/>
          <w:lang w:val="en-CA"/>
        </w:rPr>
        <w:t>i</w:t>
      </w:r>
      <w:proofErr w:type="spellEnd"/>
      <w:r w:rsidRPr="00E5104C">
        <w:rPr>
          <w:rFonts w:eastAsia="Malgun Gothic"/>
          <w:szCs w:val="22"/>
          <w:lang w:val="en-CA"/>
        </w:rPr>
        <w:t xml:space="preserve">. </w:t>
      </w:r>
    </w:p>
    <w:p w14:paraId="666FCCD6" w14:textId="77777777" w:rsidR="006A3543" w:rsidRPr="00E5104C" w:rsidRDefault="006A3543" w:rsidP="006A3543">
      <w:pPr>
        <w:rPr>
          <w:rFonts w:eastAsia="Malgun Gothic"/>
          <w:szCs w:val="22"/>
          <w:lang w:val="en-CA"/>
        </w:rPr>
      </w:pPr>
      <w:proofErr w:type="spellStart"/>
      <w:r w:rsidRPr="00E5104C">
        <w:rPr>
          <w:rFonts w:eastAsia="Malgun Gothic"/>
          <w:b/>
          <w:bCs/>
          <w:szCs w:val="22"/>
          <w:lang w:val="en-CA"/>
        </w:rPr>
        <w:t>pri_region_top_left_in_units_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b/>
          <w:bCs/>
          <w:szCs w:val="22"/>
          <w:lang w:val="en-CA"/>
        </w:rPr>
        <w:t>pri_region_top_left_in_units_y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specify the </w:t>
      </w:r>
      <w:r w:rsidRPr="00E5104C">
        <w:rPr>
          <w:noProof/>
          <w:szCs w:val="22"/>
          <w:lang w:val="en-CA"/>
        </w:rPr>
        <w:t xml:space="preserve">horizontal and vertical positions, respectively, of the top left sample of the i-th region in units. The length of the syntax elements are </w:t>
      </w:r>
      <w:r w:rsidRPr="00E5104C">
        <w:rPr>
          <w:rFonts w:eastAsia="Malgun Gothic"/>
          <w:szCs w:val="22"/>
          <w:lang w:val="en-CA"/>
        </w:rPr>
        <w:t>pri_region_size_len_minus1 + 1.</w:t>
      </w:r>
    </w:p>
    <w:p w14:paraId="6A121B83" w14:textId="7EE6DE3D" w:rsidR="006A3543" w:rsidRPr="00E5104C" w:rsidRDefault="006A3543" w:rsidP="006A3543">
      <w:pPr>
        <w:rPr>
          <w:szCs w:val="22"/>
          <w:lang w:val="en-CA"/>
        </w:rPr>
      </w:pPr>
      <w:r w:rsidRPr="00E5104C">
        <w:rPr>
          <w:szCs w:val="22"/>
          <w:lang w:val="en-CA"/>
        </w:rPr>
        <w:t xml:space="preserve">The variables </w:t>
      </w:r>
      <w:proofErr w:type="spellStart"/>
      <w:proofErr w:type="gramStart"/>
      <w:r w:rsidRPr="00E5104C">
        <w:rPr>
          <w:szCs w:val="22"/>
          <w:lang w:val="en-CA"/>
        </w:rPr>
        <w:t>priRegionTopLeftX</w:t>
      </w:r>
      <w:proofErr w:type="spellEnd"/>
      <w:r w:rsidRPr="00E5104C">
        <w:rPr>
          <w:szCs w:val="22"/>
          <w:lang w:val="en-CA"/>
        </w:rPr>
        <w:t>[</w:t>
      </w:r>
      <w:proofErr w:type="gramEnd"/>
      <w:r w:rsidRPr="00E5104C">
        <w:rPr>
          <w:szCs w:val="22"/>
          <w:lang w:val="en-CA"/>
        </w:rPr>
        <w:t xml:space="preserve"> </w:t>
      </w:r>
      <w:proofErr w:type="spellStart"/>
      <w:r w:rsidRPr="00E5104C">
        <w:rPr>
          <w:szCs w:val="22"/>
          <w:lang w:val="en-CA"/>
        </w:rPr>
        <w:t>i</w:t>
      </w:r>
      <w:proofErr w:type="spellEnd"/>
      <w:r w:rsidRPr="00E5104C">
        <w:rPr>
          <w:szCs w:val="22"/>
          <w:lang w:val="en-CA"/>
        </w:rPr>
        <w:t xml:space="preserve"> ] and </w:t>
      </w:r>
      <w:proofErr w:type="spellStart"/>
      <w:r w:rsidRPr="00E5104C">
        <w:rPr>
          <w:szCs w:val="22"/>
          <w:lang w:val="en-CA"/>
        </w:rPr>
        <w:t>priRegionTopLeftY</w:t>
      </w:r>
      <w:proofErr w:type="spellEnd"/>
      <w:r w:rsidRPr="00E5104C">
        <w:rPr>
          <w:szCs w:val="22"/>
          <w:lang w:val="en-CA"/>
        </w:rPr>
        <w:t>, representing the horizontal and vertical positions, respectively, in luma samples of the region in the cropped decoded picture, are derived as follows:</w:t>
      </w:r>
      <w:r w:rsidR="008551C8" w:rsidRPr="00E5104C">
        <w:rPr>
          <w:szCs w:val="22"/>
          <w:lang w:val="en-CA"/>
        </w:rPr>
        <w:t xml:space="preserve"> </w:t>
      </w:r>
      <w:r w:rsidR="008551C8" w:rsidRPr="00E5104C">
        <w:rPr>
          <w:szCs w:val="22"/>
          <w:highlight w:val="yellow"/>
          <w:lang w:val="en-CA"/>
        </w:rPr>
        <w:t>[Ed. (JB): Add equation numbers when integrated.]</w:t>
      </w:r>
    </w:p>
    <w:p w14:paraId="53B64E66" w14:textId="77777777" w:rsidR="006A3543" w:rsidRPr="00E5104C" w:rsidRDefault="006A3543" w:rsidP="006A3543">
      <w:pPr>
        <w:tabs>
          <w:tab w:val="left" w:pos="1350"/>
          <w:tab w:val="left" w:pos="2340"/>
          <w:tab w:val="center" w:pos="4849"/>
          <w:tab w:val="right" w:pos="9696"/>
        </w:tabs>
        <w:spacing w:before="193" w:after="240"/>
        <w:ind w:left="794"/>
        <w:jc w:val="left"/>
        <w:rPr>
          <w:noProof/>
          <w:szCs w:val="22"/>
          <w:lang w:val="en-CA"/>
        </w:rPr>
      </w:pPr>
      <w:r w:rsidRPr="00E5104C">
        <w:rPr>
          <w:noProof/>
          <w:szCs w:val="22"/>
          <w:lang w:val="en-CA"/>
        </w:rPr>
        <w:t>if( !pri_use_max_dimensions_flag ) {</w:t>
      </w:r>
      <w:r w:rsidRPr="00E5104C">
        <w:rPr>
          <w:noProof/>
          <w:szCs w:val="22"/>
          <w:lang w:val="en-CA"/>
        </w:rPr>
        <w:br/>
      </w:r>
      <w:r w:rsidRPr="00E5104C">
        <w:rPr>
          <w:noProof/>
          <w:szCs w:val="22"/>
          <w:lang w:val="en-CA"/>
        </w:rPr>
        <w:tab/>
        <w:t>priRegionTopLeftX[ i ] =</w:t>
      </w:r>
      <w:r w:rsidRPr="00E5104C">
        <w:rPr>
          <w:noProof/>
          <w:szCs w:val="22"/>
          <w:lang w:val="en-CA"/>
        </w:rPr>
        <w:tab/>
        <w:t xml:space="preserve"> pri_region_top_left_in_units_x[ i ] * </w:t>
      </w:r>
      <w:proofErr w:type="spellStart"/>
      <w:r w:rsidRPr="00E5104C">
        <w:rPr>
          <w:rFonts w:eastAsia="Malgun Gothic"/>
          <w:szCs w:val="22"/>
          <w:lang w:val="en-CA"/>
        </w:rPr>
        <w:t>priUnitSize</w:t>
      </w:r>
      <w:proofErr w:type="spellEnd"/>
      <w:r w:rsidRPr="00E5104C">
        <w:rPr>
          <w:noProof/>
          <w:szCs w:val="22"/>
          <w:lang w:val="en-CA"/>
        </w:rPr>
        <w:br/>
      </w:r>
      <w:r w:rsidRPr="00E5104C">
        <w:rPr>
          <w:noProof/>
          <w:szCs w:val="22"/>
          <w:lang w:val="en-CA"/>
        </w:rPr>
        <w:tab/>
        <w:t>priRegionTopLeftY[ i ] =</w:t>
      </w:r>
      <w:r w:rsidRPr="00E5104C">
        <w:rPr>
          <w:noProof/>
          <w:szCs w:val="22"/>
          <w:lang w:val="en-CA"/>
        </w:rPr>
        <w:tab/>
        <w:t xml:space="preserve"> pri_region_top_left_in_units_y[ i ] * </w:t>
      </w:r>
      <w:proofErr w:type="spellStart"/>
      <w:r w:rsidRPr="00E5104C">
        <w:rPr>
          <w:rFonts w:eastAsia="Malgun Gothic"/>
          <w:szCs w:val="22"/>
          <w:lang w:val="en-CA"/>
        </w:rPr>
        <w:t>priUnitSize</w:t>
      </w:r>
      <w:proofErr w:type="spellEnd"/>
      <w:r w:rsidRPr="00E5104C">
        <w:rPr>
          <w:noProof/>
          <w:szCs w:val="22"/>
          <w:lang w:val="en-CA"/>
        </w:rPr>
        <w:br/>
        <w:t>} else {</w:t>
      </w:r>
      <w:r w:rsidRPr="00E5104C">
        <w:rPr>
          <w:noProof/>
          <w:szCs w:val="22"/>
          <w:lang w:val="en-CA"/>
        </w:rPr>
        <w:br/>
      </w:r>
      <w:r w:rsidRPr="00E5104C">
        <w:rPr>
          <w:noProof/>
          <w:szCs w:val="22"/>
          <w:lang w:val="en-CA"/>
        </w:rPr>
        <w:tab/>
        <w:t>priRegionTopLeftX[ i ] =</w:t>
      </w:r>
      <w:r w:rsidRPr="00E5104C">
        <w:rPr>
          <w:noProof/>
          <w:szCs w:val="22"/>
          <w:lang w:val="en-CA"/>
        </w:rPr>
        <w:tab/>
        <w:t xml:space="preserve">( pri_region_top_left_in_units_x[ i ] * </w:t>
      </w:r>
      <w:proofErr w:type="spellStart"/>
      <w:r w:rsidRPr="00E5104C">
        <w:rPr>
          <w:rFonts w:eastAsia="Malgun Gothic"/>
          <w:szCs w:val="22"/>
          <w:lang w:val="en-CA"/>
        </w:rPr>
        <w:t>priUnitSize</w:t>
      </w:r>
      <w:proofErr w:type="spellEnd"/>
      <w:r w:rsidRPr="00E5104C">
        <w:rPr>
          <w:rFonts w:eastAsia="Malgun Gothic"/>
          <w:szCs w:val="22"/>
          <w:lang w:val="en-CA"/>
        </w:rPr>
        <w:t xml:space="preserve"> * </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PicWidthInLumaSamples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MaxPicWidth</w:t>
      </w:r>
      <w:proofErr w:type="spellEnd"/>
      <w:r w:rsidRPr="00E5104C">
        <w:rPr>
          <w:rFonts w:eastAsia="Malgun Gothic"/>
          <w:szCs w:val="22"/>
          <w:lang w:val="en-CA"/>
        </w:rPr>
        <w:t xml:space="preserve"> /2 ) / </w:t>
      </w:r>
      <w:proofErr w:type="spellStart"/>
      <w:r w:rsidRPr="00E5104C">
        <w:rPr>
          <w:rFonts w:eastAsia="Malgun Gothic"/>
          <w:szCs w:val="22"/>
          <w:lang w:val="en-CA"/>
        </w:rPr>
        <w:t>MaxWidth</w:t>
      </w:r>
      <w:proofErr w:type="spellEnd"/>
      <w:r w:rsidRPr="00E5104C">
        <w:rPr>
          <w:noProof/>
          <w:szCs w:val="22"/>
          <w:lang w:val="en-CA"/>
        </w:rPr>
        <w:br/>
      </w:r>
      <w:r w:rsidRPr="00E5104C">
        <w:rPr>
          <w:noProof/>
          <w:szCs w:val="22"/>
          <w:lang w:val="en-CA"/>
        </w:rPr>
        <w:tab/>
        <w:t>priRegionTopLeftY[ i ] =</w:t>
      </w:r>
      <w:r w:rsidRPr="00E5104C">
        <w:rPr>
          <w:noProof/>
          <w:szCs w:val="22"/>
          <w:lang w:val="en-CA"/>
        </w:rPr>
        <w:tab/>
        <w:t xml:space="preserve">( pri_region_top_left_in_units_y[ i ] * </w:t>
      </w:r>
      <w:proofErr w:type="spellStart"/>
      <w:r w:rsidRPr="00E5104C">
        <w:rPr>
          <w:rFonts w:eastAsia="Malgun Gothic"/>
          <w:szCs w:val="22"/>
          <w:lang w:val="en-CA"/>
        </w:rPr>
        <w:t>priUnitSize</w:t>
      </w:r>
      <w:proofErr w:type="spellEnd"/>
      <w:r w:rsidRPr="00E5104C">
        <w:rPr>
          <w:rFonts w:eastAsia="Malgun Gothic"/>
          <w:szCs w:val="22"/>
          <w:lang w:val="en-CA"/>
        </w:rPr>
        <w:t xml:space="preserve">* </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PicHeightInLumaSamples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MaxPicHeight</w:t>
      </w:r>
      <w:proofErr w:type="spellEnd"/>
      <w:r w:rsidRPr="00E5104C">
        <w:rPr>
          <w:rFonts w:eastAsia="Malgun Gothic"/>
          <w:szCs w:val="22"/>
          <w:lang w:val="en-CA"/>
        </w:rPr>
        <w:t xml:space="preserve"> /2 ) / </w:t>
      </w:r>
      <w:proofErr w:type="spellStart"/>
      <w:r w:rsidRPr="00E5104C">
        <w:rPr>
          <w:rFonts w:eastAsia="Malgun Gothic"/>
          <w:szCs w:val="22"/>
          <w:lang w:val="en-CA"/>
        </w:rPr>
        <w:t>MaxHeight</w:t>
      </w:r>
      <w:proofErr w:type="spellEnd"/>
      <w:r w:rsidRPr="00E5104C">
        <w:rPr>
          <w:noProof/>
          <w:szCs w:val="22"/>
          <w:lang w:val="en-CA"/>
        </w:rPr>
        <w:br/>
        <w:t>}</w:t>
      </w:r>
    </w:p>
    <w:p w14:paraId="13EA88C8" w14:textId="77777777" w:rsidR="006A3543" w:rsidRPr="00E5104C" w:rsidRDefault="006A3543" w:rsidP="006A3543">
      <w:pPr>
        <w:rPr>
          <w:rFonts w:eastAsia="Malgun Gothic"/>
          <w:lang w:val="en-CA"/>
        </w:rPr>
      </w:pPr>
      <w:r w:rsidRPr="00E5104C">
        <w:rPr>
          <w:rFonts w:eastAsia="Malgun Gothic"/>
          <w:b/>
          <w:bCs/>
          <w:lang w:val="en-CA"/>
        </w:rPr>
        <w:lastRenderedPageBreak/>
        <w:t>pri_region_width_in_units_minus1</w:t>
      </w:r>
      <w:r w:rsidRPr="00E5104C">
        <w:rPr>
          <w:rFonts w:eastAsia="Malgun Gothic"/>
          <w:lang w:val="en-CA"/>
        </w:rPr>
        <w:t>[ </w:t>
      </w:r>
      <w:proofErr w:type="spellStart"/>
      <w:proofErr w:type="gramStart"/>
      <w:r w:rsidRPr="00E5104C">
        <w:rPr>
          <w:rFonts w:eastAsia="Malgun Gothic"/>
          <w:lang w:val="en-CA"/>
        </w:rPr>
        <w:t>i</w:t>
      </w:r>
      <w:proofErr w:type="spellEnd"/>
      <w:r w:rsidRPr="00E5104C">
        <w:rPr>
          <w:rFonts w:eastAsia="Malgun Gothic"/>
          <w:lang w:val="en-CA"/>
        </w:rPr>
        <w:t> ]</w:t>
      </w:r>
      <w:proofErr w:type="gramEnd"/>
      <w:r w:rsidRPr="00E5104C">
        <w:rPr>
          <w:rFonts w:eastAsia="Malgun Gothic"/>
          <w:lang w:val="en-CA"/>
        </w:rPr>
        <w:t xml:space="preserve"> plus 1 and </w:t>
      </w:r>
      <w:r w:rsidRPr="00E5104C">
        <w:rPr>
          <w:rFonts w:eastAsia="Malgun Gothic"/>
          <w:b/>
          <w:bCs/>
          <w:lang w:val="en-CA"/>
        </w:rPr>
        <w:t>pri_region_height_in_units_minsu1</w:t>
      </w:r>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plus 1 specify the </w:t>
      </w:r>
      <w:r w:rsidRPr="00E5104C">
        <w:rPr>
          <w:noProof/>
          <w:lang w:val="en-CA"/>
        </w:rPr>
        <w:t xml:space="preserve">horizontal and vertical positions, respectively, of the width and height of the i-th region in units. The length of the syntax elements are </w:t>
      </w:r>
      <w:r w:rsidRPr="00E5104C">
        <w:rPr>
          <w:rFonts w:eastAsia="Malgun Gothic"/>
          <w:lang w:val="en-CA"/>
        </w:rPr>
        <w:t>pri_region_size_len_minus1 + 1.</w:t>
      </w:r>
    </w:p>
    <w:p w14:paraId="278E1F73" w14:textId="77777777" w:rsidR="006A3543" w:rsidRPr="00E5104C" w:rsidRDefault="006A3543" w:rsidP="006A3543">
      <w:pPr>
        <w:rPr>
          <w:szCs w:val="22"/>
          <w:lang w:val="en-CA"/>
        </w:rPr>
      </w:pPr>
      <w:r w:rsidRPr="00E5104C">
        <w:rPr>
          <w:szCs w:val="22"/>
          <w:lang w:val="en-CA"/>
        </w:rPr>
        <w:t xml:space="preserve">The variables </w:t>
      </w:r>
      <w:proofErr w:type="spellStart"/>
      <w:proofErr w:type="gramStart"/>
      <w:r w:rsidRPr="00E5104C">
        <w:rPr>
          <w:szCs w:val="22"/>
          <w:lang w:val="en-CA"/>
        </w:rPr>
        <w:t>priRegionWidth</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and </w:t>
      </w:r>
      <w:proofErr w:type="spellStart"/>
      <w:r w:rsidRPr="00E5104C">
        <w:rPr>
          <w:szCs w:val="22"/>
          <w:lang w:val="en-CA"/>
        </w:rPr>
        <w:t>priRegionHeight</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representing the width and height, respectively, in luma samples of the </w:t>
      </w:r>
      <w:proofErr w:type="spellStart"/>
      <w:r w:rsidRPr="00E5104C">
        <w:rPr>
          <w:szCs w:val="22"/>
          <w:lang w:val="en-CA"/>
        </w:rPr>
        <w:t>i-th</w:t>
      </w:r>
      <w:proofErr w:type="spellEnd"/>
      <w:r w:rsidRPr="00E5104C">
        <w:rPr>
          <w:szCs w:val="22"/>
          <w:lang w:val="en-CA"/>
        </w:rPr>
        <w:t xml:space="preserve"> region in the cropped decoded picture are derived as follows:</w:t>
      </w:r>
    </w:p>
    <w:p w14:paraId="12593A80" w14:textId="77777777" w:rsidR="006A3543" w:rsidRPr="00E5104C" w:rsidRDefault="006A3543" w:rsidP="006A3543">
      <w:pPr>
        <w:tabs>
          <w:tab w:val="left" w:pos="1350"/>
          <w:tab w:val="left" w:pos="2340"/>
          <w:tab w:val="center" w:pos="4849"/>
          <w:tab w:val="right" w:pos="9696"/>
        </w:tabs>
        <w:spacing w:before="193" w:after="240"/>
        <w:ind w:left="794"/>
        <w:jc w:val="left"/>
        <w:rPr>
          <w:rFonts w:eastAsia="Malgun Gothic"/>
          <w:szCs w:val="22"/>
          <w:lang w:val="en-CA"/>
        </w:rPr>
      </w:pPr>
      <w:r w:rsidRPr="00E5104C">
        <w:rPr>
          <w:noProof/>
          <w:szCs w:val="22"/>
          <w:lang w:val="en-CA"/>
        </w:rPr>
        <w:t>if( !pri_use_max_dimensions_flag ) {</w:t>
      </w:r>
      <w:r w:rsidRPr="00E5104C">
        <w:rPr>
          <w:szCs w:val="22"/>
          <w:lang w:val="en-CA"/>
        </w:rPr>
        <w:br/>
      </w:r>
      <w:r w:rsidRPr="00E5104C">
        <w:rPr>
          <w:noProof/>
          <w:szCs w:val="22"/>
          <w:lang w:val="en-CA"/>
        </w:rPr>
        <w:tab/>
        <w:t>priRegionWidth[ i ] =</w:t>
      </w:r>
      <w:r w:rsidRPr="00E5104C">
        <w:rPr>
          <w:noProof/>
          <w:szCs w:val="22"/>
          <w:lang w:val="en-CA"/>
        </w:rPr>
        <w:tab/>
        <w:t xml:space="preserve"> ( pri_region_width_in_units_minus1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noProof/>
          <w:szCs w:val="22"/>
          <w:lang w:val="en-CA"/>
        </w:rPr>
        <w:br/>
      </w:r>
      <w:r w:rsidRPr="00E5104C">
        <w:rPr>
          <w:noProof/>
          <w:szCs w:val="22"/>
          <w:lang w:val="en-CA"/>
        </w:rPr>
        <w:tab/>
        <w:t>priRegionHeight[ i ] =</w:t>
      </w:r>
      <w:r w:rsidRPr="00E5104C">
        <w:rPr>
          <w:noProof/>
          <w:szCs w:val="22"/>
          <w:lang w:val="en-CA"/>
        </w:rPr>
        <w:tab/>
        <w:t xml:space="preserve"> ( pri_region_height_in_units_minus1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noProof/>
          <w:szCs w:val="22"/>
          <w:lang w:val="en-CA"/>
        </w:rPr>
        <w:br/>
        <w:t>} else {</w:t>
      </w:r>
      <w:r w:rsidRPr="00E5104C">
        <w:rPr>
          <w:noProof/>
          <w:szCs w:val="22"/>
          <w:lang w:val="en-CA"/>
        </w:rPr>
        <w:br/>
      </w:r>
      <w:r w:rsidRPr="00E5104C">
        <w:rPr>
          <w:noProof/>
          <w:szCs w:val="22"/>
          <w:lang w:val="en-CA"/>
        </w:rPr>
        <w:tab/>
        <w:t xml:space="preserve">priRegionWidth[ i ] =  ( ( pri_region_width_in_units_minus1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rFonts w:eastAsia="Malgun Gothic"/>
          <w:szCs w:val="22"/>
          <w:lang w:val="en-CA"/>
        </w:rPr>
        <w:t>*</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PicWidthInLumaSamples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MaxPicWidth</w:t>
      </w:r>
      <w:proofErr w:type="spellEnd"/>
      <w:r w:rsidRPr="00E5104C">
        <w:rPr>
          <w:rFonts w:eastAsia="Malgun Gothic"/>
          <w:szCs w:val="22"/>
          <w:lang w:val="en-CA"/>
        </w:rPr>
        <w:t xml:space="preserve">/2 ) / </w:t>
      </w:r>
      <w:proofErr w:type="spellStart"/>
      <w:r w:rsidRPr="00E5104C">
        <w:rPr>
          <w:rFonts w:eastAsia="Malgun Gothic"/>
          <w:szCs w:val="22"/>
          <w:lang w:val="en-CA"/>
        </w:rPr>
        <w:t>MaxWidth</w:t>
      </w:r>
      <w:proofErr w:type="spellEnd"/>
      <w:r w:rsidRPr="00E5104C">
        <w:rPr>
          <w:noProof/>
          <w:szCs w:val="22"/>
          <w:lang w:val="en-CA"/>
        </w:rPr>
        <w:br/>
      </w:r>
      <w:r w:rsidRPr="00E5104C">
        <w:rPr>
          <w:noProof/>
          <w:szCs w:val="22"/>
          <w:lang w:val="en-CA"/>
        </w:rPr>
        <w:tab/>
        <w:t xml:space="preserve">priRegionHeight[ i ] = ( ( pri_region_height_in_units_minus1 [ i ] + 1) * </w:t>
      </w:r>
      <w:proofErr w:type="spellStart"/>
      <w:r w:rsidRPr="00E5104C">
        <w:rPr>
          <w:rFonts w:eastAsia="Malgun Gothic"/>
          <w:szCs w:val="22"/>
          <w:lang w:val="en-CA"/>
        </w:rPr>
        <w:t>priUnitSize</w:t>
      </w:r>
      <w:proofErr w:type="spellEnd"/>
      <w:r w:rsidRPr="00E5104C" w:rsidDel="00DA556F">
        <w:rPr>
          <w:noProof/>
          <w:szCs w:val="22"/>
          <w:lang w:val="en-CA"/>
        </w:rPr>
        <w:t xml:space="preserve"> </w:t>
      </w:r>
      <w:r w:rsidRPr="00E5104C">
        <w:rPr>
          <w:rFonts w:eastAsia="Malgun Gothic"/>
          <w:szCs w:val="22"/>
          <w:lang w:val="en-CA"/>
        </w:rPr>
        <w:t xml:space="preserve">* </w:t>
      </w:r>
      <w:r w:rsidRPr="00E5104C">
        <w:rPr>
          <w:rFonts w:eastAsia="Malgun Gothic"/>
          <w:szCs w:val="22"/>
          <w:lang w:val="en-CA"/>
        </w:rPr>
        <w:br/>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szCs w:val="22"/>
          <w:lang w:val="en-CA"/>
        </w:rPr>
        <w:t>PicHeightInLumaSamples</w:t>
      </w:r>
      <w:proofErr w:type="spellEnd"/>
      <w:r w:rsidRPr="00E5104C">
        <w:rPr>
          <w:rFonts w:eastAsia="Malgun Gothic"/>
          <w:szCs w:val="22"/>
          <w:lang w:val="en-CA"/>
        </w:rPr>
        <w:t xml:space="preserve"> + </w:t>
      </w:r>
      <w:proofErr w:type="spellStart"/>
      <w:r w:rsidRPr="00E5104C">
        <w:rPr>
          <w:rFonts w:eastAsia="Malgun Gothic"/>
          <w:szCs w:val="22"/>
          <w:lang w:val="en-CA"/>
        </w:rPr>
        <w:t>MaxPicHeight</w:t>
      </w:r>
      <w:proofErr w:type="spellEnd"/>
      <w:r w:rsidRPr="00E5104C">
        <w:rPr>
          <w:rFonts w:eastAsia="Malgun Gothic"/>
          <w:szCs w:val="22"/>
          <w:lang w:val="en-CA"/>
        </w:rPr>
        <w:t xml:space="preserve">/2 ) / </w:t>
      </w:r>
      <w:proofErr w:type="spellStart"/>
      <w:r w:rsidRPr="00E5104C">
        <w:rPr>
          <w:rFonts w:eastAsia="Malgun Gothic"/>
          <w:szCs w:val="22"/>
          <w:lang w:val="en-CA"/>
        </w:rPr>
        <w:t>MaxHeight</w:t>
      </w:r>
      <w:proofErr w:type="spellEnd"/>
      <w:r w:rsidRPr="00E5104C">
        <w:rPr>
          <w:rFonts w:eastAsia="Malgun Gothic"/>
          <w:szCs w:val="22"/>
          <w:lang w:val="en-CA"/>
        </w:rPr>
        <w:br/>
        <w:t>}</w:t>
      </w:r>
    </w:p>
    <w:p w14:paraId="0425EB10" w14:textId="77777777" w:rsidR="006A3543" w:rsidRPr="00E5104C" w:rsidRDefault="006A3543" w:rsidP="006A3543">
      <w:pPr>
        <w:pStyle w:val="BodyText"/>
        <w:autoSpaceDE w:val="0"/>
        <w:autoSpaceDN w:val="0"/>
        <w:adjustRightInd w:val="0"/>
        <w:spacing w:before="136" w:after="0"/>
        <w:rPr>
          <w:lang w:val="en-CA"/>
        </w:rPr>
      </w:pPr>
      <w:r w:rsidRPr="00E5104C">
        <w:rPr>
          <w:rFonts w:eastAsia="SimSun"/>
          <w:lang w:val="en-CA"/>
        </w:rPr>
        <w:t xml:space="preserve">The variables </w:t>
      </w:r>
      <w:proofErr w:type="spellStart"/>
      <w:r w:rsidRPr="00E5104C">
        <w:rPr>
          <w:lang w:val="en-CA"/>
        </w:rPr>
        <w:t>SubWidthC</w:t>
      </w:r>
      <w:proofErr w:type="spellEnd"/>
      <w:r w:rsidRPr="00E5104C">
        <w:rPr>
          <w:lang w:val="en-CA"/>
        </w:rPr>
        <w:t xml:space="preserve"> and </w:t>
      </w:r>
      <w:proofErr w:type="spellStart"/>
      <w:r w:rsidRPr="00E5104C">
        <w:rPr>
          <w:lang w:val="en-CA"/>
        </w:rPr>
        <w:t>SubHeightC</w:t>
      </w:r>
      <w:proofErr w:type="spellEnd"/>
      <w:r w:rsidRPr="00E5104C">
        <w:rPr>
          <w:lang w:val="en-CA"/>
        </w:rPr>
        <w:t xml:space="preserve"> are derived from </w:t>
      </w:r>
      <w:proofErr w:type="spellStart"/>
      <w:r w:rsidRPr="00E5104C">
        <w:rPr>
          <w:rFonts w:eastAsia="SimSun"/>
          <w:lang w:val="en-CA"/>
        </w:rPr>
        <w:t>ChromaFormatIdc</w:t>
      </w:r>
      <w:proofErr w:type="spellEnd"/>
      <w:r w:rsidRPr="00E5104C">
        <w:rPr>
          <w:lang w:val="en-CA"/>
        </w:rPr>
        <w:t xml:space="preserve"> as specified by </w:t>
      </w:r>
      <w:r w:rsidRPr="00E5104C">
        <w:rPr>
          <w:lang w:val="en-CA"/>
        </w:rPr>
        <w:fldChar w:fldCharType="begin"/>
      </w:r>
      <w:r w:rsidRPr="00E5104C">
        <w:rPr>
          <w:lang w:val="en-CA"/>
        </w:rPr>
        <w:instrText xml:space="preserve"> REF _Ref31189773 \h  \* MERGEFORMAT </w:instrText>
      </w:r>
      <w:r w:rsidRPr="00E5104C">
        <w:rPr>
          <w:lang w:val="en-CA"/>
        </w:rPr>
      </w:r>
      <w:r w:rsidRPr="00E5104C">
        <w:rPr>
          <w:lang w:val="en-CA"/>
        </w:rPr>
        <w:fldChar w:fldCharType="separate"/>
      </w:r>
      <w:r w:rsidRPr="00E5104C">
        <w:rPr>
          <w:lang w:val="en-CA"/>
        </w:rPr>
        <w:t>Table 2</w:t>
      </w:r>
      <w:r w:rsidRPr="00E5104C">
        <w:rPr>
          <w:lang w:val="en-CA"/>
        </w:rPr>
        <w:fldChar w:fldCharType="end"/>
      </w:r>
      <w:r w:rsidRPr="00E5104C">
        <w:rPr>
          <w:lang w:val="en-CA"/>
        </w:rPr>
        <w:t>.</w:t>
      </w:r>
    </w:p>
    <w:p w14:paraId="3DB77EE2" w14:textId="77777777" w:rsidR="006A3543" w:rsidRPr="00E5104C" w:rsidRDefault="006A3543" w:rsidP="00D77D31">
      <w:pPr>
        <w:spacing w:after="240"/>
        <w:rPr>
          <w:noProof/>
          <w:szCs w:val="22"/>
          <w:lang w:val="en-CA"/>
        </w:rPr>
      </w:pPr>
      <w:r w:rsidRPr="00E5104C">
        <w:rPr>
          <w:noProof/>
          <w:szCs w:val="22"/>
          <w:lang w:val="en-CA"/>
        </w:rPr>
        <w:t xml:space="preserve">It is a requirement of bitstream conformance that priRegionWidth[ i ] % SubWidthC shall be equal to 0 and priRegionHeight[ i ] % SubHeightC shall be equal to 0. </w:t>
      </w:r>
    </w:p>
    <w:p w14:paraId="581B075A" w14:textId="77777777" w:rsidR="006A3543" w:rsidRPr="00E5104C" w:rsidRDefault="006A3543" w:rsidP="006A3543">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szCs w:val="22"/>
          <w:lang w:val="en-CA"/>
        </w:rPr>
      </w:pPr>
      <w:proofErr w:type="spellStart"/>
      <w:r w:rsidRPr="00E5104C">
        <w:rPr>
          <w:rFonts w:eastAsia="Malgun Gothic"/>
          <w:b/>
          <w:bCs/>
          <w:szCs w:val="22"/>
          <w:lang w:val="en-CA"/>
        </w:rPr>
        <w:t>pri_resampling_ratio_</w:t>
      </w:r>
      <w:proofErr w:type="gramStart"/>
      <w:r w:rsidRPr="00E5104C">
        <w:rPr>
          <w:rFonts w:eastAsia="Malgun Gothic"/>
          <w:b/>
          <w:bCs/>
          <w:szCs w:val="22"/>
          <w:lang w:val="en-CA"/>
        </w:rPr>
        <w:t>idx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specifies the index of the resampling ratio used for the </w:t>
      </w:r>
      <w:proofErr w:type="spellStart"/>
      <w:r w:rsidRPr="00E5104C">
        <w:rPr>
          <w:rFonts w:eastAsia="Malgun Gothic"/>
          <w:szCs w:val="22"/>
          <w:lang w:val="en-CA"/>
        </w:rPr>
        <w:t>i-th</w:t>
      </w:r>
      <w:proofErr w:type="spellEnd"/>
      <w:r w:rsidRPr="00E5104C">
        <w:rPr>
          <w:rFonts w:eastAsia="Malgun Gothic"/>
          <w:szCs w:val="22"/>
          <w:lang w:val="en-CA"/>
        </w:rPr>
        <w:t xml:space="preserve"> region. The length of the syntax element is </w:t>
      </w:r>
      <w:proofErr w:type="gramStart"/>
      <w:r w:rsidRPr="00E5104C">
        <w:rPr>
          <w:rFonts w:eastAsia="Malgun Gothic"/>
          <w:szCs w:val="22"/>
          <w:lang w:val="en-CA"/>
        </w:rPr>
        <w:t>Ceil( Log</w:t>
      </w:r>
      <w:proofErr w:type="gramEnd"/>
      <w:r w:rsidRPr="00E5104C">
        <w:rPr>
          <w:rFonts w:eastAsia="Malgun Gothic"/>
          <w:szCs w:val="22"/>
          <w:lang w:val="en-CA"/>
        </w:rPr>
        <w:t>2( pri_num_resampling_ratios_minus1 + 1 ) ).</w:t>
      </w:r>
    </w:p>
    <w:p w14:paraId="1FF5F6E4" w14:textId="77777777" w:rsidR="006A3543" w:rsidRPr="00E5104C" w:rsidRDefault="006A3543" w:rsidP="006A3543">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szCs w:val="22"/>
          <w:lang w:val="en-CA"/>
        </w:rPr>
      </w:pPr>
      <w:r w:rsidRPr="00E5104C">
        <w:rPr>
          <w:rFonts w:eastAsia="Malgun Gothic"/>
          <w:szCs w:val="22"/>
          <w:lang w:val="en-CA"/>
        </w:rPr>
        <w:t xml:space="preserve">The variables </w:t>
      </w:r>
      <w:r w:rsidRPr="00E5104C">
        <w:rPr>
          <w:noProof/>
          <w:szCs w:val="22"/>
          <w:lang w:val="en-CA"/>
        </w:rPr>
        <w:t>priResampleWidthNum[ i ], priResampleWidthDenom[ i ], priResampleHeightNum[ i ]  and  priResampleHeightDenom[ i ]  are derived as follows.</w:t>
      </w:r>
    </w:p>
    <w:p w14:paraId="3A0D5196" w14:textId="22C8E87B" w:rsidR="006A3543" w:rsidRPr="00E5104C" w:rsidRDefault="006A3543" w:rsidP="002F605E">
      <w:pPr>
        <w:tabs>
          <w:tab w:val="left" w:pos="1350"/>
          <w:tab w:val="left" w:pos="2340"/>
          <w:tab w:val="center" w:pos="4849"/>
          <w:tab w:val="right" w:pos="9696"/>
        </w:tabs>
        <w:spacing w:before="193"/>
        <w:ind w:left="360"/>
        <w:jc w:val="left"/>
        <w:rPr>
          <w:noProof/>
          <w:szCs w:val="22"/>
          <w:lang w:val="en-CA"/>
        </w:rPr>
      </w:pPr>
      <w:r w:rsidRPr="00E5104C">
        <w:rPr>
          <w:noProof/>
          <w:szCs w:val="22"/>
          <w:lang w:val="en-CA"/>
        </w:rPr>
        <w:t>priResampleWidthNum[ i ] = pri_resampling_width_num_minus1[ pri_rsampling_ratio_idx[ i ] ] + 1 </w:t>
      </w:r>
    </w:p>
    <w:p w14:paraId="2BFFA948" w14:textId="6336393B" w:rsidR="006A3543" w:rsidRPr="00E5104C" w:rsidRDefault="006A3543" w:rsidP="002F605E">
      <w:pPr>
        <w:tabs>
          <w:tab w:val="left" w:pos="1350"/>
          <w:tab w:val="left" w:pos="2340"/>
          <w:tab w:val="center" w:pos="4849"/>
          <w:tab w:val="right" w:pos="9696"/>
        </w:tabs>
        <w:ind w:left="360"/>
        <w:jc w:val="left"/>
        <w:rPr>
          <w:noProof/>
          <w:szCs w:val="22"/>
          <w:lang w:val="en-CA"/>
        </w:rPr>
      </w:pPr>
      <w:r w:rsidRPr="00E5104C">
        <w:rPr>
          <w:noProof/>
          <w:szCs w:val="22"/>
          <w:lang w:val="en-CA"/>
        </w:rPr>
        <w:t>priResampleWidthDenom[ i ] =</w:t>
      </w:r>
    </w:p>
    <w:p w14:paraId="0A0DF511" w14:textId="09C66EF5" w:rsidR="006A3543" w:rsidRPr="00E5104C" w:rsidRDefault="006A3543" w:rsidP="002F605E">
      <w:pPr>
        <w:tabs>
          <w:tab w:val="left" w:pos="1350"/>
          <w:tab w:val="left" w:pos="2340"/>
          <w:tab w:val="center" w:pos="4849"/>
          <w:tab w:val="right" w:pos="9696"/>
        </w:tabs>
        <w:spacing w:before="0"/>
        <w:ind w:left="360"/>
        <w:jc w:val="left"/>
        <w:rPr>
          <w:noProof/>
          <w:szCs w:val="22"/>
          <w:lang w:val="en-CA"/>
        </w:rPr>
      </w:pPr>
      <w:r w:rsidRPr="00E5104C">
        <w:rPr>
          <w:noProof/>
          <w:szCs w:val="22"/>
          <w:lang w:val="en-CA"/>
        </w:rPr>
        <w:tab/>
      </w:r>
      <w:r w:rsidR="002F605E" w:rsidRPr="00E5104C">
        <w:rPr>
          <w:noProof/>
          <w:szCs w:val="22"/>
          <w:lang w:val="en-CA"/>
        </w:rPr>
        <w:tab/>
      </w:r>
      <w:r w:rsidRPr="00E5104C">
        <w:rPr>
          <w:noProof/>
          <w:szCs w:val="22"/>
          <w:lang w:val="en-CA"/>
        </w:rPr>
        <w:t xml:space="preserve"> pri_resampling_width_denom_minus1[ pri_rsampling_ratio_idx[ i ] ] + 1 </w:t>
      </w:r>
    </w:p>
    <w:p w14:paraId="547F52B5" w14:textId="2A103743" w:rsidR="006A3543" w:rsidRPr="00E5104C" w:rsidRDefault="006A3543" w:rsidP="002F605E">
      <w:pPr>
        <w:tabs>
          <w:tab w:val="left" w:pos="1350"/>
          <w:tab w:val="left" w:pos="2340"/>
          <w:tab w:val="center" w:pos="4849"/>
          <w:tab w:val="right" w:pos="9696"/>
        </w:tabs>
        <w:ind w:left="360"/>
        <w:jc w:val="left"/>
        <w:rPr>
          <w:noProof/>
          <w:szCs w:val="22"/>
          <w:lang w:val="en-CA"/>
        </w:rPr>
      </w:pPr>
      <w:r w:rsidRPr="00E5104C">
        <w:rPr>
          <w:noProof/>
          <w:szCs w:val="22"/>
          <w:lang w:val="en-CA"/>
        </w:rPr>
        <w:t xml:space="preserve">priResampleHeightNum[ i ] = </w:t>
      </w:r>
    </w:p>
    <w:p w14:paraId="3394D92C" w14:textId="608DE7D0" w:rsidR="006A3543" w:rsidRPr="00E5104C" w:rsidRDefault="006A3543" w:rsidP="002F605E">
      <w:pPr>
        <w:tabs>
          <w:tab w:val="left" w:pos="1350"/>
          <w:tab w:val="left" w:pos="2340"/>
          <w:tab w:val="center" w:pos="4849"/>
          <w:tab w:val="right" w:pos="9696"/>
        </w:tabs>
        <w:spacing w:before="0"/>
        <w:ind w:left="360"/>
        <w:jc w:val="left"/>
        <w:rPr>
          <w:noProof/>
          <w:szCs w:val="22"/>
          <w:lang w:val="en-CA"/>
        </w:rPr>
      </w:pPr>
      <w:r w:rsidRPr="00E5104C">
        <w:rPr>
          <w:noProof/>
          <w:szCs w:val="22"/>
          <w:lang w:val="en-CA"/>
        </w:rPr>
        <w:tab/>
        <w:t>pri_resampling_height_num_minus1[ pri_rsampling_ratio_idx[ i ] ] + 1 </w:t>
      </w:r>
    </w:p>
    <w:p w14:paraId="705C4AA4" w14:textId="5637FA4B" w:rsidR="006A3543" w:rsidRPr="00E5104C" w:rsidRDefault="006A3543" w:rsidP="002F605E">
      <w:pPr>
        <w:tabs>
          <w:tab w:val="left" w:pos="1350"/>
          <w:tab w:val="left" w:pos="2340"/>
          <w:tab w:val="center" w:pos="4849"/>
          <w:tab w:val="right" w:pos="9696"/>
        </w:tabs>
        <w:ind w:left="360"/>
        <w:jc w:val="left"/>
        <w:rPr>
          <w:noProof/>
          <w:szCs w:val="22"/>
          <w:lang w:val="en-CA"/>
        </w:rPr>
      </w:pPr>
      <w:r w:rsidRPr="00E5104C">
        <w:rPr>
          <w:noProof/>
          <w:szCs w:val="22"/>
          <w:lang w:val="en-CA"/>
        </w:rPr>
        <w:t>priResampleHeightDenom[ i ] =</w:t>
      </w:r>
    </w:p>
    <w:p w14:paraId="1FA877BB" w14:textId="0D636CEA" w:rsidR="006A3543" w:rsidRPr="00E5104C" w:rsidRDefault="006A3543" w:rsidP="002F605E">
      <w:pPr>
        <w:tabs>
          <w:tab w:val="left" w:pos="1350"/>
          <w:tab w:val="left" w:pos="2340"/>
          <w:tab w:val="center" w:pos="4849"/>
          <w:tab w:val="right" w:pos="9696"/>
        </w:tabs>
        <w:spacing w:before="0"/>
        <w:ind w:left="360"/>
        <w:jc w:val="left"/>
        <w:rPr>
          <w:noProof/>
          <w:szCs w:val="22"/>
          <w:lang w:val="en-CA"/>
        </w:rPr>
      </w:pPr>
      <w:r w:rsidRPr="00E5104C">
        <w:rPr>
          <w:noProof/>
          <w:szCs w:val="22"/>
          <w:lang w:val="en-CA"/>
        </w:rPr>
        <w:tab/>
      </w:r>
      <w:r w:rsidR="002F605E" w:rsidRPr="00E5104C">
        <w:rPr>
          <w:noProof/>
          <w:szCs w:val="22"/>
          <w:lang w:val="en-CA"/>
        </w:rPr>
        <w:tab/>
      </w:r>
      <w:r w:rsidR="002F605E" w:rsidRPr="00E5104C">
        <w:rPr>
          <w:noProof/>
          <w:szCs w:val="22"/>
          <w:lang w:val="en-CA"/>
        </w:rPr>
        <w:tab/>
      </w:r>
      <w:r w:rsidRPr="00E5104C">
        <w:rPr>
          <w:noProof/>
          <w:szCs w:val="22"/>
          <w:lang w:val="en-CA"/>
        </w:rPr>
        <w:t>pri_resampling_height_denom_minus1[ pri_rsampling_ratio_idx[ i ] ] + 1 </w:t>
      </w:r>
    </w:p>
    <w:p w14:paraId="0B6F4FF0" w14:textId="5C203F1F" w:rsidR="006A3543" w:rsidRPr="00E5104C" w:rsidRDefault="006A3543" w:rsidP="006A3543">
      <w:pPr>
        <w:tabs>
          <w:tab w:val="left" w:pos="1350"/>
          <w:tab w:val="left" w:pos="2340"/>
          <w:tab w:val="center" w:pos="4849"/>
          <w:tab w:val="right" w:pos="9696"/>
        </w:tabs>
        <w:spacing w:before="193" w:after="240"/>
        <w:jc w:val="left"/>
        <w:rPr>
          <w:rFonts w:eastAsia="Malgun Gothic"/>
          <w:szCs w:val="22"/>
          <w:lang w:val="en-CA"/>
        </w:rPr>
      </w:pPr>
      <w:proofErr w:type="spellStart"/>
      <w:r w:rsidRPr="00E5104C">
        <w:rPr>
          <w:rFonts w:eastAsia="Malgun Gothic"/>
          <w:b/>
          <w:bCs/>
          <w:szCs w:val="22"/>
          <w:lang w:val="en-CA"/>
        </w:rPr>
        <w:t>pri_target_region_top_left_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b/>
          <w:bCs/>
          <w:szCs w:val="22"/>
          <w:lang w:val="en-CA"/>
        </w:rPr>
        <w:t>pri_target_region_top_left_y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when present, indicate the horizontal and vertical positions, respectively, of the top left sample position in luma samples of the </w:t>
      </w:r>
      <w:proofErr w:type="spellStart"/>
      <w:r w:rsidRPr="00E5104C">
        <w:rPr>
          <w:rFonts w:eastAsia="Malgun Gothic"/>
          <w:szCs w:val="22"/>
          <w:lang w:val="en-CA"/>
        </w:rPr>
        <w:t>i-th</w:t>
      </w:r>
      <w:proofErr w:type="spellEnd"/>
      <w:r w:rsidRPr="00E5104C">
        <w:rPr>
          <w:rFonts w:eastAsia="Malgun Gothic"/>
          <w:szCs w:val="22"/>
          <w:lang w:val="en-CA"/>
        </w:rPr>
        <w:t xml:space="preserve"> region in the reconstructed target picture.</w:t>
      </w:r>
    </w:p>
    <w:p w14:paraId="485A57AB" w14:textId="77777777" w:rsidR="006A3543" w:rsidRPr="00E5104C" w:rsidRDefault="006A3543" w:rsidP="006A3543">
      <w:pPr>
        <w:rPr>
          <w:noProof/>
          <w:szCs w:val="22"/>
          <w:lang w:val="en-CA"/>
        </w:rPr>
      </w:pPr>
      <w:r w:rsidRPr="00E5104C">
        <w:rPr>
          <w:noProof/>
          <w:szCs w:val="22"/>
          <w:lang w:val="en-CA"/>
        </w:rPr>
        <w:t>The variables priTargetRegionWidth and priTargetHeight, representing the width and height, respectively, in luma samples of the resampled region in the reconstructed target picture, are derived as follows:</w:t>
      </w:r>
    </w:p>
    <w:p w14:paraId="4CE21EC6" w14:textId="77777777" w:rsidR="006A3543" w:rsidRPr="00E5104C" w:rsidRDefault="006A3543" w:rsidP="006A3543">
      <w:pPr>
        <w:tabs>
          <w:tab w:val="left" w:pos="1350"/>
          <w:tab w:val="left" w:pos="2340"/>
          <w:tab w:val="center" w:pos="4849"/>
          <w:tab w:val="right" w:pos="9696"/>
        </w:tabs>
        <w:spacing w:before="193"/>
        <w:ind w:left="360"/>
        <w:jc w:val="left"/>
        <w:rPr>
          <w:noProof/>
          <w:szCs w:val="22"/>
          <w:lang w:val="en-CA"/>
        </w:rPr>
      </w:pPr>
      <w:r w:rsidRPr="00E5104C">
        <w:rPr>
          <w:noProof/>
          <w:szCs w:val="22"/>
          <w:lang w:val="en-CA"/>
        </w:rPr>
        <w:t>priTargetRegionWidth = Round( ( priRegionWidth[ i ] * priResampleWidthNum[ i ] ) ÷</w:t>
      </w:r>
    </w:p>
    <w:p w14:paraId="19C3821A" w14:textId="7B0B5243" w:rsidR="006A3543" w:rsidRPr="00E5104C" w:rsidRDefault="006A3543" w:rsidP="006A3543">
      <w:pPr>
        <w:tabs>
          <w:tab w:val="left" w:pos="1350"/>
          <w:tab w:val="left" w:pos="2340"/>
          <w:tab w:val="center" w:pos="4849"/>
          <w:tab w:val="right" w:pos="9696"/>
        </w:tabs>
        <w:spacing w:before="0" w:after="240"/>
        <w:ind w:left="360"/>
        <w:jc w:val="left"/>
        <w:rPr>
          <w:noProof/>
          <w:szCs w:val="22"/>
          <w:lang w:val="en-CA"/>
        </w:rPr>
      </w:pPr>
      <w:r w:rsidRPr="00E5104C" w:rsidDel="0033389E">
        <w:rPr>
          <w:noProof/>
          <w:szCs w:val="22"/>
          <w:lang w:val="en-CA"/>
        </w:rPr>
        <w:t xml:space="preserve"> </w:t>
      </w:r>
      <w:r w:rsidRPr="00E5104C">
        <w:rPr>
          <w:noProof/>
          <w:szCs w:val="22"/>
          <w:lang w:val="en-CA"/>
        </w:rPr>
        <w:tab/>
      </w:r>
      <w:r w:rsidR="002F605E" w:rsidRPr="00E5104C">
        <w:rPr>
          <w:noProof/>
          <w:szCs w:val="22"/>
          <w:lang w:val="en-CA"/>
        </w:rPr>
        <w:tab/>
      </w:r>
      <w:r w:rsidRPr="00E5104C">
        <w:rPr>
          <w:noProof/>
          <w:szCs w:val="22"/>
          <w:lang w:val="en-CA"/>
        </w:rPr>
        <w:t>( priResampleWidthDenom[ i ]  * SubWidthC ) ) * SubWidthC</w:t>
      </w:r>
    </w:p>
    <w:p w14:paraId="7C62CFB2" w14:textId="77777777" w:rsidR="006A3543" w:rsidRPr="00E5104C" w:rsidRDefault="006A3543" w:rsidP="006A3543">
      <w:pPr>
        <w:tabs>
          <w:tab w:val="left" w:pos="1350"/>
          <w:tab w:val="left" w:pos="2340"/>
          <w:tab w:val="center" w:pos="4849"/>
          <w:tab w:val="right" w:pos="9696"/>
        </w:tabs>
        <w:spacing w:before="193"/>
        <w:ind w:left="360"/>
        <w:jc w:val="left"/>
        <w:rPr>
          <w:noProof/>
          <w:szCs w:val="22"/>
          <w:lang w:val="en-CA"/>
        </w:rPr>
      </w:pPr>
      <w:r w:rsidRPr="00E5104C">
        <w:rPr>
          <w:noProof/>
          <w:szCs w:val="22"/>
          <w:lang w:val="en-CA"/>
        </w:rPr>
        <w:t>priTargetRegionHeight = Round( ( priRegionHeight[ i ] * priResampleHeightNum[ i ] ) ÷</w:t>
      </w:r>
    </w:p>
    <w:p w14:paraId="75C6DEF7" w14:textId="5B31F6C6" w:rsidR="006A3543" w:rsidRPr="00E5104C" w:rsidRDefault="002F605E" w:rsidP="006A3543">
      <w:pPr>
        <w:tabs>
          <w:tab w:val="left" w:pos="1350"/>
          <w:tab w:val="left" w:pos="2340"/>
          <w:tab w:val="center" w:pos="4849"/>
          <w:tab w:val="right" w:pos="9696"/>
        </w:tabs>
        <w:spacing w:before="0" w:after="240"/>
        <w:ind w:left="360"/>
        <w:jc w:val="left"/>
        <w:rPr>
          <w:noProof/>
          <w:szCs w:val="22"/>
          <w:lang w:val="en-CA"/>
        </w:rPr>
      </w:pPr>
      <w:r w:rsidRPr="00E5104C">
        <w:rPr>
          <w:noProof/>
          <w:szCs w:val="22"/>
          <w:lang w:val="en-CA"/>
        </w:rPr>
        <w:tab/>
      </w:r>
      <w:r w:rsidR="006A3543" w:rsidRPr="00E5104C" w:rsidDel="0033389E">
        <w:rPr>
          <w:noProof/>
          <w:szCs w:val="22"/>
          <w:lang w:val="en-CA"/>
        </w:rPr>
        <w:t xml:space="preserve"> </w:t>
      </w:r>
      <w:r w:rsidR="006A3543" w:rsidRPr="00E5104C">
        <w:rPr>
          <w:noProof/>
          <w:szCs w:val="22"/>
          <w:lang w:val="en-CA"/>
        </w:rPr>
        <w:tab/>
        <w:t>( priResampleHeightDenom[ i ] * SubHeightC ) ) * SubHeightC</w:t>
      </w:r>
    </w:p>
    <w:p w14:paraId="69649AF2" w14:textId="77777777" w:rsidR="006A3543" w:rsidRPr="00E5104C" w:rsidRDefault="006A3543" w:rsidP="006A3543">
      <w:pPr>
        <w:rPr>
          <w:szCs w:val="22"/>
          <w:lang w:val="en-CA"/>
        </w:rPr>
      </w:pPr>
      <w:r w:rsidRPr="00E5104C">
        <w:rPr>
          <w:szCs w:val="22"/>
          <w:lang w:val="en-CA"/>
        </w:rPr>
        <w:t>When reconstructing a target picture with luma sample array of size (</w:t>
      </w:r>
      <w:r w:rsidRPr="00E5104C">
        <w:rPr>
          <w:rFonts w:eastAsia="Malgun Gothic"/>
          <w:szCs w:val="22"/>
          <w:lang w:val="en-CA"/>
        </w:rPr>
        <w:t>pri_target_pic_width_minus1</w:t>
      </w:r>
      <w:r w:rsidRPr="00E5104C">
        <w:rPr>
          <w:szCs w:val="22"/>
          <w:lang w:val="en-CA"/>
        </w:rPr>
        <w:t xml:space="preserve"> + 1) × (</w:t>
      </w:r>
      <w:r w:rsidRPr="00E5104C">
        <w:rPr>
          <w:rFonts w:eastAsia="Malgun Gothic"/>
          <w:szCs w:val="22"/>
          <w:lang w:val="en-CA"/>
        </w:rPr>
        <w:t xml:space="preserve">pri_target_pic_height_minus1 + 1), all luma sample values are initialized to value </w:t>
      </w:r>
      <w:bookmarkStart w:id="321" w:name="_Hlk160455095"/>
      <w:r w:rsidRPr="00E5104C">
        <w:rPr>
          <w:noProof/>
          <w:lang w:val="en-CA"/>
        </w:rPr>
        <w:t>1  &lt;&lt; ( BitDepth</w:t>
      </w:r>
      <w:r w:rsidRPr="00E5104C">
        <w:rPr>
          <w:noProof/>
          <w:vertAlign w:val="subscript"/>
          <w:lang w:val="en-CA"/>
        </w:rPr>
        <w:t>Y</w:t>
      </w:r>
      <w:r w:rsidRPr="00E5104C">
        <w:rPr>
          <w:noProof/>
          <w:lang w:val="en-CA"/>
        </w:rPr>
        <w:t xml:space="preserve"> – 1</w:t>
      </w:r>
      <w:bookmarkEnd w:id="321"/>
      <w:r w:rsidRPr="00E5104C">
        <w:rPr>
          <w:noProof/>
          <w:lang w:val="en-CA"/>
        </w:rPr>
        <w:t>) and chroma samples, if present, to 1  &lt;&lt; ( BitDepth</w:t>
      </w:r>
      <w:r w:rsidRPr="00E5104C">
        <w:rPr>
          <w:noProof/>
          <w:vertAlign w:val="subscript"/>
          <w:lang w:val="en-CA"/>
        </w:rPr>
        <w:t>C</w:t>
      </w:r>
      <w:r w:rsidRPr="00E5104C">
        <w:rPr>
          <w:noProof/>
          <w:lang w:val="en-CA"/>
        </w:rPr>
        <w:t xml:space="preserve"> – 1).</w:t>
      </w:r>
    </w:p>
    <w:p w14:paraId="5399216F" w14:textId="77777777" w:rsidR="006A3543" w:rsidRPr="00E5104C" w:rsidRDefault="006A3543" w:rsidP="006A3543">
      <w:pPr>
        <w:rPr>
          <w:szCs w:val="22"/>
          <w:lang w:val="en-CA"/>
        </w:rPr>
      </w:pPr>
      <w:r w:rsidRPr="00E5104C">
        <w:rPr>
          <w:szCs w:val="22"/>
          <w:lang w:val="en-CA"/>
        </w:rPr>
        <w:t>If for any sample position (</w:t>
      </w:r>
      <w:proofErr w:type="spellStart"/>
      <w:proofErr w:type="gramStart"/>
      <w:r w:rsidRPr="00E5104C">
        <w:rPr>
          <w:szCs w:val="22"/>
          <w:lang w:val="en-CA"/>
        </w:rPr>
        <w:t>x,y</w:t>
      </w:r>
      <w:proofErr w:type="spellEnd"/>
      <w:proofErr w:type="gramEnd"/>
      <w:r w:rsidRPr="00E5104C">
        <w:rPr>
          <w:szCs w:val="22"/>
          <w:lang w:val="en-CA"/>
        </w:rPr>
        <w:t>) and regions j and k the following conditions are all met:</w:t>
      </w:r>
    </w:p>
    <w:p w14:paraId="34A49244" w14:textId="40CDF9E7" w:rsidR="006A3543" w:rsidRPr="00E5104C" w:rsidRDefault="002F605E" w:rsidP="006A3543">
      <w:pPr>
        <w:ind w:left="720"/>
        <w:rPr>
          <w:szCs w:val="22"/>
          <w:lang w:val="en-CA"/>
        </w:rPr>
      </w:pPr>
      <w:r w:rsidRPr="00E5104C">
        <w:rPr>
          <w:noProof/>
          <w:szCs w:val="18"/>
          <w:lang w:val="en-CA"/>
        </w:rPr>
        <w:t>–</w:t>
      </w:r>
      <w:r w:rsidRPr="00E5104C">
        <w:rPr>
          <w:noProof/>
          <w:szCs w:val="18"/>
          <w:lang w:val="en-CA"/>
        </w:rPr>
        <w:tab/>
      </w:r>
      <w:proofErr w:type="spellStart"/>
      <w:r w:rsidR="006A3543" w:rsidRPr="00E5104C">
        <w:rPr>
          <w:szCs w:val="22"/>
          <w:lang w:val="en-CA"/>
        </w:rPr>
        <w:t>pri_region_</w:t>
      </w:r>
      <w:proofErr w:type="gramStart"/>
      <w:r w:rsidR="006A3543" w:rsidRPr="00E5104C">
        <w:rPr>
          <w:szCs w:val="22"/>
          <w:lang w:val="en-CA"/>
        </w:rPr>
        <w:t>id</w:t>
      </w:r>
      <w:proofErr w:type="spellEnd"/>
      <w:r w:rsidR="006A3543" w:rsidRPr="00E5104C">
        <w:rPr>
          <w:szCs w:val="22"/>
          <w:lang w:val="en-CA"/>
        </w:rPr>
        <w:t>[</w:t>
      </w:r>
      <w:proofErr w:type="gramEnd"/>
      <w:r w:rsidR="006A3543" w:rsidRPr="00E5104C">
        <w:rPr>
          <w:szCs w:val="22"/>
          <w:lang w:val="en-CA"/>
        </w:rPr>
        <w:t xml:space="preserve"> j ] &gt; </w:t>
      </w:r>
      <w:proofErr w:type="spellStart"/>
      <w:r w:rsidR="006A3543" w:rsidRPr="00E5104C">
        <w:rPr>
          <w:szCs w:val="22"/>
          <w:lang w:val="en-CA"/>
        </w:rPr>
        <w:t>pri_region_id</w:t>
      </w:r>
      <w:proofErr w:type="spellEnd"/>
      <w:r w:rsidR="006A3543" w:rsidRPr="00E5104C">
        <w:rPr>
          <w:szCs w:val="22"/>
          <w:lang w:val="en-CA"/>
        </w:rPr>
        <w:t>[ k</w:t>
      </w:r>
      <w:r w:rsidR="006A3543" w:rsidRPr="00E5104C">
        <w:rPr>
          <w:noProof/>
          <w:szCs w:val="22"/>
          <w:lang w:val="en-CA"/>
        </w:rPr>
        <w:t> ]</w:t>
      </w:r>
      <w:r w:rsidR="006A3543" w:rsidRPr="00E5104C">
        <w:rPr>
          <w:noProof/>
          <w:szCs w:val="22"/>
          <w:lang w:val="en-CA"/>
        </w:rPr>
        <w:br/>
      </w:r>
      <w:r w:rsidRPr="00E5104C">
        <w:rPr>
          <w:noProof/>
          <w:szCs w:val="18"/>
          <w:lang w:val="en-CA"/>
        </w:rPr>
        <w:t>–</w:t>
      </w:r>
      <w:r w:rsidRPr="00E5104C">
        <w:rPr>
          <w:noProof/>
          <w:szCs w:val="18"/>
          <w:lang w:val="en-CA"/>
        </w:rPr>
        <w:tab/>
      </w:r>
      <w:r w:rsidR="006A3543" w:rsidRPr="00E5104C">
        <w:rPr>
          <w:szCs w:val="22"/>
          <w:lang w:val="en-CA"/>
        </w:rPr>
        <w:t>x is in (</w:t>
      </w:r>
      <w:proofErr w:type="spellStart"/>
      <w:r w:rsidR="006A3543" w:rsidRPr="00E5104C">
        <w:rPr>
          <w:noProof/>
          <w:szCs w:val="22"/>
          <w:lang w:val="en-CA"/>
        </w:rPr>
        <w:t>priRegionTopLeftX</w:t>
      </w:r>
      <w:proofErr w:type="spellEnd"/>
      <w:r w:rsidR="006A3543" w:rsidRPr="00E5104C">
        <w:rPr>
          <w:noProof/>
          <w:szCs w:val="22"/>
          <w:lang w:val="en-CA"/>
        </w:rPr>
        <w:t>[ j ] .. priRegionTopLeftX[ j ] + priRegionWidth[ j ]) </w:t>
      </w:r>
      <w:r w:rsidR="006A3543" w:rsidRPr="00E5104C">
        <w:rPr>
          <w:noProof/>
          <w:szCs w:val="22"/>
          <w:lang w:val="en-CA"/>
        </w:rPr>
        <w:br/>
      </w:r>
      <w:r w:rsidRPr="00E5104C">
        <w:rPr>
          <w:noProof/>
          <w:szCs w:val="18"/>
          <w:lang w:val="en-CA"/>
        </w:rPr>
        <w:t>–</w:t>
      </w:r>
      <w:r w:rsidRPr="00E5104C">
        <w:rPr>
          <w:noProof/>
          <w:szCs w:val="18"/>
          <w:lang w:val="en-CA"/>
        </w:rPr>
        <w:tab/>
      </w:r>
      <w:r w:rsidR="006A3543" w:rsidRPr="00E5104C">
        <w:rPr>
          <w:szCs w:val="22"/>
          <w:lang w:val="en-CA"/>
        </w:rPr>
        <w:t>y is in (</w:t>
      </w:r>
      <w:proofErr w:type="spellStart"/>
      <w:r w:rsidR="006A3543" w:rsidRPr="00E5104C">
        <w:rPr>
          <w:noProof/>
          <w:szCs w:val="22"/>
          <w:lang w:val="en-CA"/>
        </w:rPr>
        <w:t>priRegionTopLeftY</w:t>
      </w:r>
      <w:proofErr w:type="spellEnd"/>
      <w:r w:rsidR="006A3543" w:rsidRPr="00E5104C">
        <w:rPr>
          <w:noProof/>
          <w:szCs w:val="22"/>
          <w:lang w:val="en-CA"/>
        </w:rPr>
        <w:t>[ j ] .. priRegionTopLeftY[ j ] + priRegionHeight[ j ] </w:t>
      </w:r>
      <w:r w:rsidR="006A3543" w:rsidRPr="00E5104C">
        <w:rPr>
          <w:noProof/>
          <w:szCs w:val="22"/>
          <w:lang w:val="en-CA"/>
        </w:rPr>
        <w:br/>
      </w:r>
      <w:r w:rsidRPr="00E5104C">
        <w:rPr>
          <w:noProof/>
          <w:szCs w:val="18"/>
          <w:lang w:val="en-CA"/>
        </w:rPr>
        <w:lastRenderedPageBreak/>
        <w:t>–</w:t>
      </w:r>
      <w:r w:rsidRPr="00E5104C">
        <w:rPr>
          <w:noProof/>
          <w:szCs w:val="18"/>
          <w:lang w:val="en-CA"/>
        </w:rPr>
        <w:tab/>
      </w:r>
      <w:r w:rsidR="006A3543" w:rsidRPr="00E5104C">
        <w:rPr>
          <w:szCs w:val="22"/>
          <w:lang w:val="en-CA"/>
        </w:rPr>
        <w:t>x is in (</w:t>
      </w:r>
      <w:proofErr w:type="spellStart"/>
      <w:r w:rsidR="006A3543" w:rsidRPr="00E5104C">
        <w:rPr>
          <w:noProof/>
          <w:szCs w:val="22"/>
          <w:lang w:val="en-CA"/>
        </w:rPr>
        <w:t>priRegionTopLeftX</w:t>
      </w:r>
      <w:proofErr w:type="spellEnd"/>
      <w:r w:rsidR="006A3543" w:rsidRPr="00E5104C">
        <w:rPr>
          <w:noProof/>
          <w:szCs w:val="22"/>
          <w:lang w:val="en-CA"/>
        </w:rPr>
        <w:t>[ k ] .. priRegionTopLeftX[ k ] + priRegionWidth[ k]) </w:t>
      </w:r>
      <w:r w:rsidR="006A3543" w:rsidRPr="00E5104C">
        <w:rPr>
          <w:noProof/>
          <w:szCs w:val="22"/>
          <w:lang w:val="en-CA"/>
        </w:rPr>
        <w:br/>
      </w:r>
      <w:r w:rsidRPr="00E5104C">
        <w:rPr>
          <w:noProof/>
          <w:szCs w:val="18"/>
          <w:lang w:val="en-CA"/>
        </w:rPr>
        <w:t>–</w:t>
      </w:r>
      <w:r w:rsidRPr="00E5104C">
        <w:rPr>
          <w:noProof/>
          <w:szCs w:val="18"/>
          <w:lang w:val="en-CA"/>
        </w:rPr>
        <w:tab/>
      </w:r>
      <w:r w:rsidR="006A3543" w:rsidRPr="00E5104C">
        <w:rPr>
          <w:szCs w:val="22"/>
          <w:lang w:val="en-CA"/>
        </w:rPr>
        <w:t>y is in (</w:t>
      </w:r>
      <w:proofErr w:type="spellStart"/>
      <w:r w:rsidR="006A3543" w:rsidRPr="00E5104C">
        <w:rPr>
          <w:noProof/>
          <w:szCs w:val="22"/>
          <w:lang w:val="en-CA"/>
        </w:rPr>
        <w:t>priRegionTopLeftY</w:t>
      </w:r>
      <w:proofErr w:type="spellEnd"/>
      <w:r w:rsidR="006A3543" w:rsidRPr="00E5104C">
        <w:rPr>
          <w:noProof/>
          <w:szCs w:val="22"/>
          <w:lang w:val="en-CA"/>
        </w:rPr>
        <w:t>[ k ] .. priRegionTopLeftY[ k ] + priRegionHeight[ k ] </w:t>
      </w:r>
    </w:p>
    <w:p w14:paraId="41E60A32" w14:textId="2B38356C" w:rsidR="00075251" w:rsidRPr="00E5104C" w:rsidRDefault="006A3543" w:rsidP="00075251">
      <w:pPr>
        <w:rPr>
          <w:szCs w:val="22"/>
          <w:lang w:val="en-CA"/>
        </w:rPr>
      </w:pPr>
      <w:r w:rsidRPr="00E5104C">
        <w:rPr>
          <w:szCs w:val="22"/>
          <w:lang w:val="en-CA"/>
        </w:rPr>
        <w:t>Then the reconstructed target picture sample at position (x, y) should be determined by the parameters signalled for the j-</w:t>
      </w:r>
      <w:proofErr w:type="spellStart"/>
      <w:r w:rsidRPr="00E5104C">
        <w:rPr>
          <w:szCs w:val="22"/>
          <w:lang w:val="en-CA"/>
        </w:rPr>
        <w:t>th</w:t>
      </w:r>
      <w:proofErr w:type="spellEnd"/>
      <w:r w:rsidRPr="00E5104C">
        <w:rPr>
          <w:szCs w:val="22"/>
          <w:lang w:val="en-CA"/>
        </w:rPr>
        <w:t xml:space="preserve"> region.</w:t>
      </w:r>
    </w:p>
    <w:p w14:paraId="4654EBB8" w14:textId="4AA7F2F2" w:rsidR="00075251" w:rsidRPr="0013532C" w:rsidRDefault="00075251" w:rsidP="00B047EE">
      <w:pPr>
        <w:pStyle w:val="Annex3"/>
        <w:keepNext w:val="0"/>
        <w:widowControl w:val="0"/>
        <w:ind w:left="1225" w:hanging="1225"/>
        <w:rPr>
          <w:noProof/>
          <w:lang w:val="fr-FR"/>
          <w:rPrChange w:id="322" w:author="Philippe de Lagrange" w:date="2024-11-05T20:55:00Z" w16du:dateUtc="2024-11-05T19:55:00Z">
            <w:rPr>
              <w:noProof/>
              <w:lang w:val="en-CA"/>
            </w:rPr>
          </w:rPrChange>
        </w:rPr>
      </w:pPr>
      <w:r w:rsidRPr="0013532C">
        <w:rPr>
          <w:noProof/>
          <w:lang w:val="fr-FR"/>
          <w:rPrChange w:id="323" w:author="Philippe de Lagrange" w:date="2024-11-05T20:55:00Z" w16du:dateUtc="2024-11-05T19:55:00Z">
            <w:rPr>
              <w:noProof/>
              <w:lang w:val="en-CA"/>
            </w:rPr>
          </w:rPrChange>
        </w:rPr>
        <w:t>8.</w:t>
      </w:r>
      <w:r w:rsidR="00740F7B" w:rsidRPr="0013532C">
        <w:rPr>
          <w:noProof/>
          <w:lang w:val="fr-FR"/>
          <w:rPrChange w:id="324" w:author="Philippe de Lagrange" w:date="2024-11-05T20:55:00Z" w16du:dateUtc="2024-11-05T19:55:00Z">
            <w:rPr>
              <w:noProof/>
              <w:lang w:val="en-CA"/>
            </w:rPr>
          </w:rPrChange>
        </w:rPr>
        <w:t>40</w:t>
      </w:r>
      <w:r w:rsidRPr="0013532C">
        <w:rPr>
          <w:noProof/>
          <w:lang w:val="fr-FR"/>
          <w:rPrChange w:id="325" w:author="Philippe de Lagrange" w:date="2024-11-05T20:55:00Z" w16du:dateUtc="2024-11-05T19:55:00Z">
            <w:rPr>
              <w:noProof/>
              <w:lang w:val="en-CA"/>
            </w:rPr>
          </w:rPrChange>
        </w:rPr>
        <w:t xml:space="preserve"> Constituent rectangles SEI message</w:t>
      </w:r>
    </w:p>
    <w:p w14:paraId="42E3D3ED" w14:textId="281FF878" w:rsidR="00075251" w:rsidRPr="0013532C" w:rsidRDefault="00075251" w:rsidP="00075251">
      <w:pPr>
        <w:pStyle w:val="Annex3"/>
        <w:rPr>
          <w:lang w:val="fr-FR"/>
          <w:rPrChange w:id="326" w:author="Philippe de Lagrange" w:date="2024-11-05T20:55:00Z" w16du:dateUtc="2024-11-05T19:55:00Z">
            <w:rPr>
              <w:lang w:val="en-CA"/>
            </w:rPr>
          </w:rPrChange>
        </w:rPr>
      </w:pPr>
      <w:r w:rsidRPr="0013532C">
        <w:rPr>
          <w:noProof/>
          <w:lang w:val="fr-FR"/>
          <w:rPrChange w:id="327" w:author="Philippe de Lagrange" w:date="2024-11-05T20:55:00Z" w16du:dateUtc="2024-11-05T19:55:00Z">
            <w:rPr>
              <w:noProof/>
              <w:lang w:val="en-CA"/>
            </w:rPr>
          </w:rPrChange>
        </w:rPr>
        <w:t>8.</w:t>
      </w:r>
      <w:r w:rsidR="00740F7B" w:rsidRPr="0013532C">
        <w:rPr>
          <w:noProof/>
          <w:lang w:val="fr-FR"/>
          <w:rPrChange w:id="328" w:author="Philippe de Lagrange" w:date="2024-11-05T20:55:00Z" w16du:dateUtc="2024-11-05T19:55:00Z">
            <w:rPr>
              <w:noProof/>
              <w:lang w:val="en-CA"/>
            </w:rPr>
          </w:rPrChange>
        </w:rPr>
        <w:t>40</w:t>
      </w:r>
      <w:r w:rsidRPr="0013532C">
        <w:rPr>
          <w:noProof/>
          <w:lang w:val="fr-FR"/>
          <w:rPrChange w:id="329" w:author="Philippe de Lagrange" w:date="2024-11-05T20:55:00Z" w16du:dateUtc="2024-11-05T19:55:00Z">
            <w:rPr>
              <w:noProof/>
              <w:lang w:val="en-CA"/>
            </w:rPr>
          </w:rPrChange>
        </w:rPr>
        <w:t xml:space="preserve">.1 </w:t>
      </w:r>
      <w:r w:rsidRPr="0013532C">
        <w:rPr>
          <w:lang w:val="fr-FR"/>
          <w:rPrChange w:id="330" w:author="Philippe de Lagrange" w:date="2024-11-05T20:55:00Z" w16du:dateUtc="2024-11-05T19:55:00Z">
            <w:rPr>
              <w:lang w:val="en-CA"/>
            </w:rPr>
          </w:rPrChange>
        </w:rPr>
        <w:t xml:space="preserve">Constituent rectangles SEI message </w:t>
      </w:r>
      <w:proofErr w:type="spellStart"/>
      <w:r w:rsidRPr="0013532C">
        <w:rPr>
          <w:lang w:val="fr-FR"/>
          <w:rPrChange w:id="331" w:author="Philippe de Lagrange" w:date="2024-11-05T20:55:00Z" w16du:dateUtc="2024-11-05T19:55:00Z">
            <w:rPr>
              <w:lang w:val="en-CA"/>
            </w:rPr>
          </w:rPrChange>
        </w:rPr>
        <w:t>syntax</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1"/>
      </w:tblGrid>
      <w:tr w:rsidR="00075251" w:rsidRPr="00E5104C" w14:paraId="54BFE78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0019515" w14:textId="77777777" w:rsidR="00075251" w:rsidRPr="00E5104C" w:rsidRDefault="00075251" w:rsidP="003121CB">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proofErr w:type="spellStart"/>
            <w:r w:rsidRPr="00E5104C">
              <w:rPr>
                <w:rFonts w:eastAsia="Malgun Gothic"/>
                <w:szCs w:val="22"/>
                <w:lang w:val="en-CA"/>
              </w:rPr>
              <w:lastRenderedPageBreak/>
              <w:t>constituent_</w:t>
            </w:r>
            <w:proofErr w:type="gramStart"/>
            <w:r w:rsidRPr="00E5104C">
              <w:rPr>
                <w:rFonts w:eastAsia="Malgun Gothic"/>
                <w:szCs w:val="22"/>
                <w:lang w:val="en-CA"/>
              </w:rPr>
              <w:t>rectangles</w:t>
            </w:r>
            <w:proofErr w:type="spellEnd"/>
            <w:r w:rsidRPr="00E5104C">
              <w:rPr>
                <w:rFonts w:eastAsia="Malgun Gothic"/>
                <w:szCs w:val="22"/>
                <w:lang w:val="en-CA"/>
              </w:rPr>
              <w:t>( </w:t>
            </w:r>
            <w:proofErr w:type="spellStart"/>
            <w:r w:rsidRPr="00E5104C">
              <w:rPr>
                <w:rFonts w:eastAsia="Malgun Gothic"/>
                <w:szCs w:val="22"/>
                <w:lang w:val="en-CA"/>
              </w:rPr>
              <w:t>payloadSize</w:t>
            </w:r>
            <w:proofErr w:type="spellEnd"/>
            <w:proofErr w:type="gram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47C11142" w14:textId="77777777" w:rsidR="00075251" w:rsidRPr="00E5104C" w:rsidRDefault="00075251" w:rsidP="003121CB">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Descriptor</w:t>
            </w:r>
          </w:p>
        </w:tc>
      </w:tr>
      <w:tr w:rsidR="00075251" w:rsidRPr="00E5104C" w14:paraId="328550C3"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21AB49" w14:textId="77777777" w:rsidR="00075251" w:rsidRPr="00E5104C" w:rsidRDefault="00075251" w:rsidP="003121CB">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t>cr_num_rects_minus1</w:t>
            </w:r>
          </w:p>
        </w:tc>
        <w:tc>
          <w:tcPr>
            <w:tcW w:w="1151" w:type="dxa"/>
            <w:tcBorders>
              <w:top w:val="single" w:sz="4" w:space="0" w:color="auto"/>
              <w:left w:val="single" w:sz="4" w:space="0" w:color="auto"/>
              <w:bottom w:val="single" w:sz="4" w:space="0" w:color="auto"/>
              <w:right w:val="single" w:sz="4" w:space="0" w:color="auto"/>
            </w:tcBorders>
          </w:tcPr>
          <w:p w14:paraId="63B504C8" w14:textId="77777777" w:rsidR="00075251" w:rsidRPr="00E5104C" w:rsidRDefault="00075251" w:rsidP="003121CB">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12)</w:t>
            </w:r>
          </w:p>
        </w:tc>
      </w:tr>
      <w:tr w:rsidR="00075251" w:rsidRPr="00E5104C" w14:paraId="445EBFD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F781617" w14:textId="4C6BC485" w:rsidR="00075251" w:rsidRPr="00E5104C" w:rsidRDefault="00075251" w:rsidP="003121CB">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proofErr w:type="spellStart"/>
            <w:r w:rsidRPr="00E5104C">
              <w:rPr>
                <w:rFonts w:eastAsia="Malgun Gothic"/>
                <w:b/>
                <w:bCs/>
                <w:szCs w:val="22"/>
                <w:lang w:val="en-CA"/>
              </w:rPr>
              <w:t>cr_rect_id_</w:t>
            </w:r>
            <w:r w:rsidR="00CB6EF2" w:rsidRPr="00E5104C">
              <w:rPr>
                <w:rFonts w:eastAsia="Malgun Gothic"/>
                <w:b/>
                <w:bCs/>
                <w:szCs w:val="22"/>
                <w:lang w:val="en-CA"/>
              </w:rPr>
              <w:t>enabled_</w:t>
            </w:r>
            <w:r w:rsidRPr="00E5104C">
              <w:rPr>
                <w:rFonts w:eastAsia="Malgun Gothic"/>
                <w:b/>
                <w:bCs/>
                <w:szCs w:val="22"/>
                <w:lang w:val="en-CA"/>
              </w:rPr>
              <w:t>_flag</w:t>
            </w:r>
            <w:proofErr w:type="spellEnd"/>
          </w:p>
        </w:tc>
        <w:tc>
          <w:tcPr>
            <w:tcW w:w="1151" w:type="dxa"/>
            <w:tcBorders>
              <w:top w:val="single" w:sz="4" w:space="0" w:color="auto"/>
              <w:left w:val="single" w:sz="4" w:space="0" w:color="auto"/>
              <w:bottom w:val="single" w:sz="4" w:space="0" w:color="auto"/>
              <w:right w:val="single" w:sz="4" w:space="0" w:color="auto"/>
            </w:tcBorders>
          </w:tcPr>
          <w:p w14:paraId="7CF4549B" w14:textId="77777777" w:rsidR="00075251" w:rsidRPr="00E5104C" w:rsidRDefault="00075251" w:rsidP="003121CB">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7660883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4341A2D" w14:textId="48E51558"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C7122D">
              <w:rPr>
                <w:rFonts w:eastAsia="Malgun Gothic"/>
                <w:b/>
                <w:bCs/>
                <w:szCs w:val="22"/>
                <w:lang w:val="en-CA"/>
              </w:rPr>
              <w:tab/>
            </w:r>
            <w:proofErr w:type="spellStart"/>
            <w:r w:rsidRPr="00C7122D">
              <w:rPr>
                <w:rFonts w:eastAsia="Malgun Gothic"/>
                <w:b/>
                <w:bCs/>
                <w:szCs w:val="22"/>
                <w:lang w:val="en-CA"/>
              </w:rPr>
              <w:t>cr_associated_rect_id_enabled_flag</w:t>
            </w:r>
            <w:proofErr w:type="spellEnd"/>
          </w:p>
        </w:tc>
        <w:tc>
          <w:tcPr>
            <w:tcW w:w="1151" w:type="dxa"/>
            <w:tcBorders>
              <w:top w:val="single" w:sz="4" w:space="0" w:color="auto"/>
              <w:left w:val="single" w:sz="4" w:space="0" w:color="auto"/>
              <w:bottom w:val="single" w:sz="4" w:space="0" w:color="auto"/>
              <w:right w:val="single" w:sz="4" w:space="0" w:color="auto"/>
            </w:tcBorders>
          </w:tcPr>
          <w:p w14:paraId="0DDD1AF9" w14:textId="17709DA0"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C7122D">
              <w:rPr>
                <w:rFonts w:eastAsia="Malgun Gothic"/>
                <w:szCs w:val="22"/>
                <w:lang w:val="en-CA"/>
              </w:rPr>
              <w:t>u(</w:t>
            </w:r>
            <w:proofErr w:type="gramEnd"/>
            <w:r w:rsidRPr="00C7122D">
              <w:rPr>
                <w:rFonts w:eastAsia="Malgun Gothic"/>
                <w:szCs w:val="22"/>
                <w:lang w:val="en-CA"/>
              </w:rPr>
              <w:t>1)</w:t>
            </w:r>
          </w:p>
        </w:tc>
      </w:tr>
      <w:tr w:rsidR="00CB6EF2" w:rsidRPr="00E5104C" w14:paraId="180EAFF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3C1C43" w14:textId="565BAFA2"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C7122D">
              <w:rPr>
                <w:rFonts w:eastAsia="Malgun Gothic"/>
                <w:b/>
                <w:bCs/>
                <w:szCs w:val="22"/>
                <w:lang w:val="en-CA"/>
              </w:rPr>
              <w:tab/>
            </w:r>
            <w:proofErr w:type="spellStart"/>
            <w:r w:rsidRPr="00C7122D">
              <w:rPr>
                <w:rFonts w:eastAsia="Malgun Gothic"/>
                <w:b/>
                <w:bCs/>
                <w:szCs w:val="22"/>
                <w:lang w:val="en-CA"/>
              </w:rPr>
              <w:t>cr_rect_group_id_present_flag</w:t>
            </w:r>
            <w:proofErr w:type="spellEnd"/>
          </w:p>
        </w:tc>
        <w:tc>
          <w:tcPr>
            <w:tcW w:w="1151" w:type="dxa"/>
            <w:tcBorders>
              <w:top w:val="single" w:sz="4" w:space="0" w:color="auto"/>
              <w:left w:val="single" w:sz="4" w:space="0" w:color="auto"/>
              <w:bottom w:val="single" w:sz="4" w:space="0" w:color="auto"/>
              <w:right w:val="single" w:sz="4" w:space="0" w:color="auto"/>
            </w:tcBorders>
          </w:tcPr>
          <w:p w14:paraId="6F151D37" w14:textId="166DAFA6"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C7122D">
              <w:rPr>
                <w:rFonts w:eastAsia="Malgun Gothic"/>
                <w:szCs w:val="22"/>
                <w:lang w:val="en-CA"/>
              </w:rPr>
              <w:t>u(</w:t>
            </w:r>
            <w:proofErr w:type="gramEnd"/>
            <w:r w:rsidRPr="00C7122D">
              <w:rPr>
                <w:rFonts w:eastAsia="Malgun Gothic"/>
                <w:szCs w:val="22"/>
                <w:lang w:val="en-CA"/>
              </w:rPr>
              <w:t>1)</w:t>
            </w:r>
          </w:p>
        </w:tc>
      </w:tr>
      <w:tr w:rsidR="00CB6EF2" w:rsidRPr="00E5104C" w14:paraId="047A59B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F33703" w14:textId="5D5EF38A"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szCs w:val="22"/>
                <w:lang w:val="en-CA"/>
              </w:rPr>
              <w:tab/>
              <w:t xml:space="preserve">if </w:t>
            </w:r>
            <w:proofErr w:type="gramStart"/>
            <w:r w:rsidRPr="00E5104C">
              <w:rPr>
                <w:rFonts w:eastAsia="Malgun Gothic"/>
                <w:szCs w:val="22"/>
                <w:lang w:val="en-CA"/>
              </w:rPr>
              <w:t>( cr</w:t>
            </w:r>
            <w:proofErr w:type="gramEnd"/>
            <w:r w:rsidRPr="00E5104C">
              <w:rPr>
                <w:rFonts w:eastAsia="Malgun Gothic"/>
                <w:szCs w:val="22"/>
                <w:lang w:val="en-CA"/>
              </w:rPr>
              <w:t>_rect_d_present_flag  </w:t>
            </w:r>
            <w:r w:rsidRPr="00C7122D">
              <w:rPr>
                <w:rFonts w:eastAsia="Malgun Gothic"/>
                <w:szCs w:val="22"/>
                <w:lang w:val="en-CA"/>
              </w:rPr>
              <w:t>| |  cr_associated_rect_id_enabled_flag  | </w:t>
            </w:r>
            <w:r w:rsidRPr="00C7122D">
              <w:rPr>
                <w:rFonts w:eastAsia="Malgun Gothic"/>
                <w:lang w:val="en-CA"/>
              </w:rPr>
              <w:t>| </w:t>
            </w:r>
            <w:r w:rsidRPr="00C7122D">
              <w:rPr>
                <w:rFonts w:eastAsia="Malgun Gothic"/>
                <w:lang w:val="en-CA"/>
              </w:rPr>
              <w:br/>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proofErr w:type="spellStart"/>
            <w:r w:rsidRPr="00C7122D">
              <w:rPr>
                <w:rFonts w:eastAsia="Malgun Gothic"/>
                <w:szCs w:val="22"/>
                <w:lang w:val="en-CA"/>
              </w:rPr>
              <w:t>cr_rect_group_id_present_flag</w:t>
            </w:r>
            <w:proofErr w:type="spellEnd"/>
            <w:r w:rsidRPr="00E5104C">
              <w:rPr>
                <w:rFonts w:eastAsia="Malgun Gothic"/>
                <w:szCs w:val="22"/>
                <w:lang w:val="en-CA"/>
              </w:rPr>
              <w:t xml:space="preserve"> )</w:t>
            </w:r>
          </w:p>
        </w:tc>
        <w:tc>
          <w:tcPr>
            <w:tcW w:w="1151" w:type="dxa"/>
            <w:tcBorders>
              <w:top w:val="single" w:sz="4" w:space="0" w:color="auto"/>
              <w:left w:val="single" w:sz="4" w:space="0" w:color="auto"/>
              <w:bottom w:val="single" w:sz="4" w:space="0" w:color="auto"/>
              <w:right w:val="single" w:sz="4" w:space="0" w:color="auto"/>
            </w:tcBorders>
          </w:tcPr>
          <w:p w14:paraId="6A922AA1" w14:textId="77777777" w:rsidR="00CB6EF2" w:rsidRPr="00E5104C" w:rsidDel="00514C34"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6039D52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4D0187E"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cr_rect_id_len</w:t>
            </w:r>
            <w:proofErr w:type="spellEnd"/>
          </w:p>
        </w:tc>
        <w:tc>
          <w:tcPr>
            <w:tcW w:w="1151" w:type="dxa"/>
            <w:tcBorders>
              <w:top w:val="single" w:sz="4" w:space="0" w:color="auto"/>
              <w:left w:val="single" w:sz="4" w:space="0" w:color="auto"/>
              <w:bottom w:val="single" w:sz="4" w:space="0" w:color="auto"/>
              <w:right w:val="single" w:sz="4" w:space="0" w:color="auto"/>
            </w:tcBorders>
          </w:tcPr>
          <w:p w14:paraId="1E488C44" w14:textId="77777777" w:rsidR="00CB6EF2" w:rsidRPr="00E5104C" w:rsidDel="00514C34"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4)</w:t>
            </w:r>
          </w:p>
        </w:tc>
      </w:tr>
      <w:tr w:rsidR="00CB6EF2" w:rsidRPr="00E5104C" w14:paraId="7ED3A54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5B3522C"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proofErr w:type="spellStart"/>
            <w:r w:rsidRPr="00E5104C">
              <w:rPr>
                <w:rFonts w:eastAsia="Malgun Gothic"/>
                <w:b/>
                <w:bCs/>
                <w:szCs w:val="22"/>
                <w:lang w:val="en-CA"/>
              </w:rPr>
              <w:t>cr_rect_type_enabled_flag</w:t>
            </w:r>
            <w:proofErr w:type="spellEnd"/>
          </w:p>
        </w:tc>
        <w:tc>
          <w:tcPr>
            <w:tcW w:w="1151" w:type="dxa"/>
            <w:tcBorders>
              <w:top w:val="single" w:sz="4" w:space="0" w:color="auto"/>
              <w:left w:val="single" w:sz="4" w:space="0" w:color="auto"/>
              <w:bottom w:val="single" w:sz="4" w:space="0" w:color="auto"/>
              <w:right w:val="single" w:sz="4" w:space="0" w:color="auto"/>
            </w:tcBorders>
          </w:tcPr>
          <w:p w14:paraId="6B643860" w14:textId="77777777" w:rsidR="00CB6EF2" w:rsidRPr="00E5104C" w:rsidDel="00514C34"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1C3737D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8784593"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proofErr w:type="spellStart"/>
            <w:r w:rsidRPr="00E5104C">
              <w:rPr>
                <w:rFonts w:eastAsia="Malgun Gothic"/>
                <w:b/>
                <w:bCs/>
                <w:szCs w:val="22"/>
                <w:lang w:val="en-CA"/>
              </w:rPr>
              <w:t>cr_rect_type_descriptions_enabled_flag</w:t>
            </w:r>
            <w:proofErr w:type="spellEnd"/>
          </w:p>
        </w:tc>
        <w:tc>
          <w:tcPr>
            <w:tcW w:w="1151" w:type="dxa"/>
            <w:tcBorders>
              <w:top w:val="single" w:sz="4" w:space="0" w:color="auto"/>
              <w:left w:val="single" w:sz="4" w:space="0" w:color="auto"/>
              <w:bottom w:val="single" w:sz="4" w:space="0" w:color="auto"/>
              <w:right w:val="single" w:sz="4" w:space="0" w:color="auto"/>
            </w:tcBorders>
          </w:tcPr>
          <w:p w14:paraId="5911D578"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55EEF79F"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D66AF8B"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proofErr w:type="spellStart"/>
            <w:r w:rsidRPr="00E5104C">
              <w:rPr>
                <w:rFonts w:eastAsia="Malgun Gothic"/>
                <w:b/>
                <w:bCs/>
                <w:szCs w:val="22"/>
                <w:lang w:val="en-CA"/>
              </w:rPr>
              <w:t>cr_subpics_partitioning_flag</w:t>
            </w:r>
            <w:proofErr w:type="spellEnd"/>
          </w:p>
        </w:tc>
        <w:tc>
          <w:tcPr>
            <w:tcW w:w="1151" w:type="dxa"/>
            <w:tcBorders>
              <w:top w:val="single" w:sz="4" w:space="0" w:color="auto"/>
              <w:left w:val="single" w:sz="4" w:space="0" w:color="auto"/>
              <w:bottom w:val="single" w:sz="4" w:space="0" w:color="auto"/>
              <w:right w:val="single" w:sz="4" w:space="0" w:color="auto"/>
            </w:tcBorders>
          </w:tcPr>
          <w:p w14:paraId="376918F3"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27A6CC0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B9E6454"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proofErr w:type="gramStart"/>
            <w:r w:rsidRPr="00E5104C">
              <w:rPr>
                <w:rFonts w:eastAsia="Malgun Gothic"/>
                <w:szCs w:val="22"/>
                <w:lang w:val="en-CA"/>
              </w:rPr>
              <w:t>if( !</w:t>
            </w:r>
            <w:proofErr w:type="spellStart"/>
            <w:proofErr w:type="gramEnd"/>
            <w:r w:rsidRPr="00E5104C">
              <w:rPr>
                <w:rFonts w:eastAsia="Malgun Gothic"/>
                <w:szCs w:val="22"/>
                <w:lang w:val="en-CA"/>
              </w:rPr>
              <w:t>cr_subpics_partitioning_flag</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167BD4FE"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47BAFDE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4EDBB0D"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proofErr w:type="spellStart"/>
            <w:r w:rsidRPr="00E5104C">
              <w:rPr>
                <w:rFonts w:eastAsia="Malgun Gothic"/>
                <w:b/>
                <w:bCs/>
                <w:szCs w:val="22"/>
                <w:lang w:val="en-CA"/>
              </w:rPr>
              <w:t>cr_rect_same_size_flag</w:t>
            </w:r>
            <w:proofErr w:type="spellEnd"/>
          </w:p>
        </w:tc>
        <w:tc>
          <w:tcPr>
            <w:tcW w:w="1151" w:type="dxa"/>
            <w:tcBorders>
              <w:top w:val="single" w:sz="4" w:space="0" w:color="auto"/>
              <w:left w:val="single" w:sz="4" w:space="0" w:color="auto"/>
              <w:bottom w:val="single" w:sz="4" w:space="0" w:color="auto"/>
              <w:right w:val="single" w:sz="4" w:space="0" w:color="auto"/>
            </w:tcBorders>
          </w:tcPr>
          <w:p w14:paraId="6F2DB664"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2A0DBCB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AB968E"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_rect_same_size_flag</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30BBA74B"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7ABEA78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C0CA0F9"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cr_num_cols_minus1</w:t>
            </w:r>
          </w:p>
        </w:tc>
        <w:tc>
          <w:tcPr>
            <w:tcW w:w="1151" w:type="dxa"/>
            <w:tcBorders>
              <w:top w:val="single" w:sz="4" w:space="0" w:color="auto"/>
              <w:left w:val="single" w:sz="4" w:space="0" w:color="auto"/>
              <w:bottom w:val="single" w:sz="4" w:space="0" w:color="auto"/>
              <w:right w:val="single" w:sz="4" w:space="0" w:color="auto"/>
            </w:tcBorders>
          </w:tcPr>
          <w:p w14:paraId="3B886605"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spellStart"/>
            <w:r w:rsidRPr="00E5104C">
              <w:rPr>
                <w:rFonts w:eastAsia="Malgun Gothic"/>
                <w:szCs w:val="22"/>
                <w:lang w:val="en-CA"/>
              </w:rPr>
              <w:t>ue</w:t>
            </w:r>
            <w:proofErr w:type="spellEnd"/>
            <w:r w:rsidRPr="00E5104C">
              <w:rPr>
                <w:rFonts w:eastAsia="Malgun Gothic"/>
                <w:szCs w:val="22"/>
                <w:lang w:val="en-CA"/>
              </w:rPr>
              <w:t>(v)</w:t>
            </w:r>
          </w:p>
        </w:tc>
      </w:tr>
      <w:tr w:rsidR="00CB6EF2" w:rsidRPr="00E5104C" w14:paraId="37C1218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F2CE9F5"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cr_num_rows_minus1</w:t>
            </w:r>
          </w:p>
        </w:tc>
        <w:tc>
          <w:tcPr>
            <w:tcW w:w="1151" w:type="dxa"/>
            <w:tcBorders>
              <w:top w:val="single" w:sz="4" w:space="0" w:color="auto"/>
              <w:left w:val="single" w:sz="4" w:space="0" w:color="auto"/>
              <w:bottom w:val="single" w:sz="4" w:space="0" w:color="auto"/>
              <w:right w:val="single" w:sz="4" w:space="0" w:color="auto"/>
            </w:tcBorders>
          </w:tcPr>
          <w:p w14:paraId="791863FF"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spellStart"/>
            <w:r w:rsidRPr="00E5104C">
              <w:rPr>
                <w:rFonts w:eastAsia="Malgun Gothic"/>
                <w:szCs w:val="22"/>
                <w:lang w:val="en-CA"/>
              </w:rPr>
              <w:t>ue</w:t>
            </w:r>
            <w:proofErr w:type="spellEnd"/>
            <w:r w:rsidRPr="00E5104C">
              <w:rPr>
                <w:rFonts w:eastAsia="Malgun Gothic"/>
                <w:szCs w:val="22"/>
                <w:lang w:val="en-CA"/>
              </w:rPr>
              <w:t>(v)</w:t>
            </w:r>
          </w:p>
        </w:tc>
      </w:tr>
      <w:tr w:rsidR="00CB6EF2" w:rsidRPr="00E5104C" w14:paraId="065B217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730F811"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t>} else {</w:t>
            </w:r>
          </w:p>
        </w:tc>
        <w:tc>
          <w:tcPr>
            <w:tcW w:w="1151" w:type="dxa"/>
            <w:tcBorders>
              <w:top w:val="single" w:sz="4" w:space="0" w:color="auto"/>
              <w:left w:val="single" w:sz="4" w:space="0" w:color="auto"/>
              <w:bottom w:val="single" w:sz="4" w:space="0" w:color="auto"/>
              <w:right w:val="single" w:sz="4" w:space="0" w:color="auto"/>
            </w:tcBorders>
          </w:tcPr>
          <w:p w14:paraId="7CA94F7B"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1503C5B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11E93FC"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cr_log2_unit_size</w:t>
            </w:r>
          </w:p>
        </w:tc>
        <w:tc>
          <w:tcPr>
            <w:tcW w:w="1151" w:type="dxa"/>
            <w:tcBorders>
              <w:top w:val="single" w:sz="4" w:space="0" w:color="auto"/>
              <w:left w:val="single" w:sz="4" w:space="0" w:color="auto"/>
              <w:bottom w:val="single" w:sz="4" w:space="0" w:color="auto"/>
              <w:right w:val="single" w:sz="4" w:space="0" w:color="auto"/>
            </w:tcBorders>
          </w:tcPr>
          <w:p w14:paraId="3D2023A2"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4)</w:t>
            </w:r>
          </w:p>
        </w:tc>
      </w:tr>
      <w:tr w:rsidR="00CB6EF2" w:rsidRPr="00E5104C" w14:paraId="3B1A896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CC49203"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cr_rect_size_len_minus1</w:t>
            </w:r>
          </w:p>
        </w:tc>
        <w:tc>
          <w:tcPr>
            <w:tcW w:w="1151" w:type="dxa"/>
            <w:tcBorders>
              <w:top w:val="single" w:sz="4" w:space="0" w:color="auto"/>
              <w:left w:val="single" w:sz="4" w:space="0" w:color="auto"/>
              <w:bottom w:val="single" w:sz="4" w:space="0" w:color="auto"/>
              <w:right w:val="single" w:sz="4" w:space="0" w:color="auto"/>
            </w:tcBorders>
          </w:tcPr>
          <w:p w14:paraId="2C224E17"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szCs w:val="22"/>
                <w:lang w:val="en-CA"/>
              </w:rPr>
              <w:t>u(</w:t>
            </w:r>
            <w:proofErr w:type="gramEnd"/>
            <w:r w:rsidRPr="00E5104C">
              <w:rPr>
                <w:szCs w:val="22"/>
                <w:lang w:val="en-CA"/>
              </w:rPr>
              <w:t>4)</w:t>
            </w:r>
          </w:p>
        </w:tc>
      </w:tr>
      <w:tr w:rsidR="00CB6EF2" w:rsidRPr="00E5104C" w14:paraId="75965DD3"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1852D30" w14:textId="0E13CFCA"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1D237D9B"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0FF3C377"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415B4A6"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4FBFE652"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0D5B0C02"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59E6062"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proofErr w:type="gramStart"/>
            <w:r w:rsidRPr="00E5104C">
              <w:rPr>
                <w:rFonts w:eastAsia="Malgun Gothic"/>
                <w:szCs w:val="22"/>
                <w:lang w:val="en-CA"/>
              </w:rPr>
              <w:t>for( </w:t>
            </w:r>
            <w:proofErr w:type="spellStart"/>
            <w:r w:rsidRPr="00E5104C">
              <w:rPr>
                <w:rFonts w:eastAsia="Malgun Gothic"/>
                <w:szCs w:val="22"/>
                <w:lang w:val="en-CA"/>
              </w:rPr>
              <w:t>i</w:t>
            </w:r>
            <w:proofErr w:type="spellEnd"/>
            <w:proofErr w:type="gramEnd"/>
            <w:r w:rsidRPr="00E5104C">
              <w:rPr>
                <w:rFonts w:eastAsia="Malgun Gothic"/>
                <w:szCs w:val="22"/>
                <w:lang w:val="en-CA"/>
              </w:rPr>
              <w:t> = 0; </w:t>
            </w:r>
            <w:proofErr w:type="spellStart"/>
            <w:r w:rsidRPr="00E5104C">
              <w:rPr>
                <w:rFonts w:eastAsia="Malgun Gothic"/>
                <w:szCs w:val="22"/>
                <w:lang w:val="en-CA"/>
              </w:rPr>
              <w:t>i</w:t>
            </w:r>
            <w:proofErr w:type="spellEnd"/>
            <w:r w:rsidRPr="00E5104C">
              <w:rPr>
                <w:rFonts w:eastAsia="Malgun Gothic"/>
                <w:szCs w:val="22"/>
                <w:lang w:val="en-CA"/>
              </w:rPr>
              <w:t xml:space="preserve"> &lt;= cr_num_rects_minus1; </w:t>
            </w:r>
            <w:proofErr w:type="spellStart"/>
            <w:r w:rsidRPr="00E5104C">
              <w:rPr>
                <w:rFonts w:eastAsia="Malgun Gothic"/>
                <w:szCs w:val="22"/>
                <w:lang w:val="en-CA"/>
              </w:rPr>
              <w:t>i</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77E45342"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 </w:t>
            </w:r>
          </w:p>
        </w:tc>
      </w:tr>
      <w:tr w:rsidR="00CB6EF2" w:rsidRPr="00E5104C" w14:paraId="196EA9AA"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8E8541B"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w:t>
            </w:r>
            <w:proofErr w:type="spellEnd"/>
            <w:r w:rsidRPr="00E5104C">
              <w:rPr>
                <w:rFonts w:eastAsia="Malgun Gothic"/>
                <w:szCs w:val="22"/>
                <w:lang w:val="en-CA"/>
              </w:rPr>
              <w:t xml:space="preserve"> </w:t>
            </w:r>
            <w:proofErr w:type="spellStart"/>
            <w:r w:rsidRPr="00E5104C">
              <w:rPr>
                <w:rFonts w:eastAsia="Malgun Gothic"/>
                <w:szCs w:val="22"/>
                <w:lang w:val="en-CA"/>
              </w:rPr>
              <w:t>type_enabled_flag</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03EF9689"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4AFBE7A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56F9275"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 xml:space="preserve"> </w:t>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cr_rect_type_present_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64527914"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CB6EF2" w:rsidRPr="00E5104C" w14:paraId="0F052F4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CF2E761"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_rect_type_present_flag</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 </w:t>
            </w:r>
          </w:p>
        </w:tc>
        <w:tc>
          <w:tcPr>
            <w:tcW w:w="1151" w:type="dxa"/>
            <w:tcBorders>
              <w:top w:val="single" w:sz="4" w:space="0" w:color="auto"/>
              <w:left w:val="single" w:sz="4" w:space="0" w:color="auto"/>
              <w:bottom w:val="single" w:sz="4" w:space="0" w:color="auto"/>
              <w:right w:val="single" w:sz="4" w:space="0" w:color="auto"/>
            </w:tcBorders>
          </w:tcPr>
          <w:p w14:paraId="4DA35BCA"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208B0D8E"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4F35091" w14:textId="77777777" w:rsidR="00CB6EF2" w:rsidRPr="00E5104C" w:rsidRDefault="00CB6EF2" w:rsidP="00CB6EF2">
            <w:pPr>
              <w:keepNext/>
              <w:keepLines/>
              <w:pageBreakBefore/>
              <w:tabs>
                <w:tab w:val="clear" w:pos="360"/>
                <w:tab w:val="clear" w:pos="72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cr_rect_type_</w:t>
            </w:r>
            <w:proofErr w:type="gramStart"/>
            <w:r w:rsidRPr="00E5104C">
              <w:rPr>
                <w:rFonts w:eastAsia="Malgun Gothic"/>
                <w:b/>
                <w:bCs/>
                <w:szCs w:val="22"/>
                <w:lang w:val="en-CA"/>
              </w:rPr>
              <w:t>idc</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1566B71A" w14:textId="77777777" w:rsidR="00CB6EF2" w:rsidRPr="00E5104C" w:rsidRDefault="00CB6EF2" w:rsidP="00CB6EF2">
            <w:pPr>
              <w:keepNext/>
              <w:keepLines/>
              <w:pageBreakBefore/>
              <w:tabs>
                <w:tab w:val="clear" w:pos="360"/>
                <w:tab w:val="clear" w:pos="72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8)</w:t>
            </w:r>
          </w:p>
        </w:tc>
      </w:tr>
      <w:tr w:rsidR="00CB6EF2" w:rsidRPr="00E5104C" w14:paraId="03A25DFA"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193C167"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F4476" w14:textId="77777777" w:rsidR="00CB6EF2" w:rsidRPr="00E5104C"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5396570E"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6FC0415" w14:textId="77777777" w:rsidR="00CB6EF2" w:rsidRPr="00E5104C" w:rsidRDefault="00CB6EF2" w:rsidP="00CB6EF2">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w:t>
            </w:r>
            <w:proofErr w:type="spellEnd"/>
            <w:r w:rsidRPr="00E5104C">
              <w:rPr>
                <w:rFonts w:eastAsia="Malgun Gothic"/>
                <w:szCs w:val="22"/>
                <w:lang w:val="en-CA"/>
              </w:rPr>
              <w:t xml:space="preserve"> </w:t>
            </w:r>
            <w:proofErr w:type="spellStart"/>
            <w:r w:rsidRPr="00E5104C">
              <w:rPr>
                <w:rFonts w:eastAsia="Malgun Gothic"/>
                <w:szCs w:val="22"/>
                <w:lang w:val="en-CA"/>
              </w:rPr>
              <w:t>type_idc</w:t>
            </w:r>
            <w:proofErr w:type="spellEnd"/>
            <w:r w:rsidRPr="00E5104C">
              <w:rPr>
                <w:rFonts w:eastAsia="Malgun Gothic"/>
                <w:szCs w:val="22"/>
                <w:lang w:val="en-CA"/>
              </w:rPr>
              <w:t>[</w:t>
            </w:r>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255</w:t>
            </w:r>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0D355F51" w14:textId="77777777" w:rsidR="00CB6EF2" w:rsidRPr="00E5104C" w:rsidDel="00514C34"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CB6EF2" w:rsidRPr="00E5104C" w14:paraId="5E6A8D6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9968981" w14:textId="1EB1CB14" w:rsidR="00CB6EF2" w:rsidRPr="00E5104C" w:rsidRDefault="00CB6EF2"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w:t>
            </w:r>
            <w:proofErr w:type="spellEnd"/>
            <w:r w:rsidRPr="00E5104C">
              <w:rPr>
                <w:rFonts w:eastAsia="Malgun Gothic"/>
                <w:szCs w:val="22"/>
                <w:lang w:val="en-CA"/>
              </w:rPr>
              <w:t xml:space="preserve"> </w:t>
            </w:r>
            <w:proofErr w:type="spellStart"/>
            <w:r w:rsidRPr="00E5104C">
              <w:rPr>
                <w:rFonts w:eastAsia="Malgun Gothic"/>
                <w:szCs w:val="22"/>
                <w:lang w:val="en-CA"/>
              </w:rPr>
              <w:t>id_</w:t>
            </w:r>
            <w:r w:rsidR="00635B90" w:rsidRPr="00E5104C">
              <w:rPr>
                <w:rFonts w:eastAsia="Malgun Gothic"/>
                <w:szCs w:val="22"/>
                <w:lang w:val="en-CA"/>
              </w:rPr>
              <w:t>enabled</w:t>
            </w:r>
            <w:r w:rsidRPr="00E5104C">
              <w:rPr>
                <w:rFonts w:eastAsia="Malgun Gothic"/>
                <w:szCs w:val="22"/>
                <w:lang w:val="en-CA"/>
              </w:rPr>
              <w:t>_flag</w:t>
            </w:r>
            <w:proofErr w:type="spellEnd"/>
            <w:r w:rsidRPr="00E5104C">
              <w:rPr>
                <w:rFonts w:eastAsia="Malgun Gothic"/>
                <w:szCs w:val="22"/>
                <w:lang w:val="en-CA"/>
              </w:rPr>
              <w:t> )</w:t>
            </w:r>
            <w:r w:rsidR="00FB441B" w:rsidRPr="00E5104C">
              <w:rPr>
                <w:rFonts w:eastAsia="Malgun Gothic"/>
                <w:szCs w:val="22"/>
                <w:lang w:val="en-CA"/>
              </w:rPr>
              <w:t xml:space="preserve"> {</w:t>
            </w:r>
          </w:p>
        </w:tc>
        <w:tc>
          <w:tcPr>
            <w:tcW w:w="1151" w:type="dxa"/>
            <w:tcBorders>
              <w:top w:val="single" w:sz="4" w:space="0" w:color="auto"/>
              <w:left w:val="single" w:sz="4" w:space="0" w:color="auto"/>
              <w:bottom w:val="single" w:sz="4" w:space="0" w:color="auto"/>
              <w:right w:val="single" w:sz="4" w:space="0" w:color="auto"/>
            </w:tcBorders>
          </w:tcPr>
          <w:p w14:paraId="2F25F667" w14:textId="77777777" w:rsidR="00CB6EF2" w:rsidRPr="00E5104C" w:rsidDel="00514C34" w:rsidRDefault="00CB6EF2" w:rsidP="00CB6EF2">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0173529F"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5BF6A4F" w14:textId="2C353BB1" w:rsidR="00635B90" w:rsidRPr="00E5104C" w:rsidRDefault="00635B90" w:rsidP="00AF32A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E5104C">
              <w:rPr>
                <w:rFonts w:eastAsia="Malgun Gothic"/>
                <w:szCs w:val="22"/>
                <w:lang w:val="en-CA"/>
              </w:rPr>
              <w:t xml:space="preserve"> </w:t>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cr_rect_type_present_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1B5E085B" w14:textId="49CEA592" w:rsidR="00635B90" w:rsidRPr="00E5104C" w:rsidDel="00514C34" w:rsidRDefault="00635B90" w:rsidP="00AF32A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635B90" w:rsidRPr="00E5104C" w14:paraId="782F9AE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E612952" w14:textId="1F3DCA36"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w:t>
            </w:r>
            <w:proofErr w:type="spellEnd"/>
            <w:r w:rsidRPr="00E5104C">
              <w:rPr>
                <w:rFonts w:eastAsia="Malgun Gothic"/>
                <w:szCs w:val="22"/>
                <w:lang w:val="en-CA"/>
              </w:rPr>
              <w:t xml:space="preserve"> </w:t>
            </w:r>
            <w:proofErr w:type="spellStart"/>
            <w:r w:rsidRPr="00E5104C">
              <w:rPr>
                <w:rFonts w:eastAsia="Malgun Gothic"/>
                <w:szCs w:val="22"/>
                <w:lang w:val="en-CA"/>
              </w:rPr>
              <w:t>id_present_flag</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307AF5AC" w14:textId="77777777"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027BF9F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8BFAD44" w14:textId="77777777" w:rsidR="00635B90" w:rsidRPr="00E5104C" w:rsidRDefault="00635B90" w:rsidP="00AF32A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2C66E56B" w14:textId="77777777" w:rsidR="00635B90" w:rsidRPr="00E5104C" w:rsidDel="00514C34" w:rsidRDefault="00635B90" w:rsidP="00AF32A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sidRPr="00E5104C">
              <w:rPr>
                <w:rFonts w:eastAsia="Malgun Gothic"/>
                <w:szCs w:val="22"/>
                <w:lang w:val="en-CA"/>
              </w:rPr>
              <w:t>u(v)</w:t>
            </w:r>
          </w:p>
        </w:tc>
      </w:tr>
      <w:tr w:rsidR="00FB441B" w:rsidRPr="00E5104C" w14:paraId="56A629C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E455536" w14:textId="0F49EBFB" w:rsidR="00FB441B" w:rsidRPr="00E5104C" w:rsidRDefault="00FB441B"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14E2AA26" w14:textId="77777777" w:rsidR="00FB441B" w:rsidRPr="00E5104C" w:rsidRDefault="00FB441B"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356B380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D060C68" w14:textId="7F37E93A"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t xml:space="preserve">if </w:t>
            </w:r>
            <w:proofErr w:type="gramStart"/>
            <w:r w:rsidRPr="00C7122D">
              <w:rPr>
                <w:rFonts w:eastAsia="Malgun Gothic"/>
                <w:szCs w:val="22"/>
                <w:lang w:val="en-CA"/>
              </w:rPr>
              <w:t>( </w:t>
            </w:r>
            <w:proofErr w:type="spellStart"/>
            <w:r w:rsidRPr="00C7122D">
              <w:rPr>
                <w:rFonts w:eastAsia="Malgun Gothic"/>
                <w:szCs w:val="22"/>
                <w:lang w:val="en-CA"/>
              </w:rPr>
              <w:t>cr</w:t>
            </w:r>
            <w:proofErr w:type="gramEnd"/>
            <w:r w:rsidRPr="00C7122D">
              <w:rPr>
                <w:rFonts w:eastAsia="Malgun Gothic"/>
                <w:szCs w:val="22"/>
                <w:lang w:val="en-CA"/>
              </w:rPr>
              <w:t>_associated_rect</w:t>
            </w:r>
            <w:proofErr w:type="spellEnd"/>
            <w:r w:rsidRPr="00C7122D">
              <w:rPr>
                <w:rFonts w:eastAsia="Malgun Gothic"/>
                <w:szCs w:val="22"/>
                <w:lang w:val="en-CA"/>
              </w:rPr>
              <w:t xml:space="preserve"> </w:t>
            </w:r>
            <w:proofErr w:type="spellStart"/>
            <w:r w:rsidRPr="00C7122D">
              <w:rPr>
                <w:rFonts w:eastAsia="Malgun Gothic"/>
                <w:szCs w:val="22"/>
                <w:lang w:val="en-CA"/>
              </w:rPr>
              <w:t>id_enabled_flag</w:t>
            </w:r>
            <w:proofErr w:type="spellEnd"/>
            <w:r w:rsidRPr="00C7122D">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1C16E566" w14:textId="77777777"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46EFDAA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867DF60" w14:textId="1EFB5899"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proofErr w:type="spellStart"/>
            <w:r w:rsidRPr="00C7122D">
              <w:rPr>
                <w:rFonts w:eastAsia="Malgun Gothic"/>
                <w:b/>
                <w:bCs/>
                <w:lang w:val="en-CA"/>
              </w:rPr>
              <w:t>cr_associated_rect_id_present_</w:t>
            </w:r>
            <w:proofErr w:type="gramStart"/>
            <w:r w:rsidRPr="00C7122D">
              <w:rPr>
                <w:rFonts w:eastAsia="Malgun Gothic"/>
                <w:b/>
                <w:bCs/>
                <w:lang w:val="en-CA"/>
              </w:rPr>
              <w:t>flag</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w:t>
            </w:r>
          </w:p>
        </w:tc>
        <w:tc>
          <w:tcPr>
            <w:tcW w:w="1151" w:type="dxa"/>
            <w:tcBorders>
              <w:top w:val="single" w:sz="4" w:space="0" w:color="auto"/>
              <w:left w:val="single" w:sz="4" w:space="0" w:color="auto"/>
              <w:bottom w:val="single" w:sz="4" w:space="0" w:color="auto"/>
              <w:right w:val="single" w:sz="4" w:space="0" w:color="auto"/>
            </w:tcBorders>
          </w:tcPr>
          <w:p w14:paraId="33F130F4" w14:textId="2B82A93E"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roofErr w:type="gramStart"/>
            <w:r w:rsidRPr="00C7122D">
              <w:rPr>
                <w:rFonts w:eastAsia="Malgun Gothic"/>
                <w:szCs w:val="22"/>
                <w:lang w:val="en-CA"/>
              </w:rPr>
              <w:t>u(</w:t>
            </w:r>
            <w:proofErr w:type="gramEnd"/>
            <w:r w:rsidRPr="00C7122D">
              <w:rPr>
                <w:rFonts w:eastAsia="Malgun Gothic"/>
                <w:szCs w:val="22"/>
                <w:lang w:val="en-CA"/>
              </w:rPr>
              <w:t>1)</w:t>
            </w:r>
          </w:p>
        </w:tc>
      </w:tr>
      <w:tr w:rsidR="00635B90" w:rsidRPr="00E5104C" w14:paraId="015FB95F"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34BD77" w14:textId="4EA38A30"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lang w:val="en-CA"/>
              </w:rPr>
              <w:t xml:space="preserve">if </w:t>
            </w:r>
            <w:proofErr w:type="gramStart"/>
            <w:r w:rsidRPr="00C7122D">
              <w:rPr>
                <w:rFonts w:eastAsia="Malgun Gothic"/>
                <w:lang w:val="en-CA"/>
              </w:rPr>
              <w:t>(</w:t>
            </w:r>
            <w:r w:rsidRPr="00C7122D">
              <w:rPr>
                <w:rFonts w:eastAsia="Malgun Gothic"/>
                <w:szCs w:val="22"/>
                <w:lang w:val="en-CA"/>
              </w:rPr>
              <w:t xml:space="preserve"> </w:t>
            </w:r>
            <w:proofErr w:type="spellStart"/>
            <w:r w:rsidRPr="00C7122D">
              <w:rPr>
                <w:rFonts w:eastAsia="Malgun Gothic"/>
                <w:lang w:val="en-CA"/>
              </w:rPr>
              <w:t>cr</w:t>
            </w:r>
            <w:proofErr w:type="gramEnd"/>
            <w:r w:rsidRPr="00C7122D">
              <w:rPr>
                <w:rFonts w:eastAsia="Malgun Gothic"/>
                <w:lang w:val="en-CA"/>
              </w:rPr>
              <w:t>_associated_rect_id_present_flag</w:t>
            </w:r>
            <w:proofErr w:type="spell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w:t>
            </w:r>
            <w:r w:rsidRPr="00C7122D">
              <w:rPr>
                <w:rFonts w:eastAsia="Malgun Gothic"/>
                <w:szCs w:val="22"/>
                <w:lang w:val="en-CA"/>
              </w:rPr>
              <w:t xml:space="preserve"> </w:t>
            </w:r>
            <w:r w:rsidRPr="00C7122D">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4C5559B8" w14:textId="77777777"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2BBF42DE"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A3607B9" w14:textId="72F92508"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bookmarkStart w:id="332" w:name="_Hlk167963297"/>
            <w:proofErr w:type="spellStart"/>
            <w:r w:rsidRPr="00C7122D">
              <w:rPr>
                <w:rFonts w:eastAsia="Malgun Gothic"/>
                <w:b/>
                <w:bCs/>
                <w:szCs w:val="22"/>
                <w:lang w:val="en-CA"/>
              </w:rPr>
              <w:t>cr_associated_rect_</w:t>
            </w:r>
            <w:proofErr w:type="gramStart"/>
            <w:r w:rsidRPr="00C7122D">
              <w:rPr>
                <w:rFonts w:eastAsia="Malgun Gothic"/>
                <w:b/>
                <w:bCs/>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w:t>
            </w:r>
            <w:bookmarkEnd w:id="332"/>
          </w:p>
        </w:tc>
        <w:tc>
          <w:tcPr>
            <w:tcW w:w="1151" w:type="dxa"/>
            <w:tcBorders>
              <w:top w:val="single" w:sz="4" w:space="0" w:color="auto"/>
              <w:left w:val="single" w:sz="4" w:space="0" w:color="auto"/>
              <w:bottom w:val="single" w:sz="4" w:space="0" w:color="auto"/>
              <w:right w:val="single" w:sz="4" w:space="0" w:color="auto"/>
            </w:tcBorders>
          </w:tcPr>
          <w:p w14:paraId="25D306F9" w14:textId="5B0E9CB0"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sidRPr="00C7122D">
              <w:rPr>
                <w:rFonts w:eastAsia="Malgun Gothic"/>
                <w:szCs w:val="22"/>
                <w:lang w:val="en-CA"/>
              </w:rPr>
              <w:t>u(v)</w:t>
            </w:r>
          </w:p>
        </w:tc>
      </w:tr>
      <w:tr w:rsidR="00635B90" w:rsidRPr="00E5104C" w14:paraId="43E42BB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63D5D6D" w14:textId="5A9E04A5"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5B360ED7" w14:textId="77777777"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470D076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C6C3A9E" w14:textId="7B251FAE"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t xml:space="preserve">if </w:t>
            </w:r>
            <w:proofErr w:type="gramStart"/>
            <w:r w:rsidRPr="00C7122D">
              <w:rPr>
                <w:rFonts w:eastAsia="Malgun Gothic"/>
                <w:szCs w:val="22"/>
                <w:lang w:val="en-CA"/>
              </w:rPr>
              <w:t>( </w:t>
            </w:r>
            <w:proofErr w:type="spellStart"/>
            <w:r w:rsidRPr="00C7122D">
              <w:rPr>
                <w:rFonts w:eastAsia="Malgun Gothic"/>
                <w:szCs w:val="22"/>
                <w:lang w:val="en-CA"/>
              </w:rPr>
              <w:t>cr</w:t>
            </w:r>
            <w:proofErr w:type="gramEnd"/>
            <w:r w:rsidRPr="00C7122D">
              <w:rPr>
                <w:rFonts w:eastAsia="Malgun Gothic"/>
                <w:szCs w:val="22"/>
                <w:lang w:val="en-CA"/>
              </w:rPr>
              <w:t>_group_id_present_flag</w:t>
            </w:r>
            <w:proofErr w:type="spellEnd"/>
            <w:r w:rsidRPr="00C7122D">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5F11C059" w14:textId="77777777"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635B90" w:rsidRPr="00E5104C" w14:paraId="4E247A1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1AE5431" w14:textId="5A3D4C12"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r w:rsidRPr="00C7122D">
              <w:rPr>
                <w:rFonts w:eastAsia="Malgun Gothic"/>
                <w:szCs w:val="22"/>
                <w:lang w:val="en-CA"/>
              </w:rPr>
              <w:tab/>
            </w:r>
            <w:proofErr w:type="spellStart"/>
            <w:r w:rsidRPr="00C7122D">
              <w:rPr>
                <w:rFonts w:eastAsia="Malgun Gothic"/>
                <w:b/>
                <w:bCs/>
                <w:lang w:val="en-CA"/>
              </w:rPr>
              <w:t>cr_rect_group_</w:t>
            </w:r>
            <w:proofErr w:type="gramStart"/>
            <w:r w:rsidRPr="00C7122D">
              <w:rPr>
                <w:rFonts w:eastAsia="Malgun Gothic"/>
                <w:b/>
                <w:bCs/>
                <w:lang w:val="en-CA"/>
              </w:rPr>
              <w:t>id</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w:t>
            </w:r>
          </w:p>
        </w:tc>
        <w:tc>
          <w:tcPr>
            <w:tcW w:w="1151" w:type="dxa"/>
            <w:tcBorders>
              <w:top w:val="single" w:sz="4" w:space="0" w:color="auto"/>
              <w:left w:val="single" w:sz="4" w:space="0" w:color="auto"/>
              <w:bottom w:val="single" w:sz="4" w:space="0" w:color="auto"/>
              <w:right w:val="single" w:sz="4" w:space="0" w:color="auto"/>
            </w:tcBorders>
          </w:tcPr>
          <w:p w14:paraId="07E09799" w14:textId="7C9C4419" w:rsidR="00635B90" w:rsidRPr="00E5104C" w:rsidRDefault="00635B90" w:rsidP="00635B90">
            <w:pPr>
              <w:keepNext/>
              <w:keepLines/>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sidRPr="00C7122D">
              <w:rPr>
                <w:rFonts w:eastAsia="Malgun Gothic"/>
                <w:szCs w:val="22"/>
                <w:lang w:val="en-CA"/>
              </w:rPr>
              <w:t>u(v)</w:t>
            </w:r>
          </w:p>
        </w:tc>
      </w:tr>
      <w:tr w:rsidR="00635B90" w:rsidRPr="00E5104C" w14:paraId="2A761F6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9302B46"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t xml:space="preserve">if </w:t>
            </w:r>
            <w:proofErr w:type="gramStart"/>
            <w:r w:rsidRPr="00E5104C">
              <w:rPr>
                <w:rFonts w:eastAsia="Malgun Gothic"/>
                <w:szCs w:val="22"/>
                <w:lang w:val="en-CA"/>
              </w:rPr>
              <w:t>( </w:t>
            </w:r>
            <w:proofErr w:type="spellStart"/>
            <w:r w:rsidRPr="00E5104C">
              <w:rPr>
                <w:rFonts w:eastAsia="Malgun Gothic"/>
                <w:szCs w:val="22"/>
                <w:lang w:val="en-CA"/>
              </w:rPr>
              <w:t>cr</w:t>
            </w:r>
            <w:proofErr w:type="gramEnd"/>
            <w:r w:rsidRPr="00E5104C">
              <w:rPr>
                <w:rFonts w:eastAsia="Malgun Gothic"/>
                <w:szCs w:val="22"/>
                <w:lang w:val="en-CA"/>
              </w:rPr>
              <w:t>_rect</w:t>
            </w:r>
            <w:proofErr w:type="spellEnd"/>
            <w:r w:rsidRPr="00E5104C">
              <w:rPr>
                <w:rFonts w:eastAsia="Malgun Gothic"/>
                <w:szCs w:val="22"/>
                <w:lang w:val="en-CA"/>
              </w:rPr>
              <w:t xml:space="preserve"> </w:t>
            </w:r>
            <w:proofErr w:type="spellStart"/>
            <w:r w:rsidRPr="00E5104C">
              <w:rPr>
                <w:rFonts w:eastAsia="Malgun Gothic"/>
                <w:szCs w:val="22"/>
                <w:lang w:val="en-CA"/>
              </w:rPr>
              <w:t>type_description_enabled_flag</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77F91A62"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7E6B380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09FB1B9" w14:textId="77777777" w:rsidR="00635B90" w:rsidRPr="00E5104C" w:rsidRDefault="00635B90" w:rsidP="00635B90">
            <w:pPr>
              <w:keepNext/>
              <w:keepLines/>
              <w:pageBreakBefore/>
              <w:tabs>
                <w:tab w:val="clear" w:pos="360"/>
                <w:tab w:val="clear" w:pos="72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 xml:space="preserve"> </w:t>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cr_rect_type_description_present_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5971D0FC"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rFonts w:eastAsia="Malgun Gothic"/>
                <w:szCs w:val="22"/>
                <w:lang w:val="en-CA"/>
              </w:rPr>
              <w:t>u(</w:t>
            </w:r>
            <w:proofErr w:type="gramEnd"/>
            <w:r w:rsidRPr="00E5104C">
              <w:rPr>
                <w:rFonts w:eastAsia="Malgun Gothic"/>
                <w:szCs w:val="22"/>
                <w:lang w:val="en-CA"/>
              </w:rPr>
              <w:t>1)</w:t>
            </w:r>
          </w:p>
        </w:tc>
      </w:tr>
      <w:tr w:rsidR="00635B90" w:rsidRPr="00E5104C" w14:paraId="6AA7F36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2512E45"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2F690314" w14:textId="77777777" w:rsidR="00635B90" w:rsidRPr="00E5104C" w:rsidDel="00514C34"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5A68CD0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83187CA"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proofErr w:type="gramEnd"/>
            <w:r w:rsidRPr="00E5104C">
              <w:rPr>
                <w:rFonts w:eastAsia="Malgun Gothic"/>
                <w:szCs w:val="22"/>
                <w:lang w:val="en-CA"/>
              </w:rPr>
              <w:t>cr_subpics_partitioning_flag</w:t>
            </w:r>
            <w:proofErr w:type="spellEnd"/>
            <w:r w:rsidRPr="00E5104C">
              <w:rPr>
                <w:rFonts w:eastAsia="Malgun Gothic"/>
                <w:szCs w:val="22"/>
                <w:lang w:val="en-CA"/>
              </w:rPr>
              <w:t xml:space="preserve"> &amp;&amp;  !</w:t>
            </w:r>
            <w:proofErr w:type="spellStart"/>
            <w:r w:rsidRPr="00E5104C">
              <w:rPr>
                <w:rFonts w:eastAsia="Malgun Gothic"/>
                <w:szCs w:val="22"/>
                <w:lang w:val="en-CA"/>
              </w:rPr>
              <w:t>cr_rects_same_size_flag</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2F333443"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 </w:t>
            </w:r>
          </w:p>
        </w:tc>
      </w:tr>
      <w:tr w:rsidR="00635B90" w:rsidRPr="00E5104C" w14:paraId="72E771A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8F35FB"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6E1691E2" w14:textId="77777777" w:rsidR="00635B90" w:rsidRPr="00E5104C" w:rsidRDefault="00635B90" w:rsidP="00635B90">
            <w:pPr>
              <w:keepNext/>
              <w:keepLines/>
              <w:pageBreakBefore/>
              <w:tabs>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u(v)</w:t>
            </w:r>
          </w:p>
        </w:tc>
      </w:tr>
      <w:tr w:rsidR="00635B90" w:rsidRPr="00E5104C" w14:paraId="4F83BBB3"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400F8DA"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lastRenderedPageBreak/>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cr_rect_top_left_in_units_</w:t>
            </w:r>
            <w:proofErr w:type="gramStart"/>
            <w:r w:rsidRPr="00E5104C">
              <w:rPr>
                <w:rFonts w:eastAsia="Malgun Gothic"/>
                <w:b/>
                <w:bCs/>
                <w:szCs w:val="22"/>
                <w:lang w:val="en-CA"/>
              </w:rPr>
              <w:t>y</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2457988A" w14:textId="77777777" w:rsidR="00635B90" w:rsidRPr="00E5104C" w:rsidRDefault="00635B90" w:rsidP="00635B90">
            <w:pPr>
              <w:keepNext/>
              <w:keepLines/>
              <w:pageBreakBefore/>
              <w:tabs>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u(v)</w:t>
            </w:r>
          </w:p>
        </w:tc>
      </w:tr>
      <w:tr w:rsidR="00635B90" w:rsidRPr="00E5104C" w14:paraId="7BF7A7E7"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BC4AC81"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cr_rect_width_in_units_minus1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151" w:type="dxa"/>
            <w:tcBorders>
              <w:top w:val="single" w:sz="4" w:space="0" w:color="auto"/>
              <w:left w:val="single" w:sz="4" w:space="0" w:color="auto"/>
              <w:bottom w:val="single" w:sz="4" w:space="0" w:color="auto"/>
              <w:right w:val="single" w:sz="4" w:space="0" w:color="auto"/>
            </w:tcBorders>
          </w:tcPr>
          <w:p w14:paraId="131A889D" w14:textId="77777777" w:rsidR="00635B90" w:rsidRPr="00E5104C" w:rsidRDefault="00635B90" w:rsidP="00635B90">
            <w:pPr>
              <w:keepNext/>
              <w:keepLines/>
              <w:pageBreakBefore/>
              <w:tabs>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u(v)</w:t>
            </w:r>
          </w:p>
        </w:tc>
      </w:tr>
      <w:tr w:rsidR="00635B90" w:rsidRPr="00E5104C" w14:paraId="3C6F0E8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6F143F3"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cr_rect_height_in_units</w:t>
            </w:r>
            <w:proofErr w:type="spellEnd"/>
            <w:r w:rsidRPr="00E5104C">
              <w:rPr>
                <w:rFonts w:eastAsia="Malgun Gothic"/>
                <w:b/>
                <w:bCs/>
                <w:szCs w:val="22"/>
                <w:lang w:val="en-CA"/>
              </w:rPr>
              <w:t xml:space="preserve"> 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p>
        </w:tc>
        <w:tc>
          <w:tcPr>
            <w:tcW w:w="1151" w:type="dxa"/>
            <w:tcBorders>
              <w:top w:val="single" w:sz="4" w:space="0" w:color="auto"/>
              <w:left w:val="single" w:sz="4" w:space="0" w:color="auto"/>
              <w:bottom w:val="single" w:sz="4" w:space="0" w:color="auto"/>
              <w:right w:val="single" w:sz="4" w:space="0" w:color="auto"/>
            </w:tcBorders>
          </w:tcPr>
          <w:p w14:paraId="50C8A502" w14:textId="77777777" w:rsidR="00635B90" w:rsidRPr="00E5104C" w:rsidRDefault="00635B90" w:rsidP="00635B90">
            <w:pPr>
              <w:keepNext/>
              <w:keepLines/>
              <w:pageBreakBefore/>
              <w:tabs>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u(v)</w:t>
            </w:r>
          </w:p>
        </w:tc>
      </w:tr>
      <w:tr w:rsidR="00635B90" w:rsidRPr="00E5104C" w14:paraId="783310E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B8C1700"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185B0DF4"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735E1274"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A1C176D"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02BBA2B8"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3D26701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F6F363"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cr</w:t>
            </w:r>
            <w:proofErr w:type="gramEnd"/>
            <w:r w:rsidRPr="00E5104C">
              <w:rPr>
                <w:rFonts w:eastAsia="Malgun Gothic"/>
                <w:szCs w:val="22"/>
                <w:lang w:val="en-CA"/>
              </w:rPr>
              <w:t>_rect_type_descriptions_enabled_flag</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6EE4087C"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r w:rsidRPr="00E5104C">
              <w:rPr>
                <w:rFonts w:eastAsia="Malgun Gothic"/>
                <w:szCs w:val="22"/>
                <w:lang w:val="en-CA"/>
              </w:rPr>
              <w:t> </w:t>
            </w:r>
          </w:p>
        </w:tc>
      </w:tr>
      <w:tr w:rsidR="00635B90" w:rsidRPr="00E5104C" w14:paraId="7F56F40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6A5E8C3"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b/>
                <w:bCs/>
                <w:szCs w:val="22"/>
                <w:lang w:val="en-CA"/>
              </w:rPr>
              <w:tab/>
            </w:r>
            <w:r w:rsidRPr="00E5104C">
              <w:rPr>
                <w:b/>
                <w:bCs/>
                <w:szCs w:val="22"/>
                <w:lang w:val="en-CA"/>
              </w:rPr>
              <w:tab/>
            </w:r>
            <w:proofErr w:type="gramStart"/>
            <w:r w:rsidRPr="00E5104C">
              <w:rPr>
                <w:szCs w:val="22"/>
                <w:lang w:val="en-CA"/>
              </w:rPr>
              <w:t>while( !</w:t>
            </w:r>
            <w:proofErr w:type="spellStart"/>
            <w:proofErr w:type="gramEnd"/>
            <w:r w:rsidRPr="00E5104C">
              <w:rPr>
                <w:szCs w:val="22"/>
                <w:lang w:val="en-CA"/>
              </w:rPr>
              <w:t>byte_aligned</w:t>
            </w:r>
            <w:proofErr w:type="spellEnd"/>
            <w:r w:rsidRPr="00E5104C">
              <w:rPr>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25DF373D"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26BB6B3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5DD8F35"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b/>
                <w:bCs/>
                <w:szCs w:val="22"/>
                <w:lang w:val="en-CA"/>
              </w:rPr>
              <w:tab/>
            </w:r>
            <w:r w:rsidRPr="00E5104C">
              <w:rPr>
                <w:b/>
                <w:bCs/>
                <w:szCs w:val="22"/>
                <w:lang w:val="en-CA"/>
              </w:rPr>
              <w:tab/>
            </w:r>
            <w:r w:rsidRPr="00E5104C">
              <w:rPr>
                <w:b/>
                <w:bCs/>
                <w:szCs w:val="22"/>
                <w:lang w:val="en-CA"/>
              </w:rPr>
              <w:tab/>
            </w:r>
            <w:proofErr w:type="spellStart"/>
            <w:r w:rsidRPr="00E5104C">
              <w:rPr>
                <w:b/>
                <w:bCs/>
                <w:szCs w:val="22"/>
                <w:lang w:val="en-CA"/>
              </w:rPr>
              <w:t>cr_bit_equal_to_zero</w:t>
            </w:r>
            <w:proofErr w:type="spellEnd"/>
            <w:r w:rsidRPr="00E5104C">
              <w:rPr>
                <w:bCs/>
                <w:szCs w:val="22"/>
                <w:lang w:val="en-CA"/>
              </w:rPr>
              <w:t xml:space="preserve"> </w:t>
            </w:r>
            <w:r w:rsidRPr="00E5104C">
              <w:rPr>
                <w:szCs w:val="22"/>
                <w:lang w:val="en-CA"/>
              </w:rPr>
              <w:t>/* equal to 0 */</w:t>
            </w:r>
          </w:p>
        </w:tc>
        <w:tc>
          <w:tcPr>
            <w:tcW w:w="1151" w:type="dxa"/>
            <w:tcBorders>
              <w:top w:val="single" w:sz="4" w:space="0" w:color="auto"/>
              <w:left w:val="single" w:sz="4" w:space="0" w:color="auto"/>
              <w:bottom w:val="single" w:sz="4" w:space="0" w:color="auto"/>
              <w:right w:val="single" w:sz="4" w:space="0" w:color="auto"/>
            </w:tcBorders>
          </w:tcPr>
          <w:p w14:paraId="5FCBC117"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gramStart"/>
            <w:r w:rsidRPr="00E5104C">
              <w:rPr>
                <w:szCs w:val="22"/>
                <w:lang w:val="en-CA"/>
              </w:rPr>
              <w:t>f(</w:t>
            </w:r>
            <w:proofErr w:type="gramEnd"/>
            <w:r w:rsidRPr="00E5104C">
              <w:rPr>
                <w:szCs w:val="22"/>
                <w:lang w:val="en-CA"/>
              </w:rPr>
              <w:t>1)</w:t>
            </w:r>
          </w:p>
        </w:tc>
      </w:tr>
      <w:tr w:rsidR="00635B90" w:rsidRPr="00E5104C" w14:paraId="6747CF0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F0D1157"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b/>
                <w:bCs/>
                <w:szCs w:val="22"/>
                <w:lang w:val="en-CA"/>
              </w:rPr>
            </w:pP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for( </w:t>
            </w:r>
            <w:proofErr w:type="spellStart"/>
            <w:r w:rsidRPr="00E5104C">
              <w:rPr>
                <w:rFonts w:eastAsia="Malgun Gothic"/>
                <w:szCs w:val="22"/>
                <w:lang w:val="en-CA"/>
              </w:rPr>
              <w:t>i</w:t>
            </w:r>
            <w:proofErr w:type="spellEnd"/>
            <w:proofErr w:type="gramEnd"/>
            <w:r w:rsidRPr="00E5104C">
              <w:rPr>
                <w:rFonts w:eastAsia="Malgun Gothic"/>
                <w:szCs w:val="22"/>
                <w:lang w:val="en-CA"/>
              </w:rPr>
              <w:t> = 0; </w:t>
            </w:r>
            <w:proofErr w:type="spellStart"/>
            <w:r w:rsidRPr="00E5104C">
              <w:rPr>
                <w:rFonts w:eastAsia="Malgun Gothic"/>
                <w:szCs w:val="22"/>
                <w:lang w:val="en-CA"/>
              </w:rPr>
              <w:t>i</w:t>
            </w:r>
            <w:proofErr w:type="spellEnd"/>
            <w:r w:rsidRPr="00E5104C">
              <w:rPr>
                <w:rFonts w:eastAsia="Malgun Gothic"/>
                <w:szCs w:val="22"/>
                <w:lang w:val="en-CA"/>
              </w:rPr>
              <w:t xml:space="preserve"> &lt;= cr_num_rects_minus1; </w:t>
            </w:r>
            <w:proofErr w:type="spellStart"/>
            <w:r w:rsidRPr="00E5104C">
              <w:rPr>
                <w:rFonts w:eastAsia="Malgun Gothic"/>
                <w:szCs w:val="22"/>
                <w:lang w:val="en-CA"/>
              </w:rPr>
              <w:t>i</w:t>
            </w:r>
            <w:proofErr w:type="spellEnd"/>
            <w:r w:rsidRPr="00E5104C">
              <w:rPr>
                <w:rFonts w:eastAsia="Malgun Gothic"/>
                <w:szCs w:val="22"/>
                <w:lang w:val="en-CA"/>
              </w:rPr>
              <w:t xml:space="preserve">++ ) </w:t>
            </w:r>
          </w:p>
        </w:tc>
        <w:tc>
          <w:tcPr>
            <w:tcW w:w="1151" w:type="dxa"/>
            <w:tcBorders>
              <w:top w:val="single" w:sz="4" w:space="0" w:color="auto"/>
              <w:left w:val="single" w:sz="4" w:space="0" w:color="auto"/>
              <w:bottom w:val="single" w:sz="4" w:space="0" w:color="auto"/>
              <w:right w:val="single" w:sz="4" w:space="0" w:color="auto"/>
            </w:tcBorders>
          </w:tcPr>
          <w:p w14:paraId="335F3A2E"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szCs w:val="22"/>
                <w:lang w:val="en-CA"/>
              </w:rPr>
            </w:pPr>
          </w:p>
        </w:tc>
      </w:tr>
      <w:tr w:rsidR="00635B90" w:rsidRPr="00E5104C" w14:paraId="33C3324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8DF057B"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gramStart"/>
            <w:r w:rsidRPr="00E5104C">
              <w:rPr>
                <w:rFonts w:eastAsia="Malgun Gothic"/>
                <w:szCs w:val="22"/>
                <w:lang w:val="en-CA"/>
              </w:rPr>
              <w:t>if( </w:t>
            </w:r>
            <w:proofErr w:type="spellStart"/>
            <w:r w:rsidRPr="00E5104C">
              <w:rPr>
                <w:rFonts w:eastAsia="Malgun Gothic"/>
                <w:szCs w:val="22"/>
                <w:lang w:val="en-CA"/>
              </w:rPr>
              <w:t>rect</w:t>
            </w:r>
            <w:proofErr w:type="gramEnd"/>
            <w:r w:rsidRPr="00E5104C">
              <w:rPr>
                <w:rFonts w:eastAsia="Malgun Gothic"/>
                <w:szCs w:val="22"/>
                <w:lang w:val="en-CA"/>
              </w:rPr>
              <w:t>_type_description_present_flag</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2EE21EC5"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szCs w:val="22"/>
                <w:lang w:val="en-CA"/>
              </w:rPr>
            </w:pPr>
          </w:p>
        </w:tc>
      </w:tr>
      <w:tr w:rsidR="00635B90" w:rsidRPr="00E5104C" w14:paraId="32EAF2E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26D796E"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szCs w:val="22"/>
                <w:lang w:val="en-CA"/>
              </w:rPr>
              <w:tab/>
            </w:r>
            <w:proofErr w:type="spellStart"/>
            <w:r w:rsidRPr="00E5104C">
              <w:rPr>
                <w:rFonts w:eastAsia="Malgun Gothic"/>
                <w:b/>
                <w:bCs/>
                <w:szCs w:val="22"/>
                <w:lang w:val="en-CA"/>
              </w:rPr>
              <w:t>cr_rect_type_</w:t>
            </w:r>
            <w:proofErr w:type="gramStart"/>
            <w:r w:rsidRPr="00E5104C">
              <w:rPr>
                <w:rFonts w:eastAsia="Malgun Gothic"/>
                <w:b/>
                <w:bCs/>
                <w:szCs w:val="22"/>
                <w:lang w:val="en-CA"/>
              </w:rPr>
              <w:t>description</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1CD8596A"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roofErr w:type="spellStart"/>
            <w:r w:rsidRPr="00E5104C">
              <w:rPr>
                <w:rFonts w:eastAsia="Malgun Gothic"/>
                <w:szCs w:val="22"/>
                <w:lang w:val="en-CA"/>
              </w:rPr>
              <w:t>st</w:t>
            </w:r>
            <w:proofErr w:type="spellEnd"/>
            <w:r w:rsidRPr="00E5104C">
              <w:rPr>
                <w:rFonts w:eastAsia="Malgun Gothic"/>
                <w:szCs w:val="22"/>
                <w:lang w:val="en-CA"/>
              </w:rPr>
              <w:t>(v)</w:t>
            </w:r>
          </w:p>
        </w:tc>
      </w:tr>
      <w:tr w:rsidR="00635B90" w:rsidRPr="00E5104C" w14:paraId="37A5E817"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764982"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26EEF125"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r w:rsidR="00635B90" w:rsidRPr="00E5104C" w14:paraId="62809B81" w14:textId="77777777" w:rsidTr="003121CB">
        <w:trPr>
          <w:trHeight w:val="204"/>
          <w:jc w:val="center"/>
        </w:trPr>
        <w:tc>
          <w:tcPr>
            <w:tcW w:w="7920" w:type="dxa"/>
          </w:tcPr>
          <w:p w14:paraId="72C5976A" w14:textId="77777777" w:rsidR="00635B90" w:rsidRPr="00E5104C" w:rsidRDefault="00635B90" w:rsidP="00635B90">
            <w:pPr>
              <w:keepNext/>
              <w:keepLines/>
              <w:pageBreakBefore/>
              <w:tabs>
                <w:tab w:val="clear" w:pos="360"/>
                <w:tab w:val="left" w:pos="216"/>
                <w:tab w:val="left" w:pos="432"/>
                <w:tab w:val="left" w:pos="648"/>
                <w:tab w:val="left" w:pos="864"/>
                <w:tab w:val="left" w:pos="1296"/>
                <w:tab w:val="left" w:pos="1512"/>
                <w:tab w:val="left" w:pos="1728"/>
                <w:tab w:val="left" w:pos="1944"/>
              </w:tabs>
              <w:spacing w:before="20" w:after="40"/>
              <w:rPr>
                <w:rFonts w:eastAsia="Malgun Gothic"/>
                <w:szCs w:val="22"/>
                <w:lang w:val="en-CA"/>
              </w:rPr>
            </w:pPr>
            <w:r w:rsidRPr="00E5104C">
              <w:rPr>
                <w:rFonts w:eastAsia="Malgun Gothic"/>
                <w:szCs w:val="22"/>
                <w:lang w:val="en-CA"/>
              </w:rPr>
              <w:t>}</w:t>
            </w:r>
          </w:p>
        </w:tc>
        <w:tc>
          <w:tcPr>
            <w:tcW w:w="1151" w:type="dxa"/>
          </w:tcPr>
          <w:p w14:paraId="214EAE47" w14:textId="77777777" w:rsidR="00635B90" w:rsidRPr="00E5104C" w:rsidRDefault="00635B90" w:rsidP="00635B90">
            <w:pPr>
              <w:keepNext/>
              <w:keepLines/>
              <w:pageBreakBefore/>
              <w:tabs>
                <w:tab w:val="clear" w:pos="360"/>
                <w:tab w:val="left" w:pos="794"/>
                <w:tab w:val="left" w:pos="1191"/>
                <w:tab w:val="left" w:pos="1588"/>
                <w:tab w:val="left" w:pos="1985"/>
              </w:tabs>
              <w:spacing w:before="20" w:after="40"/>
              <w:jc w:val="center"/>
              <w:rPr>
                <w:rFonts w:eastAsia="Malgun Gothic"/>
                <w:szCs w:val="22"/>
                <w:lang w:val="en-CA"/>
              </w:rPr>
            </w:pPr>
          </w:p>
        </w:tc>
      </w:tr>
    </w:tbl>
    <w:p w14:paraId="6C6D447C" w14:textId="77777777" w:rsidR="0068472F" w:rsidRPr="00E5104C" w:rsidRDefault="0068472F" w:rsidP="003856CD">
      <w:pPr>
        <w:rPr>
          <w:lang w:val="en-CA"/>
        </w:rPr>
      </w:pPr>
    </w:p>
    <w:p w14:paraId="3FA02B5E" w14:textId="6D8BE32A" w:rsidR="0043436B" w:rsidRPr="00E5104C" w:rsidRDefault="0043436B" w:rsidP="0043436B">
      <w:pPr>
        <w:pStyle w:val="Annex3"/>
        <w:rPr>
          <w:lang w:val="en-CA"/>
        </w:rPr>
      </w:pPr>
      <w:r w:rsidRPr="00E5104C">
        <w:rPr>
          <w:noProof/>
          <w:lang w:val="en-CA"/>
        </w:rPr>
        <w:t>8.</w:t>
      </w:r>
      <w:r w:rsidR="00740F7B" w:rsidRPr="00E5104C">
        <w:rPr>
          <w:noProof/>
          <w:lang w:val="en-CA"/>
        </w:rPr>
        <w:t>40</w:t>
      </w:r>
      <w:r w:rsidRPr="00E5104C">
        <w:rPr>
          <w:noProof/>
          <w:lang w:val="en-CA"/>
        </w:rPr>
        <w:t>.2</w:t>
      </w:r>
      <w:r w:rsidR="0013560B" w:rsidRPr="00E5104C">
        <w:rPr>
          <w:noProof/>
          <w:lang w:val="en-CA"/>
        </w:rPr>
        <w:t xml:space="preserve"> </w:t>
      </w:r>
      <w:r w:rsidRPr="00E5104C">
        <w:rPr>
          <w:lang w:val="en-CA"/>
        </w:rPr>
        <w:t xml:space="preserve">Constituent rectangles SEI message </w:t>
      </w:r>
      <w:r w:rsidR="00CE5120" w:rsidRPr="00E5104C">
        <w:rPr>
          <w:lang w:val="en-CA"/>
        </w:rPr>
        <w:t>semantics</w:t>
      </w:r>
    </w:p>
    <w:p w14:paraId="5C6E21AB" w14:textId="77777777" w:rsidR="003856CD" w:rsidRPr="00E5104C" w:rsidRDefault="003856CD" w:rsidP="003856CD">
      <w:pPr>
        <w:rPr>
          <w:szCs w:val="22"/>
          <w:lang w:val="en-CA"/>
        </w:rPr>
      </w:pPr>
      <w:r w:rsidRPr="00E5104C">
        <w:rPr>
          <w:szCs w:val="22"/>
          <w:lang w:val="en-CA"/>
        </w:rPr>
        <w:t xml:space="preserve">The constituent rectangles SEI message enables composition of multiple rectangles within a coded picture and provides information about the rectangles, including ID, type, text description, location, and size. </w:t>
      </w:r>
    </w:p>
    <w:p w14:paraId="080E7F95" w14:textId="77777777" w:rsidR="003856CD" w:rsidRPr="00E5104C" w:rsidRDefault="003856CD" w:rsidP="003856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E5104C">
        <w:rPr>
          <w:lang w:val="en-CA"/>
        </w:rPr>
        <w:t>Use of this SEI message requires the definition of the following variables:</w:t>
      </w:r>
    </w:p>
    <w:p w14:paraId="2F411E2B" w14:textId="77777777" w:rsidR="003856CD" w:rsidRPr="00E5104C" w:rsidRDefault="003856CD" w:rsidP="003856CD">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picture width and picture height in units of luma samples, denoted herein by </w:t>
      </w:r>
      <w:proofErr w:type="spellStart"/>
      <w:r w:rsidRPr="00E5104C">
        <w:rPr>
          <w:rFonts w:eastAsia="Malgun Gothic"/>
          <w:lang w:val="en-CA"/>
        </w:rPr>
        <w:t>PicWidthInLumaSamples</w:t>
      </w:r>
      <w:proofErr w:type="spellEnd"/>
      <w:r w:rsidRPr="00E5104C">
        <w:rPr>
          <w:rFonts w:eastAsia="Malgun Gothic"/>
          <w:lang w:val="en-CA"/>
        </w:rPr>
        <w:t xml:space="preserve"> and </w:t>
      </w:r>
      <w:proofErr w:type="spellStart"/>
      <w:r w:rsidRPr="00E5104C">
        <w:rPr>
          <w:rFonts w:eastAsia="Malgun Gothic"/>
          <w:lang w:val="en-CA"/>
        </w:rPr>
        <w:t>PicHeightInLumaSamples</w:t>
      </w:r>
      <w:proofErr w:type="spellEnd"/>
      <w:r w:rsidRPr="00E5104C">
        <w:rPr>
          <w:rFonts w:eastAsia="Malgun Gothic"/>
          <w:lang w:val="en-CA"/>
        </w:rPr>
        <w:t>, respectively.</w:t>
      </w:r>
    </w:p>
    <w:p w14:paraId="702F2372" w14:textId="77777777" w:rsidR="003856CD" w:rsidRPr="00E5104C" w:rsidRDefault="003856CD" w:rsidP="003856CD">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maximum picture width and maximum picture height in units of luma samples, denoted herein by </w:t>
      </w:r>
      <w:proofErr w:type="spellStart"/>
      <w:r w:rsidRPr="00E5104C">
        <w:rPr>
          <w:rFonts w:eastAsia="Malgun Gothic"/>
          <w:lang w:val="en-CA"/>
        </w:rPr>
        <w:t>MaxPicWidth</w:t>
      </w:r>
      <w:proofErr w:type="spellEnd"/>
      <w:r w:rsidRPr="00E5104C">
        <w:rPr>
          <w:rFonts w:eastAsia="Malgun Gothic"/>
          <w:lang w:val="en-CA"/>
        </w:rPr>
        <w:t xml:space="preserve"> and </w:t>
      </w:r>
      <w:proofErr w:type="spellStart"/>
      <w:r w:rsidRPr="00E5104C">
        <w:rPr>
          <w:rFonts w:eastAsia="Malgun Gothic"/>
          <w:lang w:val="en-CA"/>
        </w:rPr>
        <w:t>MaxPicHeight</w:t>
      </w:r>
      <w:proofErr w:type="spellEnd"/>
      <w:r w:rsidRPr="00E5104C">
        <w:rPr>
          <w:rFonts w:eastAsia="Malgun Gothic"/>
          <w:lang w:val="en-CA"/>
        </w:rPr>
        <w:t>, respectively.</w:t>
      </w:r>
    </w:p>
    <w:p w14:paraId="5B6FC5B9" w14:textId="77777777" w:rsidR="003856CD" w:rsidRPr="00E5104C" w:rsidRDefault="003856CD" w:rsidP="003856CD">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chroma format indicator, denoted herein by </w:t>
      </w:r>
      <w:proofErr w:type="spellStart"/>
      <w:r w:rsidRPr="00E5104C">
        <w:rPr>
          <w:rFonts w:eastAsia="Malgun Gothic"/>
          <w:lang w:val="en-CA"/>
        </w:rPr>
        <w:t>ChromaFormatIdc</w:t>
      </w:r>
      <w:proofErr w:type="spellEnd"/>
      <w:r w:rsidRPr="00E5104C">
        <w:rPr>
          <w:rFonts w:eastAsia="Malgun Gothic"/>
          <w:lang w:val="en-CA"/>
        </w:rPr>
        <w:t>, as described in clause </w:t>
      </w:r>
      <w:r w:rsidRPr="00E5104C">
        <w:rPr>
          <w:rFonts w:eastAsia="Malgun Gothic"/>
          <w:lang w:val="en-CA"/>
        </w:rPr>
        <w:fldChar w:fldCharType="begin"/>
      </w:r>
      <w:r w:rsidRPr="00E5104C">
        <w:rPr>
          <w:rFonts w:eastAsia="Malgun Gothic"/>
          <w:lang w:val="en-CA"/>
        </w:rPr>
        <w:instrText xml:space="preserve"> REF _Ref23160780 \r \h  \* MERGEFORMAT </w:instrText>
      </w:r>
      <w:r w:rsidRPr="00E5104C">
        <w:rPr>
          <w:rFonts w:eastAsia="Malgun Gothic"/>
          <w:lang w:val="en-CA"/>
        </w:rPr>
      </w:r>
      <w:r w:rsidRPr="00E5104C">
        <w:rPr>
          <w:rFonts w:eastAsia="Malgun Gothic"/>
          <w:lang w:val="en-CA"/>
        </w:rPr>
        <w:fldChar w:fldCharType="separate"/>
      </w:r>
      <w:r w:rsidRPr="00E5104C">
        <w:rPr>
          <w:rFonts w:eastAsia="Malgun Gothic"/>
          <w:lang w:val="en-CA"/>
        </w:rPr>
        <w:t>7.3</w:t>
      </w:r>
      <w:r w:rsidRPr="00E5104C">
        <w:rPr>
          <w:rFonts w:eastAsia="Malgun Gothic"/>
          <w:lang w:val="en-CA"/>
        </w:rPr>
        <w:fldChar w:fldCharType="end"/>
      </w:r>
      <w:r w:rsidRPr="00E5104C">
        <w:rPr>
          <w:rFonts w:eastAsia="Malgun Gothic"/>
          <w:lang w:val="en-CA"/>
        </w:rPr>
        <w:t>.</w:t>
      </w:r>
    </w:p>
    <w:p w14:paraId="6A01270A" w14:textId="77777777" w:rsidR="003856CD" w:rsidRPr="00E5104C" w:rsidRDefault="003856CD" w:rsidP="003856CD">
      <w:pPr>
        <w:pStyle w:val="enumlev1"/>
        <w:spacing w:before="136"/>
        <w:ind w:left="397"/>
        <w:rPr>
          <w:rFonts w:eastAsia="Malgun Gothic"/>
          <w:lang w:val="en-CA"/>
        </w:rPr>
      </w:pPr>
      <w:r w:rsidRPr="00E5104C">
        <w:rPr>
          <w:rFonts w:eastAsia="Malgun Gothic"/>
          <w:lang w:val="en-CA"/>
        </w:rPr>
        <w:t>–</w:t>
      </w:r>
      <w:r w:rsidRPr="00E5104C">
        <w:rPr>
          <w:rFonts w:eastAsia="Malgun Gothic"/>
          <w:lang w:val="en-CA"/>
        </w:rPr>
        <w:tab/>
        <w:t xml:space="preserve">A bit depth for the samples of the luma component, denoted herein by </w:t>
      </w:r>
      <w:proofErr w:type="spellStart"/>
      <w:r w:rsidRPr="00E5104C">
        <w:rPr>
          <w:rFonts w:eastAsia="Malgun Gothic"/>
          <w:lang w:val="en-CA"/>
        </w:rPr>
        <w:t>BitDepth</w:t>
      </w:r>
      <w:r w:rsidRPr="00E5104C">
        <w:rPr>
          <w:rFonts w:eastAsia="Malgun Gothic"/>
          <w:vertAlign w:val="subscript"/>
          <w:lang w:val="en-CA"/>
        </w:rPr>
        <w:t>Y</w:t>
      </w:r>
      <w:proofErr w:type="spellEnd"/>
      <w:r w:rsidRPr="00E5104C">
        <w:rPr>
          <w:rFonts w:eastAsia="Malgun Gothic"/>
          <w:lang w:val="en-CA"/>
        </w:rPr>
        <w:t xml:space="preserve">, and when </w:t>
      </w:r>
      <w:proofErr w:type="spellStart"/>
      <w:r w:rsidRPr="00E5104C">
        <w:rPr>
          <w:rFonts w:eastAsia="Malgun Gothic"/>
          <w:lang w:val="en-CA"/>
        </w:rPr>
        <w:t>ChromaFormatIdc</w:t>
      </w:r>
      <w:proofErr w:type="spellEnd"/>
      <w:r w:rsidRPr="00E5104C">
        <w:rPr>
          <w:rFonts w:eastAsia="Malgun Gothic"/>
          <w:lang w:val="en-CA"/>
        </w:rPr>
        <w:t xml:space="preserve"> is not equal to 0, a bit depth for the samples of the two associated chroma components, denoted herein by </w:t>
      </w:r>
      <w:proofErr w:type="spellStart"/>
      <w:r w:rsidRPr="00E5104C">
        <w:rPr>
          <w:rFonts w:eastAsia="Malgun Gothic"/>
          <w:lang w:val="en-CA"/>
        </w:rPr>
        <w:t>BitDepth</w:t>
      </w:r>
      <w:r w:rsidRPr="00E5104C">
        <w:rPr>
          <w:rFonts w:eastAsia="Malgun Gothic"/>
          <w:vertAlign w:val="subscript"/>
          <w:lang w:val="en-CA"/>
        </w:rPr>
        <w:t>C</w:t>
      </w:r>
      <w:proofErr w:type="spellEnd"/>
      <w:r w:rsidRPr="00E5104C">
        <w:rPr>
          <w:rFonts w:eastAsia="Malgun Gothic"/>
          <w:lang w:val="en-CA"/>
        </w:rPr>
        <w:t>.</w:t>
      </w:r>
    </w:p>
    <w:p w14:paraId="4943ACDC" w14:textId="77777777" w:rsidR="003856CD" w:rsidRPr="00E5104C" w:rsidRDefault="003856CD" w:rsidP="003856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A subpicture count, denoted by </w:t>
      </w:r>
      <w:proofErr w:type="spellStart"/>
      <w:r w:rsidRPr="00E5104C">
        <w:rPr>
          <w:lang w:val="en-CA"/>
        </w:rPr>
        <w:t>NumSubpics</w:t>
      </w:r>
      <w:proofErr w:type="spellEnd"/>
      <w:r w:rsidRPr="00E5104C">
        <w:rPr>
          <w:lang w:val="en-CA"/>
        </w:rPr>
        <w:t>.</w:t>
      </w:r>
    </w:p>
    <w:p w14:paraId="444B41EC" w14:textId="77777777" w:rsidR="003856CD" w:rsidRPr="00E5104C" w:rsidRDefault="003856CD" w:rsidP="003856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Arrays of the top left X and Y positions of the subpictures, denoted herein by </w:t>
      </w:r>
      <w:r w:rsidRPr="00E5104C">
        <w:rPr>
          <w:noProof/>
          <w:lang w:val="en-CA"/>
        </w:rPr>
        <w:t>SubPicTopLeftX[ i ] and SubPicTopLeftY[ i ], respectively.</w:t>
      </w:r>
    </w:p>
    <w:p w14:paraId="162CD7F3" w14:textId="77777777" w:rsidR="003856CD" w:rsidRPr="00E5104C" w:rsidRDefault="003856CD" w:rsidP="003856C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Arrays of the width and height of the subpictures, denoted herein by </w:t>
      </w:r>
      <w:r w:rsidRPr="00E5104C">
        <w:rPr>
          <w:noProof/>
          <w:lang w:val="en-CA"/>
        </w:rPr>
        <w:t>SubPicTopLeftX[ i ] and SubPicTopLeftY[ i ], respectively.</w:t>
      </w:r>
    </w:p>
    <w:p w14:paraId="711CDD14" w14:textId="77777777" w:rsidR="00036F8E" w:rsidRPr="00E5104C" w:rsidRDefault="00036F8E" w:rsidP="00036F8E">
      <w:pPr>
        <w:rPr>
          <w:szCs w:val="22"/>
          <w:lang w:val="en-CA"/>
        </w:rPr>
      </w:pPr>
      <w:r w:rsidRPr="00E5104C">
        <w:rPr>
          <w:lang w:val="en-CA"/>
        </w:rPr>
        <w:t>If this SEI message is present in any picture unit that is not</w:t>
      </w:r>
      <w:r w:rsidRPr="00E5104C">
        <w:rPr>
          <w:szCs w:val="22"/>
          <w:lang w:val="en-CA"/>
        </w:rPr>
        <w:t xml:space="preserve"> the first picture unit of a CLVS in decoding order, a constituent rectangles SEI message with the same payload content shall be present in the first picture unit of the CLVS in decoding order.</w:t>
      </w:r>
    </w:p>
    <w:p w14:paraId="7B5A4A56" w14:textId="77777777" w:rsidR="00036F8E" w:rsidRPr="00E5104C" w:rsidRDefault="00036F8E" w:rsidP="00036F8E">
      <w:pPr>
        <w:rPr>
          <w:szCs w:val="22"/>
          <w:lang w:val="en-CA"/>
        </w:rPr>
      </w:pPr>
      <w:r w:rsidRPr="00E5104C">
        <w:rPr>
          <w:rFonts w:eastAsia="Malgun Gothic"/>
          <w:b/>
          <w:bCs/>
          <w:szCs w:val="22"/>
          <w:lang w:val="en-CA"/>
        </w:rPr>
        <w:t>cr_num_rects_minus1</w:t>
      </w:r>
      <w:r w:rsidRPr="00E5104C">
        <w:rPr>
          <w:szCs w:val="22"/>
          <w:lang w:val="en-CA"/>
        </w:rPr>
        <w:t xml:space="preserve"> plus 1 specifies the number of constituent rectangles for which information is signalled in the SEI message. </w:t>
      </w:r>
    </w:p>
    <w:p w14:paraId="75197B87" w14:textId="790B1F9E" w:rsidR="00F607B9" w:rsidRPr="00E5104C" w:rsidRDefault="00F607B9" w:rsidP="00F607B9">
      <w:pPr>
        <w:rPr>
          <w:rFonts w:eastAsia="Malgun Gothic"/>
          <w:szCs w:val="22"/>
          <w:lang w:val="en-CA"/>
        </w:rPr>
      </w:pPr>
      <w:proofErr w:type="spellStart"/>
      <w:r w:rsidRPr="00E5104C">
        <w:rPr>
          <w:rFonts w:eastAsia="Malgun Gothic"/>
          <w:b/>
          <w:bCs/>
          <w:szCs w:val="22"/>
          <w:lang w:val="en-CA"/>
        </w:rPr>
        <w:t>cr_rect_id_enabled_flag</w:t>
      </w:r>
      <w:proofErr w:type="spellEnd"/>
      <w:r w:rsidRPr="00E5104C">
        <w:rPr>
          <w:rFonts w:eastAsia="Malgun Gothic"/>
          <w:szCs w:val="22"/>
          <w:lang w:val="en-CA"/>
        </w:rPr>
        <w:t xml:space="preserve"> equal to 1 specifies that the </w:t>
      </w:r>
      <w:proofErr w:type="spellStart"/>
      <w:r w:rsidRPr="00E5104C">
        <w:rPr>
          <w:rFonts w:eastAsia="Malgun Gothic"/>
          <w:szCs w:val="22"/>
          <w:lang w:val="en-CA"/>
        </w:rPr>
        <w:t>cr_rect_id_present_flag</w:t>
      </w:r>
      <w:proofErr w:type="spellEnd"/>
      <w:r w:rsidRPr="00E5104C">
        <w:rPr>
          <w:rFonts w:eastAsia="Malgun Gothic"/>
          <w:szCs w:val="22"/>
          <w:lang w:val="en-CA"/>
        </w:rPr>
        <w:t xml:space="preserve"> syntax element is present in the SEI message.</w:t>
      </w:r>
      <w:r w:rsidRPr="00E5104C">
        <w:rPr>
          <w:rFonts w:eastAsia="Malgun Gothic"/>
          <w:b/>
          <w:bCs/>
          <w:szCs w:val="22"/>
          <w:lang w:val="en-CA"/>
        </w:rPr>
        <w:t xml:space="preserve"> </w:t>
      </w:r>
      <w:proofErr w:type="spellStart"/>
      <w:r w:rsidRPr="00E5104C">
        <w:rPr>
          <w:rFonts w:eastAsia="Malgun Gothic"/>
          <w:szCs w:val="22"/>
          <w:lang w:val="en-CA"/>
        </w:rPr>
        <w:t>cr_rect_id_present_flag</w:t>
      </w:r>
      <w:proofErr w:type="spellEnd"/>
      <w:r w:rsidRPr="00E5104C">
        <w:rPr>
          <w:rFonts w:eastAsia="Malgun Gothic"/>
          <w:szCs w:val="22"/>
          <w:lang w:val="en-CA"/>
        </w:rPr>
        <w:t xml:space="preserve"> equal to 0 specifies that the </w:t>
      </w:r>
      <w:proofErr w:type="spellStart"/>
      <w:r w:rsidRPr="00E5104C">
        <w:rPr>
          <w:rFonts w:eastAsia="Malgun Gothic"/>
          <w:szCs w:val="22"/>
          <w:lang w:val="en-CA"/>
        </w:rPr>
        <w:t>cr_rect_id_present_flag</w:t>
      </w:r>
      <w:proofErr w:type="spellEnd"/>
      <w:r w:rsidRPr="00E5104C">
        <w:rPr>
          <w:rFonts w:eastAsia="Malgun Gothic"/>
          <w:szCs w:val="22"/>
          <w:lang w:val="en-CA"/>
        </w:rPr>
        <w:t xml:space="preserve"> syntax element is not present in the SEI message.</w:t>
      </w:r>
    </w:p>
    <w:p w14:paraId="44422894" w14:textId="77777777" w:rsidR="00F607B9" w:rsidRPr="00C7122D" w:rsidRDefault="00F607B9" w:rsidP="00F607B9">
      <w:pPr>
        <w:rPr>
          <w:rFonts w:eastAsia="Malgun Gothic"/>
          <w:lang w:val="en-CA"/>
        </w:rPr>
      </w:pPr>
      <w:proofErr w:type="spellStart"/>
      <w:r w:rsidRPr="00C7122D">
        <w:rPr>
          <w:rFonts w:eastAsia="Malgun Gothic"/>
          <w:b/>
          <w:lang w:val="en-CA"/>
        </w:rPr>
        <w:t>cr_associated_rect_id_enabled_flag</w:t>
      </w:r>
      <w:proofErr w:type="spellEnd"/>
      <w:r w:rsidRPr="00C7122D">
        <w:rPr>
          <w:rFonts w:eastAsia="Malgun Gothic"/>
          <w:lang w:val="en-CA"/>
        </w:rPr>
        <w:t xml:space="preserve"> equal to 1 specifies that the </w:t>
      </w:r>
      <w:proofErr w:type="spellStart"/>
      <w:r w:rsidRPr="00C7122D">
        <w:rPr>
          <w:rFonts w:eastAsia="Malgun Gothic"/>
          <w:lang w:val="en-CA"/>
        </w:rPr>
        <w:t>cr_associated_rect_id_present_</w:t>
      </w:r>
      <w:proofErr w:type="gramStart"/>
      <w:r w:rsidRPr="00C7122D">
        <w:rPr>
          <w:rFonts w:eastAsia="Malgun Gothic"/>
          <w:lang w:val="en-CA"/>
        </w:rPr>
        <w:t>flag</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xml:space="preserve"> ] syntax elements are present. </w:t>
      </w:r>
      <w:proofErr w:type="spellStart"/>
      <w:r w:rsidRPr="00C7122D">
        <w:rPr>
          <w:rFonts w:eastAsia="Malgun Gothic"/>
          <w:lang w:val="en-CA"/>
        </w:rPr>
        <w:t>cr_associated_rect_id_enabled_flag</w:t>
      </w:r>
      <w:proofErr w:type="spellEnd"/>
      <w:r w:rsidRPr="00C7122D">
        <w:rPr>
          <w:rFonts w:eastAsia="Malgun Gothic"/>
          <w:lang w:val="en-CA"/>
        </w:rPr>
        <w:t xml:space="preserve"> equal to 0 specifies that the </w:t>
      </w:r>
      <w:proofErr w:type="spellStart"/>
      <w:r w:rsidRPr="00C7122D">
        <w:rPr>
          <w:rFonts w:eastAsia="Malgun Gothic"/>
          <w:lang w:val="en-CA"/>
        </w:rPr>
        <w:t>cr_associated_rect_id_present_</w:t>
      </w:r>
      <w:proofErr w:type="gramStart"/>
      <w:r w:rsidRPr="00C7122D">
        <w:rPr>
          <w:rFonts w:eastAsia="Malgun Gothic"/>
          <w:lang w:val="en-CA"/>
        </w:rPr>
        <w:t>flag</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 syntax elements are not present.</w:t>
      </w:r>
    </w:p>
    <w:p w14:paraId="391B8710" w14:textId="77777777" w:rsidR="00F607B9" w:rsidRPr="00C7122D" w:rsidRDefault="00F607B9" w:rsidP="00F607B9">
      <w:pPr>
        <w:rPr>
          <w:rFonts w:eastAsia="Malgun Gothic"/>
          <w:szCs w:val="22"/>
          <w:lang w:val="en-CA"/>
        </w:rPr>
      </w:pPr>
      <w:proofErr w:type="spellStart"/>
      <w:r w:rsidRPr="00C7122D">
        <w:rPr>
          <w:rFonts w:eastAsia="Malgun Gothic"/>
          <w:b/>
          <w:bCs/>
          <w:szCs w:val="22"/>
          <w:lang w:val="en-CA"/>
        </w:rPr>
        <w:t>cr_rect_group_id_present_flag</w:t>
      </w:r>
      <w:proofErr w:type="spellEnd"/>
      <w:r w:rsidRPr="00C7122D">
        <w:rPr>
          <w:rFonts w:eastAsia="Malgun Gothic"/>
          <w:szCs w:val="22"/>
          <w:lang w:val="en-CA"/>
        </w:rPr>
        <w:t xml:space="preserve"> equal to 1 specifies that </w:t>
      </w:r>
      <w:proofErr w:type="spellStart"/>
      <w:r w:rsidRPr="00C7122D">
        <w:rPr>
          <w:rFonts w:eastAsia="Malgun Gothic"/>
          <w:szCs w:val="22"/>
          <w:lang w:val="en-CA"/>
        </w:rPr>
        <w:t>cr_rect_group_</w:t>
      </w:r>
      <w:proofErr w:type="gramStart"/>
      <w:r w:rsidRPr="00C7122D">
        <w:rPr>
          <w:rFonts w:eastAsia="Malgun Gothic"/>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xml:space="preserve"> ] syntax elements are present. </w:t>
      </w:r>
      <w:proofErr w:type="spellStart"/>
      <w:r w:rsidRPr="00C7122D">
        <w:rPr>
          <w:rFonts w:eastAsia="Malgun Gothic"/>
          <w:szCs w:val="22"/>
          <w:lang w:val="en-CA"/>
        </w:rPr>
        <w:t>cr_rect_group_present_flag</w:t>
      </w:r>
      <w:proofErr w:type="spellEnd"/>
      <w:r w:rsidRPr="00C7122D">
        <w:rPr>
          <w:rFonts w:eastAsia="Malgun Gothic"/>
          <w:szCs w:val="22"/>
          <w:lang w:val="en-CA"/>
        </w:rPr>
        <w:t xml:space="preserve"> equal to 0 specifies </w:t>
      </w:r>
      <w:proofErr w:type="spellStart"/>
      <w:r w:rsidRPr="00C7122D">
        <w:rPr>
          <w:rFonts w:eastAsia="Malgun Gothic"/>
          <w:szCs w:val="22"/>
          <w:lang w:val="en-CA"/>
        </w:rPr>
        <w:t>that_cr_rect_group_</w:t>
      </w:r>
      <w:proofErr w:type="gramStart"/>
      <w:r w:rsidRPr="00C7122D">
        <w:rPr>
          <w:rFonts w:eastAsia="Malgun Gothic"/>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xml:space="preserve"> ] syntax elements are not present. </w:t>
      </w:r>
    </w:p>
    <w:p w14:paraId="05A06270" w14:textId="1EDF8A07" w:rsidR="00036F8E" w:rsidRPr="00E5104C" w:rsidRDefault="00036F8E" w:rsidP="00036F8E">
      <w:pPr>
        <w:rPr>
          <w:rFonts w:eastAsia="Malgun Gothic"/>
          <w:szCs w:val="22"/>
          <w:lang w:val="en-CA"/>
        </w:rPr>
      </w:pPr>
      <w:proofErr w:type="spellStart"/>
      <w:r w:rsidRPr="00E5104C">
        <w:rPr>
          <w:rFonts w:eastAsia="Malgun Gothic"/>
          <w:b/>
          <w:bCs/>
          <w:szCs w:val="22"/>
          <w:lang w:val="en-CA"/>
        </w:rPr>
        <w:lastRenderedPageBreak/>
        <w:t>cr_rect_id_len</w:t>
      </w:r>
      <w:proofErr w:type="spellEnd"/>
      <w:r w:rsidRPr="00E5104C">
        <w:rPr>
          <w:rFonts w:eastAsia="Malgun Gothic"/>
          <w:szCs w:val="22"/>
          <w:lang w:val="en-CA"/>
        </w:rPr>
        <w:t xml:space="preserve"> specifies the length of the </w:t>
      </w:r>
      <w:proofErr w:type="spellStart"/>
      <w:r w:rsidRPr="00E5104C">
        <w:rPr>
          <w:rFonts w:eastAsia="Malgun Gothic"/>
          <w:szCs w:val="22"/>
          <w:lang w:val="en-CA"/>
        </w:rPr>
        <w:t>cr_rect_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w:t>
      </w:r>
      <w:r w:rsidR="00F607B9" w:rsidRPr="00E5104C">
        <w:rPr>
          <w:rFonts w:eastAsia="Malgun Gothic"/>
          <w:lang w:val="en-CA"/>
        </w:rPr>
        <w:t xml:space="preserve">,  </w:t>
      </w:r>
      <w:proofErr w:type="spellStart"/>
      <w:r w:rsidR="00F607B9" w:rsidRPr="00E5104C">
        <w:rPr>
          <w:rFonts w:eastAsia="Malgun Gothic"/>
          <w:lang w:val="en-CA"/>
        </w:rPr>
        <w:t>cr_associated_rect_id</w:t>
      </w:r>
      <w:proofErr w:type="spellEnd"/>
      <w:r w:rsidR="00F607B9" w:rsidRPr="00E5104C">
        <w:rPr>
          <w:rFonts w:eastAsia="Malgun Gothic"/>
          <w:lang w:val="en-CA"/>
        </w:rPr>
        <w:t xml:space="preserve"> [ </w:t>
      </w:r>
      <w:proofErr w:type="spellStart"/>
      <w:r w:rsidR="00F607B9" w:rsidRPr="00E5104C">
        <w:rPr>
          <w:rFonts w:eastAsia="Malgun Gothic"/>
          <w:lang w:val="en-CA"/>
        </w:rPr>
        <w:t>i</w:t>
      </w:r>
      <w:proofErr w:type="spellEnd"/>
      <w:r w:rsidR="00F607B9" w:rsidRPr="00E5104C">
        <w:rPr>
          <w:rFonts w:eastAsia="Malgun Gothic"/>
          <w:lang w:val="en-CA"/>
        </w:rPr>
        <w:t xml:space="preserve"> ], and </w:t>
      </w:r>
      <w:proofErr w:type="spellStart"/>
      <w:r w:rsidR="00F607B9" w:rsidRPr="00E5104C">
        <w:rPr>
          <w:rFonts w:eastAsia="Malgun Gothic"/>
          <w:lang w:val="en-CA"/>
        </w:rPr>
        <w:t>cr_rect_group_id</w:t>
      </w:r>
      <w:proofErr w:type="spellEnd"/>
      <w:r w:rsidR="00F607B9" w:rsidRPr="00E5104C">
        <w:rPr>
          <w:rFonts w:eastAsia="Malgun Gothic"/>
          <w:lang w:val="en-CA"/>
        </w:rPr>
        <w:t xml:space="preserve">[ </w:t>
      </w:r>
      <w:proofErr w:type="spellStart"/>
      <w:r w:rsidR="00F607B9" w:rsidRPr="00E5104C">
        <w:rPr>
          <w:rFonts w:eastAsia="Malgun Gothic"/>
          <w:lang w:val="en-CA"/>
        </w:rPr>
        <w:t>i</w:t>
      </w:r>
      <w:proofErr w:type="spellEnd"/>
      <w:r w:rsidR="00F607B9" w:rsidRPr="00E5104C">
        <w:rPr>
          <w:rFonts w:eastAsia="Malgun Gothic"/>
          <w:lang w:val="en-CA"/>
        </w:rPr>
        <w:t xml:space="preserve"> ] syntax elements.</w:t>
      </w:r>
      <w:r w:rsidRPr="00E5104C">
        <w:rPr>
          <w:rFonts w:eastAsia="Malgun Gothic"/>
          <w:lang w:val="en-CA"/>
        </w:rPr>
        <w:t xml:space="preserve"> </w:t>
      </w:r>
      <w:r w:rsidRPr="00E5104C">
        <w:rPr>
          <w:rFonts w:eastAsia="Malgun Gothic"/>
          <w:szCs w:val="22"/>
          <w:lang w:val="en-CA"/>
        </w:rPr>
        <w:t>syntax element</w:t>
      </w:r>
      <w:r w:rsidR="00F607B9" w:rsidRPr="00E5104C">
        <w:rPr>
          <w:rFonts w:eastAsia="Malgun Gothic"/>
          <w:szCs w:val="22"/>
          <w:lang w:val="en-CA"/>
        </w:rPr>
        <w:t>s</w:t>
      </w:r>
      <w:r w:rsidRPr="00E5104C">
        <w:rPr>
          <w:rFonts w:eastAsia="Malgun Gothic"/>
          <w:szCs w:val="22"/>
          <w:lang w:val="en-CA"/>
        </w:rPr>
        <w:t>.</w:t>
      </w:r>
    </w:p>
    <w:p w14:paraId="74ED1AE1" w14:textId="77777777" w:rsidR="00036F8E" w:rsidRPr="00E5104C" w:rsidRDefault="00036F8E" w:rsidP="00036F8E">
      <w:pPr>
        <w:rPr>
          <w:rFonts w:eastAsia="Malgun Gothic"/>
          <w:b/>
          <w:bCs/>
          <w:szCs w:val="22"/>
          <w:lang w:val="en-CA"/>
        </w:rPr>
      </w:pPr>
      <w:proofErr w:type="spellStart"/>
      <w:r w:rsidRPr="00E5104C">
        <w:rPr>
          <w:rFonts w:eastAsia="Malgun Gothic"/>
          <w:b/>
          <w:bCs/>
          <w:szCs w:val="22"/>
          <w:lang w:val="en-CA"/>
        </w:rPr>
        <w:t>cr_rect_type_enabled_flag</w:t>
      </w:r>
      <w:proofErr w:type="spellEnd"/>
      <w:r w:rsidRPr="00E5104C">
        <w:rPr>
          <w:rFonts w:eastAsia="Malgun Gothic"/>
          <w:szCs w:val="22"/>
          <w:lang w:val="en-CA"/>
        </w:rPr>
        <w:t xml:space="preserve"> equal to 1 specifies that the </w:t>
      </w:r>
      <w:proofErr w:type="spellStart"/>
      <w:r w:rsidRPr="00E5104C">
        <w:rPr>
          <w:rFonts w:eastAsia="Malgun Gothic"/>
          <w:szCs w:val="22"/>
          <w:lang w:val="en-CA"/>
        </w:rPr>
        <w:t>cr_rect_type_present_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present in the SEI message.</w:t>
      </w:r>
      <w:r w:rsidRPr="00E5104C">
        <w:rPr>
          <w:rFonts w:eastAsia="Malgun Gothic"/>
          <w:b/>
          <w:bCs/>
          <w:szCs w:val="22"/>
          <w:lang w:val="en-CA"/>
        </w:rPr>
        <w:t xml:space="preserve"> </w:t>
      </w:r>
      <w:proofErr w:type="spellStart"/>
      <w:r w:rsidRPr="00E5104C">
        <w:rPr>
          <w:rFonts w:eastAsia="Malgun Gothic"/>
          <w:szCs w:val="22"/>
          <w:lang w:val="en-CA"/>
        </w:rPr>
        <w:t>cr_rect_type_enabled_flag</w:t>
      </w:r>
      <w:proofErr w:type="spellEnd"/>
      <w:r w:rsidRPr="00E5104C">
        <w:rPr>
          <w:rFonts w:eastAsia="Malgun Gothic"/>
          <w:szCs w:val="22"/>
          <w:lang w:val="en-CA"/>
        </w:rPr>
        <w:t xml:space="preserve"> equal to 0 specifies that the </w:t>
      </w:r>
      <w:proofErr w:type="spellStart"/>
      <w:r w:rsidRPr="00E5104C">
        <w:rPr>
          <w:rFonts w:eastAsia="Malgun Gothic"/>
          <w:szCs w:val="22"/>
          <w:lang w:val="en-CA"/>
        </w:rPr>
        <w:t>cr_rect_type</w:t>
      </w:r>
      <w:proofErr w:type="spellEnd"/>
      <w:r w:rsidRPr="00E5104C">
        <w:rPr>
          <w:rFonts w:eastAsia="Malgun Gothic"/>
          <w:szCs w:val="22"/>
          <w:lang w:val="en-CA"/>
        </w:rPr>
        <w:t xml:space="preserve">_ </w:t>
      </w:r>
      <w:proofErr w:type="spellStart"/>
      <w:r w:rsidRPr="00E5104C">
        <w:rPr>
          <w:rFonts w:eastAsia="Malgun Gothic"/>
          <w:szCs w:val="22"/>
          <w:lang w:val="en-CA"/>
        </w:rPr>
        <w:t>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not present in the SEI message.</w:t>
      </w:r>
    </w:p>
    <w:p w14:paraId="472D32C8"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cr_rect_type_descriptions_enabled_flag</w:t>
      </w:r>
      <w:proofErr w:type="spellEnd"/>
      <w:r w:rsidRPr="00E5104C">
        <w:rPr>
          <w:rFonts w:eastAsia="Malgun Gothic"/>
          <w:szCs w:val="22"/>
          <w:lang w:val="en-CA"/>
        </w:rPr>
        <w:t xml:space="preserve"> equal to 1 specifies that the </w:t>
      </w:r>
      <w:proofErr w:type="spellStart"/>
      <w:r w:rsidRPr="00E5104C">
        <w:rPr>
          <w:rFonts w:eastAsia="Malgun Gothic"/>
          <w:szCs w:val="22"/>
          <w:lang w:val="en-CA"/>
        </w:rPr>
        <w:t>cr_rect_type_description_present_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present in the SEI message.</w:t>
      </w:r>
      <w:r w:rsidRPr="00E5104C">
        <w:rPr>
          <w:rFonts w:eastAsia="Malgun Gothic"/>
          <w:b/>
          <w:bCs/>
          <w:szCs w:val="22"/>
          <w:lang w:val="en-CA"/>
        </w:rPr>
        <w:t xml:space="preserve"> </w:t>
      </w:r>
      <w:proofErr w:type="spellStart"/>
      <w:r w:rsidRPr="00E5104C">
        <w:rPr>
          <w:rFonts w:eastAsia="Malgun Gothic"/>
          <w:szCs w:val="22"/>
          <w:lang w:val="en-CA"/>
        </w:rPr>
        <w:t>cr_rect_type_descriptions_enabled_flag</w:t>
      </w:r>
      <w:proofErr w:type="spellEnd"/>
      <w:r w:rsidRPr="00E5104C">
        <w:rPr>
          <w:rFonts w:eastAsia="Malgun Gothic"/>
          <w:szCs w:val="22"/>
          <w:lang w:val="en-CA"/>
        </w:rPr>
        <w:t xml:space="preserve"> equal to 0 specifies that the </w:t>
      </w:r>
      <w:proofErr w:type="spellStart"/>
      <w:r w:rsidRPr="00E5104C">
        <w:rPr>
          <w:rFonts w:eastAsia="Malgun Gothic"/>
          <w:szCs w:val="22"/>
          <w:lang w:val="en-CA"/>
        </w:rPr>
        <w:t>cr_rect_type_description_present_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not present in the SEI message.</w:t>
      </w:r>
    </w:p>
    <w:p w14:paraId="2C02050A"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cr_subpics_partitioning_flag</w:t>
      </w:r>
      <w:proofErr w:type="spellEnd"/>
      <w:r w:rsidRPr="00E5104C">
        <w:rPr>
          <w:rFonts w:eastAsia="Malgun Gothic"/>
          <w:szCs w:val="22"/>
          <w:lang w:val="en-CA"/>
        </w:rPr>
        <w:t xml:space="preserve"> equal to 1 indicates that the </w:t>
      </w:r>
      <w:proofErr w:type="spellStart"/>
      <w:r w:rsidRPr="00E5104C">
        <w:rPr>
          <w:rFonts w:eastAsia="Malgun Gothic"/>
          <w:szCs w:val="22"/>
          <w:lang w:val="en-CA"/>
        </w:rPr>
        <w:t>subpic</w:t>
      </w:r>
      <w:proofErr w:type="spellEnd"/>
      <w:r w:rsidRPr="00E5104C">
        <w:rPr>
          <w:rFonts w:eastAsia="Malgun Gothic"/>
          <w:szCs w:val="22"/>
          <w:lang w:val="en-CA"/>
        </w:rPr>
        <w:t xml:space="preserve"> partitioning parameters in the SPS are used to determine the </w:t>
      </w:r>
      <w:r w:rsidRPr="00E5104C">
        <w:rPr>
          <w:szCs w:val="22"/>
          <w:lang w:val="en-CA"/>
        </w:rPr>
        <w:t xml:space="preserve">of constituent </w:t>
      </w:r>
      <w:r w:rsidRPr="00E5104C">
        <w:rPr>
          <w:rFonts w:eastAsia="Malgun Gothic"/>
          <w:szCs w:val="22"/>
          <w:lang w:val="en-CA"/>
        </w:rPr>
        <w:t xml:space="preserve">rectangle sizes and positions. </w:t>
      </w:r>
      <w:proofErr w:type="spellStart"/>
      <w:r w:rsidRPr="00E5104C">
        <w:rPr>
          <w:rFonts w:eastAsia="Malgun Gothic"/>
          <w:szCs w:val="22"/>
          <w:lang w:val="en-CA"/>
        </w:rPr>
        <w:t>cr_subpics_partitioning_flag</w:t>
      </w:r>
      <w:proofErr w:type="spellEnd"/>
      <w:r w:rsidRPr="00E5104C">
        <w:rPr>
          <w:rFonts w:eastAsia="Malgun Gothic"/>
          <w:szCs w:val="22"/>
          <w:lang w:val="en-CA"/>
        </w:rPr>
        <w:t xml:space="preserve"> equal to 0 indicates that determination of the </w:t>
      </w:r>
      <w:r w:rsidRPr="00E5104C">
        <w:rPr>
          <w:szCs w:val="22"/>
          <w:lang w:val="en-CA"/>
        </w:rPr>
        <w:t xml:space="preserve">constituent </w:t>
      </w:r>
      <w:r w:rsidRPr="00E5104C">
        <w:rPr>
          <w:rFonts w:eastAsia="Malgun Gothic"/>
          <w:szCs w:val="22"/>
          <w:lang w:val="en-CA"/>
        </w:rPr>
        <w:t xml:space="preserve">rectangle sizes and positions is not based on </w:t>
      </w:r>
      <w:proofErr w:type="spellStart"/>
      <w:r w:rsidRPr="00E5104C">
        <w:rPr>
          <w:rFonts w:eastAsia="Malgun Gothic"/>
          <w:szCs w:val="22"/>
          <w:lang w:val="en-CA"/>
        </w:rPr>
        <w:t>subpic</w:t>
      </w:r>
      <w:proofErr w:type="spellEnd"/>
      <w:r w:rsidRPr="00E5104C">
        <w:rPr>
          <w:rFonts w:eastAsia="Malgun Gothic"/>
          <w:szCs w:val="22"/>
          <w:lang w:val="en-CA"/>
        </w:rPr>
        <w:t xml:space="preserve"> partitioning parameters in the SPS.</w:t>
      </w:r>
    </w:p>
    <w:p w14:paraId="64881710" w14:textId="77777777" w:rsidR="00036F8E" w:rsidRPr="00E5104C" w:rsidRDefault="00036F8E" w:rsidP="00036F8E">
      <w:pPr>
        <w:rPr>
          <w:rFonts w:eastAsia="Malgun Gothic"/>
          <w:szCs w:val="22"/>
          <w:lang w:val="en-CA"/>
        </w:rPr>
      </w:pPr>
      <w:r w:rsidRPr="00E5104C">
        <w:rPr>
          <w:rFonts w:eastAsia="Malgun Gothic"/>
          <w:szCs w:val="22"/>
          <w:lang w:val="en-CA"/>
        </w:rPr>
        <w:t xml:space="preserve">When </w:t>
      </w:r>
      <w:proofErr w:type="spellStart"/>
      <w:r w:rsidRPr="00E5104C">
        <w:rPr>
          <w:rFonts w:eastAsia="Malgun Gothic"/>
          <w:szCs w:val="22"/>
          <w:lang w:val="en-CA"/>
        </w:rPr>
        <w:t>cr_subpics_partitioning_flag</w:t>
      </w:r>
      <w:proofErr w:type="spellEnd"/>
      <w:r w:rsidRPr="00E5104C">
        <w:rPr>
          <w:rFonts w:eastAsia="Malgun Gothic"/>
          <w:szCs w:val="22"/>
          <w:lang w:val="en-CA"/>
        </w:rPr>
        <w:t xml:space="preserve"> is equal to 1, it is a requirement of bitstream conformance that </w:t>
      </w:r>
      <w:proofErr w:type="spellStart"/>
      <w:r w:rsidRPr="00E5104C">
        <w:rPr>
          <w:rFonts w:eastAsia="Malgun Gothic"/>
          <w:szCs w:val="22"/>
          <w:lang w:val="en-CA"/>
        </w:rPr>
        <w:t>NumSubpics</w:t>
      </w:r>
      <w:proofErr w:type="spellEnd"/>
      <w:r w:rsidRPr="00E5104C">
        <w:rPr>
          <w:rFonts w:eastAsia="Malgun Gothic"/>
          <w:szCs w:val="22"/>
          <w:lang w:val="en-CA"/>
        </w:rPr>
        <w:t xml:space="preserve"> be greater than or equal to cr_num_rects_minus1 + 1.</w:t>
      </w:r>
    </w:p>
    <w:p w14:paraId="53E9B720"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cr_rect_same_size_flag</w:t>
      </w:r>
      <w:proofErr w:type="spellEnd"/>
      <w:r w:rsidRPr="00E5104C">
        <w:rPr>
          <w:rFonts w:eastAsia="Malgun Gothic"/>
          <w:szCs w:val="22"/>
          <w:lang w:val="en-CA"/>
        </w:rPr>
        <w:t xml:space="preserve"> equal to 1 indicates that all constituent rectangles have the same size and are arranged in a grid pattern. </w:t>
      </w:r>
      <w:proofErr w:type="spellStart"/>
      <w:r w:rsidRPr="00E5104C">
        <w:rPr>
          <w:rFonts w:eastAsia="Malgun Gothic"/>
          <w:szCs w:val="22"/>
          <w:lang w:val="en-CA"/>
        </w:rPr>
        <w:t>cr_rect_same_size_flag</w:t>
      </w:r>
      <w:proofErr w:type="spellEnd"/>
      <w:r w:rsidRPr="00E5104C">
        <w:rPr>
          <w:rFonts w:eastAsia="Malgun Gothic"/>
          <w:szCs w:val="22"/>
          <w:lang w:val="en-CA"/>
        </w:rPr>
        <w:t xml:space="preserve"> equal to 0 indicates that the sizes of the constituent rectangles may differ. </w:t>
      </w:r>
    </w:p>
    <w:p w14:paraId="48231932" w14:textId="77777777" w:rsidR="00036F8E" w:rsidRPr="00E5104C" w:rsidRDefault="00036F8E" w:rsidP="00036F8E">
      <w:pPr>
        <w:rPr>
          <w:rFonts w:eastAsia="Malgun Gothic"/>
          <w:szCs w:val="22"/>
          <w:lang w:val="en-CA"/>
        </w:rPr>
      </w:pPr>
      <w:r w:rsidRPr="00E5104C">
        <w:rPr>
          <w:rFonts w:eastAsia="Malgun Gothic"/>
          <w:b/>
          <w:bCs/>
          <w:szCs w:val="22"/>
          <w:lang w:val="en-CA"/>
        </w:rPr>
        <w:t xml:space="preserve">cr_num_cols_minus1 </w:t>
      </w:r>
      <w:r w:rsidRPr="00E5104C">
        <w:rPr>
          <w:rFonts w:eastAsia="Malgun Gothic"/>
          <w:szCs w:val="22"/>
          <w:lang w:val="en-CA"/>
        </w:rPr>
        <w:t>plus 1</w:t>
      </w:r>
      <w:r w:rsidRPr="00E5104C">
        <w:rPr>
          <w:rFonts w:eastAsia="Malgun Gothic"/>
          <w:b/>
          <w:bCs/>
          <w:szCs w:val="22"/>
          <w:lang w:val="en-CA"/>
        </w:rPr>
        <w:t xml:space="preserve"> </w:t>
      </w:r>
      <w:r w:rsidRPr="00E5104C">
        <w:rPr>
          <w:rFonts w:eastAsia="Malgun Gothic"/>
          <w:szCs w:val="22"/>
          <w:lang w:val="en-CA"/>
        </w:rPr>
        <w:t>and</w:t>
      </w:r>
      <w:r w:rsidRPr="00E5104C">
        <w:rPr>
          <w:rFonts w:eastAsia="Malgun Gothic"/>
          <w:b/>
          <w:bCs/>
          <w:szCs w:val="22"/>
          <w:lang w:val="en-CA"/>
        </w:rPr>
        <w:t xml:space="preserve"> cr_num_rows_minus1</w:t>
      </w:r>
      <w:r w:rsidRPr="00E5104C">
        <w:rPr>
          <w:rFonts w:eastAsia="Malgun Gothic"/>
          <w:szCs w:val="22"/>
          <w:lang w:val="en-CA"/>
        </w:rPr>
        <w:t xml:space="preserve"> plus 1 specify the number of columns and rows, respectively, of the constituent rectangle grid when </w:t>
      </w:r>
      <w:proofErr w:type="spellStart"/>
      <w:r w:rsidRPr="00E5104C">
        <w:rPr>
          <w:rFonts w:eastAsia="Malgun Gothic"/>
          <w:szCs w:val="22"/>
          <w:lang w:val="en-CA"/>
        </w:rPr>
        <w:t>cr_rect_same_size_flag</w:t>
      </w:r>
      <w:proofErr w:type="spellEnd"/>
      <w:r w:rsidRPr="00E5104C">
        <w:rPr>
          <w:rFonts w:eastAsia="Malgun Gothic"/>
          <w:szCs w:val="22"/>
          <w:lang w:val="en-CA"/>
        </w:rPr>
        <w:t xml:space="preserve"> equal to 1. </w:t>
      </w:r>
    </w:p>
    <w:p w14:paraId="058A7373" w14:textId="77777777" w:rsidR="00036F8E" w:rsidRPr="00E5104C" w:rsidRDefault="00036F8E" w:rsidP="00036F8E">
      <w:pPr>
        <w:rPr>
          <w:rFonts w:eastAsia="Malgun Gothic"/>
          <w:b/>
          <w:bCs/>
          <w:szCs w:val="22"/>
          <w:lang w:val="en-CA"/>
        </w:rPr>
      </w:pPr>
      <w:r w:rsidRPr="00E5104C">
        <w:rPr>
          <w:rFonts w:eastAsia="Malgun Gothic"/>
          <w:szCs w:val="22"/>
          <w:lang w:val="en-CA"/>
        </w:rPr>
        <w:t xml:space="preserve">The variable </w:t>
      </w:r>
      <w:proofErr w:type="spellStart"/>
      <w:r w:rsidRPr="00E5104C">
        <w:rPr>
          <w:rFonts w:eastAsia="Malgun Gothic"/>
          <w:szCs w:val="22"/>
          <w:lang w:val="en-CA"/>
        </w:rPr>
        <w:t>crNumCols</w:t>
      </w:r>
      <w:proofErr w:type="spellEnd"/>
      <w:r w:rsidRPr="00E5104C">
        <w:rPr>
          <w:rFonts w:eastAsia="Malgun Gothic"/>
          <w:szCs w:val="22"/>
          <w:lang w:val="en-CA"/>
        </w:rPr>
        <w:t xml:space="preserve"> is set equal to cr_num_cols_minus1 + 1.</w:t>
      </w:r>
    </w:p>
    <w:p w14:paraId="2B7BC5EA" w14:textId="77777777" w:rsidR="00036F8E" w:rsidRPr="00E5104C" w:rsidRDefault="00036F8E" w:rsidP="00036F8E">
      <w:pPr>
        <w:rPr>
          <w:rFonts w:eastAsia="Malgun Gothic"/>
          <w:szCs w:val="22"/>
          <w:lang w:val="en-CA"/>
        </w:rPr>
      </w:pPr>
      <w:r w:rsidRPr="00E5104C">
        <w:rPr>
          <w:rFonts w:eastAsia="Malgun Gothic"/>
          <w:szCs w:val="22"/>
          <w:lang w:val="en-CA"/>
        </w:rPr>
        <w:t xml:space="preserve">The variable </w:t>
      </w:r>
      <w:proofErr w:type="spellStart"/>
      <w:r w:rsidRPr="00E5104C">
        <w:rPr>
          <w:rFonts w:eastAsia="Malgun Gothic"/>
          <w:szCs w:val="22"/>
          <w:lang w:val="en-CA"/>
        </w:rPr>
        <w:t>crNumRows</w:t>
      </w:r>
      <w:proofErr w:type="spellEnd"/>
      <w:r w:rsidRPr="00E5104C">
        <w:rPr>
          <w:rFonts w:eastAsia="Malgun Gothic"/>
          <w:szCs w:val="22"/>
          <w:lang w:val="en-CA"/>
        </w:rPr>
        <w:t xml:space="preserve"> is set equal to cr_num_rows_minus1 + 1.</w:t>
      </w:r>
    </w:p>
    <w:p w14:paraId="46647242" w14:textId="77777777" w:rsidR="00036F8E" w:rsidRPr="00E5104C" w:rsidRDefault="00036F8E" w:rsidP="00036F8E">
      <w:pPr>
        <w:rPr>
          <w:szCs w:val="22"/>
          <w:lang w:val="en-CA"/>
        </w:rPr>
      </w:pPr>
      <w:r w:rsidRPr="00E5104C">
        <w:rPr>
          <w:b/>
          <w:bCs/>
          <w:szCs w:val="22"/>
          <w:lang w:val="en-CA"/>
        </w:rPr>
        <w:t>cr_log2_unit_size</w:t>
      </w:r>
      <w:r w:rsidRPr="00E5104C">
        <w:rPr>
          <w:szCs w:val="22"/>
          <w:lang w:val="en-CA"/>
        </w:rPr>
        <w:t xml:space="preserve"> specifies a unit size used in variable calculations for the constituent rectangle parameters. </w:t>
      </w:r>
    </w:p>
    <w:p w14:paraId="1680160F" w14:textId="77777777" w:rsidR="00036F8E" w:rsidRPr="00E5104C" w:rsidRDefault="00036F8E" w:rsidP="00036F8E">
      <w:pPr>
        <w:rPr>
          <w:rFonts w:eastAsia="Malgun Gothic"/>
          <w:szCs w:val="22"/>
          <w:lang w:val="en-CA"/>
        </w:rPr>
      </w:pPr>
      <w:r w:rsidRPr="00E5104C">
        <w:rPr>
          <w:rFonts w:eastAsia="Malgun Gothic"/>
          <w:szCs w:val="22"/>
          <w:lang w:val="en-CA"/>
        </w:rPr>
        <w:t xml:space="preserve">The variable </w:t>
      </w:r>
      <w:proofErr w:type="spellStart"/>
      <w:r w:rsidRPr="00E5104C">
        <w:rPr>
          <w:rFonts w:eastAsia="Malgun Gothic"/>
          <w:szCs w:val="22"/>
          <w:lang w:val="en-CA"/>
        </w:rPr>
        <w:t>crUnitSize</w:t>
      </w:r>
      <w:proofErr w:type="spellEnd"/>
      <w:r w:rsidRPr="00E5104C">
        <w:rPr>
          <w:rFonts w:eastAsia="Malgun Gothic"/>
          <w:szCs w:val="22"/>
          <w:lang w:val="en-CA"/>
        </w:rPr>
        <w:t xml:space="preserve"> is set equal to 1 &lt;&lt;</w:t>
      </w:r>
      <w:r w:rsidRPr="00E5104C">
        <w:rPr>
          <w:lang w:val="en-CA"/>
        </w:rPr>
        <w:t xml:space="preserve"> </w:t>
      </w:r>
      <w:r w:rsidRPr="00E5104C">
        <w:rPr>
          <w:rFonts w:eastAsia="Malgun Gothic"/>
          <w:szCs w:val="22"/>
          <w:lang w:val="en-CA"/>
        </w:rPr>
        <w:t>cr_log2_unit_size.</w:t>
      </w:r>
    </w:p>
    <w:p w14:paraId="4ADB0D3F" w14:textId="77777777" w:rsidR="00036F8E" w:rsidRPr="00E5104C" w:rsidRDefault="00036F8E" w:rsidP="00036F8E">
      <w:pPr>
        <w:rPr>
          <w:rFonts w:eastAsia="Malgun Gothic"/>
          <w:szCs w:val="22"/>
          <w:lang w:val="en-CA"/>
        </w:rPr>
      </w:pPr>
      <w:r w:rsidRPr="00E5104C">
        <w:rPr>
          <w:b/>
          <w:bCs/>
          <w:szCs w:val="22"/>
          <w:lang w:val="en-CA"/>
        </w:rPr>
        <w:t xml:space="preserve">cr_rect_size_len_minus1 </w:t>
      </w:r>
      <w:r w:rsidRPr="00E5104C">
        <w:rPr>
          <w:szCs w:val="22"/>
          <w:lang w:val="en-CA"/>
        </w:rPr>
        <w:t xml:space="preserve">plus 1 specifies the length of syntax elements </w:t>
      </w:r>
      <w:proofErr w:type="spellStart"/>
      <w:r w:rsidRPr="00E5104C">
        <w:rPr>
          <w:rFonts w:eastAsia="Malgun Gothic"/>
          <w:szCs w:val="22"/>
          <w:lang w:val="en-CA"/>
        </w:rPr>
        <w:t>cr_rect_top_left_in_units_</w:t>
      </w:r>
      <w:proofErr w:type="gramStart"/>
      <w:r w:rsidRPr="00E5104C">
        <w:rPr>
          <w:rFonts w:eastAsia="Malgun Gothic"/>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proofErr w:type="spellStart"/>
      <w:r w:rsidRPr="00E5104C">
        <w:rPr>
          <w:rFonts w:eastAsia="Malgun Gothic"/>
          <w:szCs w:val="22"/>
          <w:lang w:val="en-CA"/>
        </w:rPr>
        <w:t>cr_rect_top_left_in_units_y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cr_rect_width_in_units_minus1[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szCs w:val="22"/>
          <w:lang w:val="en-CA"/>
        </w:rPr>
        <w:t>cr_rect_height_in_units</w:t>
      </w:r>
      <w:proofErr w:type="spellEnd"/>
      <w:r w:rsidRPr="00E5104C">
        <w:rPr>
          <w:rFonts w:eastAsia="Malgun Gothic"/>
          <w:szCs w:val="22"/>
          <w:lang w:val="en-CA"/>
        </w:rPr>
        <w:t xml:space="preserve"> minus1[ </w:t>
      </w:r>
      <w:proofErr w:type="spellStart"/>
      <w:r w:rsidRPr="00E5104C">
        <w:rPr>
          <w:rFonts w:eastAsia="Malgun Gothic"/>
          <w:szCs w:val="22"/>
          <w:lang w:val="en-CA"/>
        </w:rPr>
        <w:t>i</w:t>
      </w:r>
      <w:proofErr w:type="spellEnd"/>
      <w:r w:rsidRPr="00E5104C">
        <w:rPr>
          <w:rFonts w:eastAsia="Malgun Gothic"/>
          <w:szCs w:val="22"/>
          <w:lang w:val="en-CA"/>
        </w:rPr>
        <w:t> ].</w:t>
      </w:r>
    </w:p>
    <w:p w14:paraId="509814E2"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cr_rect_type_present_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equal to 1 specifies that the </w:t>
      </w:r>
      <w:proofErr w:type="spellStart"/>
      <w:r w:rsidRPr="00E5104C">
        <w:rPr>
          <w:rFonts w:eastAsia="Malgun Gothic"/>
          <w:szCs w:val="22"/>
          <w:lang w:val="en-CA"/>
        </w:rPr>
        <w:t>cr_rect_type_idc</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syntax element is present in the SEI message. </w:t>
      </w:r>
      <w:proofErr w:type="spellStart"/>
      <w:r w:rsidRPr="00E5104C">
        <w:rPr>
          <w:rFonts w:eastAsia="Malgun Gothic"/>
          <w:szCs w:val="22"/>
          <w:lang w:val="en-CA"/>
        </w:rPr>
        <w:t>cr_rect_type_present_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equal to 0 specifies that the </w:t>
      </w:r>
      <w:proofErr w:type="spellStart"/>
      <w:r w:rsidRPr="00E5104C">
        <w:rPr>
          <w:rFonts w:eastAsia="Malgun Gothic"/>
          <w:szCs w:val="22"/>
          <w:lang w:val="en-CA"/>
        </w:rPr>
        <w:t>cr_rect_type_idc</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syntax element is not present in the SEI message. </w:t>
      </w:r>
    </w:p>
    <w:p w14:paraId="75660AA0"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cr_rect_type_</w:t>
      </w:r>
      <w:proofErr w:type="gramStart"/>
      <w:r w:rsidRPr="00E5104C">
        <w:rPr>
          <w:rFonts w:eastAsia="Malgun Gothic"/>
          <w:b/>
          <w:bCs/>
          <w:szCs w:val="22"/>
          <w:lang w:val="en-CA"/>
        </w:rPr>
        <w:t>idc</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indicates the constituent picture type of the </w:t>
      </w:r>
      <w:proofErr w:type="spellStart"/>
      <w:r w:rsidRPr="00E5104C">
        <w:rPr>
          <w:rFonts w:eastAsia="Malgun Gothic"/>
          <w:szCs w:val="22"/>
          <w:lang w:val="en-CA"/>
        </w:rPr>
        <w:t>i-th</w:t>
      </w:r>
      <w:proofErr w:type="spellEnd"/>
      <w:r w:rsidRPr="00E5104C">
        <w:rPr>
          <w:rFonts w:eastAsia="Malgun Gothic"/>
          <w:szCs w:val="22"/>
          <w:lang w:val="en-CA"/>
        </w:rPr>
        <w:t xml:space="preserve"> rectangle from Table X. When not present and </w:t>
      </w:r>
      <w:proofErr w:type="spellStart"/>
      <w:r w:rsidRPr="00E5104C">
        <w:rPr>
          <w:rFonts w:eastAsia="Malgun Gothic"/>
          <w:szCs w:val="22"/>
          <w:lang w:val="en-CA"/>
        </w:rPr>
        <w:t>i</w:t>
      </w:r>
      <w:proofErr w:type="spellEnd"/>
      <w:r w:rsidRPr="00E5104C">
        <w:rPr>
          <w:rFonts w:eastAsia="Malgun Gothic"/>
          <w:szCs w:val="22"/>
          <w:lang w:val="en-CA"/>
        </w:rPr>
        <w:t xml:space="preserve"> equal to 0, the value of </w:t>
      </w:r>
      <w:proofErr w:type="spellStart"/>
      <w:r w:rsidRPr="00E5104C">
        <w:rPr>
          <w:rFonts w:eastAsia="Malgun Gothic"/>
          <w:szCs w:val="22"/>
          <w:lang w:val="en-CA"/>
        </w:rPr>
        <w:t>cr_rect_type_</w:t>
      </w:r>
      <w:proofErr w:type="gramStart"/>
      <w:r w:rsidRPr="00E5104C">
        <w:rPr>
          <w:rFonts w:eastAsia="Malgun Gothic"/>
          <w:szCs w:val="22"/>
          <w:lang w:val="en-CA"/>
        </w:rPr>
        <w:t>idc</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is inferred to be equal to 0. When not present and </w:t>
      </w:r>
      <w:proofErr w:type="spellStart"/>
      <w:r w:rsidRPr="00E5104C">
        <w:rPr>
          <w:rFonts w:eastAsia="Malgun Gothic"/>
          <w:szCs w:val="22"/>
          <w:lang w:val="en-CA"/>
        </w:rPr>
        <w:t>i</w:t>
      </w:r>
      <w:proofErr w:type="spellEnd"/>
      <w:r w:rsidRPr="00E5104C">
        <w:rPr>
          <w:rFonts w:eastAsia="Malgun Gothic"/>
          <w:szCs w:val="22"/>
          <w:lang w:val="en-CA"/>
        </w:rPr>
        <w:t xml:space="preserve"> greater than 0, </w:t>
      </w:r>
      <w:proofErr w:type="spellStart"/>
      <w:r w:rsidRPr="00E5104C">
        <w:rPr>
          <w:rFonts w:eastAsia="Malgun Gothic"/>
          <w:szCs w:val="22"/>
          <w:lang w:val="en-CA"/>
        </w:rPr>
        <w:t>cr_rect_type_</w:t>
      </w:r>
      <w:proofErr w:type="gramStart"/>
      <w:r w:rsidRPr="00E5104C">
        <w:rPr>
          <w:rFonts w:eastAsia="Malgun Gothic"/>
          <w:szCs w:val="22"/>
          <w:lang w:val="en-CA"/>
        </w:rPr>
        <w:t>idc</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is inferred to be equal to </w:t>
      </w:r>
      <w:proofErr w:type="spellStart"/>
      <w:r w:rsidRPr="00E5104C">
        <w:rPr>
          <w:rFonts w:eastAsia="Malgun Gothic"/>
          <w:szCs w:val="22"/>
          <w:lang w:val="en-CA"/>
        </w:rPr>
        <w:t>cr_rect_type_idc</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− 1 ].</w:t>
      </w:r>
    </w:p>
    <w:p w14:paraId="69A05CD0" w14:textId="77777777" w:rsidR="00036F8E" w:rsidRPr="00E5104C" w:rsidRDefault="00036F8E" w:rsidP="00947AC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333" w:name="_Ref398987190"/>
      <w:bookmarkStart w:id="334" w:name="_Toc415476540"/>
      <w:bookmarkStart w:id="335" w:name="_Toc423602608"/>
      <w:bookmarkStart w:id="336" w:name="_Toc423602782"/>
      <w:bookmarkStart w:id="337" w:name="_Toc501130669"/>
      <w:bookmarkStart w:id="338" w:name="_Toc503770678"/>
      <w:bookmarkStart w:id="339" w:name="_Toc147245582"/>
      <w:r w:rsidRPr="00E5104C">
        <w:rPr>
          <w:b/>
          <w:lang w:val="en-CA"/>
        </w:rPr>
        <w:t xml:space="preserve">Table </w:t>
      </w:r>
      <w:r w:rsidRPr="00E5104C">
        <w:rPr>
          <w:b/>
          <w:highlight w:val="yellow"/>
          <w:lang w:val="en-CA"/>
        </w:rPr>
        <w:t>X</w:t>
      </w:r>
      <w:bookmarkEnd w:id="333"/>
      <w:r w:rsidRPr="00E5104C">
        <w:rPr>
          <w:b/>
          <w:lang w:val="en-CA"/>
        </w:rPr>
        <w:t xml:space="preserve"> – Mapping of </w:t>
      </w:r>
      <w:proofErr w:type="spellStart"/>
      <w:r w:rsidRPr="00E5104C">
        <w:rPr>
          <w:b/>
          <w:lang w:val="en-CA"/>
        </w:rPr>
        <w:t>cr_rect_type_</w:t>
      </w:r>
      <w:proofErr w:type="gramStart"/>
      <w:r w:rsidRPr="00E5104C">
        <w:rPr>
          <w:b/>
          <w:lang w:val="en-CA"/>
        </w:rPr>
        <w:t>idc</w:t>
      </w:r>
      <w:proofErr w:type="spellEnd"/>
      <w:r w:rsidRPr="00E5104C">
        <w:rPr>
          <w:b/>
          <w:lang w:val="en-CA"/>
        </w:rPr>
        <w:t>[</w:t>
      </w:r>
      <w:proofErr w:type="gramEnd"/>
      <w:r w:rsidRPr="00E5104C">
        <w:rPr>
          <w:b/>
          <w:lang w:val="en-CA"/>
        </w:rPr>
        <w:t> </w:t>
      </w:r>
      <w:proofErr w:type="spellStart"/>
      <w:r w:rsidRPr="00E5104C">
        <w:rPr>
          <w:b/>
          <w:lang w:val="en-CA"/>
        </w:rPr>
        <w:t>i</w:t>
      </w:r>
      <w:proofErr w:type="spellEnd"/>
      <w:r w:rsidRPr="00E5104C">
        <w:rPr>
          <w:b/>
          <w:lang w:val="en-CA"/>
        </w:rPr>
        <w:t xml:space="preserve"> ] to the type of </w:t>
      </w:r>
      <w:bookmarkEnd w:id="334"/>
      <w:bookmarkEnd w:id="335"/>
      <w:bookmarkEnd w:id="336"/>
      <w:bookmarkEnd w:id="337"/>
      <w:bookmarkEnd w:id="338"/>
      <w:bookmarkEnd w:id="339"/>
      <w:r w:rsidRPr="00E5104C">
        <w:rPr>
          <w:b/>
          <w:lang w:val="en-CA"/>
        </w:rPr>
        <w:t>constituent rectangle</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949"/>
        <w:gridCol w:w="2512"/>
        <w:gridCol w:w="3833"/>
      </w:tblGrid>
      <w:tr w:rsidR="00036F8E" w:rsidRPr="00E5104C" w14:paraId="38D63FCB"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1596CA"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roofErr w:type="spellStart"/>
            <w:r w:rsidRPr="00E5104C">
              <w:rPr>
                <w:b/>
                <w:bCs/>
                <w:szCs w:val="22"/>
                <w:lang w:val="en-CA"/>
              </w:rPr>
              <w:t>cr_rect_type_</w:t>
            </w:r>
            <w:proofErr w:type="gramStart"/>
            <w:r w:rsidRPr="00E5104C">
              <w:rPr>
                <w:b/>
                <w:bCs/>
                <w:szCs w:val="22"/>
                <w:lang w:val="en-CA"/>
              </w:rPr>
              <w:t>idc</w:t>
            </w:r>
            <w:proofErr w:type="spellEnd"/>
            <w:r w:rsidRPr="00E5104C">
              <w:rPr>
                <w:b/>
                <w:bCs/>
                <w:szCs w:val="22"/>
                <w:lang w:val="en-CA"/>
              </w:rPr>
              <w:t>[</w:t>
            </w:r>
            <w:proofErr w:type="gramEnd"/>
            <w:r w:rsidRPr="00E5104C">
              <w:rPr>
                <w:b/>
                <w:bCs/>
                <w:szCs w:val="22"/>
                <w:lang w:val="en-CA"/>
              </w:rPr>
              <w:t> </w:t>
            </w:r>
            <w:proofErr w:type="spellStart"/>
            <w:r w:rsidRPr="00E5104C">
              <w:rPr>
                <w:b/>
                <w:bCs/>
                <w:szCs w:val="22"/>
                <w:lang w:val="en-CA"/>
              </w:rPr>
              <w:t>i</w:t>
            </w:r>
            <w:proofErr w:type="spellEnd"/>
            <w:r w:rsidRPr="00E5104C">
              <w:rPr>
                <w:b/>
                <w:bCs/>
                <w:szCs w:val="22"/>
                <w:lang w:val="en-CA"/>
              </w:rPr>
              <w:t> ]</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46AD8D"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b/>
                <w:bCs/>
                <w:szCs w:val="22"/>
                <w:lang w:val="en-CA"/>
              </w:rPr>
              <w:t>Name</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7D092F"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b/>
                <w:bCs/>
                <w:szCs w:val="22"/>
                <w:lang w:val="en-CA"/>
              </w:rPr>
              <w:t>Type of constituent rectangle</w:t>
            </w:r>
          </w:p>
        </w:tc>
      </w:tr>
      <w:tr w:rsidR="00036F8E" w:rsidRPr="00E5104C" w14:paraId="63BF547B"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5A21EB"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0</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D3FFAD"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CR_TEXTURE</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045862"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Texture</w:t>
            </w:r>
          </w:p>
        </w:tc>
      </w:tr>
      <w:tr w:rsidR="00036F8E" w:rsidRPr="00E5104C" w14:paraId="1268AD8F"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18EB52"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086D32"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CR_ALPHA</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521126"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Alpha plane</w:t>
            </w:r>
          </w:p>
        </w:tc>
      </w:tr>
      <w:tr w:rsidR="00036F8E" w:rsidRPr="00E5104C" w14:paraId="5440EDCB"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D6F6C1"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C51F9B"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CR_DEPTH</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5A60D1"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Depth picture</w:t>
            </w:r>
          </w:p>
        </w:tc>
      </w:tr>
      <w:tr w:rsidR="00036F8E" w:rsidRPr="00E5104C" w14:paraId="745A421D"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EF639B"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3</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CD0980"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CR_OBJECT_MASK</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F24553"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Object mask</w:t>
            </w:r>
          </w:p>
        </w:tc>
      </w:tr>
      <w:tr w:rsidR="00036F8E" w:rsidRPr="00E5104C" w:rsidDel="002B1FE1" w14:paraId="6B6A4F56"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5A73EE2" w14:textId="77777777" w:rsidR="00036F8E" w:rsidRPr="00E5104C" w:rsidDel="002B1FE1"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4</w:t>
            </w:r>
            <w:proofErr w:type="gramStart"/>
            <w:r w:rsidRPr="00E5104C">
              <w:rPr>
                <w:szCs w:val="22"/>
                <w:lang w:val="en-CA"/>
              </w:rPr>
              <w:t xml:space="preserve"> ..</w:t>
            </w:r>
            <w:proofErr w:type="gramEnd"/>
            <w:r w:rsidRPr="00E5104C">
              <w:rPr>
                <w:szCs w:val="22"/>
                <w:lang w:val="en-CA"/>
              </w:rPr>
              <w:t xml:space="preserve"> 127</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2430C1" w14:textId="77777777" w:rsidR="00036F8E" w:rsidRPr="00E5104C" w:rsidDel="002B1FE1"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 </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36F2EFC" w14:textId="77777777" w:rsidR="00036F8E" w:rsidRPr="00E5104C" w:rsidDel="002B1FE1"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Reserved</w:t>
            </w:r>
          </w:p>
        </w:tc>
      </w:tr>
      <w:tr w:rsidR="00036F8E" w:rsidRPr="00E5104C" w14:paraId="19A1C999"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72959E"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128..254</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E2C683"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 </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64996"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Unspecified</w:t>
            </w:r>
          </w:p>
        </w:tc>
      </w:tr>
      <w:tr w:rsidR="00036F8E" w:rsidRPr="00E5104C" w14:paraId="091A247A" w14:textId="77777777" w:rsidTr="003121CB">
        <w:tc>
          <w:tcPr>
            <w:tcW w:w="29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EBFBEB5"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255</w:t>
            </w:r>
          </w:p>
        </w:tc>
        <w:tc>
          <w:tcPr>
            <w:tcW w:w="25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041493"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CR_EMPTY</w:t>
            </w:r>
          </w:p>
        </w:tc>
        <w:tc>
          <w:tcPr>
            <w:tcW w:w="383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09617C1" w14:textId="77777777" w:rsidR="00036F8E" w:rsidRPr="00E5104C" w:rsidRDefault="00036F8E"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Empty</w:t>
            </w:r>
          </w:p>
        </w:tc>
      </w:tr>
    </w:tbl>
    <w:p w14:paraId="1F462B99" w14:textId="77777777" w:rsidR="00F607B9" w:rsidRPr="00E5104C" w:rsidRDefault="00F607B9" w:rsidP="00F607B9">
      <w:pPr>
        <w:rPr>
          <w:rFonts w:eastAsia="Malgun Gothic"/>
          <w:szCs w:val="22"/>
          <w:lang w:val="en-CA"/>
        </w:rPr>
      </w:pPr>
      <w:bookmarkStart w:id="340" w:name="_Hlk161212217"/>
      <w:proofErr w:type="spellStart"/>
      <w:r w:rsidRPr="00E5104C">
        <w:rPr>
          <w:rFonts w:eastAsia="Malgun Gothic"/>
          <w:b/>
          <w:bCs/>
          <w:szCs w:val="22"/>
          <w:lang w:val="en-CA"/>
        </w:rPr>
        <w:t>cr_rect_id_present_flag</w:t>
      </w:r>
      <w:proofErr w:type="spellEnd"/>
      <w:r w:rsidRPr="00E5104C">
        <w:rPr>
          <w:rFonts w:eastAsia="Malgun Gothic"/>
          <w:szCs w:val="22"/>
          <w:lang w:val="en-CA"/>
        </w:rPr>
        <w:t xml:space="preserve"> equal to 1 specifies that the </w:t>
      </w:r>
      <w:proofErr w:type="spellStart"/>
      <w:r w:rsidRPr="00E5104C">
        <w:rPr>
          <w:rFonts w:eastAsia="Malgun Gothic"/>
          <w:szCs w:val="22"/>
          <w:lang w:val="en-CA"/>
        </w:rPr>
        <w:t>cr_rect_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present in the SEI message.</w:t>
      </w:r>
      <w:r w:rsidRPr="00E5104C">
        <w:rPr>
          <w:rFonts w:eastAsia="Malgun Gothic"/>
          <w:b/>
          <w:bCs/>
          <w:szCs w:val="22"/>
          <w:lang w:val="en-CA"/>
        </w:rPr>
        <w:t xml:space="preserve"> </w:t>
      </w:r>
      <w:proofErr w:type="spellStart"/>
      <w:r w:rsidRPr="00E5104C">
        <w:rPr>
          <w:rFonts w:eastAsia="Malgun Gothic"/>
          <w:szCs w:val="22"/>
          <w:lang w:val="en-CA"/>
        </w:rPr>
        <w:t>cr_rect_id_present_flag</w:t>
      </w:r>
      <w:proofErr w:type="spellEnd"/>
      <w:r w:rsidRPr="00E5104C">
        <w:rPr>
          <w:rFonts w:eastAsia="Malgun Gothic"/>
          <w:szCs w:val="22"/>
          <w:lang w:val="en-CA"/>
        </w:rPr>
        <w:t xml:space="preserve"> equal to 0 specifies that the </w:t>
      </w:r>
      <w:proofErr w:type="spellStart"/>
      <w:r w:rsidRPr="00E5104C">
        <w:rPr>
          <w:rFonts w:eastAsia="Malgun Gothic"/>
          <w:szCs w:val="22"/>
          <w:lang w:val="en-CA"/>
        </w:rPr>
        <w:t>cr_rect_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not present in the SEI message.</w:t>
      </w:r>
    </w:p>
    <w:p w14:paraId="4AF61C3C" w14:textId="0EEDE7ED" w:rsidR="00036F8E" w:rsidRPr="00E5104C" w:rsidRDefault="00036F8E" w:rsidP="00036F8E">
      <w:pPr>
        <w:rPr>
          <w:rFonts w:eastAsia="Malgun Gothic"/>
          <w:szCs w:val="22"/>
          <w:lang w:val="en-CA"/>
        </w:rPr>
      </w:pPr>
      <w:proofErr w:type="spellStart"/>
      <w:r w:rsidRPr="00E5104C">
        <w:rPr>
          <w:rFonts w:eastAsia="Malgun Gothic"/>
          <w:b/>
          <w:bCs/>
          <w:szCs w:val="22"/>
          <w:lang w:val="en-CA"/>
        </w:rPr>
        <w:lastRenderedPageBreak/>
        <w:t>cr_rect_</w:t>
      </w:r>
      <w:proofErr w:type="gramStart"/>
      <w:r w:rsidRPr="00E5104C">
        <w:rPr>
          <w:rFonts w:eastAsia="Malgun Gothic"/>
          <w:b/>
          <w:bCs/>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indicates the ID of the </w:t>
      </w:r>
      <w:proofErr w:type="spellStart"/>
      <w:r w:rsidRPr="00E5104C">
        <w:rPr>
          <w:rFonts w:eastAsia="Malgun Gothic"/>
          <w:szCs w:val="22"/>
          <w:lang w:val="en-CA"/>
        </w:rPr>
        <w:t>i-th</w:t>
      </w:r>
      <w:proofErr w:type="spellEnd"/>
      <w:r w:rsidRPr="00E5104C">
        <w:rPr>
          <w:rFonts w:eastAsia="Malgun Gothic"/>
          <w:szCs w:val="22"/>
          <w:lang w:val="en-CA"/>
        </w:rPr>
        <w:t xml:space="preserve"> rectangle. The length of the syntax element is </w:t>
      </w:r>
      <w:proofErr w:type="spellStart"/>
      <w:r w:rsidRPr="00E5104C">
        <w:rPr>
          <w:rFonts w:eastAsia="Malgun Gothic"/>
          <w:szCs w:val="22"/>
          <w:lang w:val="en-CA"/>
        </w:rPr>
        <w:t>cr_rect_id_len</w:t>
      </w:r>
      <w:proofErr w:type="spellEnd"/>
      <w:r w:rsidRPr="00E5104C">
        <w:rPr>
          <w:rFonts w:eastAsia="Malgun Gothic"/>
          <w:szCs w:val="22"/>
          <w:lang w:val="en-CA"/>
        </w:rPr>
        <w:t xml:space="preserve"> bits. When not present</w:t>
      </w:r>
      <w:r w:rsidR="007E412B" w:rsidRPr="00E5104C">
        <w:rPr>
          <w:rFonts w:eastAsia="Malgun Gothic"/>
          <w:szCs w:val="22"/>
          <w:lang w:val="en-CA"/>
        </w:rPr>
        <w:t xml:space="preserve"> and </w:t>
      </w:r>
      <w:proofErr w:type="spellStart"/>
      <w:r w:rsidR="007E412B" w:rsidRPr="00E5104C">
        <w:rPr>
          <w:rFonts w:eastAsia="Malgun Gothic"/>
          <w:szCs w:val="22"/>
          <w:lang w:val="en-CA"/>
        </w:rPr>
        <w:t>i</w:t>
      </w:r>
      <w:proofErr w:type="spellEnd"/>
      <w:r w:rsidR="007E412B" w:rsidRPr="00E5104C">
        <w:rPr>
          <w:rFonts w:eastAsia="Malgun Gothic"/>
          <w:szCs w:val="22"/>
          <w:lang w:val="en-CA"/>
        </w:rPr>
        <w:t xml:space="preserve"> equal to 0</w:t>
      </w:r>
      <w:r w:rsidRPr="00E5104C">
        <w:rPr>
          <w:rFonts w:eastAsia="Malgun Gothic"/>
          <w:szCs w:val="22"/>
          <w:lang w:val="en-CA"/>
        </w:rPr>
        <w:t xml:space="preserve">, the value of </w:t>
      </w:r>
      <w:proofErr w:type="spellStart"/>
      <w:r w:rsidRPr="00E5104C">
        <w:rPr>
          <w:rFonts w:eastAsia="Malgun Gothic"/>
          <w:szCs w:val="22"/>
          <w:lang w:val="en-CA"/>
        </w:rPr>
        <w:t>cr_rect_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is inferred to be equal to </w:t>
      </w:r>
      <w:r w:rsidR="007E412B" w:rsidRPr="00E5104C">
        <w:rPr>
          <w:rFonts w:eastAsia="Malgun Gothic"/>
          <w:szCs w:val="22"/>
          <w:lang w:val="en-CA"/>
        </w:rPr>
        <w:t>0</w:t>
      </w:r>
      <w:r w:rsidRPr="00E5104C">
        <w:rPr>
          <w:rFonts w:eastAsia="Malgun Gothic"/>
          <w:szCs w:val="22"/>
          <w:lang w:val="en-CA"/>
        </w:rPr>
        <w:t xml:space="preserve">. </w:t>
      </w:r>
      <w:r w:rsidR="007E412B" w:rsidRPr="00C7122D">
        <w:rPr>
          <w:rFonts w:eastAsia="Malgun Gothic"/>
          <w:szCs w:val="22"/>
          <w:lang w:val="en-CA"/>
        </w:rPr>
        <w:t xml:space="preserve">When not present and </w:t>
      </w:r>
      <w:proofErr w:type="spellStart"/>
      <w:r w:rsidR="007E412B" w:rsidRPr="00C7122D">
        <w:rPr>
          <w:rFonts w:eastAsia="Malgun Gothic"/>
          <w:szCs w:val="22"/>
          <w:lang w:val="en-CA"/>
        </w:rPr>
        <w:t>i</w:t>
      </w:r>
      <w:proofErr w:type="spellEnd"/>
      <w:r w:rsidR="007E412B" w:rsidRPr="00C7122D">
        <w:rPr>
          <w:rFonts w:eastAsia="Malgun Gothic"/>
          <w:szCs w:val="22"/>
          <w:lang w:val="en-CA"/>
        </w:rPr>
        <w:t xml:space="preserve"> greater than 0, the value of </w:t>
      </w:r>
      <w:proofErr w:type="spellStart"/>
      <w:r w:rsidR="007E412B" w:rsidRPr="00C7122D">
        <w:rPr>
          <w:rFonts w:eastAsia="Malgun Gothic"/>
          <w:szCs w:val="22"/>
          <w:lang w:val="en-CA"/>
        </w:rPr>
        <w:t>cr_rect_</w:t>
      </w:r>
      <w:proofErr w:type="gramStart"/>
      <w:r w:rsidR="007E412B" w:rsidRPr="00C7122D">
        <w:rPr>
          <w:rFonts w:eastAsia="Malgun Gothic"/>
          <w:szCs w:val="22"/>
          <w:lang w:val="en-CA"/>
        </w:rPr>
        <w:t>id</w:t>
      </w:r>
      <w:proofErr w:type="spellEnd"/>
      <w:r w:rsidR="007E412B" w:rsidRPr="00C7122D">
        <w:rPr>
          <w:rFonts w:eastAsia="Malgun Gothic"/>
          <w:szCs w:val="22"/>
          <w:lang w:val="en-CA"/>
        </w:rPr>
        <w:t>[</w:t>
      </w:r>
      <w:proofErr w:type="gramEnd"/>
      <w:r w:rsidR="007E412B" w:rsidRPr="00C7122D">
        <w:rPr>
          <w:rFonts w:eastAsia="Malgun Gothic"/>
          <w:szCs w:val="22"/>
          <w:lang w:val="en-CA"/>
        </w:rPr>
        <w:t> </w:t>
      </w:r>
      <w:proofErr w:type="spellStart"/>
      <w:r w:rsidR="007E412B" w:rsidRPr="00C7122D">
        <w:rPr>
          <w:rFonts w:eastAsia="Malgun Gothic"/>
          <w:szCs w:val="22"/>
          <w:lang w:val="en-CA"/>
        </w:rPr>
        <w:t>i</w:t>
      </w:r>
      <w:proofErr w:type="spellEnd"/>
      <w:r w:rsidR="007E412B" w:rsidRPr="00C7122D">
        <w:rPr>
          <w:rFonts w:eastAsia="Malgun Gothic"/>
          <w:szCs w:val="22"/>
          <w:lang w:val="en-CA"/>
        </w:rPr>
        <w:t xml:space="preserve"> ] is inferred to be equal to </w:t>
      </w:r>
      <w:proofErr w:type="spellStart"/>
      <w:r w:rsidR="007E412B" w:rsidRPr="00C7122D">
        <w:rPr>
          <w:rFonts w:eastAsia="Malgun Gothic"/>
          <w:szCs w:val="22"/>
          <w:lang w:val="en-CA"/>
        </w:rPr>
        <w:t>cr_rect_id</w:t>
      </w:r>
      <w:proofErr w:type="spellEnd"/>
      <w:r w:rsidR="007E412B" w:rsidRPr="00C7122D">
        <w:rPr>
          <w:rFonts w:eastAsia="Malgun Gothic"/>
          <w:szCs w:val="22"/>
          <w:lang w:val="en-CA"/>
        </w:rPr>
        <w:t>[ </w:t>
      </w:r>
      <w:proofErr w:type="spellStart"/>
      <w:r w:rsidR="007E412B" w:rsidRPr="00C7122D">
        <w:rPr>
          <w:rFonts w:eastAsia="Malgun Gothic"/>
          <w:szCs w:val="22"/>
          <w:lang w:val="en-CA"/>
        </w:rPr>
        <w:t>i</w:t>
      </w:r>
      <w:proofErr w:type="spellEnd"/>
      <w:r w:rsidR="007E412B" w:rsidRPr="00C7122D">
        <w:rPr>
          <w:rFonts w:eastAsia="Malgun Gothic"/>
          <w:szCs w:val="22"/>
          <w:lang w:val="en-CA"/>
        </w:rPr>
        <w:t> </w:t>
      </w:r>
      <w:r w:rsidR="007E412B" w:rsidRPr="00E5104C">
        <w:rPr>
          <w:szCs w:val="22"/>
          <w:lang w:val="en-CA"/>
        </w:rPr>
        <w:t>– </w:t>
      </w:r>
      <w:r w:rsidR="007E412B" w:rsidRPr="00C7122D">
        <w:rPr>
          <w:rFonts w:eastAsia="Malgun Gothic"/>
          <w:szCs w:val="22"/>
          <w:lang w:val="en-CA"/>
        </w:rPr>
        <w:t>1 ] + 1.</w:t>
      </w:r>
    </w:p>
    <w:p w14:paraId="5EA60150" w14:textId="77777777" w:rsidR="00036F8E" w:rsidRPr="00E5104C" w:rsidRDefault="00036F8E" w:rsidP="00036F8E">
      <w:pPr>
        <w:jc w:val="left"/>
        <w:rPr>
          <w:rFonts w:eastAsia="Malgun Gothic"/>
          <w:szCs w:val="22"/>
          <w:lang w:val="en-CA"/>
        </w:rPr>
      </w:pPr>
      <w:r w:rsidRPr="00E5104C">
        <w:rPr>
          <w:rFonts w:eastAsia="Malgun Gothic"/>
          <w:szCs w:val="22"/>
          <w:lang w:val="en-CA"/>
        </w:rPr>
        <w:t xml:space="preserve">It is a requirement of bitstream conformance that when j not equal to k, </w:t>
      </w:r>
      <w:proofErr w:type="spellStart"/>
      <w:r w:rsidRPr="00E5104C">
        <w:rPr>
          <w:rFonts w:eastAsia="Malgun Gothic"/>
          <w:szCs w:val="22"/>
          <w:lang w:val="en-CA"/>
        </w:rPr>
        <w:t>cr_rect_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xml:space="preserve"> j ] shall not be equal to </w:t>
      </w:r>
      <w:proofErr w:type="spellStart"/>
      <w:r w:rsidRPr="00E5104C">
        <w:rPr>
          <w:rFonts w:eastAsia="Malgun Gothic"/>
          <w:szCs w:val="22"/>
          <w:lang w:val="en-CA"/>
        </w:rPr>
        <w:t>cr_rect_id</w:t>
      </w:r>
      <w:proofErr w:type="spellEnd"/>
      <w:r w:rsidRPr="00E5104C">
        <w:rPr>
          <w:rFonts w:eastAsia="Malgun Gothic"/>
          <w:szCs w:val="22"/>
          <w:lang w:val="en-CA"/>
        </w:rPr>
        <w:t>[ k ].</w:t>
      </w:r>
    </w:p>
    <w:bookmarkEnd w:id="340"/>
    <w:p w14:paraId="45A0ECF1" w14:textId="5BB4838D" w:rsidR="005E17AC" w:rsidRPr="00E5104C" w:rsidRDefault="005E17AC" w:rsidP="005E17AC">
      <w:pPr>
        <w:rPr>
          <w:rFonts w:eastAsia="Malgun Gothic"/>
          <w:szCs w:val="22"/>
          <w:lang w:val="en-CA"/>
        </w:rPr>
      </w:pPr>
      <w:proofErr w:type="spellStart"/>
      <w:r w:rsidRPr="00E5104C">
        <w:rPr>
          <w:rFonts w:eastAsia="Malgun Gothic"/>
          <w:b/>
          <w:bCs/>
          <w:szCs w:val="22"/>
          <w:lang w:val="en-CA"/>
        </w:rPr>
        <w:t>cr_</w:t>
      </w:r>
      <w:r w:rsidRPr="00C7122D">
        <w:rPr>
          <w:rFonts w:eastAsia="Malgun Gothic"/>
          <w:b/>
          <w:bCs/>
          <w:szCs w:val="22"/>
          <w:lang w:val="en-CA"/>
        </w:rPr>
        <w:t>associated_</w:t>
      </w:r>
      <w:r w:rsidRPr="00E5104C">
        <w:rPr>
          <w:rFonts w:eastAsia="Malgun Gothic"/>
          <w:b/>
          <w:bCs/>
          <w:szCs w:val="22"/>
          <w:lang w:val="en-CA"/>
        </w:rPr>
        <w:t>rect_id_present_flag</w:t>
      </w:r>
      <w:proofErr w:type="spellEnd"/>
      <w:r w:rsidRPr="00E5104C">
        <w:rPr>
          <w:rFonts w:eastAsia="Malgun Gothic"/>
          <w:szCs w:val="22"/>
          <w:lang w:val="en-CA"/>
        </w:rPr>
        <w:t xml:space="preserve"> equal to 1 specifies that the </w:t>
      </w:r>
      <w:proofErr w:type="spellStart"/>
      <w:r w:rsidRPr="00E5104C">
        <w:rPr>
          <w:rFonts w:eastAsia="Malgun Gothic"/>
          <w:szCs w:val="22"/>
          <w:lang w:val="en-CA"/>
        </w:rPr>
        <w:t>cr_associated_rect_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present in the SEI message.</w:t>
      </w:r>
      <w:r w:rsidRPr="00E5104C">
        <w:rPr>
          <w:rFonts w:eastAsia="Malgun Gothic"/>
          <w:b/>
          <w:bCs/>
          <w:szCs w:val="22"/>
          <w:lang w:val="en-CA"/>
        </w:rPr>
        <w:t xml:space="preserve"> </w:t>
      </w:r>
      <w:proofErr w:type="spellStart"/>
      <w:r w:rsidRPr="00E5104C">
        <w:rPr>
          <w:rFonts w:eastAsia="Malgun Gothic"/>
          <w:szCs w:val="22"/>
          <w:lang w:val="en-CA"/>
        </w:rPr>
        <w:t>cr_rect_id_present_flag</w:t>
      </w:r>
      <w:proofErr w:type="spellEnd"/>
      <w:r w:rsidRPr="00E5104C">
        <w:rPr>
          <w:rFonts w:eastAsia="Malgun Gothic"/>
          <w:szCs w:val="22"/>
          <w:lang w:val="en-CA"/>
        </w:rPr>
        <w:t xml:space="preserve"> equal to 0 specifies that the </w:t>
      </w:r>
      <w:proofErr w:type="spellStart"/>
      <w:r w:rsidRPr="00E5104C">
        <w:rPr>
          <w:rFonts w:eastAsia="Malgun Gothic"/>
          <w:szCs w:val="22"/>
          <w:lang w:val="en-CA"/>
        </w:rPr>
        <w:t>cr_associated_rect_</w:t>
      </w:r>
      <w:proofErr w:type="gramStart"/>
      <w:r w:rsidRPr="00E5104C">
        <w:rPr>
          <w:rFonts w:eastAsia="Malgun Gothic"/>
          <w:szCs w:val="22"/>
          <w:lang w:val="en-CA"/>
        </w:rPr>
        <w:t>id</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syntax element is not present in the SEI message.</w:t>
      </w:r>
    </w:p>
    <w:p w14:paraId="1C544D60" w14:textId="77777777" w:rsidR="00F607B9" w:rsidRPr="00C7122D" w:rsidRDefault="00F607B9" w:rsidP="00F607B9">
      <w:pPr>
        <w:rPr>
          <w:rFonts w:eastAsia="Malgun Gothic"/>
          <w:szCs w:val="22"/>
          <w:lang w:val="en-CA"/>
        </w:rPr>
      </w:pPr>
      <w:proofErr w:type="spellStart"/>
      <w:r w:rsidRPr="00C7122D">
        <w:rPr>
          <w:rFonts w:eastAsia="Malgun Gothic"/>
          <w:b/>
          <w:bCs/>
          <w:szCs w:val="22"/>
          <w:lang w:val="en-CA"/>
        </w:rPr>
        <w:t>cr_associated_rect_</w:t>
      </w:r>
      <w:proofErr w:type="gramStart"/>
      <w:r w:rsidRPr="00C7122D">
        <w:rPr>
          <w:rFonts w:eastAsia="Malgun Gothic"/>
          <w:b/>
          <w:bCs/>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xml:space="preserve"> ] indicates the ID of an associated primary rectangle of the </w:t>
      </w:r>
      <w:proofErr w:type="spellStart"/>
      <w:r w:rsidRPr="00C7122D">
        <w:rPr>
          <w:rFonts w:eastAsia="Malgun Gothic"/>
          <w:szCs w:val="22"/>
          <w:lang w:val="en-CA"/>
        </w:rPr>
        <w:t>i-th</w:t>
      </w:r>
      <w:proofErr w:type="spellEnd"/>
      <w:r w:rsidRPr="00C7122D">
        <w:rPr>
          <w:rFonts w:eastAsia="Malgun Gothic"/>
          <w:szCs w:val="22"/>
          <w:lang w:val="en-CA"/>
        </w:rPr>
        <w:t xml:space="preserve"> rectangle. The length of the syntax element is </w:t>
      </w:r>
      <w:proofErr w:type="spellStart"/>
      <w:r w:rsidRPr="00C7122D">
        <w:rPr>
          <w:rFonts w:eastAsia="Malgun Gothic"/>
          <w:szCs w:val="22"/>
          <w:lang w:val="en-CA"/>
        </w:rPr>
        <w:t>cr_rect_id_len</w:t>
      </w:r>
      <w:proofErr w:type="spellEnd"/>
      <w:r w:rsidRPr="00C7122D">
        <w:rPr>
          <w:rFonts w:eastAsia="Malgun Gothic"/>
          <w:szCs w:val="22"/>
          <w:lang w:val="en-CA"/>
        </w:rPr>
        <w:t xml:space="preserve"> bits.</w:t>
      </w:r>
    </w:p>
    <w:p w14:paraId="69290D8D" w14:textId="77777777" w:rsidR="00F607B9" w:rsidRPr="00C7122D" w:rsidRDefault="00F607B9" w:rsidP="00F607B9">
      <w:pPr>
        <w:rPr>
          <w:rFonts w:eastAsia="Malgun Gothic"/>
          <w:szCs w:val="22"/>
          <w:lang w:val="en-CA"/>
        </w:rPr>
      </w:pPr>
      <w:r w:rsidRPr="00C7122D">
        <w:rPr>
          <w:rFonts w:eastAsia="Malgun Gothic"/>
          <w:szCs w:val="22"/>
          <w:lang w:val="en-CA"/>
        </w:rPr>
        <w:t xml:space="preserve">It is a requirement of bitstream conformance that </w:t>
      </w:r>
      <w:proofErr w:type="spellStart"/>
      <w:r w:rsidRPr="00C7122D">
        <w:rPr>
          <w:rFonts w:eastAsia="Malgun Gothic"/>
          <w:szCs w:val="22"/>
          <w:lang w:val="en-CA"/>
        </w:rPr>
        <w:t>cr_associated_rect_</w:t>
      </w:r>
      <w:proofErr w:type="gramStart"/>
      <w:r w:rsidRPr="00C7122D">
        <w:rPr>
          <w:rFonts w:eastAsia="Malgun Gothic"/>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xml:space="preserve"> ] equal </w:t>
      </w:r>
      <w:proofErr w:type="spellStart"/>
      <w:r w:rsidRPr="00C7122D">
        <w:rPr>
          <w:rFonts w:eastAsia="Malgun Gothic"/>
          <w:szCs w:val="22"/>
          <w:lang w:val="en-CA"/>
        </w:rPr>
        <w:t>cr_rect_id</w:t>
      </w:r>
      <w:proofErr w:type="spellEnd"/>
      <w:r w:rsidRPr="00C7122D">
        <w:rPr>
          <w:rFonts w:eastAsia="Malgun Gothic"/>
          <w:szCs w:val="22"/>
          <w:lang w:val="en-CA"/>
        </w:rPr>
        <w:t xml:space="preserve">[ j ] for some value of j in 0 .. cr_num_rects_minus1. </w:t>
      </w:r>
    </w:p>
    <w:p w14:paraId="66F9C478" w14:textId="77777777" w:rsidR="00F607B9" w:rsidRPr="00C7122D" w:rsidRDefault="00F607B9" w:rsidP="00F607B9">
      <w:pPr>
        <w:rPr>
          <w:rFonts w:eastAsia="Malgun Gothic"/>
          <w:szCs w:val="22"/>
          <w:lang w:val="en-CA"/>
        </w:rPr>
      </w:pPr>
      <w:r w:rsidRPr="00C7122D">
        <w:rPr>
          <w:rFonts w:eastAsia="Malgun Gothic"/>
          <w:szCs w:val="22"/>
          <w:lang w:val="en-CA"/>
        </w:rPr>
        <w:t xml:space="preserve">When not present, the value of </w:t>
      </w:r>
      <w:proofErr w:type="spellStart"/>
      <w:r w:rsidRPr="00C7122D">
        <w:rPr>
          <w:rFonts w:eastAsia="Malgun Gothic"/>
          <w:szCs w:val="22"/>
          <w:lang w:val="en-CA"/>
        </w:rPr>
        <w:t>cr_associated_rect_</w:t>
      </w:r>
      <w:proofErr w:type="gramStart"/>
      <w:r w:rsidRPr="00C7122D">
        <w:rPr>
          <w:rFonts w:eastAsia="Malgun Gothic"/>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 is undefined.</w:t>
      </w:r>
    </w:p>
    <w:p w14:paraId="16F31F2A" w14:textId="77777777" w:rsidR="00F607B9" w:rsidRPr="00C7122D" w:rsidRDefault="00F607B9" w:rsidP="00F607B9">
      <w:pPr>
        <w:rPr>
          <w:rFonts w:eastAsia="Malgun Gothic"/>
          <w:szCs w:val="22"/>
          <w:lang w:val="en-CA"/>
        </w:rPr>
      </w:pPr>
      <w:proofErr w:type="spellStart"/>
      <w:r w:rsidRPr="00C7122D">
        <w:rPr>
          <w:rFonts w:eastAsia="Malgun Gothic"/>
          <w:b/>
          <w:bCs/>
          <w:szCs w:val="22"/>
          <w:lang w:val="en-CA"/>
        </w:rPr>
        <w:t>cr_rect_group_</w:t>
      </w:r>
      <w:proofErr w:type="gramStart"/>
      <w:r w:rsidRPr="00C7122D">
        <w:rPr>
          <w:rFonts w:eastAsia="Malgun Gothic"/>
          <w:b/>
          <w:bCs/>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xml:space="preserve"> ] indicates the group ID of the </w:t>
      </w:r>
      <w:proofErr w:type="spellStart"/>
      <w:r w:rsidRPr="00C7122D">
        <w:rPr>
          <w:rFonts w:eastAsia="Malgun Gothic"/>
          <w:szCs w:val="22"/>
          <w:lang w:val="en-CA"/>
        </w:rPr>
        <w:t>i-th</w:t>
      </w:r>
      <w:proofErr w:type="spellEnd"/>
      <w:r w:rsidRPr="00C7122D">
        <w:rPr>
          <w:rFonts w:eastAsia="Malgun Gothic"/>
          <w:szCs w:val="22"/>
          <w:lang w:val="en-CA"/>
        </w:rPr>
        <w:t xml:space="preserve"> rectangle. The length of the syntax element is </w:t>
      </w:r>
      <w:proofErr w:type="spellStart"/>
      <w:r w:rsidRPr="00C7122D">
        <w:rPr>
          <w:rFonts w:eastAsia="Malgun Gothic"/>
          <w:szCs w:val="22"/>
          <w:lang w:val="en-CA"/>
        </w:rPr>
        <w:t>cr_rect_id_len</w:t>
      </w:r>
      <w:proofErr w:type="spellEnd"/>
      <w:r w:rsidRPr="00C7122D">
        <w:rPr>
          <w:rFonts w:eastAsia="Malgun Gothic"/>
          <w:szCs w:val="22"/>
          <w:lang w:val="en-CA"/>
        </w:rPr>
        <w:t xml:space="preserve"> bits. When not present, the value of </w:t>
      </w:r>
      <w:proofErr w:type="spellStart"/>
      <w:r w:rsidRPr="00C7122D">
        <w:rPr>
          <w:rFonts w:eastAsia="Malgun Gothic"/>
          <w:szCs w:val="22"/>
          <w:lang w:val="en-CA"/>
        </w:rPr>
        <w:t>cr_rect_group_</w:t>
      </w:r>
      <w:proofErr w:type="gramStart"/>
      <w:r w:rsidRPr="00C7122D">
        <w:rPr>
          <w:rFonts w:eastAsia="Malgun Gothic"/>
          <w:szCs w:val="22"/>
          <w:lang w:val="en-CA"/>
        </w:rPr>
        <w:t>id</w:t>
      </w:r>
      <w:proofErr w:type="spellEnd"/>
      <w:r w:rsidRPr="00C7122D">
        <w:rPr>
          <w:rFonts w:eastAsia="Malgun Gothic"/>
          <w:szCs w:val="22"/>
          <w:lang w:val="en-CA"/>
        </w:rPr>
        <w:t>[</w:t>
      </w:r>
      <w:proofErr w:type="gramEnd"/>
      <w:r w:rsidRPr="00C7122D">
        <w:rPr>
          <w:rFonts w:eastAsia="Malgun Gothic"/>
          <w:szCs w:val="22"/>
          <w:lang w:val="en-CA"/>
        </w:rPr>
        <w:t> </w:t>
      </w:r>
      <w:proofErr w:type="spellStart"/>
      <w:r w:rsidRPr="00C7122D">
        <w:rPr>
          <w:rFonts w:eastAsia="Malgun Gothic"/>
          <w:szCs w:val="22"/>
          <w:lang w:val="en-CA"/>
        </w:rPr>
        <w:t>i</w:t>
      </w:r>
      <w:proofErr w:type="spellEnd"/>
      <w:r w:rsidRPr="00C7122D">
        <w:rPr>
          <w:rFonts w:eastAsia="Malgun Gothic"/>
          <w:szCs w:val="22"/>
          <w:lang w:val="en-CA"/>
        </w:rPr>
        <w:t> ] is inferred to be equal to 0.</w:t>
      </w:r>
    </w:p>
    <w:p w14:paraId="218D39E6"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cr_rect_type_description_present_</w:t>
      </w:r>
      <w:proofErr w:type="gramStart"/>
      <w:r w:rsidRPr="00E5104C">
        <w:rPr>
          <w:rFonts w:eastAsia="Malgun Gothic"/>
          <w:b/>
          <w:bCs/>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equal to 1 specifies that the </w:t>
      </w:r>
      <w:proofErr w:type="spellStart"/>
      <w:r w:rsidRPr="00E5104C">
        <w:rPr>
          <w:rFonts w:eastAsia="Malgun Gothic"/>
          <w:szCs w:val="22"/>
          <w:lang w:val="en-CA"/>
        </w:rPr>
        <w:t>cr_rect_type_description</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syntax element is present in the SEI message. </w:t>
      </w:r>
      <w:proofErr w:type="spellStart"/>
      <w:r w:rsidRPr="00E5104C">
        <w:rPr>
          <w:rFonts w:eastAsia="Malgun Gothic"/>
          <w:szCs w:val="22"/>
          <w:lang w:val="en-CA"/>
        </w:rPr>
        <w:t>cr_rect_type_description_present_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equal to 0 specifies that the </w:t>
      </w:r>
      <w:proofErr w:type="spellStart"/>
      <w:r w:rsidRPr="00E5104C">
        <w:rPr>
          <w:rFonts w:eastAsia="Malgun Gothic"/>
          <w:szCs w:val="22"/>
          <w:lang w:val="en-CA"/>
        </w:rPr>
        <w:t>cr_rect_type_description</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syntax element is not present in the SEI message. When not present, the value of </w:t>
      </w:r>
      <w:proofErr w:type="spellStart"/>
      <w:r w:rsidRPr="00E5104C">
        <w:rPr>
          <w:rFonts w:eastAsia="Malgun Gothic"/>
          <w:szCs w:val="22"/>
          <w:lang w:val="en-CA"/>
        </w:rPr>
        <w:t>cr_rect_type_description_present_</w:t>
      </w:r>
      <w:proofErr w:type="gramStart"/>
      <w:r w:rsidRPr="00E5104C">
        <w:rPr>
          <w:rFonts w:eastAsia="Malgun Gothic"/>
          <w:szCs w:val="22"/>
          <w:lang w:val="en-CA"/>
        </w:rPr>
        <w:t>flag</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 is inferred to be equal to 0.</w:t>
      </w:r>
    </w:p>
    <w:p w14:paraId="41F2EC3E" w14:textId="77777777" w:rsidR="00036F8E" w:rsidRPr="00E5104C" w:rsidRDefault="00036F8E" w:rsidP="00036F8E">
      <w:pPr>
        <w:rPr>
          <w:rFonts w:eastAsia="Malgun Gothic"/>
          <w:szCs w:val="22"/>
          <w:lang w:val="en-CA"/>
        </w:rPr>
      </w:pPr>
      <w:proofErr w:type="spellStart"/>
      <w:r w:rsidRPr="00E5104C">
        <w:rPr>
          <w:rFonts w:eastAsia="Malgun Gothic"/>
          <w:b/>
          <w:bCs/>
          <w:szCs w:val="22"/>
          <w:lang w:val="en-CA"/>
        </w:rPr>
        <w:t>cr_rect_top_left_in_units_</w:t>
      </w:r>
      <w:proofErr w:type="gramStart"/>
      <w:r w:rsidRPr="00E5104C">
        <w:rPr>
          <w:rFonts w:eastAsia="Malgun Gothic"/>
          <w:b/>
          <w:bCs/>
          <w:szCs w:val="22"/>
          <w:lang w:val="en-CA"/>
        </w:rPr>
        <w:t>x</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b/>
          <w:bCs/>
          <w:szCs w:val="22"/>
          <w:lang w:val="en-CA"/>
        </w:rPr>
        <w:t>cr_rect_top_left_in_units_y</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when present,  indicate the horizontal and vertical positions, respectively, of the top left position of the </w:t>
      </w:r>
      <w:proofErr w:type="spellStart"/>
      <w:r w:rsidRPr="00E5104C">
        <w:rPr>
          <w:rFonts w:eastAsia="Malgun Gothic"/>
          <w:szCs w:val="22"/>
          <w:lang w:val="en-CA"/>
        </w:rPr>
        <w:t>i-th</w:t>
      </w:r>
      <w:proofErr w:type="spellEnd"/>
      <w:r w:rsidRPr="00E5104C">
        <w:rPr>
          <w:rFonts w:eastAsia="Malgun Gothic"/>
          <w:szCs w:val="22"/>
          <w:lang w:val="en-CA"/>
        </w:rPr>
        <w:t xml:space="preserve"> constituent picture rectangle in units.</w:t>
      </w:r>
    </w:p>
    <w:p w14:paraId="1F5DEF80" w14:textId="77777777" w:rsidR="00036F8E" w:rsidRPr="00E5104C" w:rsidRDefault="00036F8E" w:rsidP="00036F8E">
      <w:pPr>
        <w:pStyle w:val="BodyText"/>
        <w:autoSpaceDE w:val="0"/>
        <w:autoSpaceDN w:val="0"/>
        <w:adjustRightInd w:val="0"/>
        <w:spacing w:before="136" w:after="0"/>
        <w:rPr>
          <w:lang w:val="en-CA"/>
        </w:rPr>
      </w:pPr>
      <w:r w:rsidRPr="00E5104C">
        <w:rPr>
          <w:rFonts w:eastAsia="SimSun"/>
          <w:lang w:val="en-CA"/>
        </w:rPr>
        <w:t xml:space="preserve">The variables </w:t>
      </w:r>
      <w:proofErr w:type="spellStart"/>
      <w:r w:rsidRPr="00E5104C">
        <w:rPr>
          <w:lang w:val="en-CA"/>
        </w:rPr>
        <w:t>SubWidthC</w:t>
      </w:r>
      <w:proofErr w:type="spellEnd"/>
      <w:r w:rsidRPr="00E5104C">
        <w:rPr>
          <w:lang w:val="en-CA"/>
        </w:rPr>
        <w:t xml:space="preserve"> and </w:t>
      </w:r>
      <w:proofErr w:type="spellStart"/>
      <w:r w:rsidRPr="00E5104C">
        <w:rPr>
          <w:lang w:val="en-CA"/>
        </w:rPr>
        <w:t>SubHeightC</w:t>
      </w:r>
      <w:proofErr w:type="spellEnd"/>
      <w:r w:rsidRPr="00E5104C">
        <w:rPr>
          <w:lang w:val="en-CA"/>
        </w:rPr>
        <w:t xml:space="preserve"> are derived from </w:t>
      </w:r>
      <w:proofErr w:type="spellStart"/>
      <w:r w:rsidRPr="00E5104C">
        <w:rPr>
          <w:rFonts w:eastAsia="SimSun"/>
          <w:lang w:val="en-CA"/>
        </w:rPr>
        <w:t>ChromaFormatIdc</w:t>
      </w:r>
      <w:proofErr w:type="spellEnd"/>
      <w:r w:rsidRPr="00E5104C">
        <w:rPr>
          <w:lang w:val="en-CA"/>
        </w:rPr>
        <w:t xml:space="preserve"> as specified by </w:t>
      </w:r>
      <w:r w:rsidRPr="00E5104C">
        <w:rPr>
          <w:lang w:val="en-CA"/>
        </w:rPr>
        <w:fldChar w:fldCharType="begin"/>
      </w:r>
      <w:r w:rsidRPr="00E5104C">
        <w:rPr>
          <w:lang w:val="en-CA"/>
        </w:rPr>
        <w:instrText xml:space="preserve"> REF _Ref31189773 \h  \* MERGEFORMAT </w:instrText>
      </w:r>
      <w:r w:rsidRPr="00E5104C">
        <w:rPr>
          <w:lang w:val="en-CA"/>
        </w:rPr>
      </w:r>
      <w:r w:rsidRPr="00E5104C">
        <w:rPr>
          <w:lang w:val="en-CA"/>
        </w:rPr>
        <w:fldChar w:fldCharType="separate"/>
      </w:r>
      <w:r w:rsidRPr="00E5104C">
        <w:rPr>
          <w:lang w:val="en-CA"/>
        </w:rPr>
        <w:t>Table 2</w:t>
      </w:r>
      <w:r w:rsidRPr="00E5104C">
        <w:rPr>
          <w:lang w:val="en-CA"/>
        </w:rPr>
        <w:fldChar w:fldCharType="end"/>
      </w:r>
      <w:r w:rsidRPr="00E5104C">
        <w:rPr>
          <w:lang w:val="en-CA"/>
        </w:rPr>
        <w:t>.</w:t>
      </w:r>
    </w:p>
    <w:p w14:paraId="71B9C755" w14:textId="77777777" w:rsidR="00036F8E" w:rsidRPr="00E5104C" w:rsidRDefault="00036F8E" w:rsidP="00036F8E">
      <w:pPr>
        <w:rPr>
          <w:rFonts w:eastAsia="Malgun Gothic"/>
          <w:szCs w:val="22"/>
          <w:lang w:val="en-CA"/>
        </w:rPr>
      </w:pPr>
      <w:r w:rsidRPr="00E5104C">
        <w:rPr>
          <w:rFonts w:eastAsia="Malgun Gothic"/>
          <w:b/>
          <w:bCs/>
          <w:szCs w:val="22"/>
          <w:lang w:val="en-CA"/>
        </w:rPr>
        <w:t>cr_rect_width_in_units_minus1</w:t>
      </w:r>
      <w:r w:rsidRPr="00E5104C">
        <w:rPr>
          <w:rFonts w:eastAsia="Malgun Gothic"/>
          <w:szCs w:val="22"/>
          <w:lang w:val="en-CA"/>
        </w:rPr>
        <w:t>[ </w:t>
      </w:r>
      <w:proofErr w:type="spellStart"/>
      <w:proofErr w:type="gramStart"/>
      <w:r w:rsidRPr="00E5104C">
        <w:rPr>
          <w:rFonts w:eastAsia="Malgun Gothic"/>
          <w:szCs w:val="22"/>
          <w:lang w:val="en-CA"/>
        </w:rPr>
        <w:t>i</w:t>
      </w:r>
      <w:proofErr w:type="spellEnd"/>
      <w:r w:rsidRPr="00E5104C">
        <w:rPr>
          <w:rFonts w:eastAsia="Malgun Gothic"/>
          <w:szCs w:val="22"/>
          <w:lang w:val="en-CA"/>
        </w:rPr>
        <w:t> ]</w:t>
      </w:r>
      <w:proofErr w:type="gramEnd"/>
      <w:r w:rsidRPr="00E5104C">
        <w:rPr>
          <w:rFonts w:eastAsia="Malgun Gothic"/>
          <w:szCs w:val="22"/>
          <w:lang w:val="en-CA"/>
        </w:rPr>
        <w:t xml:space="preserve"> plus 1 and </w:t>
      </w:r>
      <w:r w:rsidRPr="00E5104C">
        <w:rPr>
          <w:rFonts w:eastAsia="Malgun Gothic"/>
          <w:b/>
          <w:bCs/>
          <w:szCs w:val="22"/>
          <w:lang w:val="en-CA"/>
        </w:rPr>
        <w:t>cr_rect_height_in_units_minus1</w:t>
      </w:r>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plus 1, when present, indicate the width and height, respectively, of the </w:t>
      </w:r>
      <w:proofErr w:type="spellStart"/>
      <w:r w:rsidRPr="00E5104C">
        <w:rPr>
          <w:rFonts w:eastAsia="Malgun Gothic"/>
          <w:szCs w:val="22"/>
          <w:lang w:val="en-CA"/>
        </w:rPr>
        <w:t>i-th</w:t>
      </w:r>
      <w:proofErr w:type="spellEnd"/>
      <w:r w:rsidRPr="00E5104C">
        <w:rPr>
          <w:rFonts w:eastAsia="Malgun Gothic"/>
          <w:szCs w:val="22"/>
          <w:lang w:val="en-CA"/>
        </w:rPr>
        <w:t xml:space="preserve"> constituent rectangle in units. </w:t>
      </w:r>
      <w:r w:rsidRPr="00E5104C">
        <w:rPr>
          <w:noProof/>
          <w:szCs w:val="22"/>
          <w:lang w:val="en-CA"/>
        </w:rPr>
        <w:t xml:space="preserve"> The length of the syntax elements are </w:t>
      </w:r>
      <w:r w:rsidRPr="00E5104C">
        <w:rPr>
          <w:rFonts w:eastAsia="Malgun Gothic"/>
          <w:szCs w:val="22"/>
          <w:lang w:val="en-CA"/>
        </w:rPr>
        <w:t>cr_rect_size_len_minus1 + 1.</w:t>
      </w:r>
    </w:p>
    <w:p w14:paraId="7F20ECCE" w14:textId="77777777" w:rsidR="00036F8E" w:rsidRPr="00E5104C" w:rsidRDefault="00036F8E" w:rsidP="00036F8E">
      <w:pPr>
        <w:rPr>
          <w:noProof/>
          <w:szCs w:val="22"/>
          <w:lang w:val="en-CA"/>
        </w:rPr>
      </w:pPr>
      <w:r w:rsidRPr="00E5104C">
        <w:rPr>
          <w:noProof/>
          <w:szCs w:val="22"/>
          <w:lang w:val="en-CA"/>
        </w:rPr>
        <w:t xml:space="preserve">The variables crRectTopLeftX[ i ] and crRectTopLeftY[ i ], representing the x and y location, respectively, and variables </w:t>
      </w:r>
      <w:proofErr w:type="spellStart"/>
      <w:proofErr w:type="gramStart"/>
      <w:r w:rsidRPr="00E5104C">
        <w:rPr>
          <w:rFonts w:eastAsia="Malgun Gothic"/>
          <w:szCs w:val="22"/>
          <w:lang w:val="en-CA"/>
        </w:rPr>
        <w:t>crRectWidth</w:t>
      </w:r>
      <w:proofErr w:type="spellEnd"/>
      <w:r w:rsidRPr="00E5104C">
        <w:rPr>
          <w:rFonts w:eastAsia="Malgun Gothic"/>
          <w:szCs w:val="22"/>
          <w:lang w:val="en-CA"/>
        </w:rPr>
        <w:t>[</w:t>
      </w:r>
      <w:proofErr w:type="gram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and </w:t>
      </w:r>
      <w:proofErr w:type="spellStart"/>
      <w:r w:rsidRPr="00E5104C">
        <w:rPr>
          <w:rFonts w:eastAsia="Malgun Gothic"/>
          <w:szCs w:val="22"/>
          <w:lang w:val="en-CA"/>
        </w:rPr>
        <w:t>crRectHeight</w:t>
      </w:r>
      <w:proofErr w:type="spellEnd"/>
      <w:r w:rsidRPr="00E5104C">
        <w:rPr>
          <w:rFonts w:eastAsia="Malgun Gothic"/>
          <w:szCs w:val="22"/>
          <w:lang w:val="en-CA"/>
        </w:rPr>
        <w:t>[ </w:t>
      </w:r>
      <w:proofErr w:type="spellStart"/>
      <w:r w:rsidRPr="00E5104C">
        <w:rPr>
          <w:rFonts w:eastAsia="Malgun Gothic"/>
          <w:szCs w:val="22"/>
          <w:lang w:val="en-CA"/>
        </w:rPr>
        <w:t>i</w:t>
      </w:r>
      <w:proofErr w:type="spellEnd"/>
      <w:r w:rsidRPr="00E5104C">
        <w:rPr>
          <w:rFonts w:eastAsia="Malgun Gothic"/>
          <w:szCs w:val="22"/>
          <w:lang w:val="en-CA"/>
        </w:rPr>
        <w:t xml:space="preserve"> ], </w:t>
      </w:r>
      <w:r w:rsidRPr="00E5104C">
        <w:rPr>
          <w:noProof/>
          <w:szCs w:val="22"/>
          <w:lang w:val="en-CA"/>
        </w:rPr>
        <w:t xml:space="preserve">representing the width and height, respectively, of the i-th </w:t>
      </w:r>
      <w:r w:rsidRPr="00E5104C">
        <w:rPr>
          <w:rFonts w:eastAsia="Malgun Gothic"/>
          <w:szCs w:val="22"/>
          <w:lang w:val="en-CA"/>
        </w:rPr>
        <w:t xml:space="preserve">constituent </w:t>
      </w:r>
      <w:r w:rsidRPr="00E5104C">
        <w:rPr>
          <w:noProof/>
          <w:szCs w:val="22"/>
          <w:lang w:val="en-CA"/>
        </w:rPr>
        <w:t>rectangle are derived as follows.</w:t>
      </w:r>
    </w:p>
    <w:p w14:paraId="7E49C932" w14:textId="77777777" w:rsidR="003856CD" w:rsidRPr="00E5104C" w:rsidRDefault="003856CD" w:rsidP="003856CD">
      <w:pPr>
        <w:rPr>
          <w:rFonts w:eastAsia="Malgun Gothic"/>
          <w:lang w:val="en-CA"/>
        </w:rPr>
      </w:pPr>
      <w:r w:rsidRPr="00E5104C">
        <w:rPr>
          <w:rFonts w:eastAsia="Malgun Gothic"/>
          <w:lang w:val="en-CA"/>
        </w:rPr>
        <w:t xml:space="preserve">If </w:t>
      </w:r>
      <w:proofErr w:type="spellStart"/>
      <w:r w:rsidRPr="00E5104C">
        <w:rPr>
          <w:rFonts w:eastAsia="Malgun Gothic"/>
          <w:lang w:val="en-CA"/>
        </w:rPr>
        <w:t>cr_subpics_partitioning_flag</w:t>
      </w:r>
      <w:proofErr w:type="spellEnd"/>
      <w:r w:rsidRPr="00E5104C">
        <w:rPr>
          <w:rFonts w:eastAsia="Malgun Gothic"/>
          <w:lang w:val="en-CA"/>
        </w:rPr>
        <w:t xml:space="preserve"> is equal to 0 and </w:t>
      </w:r>
      <w:proofErr w:type="spellStart"/>
      <w:r w:rsidRPr="00E5104C">
        <w:rPr>
          <w:rFonts w:eastAsia="Malgun Gothic"/>
          <w:lang w:val="en-CA"/>
        </w:rPr>
        <w:t>cr_rect_same_size_flag</w:t>
      </w:r>
      <w:proofErr w:type="spellEnd"/>
      <w:r w:rsidRPr="00E5104C">
        <w:rPr>
          <w:rFonts w:eastAsia="Malgun Gothic"/>
          <w:lang w:val="en-CA"/>
        </w:rPr>
        <w:t xml:space="preserve"> is equal to 0, the following applies:</w:t>
      </w:r>
    </w:p>
    <w:p w14:paraId="6FB891C0"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equal to </w:t>
      </w:r>
      <w:proofErr w:type="spellStart"/>
      <w:r w:rsidRPr="00E5104C">
        <w:rPr>
          <w:rFonts w:eastAsia="Malgun Gothic"/>
          <w:lang w:val="en-CA"/>
        </w:rPr>
        <w:t>cr_rect_top_left_in_units_x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w:t>
      </w:r>
      <w:proofErr w:type="spellStart"/>
      <w:r w:rsidRPr="00E5104C">
        <w:rPr>
          <w:rFonts w:eastAsia="Malgun Gothic"/>
          <w:lang w:val="en-CA"/>
        </w:rPr>
        <w:t>crUnitSize</w:t>
      </w:r>
      <w:proofErr w:type="spellEnd"/>
    </w:p>
    <w:p w14:paraId="16BC6611"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crRectTopLeftY</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equal to </w:t>
      </w:r>
      <w:proofErr w:type="spellStart"/>
      <w:r w:rsidRPr="00E5104C">
        <w:rPr>
          <w:rFonts w:eastAsia="Malgun Gothic"/>
          <w:lang w:val="en-CA"/>
        </w:rPr>
        <w:t>cr_rect_top_left_in_units_y</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w:t>
      </w:r>
      <w:proofErr w:type="spellStart"/>
      <w:r w:rsidRPr="00E5104C">
        <w:rPr>
          <w:rFonts w:eastAsia="Malgun Gothic"/>
          <w:lang w:val="en-CA"/>
        </w:rPr>
        <w:t>crUnitSize</w:t>
      </w:r>
      <w:proofErr w:type="spellEnd"/>
    </w:p>
    <w:p w14:paraId="54A462A1" w14:textId="77777777"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r>
      <w:r w:rsidRPr="00E5104C">
        <w:rPr>
          <w:rFonts w:eastAsia="Malgun Gothic"/>
          <w:lang w:val="en-CA"/>
        </w:rPr>
        <w:t xml:space="preserve">The variable </w:t>
      </w:r>
      <w:proofErr w:type="spellStart"/>
      <w:proofErr w:type="gramStart"/>
      <w:r w:rsidRPr="00E5104C">
        <w:rPr>
          <w:rFonts w:eastAsia="Malgun Gothic"/>
          <w:lang w:val="en-CA"/>
        </w:rPr>
        <w:t>crRectWidth</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is set equal to ( </w:t>
      </w:r>
      <w:proofErr w:type="spellStart"/>
      <w:r w:rsidRPr="00E5104C">
        <w:rPr>
          <w:rFonts w:eastAsia="Malgun Gothic"/>
          <w:lang w:val="en-CA"/>
        </w:rPr>
        <w:t>cr_rect_width_in_units</w:t>
      </w:r>
      <w:proofErr w:type="spellEnd"/>
      <w:r w:rsidRPr="00E5104C">
        <w:rPr>
          <w:rFonts w:eastAsia="Malgun Gothic"/>
          <w:lang w:val="en-CA"/>
        </w:rPr>
        <w:t xml:space="preserve"> minus1 + 1 ) * </w:t>
      </w:r>
      <w:proofErr w:type="spellStart"/>
      <w:r w:rsidRPr="00E5104C">
        <w:rPr>
          <w:rFonts w:eastAsia="Malgun Gothic"/>
          <w:lang w:val="en-CA"/>
        </w:rPr>
        <w:t>crUnitSize</w:t>
      </w:r>
      <w:proofErr w:type="spellEnd"/>
    </w:p>
    <w:p w14:paraId="4168AD21" w14:textId="77777777"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r>
      <w:r w:rsidRPr="00E5104C">
        <w:rPr>
          <w:rFonts w:eastAsia="Malgun Gothic"/>
          <w:lang w:val="en-CA"/>
        </w:rPr>
        <w:t xml:space="preserve">The variable </w:t>
      </w:r>
      <w:proofErr w:type="spellStart"/>
      <w:proofErr w:type="gramStart"/>
      <w:r w:rsidRPr="00E5104C">
        <w:rPr>
          <w:rFonts w:eastAsia="Malgun Gothic"/>
          <w:lang w:val="en-CA"/>
        </w:rPr>
        <w:t>crRectHeight</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is set equal to ( </w:t>
      </w:r>
      <w:proofErr w:type="spellStart"/>
      <w:r w:rsidRPr="00E5104C">
        <w:rPr>
          <w:rFonts w:eastAsia="Malgun Gothic"/>
          <w:lang w:val="en-CA"/>
        </w:rPr>
        <w:t>cr_rect_height_in_units</w:t>
      </w:r>
      <w:proofErr w:type="spellEnd"/>
      <w:r w:rsidRPr="00E5104C">
        <w:rPr>
          <w:rFonts w:eastAsia="Malgun Gothic"/>
          <w:lang w:val="en-CA"/>
        </w:rPr>
        <w:t xml:space="preserve"> minus1 + 1 ) * </w:t>
      </w:r>
      <w:proofErr w:type="spellStart"/>
      <w:r w:rsidRPr="00E5104C">
        <w:rPr>
          <w:rFonts w:eastAsia="Malgun Gothic"/>
          <w:lang w:val="en-CA"/>
        </w:rPr>
        <w:t>crUnitSize</w:t>
      </w:r>
      <w:proofErr w:type="spellEnd"/>
    </w:p>
    <w:p w14:paraId="67C6A161" w14:textId="77777777" w:rsidR="003856CD" w:rsidRPr="00E5104C" w:rsidRDefault="003856CD" w:rsidP="003856CD">
      <w:pPr>
        <w:pStyle w:val="enumlev1"/>
        <w:ind w:left="397"/>
        <w:rPr>
          <w:rFonts w:eastAsia="Malgun Gothic"/>
          <w:lang w:val="en-CA"/>
        </w:rPr>
      </w:pPr>
      <w:r w:rsidRPr="00E5104C">
        <w:rPr>
          <w:rFonts w:eastAsia="Malgun Gothic"/>
          <w:lang w:val="en-CA"/>
        </w:rPr>
        <w:t xml:space="preserve">Otherwise, if </w:t>
      </w:r>
      <w:proofErr w:type="spellStart"/>
      <w:r w:rsidRPr="00E5104C">
        <w:rPr>
          <w:rFonts w:eastAsia="Malgun Gothic"/>
          <w:lang w:val="en-CA"/>
        </w:rPr>
        <w:t>cr_subpics_partitioning_flag</w:t>
      </w:r>
      <w:proofErr w:type="spellEnd"/>
      <w:r w:rsidRPr="00E5104C">
        <w:rPr>
          <w:rFonts w:eastAsia="Malgun Gothic"/>
          <w:lang w:val="en-CA"/>
        </w:rPr>
        <w:t xml:space="preserve"> is equal to 1, the following applies:</w:t>
      </w:r>
    </w:p>
    <w:p w14:paraId="4A29F0A3"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equal to </w:t>
      </w:r>
      <w:r w:rsidRPr="00E5104C">
        <w:rPr>
          <w:noProof/>
          <w:lang w:val="en-CA"/>
        </w:rPr>
        <w:t xml:space="preserve">SubPicTopLeftX[ i ] </w:t>
      </w:r>
    </w:p>
    <w:p w14:paraId="4601745B"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crRectTopLeftY</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equal to </w:t>
      </w:r>
      <w:r w:rsidRPr="00E5104C">
        <w:rPr>
          <w:noProof/>
          <w:lang w:val="en-CA"/>
        </w:rPr>
        <w:t>SubPicTopLeftY[ i ]  </w:t>
      </w:r>
    </w:p>
    <w:p w14:paraId="40D9AA6A"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crRectWidth</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equal to </w:t>
      </w:r>
      <w:proofErr w:type="spellStart"/>
      <w:r w:rsidRPr="00E5104C">
        <w:rPr>
          <w:rFonts w:eastAsia="Malgun Gothic"/>
          <w:lang w:val="en-CA"/>
        </w:rPr>
        <w:t>SubPicWidth</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w:t>
      </w:r>
    </w:p>
    <w:p w14:paraId="796B78CD" w14:textId="6AA9EDAB"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crRectHeight</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is set to equal to </w:t>
      </w:r>
      <w:proofErr w:type="spellStart"/>
      <w:r w:rsidRPr="00E5104C">
        <w:rPr>
          <w:rFonts w:eastAsia="Malgun Gothic"/>
          <w:lang w:val="en-CA"/>
        </w:rPr>
        <w:t>SubPicHeight</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w:t>
      </w:r>
    </w:p>
    <w:p w14:paraId="2B063793" w14:textId="77777777" w:rsidR="003856CD" w:rsidRPr="00E5104C" w:rsidRDefault="003856CD" w:rsidP="003856CD">
      <w:pPr>
        <w:rPr>
          <w:rFonts w:eastAsia="Malgun Gothic"/>
          <w:lang w:val="en-CA"/>
        </w:rPr>
      </w:pPr>
      <w:r w:rsidRPr="00E5104C">
        <w:rPr>
          <w:rFonts w:eastAsia="Malgun Gothic"/>
          <w:lang w:val="en-CA"/>
        </w:rPr>
        <w:t>Otherwise (</w:t>
      </w:r>
      <w:proofErr w:type="spellStart"/>
      <w:r w:rsidRPr="00E5104C">
        <w:rPr>
          <w:rFonts w:eastAsia="Malgun Gothic"/>
          <w:lang w:val="en-CA"/>
        </w:rPr>
        <w:t>cr_rect_same_size_flag</w:t>
      </w:r>
      <w:proofErr w:type="spellEnd"/>
      <w:r w:rsidRPr="00E5104C">
        <w:rPr>
          <w:rFonts w:eastAsia="Malgun Gothic"/>
          <w:lang w:val="en-CA"/>
        </w:rPr>
        <w:t xml:space="preserve"> is equal to 1), the following applies:</w:t>
      </w:r>
    </w:p>
    <w:p w14:paraId="288ED9D8" w14:textId="77777777"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crRectTopLeftX</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is set equal to (</w:t>
      </w:r>
      <w:proofErr w:type="spellStart"/>
      <w:r w:rsidRPr="00E5104C">
        <w:rPr>
          <w:rFonts w:eastAsia="Malgun Gothic"/>
          <w:lang w:val="en-CA"/>
        </w:rPr>
        <w:t>i</w:t>
      </w:r>
      <w:proofErr w:type="spellEnd"/>
      <w:r w:rsidRPr="00E5104C">
        <w:rPr>
          <w:noProof/>
          <w:lang w:val="en-CA"/>
        </w:rPr>
        <w:t> % </w:t>
      </w:r>
      <w:proofErr w:type="spellStart"/>
      <w:r w:rsidRPr="00E5104C">
        <w:rPr>
          <w:rFonts w:eastAsia="Malgun Gothic"/>
          <w:lang w:val="en-CA"/>
        </w:rPr>
        <w:t>crNumCols</w:t>
      </w:r>
      <w:proofErr w:type="spellEnd"/>
      <w:r w:rsidRPr="00E5104C">
        <w:rPr>
          <w:rFonts w:eastAsia="Malgun Gothic"/>
          <w:lang w:val="en-CA"/>
        </w:rPr>
        <w:t> ) * </w:t>
      </w:r>
      <w:proofErr w:type="spellStart"/>
      <w:r w:rsidRPr="00E5104C">
        <w:rPr>
          <w:rFonts w:eastAsia="Malgun Gothic"/>
          <w:lang w:val="en-CA"/>
        </w:rPr>
        <w:t>MaxPicWidth</w:t>
      </w:r>
      <w:proofErr w:type="spellEnd"/>
      <w:r w:rsidRPr="00E5104C">
        <w:rPr>
          <w:rFonts w:eastAsia="Malgun Gothic"/>
          <w:lang w:val="en-CA"/>
        </w:rPr>
        <w:t xml:space="preserve"> </w:t>
      </w:r>
      <w:r w:rsidRPr="00E5104C">
        <w:rPr>
          <w:noProof/>
          <w:lang w:val="en-CA"/>
        </w:rPr>
        <w:t>/ </w:t>
      </w:r>
      <w:proofErr w:type="spellStart"/>
      <w:r w:rsidRPr="00E5104C">
        <w:rPr>
          <w:rFonts w:eastAsia="Malgun Gothic"/>
          <w:lang w:val="en-CA"/>
        </w:rPr>
        <w:t>crNumCols</w:t>
      </w:r>
      <w:proofErr w:type="spellEnd"/>
    </w:p>
    <w:p w14:paraId="0B480C56"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proofErr w:type="gramStart"/>
      <w:r w:rsidRPr="00E5104C">
        <w:rPr>
          <w:rFonts w:eastAsia="Malgun Gothic"/>
          <w:lang w:val="en-CA"/>
        </w:rPr>
        <w:t>crRectTopLeftY</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is set equal to (</w:t>
      </w:r>
      <w:proofErr w:type="spellStart"/>
      <w:r w:rsidRPr="00E5104C">
        <w:rPr>
          <w:rFonts w:eastAsia="Malgun Gothic"/>
          <w:lang w:val="en-CA"/>
        </w:rPr>
        <w:t>i</w:t>
      </w:r>
      <w:proofErr w:type="spellEnd"/>
      <w:r w:rsidRPr="00E5104C">
        <w:rPr>
          <w:noProof/>
          <w:lang w:val="en-CA"/>
        </w:rPr>
        <w:t> / </w:t>
      </w:r>
      <w:proofErr w:type="spellStart"/>
      <w:r w:rsidRPr="00E5104C">
        <w:rPr>
          <w:rFonts w:eastAsia="Malgun Gothic"/>
          <w:lang w:val="en-CA"/>
        </w:rPr>
        <w:t>crNumCols</w:t>
      </w:r>
      <w:proofErr w:type="spellEnd"/>
      <w:r w:rsidRPr="00E5104C">
        <w:rPr>
          <w:rFonts w:eastAsia="Malgun Gothic"/>
          <w:lang w:val="en-CA"/>
        </w:rPr>
        <w:t> ) * </w:t>
      </w:r>
      <w:proofErr w:type="spellStart"/>
      <w:r w:rsidRPr="00E5104C">
        <w:rPr>
          <w:rFonts w:eastAsia="Malgun Gothic"/>
          <w:lang w:val="en-CA"/>
        </w:rPr>
        <w:t>MaxPicHeight</w:t>
      </w:r>
      <w:proofErr w:type="spellEnd"/>
      <w:r w:rsidRPr="00E5104C">
        <w:rPr>
          <w:rFonts w:eastAsia="Malgun Gothic"/>
          <w:lang w:val="en-CA"/>
        </w:rPr>
        <w:t xml:space="preserve"> </w:t>
      </w:r>
      <w:r w:rsidRPr="00E5104C">
        <w:rPr>
          <w:noProof/>
          <w:lang w:val="en-CA"/>
        </w:rPr>
        <w:t>/ </w:t>
      </w:r>
      <w:proofErr w:type="spellStart"/>
      <w:r w:rsidRPr="00E5104C">
        <w:rPr>
          <w:rFonts w:eastAsia="Malgun Gothic"/>
          <w:lang w:val="en-CA"/>
        </w:rPr>
        <w:t>crNumRows</w:t>
      </w:r>
      <w:proofErr w:type="spellEnd"/>
    </w:p>
    <w:p w14:paraId="660E030D"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r w:rsidRPr="00E5104C">
        <w:rPr>
          <w:rFonts w:eastAsia="Malgun Gothic"/>
          <w:lang w:val="en-CA"/>
        </w:rPr>
        <w:t>crRectWidth</w:t>
      </w:r>
      <w:proofErr w:type="spellEnd"/>
      <w:r w:rsidRPr="00E5104C">
        <w:rPr>
          <w:rFonts w:eastAsia="Malgun Gothic"/>
          <w:lang w:val="en-CA"/>
        </w:rPr>
        <w:t xml:space="preserve"> [ </w:t>
      </w:r>
      <w:proofErr w:type="spellStart"/>
      <w:proofErr w:type="gramStart"/>
      <w:r w:rsidRPr="00E5104C">
        <w:rPr>
          <w:rFonts w:eastAsia="Malgun Gothic"/>
          <w:lang w:val="en-CA"/>
        </w:rPr>
        <w:t>i</w:t>
      </w:r>
      <w:proofErr w:type="spellEnd"/>
      <w:r w:rsidRPr="00E5104C">
        <w:rPr>
          <w:rFonts w:eastAsia="Malgun Gothic"/>
          <w:lang w:val="en-CA"/>
        </w:rPr>
        <w:t> ]</w:t>
      </w:r>
      <w:proofErr w:type="gramEnd"/>
      <w:r w:rsidRPr="00E5104C">
        <w:rPr>
          <w:rFonts w:eastAsia="Malgun Gothic"/>
          <w:lang w:val="en-CA"/>
        </w:rPr>
        <w:t xml:space="preserve"> is set equal to </w:t>
      </w:r>
      <w:proofErr w:type="spellStart"/>
      <w:r w:rsidRPr="00E5104C">
        <w:rPr>
          <w:rFonts w:eastAsia="Malgun Gothic"/>
          <w:lang w:val="en-CA"/>
        </w:rPr>
        <w:t>MaxPicWidth</w:t>
      </w:r>
      <w:proofErr w:type="spellEnd"/>
      <w:r w:rsidRPr="00E5104C">
        <w:rPr>
          <w:rFonts w:eastAsia="Malgun Gothic"/>
          <w:lang w:val="en-CA"/>
        </w:rPr>
        <w:t xml:space="preserve"> </w:t>
      </w:r>
      <w:r w:rsidRPr="00E5104C">
        <w:rPr>
          <w:noProof/>
          <w:lang w:val="en-CA"/>
        </w:rPr>
        <w:t>/ </w:t>
      </w:r>
      <w:proofErr w:type="spellStart"/>
      <w:r w:rsidRPr="00E5104C">
        <w:rPr>
          <w:rFonts w:eastAsia="Malgun Gothic"/>
          <w:lang w:val="en-CA"/>
        </w:rPr>
        <w:t>crNumCols</w:t>
      </w:r>
      <w:proofErr w:type="spellEnd"/>
    </w:p>
    <w:p w14:paraId="4297F253"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t xml:space="preserve">The </w:t>
      </w:r>
      <w:r w:rsidRPr="00E5104C">
        <w:rPr>
          <w:rFonts w:eastAsia="Malgun Gothic"/>
          <w:lang w:val="en-CA"/>
        </w:rPr>
        <w:t xml:space="preserve">variable </w:t>
      </w:r>
      <w:proofErr w:type="spellStart"/>
      <w:r w:rsidRPr="00E5104C">
        <w:rPr>
          <w:rFonts w:eastAsia="Malgun Gothic"/>
          <w:lang w:val="en-CA"/>
        </w:rPr>
        <w:t>crRectHeight</w:t>
      </w:r>
      <w:proofErr w:type="spellEnd"/>
      <w:r w:rsidRPr="00E5104C">
        <w:rPr>
          <w:rFonts w:eastAsia="Malgun Gothic"/>
          <w:lang w:val="en-CA"/>
        </w:rPr>
        <w:t xml:space="preserve"> [ </w:t>
      </w:r>
      <w:proofErr w:type="spellStart"/>
      <w:proofErr w:type="gramStart"/>
      <w:r w:rsidRPr="00E5104C">
        <w:rPr>
          <w:rFonts w:eastAsia="Malgun Gothic"/>
          <w:lang w:val="en-CA"/>
        </w:rPr>
        <w:t>i</w:t>
      </w:r>
      <w:proofErr w:type="spellEnd"/>
      <w:r w:rsidRPr="00E5104C">
        <w:rPr>
          <w:rFonts w:eastAsia="Malgun Gothic"/>
          <w:lang w:val="en-CA"/>
        </w:rPr>
        <w:t> ]</w:t>
      </w:r>
      <w:proofErr w:type="gramEnd"/>
      <w:r w:rsidRPr="00E5104C">
        <w:rPr>
          <w:rFonts w:eastAsia="Malgun Gothic"/>
          <w:lang w:val="en-CA"/>
        </w:rPr>
        <w:t xml:space="preserve"> is set to equal to </w:t>
      </w:r>
      <w:proofErr w:type="spellStart"/>
      <w:r w:rsidRPr="00E5104C">
        <w:rPr>
          <w:rFonts w:eastAsia="Malgun Gothic"/>
          <w:lang w:val="en-CA"/>
        </w:rPr>
        <w:t>MaxPicHeight</w:t>
      </w:r>
      <w:proofErr w:type="spellEnd"/>
      <w:r w:rsidRPr="00E5104C">
        <w:rPr>
          <w:rFonts w:eastAsia="Malgun Gothic"/>
          <w:lang w:val="en-CA"/>
        </w:rPr>
        <w:t xml:space="preserve"> </w:t>
      </w:r>
      <w:r w:rsidRPr="00E5104C">
        <w:rPr>
          <w:noProof/>
          <w:lang w:val="en-CA"/>
        </w:rPr>
        <w:t>/ </w:t>
      </w:r>
      <w:proofErr w:type="spellStart"/>
      <w:r w:rsidRPr="00E5104C">
        <w:rPr>
          <w:rFonts w:eastAsia="Malgun Gothic"/>
          <w:lang w:val="en-CA"/>
        </w:rPr>
        <w:t>crNumRows</w:t>
      </w:r>
      <w:proofErr w:type="spellEnd"/>
    </w:p>
    <w:p w14:paraId="5A382382" w14:textId="77777777" w:rsidR="003856CD" w:rsidRPr="00E5104C" w:rsidRDefault="003856CD" w:rsidP="003856CD">
      <w:pPr>
        <w:rPr>
          <w:rFonts w:eastAsia="Malgun Gothic"/>
          <w:lang w:val="en-CA"/>
        </w:rPr>
      </w:pPr>
      <w:r w:rsidRPr="00E5104C">
        <w:rPr>
          <w:rFonts w:eastAsia="Malgun Gothic"/>
          <w:lang w:val="en-CA"/>
        </w:rPr>
        <w:t xml:space="preserve">When </w:t>
      </w:r>
      <w:r w:rsidRPr="00E5104C">
        <w:rPr>
          <w:noProof/>
          <w:lang w:val="en-CA"/>
        </w:rPr>
        <w:t>PicWidthInLumaSamples is not equal to MaxPicWidth, the following applies:</w:t>
      </w:r>
    </w:p>
    <w:p w14:paraId="36B70566" w14:textId="74299C0D" w:rsidR="003856CD" w:rsidRPr="00E5104C" w:rsidRDefault="003856CD" w:rsidP="003856CD">
      <w:pPr>
        <w:pStyle w:val="enumlev1"/>
        <w:ind w:left="397"/>
        <w:rPr>
          <w:rFonts w:eastAsia="Malgun Gothic"/>
          <w:lang w:val="en-CA"/>
        </w:rPr>
      </w:pPr>
      <w:r w:rsidRPr="00E5104C">
        <w:rPr>
          <w:noProof/>
          <w:lang w:val="en-CA"/>
        </w:rPr>
        <w:lastRenderedPageBreak/>
        <w:t>–</w:t>
      </w:r>
      <w:r w:rsidRPr="00E5104C">
        <w:rPr>
          <w:noProof/>
          <w:lang w:val="en-CA"/>
        </w:rPr>
        <w:tab/>
      </w:r>
      <w:proofErr w:type="spellStart"/>
      <w:proofErr w:type="gramStart"/>
      <w:r w:rsidRPr="00E5104C">
        <w:rPr>
          <w:rFonts w:eastAsia="Malgun Gothic"/>
          <w:lang w:val="en-CA"/>
        </w:rPr>
        <w:t>crRectTopLeftX</w:t>
      </w:r>
      <w:proofErr w:type="spellEnd"/>
      <w:r w:rsidR="00F453F1" w:rsidRPr="00E5104C">
        <w:rPr>
          <w:rFonts w:eastAsia="Malgun Gothic"/>
          <w:lang w:val="en-CA"/>
        </w:rPr>
        <w:t>[</w:t>
      </w:r>
      <w:proofErr w:type="gramEnd"/>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xml:space="preserve"> is set equal to (</w:t>
      </w:r>
      <w:proofErr w:type="spellStart"/>
      <w:r w:rsidRPr="00E5104C">
        <w:rPr>
          <w:rFonts w:eastAsia="Malgun Gothic"/>
          <w:lang w:val="en-CA"/>
        </w:rPr>
        <w:t>crRectTopLeftX</w:t>
      </w:r>
      <w:proofErr w:type="spellEnd"/>
      <w:r w:rsidRPr="00E5104C">
        <w:rPr>
          <w:rFonts w:eastAsia="Malgun Gothic"/>
          <w:lang w:val="en-CA"/>
        </w:rPr>
        <w:t>[</w:t>
      </w:r>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xml:space="preserve">] * </w:t>
      </w:r>
      <w:proofErr w:type="spellStart"/>
      <w:r w:rsidRPr="00E5104C">
        <w:rPr>
          <w:rFonts w:eastAsia="Malgun Gothic"/>
          <w:lang w:val="en-CA"/>
        </w:rPr>
        <w:t>PicWidthInLumaSamples</w:t>
      </w:r>
      <w:proofErr w:type="spellEnd"/>
      <w:r w:rsidRPr="00E5104C">
        <w:rPr>
          <w:rFonts w:eastAsia="Malgun Gothic"/>
          <w:lang w:val="en-CA"/>
        </w:rPr>
        <w:t xml:space="preserve"> + </w:t>
      </w:r>
      <w:proofErr w:type="spellStart"/>
      <w:r w:rsidRPr="00E5104C">
        <w:rPr>
          <w:rFonts w:eastAsia="Malgun Gothic"/>
          <w:lang w:val="en-CA"/>
        </w:rPr>
        <w:t>MaxPicWidth</w:t>
      </w:r>
      <w:proofErr w:type="spellEnd"/>
      <w:r w:rsidRPr="00E5104C">
        <w:rPr>
          <w:rFonts w:eastAsia="Malgun Gothic"/>
          <w:lang w:val="en-CA"/>
        </w:rPr>
        <w:t xml:space="preserve"> / 2 ) / </w:t>
      </w:r>
      <w:proofErr w:type="spellStart"/>
      <w:r w:rsidRPr="00E5104C">
        <w:rPr>
          <w:rFonts w:eastAsia="Malgun Gothic"/>
          <w:lang w:val="en-CA"/>
        </w:rPr>
        <w:t>MaxPicWidth</w:t>
      </w:r>
      <w:proofErr w:type="spellEnd"/>
    </w:p>
    <w:p w14:paraId="2656E55C" w14:textId="0800A1F9"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r>
      <w:proofErr w:type="spellStart"/>
      <w:proofErr w:type="gramStart"/>
      <w:r w:rsidRPr="00E5104C">
        <w:rPr>
          <w:rFonts w:eastAsia="Malgun Gothic"/>
          <w:lang w:val="en-CA"/>
        </w:rPr>
        <w:t>crRectWidth</w:t>
      </w:r>
      <w:proofErr w:type="spellEnd"/>
      <w:r w:rsidRPr="00E5104C">
        <w:rPr>
          <w:rFonts w:eastAsia="Malgun Gothic"/>
          <w:lang w:val="en-CA"/>
        </w:rPr>
        <w:t>[</w:t>
      </w:r>
      <w:proofErr w:type="gramEnd"/>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is set equal to (</w:t>
      </w:r>
      <w:proofErr w:type="spellStart"/>
      <w:r w:rsidRPr="00E5104C">
        <w:rPr>
          <w:rFonts w:eastAsia="Malgun Gothic"/>
          <w:lang w:val="en-CA"/>
        </w:rPr>
        <w:t>crRectWidth</w:t>
      </w:r>
      <w:proofErr w:type="spellEnd"/>
      <w:r w:rsidR="00F453F1" w:rsidRPr="00E5104C">
        <w:rPr>
          <w:lang w:val="en-CA"/>
        </w:rPr>
        <w:t>[ </w:t>
      </w:r>
      <w:proofErr w:type="spellStart"/>
      <w:r w:rsidR="00F453F1" w:rsidRPr="00E5104C">
        <w:rPr>
          <w:lang w:val="en-CA"/>
        </w:rPr>
        <w:t>i</w:t>
      </w:r>
      <w:proofErr w:type="spellEnd"/>
      <w:r w:rsidR="00F453F1" w:rsidRPr="00E5104C">
        <w:rPr>
          <w:lang w:val="en-CA"/>
        </w:rPr>
        <w:t> ]</w:t>
      </w:r>
      <w:r w:rsidRPr="00E5104C">
        <w:rPr>
          <w:rFonts w:eastAsia="Malgun Gothic"/>
          <w:lang w:val="en-CA"/>
        </w:rPr>
        <w:t xml:space="preserve"> * </w:t>
      </w:r>
      <w:proofErr w:type="spellStart"/>
      <w:r w:rsidRPr="00E5104C">
        <w:rPr>
          <w:rFonts w:eastAsia="Malgun Gothic"/>
          <w:lang w:val="en-CA"/>
        </w:rPr>
        <w:t>PicWidthInLumaSamples</w:t>
      </w:r>
      <w:proofErr w:type="spellEnd"/>
      <w:r w:rsidRPr="00E5104C">
        <w:rPr>
          <w:rFonts w:eastAsia="Malgun Gothic"/>
          <w:lang w:val="en-CA"/>
        </w:rPr>
        <w:t xml:space="preserve"> + </w:t>
      </w:r>
      <w:proofErr w:type="spellStart"/>
      <w:r w:rsidRPr="00E5104C">
        <w:rPr>
          <w:rFonts w:eastAsia="Malgun Gothic"/>
          <w:lang w:val="en-CA"/>
        </w:rPr>
        <w:t>MaxPicWidth</w:t>
      </w:r>
      <w:proofErr w:type="spellEnd"/>
      <w:r w:rsidRPr="00E5104C">
        <w:rPr>
          <w:rFonts w:eastAsia="Malgun Gothic"/>
          <w:lang w:val="en-CA"/>
        </w:rPr>
        <w:t xml:space="preserve"> / 2 ) / </w:t>
      </w:r>
      <w:proofErr w:type="spellStart"/>
      <w:r w:rsidRPr="00E5104C">
        <w:rPr>
          <w:rFonts w:eastAsia="Malgun Gothic"/>
          <w:lang w:val="en-CA"/>
        </w:rPr>
        <w:t>MaxPicWidth</w:t>
      </w:r>
      <w:proofErr w:type="spellEnd"/>
    </w:p>
    <w:p w14:paraId="6EA9C2F3" w14:textId="77777777" w:rsidR="003856CD" w:rsidRPr="00E5104C" w:rsidRDefault="003856CD" w:rsidP="003856CD">
      <w:pPr>
        <w:rPr>
          <w:rFonts w:eastAsia="Malgun Gothic"/>
          <w:lang w:val="en-CA"/>
        </w:rPr>
      </w:pPr>
      <w:r w:rsidRPr="00E5104C">
        <w:rPr>
          <w:rFonts w:eastAsia="Malgun Gothic"/>
          <w:lang w:val="en-CA"/>
        </w:rPr>
        <w:t xml:space="preserve">When </w:t>
      </w:r>
      <w:r w:rsidRPr="00E5104C">
        <w:rPr>
          <w:noProof/>
          <w:lang w:val="en-CA"/>
        </w:rPr>
        <w:t>PicHeightInLumaSamples is not equal to MaxPicHeight, the following applies:</w:t>
      </w:r>
    </w:p>
    <w:p w14:paraId="01A8DDE4" w14:textId="638096BB"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r>
      <w:proofErr w:type="spellStart"/>
      <w:proofErr w:type="gramStart"/>
      <w:r w:rsidRPr="00E5104C">
        <w:rPr>
          <w:rFonts w:eastAsia="Malgun Gothic"/>
          <w:lang w:val="en-CA"/>
        </w:rPr>
        <w:t>crRectTopLeftY</w:t>
      </w:r>
      <w:proofErr w:type="spellEnd"/>
      <w:r w:rsidRPr="00E5104C">
        <w:rPr>
          <w:rFonts w:eastAsia="Malgun Gothic"/>
          <w:lang w:val="en-CA"/>
        </w:rPr>
        <w:t>[</w:t>
      </w:r>
      <w:proofErr w:type="gramEnd"/>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is set equal to (</w:t>
      </w:r>
      <w:proofErr w:type="spellStart"/>
      <w:r w:rsidRPr="00E5104C">
        <w:rPr>
          <w:rFonts w:eastAsia="Malgun Gothic"/>
          <w:lang w:val="en-CA"/>
        </w:rPr>
        <w:t>crRectTopLeftY</w:t>
      </w:r>
      <w:proofErr w:type="spellEnd"/>
      <w:r w:rsidRPr="00E5104C">
        <w:rPr>
          <w:rFonts w:eastAsia="Malgun Gothic"/>
          <w:lang w:val="en-CA"/>
        </w:rPr>
        <w:t>[</w:t>
      </w:r>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xml:space="preserve">] * </w:t>
      </w:r>
      <w:proofErr w:type="spellStart"/>
      <w:r w:rsidRPr="00E5104C">
        <w:rPr>
          <w:rFonts w:eastAsia="Malgun Gothic"/>
          <w:lang w:val="en-CA"/>
        </w:rPr>
        <w:t>PicWidthInLumaSamples</w:t>
      </w:r>
      <w:proofErr w:type="spellEnd"/>
      <w:r w:rsidRPr="00E5104C">
        <w:rPr>
          <w:rFonts w:eastAsia="Malgun Gothic"/>
          <w:lang w:val="en-CA"/>
        </w:rPr>
        <w:t xml:space="preserve"> + </w:t>
      </w:r>
      <w:proofErr w:type="spellStart"/>
      <w:r w:rsidRPr="00E5104C">
        <w:rPr>
          <w:rFonts w:eastAsia="Malgun Gothic"/>
          <w:lang w:val="en-CA"/>
        </w:rPr>
        <w:t>MaxPicHeight</w:t>
      </w:r>
      <w:proofErr w:type="spellEnd"/>
      <w:r w:rsidRPr="00E5104C">
        <w:rPr>
          <w:rFonts w:eastAsia="Malgun Gothic"/>
          <w:lang w:val="en-CA"/>
        </w:rPr>
        <w:t xml:space="preserve"> / 2 ) / </w:t>
      </w:r>
      <w:proofErr w:type="spellStart"/>
      <w:r w:rsidRPr="00E5104C">
        <w:rPr>
          <w:rFonts w:eastAsia="Malgun Gothic"/>
          <w:lang w:val="en-CA"/>
        </w:rPr>
        <w:t>MaxPicHeight</w:t>
      </w:r>
      <w:proofErr w:type="spellEnd"/>
    </w:p>
    <w:p w14:paraId="46551FD0" w14:textId="4603D39A" w:rsidR="003856CD" w:rsidRPr="00E5104C" w:rsidRDefault="003856CD" w:rsidP="003856CD">
      <w:pPr>
        <w:pStyle w:val="enumlev1"/>
        <w:ind w:left="397"/>
        <w:rPr>
          <w:rFonts w:eastAsia="Malgun Gothic"/>
          <w:lang w:val="en-CA"/>
        </w:rPr>
      </w:pPr>
      <w:r w:rsidRPr="00E5104C">
        <w:rPr>
          <w:noProof/>
          <w:lang w:val="en-CA"/>
        </w:rPr>
        <w:t>–</w:t>
      </w:r>
      <w:r w:rsidRPr="00E5104C">
        <w:rPr>
          <w:noProof/>
          <w:lang w:val="en-CA"/>
        </w:rPr>
        <w:tab/>
      </w:r>
      <w:proofErr w:type="spellStart"/>
      <w:proofErr w:type="gramStart"/>
      <w:r w:rsidRPr="00E5104C">
        <w:rPr>
          <w:rFonts w:eastAsia="Malgun Gothic"/>
          <w:lang w:val="en-CA"/>
        </w:rPr>
        <w:t>crRectHeight</w:t>
      </w:r>
      <w:proofErr w:type="spellEnd"/>
      <w:r w:rsidRPr="00E5104C">
        <w:rPr>
          <w:rFonts w:eastAsia="Malgun Gothic"/>
          <w:lang w:val="en-CA"/>
        </w:rPr>
        <w:t>[</w:t>
      </w:r>
      <w:proofErr w:type="gramEnd"/>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is set equal to (</w:t>
      </w:r>
      <w:proofErr w:type="spellStart"/>
      <w:r w:rsidRPr="00E5104C">
        <w:rPr>
          <w:rFonts w:eastAsia="Malgun Gothic"/>
          <w:lang w:val="en-CA"/>
        </w:rPr>
        <w:t>crRectHeight</w:t>
      </w:r>
      <w:proofErr w:type="spellEnd"/>
      <w:r w:rsidRPr="00E5104C">
        <w:rPr>
          <w:rFonts w:eastAsia="Malgun Gothic"/>
          <w:lang w:val="en-CA"/>
        </w:rPr>
        <w:t>[</w:t>
      </w:r>
      <w:r w:rsidR="00F453F1" w:rsidRPr="00E5104C">
        <w:rPr>
          <w:rFonts w:eastAsia="Malgun Gothic"/>
          <w:lang w:val="en-CA"/>
        </w:rPr>
        <w:t> </w:t>
      </w:r>
      <w:proofErr w:type="spellStart"/>
      <w:r w:rsidR="00F453F1" w:rsidRPr="00E5104C">
        <w:rPr>
          <w:rFonts w:eastAsia="Malgun Gothic"/>
          <w:lang w:val="en-CA"/>
        </w:rPr>
        <w:t>i</w:t>
      </w:r>
      <w:proofErr w:type="spellEnd"/>
      <w:r w:rsidR="00F453F1" w:rsidRPr="00E5104C">
        <w:rPr>
          <w:rFonts w:eastAsia="Malgun Gothic"/>
          <w:lang w:val="en-CA"/>
        </w:rPr>
        <w:t> </w:t>
      </w:r>
      <w:r w:rsidRPr="00E5104C">
        <w:rPr>
          <w:rFonts w:eastAsia="Malgun Gothic"/>
          <w:lang w:val="en-CA"/>
        </w:rPr>
        <w:t xml:space="preserve">] * </w:t>
      </w:r>
      <w:proofErr w:type="spellStart"/>
      <w:r w:rsidRPr="00E5104C">
        <w:rPr>
          <w:rFonts w:eastAsia="Malgun Gothic"/>
          <w:lang w:val="en-CA"/>
        </w:rPr>
        <w:t>PicWidthInLumaSamples</w:t>
      </w:r>
      <w:proofErr w:type="spellEnd"/>
      <w:r w:rsidRPr="00E5104C">
        <w:rPr>
          <w:rFonts w:eastAsia="Malgun Gothic"/>
          <w:lang w:val="en-CA"/>
        </w:rPr>
        <w:t xml:space="preserve"> + </w:t>
      </w:r>
      <w:proofErr w:type="spellStart"/>
      <w:r w:rsidRPr="00E5104C">
        <w:rPr>
          <w:rFonts w:eastAsia="Malgun Gothic"/>
          <w:lang w:val="en-CA"/>
        </w:rPr>
        <w:t>MaxPicHeight</w:t>
      </w:r>
      <w:proofErr w:type="spellEnd"/>
      <w:r w:rsidRPr="00E5104C">
        <w:rPr>
          <w:rFonts w:eastAsia="Malgun Gothic"/>
          <w:lang w:val="en-CA"/>
        </w:rPr>
        <w:t xml:space="preserve"> / 2 ) / </w:t>
      </w:r>
      <w:proofErr w:type="spellStart"/>
      <w:r w:rsidRPr="00E5104C">
        <w:rPr>
          <w:rFonts w:eastAsia="Malgun Gothic"/>
          <w:lang w:val="en-CA"/>
        </w:rPr>
        <w:t>MaxPicHeight</w:t>
      </w:r>
      <w:proofErr w:type="spellEnd"/>
    </w:p>
    <w:p w14:paraId="4AB239F1" w14:textId="77777777" w:rsidR="003856CD" w:rsidRPr="00E5104C" w:rsidRDefault="003856CD" w:rsidP="003856CD">
      <w:pPr>
        <w:rPr>
          <w:lang w:val="en-CA"/>
        </w:rPr>
      </w:pPr>
      <w:r w:rsidRPr="00E5104C">
        <w:rPr>
          <w:lang w:val="en-CA"/>
        </w:rPr>
        <w:t>It is a requirement of bitstream conformance that for each sample position (x, y) in the coded picture there shall be at most one rectangle, j, for which both of the following conditions apply:</w:t>
      </w:r>
    </w:p>
    <w:p w14:paraId="3265AD84"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r>
      <w:r w:rsidRPr="00E5104C">
        <w:rPr>
          <w:lang w:val="en-CA"/>
        </w:rPr>
        <w:t>x is in (</w:t>
      </w:r>
      <w:proofErr w:type="spellStart"/>
      <w:proofErr w:type="gramStart"/>
      <w:r w:rsidRPr="00E5104C">
        <w:rPr>
          <w:rFonts w:eastAsia="Malgun Gothic"/>
          <w:lang w:val="en-CA"/>
        </w:rPr>
        <w:t>crRectTopLeftX</w:t>
      </w:r>
      <w:proofErr w:type="spellEnd"/>
      <w:r w:rsidRPr="00E5104C">
        <w:rPr>
          <w:noProof/>
          <w:lang w:val="en-CA"/>
        </w:rPr>
        <w:t>[</w:t>
      </w:r>
      <w:proofErr w:type="gramEnd"/>
      <w:r w:rsidRPr="00E5104C">
        <w:rPr>
          <w:noProof/>
          <w:lang w:val="en-CA"/>
        </w:rPr>
        <w:t xml:space="preserve"> j ] .. </w:t>
      </w:r>
      <w:proofErr w:type="spellStart"/>
      <w:proofErr w:type="gramStart"/>
      <w:r w:rsidRPr="00E5104C">
        <w:rPr>
          <w:rFonts w:eastAsia="Malgun Gothic"/>
          <w:lang w:val="en-CA"/>
        </w:rPr>
        <w:t>crRectTopLeftX</w:t>
      </w:r>
      <w:proofErr w:type="spellEnd"/>
      <w:r w:rsidRPr="00E5104C">
        <w:rPr>
          <w:rFonts w:eastAsia="Malgun Gothic"/>
          <w:lang w:val="en-CA"/>
        </w:rPr>
        <w:t>[</w:t>
      </w:r>
      <w:proofErr w:type="gramEnd"/>
      <w:r w:rsidRPr="00E5104C">
        <w:rPr>
          <w:rFonts w:eastAsia="Malgun Gothic"/>
          <w:lang w:val="en-CA"/>
        </w:rPr>
        <w:t> j ]</w:t>
      </w:r>
      <w:r w:rsidRPr="00E5104C" w:rsidDel="00011F40">
        <w:rPr>
          <w:rFonts w:eastAsia="Malgun Gothic"/>
          <w:lang w:val="en-CA"/>
        </w:rPr>
        <w:t xml:space="preserve"> </w:t>
      </w:r>
      <w:r w:rsidRPr="00E5104C">
        <w:rPr>
          <w:noProof/>
          <w:lang w:val="en-CA"/>
        </w:rPr>
        <w:t xml:space="preserve">+ </w:t>
      </w:r>
      <w:proofErr w:type="spellStart"/>
      <w:r w:rsidRPr="00E5104C">
        <w:rPr>
          <w:rFonts w:eastAsia="Malgun Gothic"/>
          <w:lang w:val="en-CA"/>
        </w:rPr>
        <w:t>crRectWidth</w:t>
      </w:r>
      <w:proofErr w:type="spellEnd"/>
      <w:r w:rsidRPr="00E5104C">
        <w:rPr>
          <w:rFonts w:eastAsia="Malgun Gothic"/>
          <w:lang w:val="en-CA"/>
        </w:rPr>
        <w:t>[ j ] - 1</w:t>
      </w:r>
      <w:r w:rsidRPr="00E5104C">
        <w:rPr>
          <w:noProof/>
          <w:lang w:val="en-CA"/>
        </w:rPr>
        <w:t>) </w:t>
      </w:r>
    </w:p>
    <w:p w14:paraId="01BE6810" w14:textId="77777777" w:rsidR="003856CD" w:rsidRPr="00E5104C" w:rsidRDefault="003856CD" w:rsidP="003856CD">
      <w:pPr>
        <w:pStyle w:val="enumlev1"/>
        <w:ind w:left="397"/>
        <w:rPr>
          <w:noProof/>
          <w:lang w:val="en-CA"/>
        </w:rPr>
      </w:pPr>
      <w:r w:rsidRPr="00E5104C">
        <w:rPr>
          <w:noProof/>
          <w:lang w:val="en-CA"/>
        </w:rPr>
        <w:t>–</w:t>
      </w:r>
      <w:r w:rsidRPr="00E5104C">
        <w:rPr>
          <w:noProof/>
          <w:lang w:val="en-CA"/>
        </w:rPr>
        <w:tab/>
      </w:r>
      <w:r w:rsidRPr="00E5104C">
        <w:rPr>
          <w:lang w:val="en-CA"/>
        </w:rPr>
        <w:t>y is in (</w:t>
      </w:r>
      <w:proofErr w:type="spellStart"/>
      <w:proofErr w:type="gramStart"/>
      <w:r w:rsidRPr="00E5104C">
        <w:rPr>
          <w:rFonts w:eastAsia="Malgun Gothic"/>
          <w:lang w:val="en-CA"/>
        </w:rPr>
        <w:t>crRectTopLeftY</w:t>
      </w:r>
      <w:proofErr w:type="spellEnd"/>
      <w:r w:rsidRPr="00E5104C">
        <w:rPr>
          <w:noProof/>
          <w:lang w:val="en-CA"/>
        </w:rPr>
        <w:t>[</w:t>
      </w:r>
      <w:proofErr w:type="gramEnd"/>
      <w:r w:rsidRPr="00E5104C">
        <w:rPr>
          <w:noProof/>
          <w:lang w:val="en-CA"/>
        </w:rPr>
        <w:t xml:space="preserve"> j ] .. </w:t>
      </w:r>
      <w:proofErr w:type="spellStart"/>
      <w:proofErr w:type="gramStart"/>
      <w:r w:rsidRPr="00E5104C">
        <w:rPr>
          <w:rFonts w:eastAsia="Malgun Gothic"/>
          <w:lang w:val="en-CA"/>
        </w:rPr>
        <w:t>crRectTopLeftY</w:t>
      </w:r>
      <w:proofErr w:type="spellEnd"/>
      <w:r w:rsidRPr="00E5104C">
        <w:rPr>
          <w:rFonts w:eastAsia="Malgun Gothic"/>
          <w:lang w:val="en-CA"/>
        </w:rPr>
        <w:t>[</w:t>
      </w:r>
      <w:proofErr w:type="gramEnd"/>
      <w:r w:rsidRPr="00E5104C">
        <w:rPr>
          <w:rFonts w:eastAsia="Malgun Gothic"/>
          <w:lang w:val="en-CA"/>
        </w:rPr>
        <w:t xml:space="preserve"> j ] </w:t>
      </w:r>
      <w:r w:rsidRPr="00E5104C">
        <w:rPr>
          <w:noProof/>
          <w:lang w:val="en-CA"/>
        </w:rPr>
        <w:t xml:space="preserve">+ </w:t>
      </w:r>
      <w:proofErr w:type="spellStart"/>
      <w:r w:rsidRPr="00E5104C">
        <w:rPr>
          <w:rFonts w:eastAsia="Malgun Gothic"/>
          <w:lang w:val="en-CA"/>
        </w:rPr>
        <w:t>crRectHeight</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- 1</w:t>
      </w:r>
      <w:r w:rsidRPr="00E5104C">
        <w:rPr>
          <w:noProof/>
          <w:lang w:val="en-CA"/>
        </w:rPr>
        <w:t>)</w:t>
      </w:r>
    </w:p>
    <w:p w14:paraId="6F8C32F8" w14:textId="50F137FC" w:rsidR="00036F8E" w:rsidRPr="00E5104C" w:rsidRDefault="00036F8E" w:rsidP="00036F8E">
      <w:pPr>
        <w:rPr>
          <w:noProof/>
          <w:lang w:val="en-CA"/>
        </w:rPr>
      </w:pPr>
      <w:r w:rsidRPr="00E5104C">
        <w:rPr>
          <w:noProof/>
          <w:lang w:val="en-CA"/>
        </w:rPr>
        <w:t xml:space="preserve">It is a requirement of bitstream conformance that </w:t>
      </w:r>
      <w:proofErr w:type="spellStart"/>
      <w:proofErr w:type="gramStart"/>
      <w:r w:rsidRPr="00E5104C">
        <w:rPr>
          <w:rFonts w:eastAsia="Malgun Gothic"/>
          <w:lang w:val="en-CA"/>
        </w:rPr>
        <w:t>crRectTopLeftX</w:t>
      </w:r>
      <w:proofErr w:type="spellEnd"/>
      <w:r w:rsidRPr="00E5104C">
        <w:rPr>
          <w:rFonts w:eastAsia="Malgun Gothic"/>
          <w:lang w:val="en-CA"/>
        </w:rPr>
        <w:t>[</w:t>
      </w:r>
      <w:proofErr w:type="gramEnd"/>
      <w:r w:rsidR="00947AC5" w:rsidRPr="00E5104C">
        <w:rPr>
          <w:rFonts w:eastAsia="Malgun Gothic"/>
          <w:lang w:val="en-CA"/>
        </w:rPr>
        <w:t> </w:t>
      </w:r>
      <w:proofErr w:type="spellStart"/>
      <w:r w:rsidRPr="00E5104C">
        <w:rPr>
          <w:rFonts w:eastAsia="Malgun Gothic"/>
          <w:lang w:val="en-CA"/>
        </w:rPr>
        <w:t>i</w:t>
      </w:r>
      <w:proofErr w:type="spellEnd"/>
      <w:r w:rsidR="00947AC5" w:rsidRPr="00E5104C">
        <w:rPr>
          <w:rFonts w:eastAsia="Malgun Gothic"/>
          <w:lang w:val="en-CA"/>
        </w:rPr>
        <w:t> </w:t>
      </w:r>
      <w:r w:rsidRPr="00E5104C">
        <w:rPr>
          <w:rFonts w:eastAsia="Malgun Gothic"/>
          <w:lang w:val="en-CA"/>
        </w:rPr>
        <w:t>]</w:t>
      </w:r>
      <w:r w:rsidR="00947AC5" w:rsidRPr="00E5104C">
        <w:rPr>
          <w:rFonts w:eastAsia="Malgun Gothic"/>
          <w:lang w:val="en-CA"/>
        </w:rPr>
        <w:t xml:space="preserve"> </w:t>
      </w:r>
      <w:r w:rsidRPr="00E5104C">
        <w:rPr>
          <w:noProof/>
          <w:lang w:val="en-CA"/>
        </w:rPr>
        <w:t xml:space="preserve">% SubWidthC shall be equal to 0, </w:t>
      </w:r>
      <w:proofErr w:type="spellStart"/>
      <w:r w:rsidRPr="00E5104C">
        <w:rPr>
          <w:rFonts w:eastAsia="Malgun Gothic"/>
          <w:lang w:val="en-CA"/>
        </w:rPr>
        <w:t>crRectTopLeftX</w:t>
      </w:r>
      <w:proofErr w:type="spellEnd"/>
      <w:r w:rsidRPr="00E5104C">
        <w:rPr>
          <w:rFonts w:eastAsia="Malgun Gothic"/>
          <w:lang w:val="en-CA"/>
        </w:rPr>
        <w:t xml:space="preserve"> [ </w:t>
      </w:r>
      <w:proofErr w:type="spellStart"/>
      <w:r w:rsidRPr="00E5104C">
        <w:rPr>
          <w:rFonts w:eastAsia="Malgun Gothic"/>
          <w:lang w:val="en-CA"/>
        </w:rPr>
        <w:t>i</w:t>
      </w:r>
      <w:proofErr w:type="spellEnd"/>
      <w:r w:rsidRPr="00E5104C">
        <w:rPr>
          <w:rFonts w:eastAsia="Malgun Gothic"/>
          <w:lang w:val="en-CA"/>
        </w:rPr>
        <w:t xml:space="preserve"> ] </w:t>
      </w:r>
      <w:r w:rsidRPr="00E5104C">
        <w:rPr>
          <w:noProof/>
          <w:lang w:val="en-CA"/>
        </w:rPr>
        <w:t xml:space="preserve">% SubHeightC shall be equal to 0, </w:t>
      </w:r>
      <w:proofErr w:type="spellStart"/>
      <w:r w:rsidRPr="00E5104C">
        <w:rPr>
          <w:rFonts w:eastAsia="Malgun Gothic"/>
          <w:lang w:val="en-CA"/>
        </w:rPr>
        <w:t>crRectWidth</w:t>
      </w:r>
      <w:proofErr w:type="spellEnd"/>
      <w:r w:rsidRPr="00E5104C">
        <w:rPr>
          <w:rFonts w:eastAsia="Malgun Gothic"/>
          <w:lang w:val="en-CA"/>
        </w:rPr>
        <w:t>[</w:t>
      </w:r>
      <w:r w:rsidR="00947AC5" w:rsidRPr="00E5104C">
        <w:rPr>
          <w:rFonts w:eastAsia="Malgun Gothic"/>
          <w:lang w:val="en-CA"/>
        </w:rPr>
        <w:t> </w:t>
      </w:r>
      <w:proofErr w:type="spellStart"/>
      <w:r w:rsidRPr="00E5104C">
        <w:rPr>
          <w:rFonts w:eastAsia="Malgun Gothic"/>
          <w:lang w:val="en-CA"/>
        </w:rPr>
        <w:t>i</w:t>
      </w:r>
      <w:proofErr w:type="spellEnd"/>
      <w:r w:rsidR="00947AC5" w:rsidRPr="00E5104C">
        <w:rPr>
          <w:rFonts w:eastAsia="Malgun Gothic"/>
          <w:lang w:val="en-CA"/>
        </w:rPr>
        <w:t> </w:t>
      </w:r>
      <w:r w:rsidRPr="00E5104C">
        <w:rPr>
          <w:rFonts w:eastAsia="Malgun Gothic"/>
          <w:lang w:val="en-CA"/>
        </w:rPr>
        <w:t>]</w:t>
      </w:r>
      <w:r w:rsidR="00947AC5" w:rsidRPr="00E5104C">
        <w:rPr>
          <w:rFonts w:eastAsia="Malgun Gothic"/>
          <w:lang w:val="en-CA"/>
        </w:rPr>
        <w:t> </w:t>
      </w:r>
      <w:r w:rsidRPr="00E5104C">
        <w:rPr>
          <w:noProof/>
          <w:lang w:val="en-CA"/>
        </w:rPr>
        <w:t>% SubWidthC shall be equal to 0</w:t>
      </w:r>
      <w:r w:rsidRPr="00E5104C">
        <w:rPr>
          <w:rFonts w:eastAsia="Malgun Gothic"/>
          <w:lang w:val="en-CA"/>
        </w:rPr>
        <w:t xml:space="preserve">, and </w:t>
      </w:r>
      <w:proofErr w:type="spellStart"/>
      <w:r w:rsidRPr="00E5104C">
        <w:rPr>
          <w:rFonts w:eastAsia="Malgun Gothic"/>
          <w:lang w:val="en-CA"/>
        </w:rPr>
        <w:t>crRectHeight</w:t>
      </w:r>
      <w:proofErr w:type="spellEnd"/>
      <w:r w:rsidRPr="00E5104C">
        <w:rPr>
          <w:rFonts w:eastAsia="Malgun Gothic"/>
          <w:lang w:val="en-CA"/>
        </w:rPr>
        <w:t>[</w:t>
      </w:r>
      <w:r w:rsidR="00947AC5" w:rsidRPr="00E5104C">
        <w:rPr>
          <w:rFonts w:eastAsia="Malgun Gothic"/>
          <w:lang w:val="en-CA"/>
        </w:rPr>
        <w:t> </w:t>
      </w:r>
      <w:proofErr w:type="spellStart"/>
      <w:r w:rsidRPr="00E5104C">
        <w:rPr>
          <w:rFonts w:eastAsia="Malgun Gothic"/>
          <w:lang w:val="en-CA"/>
        </w:rPr>
        <w:t>i</w:t>
      </w:r>
      <w:proofErr w:type="spellEnd"/>
      <w:r w:rsidR="00947AC5" w:rsidRPr="00E5104C">
        <w:rPr>
          <w:rFonts w:eastAsia="Malgun Gothic"/>
          <w:lang w:val="en-CA"/>
        </w:rPr>
        <w:t> </w:t>
      </w:r>
      <w:r w:rsidRPr="00E5104C">
        <w:rPr>
          <w:rFonts w:eastAsia="Malgun Gothic"/>
          <w:lang w:val="en-CA"/>
        </w:rPr>
        <w:t xml:space="preserve">] </w:t>
      </w:r>
      <w:r w:rsidRPr="00E5104C">
        <w:rPr>
          <w:noProof/>
          <w:lang w:val="en-CA"/>
        </w:rPr>
        <w:t>% SubHeightC shall be equal to 0.</w:t>
      </w:r>
    </w:p>
    <w:p w14:paraId="708C54E5" w14:textId="77777777" w:rsidR="00036F8E" w:rsidRPr="00E5104C" w:rsidRDefault="00036F8E" w:rsidP="00036F8E">
      <w:pPr>
        <w:rPr>
          <w:rFonts w:eastAsia="Malgun Gothic"/>
          <w:lang w:val="en-CA"/>
        </w:rPr>
      </w:pPr>
      <w:proofErr w:type="spellStart"/>
      <w:r w:rsidRPr="00E5104C">
        <w:rPr>
          <w:b/>
          <w:bCs/>
          <w:lang w:val="en-CA"/>
        </w:rPr>
        <w:t>cr_bit_equal_to_zero</w:t>
      </w:r>
      <w:proofErr w:type="spellEnd"/>
      <w:r w:rsidRPr="00E5104C">
        <w:rPr>
          <w:lang w:val="en-CA"/>
        </w:rPr>
        <w:t xml:space="preserve"> shall be equal to 0.</w:t>
      </w:r>
    </w:p>
    <w:p w14:paraId="52A1B852" w14:textId="77777777" w:rsidR="00036F8E" w:rsidRPr="00E5104C" w:rsidRDefault="00036F8E" w:rsidP="00036F8E">
      <w:pPr>
        <w:rPr>
          <w:lang w:val="en-CA"/>
        </w:rPr>
      </w:pPr>
      <w:proofErr w:type="spellStart"/>
      <w:r w:rsidRPr="00E5104C">
        <w:rPr>
          <w:rFonts w:eastAsia="Malgun Gothic"/>
          <w:b/>
          <w:bCs/>
          <w:lang w:val="en-CA"/>
        </w:rPr>
        <w:t>cr_rect_type_</w:t>
      </w:r>
      <w:proofErr w:type="gramStart"/>
      <w:r w:rsidRPr="00E5104C">
        <w:rPr>
          <w:rFonts w:eastAsia="Malgun Gothic"/>
          <w:b/>
          <w:bCs/>
          <w:lang w:val="en-CA"/>
        </w:rPr>
        <w:t>description</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specifies a text description of the constituent rectangle. </w:t>
      </w:r>
      <w:r w:rsidRPr="00E5104C">
        <w:rPr>
          <w:lang w:val="en-CA"/>
        </w:rPr>
        <w:t>The length of the syntax element shall be less than or equal to 4097 bytes, not including the null termination byte.</w:t>
      </w:r>
    </w:p>
    <w:p w14:paraId="6BA89AAA" w14:textId="77777777" w:rsidR="004714D2" w:rsidRPr="00E5104C" w:rsidRDefault="004714D2" w:rsidP="00036F8E">
      <w:pPr>
        <w:rPr>
          <w:rFonts w:eastAsia="Malgun Gothic"/>
          <w:lang w:val="en-CA"/>
        </w:rPr>
      </w:pPr>
    </w:p>
    <w:p w14:paraId="1678A463" w14:textId="3D81A8E8" w:rsidR="004714D2" w:rsidRPr="00E5104C" w:rsidRDefault="004714D2" w:rsidP="004714D2">
      <w:pPr>
        <w:pStyle w:val="Annex3"/>
        <w:rPr>
          <w:lang w:val="en-CA"/>
        </w:rPr>
      </w:pPr>
      <w:r w:rsidRPr="00E5104C">
        <w:rPr>
          <w:noProof/>
          <w:lang w:val="en-CA"/>
        </w:rPr>
        <w:t>8.</w:t>
      </w:r>
      <w:r w:rsidR="00740F7B" w:rsidRPr="00E5104C">
        <w:rPr>
          <w:noProof/>
          <w:lang w:val="en-CA"/>
        </w:rPr>
        <w:t>41</w:t>
      </w:r>
      <w:r w:rsidRPr="00E5104C">
        <w:rPr>
          <w:noProof/>
          <w:lang w:val="en-CA"/>
        </w:rPr>
        <w:t xml:space="preserve"> </w:t>
      </w:r>
      <w:r w:rsidRPr="00E5104C">
        <w:rPr>
          <w:lang w:val="en-CA"/>
        </w:rPr>
        <w:t>Quality metrics SEI message</w:t>
      </w:r>
    </w:p>
    <w:p w14:paraId="2D4725FC" w14:textId="6722B664" w:rsidR="004714D2" w:rsidRPr="00E5104C" w:rsidRDefault="004714D2" w:rsidP="004714D2">
      <w:pPr>
        <w:pStyle w:val="Annex3"/>
        <w:rPr>
          <w:noProof/>
          <w:lang w:val="en-CA"/>
        </w:rPr>
      </w:pPr>
      <w:r w:rsidRPr="00E5104C">
        <w:rPr>
          <w:noProof/>
          <w:lang w:val="en-CA"/>
        </w:rPr>
        <w:t>8.</w:t>
      </w:r>
      <w:r w:rsidR="00740F7B" w:rsidRPr="00E5104C">
        <w:rPr>
          <w:noProof/>
          <w:lang w:val="en-CA"/>
        </w:rPr>
        <w:t>41</w:t>
      </w:r>
      <w:r w:rsidRPr="00E5104C">
        <w:rPr>
          <w:noProof/>
          <w:lang w:val="en-CA"/>
        </w:rPr>
        <w:t>.1 Quality metrics SEI message syntax</w:t>
      </w:r>
    </w:p>
    <w:p w14:paraId="25E7CC97" w14:textId="77777777" w:rsidR="004714D2" w:rsidRPr="00E5104C" w:rsidRDefault="004714D2" w:rsidP="004714D2">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1"/>
      </w:tblGrid>
      <w:tr w:rsidR="004714D2" w:rsidRPr="00E5104C" w14:paraId="3CBE7C5B"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5D5A2D4"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quality_metric( payloadSize ) {</w:t>
            </w:r>
          </w:p>
        </w:tc>
        <w:tc>
          <w:tcPr>
            <w:tcW w:w="1151" w:type="dxa"/>
            <w:tcBorders>
              <w:top w:val="single" w:sz="4" w:space="0" w:color="auto"/>
              <w:left w:val="single" w:sz="4" w:space="0" w:color="auto"/>
              <w:bottom w:val="single" w:sz="4" w:space="0" w:color="auto"/>
              <w:right w:val="single" w:sz="4" w:space="0" w:color="auto"/>
            </w:tcBorders>
          </w:tcPr>
          <w:p w14:paraId="6FD4409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b/>
                <w:bCs/>
                <w:noProof/>
                <w:lang w:val="en-CA" w:eastAsia="ja-JP"/>
              </w:rPr>
            </w:pPr>
            <w:r w:rsidRPr="00E5104C">
              <w:rPr>
                <w:rFonts w:eastAsia="Malgun Gothic"/>
                <w:b/>
                <w:bCs/>
                <w:noProof/>
                <w:lang w:val="en-CA" w:eastAsia="ja-JP"/>
              </w:rPr>
              <w:t>Descriptor</w:t>
            </w:r>
          </w:p>
        </w:tc>
      </w:tr>
      <w:tr w:rsidR="004714D2" w:rsidRPr="00E5104C" w14:paraId="76B9B26A"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2B57C0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t>qm_metric_definitions_present_flag</w:t>
            </w:r>
          </w:p>
        </w:tc>
        <w:tc>
          <w:tcPr>
            <w:tcW w:w="1151" w:type="dxa"/>
            <w:tcBorders>
              <w:top w:val="single" w:sz="4" w:space="0" w:color="auto"/>
              <w:left w:val="single" w:sz="4" w:space="0" w:color="auto"/>
              <w:bottom w:val="single" w:sz="4" w:space="0" w:color="auto"/>
              <w:right w:val="single" w:sz="4" w:space="0" w:color="auto"/>
            </w:tcBorders>
          </w:tcPr>
          <w:p w14:paraId="3763477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3432062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CFE74F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t>qm_clvs_values_present_flag</w:t>
            </w:r>
          </w:p>
        </w:tc>
        <w:tc>
          <w:tcPr>
            <w:tcW w:w="1151" w:type="dxa"/>
            <w:tcBorders>
              <w:top w:val="single" w:sz="4" w:space="0" w:color="auto"/>
              <w:left w:val="single" w:sz="4" w:space="0" w:color="auto"/>
              <w:bottom w:val="single" w:sz="4" w:space="0" w:color="auto"/>
              <w:right w:val="single" w:sz="4" w:space="0" w:color="auto"/>
            </w:tcBorders>
          </w:tcPr>
          <w:p w14:paraId="58D9BCEF"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54AEB6E4"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E23AEA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t>qm_pic_values_present_flag</w:t>
            </w:r>
          </w:p>
        </w:tc>
        <w:tc>
          <w:tcPr>
            <w:tcW w:w="1151" w:type="dxa"/>
            <w:tcBorders>
              <w:top w:val="single" w:sz="4" w:space="0" w:color="auto"/>
              <w:left w:val="single" w:sz="4" w:space="0" w:color="auto"/>
              <w:bottom w:val="single" w:sz="4" w:space="0" w:color="auto"/>
              <w:right w:val="single" w:sz="4" w:space="0" w:color="auto"/>
            </w:tcBorders>
          </w:tcPr>
          <w:p w14:paraId="39F059B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01379ED3"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DAB3AD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t>qm_num_metrics_minus1</w:t>
            </w:r>
          </w:p>
        </w:tc>
        <w:tc>
          <w:tcPr>
            <w:tcW w:w="1151" w:type="dxa"/>
            <w:tcBorders>
              <w:top w:val="single" w:sz="4" w:space="0" w:color="auto"/>
              <w:left w:val="single" w:sz="4" w:space="0" w:color="auto"/>
              <w:bottom w:val="single" w:sz="4" w:space="0" w:color="auto"/>
              <w:right w:val="single" w:sz="4" w:space="0" w:color="auto"/>
            </w:tcBorders>
          </w:tcPr>
          <w:p w14:paraId="3CFE420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u(4)</w:t>
            </w:r>
          </w:p>
        </w:tc>
      </w:tr>
      <w:tr w:rsidR="004714D2" w:rsidRPr="00E5104C" w14:paraId="4681178F"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DD4B26F"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t>if ( qm_metric_definitions_present_flag ) {</w:t>
            </w:r>
          </w:p>
        </w:tc>
        <w:tc>
          <w:tcPr>
            <w:tcW w:w="1151" w:type="dxa"/>
            <w:tcBorders>
              <w:top w:val="single" w:sz="4" w:space="0" w:color="auto"/>
              <w:left w:val="single" w:sz="4" w:space="0" w:color="auto"/>
              <w:bottom w:val="single" w:sz="4" w:space="0" w:color="auto"/>
              <w:right w:val="single" w:sz="4" w:space="0" w:color="auto"/>
            </w:tcBorders>
          </w:tcPr>
          <w:p w14:paraId="73CE257D"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00BD8D7A"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71993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b/>
                <w:bCs/>
                <w:noProof/>
                <w:lang w:val="en-CA" w:eastAsia="ja-JP"/>
              </w:rPr>
              <w:tab/>
            </w:r>
            <w:r w:rsidRPr="00E5104C">
              <w:rPr>
                <w:rFonts w:eastAsia="Malgun Gothic"/>
                <w:b/>
                <w:bCs/>
                <w:noProof/>
                <w:lang w:val="en-CA" w:eastAsia="ja-JP"/>
              </w:rPr>
              <w:tab/>
              <w:t>qm_gain_enabled_flag</w:t>
            </w:r>
          </w:p>
        </w:tc>
        <w:tc>
          <w:tcPr>
            <w:tcW w:w="1151" w:type="dxa"/>
            <w:tcBorders>
              <w:top w:val="single" w:sz="4" w:space="0" w:color="auto"/>
              <w:left w:val="single" w:sz="4" w:space="0" w:color="auto"/>
              <w:bottom w:val="single" w:sz="4" w:space="0" w:color="auto"/>
              <w:right w:val="single" w:sz="4" w:space="0" w:color="auto"/>
            </w:tcBorders>
          </w:tcPr>
          <w:p w14:paraId="5E0F019B"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4346997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2E91F9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t>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446DCC6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2A97FEFB"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67B1F6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if ( qm_gain_enabled_flag )</w:t>
            </w:r>
          </w:p>
        </w:tc>
        <w:tc>
          <w:tcPr>
            <w:tcW w:w="1151" w:type="dxa"/>
            <w:tcBorders>
              <w:top w:val="single" w:sz="4" w:space="0" w:color="auto"/>
              <w:left w:val="single" w:sz="4" w:space="0" w:color="auto"/>
              <w:bottom w:val="single" w:sz="4" w:space="0" w:color="auto"/>
              <w:right w:val="single" w:sz="4" w:space="0" w:color="auto"/>
            </w:tcBorders>
          </w:tcPr>
          <w:p w14:paraId="3C6FDDAD"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45FD2CD2"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41DA17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b/>
                <w:bCs/>
                <w:noProof/>
                <w:lang w:val="en-CA" w:eastAsia="ja-JP"/>
              </w:rPr>
              <w:tab/>
            </w:r>
            <w:r w:rsidRPr="00E5104C">
              <w:rPr>
                <w:rFonts w:eastAsia="Malgun Gothic"/>
                <w:noProof/>
                <w:lang w:val="en-CA" w:eastAsia="ja-JP"/>
              </w:rPr>
              <w:tab/>
            </w:r>
            <w:r w:rsidRPr="00E5104C">
              <w:rPr>
                <w:rFonts w:eastAsia="Malgun Gothic"/>
                <w:noProof/>
                <w:lang w:val="en-CA" w:eastAsia="ja-JP"/>
              </w:rPr>
              <w:tab/>
            </w:r>
            <w:r w:rsidRPr="00E5104C">
              <w:rPr>
                <w:rFonts w:eastAsia="Malgun Gothic"/>
                <w:b/>
                <w:bCs/>
                <w:noProof/>
                <w:lang w:val="en-CA" w:eastAsia="ja-JP"/>
              </w:rPr>
              <w:tab/>
              <w:t>qm_gain_flag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1FC7907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10C82DFE"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AD521A"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if ( qm_gain_flag[ i ] )</w:t>
            </w:r>
          </w:p>
        </w:tc>
        <w:tc>
          <w:tcPr>
            <w:tcW w:w="1151" w:type="dxa"/>
            <w:tcBorders>
              <w:top w:val="single" w:sz="4" w:space="0" w:color="auto"/>
              <w:left w:val="single" w:sz="4" w:space="0" w:color="auto"/>
              <w:bottom w:val="single" w:sz="4" w:space="0" w:color="auto"/>
              <w:right w:val="single" w:sz="4" w:space="0" w:color="auto"/>
            </w:tcBorders>
          </w:tcPr>
          <w:p w14:paraId="403372C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27C75F99"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A9924FD"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qm_gain_reference_flag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102CF53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64A9527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6AB41A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qm_metric_type</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1302920A"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u(8)</w:t>
            </w:r>
          </w:p>
        </w:tc>
      </w:tr>
      <w:tr w:rsidR="004714D2" w:rsidRPr="00E5104C" w14:paraId="5F4296EF"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ECD67FC"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qm_three_component_flag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391B16B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17A6AC01"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8A53AB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if ( qm_metric_type[ i ] = = 0 | | qm_metric_type[ i ] &gt;= 128) {</w:t>
            </w:r>
          </w:p>
        </w:tc>
        <w:tc>
          <w:tcPr>
            <w:tcW w:w="1151" w:type="dxa"/>
            <w:tcBorders>
              <w:top w:val="single" w:sz="4" w:space="0" w:color="auto"/>
              <w:left w:val="single" w:sz="4" w:space="0" w:color="auto"/>
              <w:bottom w:val="single" w:sz="4" w:space="0" w:color="auto"/>
              <w:right w:val="single" w:sz="4" w:space="0" w:color="auto"/>
            </w:tcBorders>
          </w:tcPr>
          <w:p w14:paraId="15CA9444"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6DF06ED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02157C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qm_metric_increasing_flag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4A31A76A" w14:textId="77777777" w:rsidR="004714D2" w:rsidRPr="00E5104C" w:rsidRDefault="004714D2" w:rsidP="003121CB">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70CCDC5B"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BD9061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qm_full_reference_flag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0FCAC3F9" w14:textId="77777777" w:rsidR="004714D2" w:rsidRPr="00E5104C" w:rsidRDefault="004714D2" w:rsidP="003121CB">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7AE20E1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E2E720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qm_value_len_minus1_in_bytes</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56D9C186" w14:textId="77777777" w:rsidR="004714D2" w:rsidRPr="00E5104C" w:rsidRDefault="004714D2" w:rsidP="003121CB">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u(2)</w:t>
            </w:r>
          </w:p>
        </w:tc>
      </w:tr>
      <w:tr w:rsidR="004714D2" w:rsidRPr="00E5104C" w14:paraId="00590419"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D427A97"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qm_metric_description_present_flag</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0A65D996"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u(1)</w:t>
            </w:r>
          </w:p>
        </w:tc>
      </w:tr>
      <w:tr w:rsidR="004714D2" w:rsidRPr="00E5104C" w14:paraId="261CCBE0"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1FED3D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58112DF4"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61393BB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9C608DF"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7D4F2B33"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2F7120B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B49C71"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0AE28767"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7A85E562"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0092A0"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lastRenderedPageBreak/>
              <w:tab/>
              <w:t>while( !byte_aligned( ) )</w:t>
            </w:r>
          </w:p>
        </w:tc>
        <w:tc>
          <w:tcPr>
            <w:tcW w:w="1151" w:type="dxa"/>
            <w:tcBorders>
              <w:top w:val="single" w:sz="4" w:space="0" w:color="auto"/>
              <w:left w:val="single" w:sz="4" w:space="0" w:color="auto"/>
              <w:bottom w:val="single" w:sz="4" w:space="0" w:color="auto"/>
              <w:right w:val="single" w:sz="4" w:space="0" w:color="auto"/>
            </w:tcBorders>
          </w:tcPr>
          <w:p w14:paraId="0B05D9EC"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78E2585E"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DBDD8B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r>
            <w:r w:rsidRPr="00E5104C">
              <w:rPr>
                <w:rFonts w:eastAsia="Malgun Gothic"/>
                <w:b/>
                <w:bCs/>
                <w:noProof/>
                <w:lang w:val="en-CA" w:eastAsia="ja-JP"/>
              </w:rPr>
              <w:tab/>
              <w:t xml:space="preserve">qm_bit_equal_to_zero </w:t>
            </w:r>
            <w:r w:rsidRPr="00E5104C">
              <w:rPr>
                <w:rFonts w:eastAsia="Malgun Gothic"/>
                <w:noProof/>
                <w:lang w:val="en-CA" w:eastAsia="ja-JP"/>
              </w:rPr>
              <w:t>/* equal to 0 */</w:t>
            </w:r>
          </w:p>
        </w:tc>
        <w:tc>
          <w:tcPr>
            <w:tcW w:w="1151" w:type="dxa"/>
            <w:tcBorders>
              <w:top w:val="single" w:sz="4" w:space="0" w:color="auto"/>
              <w:left w:val="single" w:sz="4" w:space="0" w:color="auto"/>
              <w:bottom w:val="single" w:sz="4" w:space="0" w:color="auto"/>
              <w:right w:val="single" w:sz="4" w:space="0" w:color="auto"/>
            </w:tcBorders>
          </w:tcPr>
          <w:p w14:paraId="772F9E8C"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f(1)</w:t>
            </w:r>
          </w:p>
        </w:tc>
      </w:tr>
      <w:tr w:rsidR="004714D2" w:rsidRPr="00E5104C" w14:paraId="3E529327"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E650390"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t>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24467711"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1FBB8B2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0E4200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t>if ( qm_metric_description_present_flag[ i ] )</w:t>
            </w:r>
          </w:p>
        </w:tc>
        <w:tc>
          <w:tcPr>
            <w:tcW w:w="1151" w:type="dxa"/>
            <w:tcBorders>
              <w:top w:val="single" w:sz="4" w:space="0" w:color="auto"/>
              <w:left w:val="single" w:sz="4" w:space="0" w:color="auto"/>
              <w:bottom w:val="single" w:sz="4" w:space="0" w:color="auto"/>
              <w:right w:val="single" w:sz="4" w:space="0" w:color="auto"/>
            </w:tcBorders>
          </w:tcPr>
          <w:p w14:paraId="4AAE673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31E26E7C"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8D6C72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qm_metric_description</w:t>
            </w:r>
            <w:r w:rsidRPr="00E5104C">
              <w:rPr>
                <w:rFonts w:eastAsia="Malgun Gothic"/>
                <w:noProof/>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62A3683A"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st(v)</w:t>
            </w:r>
          </w:p>
        </w:tc>
      </w:tr>
      <w:tr w:rsidR="004714D2" w:rsidRPr="00E5104C" w14:paraId="201D2CC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6B556B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t xml:space="preserve">if( qm_clvs_values_present_flag ) </w:t>
            </w:r>
          </w:p>
        </w:tc>
        <w:tc>
          <w:tcPr>
            <w:tcW w:w="1151" w:type="dxa"/>
            <w:tcBorders>
              <w:top w:val="single" w:sz="4" w:space="0" w:color="auto"/>
              <w:left w:val="single" w:sz="4" w:space="0" w:color="auto"/>
              <w:bottom w:val="single" w:sz="4" w:space="0" w:color="auto"/>
              <w:right w:val="single" w:sz="4" w:space="0" w:color="auto"/>
            </w:tcBorders>
          </w:tcPr>
          <w:p w14:paraId="05CCE29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1B2BA9D8"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A4B55B7"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t xml:space="preserve">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5724004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16941779"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51F7538"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 xml:space="preserve">for( c = 0; c &lt; ( qm_three_component_flag ? 3 : 1 ); c++ ) </w:t>
            </w:r>
          </w:p>
        </w:tc>
        <w:tc>
          <w:tcPr>
            <w:tcW w:w="1151" w:type="dxa"/>
            <w:tcBorders>
              <w:top w:val="single" w:sz="4" w:space="0" w:color="auto"/>
              <w:left w:val="single" w:sz="4" w:space="0" w:color="auto"/>
              <w:bottom w:val="single" w:sz="4" w:space="0" w:color="auto"/>
              <w:right w:val="single" w:sz="4" w:space="0" w:color="auto"/>
            </w:tcBorders>
          </w:tcPr>
          <w:p w14:paraId="52E0D68F"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336F186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A554989"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qm_clvs_metric_value</w:t>
            </w:r>
            <w:r w:rsidRPr="00E5104C">
              <w:rPr>
                <w:rFonts w:eastAsia="Malgun Gothic"/>
                <w:noProof/>
                <w:lang w:val="en-CA" w:eastAsia="ja-JP"/>
              </w:rPr>
              <w:t>[ i ][ c ]</w:t>
            </w:r>
          </w:p>
        </w:tc>
        <w:tc>
          <w:tcPr>
            <w:tcW w:w="1151" w:type="dxa"/>
            <w:tcBorders>
              <w:top w:val="single" w:sz="4" w:space="0" w:color="auto"/>
              <w:left w:val="single" w:sz="4" w:space="0" w:color="auto"/>
              <w:bottom w:val="single" w:sz="4" w:space="0" w:color="auto"/>
              <w:right w:val="single" w:sz="4" w:space="0" w:color="auto"/>
            </w:tcBorders>
          </w:tcPr>
          <w:p w14:paraId="44F2D8AC"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u(v)</w:t>
            </w:r>
          </w:p>
        </w:tc>
      </w:tr>
      <w:tr w:rsidR="004714D2" w:rsidRPr="00E5104C" w14:paraId="160EDD6D"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807D9B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t>if( qm_pic_values_present_flag )</w:t>
            </w:r>
          </w:p>
        </w:tc>
        <w:tc>
          <w:tcPr>
            <w:tcW w:w="1151" w:type="dxa"/>
            <w:tcBorders>
              <w:top w:val="single" w:sz="4" w:space="0" w:color="auto"/>
              <w:left w:val="single" w:sz="4" w:space="0" w:color="auto"/>
              <w:bottom w:val="single" w:sz="4" w:space="0" w:color="auto"/>
              <w:right w:val="single" w:sz="4" w:space="0" w:color="auto"/>
            </w:tcBorders>
          </w:tcPr>
          <w:p w14:paraId="703756E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25EA0266"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35166E7"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noProof/>
                <w:lang w:val="en-CA" w:eastAsia="ja-JP"/>
              </w:rPr>
              <w:tab/>
              <w:t xml:space="preserve">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74E5909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6127F679"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D6AC66B"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noProof/>
                <w:lang w:val="en-CA" w:eastAsia="ja-JP"/>
              </w:rPr>
              <w:tab/>
            </w:r>
            <w:r w:rsidRPr="00E5104C">
              <w:rPr>
                <w:rFonts w:eastAsia="Malgun Gothic"/>
                <w:noProof/>
                <w:lang w:val="en-CA" w:eastAsia="ja-JP"/>
              </w:rPr>
              <w:tab/>
            </w:r>
            <w:r w:rsidRPr="00E5104C">
              <w:rPr>
                <w:rFonts w:eastAsia="Malgun Gothic"/>
                <w:noProof/>
                <w:lang w:val="en-CA" w:eastAsia="ja-JP"/>
              </w:rPr>
              <w:tab/>
              <w:t xml:space="preserve">for( c = 0; c &lt; ( qm_three_component_flag ? 3 : 1 ); c++ ) </w:t>
            </w:r>
          </w:p>
        </w:tc>
        <w:tc>
          <w:tcPr>
            <w:tcW w:w="1151" w:type="dxa"/>
            <w:tcBorders>
              <w:top w:val="single" w:sz="4" w:space="0" w:color="auto"/>
              <w:left w:val="single" w:sz="4" w:space="0" w:color="auto"/>
              <w:bottom w:val="single" w:sz="4" w:space="0" w:color="auto"/>
              <w:right w:val="single" w:sz="4" w:space="0" w:color="auto"/>
            </w:tcBorders>
          </w:tcPr>
          <w:p w14:paraId="244AB5AA"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r w:rsidR="004714D2" w:rsidRPr="00E5104C" w14:paraId="04523915"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527773E"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CA" w:eastAsia="ja-JP"/>
              </w:rPr>
            </w:pPr>
            <w:r w:rsidRPr="00E5104C">
              <w:rPr>
                <w:rFonts w:eastAsia="Malgun Gothic"/>
                <w:b/>
                <w:bCs/>
                <w:noProof/>
                <w:lang w:val="en-CA" w:eastAsia="ja-JP"/>
              </w:rPr>
              <w:tab/>
            </w:r>
            <w:r w:rsidRPr="00E5104C">
              <w:rPr>
                <w:rFonts w:eastAsia="Malgun Gothic"/>
                <w:b/>
                <w:bCs/>
                <w:noProof/>
                <w:lang w:val="en-CA" w:eastAsia="ja-JP"/>
              </w:rPr>
              <w:tab/>
            </w:r>
            <w:r w:rsidRPr="00E5104C">
              <w:rPr>
                <w:rFonts w:eastAsia="Malgun Gothic"/>
                <w:noProof/>
                <w:lang w:val="en-CA" w:eastAsia="ja-JP"/>
              </w:rPr>
              <w:tab/>
            </w:r>
            <w:r w:rsidRPr="00E5104C">
              <w:rPr>
                <w:rFonts w:eastAsia="Malgun Gothic"/>
                <w:b/>
                <w:bCs/>
                <w:noProof/>
                <w:lang w:val="en-CA" w:eastAsia="ja-JP"/>
              </w:rPr>
              <w:tab/>
            </w:r>
            <w:r w:rsidRPr="00E5104C">
              <w:rPr>
                <w:rFonts w:eastAsia="Malgun Gothic"/>
                <w:b/>
                <w:bCs/>
                <w:noProof/>
                <w:lang w:val="en-CA" w:eastAsia="ja-JP"/>
              </w:rPr>
              <w:tab/>
              <w:t>qm_pic_metric_value</w:t>
            </w:r>
            <w:r w:rsidRPr="00E5104C">
              <w:rPr>
                <w:rFonts w:eastAsia="Malgun Gothic"/>
                <w:noProof/>
                <w:lang w:val="en-CA" w:eastAsia="ja-JP"/>
              </w:rPr>
              <w:t>[ i ][ c ]</w:t>
            </w:r>
          </w:p>
        </w:tc>
        <w:tc>
          <w:tcPr>
            <w:tcW w:w="1151" w:type="dxa"/>
            <w:tcBorders>
              <w:top w:val="single" w:sz="4" w:space="0" w:color="auto"/>
              <w:left w:val="single" w:sz="4" w:space="0" w:color="auto"/>
              <w:bottom w:val="single" w:sz="4" w:space="0" w:color="auto"/>
              <w:right w:val="single" w:sz="4" w:space="0" w:color="auto"/>
            </w:tcBorders>
          </w:tcPr>
          <w:p w14:paraId="661665F4"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r w:rsidRPr="00E5104C">
              <w:rPr>
                <w:rFonts w:eastAsia="Malgun Gothic"/>
                <w:noProof/>
                <w:lang w:val="en-CA" w:eastAsia="ja-JP"/>
              </w:rPr>
              <w:t>u(v)</w:t>
            </w:r>
          </w:p>
        </w:tc>
      </w:tr>
      <w:tr w:rsidR="004714D2" w:rsidRPr="00E5104C" w14:paraId="12609D19" w14:textId="77777777" w:rsidTr="003121CB">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647C45"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eastAsia="ja-JP"/>
              </w:rPr>
            </w:pPr>
            <w:r w:rsidRPr="00E5104C">
              <w:rPr>
                <w:rFonts w:eastAsia="Malgun Gothic"/>
                <w:noProof/>
                <w:lang w:val="en-CA" w:eastAsia="ja-JP"/>
              </w:rPr>
              <w:t>}</w:t>
            </w:r>
          </w:p>
        </w:tc>
        <w:tc>
          <w:tcPr>
            <w:tcW w:w="1151" w:type="dxa"/>
            <w:tcBorders>
              <w:top w:val="single" w:sz="4" w:space="0" w:color="auto"/>
              <w:left w:val="single" w:sz="4" w:space="0" w:color="auto"/>
              <w:bottom w:val="single" w:sz="4" w:space="0" w:color="auto"/>
              <w:right w:val="single" w:sz="4" w:space="0" w:color="auto"/>
            </w:tcBorders>
          </w:tcPr>
          <w:p w14:paraId="67005242" w14:textId="77777777" w:rsidR="004714D2" w:rsidRPr="00E5104C" w:rsidRDefault="004714D2" w:rsidP="003121CB">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noProof/>
                <w:lang w:val="en-CA" w:eastAsia="ja-JP"/>
              </w:rPr>
            </w:pPr>
          </w:p>
        </w:tc>
      </w:tr>
    </w:tbl>
    <w:p w14:paraId="297B1F05" w14:textId="77777777" w:rsidR="004714D2" w:rsidRPr="00E5104C" w:rsidRDefault="004714D2" w:rsidP="004714D2">
      <w:pPr>
        <w:rPr>
          <w:noProof/>
          <w:lang w:val="en-CA"/>
        </w:rPr>
      </w:pPr>
    </w:p>
    <w:p w14:paraId="1D88FAFB" w14:textId="7D6466D4" w:rsidR="004714D2" w:rsidRPr="00E5104C" w:rsidRDefault="004714D2" w:rsidP="008277FA">
      <w:pPr>
        <w:pStyle w:val="Annex3"/>
        <w:rPr>
          <w:noProof/>
          <w:lang w:val="en-CA"/>
        </w:rPr>
      </w:pPr>
      <w:r w:rsidRPr="00E5104C">
        <w:rPr>
          <w:noProof/>
          <w:lang w:val="en-CA"/>
        </w:rPr>
        <w:t>8.</w:t>
      </w:r>
      <w:r w:rsidR="00740F7B" w:rsidRPr="00E5104C">
        <w:rPr>
          <w:noProof/>
          <w:lang w:val="en-CA"/>
        </w:rPr>
        <w:t>41</w:t>
      </w:r>
      <w:r w:rsidRPr="00E5104C">
        <w:rPr>
          <w:noProof/>
          <w:lang w:val="en-CA"/>
        </w:rPr>
        <w:t>.2 Quality metrics SEI message semantics</w:t>
      </w:r>
    </w:p>
    <w:p w14:paraId="19B1AA5E" w14:textId="5A1C7B7C" w:rsidR="004714D2" w:rsidRPr="00E5104C" w:rsidRDefault="004714D2" w:rsidP="004714D2">
      <w:pPr>
        <w:rPr>
          <w:szCs w:val="22"/>
          <w:lang w:val="en-CA"/>
        </w:rPr>
      </w:pPr>
      <w:r w:rsidRPr="00E5104C">
        <w:rPr>
          <w:szCs w:val="22"/>
          <w:lang w:val="en-CA"/>
        </w:rPr>
        <w:t xml:space="preserve">The quality metrics SEI message </w:t>
      </w:r>
      <w:r w:rsidR="00E64333" w:rsidRPr="00E5104C">
        <w:rPr>
          <w:szCs w:val="22"/>
          <w:lang w:val="en-CA"/>
        </w:rPr>
        <w:t>signals</w:t>
      </w:r>
      <w:r w:rsidRPr="00E5104C">
        <w:rPr>
          <w:szCs w:val="22"/>
          <w:lang w:val="en-CA"/>
        </w:rPr>
        <w:t xml:space="preserve"> quality metric values indicating any of the following:</w:t>
      </w:r>
    </w:p>
    <w:p w14:paraId="4FE18C39"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r>
      <w:r w:rsidRPr="00E5104C">
        <w:rPr>
          <w:szCs w:val="22"/>
          <w:lang w:val="en-CA"/>
        </w:rPr>
        <w:t>The quality of a single picture.</w:t>
      </w:r>
    </w:p>
    <w:p w14:paraId="1ACD49C4"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The mean quality of all the pictures corresponding to a CLVS.</w:t>
      </w:r>
    </w:p>
    <w:p w14:paraId="50939CA0"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The quality gain of a single picture, which is difference between the quality of a single picture relative to the quality of a gain reference picture.</w:t>
      </w:r>
    </w:p>
    <w:p w14:paraId="49EC7759"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The mean quality gain of all the pictures corresponding to a CLVS.</w:t>
      </w:r>
    </w:p>
    <w:p w14:paraId="0FAB6747"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bookmarkStart w:id="341" w:name="_Hlk163579006"/>
      <w:r w:rsidRPr="00E5104C">
        <w:rPr>
          <w:lang w:val="en-CA"/>
        </w:rPr>
        <w:t>Use of this SEI message requires the definition of the following variables:</w:t>
      </w:r>
    </w:p>
    <w:p w14:paraId="3DA5CF62"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sidRPr="00E5104C">
        <w:rPr>
          <w:lang w:val="en-CA"/>
        </w:rPr>
        <w:t>–</w:t>
      </w:r>
      <w:r w:rsidRPr="00E5104C">
        <w:rPr>
          <w:lang w:val="en-CA"/>
        </w:rPr>
        <w:tab/>
        <w:t xml:space="preserve">A chroma format indicator, denoted herein by </w:t>
      </w:r>
      <w:proofErr w:type="spellStart"/>
      <w:r w:rsidRPr="00E5104C">
        <w:rPr>
          <w:lang w:val="en-CA"/>
        </w:rPr>
        <w:t>ChromaFormatIdc</w:t>
      </w:r>
      <w:proofErr w:type="spellEnd"/>
      <w:r w:rsidRPr="00E5104C">
        <w:rPr>
          <w:lang w:val="en-CA"/>
        </w:rPr>
        <w:t xml:space="preserve">,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1D11AC1C"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A count of pictures </w:t>
      </w:r>
      <w:proofErr w:type="spellStart"/>
      <w:r w:rsidRPr="00E5104C">
        <w:rPr>
          <w:lang w:val="en-CA"/>
        </w:rPr>
        <w:t>NumPics</w:t>
      </w:r>
      <w:proofErr w:type="spellEnd"/>
      <w:r w:rsidRPr="00E5104C">
        <w:rPr>
          <w:lang w:val="en-CA"/>
        </w:rPr>
        <w:t>.</w:t>
      </w:r>
    </w:p>
    <w:p w14:paraId="4A0468EA"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Lists of picture widths and heights in units of luma samples, denoted herein by </w:t>
      </w:r>
      <w:proofErr w:type="spellStart"/>
      <w:proofErr w:type="gramStart"/>
      <w:r w:rsidRPr="00E5104C">
        <w:rPr>
          <w:lang w:val="en-CA"/>
        </w:rPr>
        <w:t>PicWidth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PicHeight</w:t>
      </w:r>
      <w:proofErr w:type="spellEnd"/>
      <w:r w:rsidRPr="00E5104C">
        <w:rPr>
          <w:lang w:val="en-CA"/>
        </w:rPr>
        <w:t>[ </w:t>
      </w:r>
      <w:proofErr w:type="spellStart"/>
      <w:r w:rsidRPr="00E5104C">
        <w:rPr>
          <w:lang w:val="en-CA"/>
        </w:rPr>
        <w:t>i</w:t>
      </w:r>
      <w:proofErr w:type="spellEnd"/>
      <w:r w:rsidRPr="00E5104C">
        <w:rPr>
          <w:lang w:val="en-CA"/>
        </w:rPr>
        <w:t xml:space="preserve"> ], respectively, where </w:t>
      </w:r>
      <w:proofErr w:type="spellStart"/>
      <w:r w:rsidRPr="00E5104C">
        <w:rPr>
          <w:lang w:val="en-CA"/>
        </w:rPr>
        <w:t>i</w:t>
      </w:r>
      <w:proofErr w:type="spellEnd"/>
      <w:r w:rsidRPr="00E5104C">
        <w:rPr>
          <w:lang w:val="en-CA"/>
        </w:rPr>
        <w:t xml:space="preserve"> is in the range of 0 to </w:t>
      </w:r>
      <w:proofErr w:type="spellStart"/>
      <w:r w:rsidRPr="00E5104C">
        <w:rPr>
          <w:lang w:val="en-CA"/>
        </w:rPr>
        <w:t>NumPics</w:t>
      </w:r>
      <w:proofErr w:type="spellEnd"/>
      <w:r w:rsidRPr="00E5104C">
        <w:rPr>
          <w:lang w:val="en-CA"/>
        </w:rPr>
        <w:t xml:space="preserve"> − 1, inclusive.</w:t>
      </w:r>
    </w:p>
    <w:p w14:paraId="2639C26F"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A list of pictures </w:t>
      </w:r>
      <w:proofErr w:type="spellStart"/>
      <w:proofErr w:type="gramStart"/>
      <w:r w:rsidRPr="00E5104C">
        <w:rPr>
          <w:lang w:val="en-CA"/>
        </w:rPr>
        <w:t>TestPicList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where </w:t>
      </w:r>
      <w:proofErr w:type="spellStart"/>
      <w:r w:rsidRPr="00E5104C">
        <w:rPr>
          <w:lang w:val="en-CA"/>
        </w:rPr>
        <w:t>i</w:t>
      </w:r>
      <w:proofErr w:type="spellEnd"/>
      <w:r w:rsidRPr="00E5104C">
        <w:rPr>
          <w:lang w:val="en-CA"/>
        </w:rPr>
        <w:t xml:space="preserve"> is in the range of 0 to </w:t>
      </w:r>
      <w:proofErr w:type="spellStart"/>
      <w:r w:rsidRPr="00E5104C">
        <w:rPr>
          <w:lang w:val="en-CA"/>
        </w:rPr>
        <w:t>NumPics</w:t>
      </w:r>
      <w:proofErr w:type="spellEnd"/>
      <w:r w:rsidRPr="00E5104C">
        <w:rPr>
          <w:lang w:val="en-CA"/>
        </w:rPr>
        <w:t xml:space="preserve"> − 1, inclusive.</w:t>
      </w:r>
    </w:p>
    <w:p w14:paraId="10E4E59B"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When any </w:t>
      </w:r>
      <w:proofErr w:type="spellStart"/>
      <w:r w:rsidRPr="00E5104C">
        <w:rPr>
          <w:lang w:val="en-CA"/>
        </w:rPr>
        <w:t>qm_gain_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1, a list of gain reference pictures </w:t>
      </w:r>
      <w:proofErr w:type="spellStart"/>
      <w:r w:rsidRPr="00E5104C">
        <w:rPr>
          <w:lang w:val="en-CA"/>
        </w:rPr>
        <w:t>GainRefPicList</w:t>
      </w:r>
      <w:proofErr w:type="spellEnd"/>
      <w:r w:rsidRPr="00E5104C">
        <w:rPr>
          <w:lang w:val="en-CA"/>
        </w:rPr>
        <w:t>[ </w:t>
      </w:r>
      <w:proofErr w:type="spellStart"/>
      <w:r w:rsidRPr="00E5104C">
        <w:rPr>
          <w:lang w:val="en-CA"/>
        </w:rPr>
        <w:t>i</w:t>
      </w:r>
      <w:proofErr w:type="spellEnd"/>
      <w:r w:rsidRPr="00E5104C">
        <w:rPr>
          <w:lang w:val="en-CA"/>
        </w:rPr>
        <w:t xml:space="preserve"> ] for </w:t>
      </w:r>
      <w:proofErr w:type="spellStart"/>
      <w:r w:rsidRPr="00E5104C">
        <w:rPr>
          <w:lang w:val="en-CA"/>
        </w:rPr>
        <w:t>i</w:t>
      </w:r>
      <w:proofErr w:type="spellEnd"/>
      <w:r w:rsidRPr="00E5104C">
        <w:rPr>
          <w:lang w:val="en-CA"/>
        </w:rPr>
        <w:t xml:space="preserve"> is in the range of 0 to </w:t>
      </w:r>
      <w:proofErr w:type="spellStart"/>
      <w:r w:rsidRPr="00E5104C">
        <w:rPr>
          <w:lang w:val="en-CA"/>
        </w:rPr>
        <w:t>NumPics</w:t>
      </w:r>
      <w:proofErr w:type="spellEnd"/>
      <w:r w:rsidRPr="00E5104C">
        <w:rPr>
          <w:lang w:val="en-CA"/>
        </w:rPr>
        <w:t xml:space="preserve"> − 1, inclusive.</w:t>
      </w:r>
    </w:p>
    <w:bookmarkEnd w:id="341"/>
    <w:p w14:paraId="38493783" w14:textId="77777777" w:rsidR="004714D2" w:rsidRPr="00E5104C" w:rsidRDefault="004714D2" w:rsidP="004714D2">
      <w:pPr>
        <w:pStyle w:val="BodyText"/>
        <w:autoSpaceDE w:val="0"/>
        <w:autoSpaceDN w:val="0"/>
        <w:adjustRightInd w:val="0"/>
        <w:spacing w:before="136" w:after="0"/>
        <w:rPr>
          <w:lang w:val="en-CA"/>
        </w:rPr>
      </w:pPr>
      <w:r w:rsidRPr="00E5104C">
        <w:rPr>
          <w:rFonts w:eastAsia="SimSun"/>
          <w:lang w:val="en-CA"/>
        </w:rPr>
        <w:t xml:space="preserve">The variables </w:t>
      </w:r>
      <w:proofErr w:type="spellStart"/>
      <w:r w:rsidRPr="00E5104C">
        <w:rPr>
          <w:lang w:val="en-CA"/>
        </w:rPr>
        <w:t>SubWidthC</w:t>
      </w:r>
      <w:proofErr w:type="spellEnd"/>
      <w:r w:rsidRPr="00E5104C">
        <w:rPr>
          <w:lang w:val="en-CA"/>
        </w:rPr>
        <w:t xml:space="preserve"> and </w:t>
      </w:r>
      <w:proofErr w:type="spellStart"/>
      <w:r w:rsidRPr="00E5104C">
        <w:rPr>
          <w:lang w:val="en-CA"/>
        </w:rPr>
        <w:t>SubHeightC</w:t>
      </w:r>
      <w:proofErr w:type="spellEnd"/>
      <w:r w:rsidRPr="00E5104C">
        <w:rPr>
          <w:lang w:val="en-CA"/>
        </w:rPr>
        <w:t xml:space="preserve"> are derived from </w:t>
      </w:r>
      <w:proofErr w:type="spellStart"/>
      <w:r w:rsidRPr="00E5104C">
        <w:rPr>
          <w:rFonts w:eastAsia="SimSun"/>
          <w:lang w:val="en-CA"/>
        </w:rPr>
        <w:t>ChromaFormatIdc</w:t>
      </w:r>
      <w:proofErr w:type="spellEnd"/>
      <w:r w:rsidRPr="00E5104C">
        <w:rPr>
          <w:lang w:val="en-CA"/>
        </w:rPr>
        <w:t xml:space="preserve"> as specified by </w:t>
      </w:r>
      <w:r w:rsidRPr="00E5104C">
        <w:rPr>
          <w:lang w:val="en-CA"/>
        </w:rPr>
        <w:fldChar w:fldCharType="begin"/>
      </w:r>
      <w:r w:rsidRPr="00E5104C">
        <w:rPr>
          <w:lang w:val="en-CA"/>
        </w:rPr>
        <w:instrText xml:space="preserve"> REF _Ref31189773 \h  \* MERGEFORMAT </w:instrText>
      </w:r>
      <w:r w:rsidRPr="00E5104C">
        <w:rPr>
          <w:lang w:val="en-CA"/>
        </w:rPr>
      </w:r>
      <w:r w:rsidRPr="00E5104C">
        <w:rPr>
          <w:lang w:val="en-CA"/>
        </w:rPr>
        <w:fldChar w:fldCharType="separate"/>
      </w:r>
      <w:r w:rsidRPr="00E5104C">
        <w:rPr>
          <w:lang w:val="en-CA"/>
        </w:rPr>
        <w:t>Table 2</w:t>
      </w:r>
      <w:r w:rsidRPr="00E5104C">
        <w:rPr>
          <w:lang w:val="en-CA"/>
        </w:rPr>
        <w:fldChar w:fldCharType="end"/>
      </w:r>
      <w:r w:rsidRPr="00E5104C">
        <w:rPr>
          <w:lang w:val="en-CA"/>
        </w:rPr>
        <w:t>.</w:t>
      </w:r>
    </w:p>
    <w:p w14:paraId="6BE36C03" w14:textId="77777777" w:rsidR="004714D2" w:rsidRPr="00E5104C" w:rsidRDefault="004714D2" w:rsidP="004714D2">
      <w:pPr>
        <w:pStyle w:val="BodyText"/>
        <w:autoSpaceDE w:val="0"/>
        <w:autoSpaceDN w:val="0"/>
        <w:adjustRightInd w:val="0"/>
        <w:spacing w:before="136" w:after="0"/>
        <w:rPr>
          <w:lang w:val="en-CA"/>
        </w:rPr>
      </w:pPr>
      <w:proofErr w:type="spellStart"/>
      <w:proofErr w:type="gramStart"/>
      <w:r w:rsidRPr="00E5104C">
        <w:rPr>
          <w:lang w:val="en-CA"/>
        </w:rPr>
        <w:t>TestPicList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w:t>
      </w:r>
      <w:proofErr w:type="spellStart"/>
      <w:r w:rsidRPr="00E5104C">
        <w:rPr>
          <w:lang w:val="en-CA"/>
        </w:rPr>
        <w:t>cIdx</w:t>
      </w:r>
      <w:proofErr w:type="spellEnd"/>
      <w:r w:rsidRPr="00E5104C">
        <w:rPr>
          <w:lang w:val="en-CA"/>
        </w:rPr>
        <w:t xml:space="preserve"> ] and </w:t>
      </w:r>
      <w:proofErr w:type="spellStart"/>
      <w:r w:rsidRPr="00E5104C">
        <w:rPr>
          <w:lang w:val="en-CA"/>
        </w:rPr>
        <w:t>ReferencePicList</w:t>
      </w:r>
      <w:proofErr w:type="spellEnd"/>
      <w:r w:rsidRPr="00E5104C">
        <w:rPr>
          <w:lang w:val="en-CA"/>
        </w:rPr>
        <w:t>[ </w:t>
      </w:r>
      <w:proofErr w:type="spellStart"/>
      <w:r w:rsidRPr="00E5104C">
        <w:rPr>
          <w:lang w:val="en-CA"/>
        </w:rPr>
        <w:t>i</w:t>
      </w:r>
      <w:proofErr w:type="spellEnd"/>
      <w:r w:rsidRPr="00E5104C">
        <w:rPr>
          <w:lang w:val="en-CA"/>
        </w:rPr>
        <w:t> ][ </w:t>
      </w:r>
      <w:proofErr w:type="spellStart"/>
      <w:r w:rsidRPr="00E5104C">
        <w:rPr>
          <w:lang w:val="en-CA"/>
        </w:rPr>
        <w:t>cIdx</w:t>
      </w:r>
      <w:proofErr w:type="spellEnd"/>
      <w:r w:rsidRPr="00E5104C">
        <w:rPr>
          <w:lang w:val="en-CA"/>
        </w:rPr>
        <w:t xml:space="preserve"> ] denote the </w:t>
      </w:r>
      <w:proofErr w:type="spellStart"/>
      <w:r w:rsidRPr="00E5104C">
        <w:rPr>
          <w:lang w:val="en-CA"/>
        </w:rPr>
        <w:t>cIdx-th</w:t>
      </w:r>
      <w:proofErr w:type="spellEnd"/>
      <w:r w:rsidRPr="00E5104C">
        <w:rPr>
          <w:lang w:val="en-CA"/>
        </w:rPr>
        <w:t xml:space="preserve"> sample array of the </w:t>
      </w:r>
      <w:proofErr w:type="spellStart"/>
      <w:r w:rsidRPr="00E5104C">
        <w:rPr>
          <w:lang w:val="en-CA"/>
        </w:rPr>
        <w:t>i-th</w:t>
      </w:r>
      <w:proofErr w:type="spellEnd"/>
      <w:r w:rsidRPr="00E5104C">
        <w:rPr>
          <w:lang w:val="en-CA"/>
        </w:rPr>
        <w:t xml:space="preserve"> picture among </w:t>
      </w:r>
      <w:proofErr w:type="spellStart"/>
      <w:r w:rsidRPr="00E5104C">
        <w:rPr>
          <w:lang w:val="en-CA"/>
        </w:rPr>
        <w:t>TestPicList</w:t>
      </w:r>
      <w:proofErr w:type="spellEnd"/>
      <w:r w:rsidRPr="00E5104C">
        <w:rPr>
          <w:lang w:val="en-CA"/>
        </w:rPr>
        <w:t xml:space="preserve"> and </w:t>
      </w:r>
      <w:proofErr w:type="spellStart"/>
      <w:r w:rsidRPr="00E5104C">
        <w:rPr>
          <w:lang w:val="en-CA"/>
        </w:rPr>
        <w:t>ReferencePicList</w:t>
      </w:r>
      <w:proofErr w:type="spellEnd"/>
      <w:r w:rsidRPr="00E5104C">
        <w:rPr>
          <w:lang w:val="en-CA"/>
        </w:rPr>
        <w:t>, respectively.</w:t>
      </w:r>
    </w:p>
    <w:p w14:paraId="0EB39D9D" w14:textId="77777777" w:rsidR="004714D2" w:rsidRPr="00E5104C" w:rsidRDefault="004714D2" w:rsidP="004714D2">
      <w:pPr>
        <w:pStyle w:val="BodyText"/>
        <w:autoSpaceDE w:val="0"/>
        <w:autoSpaceDN w:val="0"/>
        <w:adjustRightInd w:val="0"/>
        <w:spacing w:before="136" w:after="0"/>
        <w:rPr>
          <w:rFonts w:eastAsia="Malgun Gothic"/>
          <w:lang w:val="en-CA" w:eastAsia="zh-CN"/>
        </w:rPr>
      </w:pPr>
      <w:proofErr w:type="spellStart"/>
      <w:proofErr w:type="gramStart"/>
      <w:r w:rsidRPr="00E5104C">
        <w:rPr>
          <w:lang w:val="en-CA"/>
        </w:rPr>
        <w:t>TestPicList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w:t>
      </w:r>
      <w:proofErr w:type="spellStart"/>
      <w:r w:rsidRPr="00E5104C">
        <w:rPr>
          <w:lang w:val="en-CA"/>
        </w:rPr>
        <w:t>cIdx</w:t>
      </w:r>
      <w:proofErr w:type="spellEnd"/>
      <w:r w:rsidRPr="00E5104C">
        <w:rPr>
          <w:lang w:val="en-CA"/>
        </w:rPr>
        <w:t xml:space="preserve"> ][ x ][ y ] and </w:t>
      </w:r>
      <w:proofErr w:type="spellStart"/>
      <w:r w:rsidRPr="00E5104C">
        <w:rPr>
          <w:lang w:val="en-CA"/>
        </w:rPr>
        <w:t>ReferencePicList</w:t>
      </w:r>
      <w:proofErr w:type="spellEnd"/>
      <w:r w:rsidRPr="00E5104C">
        <w:rPr>
          <w:lang w:val="en-CA"/>
        </w:rPr>
        <w:t>[ </w:t>
      </w:r>
      <w:proofErr w:type="spellStart"/>
      <w:r w:rsidRPr="00E5104C">
        <w:rPr>
          <w:lang w:val="en-CA"/>
        </w:rPr>
        <w:t>i</w:t>
      </w:r>
      <w:proofErr w:type="spellEnd"/>
      <w:r w:rsidRPr="00E5104C">
        <w:rPr>
          <w:lang w:val="en-CA"/>
        </w:rPr>
        <w:t> ][ </w:t>
      </w:r>
      <w:proofErr w:type="spellStart"/>
      <w:r w:rsidRPr="00E5104C">
        <w:rPr>
          <w:lang w:val="en-CA"/>
        </w:rPr>
        <w:t>cIdx</w:t>
      </w:r>
      <w:proofErr w:type="spellEnd"/>
      <w:r w:rsidRPr="00E5104C">
        <w:rPr>
          <w:lang w:val="en-CA"/>
        </w:rPr>
        <w:t xml:space="preserve"> ][ x ][ y ] denote the sample at location ( x, y ) within the </w:t>
      </w:r>
      <w:proofErr w:type="spellStart"/>
      <w:r w:rsidRPr="00E5104C">
        <w:rPr>
          <w:lang w:val="en-CA"/>
        </w:rPr>
        <w:t>cIdx-th</w:t>
      </w:r>
      <w:proofErr w:type="spellEnd"/>
      <w:r w:rsidRPr="00E5104C">
        <w:rPr>
          <w:lang w:val="en-CA"/>
        </w:rPr>
        <w:t xml:space="preserve"> sample array of the </w:t>
      </w:r>
      <w:proofErr w:type="spellStart"/>
      <w:r w:rsidRPr="00E5104C">
        <w:rPr>
          <w:lang w:val="en-CA"/>
        </w:rPr>
        <w:t>i-th</w:t>
      </w:r>
      <w:proofErr w:type="spellEnd"/>
      <w:r w:rsidRPr="00E5104C">
        <w:rPr>
          <w:lang w:val="en-CA"/>
        </w:rPr>
        <w:t xml:space="preserve"> picture among </w:t>
      </w:r>
      <w:proofErr w:type="spellStart"/>
      <w:r w:rsidRPr="00E5104C">
        <w:rPr>
          <w:lang w:val="en-CA"/>
        </w:rPr>
        <w:t>TestPicList</w:t>
      </w:r>
      <w:proofErr w:type="spellEnd"/>
      <w:r w:rsidRPr="00E5104C">
        <w:rPr>
          <w:lang w:val="en-CA"/>
        </w:rPr>
        <w:t xml:space="preserve"> and </w:t>
      </w:r>
      <w:proofErr w:type="spellStart"/>
      <w:r w:rsidRPr="00E5104C">
        <w:rPr>
          <w:lang w:val="en-CA"/>
        </w:rPr>
        <w:t>ReferencePicList</w:t>
      </w:r>
      <w:proofErr w:type="spellEnd"/>
      <w:r w:rsidRPr="00E5104C">
        <w:rPr>
          <w:lang w:val="en-CA"/>
        </w:rPr>
        <w:t>, respectively, where x is in the range of 0 to ( (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PicWidth[</w:t>
      </w:r>
      <w:proofErr w:type="gramEnd"/>
      <w:r w:rsidRPr="00E5104C">
        <w:rPr>
          <w:lang w:val="en-CA"/>
        </w:rPr>
        <w:t> i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PicWidth[ i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SubWidthC</w:t>
      </w:r>
      <w:r w:rsidRPr="00E5104C">
        <w:rPr>
          <w:rFonts w:eastAsia="Malgun Gothic"/>
          <w:lang w:val="en-CA" w:eastAsia="zh-CN"/>
        </w:rPr>
        <w:t xml:space="preserve"> ) − 1, inclusive and y is in the range of 0 to </w:t>
      </w:r>
      <w:r w:rsidRPr="00E5104C">
        <w:rPr>
          <w:noProof/>
          <w:lang w:val="en-CA" w:eastAsia="ko-KR"/>
        </w:rPr>
        <w:t>( </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PicHeight[</w:t>
      </w:r>
      <w:proofErr w:type="gramEnd"/>
      <w:r w:rsidRPr="00E5104C">
        <w:rPr>
          <w:lang w:val="en-CA"/>
        </w:rPr>
        <w:t> i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PicHeight[ i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 − 1, inclusive.</w:t>
      </w:r>
    </w:p>
    <w:p w14:paraId="1BB24084" w14:textId="77777777" w:rsidR="004714D2" w:rsidRPr="00E5104C" w:rsidRDefault="004714D2" w:rsidP="004714D2">
      <w:pPr>
        <w:pStyle w:val="BodyText"/>
        <w:autoSpaceDE w:val="0"/>
        <w:autoSpaceDN w:val="0"/>
        <w:adjustRightInd w:val="0"/>
        <w:spacing w:before="136" w:after="0"/>
        <w:rPr>
          <w:rFonts w:eastAsia="SimSun"/>
          <w:lang w:val="en-CA"/>
        </w:rPr>
      </w:pPr>
      <w:r w:rsidRPr="00E5104C">
        <w:rPr>
          <w:rFonts w:eastAsia="Malgun Gothic"/>
          <w:lang w:val="en-CA" w:eastAsia="zh-CN"/>
        </w:rPr>
        <w:t xml:space="preserve">Let </w:t>
      </w:r>
      <w:proofErr w:type="spellStart"/>
      <w:r w:rsidRPr="00E5104C">
        <w:rPr>
          <w:rFonts w:eastAsia="Malgun Gothic"/>
          <w:lang w:val="en-CA" w:eastAsia="zh-CN"/>
        </w:rPr>
        <w:t>currPicIdx</w:t>
      </w:r>
      <w:proofErr w:type="spellEnd"/>
      <w:r w:rsidRPr="00E5104C">
        <w:rPr>
          <w:rFonts w:eastAsia="Malgun Gothic"/>
          <w:lang w:val="en-CA" w:eastAsia="zh-CN"/>
        </w:rPr>
        <w:t xml:space="preserve"> have a value such that the output time of </w:t>
      </w:r>
      <w:proofErr w:type="spellStart"/>
      <w:proofErr w:type="gramStart"/>
      <w:r w:rsidRPr="00E5104C">
        <w:rPr>
          <w:rFonts w:eastAsia="Malgun Gothic"/>
          <w:lang w:val="en-CA" w:eastAsia="zh-CN"/>
        </w:rPr>
        <w:t>TestPicList</w:t>
      </w:r>
      <w:proofErr w:type="spellEnd"/>
      <w:r w:rsidRPr="00E5104C">
        <w:rPr>
          <w:rFonts w:eastAsia="Malgun Gothic"/>
          <w:lang w:val="en-CA" w:eastAsia="zh-CN"/>
        </w:rPr>
        <w:t>[</w:t>
      </w:r>
      <w:proofErr w:type="gramEnd"/>
      <w:r w:rsidRPr="00E5104C">
        <w:rPr>
          <w:rFonts w:eastAsia="Malgun Gothic"/>
          <w:lang w:val="en-CA" w:eastAsia="zh-CN"/>
        </w:rPr>
        <w:t> </w:t>
      </w:r>
      <w:proofErr w:type="spellStart"/>
      <w:r w:rsidRPr="00E5104C">
        <w:rPr>
          <w:rFonts w:eastAsia="Malgun Gothic"/>
          <w:lang w:val="en-CA" w:eastAsia="zh-CN"/>
        </w:rPr>
        <w:t>currPicIdx</w:t>
      </w:r>
      <w:proofErr w:type="spellEnd"/>
      <w:r w:rsidRPr="00E5104C">
        <w:rPr>
          <w:rFonts w:eastAsia="Malgun Gothic"/>
          <w:lang w:val="en-CA" w:eastAsia="zh-CN"/>
        </w:rPr>
        <w:t> ] is equal to the output time of the current picture.</w:t>
      </w:r>
    </w:p>
    <w:p w14:paraId="2061CF70" w14:textId="77777777"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qm_metric_definitions_present_flag</w:t>
      </w:r>
      <w:r w:rsidRPr="00E5104C">
        <w:rPr>
          <w:rFonts w:eastAsia="Malgun Gothic"/>
          <w:noProof/>
          <w:szCs w:val="22"/>
          <w:lang w:val="en-CA" w:eastAsia="ja-JP"/>
        </w:rPr>
        <w:t xml:space="preserve"> equal to 1 specifies that information defining the quality metrics is present.</w:t>
      </w:r>
      <w:r w:rsidRPr="00E5104C">
        <w:rPr>
          <w:lang w:val="en-CA"/>
        </w:rPr>
        <w:t xml:space="preserve"> </w:t>
      </w:r>
      <w:r w:rsidRPr="00E5104C">
        <w:rPr>
          <w:rFonts w:eastAsia="Malgun Gothic"/>
          <w:noProof/>
          <w:szCs w:val="22"/>
          <w:lang w:val="en-CA" w:eastAsia="ja-JP"/>
        </w:rPr>
        <w:t xml:space="preserve">qm_metric_definitions_present_flag equal to 0 specifies that information defining the quality metrics is not present. </w:t>
      </w:r>
    </w:p>
    <w:p w14:paraId="635FBA1A" w14:textId="77777777" w:rsidR="004714D2" w:rsidRPr="00E5104C" w:rsidRDefault="004714D2" w:rsidP="004714D2">
      <w:pPr>
        <w:rPr>
          <w:szCs w:val="22"/>
          <w:lang w:val="en-CA"/>
        </w:rPr>
      </w:pPr>
      <w:r w:rsidRPr="00E5104C">
        <w:rPr>
          <w:noProof/>
          <w:szCs w:val="18"/>
          <w:lang w:val="en-CA"/>
        </w:rPr>
        <w:t xml:space="preserve">When this SEI message is the first quality metrics SEI message in a CLVS, in decoding </w:t>
      </w:r>
      <w:proofErr w:type="gramStart"/>
      <w:r w:rsidRPr="00E5104C">
        <w:rPr>
          <w:noProof/>
          <w:szCs w:val="18"/>
          <w:lang w:val="en-CA"/>
        </w:rPr>
        <w:t xml:space="preserve">order, </w:t>
      </w:r>
      <w:r w:rsidRPr="00E5104C">
        <w:rPr>
          <w:szCs w:val="22"/>
          <w:lang w:val="en-CA"/>
        </w:rPr>
        <w:t xml:space="preserve"> </w:t>
      </w:r>
      <w:r w:rsidRPr="00E5104C">
        <w:rPr>
          <w:rFonts w:eastAsia="Malgun Gothic"/>
          <w:noProof/>
          <w:szCs w:val="22"/>
          <w:lang w:val="en-CA" w:eastAsia="ja-JP"/>
        </w:rPr>
        <w:t>qm</w:t>
      </w:r>
      <w:proofErr w:type="gramEnd"/>
      <w:r w:rsidRPr="00E5104C">
        <w:rPr>
          <w:rFonts w:eastAsia="Malgun Gothic"/>
          <w:noProof/>
          <w:szCs w:val="22"/>
          <w:lang w:val="en-CA" w:eastAsia="ja-JP"/>
        </w:rPr>
        <w:t>_metric_definitions_present_flag shall be equal to 1</w:t>
      </w:r>
      <w:r w:rsidRPr="00E5104C">
        <w:rPr>
          <w:szCs w:val="22"/>
          <w:lang w:val="en-CA"/>
        </w:rPr>
        <w:t>.</w:t>
      </w:r>
    </w:p>
    <w:p w14:paraId="6A735D0C" w14:textId="77777777" w:rsidR="004714D2" w:rsidRPr="00E5104C" w:rsidRDefault="004714D2" w:rsidP="004714D2">
      <w:pPr>
        <w:rPr>
          <w:szCs w:val="22"/>
          <w:lang w:val="en-CA"/>
        </w:rPr>
      </w:pPr>
      <w:r w:rsidRPr="00E5104C">
        <w:rPr>
          <w:szCs w:val="22"/>
          <w:lang w:val="en-CA"/>
        </w:rPr>
        <w:lastRenderedPageBreak/>
        <w:t xml:space="preserve">Otherwise, (this SEI message is not </w:t>
      </w:r>
      <w:r w:rsidRPr="00E5104C">
        <w:rPr>
          <w:noProof/>
          <w:szCs w:val="18"/>
          <w:lang w:val="en-CA"/>
        </w:rPr>
        <w:t>the first quality metrics SEI message in a CLVS, in decoding order</w:t>
      </w:r>
      <w:proofErr w:type="gramStart"/>
      <w:r w:rsidRPr="00E5104C">
        <w:rPr>
          <w:noProof/>
          <w:szCs w:val="18"/>
          <w:lang w:val="en-CA"/>
        </w:rPr>
        <w:t xml:space="preserve">,) </w:t>
      </w:r>
      <w:r w:rsidRPr="00E5104C">
        <w:rPr>
          <w:szCs w:val="22"/>
          <w:lang w:val="en-CA"/>
        </w:rPr>
        <w:t xml:space="preserve"> it</w:t>
      </w:r>
      <w:proofErr w:type="gramEnd"/>
      <w:r w:rsidRPr="00E5104C">
        <w:rPr>
          <w:szCs w:val="22"/>
          <w:lang w:val="en-CA"/>
        </w:rPr>
        <w:t xml:space="preserve"> is a requirement of bitstream conformance that at least one of the two following conditions shall be met:</w:t>
      </w:r>
    </w:p>
    <w:p w14:paraId="66C57AE3"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r>
      <w:proofErr w:type="spellStart"/>
      <w:r w:rsidRPr="00E5104C">
        <w:rPr>
          <w:lang w:val="en-CA"/>
        </w:rPr>
        <w:t>qm_metric_definitions_present_flag</w:t>
      </w:r>
      <w:proofErr w:type="spellEnd"/>
      <w:r w:rsidRPr="00E5104C">
        <w:rPr>
          <w:lang w:val="en-CA"/>
        </w:rPr>
        <w:t xml:space="preserve"> is equal to 0</w:t>
      </w:r>
    </w:p>
    <w:p w14:paraId="41083506" w14:textId="3B30C0F3"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the values of the </w:t>
      </w:r>
      <w:proofErr w:type="spellStart"/>
      <w:r w:rsidRPr="00E5104C">
        <w:rPr>
          <w:lang w:val="en-CA"/>
        </w:rPr>
        <w:t>qm_metric_type</w:t>
      </w:r>
      <w:proofErr w:type="spellEnd"/>
      <w:r w:rsidRPr="00E5104C">
        <w:rPr>
          <w:lang w:val="en-CA"/>
        </w:rPr>
        <w:t>[</w:t>
      </w:r>
      <w:r w:rsidR="0097680D" w:rsidRPr="00E5104C">
        <w:rPr>
          <w:lang w:val="en-CA"/>
        </w:rPr>
        <w:t> </w:t>
      </w:r>
      <w:proofErr w:type="spellStart"/>
      <w:r w:rsidRPr="00E5104C">
        <w:rPr>
          <w:lang w:val="en-CA"/>
        </w:rPr>
        <w:t>i</w:t>
      </w:r>
      <w:proofErr w:type="spellEnd"/>
      <w:r w:rsidR="0097680D" w:rsidRPr="00E5104C">
        <w:rPr>
          <w:lang w:val="en-CA"/>
        </w:rPr>
        <w:t> </w:t>
      </w:r>
      <w:r w:rsidRPr="00E5104C">
        <w:rPr>
          <w:lang w:val="en-CA"/>
        </w:rPr>
        <w:t xml:space="preserve">], </w:t>
      </w:r>
      <w:proofErr w:type="spellStart"/>
      <w:r w:rsidRPr="00E5104C">
        <w:rPr>
          <w:lang w:val="en-CA"/>
        </w:rPr>
        <w:t>qm_three_component_flag</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qm_gain_flag</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qm_gain_reference_flag</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qm_metric_increasing_flag</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qm_full_reference_flag</w:t>
      </w:r>
      <w:proofErr w:type="spellEnd"/>
      <w:r w:rsidRPr="00E5104C">
        <w:rPr>
          <w:lang w:val="en-CA"/>
        </w:rPr>
        <w:t>[ </w:t>
      </w:r>
      <w:proofErr w:type="spellStart"/>
      <w:r w:rsidRPr="00E5104C">
        <w:rPr>
          <w:lang w:val="en-CA"/>
        </w:rPr>
        <w:t>i</w:t>
      </w:r>
      <w:proofErr w:type="spellEnd"/>
      <w:r w:rsidRPr="00E5104C">
        <w:rPr>
          <w:lang w:val="en-CA"/>
        </w:rPr>
        <w:t> ], qm_value_len_minus1_in_bytes[ </w:t>
      </w:r>
      <w:proofErr w:type="spellStart"/>
      <w:r w:rsidRPr="00E5104C">
        <w:rPr>
          <w:lang w:val="en-CA"/>
        </w:rPr>
        <w:t>i</w:t>
      </w:r>
      <w:proofErr w:type="spellEnd"/>
      <w:r w:rsidRPr="00E5104C">
        <w:rPr>
          <w:lang w:val="en-CA"/>
        </w:rPr>
        <w:t xml:space="preserve"> ], </w:t>
      </w:r>
      <w:proofErr w:type="spellStart"/>
      <w:r w:rsidRPr="00E5104C">
        <w:rPr>
          <w:lang w:val="en-CA"/>
        </w:rPr>
        <w:t>qm_metric_description_present_flag</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qm_metric_description</w:t>
      </w:r>
      <w:proofErr w:type="spellEnd"/>
      <w:r w:rsidRPr="00E5104C">
        <w:rPr>
          <w:lang w:val="en-CA"/>
        </w:rPr>
        <w:t>[ </w:t>
      </w:r>
      <w:proofErr w:type="spellStart"/>
      <w:r w:rsidRPr="00E5104C">
        <w:rPr>
          <w:lang w:val="en-CA"/>
        </w:rPr>
        <w:t>i</w:t>
      </w:r>
      <w:proofErr w:type="spellEnd"/>
      <w:r w:rsidRPr="00E5104C">
        <w:rPr>
          <w:lang w:val="en-CA"/>
        </w:rPr>
        <w:t> ] syntax elements, when present,  shall be equal to the respective syntax elements in the first quality metric SEI message in the CLVS</w:t>
      </w:r>
    </w:p>
    <w:p w14:paraId="72E709DC" w14:textId="77777777"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qm_clvs_values_present_flag</w:t>
      </w:r>
      <w:r w:rsidRPr="00E5104C">
        <w:rPr>
          <w:rFonts w:eastAsia="Malgun Gothic"/>
          <w:noProof/>
          <w:szCs w:val="22"/>
          <w:lang w:val="en-CA" w:eastAsia="ja-JP"/>
        </w:rPr>
        <w:t xml:space="preserve"> equal to 1 specifies that qm_clvs_metric_value[ i ][ c ] syntax elements are present. qm_clvs_values_present_flag equal to 0 specifies qm_clvs_metric_value[ i ][ c ] syntax elements are not present.</w:t>
      </w:r>
    </w:p>
    <w:p w14:paraId="24721F3B" w14:textId="30501EEA"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qm_pic_values_present_flag</w:t>
      </w:r>
      <w:r w:rsidRPr="00E5104C">
        <w:rPr>
          <w:rFonts w:eastAsia="Malgun Gothic"/>
          <w:noProof/>
          <w:szCs w:val="22"/>
          <w:lang w:val="en-CA" w:eastAsia="ja-JP"/>
        </w:rPr>
        <w:t xml:space="preserve"> equal to 1 specifies that qm_pic_metric_value[ i ][ c</w:t>
      </w:r>
      <w:r w:rsidR="0097680D" w:rsidRPr="00E5104C">
        <w:rPr>
          <w:rFonts w:eastAsia="Malgun Gothic"/>
          <w:noProof/>
          <w:szCs w:val="22"/>
          <w:lang w:val="en-CA" w:eastAsia="ja-JP"/>
        </w:rPr>
        <w:t> </w:t>
      </w:r>
      <w:r w:rsidRPr="00E5104C">
        <w:rPr>
          <w:rFonts w:eastAsia="Malgun Gothic"/>
          <w:noProof/>
          <w:szCs w:val="22"/>
          <w:lang w:val="en-CA" w:eastAsia="ja-JP"/>
        </w:rPr>
        <w:t>] syntax elements</w:t>
      </w:r>
      <w:r w:rsidRPr="00E5104C" w:rsidDel="00D83E2D">
        <w:rPr>
          <w:rFonts w:eastAsia="Malgun Gothic"/>
          <w:noProof/>
          <w:szCs w:val="22"/>
          <w:lang w:val="en-CA" w:eastAsia="ja-JP"/>
        </w:rPr>
        <w:t xml:space="preserve"> </w:t>
      </w:r>
      <w:r w:rsidRPr="00E5104C">
        <w:rPr>
          <w:rFonts w:eastAsia="Malgun Gothic"/>
          <w:noProof/>
          <w:szCs w:val="22"/>
          <w:lang w:val="en-CA" w:eastAsia="ja-JP"/>
        </w:rPr>
        <w:t>are present. qm_pic_values_present_flag equal to 0 specifies that qm_pic_metric_value[ i ][ c ] syntax elements</w:t>
      </w:r>
      <w:r w:rsidRPr="00E5104C" w:rsidDel="00D83E2D">
        <w:rPr>
          <w:rFonts w:eastAsia="Malgun Gothic"/>
          <w:noProof/>
          <w:szCs w:val="22"/>
          <w:lang w:val="en-CA" w:eastAsia="ja-JP"/>
        </w:rPr>
        <w:t xml:space="preserve"> </w:t>
      </w:r>
      <w:r w:rsidRPr="00E5104C">
        <w:rPr>
          <w:rFonts w:eastAsia="Malgun Gothic"/>
          <w:noProof/>
          <w:szCs w:val="22"/>
          <w:lang w:val="en-CA" w:eastAsia="ja-JP"/>
        </w:rPr>
        <w:t>are not present.</w:t>
      </w:r>
    </w:p>
    <w:p w14:paraId="4924D9E6" w14:textId="77777777"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qm_num_metrics_minus1</w:t>
      </w:r>
      <w:r w:rsidRPr="00E5104C">
        <w:rPr>
          <w:rFonts w:eastAsia="Malgun Gothic"/>
          <w:noProof/>
          <w:szCs w:val="22"/>
          <w:lang w:val="en-CA" w:eastAsia="ja-JP"/>
        </w:rPr>
        <w:t xml:space="preserve"> plus 1 specifies the number of quality metric entries signaled.</w:t>
      </w:r>
    </w:p>
    <w:p w14:paraId="25C820A0" w14:textId="77777777" w:rsidR="004714D2" w:rsidRPr="00E5104C" w:rsidRDefault="004714D2" w:rsidP="004714D2">
      <w:pPr>
        <w:rPr>
          <w:rFonts w:eastAsia="Malgun Gothic"/>
          <w:i/>
          <w:noProof/>
          <w:szCs w:val="22"/>
          <w:lang w:val="en-CA" w:eastAsia="ja-JP"/>
        </w:rPr>
      </w:pPr>
      <w:r w:rsidRPr="00E5104C">
        <w:rPr>
          <w:rFonts w:eastAsia="Malgun Gothic"/>
          <w:b/>
          <w:bCs/>
          <w:noProof/>
          <w:szCs w:val="22"/>
          <w:lang w:val="en-CA" w:eastAsia="ja-JP"/>
        </w:rPr>
        <w:t>qm_gain_enabled_flag</w:t>
      </w:r>
      <w:r w:rsidRPr="00E5104C">
        <w:rPr>
          <w:rFonts w:eastAsia="Malgun Gothic"/>
          <w:noProof/>
          <w:szCs w:val="22"/>
          <w:lang w:val="en-CA" w:eastAsia="ja-JP"/>
        </w:rPr>
        <w:t xml:space="preserve"> equal to 1 specifies that the qm_gain_flag[ i ] syntax element is present. qm_gain_enabled_flag equal to 0 specifies that the qm_gain_flag[ i ] syntax element is not present. </w:t>
      </w:r>
    </w:p>
    <w:p w14:paraId="09986C53" w14:textId="2C27F386"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qm_gain_flag</w:t>
      </w:r>
      <w:r w:rsidRPr="00E5104C">
        <w:rPr>
          <w:rFonts w:eastAsia="Malgun Gothic"/>
          <w:noProof/>
          <w:szCs w:val="22"/>
          <w:lang w:val="en-CA" w:eastAsia="ja-JP"/>
        </w:rPr>
        <w:t xml:space="preserve">[ i ] and </w:t>
      </w:r>
      <w:r w:rsidRPr="00E5104C">
        <w:rPr>
          <w:rFonts w:eastAsia="Malgun Gothic"/>
          <w:b/>
          <w:bCs/>
          <w:noProof/>
          <w:szCs w:val="22"/>
          <w:lang w:val="en-CA" w:eastAsia="ja-JP"/>
        </w:rPr>
        <w:t>qm_gain_reference_flag</w:t>
      </w:r>
      <w:r w:rsidRPr="00E5104C">
        <w:rPr>
          <w:rFonts w:eastAsia="Malgun Gothic"/>
          <w:noProof/>
          <w:szCs w:val="22"/>
          <w:lang w:val="en-CA" w:eastAsia="ja-JP"/>
        </w:rPr>
        <w:t>[ i ], when present, indicate the interpretation of the values of the qm_clvs_metric_value</w:t>
      </w:r>
      <w:r w:rsidR="0097680D" w:rsidRPr="00E5104C">
        <w:rPr>
          <w:rFonts w:eastAsia="Malgun Gothic"/>
          <w:noProof/>
          <w:szCs w:val="22"/>
          <w:lang w:val="en-CA" w:eastAsia="ja-JP"/>
        </w:rPr>
        <w:t xml:space="preserve">[ i ][ c ] </w:t>
      </w:r>
      <w:r w:rsidRPr="00E5104C">
        <w:rPr>
          <w:rFonts w:eastAsia="Malgun Gothic"/>
          <w:noProof/>
          <w:szCs w:val="22"/>
          <w:lang w:val="en-CA" w:eastAsia="ja-JP"/>
        </w:rPr>
        <w:t>and qm_pic_metric_value[</w:t>
      </w:r>
      <w:r w:rsidR="0097680D" w:rsidRPr="00E5104C">
        <w:rPr>
          <w:rFonts w:eastAsia="Malgun Gothic"/>
          <w:noProof/>
          <w:szCs w:val="22"/>
          <w:lang w:val="en-CA" w:eastAsia="ja-JP"/>
        </w:rPr>
        <w:t> </w:t>
      </w:r>
      <w:r w:rsidRPr="00E5104C">
        <w:rPr>
          <w:rFonts w:eastAsia="Malgun Gothic"/>
          <w:noProof/>
          <w:szCs w:val="22"/>
          <w:lang w:val="en-CA" w:eastAsia="ja-JP"/>
        </w:rPr>
        <w:t>i</w:t>
      </w:r>
      <w:r w:rsidR="0097680D" w:rsidRPr="00E5104C">
        <w:rPr>
          <w:rFonts w:eastAsia="Malgun Gothic"/>
          <w:noProof/>
          <w:szCs w:val="22"/>
          <w:lang w:val="en-CA" w:eastAsia="ja-JP"/>
        </w:rPr>
        <w:t> </w:t>
      </w:r>
      <w:r w:rsidRPr="00E5104C">
        <w:rPr>
          <w:rFonts w:eastAsia="Malgun Gothic"/>
          <w:noProof/>
          <w:szCs w:val="22"/>
          <w:lang w:val="en-CA" w:eastAsia="ja-JP"/>
        </w:rPr>
        <w:t>][</w:t>
      </w:r>
      <w:r w:rsidR="0097680D" w:rsidRPr="00E5104C">
        <w:rPr>
          <w:rFonts w:eastAsia="Malgun Gothic"/>
          <w:noProof/>
          <w:szCs w:val="22"/>
          <w:lang w:val="en-CA" w:eastAsia="ja-JP"/>
        </w:rPr>
        <w:t> </w:t>
      </w:r>
      <w:r w:rsidRPr="00E5104C">
        <w:rPr>
          <w:rFonts w:eastAsia="Malgun Gothic"/>
          <w:noProof/>
          <w:szCs w:val="22"/>
          <w:lang w:val="en-CA" w:eastAsia="ja-JP"/>
        </w:rPr>
        <w:t>c</w:t>
      </w:r>
      <w:r w:rsidR="0097680D" w:rsidRPr="00E5104C">
        <w:rPr>
          <w:rFonts w:eastAsia="Malgun Gothic"/>
          <w:noProof/>
          <w:szCs w:val="22"/>
          <w:lang w:val="en-CA" w:eastAsia="ja-JP"/>
        </w:rPr>
        <w:t> </w:t>
      </w:r>
      <w:r w:rsidRPr="00E5104C">
        <w:rPr>
          <w:rFonts w:eastAsia="Malgun Gothic"/>
          <w:noProof/>
          <w:szCs w:val="22"/>
          <w:lang w:val="en-CA" w:eastAsia="ja-JP"/>
        </w:rPr>
        <w:t xml:space="preserve">] syntax elements in clause </w:t>
      </w:r>
      <w:r w:rsidR="0097680D" w:rsidRPr="00E5104C">
        <w:rPr>
          <w:rFonts w:eastAsia="Malgun Gothic"/>
          <w:noProof/>
          <w:szCs w:val="22"/>
          <w:lang w:val="en-CA" w:eastAsia="ja-JP"/>
        </w:rPr>
        <w:t>8.41.2.1</w:t>
      </w:r>
      <w:r w:rsidRPr="00E5104C">
        <w:rPr>
          <w:rFonts w:eastAsia="Malgun Gothic"/>
          <w:noProof/>
          <w:szCs w:val="22"/>
          <w:lang w:val="en-CA" w:eastAsia="ja-JP"/>
        </w:rPr>
        <w:t xml:space="preserve">. When qm_gain_flag[ i ] and qm_gain_reference_flag[ i ] are not present, they are inferred to be equal to 0. </w:t>
      </w:r>
    </w:p>
    <w:p w14:paraId="37806998" w14:textId="34844EFE"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qm_metric_type</w:t>
      </w:r>
      <w:r w:rsidRPr="00E5104C">
        <w:rPr>
          <w:rFonts w:eastAsia="Malgun Gothic"/>
          <w:noProof/>
          <w:szCs w:val="22"/>
          <w:lang w:val="en-CA" w:eastAsia="ja-JP"/>
        </w:rPr>
        <w:t>[ i</w:t>
      </w:r>
      <w:r w:rsidR="00B2736C" w:rsidRPr="00E5104C">
        <w:rPr>
          <w:rFonts w:eastAsia="Malgun Gothic"/>
          <w:noProof/>
          <w:szCs w:val="22"/>
          <w:lang w:val="en-CA" w:eastAsia="ja-JP"/>
        </w:rPr>
        <w:t> </w:t>
      </w:r>
      <w:r w:rsidRPr="00E5104C">
        <w:rPr>
          <w:rFonts w:eastAsia="Malgun Gothic"/>
          <w:noProof/>
          <w:szCs w:val="22"/>
          <w:lang w:val="en-CA" w:eastAsia="ja-JP"/>
        </w:rPr>
        <w:t xml:space="preserve">] specifies the type of the quality metric of the i-th entry, as specified in Table X. The value of qm_metric_type[ i ] shall be in the range of 0..8, inclusive, or in the range of 128..255, inclusive, in bitstreams conforming to this version of the Specification. Values in the range of of 9..127, inclusive, for qm_metric_type[ i ] </w:t>
      </w:r>
      <w:r w:rsidRPr="00E5104C">
        <w:rPr>
          <w:rFonts w:eastAsiaTheme="minorEastAsia"/>
          <w:lang w:val="en-CA"/>
        </w:rPr>
        <w:t>are reserved for future use by ITU-T | ISO/IEC and shall not be present in bitstreams conforming to this version of this Specification.</w:t>
      </w:r>
    </w:p>
    <w:p w14:paraId="545FC3F5" w14:textId="77777777" w:rsidR="004714D2" w:rsidRPr="00E5104C" w:rsidRDefault="004714D2" w:rsidP="004714D2">
      <w:pPr>
        <w:rPr>
          <w:rFonts w:eastAsiaTheme="minorEastAsia"/>
          <w:lang w:val="en-CA"/>
        </w:rPr>
      </w:pPr>
      <w:r w:rsidRPr="00E5104C">
        <w:rPr>
          <w:rFonts w:eastAsiaTheme="minorEastAsia"/>
          <w:lang w:val="en-CA"/>
        </w:rPr>
        <w:t xml:space="preserve">When the value of </w:t>
      </w:r>
      <w:proofErr w:type="spellStart"/>
      <w:r w:rsidRPr="00E5104C">
        <w:rPr>
          <w:rFonts w:eastAsiaTheme="minorEastAsia"/>
          <w:szCs w:val="22"/>
          <w:lang w:val="en-CA"/>
        </w:rPr>
        <w:t>qm_metric_type</w:t>
      </w:r>
      <w:proofErr w:type="spellEnd"/>
      <w:r w:rsidRPr="00E5104C">
        <w:rPr>
          <w:rFonts w:eastAsiaTheme="minorEastAsia"/>
          <w:szCs w:val="22"/>
          <w:lang w:val="en-CA"/>
        </w:rPr>
        <w:t xml:space="preserve"> [ </w:t>
      </w:r>
      <w:proofErr w:type="spellStart"/>
      <w:proofErr w:type="gramStart"/>
      <w:r w:rsidRPr="00E5104C">
        <w:rPr>
          <w:rFonts w:eastAsiaTheme="minorEastAsia"/>
          <w:szCs w:val="22"/>
          <w:lang w:val="en-CA"/>
        </w:rPr>
        <w:t>i</w:t>
      </w:r>
      <w:proofErr w:type="spellEnd"/>
      <w:r w:rsidRPr="00E5104C">
        <w:rPr>
          <w:rFonts w:eastAsiaTheme="minorEastAsia"/>
          <w:szCs w:val="22"/>
          <w:lang w:val="en-CA"/>
        </w:rPr>
        <w:t> ]</w:t>
      </w:r>
      <w:proofErr w:type="gramEnd"/>
      <w:r w:rsidRPr="00E5104C">
        <w:rPr>
          <w:rFonts w:eastAsiaTheme="minorEastAsia"/>
          <w:szCs w:val="22"/>
          <w:lang w:val="en-CA"/>
        </w:rPr>
        <w:t xml:space="preserve"> </w:t>
      </w:r>
      <w:r w:rsidRPr="00E5104C">
        <w:rPr>
          <w:rFonts w:eastAsiaTheme="minorEastAsia"/>
          <w:lang w:val="en-CA"/>
        </w:rPr>
        <w:t xml:space="preserve">is in the range of 9 .. 127, decoders conforming to this version of this Specification shall ignore </w:t>
      </w:r>
      <w:r w:rsidRPr="00E5104C">
        <w:rPr>
          <w:rFonts w:eastAsiaTheme="minorEastAsia"/>
          <w:szCs w:val="22"/>
          <w:lang w:val="en-CA"/>
        </w:rPr>
        <w:t xml:space="preserve">all the syntax elements for the </w:t>
      </w:r>
      <w:proofErr w:type="spellStart"/>
      <w:r w:rsidRPr="00E5104C">
        <w:rPr>
          <w:rFonts w:eastAsiaTheme="minorEastAsia"/>
          <w:szCs w:val="22"/>
          <w:lang w:val="en-CA"/>
        </w:rPr>
        <w:t>i-th</w:t>
      </w:r>
      <w:proofErr w:type="spellEnd"/>
      <w:r w:rsidRPr="00E5104C">
        <w:rPr>
          <w:rFonts w:eastAsiaTheme="minorEastAsia"/>
          <w:szCs w:val="22"/>
          <w:lang w:val="en-CA"/>
        </w:rPr>
        <w:t xml:space="preserve"> entry in this syntax structure</w:t>
      </w:r>
      <w:r w:rsidRPr="00E5104C">
        <w:rPr>
          <w:rFonts w:eastAsiaTheme="minorEastAsia"/>
          <w:lang w:val="en-CA"/>
        </w:rPr>
        <w:t>.</w:t>
      </w:r>
    </w:p>
    <w:p w14:paraId="78ED82BD" w14:textId="77777777" w:rsidR="004714D2" w:rsidRPr="00E5104C" w:rsidRDefault="004714D2" w:rsidP="004714D2">
      <w:pPr>
        <w:rPr>
          <w:rFonts w:eastAsiaTheme="minorEastAsia"/>
          <w:lang w:val="en-CA"/>
        </w:rPr>
      </w:pPr>
      <w:r w:rsidRPr="00E5104C">
        <w:rPr>
          <w:rFonts w:eastAsiaTheme="minorEastAsia"/>
          <w:lang w:val="en-CA"/>
        </w:rPr>
        <w:t xml:space="preserve">When the value of </w:t>
      </w:r>
      <w:proofErr w:type="spellStart"/>
      <w:r w:rsidRPr="00E5104C">
        <w:rPr>
          <w:rFonts w:eastAsiaTheme="minorEastAsia"/>
          <w:lang w:val="en-CA"/>
        </w:rPr>
        <w:t>qm_metric_</w:t>
      </w:r>
      <w:proofErr w:type="gramStart"/>
      <w:r w:rsidRPr="00E5104C">
        <w:rPr>
          <w:rFonts w:eastAsiaTheme="minorEastAsia"/>
          <w:lang w:val="en-CA"/>
        </w:rPr>
        <w:t>type</w:t>
      </w:r>
      <w:proofErr w:type="spellEnd"/>
      <w:r w:rsidRPr="00E5104C">
        <w:rPr>
          <w:rFonts w:eastAsiaTheme="minorEastAsia"/>
          <w:lang w:val="en-CA"/>
        </w:rPr>
        <w:t>[</w:t>
      </w:r>
      <w:proofErr w:type="gramEnd"/>
      <w:r w:rsidRPr="00E5104C">
        <w:rPr>
          <w:rFonts w:eastAsiaTheme="minorEastAsia"/>
          <w:lang w:val="en-CA"/>
        </w:rPr>
        <w:t> </w:t>
      </w:r>
      <w:proofErr w:type="spellStart"/>
      <w:r w:rsidRPr="00E5104C">
        <w:rPr>
          <w:rFonts w:eastAsiaTheme="minorEastAsia"/>
          <w:lang w:val="en-CA"/>
        </w:rPr>
        <w:t>i</w:t>
      </w:r>
      <w:proofErr w:type="spellEnd"/>
      <w:r w:rsidRPr="00E5104C">
        <w:rPr>
          <w:rFonts w:eastAsiaTheme="minorEastAsia"/>
          <w:lang w:val="en-CA"/>
        </w:rPr>
        <w:t> ] is in the range of 128 .. 255, the quality metric type is unspecified or specified by other means not specified in this Specification.</w:t>
      </w:r>
    </w:p>
    <w:p w14:paraId="4ABD8CB6" w14:textId="77777777" w:rsidR="004714D2" w:rsidRPr="00E5104C" w:rsidRDefault="004714D2" w:rsidP="004714D2">
      <w:pPr>
        <w:jc w:val="center"/>
        <w:rPr>
          <w:b/>
          <w:bCs/>
          <w:szCs w:val="22"/>
          <w:lang w:val="en-CA"/>
        </w:rPr>
      </w:pPr>
      <w:r w:rsidRPr="00E5104C">
        <w:rPr>
          <w:b/>
          <w:bCs/>
          <w:szCs w:val="22"/>
          <w:lang w:val="en-CA"/>
        </w:rPr>
        <w:t xml:space="preserve">Table X. Interpretation of </w:t>
      </w:r>
      <w:proofErr w:type="spellStart"/>
      <w:r w:rsidRPr="00E5104C">
        <w:rPr>
          <w:b/>
          <w:bCs/>
          <w:szCs w:val="22"/>
          <w:lang w:val="en-CA"/>
        </w:rPr>
        <w:t>qm_metric_</w:t>
      </w:r>
      <w:proofErr w:type="gramStart"/>
      <w:r w:rsidRPr="00E5104C">
        <w:rPr>
          <w:b/>
          <w:bCs/>
          <w:szCs w:val="22"/>
          <w:lang w:val="en-CA"/>
        </w:rPr>
        <w:t>type</w:t>
      </w:r>
      <w:proofErr w:type="spellEnd"/>
      <w:r w:rsidRPr="00E5104C">
        <w:rPr>
          <w:b/>
          <w:bCs/>
          <w:szCs w:val="22"/>
          <w:lang w:val="en-CA"/>
        </w:rPr>
        <w:t>[</w:t>
      </w:r>
      <w:proofErr w:type="gramEnd"/>
      <w:r w:rsidRPr="00E5104C">
        <w:rPr>
          <w:b/>
          <w:bCs/>
          <w:szCs w:val="22"/>
          <w:lang w:val="en-CA"/>
        </w:rPr>
        <w:t xml:space="preserve"> i ]</w:t>
      </w:r>
    </w:p>
    <w:tbl>
      <w:tblPr>
        <w:tblW w:w="8921" w:type="dxa"/>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283"/>
        <w:gridCol w:w="2155"/>
        <w:gridCol w:w="1786"/>
        <w:gridCol w:w="1975"/>
        <w:gridCol w:w="1722"/>
      </w:tblGrid>
      <w:tr w:rsidR="004714D2" w:rsidRPr="00E5104C" w14:paraId="1B4994BA"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CC0C4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rFonts w:eastAsia="MS Mincho"/>
                <w:b/>
                <w:lang w:val="en-CA"/>
              </w:rPr>
              <w:t>t</w:t>
            </w:r>
            <w:r w:rsidRPr="00E5104C">
              <w:rPr>
                <w:rFonts w:eastAsia="MS Mincho"/>
                <w:b/>
                <w:lang w:val="en-CA"/>
              </w:rPr>
              <w:fldChar w:fldCharType="begin"/>
            </w:r>
            <w:r w:rsidRPr="00E5104C">
              <w:rPr>
                <w:rFonts w:eastAsia="MS Mincho"/>
                <w:b/>
                <w:lang w:val="en-CA"/>
              </w:rPr>
              <w:instrText xml:space="preserve"> IF "x_+3" "</w:instrText>
            </w:r>
            <w:r w:rsidRPr="00E5104C">
              <w:rPr>
                <w:rFonts w:eastAsia="MS Mincho"/>
                <w:b/>
                <w:lang w:val="en-CA"/>
              </w:rPr>
              <w:fldChar w:fldCharType="begin"/>
            </w:r>
            <w:r w:rsidRPr="00E5104C">
              <w:rPr>
                <w:rFonts w:eastAsia="MS Mincho"/>
                <w:b/>
                <w:lang w:val="en-CA"/>
              </w:rPr>
              <w:instrText xml:space="preserve"> IF </w:instrText>
            </w:r>
            <w:r w:rsidRPr="00E5104C">
              <w:rPr>
                <w:rFonts w:eastAsia="MS Mincho"/>
                <w:b/>
                <w:lang w:val="en-CA"/>
              </w:rPr>
              <w:fldChar w:fldCharType="begin"/>
            </w:r>
            <w:r w:rsidRPr="00E5104C">
              <w:rPr>
                <w:rFonts w:eastAsia="MS Mincho"/>
                <w:b/>
                <w:lang w:val="en-CA"/>
              </w:rPr>
              <w:instrText xml:space="preserve"> DOCPROPERTY "x_t"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"&lt;</w:instrText>
            </w:r>
            <w:r w:rsidRPr="00E5104C">
              <w:rPr>
                <w:rFonts w:eastAsia="MS Mincho"/>
                <w:b/>
                <w:lang w:val="en-CA"/>
              </w:rPr>
              <w:fldChar w:fldCharType="begin"/>
            </w:r>
            <w:r w:rsidRPr="00E5104C">
              <w:rPr>
                <w:rFonts w:eastAsia="MS Mincho"/>
                <w:b/>
                <w:lang w:val="en-CA"/>
              </w:rPr>
              <w:instrText xml:space="preserve"> QUOTE "Tbl_small_-" </w:instrText>
            </w:r>
            <w:r w:rsidRPr="00E5104C">
              <w:rPr>
                <w:rFonts w:eastAsia="MS Mincho"/>
                <w:b/>
                <w:lang w:val="en-CA"/>
              </w:rPr>
              <w:fldChar w:fldCharType="separate"/>
            </w:r>
            <w:r w:rsidRPr="00E5104C">
              <w:rPr>
                <w:rFonts w:eastAsia="MS Mincho"/>
                <w:b/>
                <w:lang w:val="en-CA"/>
              </w:rPr>
              <w:instrText>Tbl_small_-</w:instrText>
            </w:r>
            <w:r w:rsidRPr="00E5104C">
              <w:rPr>
                <w:rFonts w:eastAsia="MS Mincho"/>
                <w:b/>
                <w:lang w:val="en-CA"/>
              </w:rPr>
              <w:fldChar w:fldCharType="end"/>
            </w:r>
            <w:r w:rsidRPr="00E5104C">
              <w:rPr>
                <w:rFonts w:eastAsia="MS Mincho"/>
                <w:b/>
                <w:lang w:val="en-CA"/>
              </w:rPr>
              <w:instrText xml:space="preserve">" </w:instrText>
            </w:r>
            <w:r w:rsidRPr="00E5104C">
              <w:rPr>
                <w:rFonts w:eastAsia="MS Mincho"/>
                <w:b/>
                <w:lang w:val="en-CA"/>
              </w:rPr>
              <w:fldChar w:fldCharType="end"/>
            </w:r>
            <w:r w:rsidRPr="00E5104C">
              <w:rPr>
                <w:rFonts w:eastAsia="MS Mincho"/>
                <w:b/>
                <w:lang w:val="en-CA"/>
              </w:rPr>
              <w:fldChar w:fldCharType="begin"/>
            </w:r>
            <w:r w:rsidRPr="00E5104C">
              <w:rPr>
                <w:rFonts w:eastAsia="MS Mincho"/>
                <w:b/>
                <w:lang w:val="en-CA"/>
              </w:rPr>
              <w:instrText xml:space="preserve"> IF </w:instrText>
            </w:r>
            <w:r w:rsidRPr="00E5104C">
              <w:rPr>
                <w:rFonts w:eastAsia="MS Mincho"/>
                <w:b/>
                <w:lang w:val="en-CA"/>
              </w:rPr>
              <w:fldChar w:fldCharType="begin"/>
            </w:r>
            <w:r w:rsidRPr="00E5104C">
              <w:rPr>
                <w:rFonts w:eastAsia="MS Mincho"/>
                <w:b/>
                <w:lang w:val="en-CA"/>
              </w:rPr>
              <w:instrText xml:space="preserve"> = AND(</w:instrText>
            </w:r>
            <w:r w:rsidRPr="00E5104C">
              <w:rPr>
                <w:rFonts w:eastAsia="MS Mincho"/>
                <w:b/>
                <w:lang w:val="en-CA"/>
              </w:rPr>
              <w:fldChar w:fldCharType="begin"/>
            </w:r>
            <w:r w:rsidRPr="00E5104C">
              <w:rPr>
                <w:rFonts w:eastAsia="MS Mincho"/>
                <w:b/>
                <w:lang w:val="en-CA"/>
              </w:rPr>
              <w:instrText xml:space="preserve"> COMPARE </w:instrText>
            </w:r>
            <w:r w:rsidRPr="00E5104C">
              <w:rPr>
                <w:rFonts w:eastAsia="MS Mincho"/>
                <w:b/>
                <w:lang w:val="en-CA"/>
              </w:rPr>
              <w:fldChar w:fldCharType="begin"/>
            </w:r>
            <w:r w:rsidRPr="00E5104C">
              <w:rPr>
                <w:rFonts w:eastAsia="MS Mincho"/>
                <w:b/>
                <w:lang w:val="en-CA"/>
              </w:rPr>
              <w:instrText xml:space="preserve"> DOCPROPERTY "x_t"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w:instrText>
            </w:r>
            <w:r w:rsidRPr="00E5104C">
              <w:rPr>
                <w:rFonts w:eastAsia="MS Mincho"/>
                <w:b/>
                <w:lang w:val="en-CA"/>
              </w:rPr>
              <w:fldChar w:fldCharType="separate"/>
            </w:r>
            <w:r w:rsidRPr="00E5104C">
              <w:rPr>
                <w:rFonts w:eastAsia="MS Mincho"/>
                <w:b/>
                <w:noProof/>
                <w:lang w:val="en-CA"/>
              </w:rPr>
              <w:instrText>0</w:instrText>
            </w:r>
            <w:r w:rsidRPr="00E5104C">
              <w:rPr>
                <w:rFonts w:eastAsia="MS Mincho"/>
                <w:b/>
                <w:lang w:val="en-CA"/>
              </w:rPr>
              <w:fldChar w:fldCharType="end"/>
            </w:r>
            <w:r w:rsidRPr="00E5104C">
              <w:rPr>
                <w:rFonts w:eastAsia="MS Mincho"/>
                <w:b/>
                <w:lang w:val="en-CA"/>
              </w:rPr>
              <w:instrText>,</w:instrText>
            </w:r>
            <w:r w:rsidRPr="00E5104C">
              <w:rPr>
                <w:rFonts w:eastAsia="MS Mincho"/>
                <w:b/>
                <w:lang w:val="en-CA"/>
              </w:rPr>
              <w:fldChar w:fldCharType="begin"/>
            </w:r>
            <w:r w:rsidRPr="00E5104C">
              <w:rPr>
                <w:rFonts w:eastAsia="MS Mincho"/>
                <w:b/>
                <w:lang w:val="en-CA"/>
              </w:rPr>
              <w:instrText xml:space="preserve"> COMPARE </w:instrText>
            </w:r>
            <w:r w:rsidRPr="00E5104C">
              <w:rPr>
                <w:rFonts w:eastAsia="MS Mincho"/>
                <w:b/>
                <w:lang w:val="en-CA"/>
              </w:rPr>
              <w:fldChar w:fldCharType="begin"/>
            </w:r>
            <w:r w:rsidRPr="00E5104C">
              <w:rPr>
                <w:rFonts w:eastAsia="MS Mincho"/>
                <w:b/>
                <w:lang w:val="en-CA"/>
              </w:rPr>
              <w:instrText xml:space="preserve"> DOCPROPERTY "x_a"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w:instrText>
            </w:r>
            <w:r w:rsidRPr="00E5104C">
              <w:rPr>
                <w:rFonts w:eastAsia="MS Mincho"/>
                <w:b/>
                <w:lang w:val="en-CA"/>
              </w:rPr>
              <w:fldChar w:fldCharType="separate"/>
            </w:r>
            <w:r w:rsidRPr="00E5104C">
              <w:rPr>
                <w:rFonts w:eastAsia="MS Mincho"/>
                <w:b/>
                <w:noProof/>
                <w:lang w:val="en-CA"/>
              </w:rPr>
              <w:instrText>0</w:instrText>
            </w:r>
            <w:r w:rsidRPr="00E5104C">
              <w:rPr>
                <w:rFonts w:eastAsia="MS Mincho"/>
                <w:b/>
                <w:lang w:val="en-CA"/>
              </w:rPr>
              <w:fldChar w:fldCharType="end"/>
            </w:r>
            <w:r w:rsidRPr="00E5104C">
              <w:rPr>
                <w:rFonts w:eastAsia="MS Mincho"/>
                <w:b/>
                <w:lang w:val="en-CA"/>
              </w:rPr>
              <w:instrText xml:space="preserve">) </w:instrText>
            </w:r>
            <w:r w:rsidRPr="00E5104C">
              <w:rPr>
                <w:rFonts w:eastAsia="MS Mincho"/>
                <w:b/>
                <w:lang w:val="en-CA"/>
              </w:rPr>
              <w:fldChar w:fldCharType="separate"/>
            </w:r>
            <w:r w:rsidRPr="00E5104C">
              <w:rPr>
                <w:rFonts w:eastAsia="MS Mincho"/>
                <w:b/>
                <w:noProof/>
                <w:lang w:val="en-CA"/>
              </w:rPr>
              <w:instrText>0</w:instrText>
            </w:r>
            <w:r w:rsidRPr="00E5104C">
              <w:rPr>
                <w:rFonts w:eastAsia="MS Mincho"/>
                <w:b/>
                <w:lang w:val="en-CA"/>
              </w:rPr>
              <w:fldChar w:fldCharType="end"/>
            </w:r>
            <w:r w:rsidRPr="00E5104C">
              <w:rPr>
                <w:rFonts w:eastAsia="MS Mincho"/>
                <w:b/>
                <w:lang w:val="en-CA"/>
              </w:rPr>
              <w:instrText xml:space="preserve"> = 1 "</w:instrText>
            </w:r>
            <w:r w:rsidRPr="00E5104C">
              <w:rPr>
                <w:rFonts w:eastAsia="MS Mincho"/>
                <w:b/>
                <w:lang w:val="en-CA"/>
              </w:rPr>
              <w:fldChar w:fldCharType="begin"/>
            </w:r>
            <w:r w:rsidRPr="00E5104C">
              <w:rPr>
                <w:rFonts w:eastAsia="MS Mincho"/>
                <w:b/>
                <w:lang w:val="en-CA"/>
              </w:rPr>
              <w:instrText xml:space="preserve"> QUOTE "" </w:instrText>
            </w:r>
            <w:r w:rsidRPr="00E5104C">
              <w:rPr>
                <w:rFonts w:eastAsia="MS Mincho"/>
                <w:b/>
                <w:lang w:val="en-CA"/>
              </w:rPr>
              <w:fldChar w:fldCharType="end"/>
            </w:r>
            <w:r w:rsidRPr="00E5104C">
              <w:rPr>
                <w:rFonts w:eastAsia="MS Mincho"/>
                <w:b/>
                <w:lang w:val="en-CA"/>
              </w:rPr>
              <w:instrText xml:space="preserve">" </w:instrText>
            </w:r>
            <w:r w:rsidRPr="00E5104C">
              <w:rPr>
                <w:rFonts w:eastAsia="MS Mincho"/>
                <w:b/>
                <w:lang w:val="en-CA"/>
              </w:rPr>
              <w:fldChar w:fldCharType="end"/>
            </w:r>
            <w:r w:rsidRPr="00E5104C">
              <w:rPr>
                <w:rFonts w:eastAsia="MS Mincho"/>
                <w:b/>
                <w:lang w:val="en-CA"/>
              </w:rPr>
              <w:fldChar w:fldCharType="begin"/>
            </w:r>
            <w:r w:rsidRPr="00E5104C">
              <w:rPr>
                <w:rFonts w:eastAsia="MS Mincho"/>
                <w:b/>
                <w:lang w:val="en-CA"/>
              </w:rPr>
              <w:instrText xml:space="preserve"> IF </w:instrText>
            </w:r>
            <w:r w:rsidRPr="00E5104C">
              <w:rPr>
                <w:rFonts w:eastAsia="MS Mincho"/>
                <w:b/>
                <w:lang w:val="en-CA"/>
              </w:rPr>
              <w:fldChar w:fldCharType="begin"/>
            </w:r>
            <w:r w:rsidRPr="00E5104C">
              <w:rPr>
                <w:rFonts w:eastAsia="MS Mincho"/>
                <w:b/>
                <w:lang w:val="en-CA"/>
              </w:rPr>
              <w:instrText xml:space="preserve"> DOCPROPERTY "x_t"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"&gt;" </w:instrText>
            </w:r>
            <w:r w:rsidRPr="00E5104C">
              <w:rPr>
                <w:rFonts w:eastAsia="MS Mincho"/>
                <w:b/>
                <w:lang w:val="en-CA"/>
              </w:rPr>
              <w:fldChar w:fldCharType="end"/>
            </w:r>
            <w:r w:rsidRPr="00E5104C">
              <w:rPr>
                <w:rFonts w:eastAsia="MS Mincho"/>
                <w:b/>
                <w:lang w:val="en-CA"/>
              </w:rPr>
              <w:instrText>" "</w:instrText>
            </w:r>
            <w:r w:rsidRPr="00E5104C">
              <w:rPr>
                <w:rFonts w:eastAsia="MS Mincho"/>
                <w:b/>
                <w:lang w:val="en-CA"/>
              </w:rPr>
              <w:fldChar w:fldCharType="begin"/>
            </w:r>
            <w:r w:rsidRPr="00E5104C">
              <w:rPr>
                <w:rFonts w:eastAsia="MS Mincho"/>
                <w:b/>
                <w:lang w:val="en-CA"/>
              </w:rPr>
              <w:instrText xml:space="preserve"> QUOTE "" </w:instrText>
            </w:r>
            <w:r w:rsidRPr="00E5104C">
              <w:rPr>
                <w:rFonts w:eastAsia="MS Mincho"/>
                <w:b/>
                <w:lang w:val="en-CA"/>
              </w:rPr>
              <w:fldChar w:fldCharType="end"/>
            </w:r>
            <w:r w:rsidRPr="00E5104C">
              <w:rPr>
                <w:rFonts w:eastAsia="MS Mincho"/>
                <w:b/>
                <w:lang w:val="en-CA"/>
              </w:rPr>
              <w:instrText xml:space="preserve">" </w:instrText>
            </w:r>
            <w:r w:rsidRPr="00E5104C">
              <w:rPr>
                <w:rFonts w:eastAsia="MS Mincho"/>
                <w:b/>
                <w:lang w:val="en-CA"/>
              </w:rPr>
              <w:fldChar w:fldCharType="end"/>
            </w:r>
            <w:r w:rsidRPr="00E5104C">
              <w:rPr>
                <w:rFonts w:eastAsia="MS Mincho"/>
                <w:b/>
                <w:lang w:val="en-CA"/>
              </w:rPr>
              <w:fldChar w:fldCharType="begin"/>
            </w:r>
            <w:r w:rsidRPr="00E5104C">
              <w:rPr>
                <w:rFonts w:eastAsia="MS Mincho"/>
                <w:b/>
                <w:lang w:val="en-CA"/>
              </w:rPr>
              <w:instrText xml:space="preserve"> IF "x_-3" "</w:instrText>
            </w:r>
            <w:r w:rsidRPr="00E5104C">
              <w:rPr>
                <w:rFonts w:eastAsia="MS Mincho"/>
                <w:b/>
                <w:lang w:val="en-CA"/>
              </w:rPr>
              <w:fldChar w:fldCharType="begin"/>
            </w:r>
            <w:r w:rsidRPr="00E5104C">
              <w:rPr>
                <w:rFonts w:eastAsia="MS Mincho"/>
                <w:b/>
                <w:lang w:val="en-CA"/>
              </w:rPr>
              <w:instrText xml:space="preserve"> IF </w:instrText>
            </w:r>
            <w:r w:rsidRPr="00E5104C">
              <w:rPr>
                <w:rFonts w:eastAsia="MS Mincho"/>
                <w:b/>
                <w:lang w:val="en-CA"/>
              </w:rPr>
              <w:fldChar w:fldCharType="begin"/>
            </w:r>
            <w:r w:rsidRPr="00E5104C">
              <w:rPr>
                <w:rFonts w:eastAsia="MS Mincho"/>
                <w:b/>
                <w:lang w:val="en-CA"/>
              </w:rPr>
              <w:instrText xml:space="preserve"> DOCPROPERTY "x_t"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"&lt;/</w:instrText>
            </w:r>
            <w:r w:rsidRPr="00E5104C">
              <w:rPr>
                <w:rFonts w:eastAsia="MS Mincho"/>
                <w:b/>
                <w:lang w:val="en-CA"/>
              </w:rPr>
              <w:fldChar w:fldCharType="begin"/>
            </w:r>
            <w:r w:rsidRPr="00E5104C">
              <w:rPr>
                <w:rFonts w:eastAsia="MS Mincho"/>
                <w:b/>
                <w:lang w:val="en-CA"/>
              </w:rPr>
              <w:instrText xml:space="preserve"> QUOTE "Tbl_small_-" </w:instrText>
            </w:r>
            <w:r w:rsidRPr="00E5104C">
              <w:rPr>
                <w:rFonts w:eastAsia="MS Mincho"/>
                <w:b/>
                <w:lang w:val="en-CA"/>
              </w:rPr>
              <w:fldChar w:fldCharType="separate"/>
            </w:r>
            <w:r w:rsidRPr="00E5104C">
              <w:rPr>
                <w:rFonts w:eastAsia="MS Mincho"/>
                <w:b/>
                <w:lang w:val="en-CA"/>
              </w:rPr>
              <w:instrText>Tbl_small_-</w:instrText>
            </w:r>
            <w:r w:rsidRPr="00E5104C">
              <w:rPr>
                <w:rFonts w:eastAsia="MS Mincho"/>
                <w:b/>
                <w:lang w:val="en-CA"/>
              </w:rPr>
              <w:fldChar w:fldCharType="end"/>
            </w:r>
            <w:r w:rsidRPr="00E5104C">
              <w:rPr>
                <w:rFonts w:eastAsia="MS Mincho"/>
                <w:b/>
                <w:lang w:val="en-CA"/>
              </w:rPr>
              <w:instrText xml:space="preserve">" </w:instrText>
            </w:r>
            <w:r w:rsidRPr="00E5104C">
              <w:rPr>
                <w:rFonts w:eastAsia="MS Mincho"/>
                <w:b/>
                <w:lang w:val="en-CA"/>
              </w:rPr>
              <w:fldChar w:fldCharType="end"/>
            </w:r>
            <w:r w:rsidRPr="00E5104C">
              <w:rPr>
                <w:rFonts w:eastAsia="MS Mincho"/>
                <w:b/>
                <w:lang w:val="en-CA"/>
              </w:rPr>
              <w:fldChar w:fldCharType="begin"/>
            </w:r>
            <w:r w:rsidRPr="00E5104C">
              <w:rPr>
                <w:rFonts w:eastAsia="MS Mincho"/>
                <w:b/>
                <w:lang w:val="en-CA"/>
              </w:rPr>
              <w:instrText xml:space="preserve"> IF </w:instrText>
            </w:r>
            <w:r w:rsidRPr="00E5104C">
              <w:rPr>
                <w:rFonts w:eastAsia="MS Mincho"/>
                <w:b/>
                <w:lang w:val="en-CA"/>
              </w:rPr>
              <w:fldChar w:fldCharType="begin"/>
            </w:r>
            <w:r w:rsidRPr="00E5104C">
              <w:rPr>
                <w:rFonts w:eastAsia="MS Mincho"/>
                <w:b/>
                <w:lang w:val="en-CA"/>
              </w:rPr>
              <w:instrText xml:space="preserve"> DOCPROPERTY "x_t" </w:instrText>
            </w:r>
            <w:r w:rsidRPr="00E5104C">
              <w:rPr>
                <w:rFonts w:eastAsia="MS Mincho"/>
                <w:b/>
                <w:lang w:val="en-CA"/>
              </w:rPr>
              <w:fldChar w:fldCharType="separate"/>
            </w:r>
            <w:r w:rsidRPr="00E5104C">
              <w:rPr>
                <w:rFonts w:eastAsia="MS Mincho"/>
                <w:b/>
                <w:lang w:val="en-CA"/>
              </w:rPr>
              <w:instrText>N</w:instrText>
            </w:r>
            <w:r w:rsidRPr="00E5104C">
              <w:rPr>
                <w:rFonts w:eastAsia="MS Mincho"/>
                <w:b/>
                <w:lang w:val="en-CA"/>
              </w:rPr>
              <w:fldChar w:fldCharType="end"/>
            </w:r>
            <w:r w:rsidRPr="00E5104C">
              <w:rPr>
                <w:rFonts w:eastAsia="MS Mincho"/>
                <w:b/>
                <w:lang w:val="en-CA"/>
              </w:rPr>
              <w:instrText xml:space="preserve"> &lt;&gt; N "&gt;" </w:instrText>
            </w:r>
            <w:r w:rsidRPr="00E5104C">
              <w:rPr>
                <w:rFonts w:eastAsia="MS Mincho"/>
                <w:b/>
                <w:lang w:val="en-CA"/>
              </w:rPr>
              <w:fldChar w:fldCharType="end"/>
            </w:r>
            <w:r w:rsidRPr="00E5104C">
              <w:rPr>
                <w:rFonts w:eastAsia="MS Mincho"/>
                <w:b/>
                <w:lang w:val="en-CA"/>
              </w:rPr>
              <w:instrText xml:space="preserve">" "" </w:instrText>
            </w:r>
            <w:r w:rsidRPr="00E5104C">
              <w:rPr>
                <w:rFonts w:eastAsia="MS Mincho"/>
                <w:b/>
                <w:lang w:val="en-CA"/>
              </w:rPr>
              <w:fldChar w:fldCharType="end"/>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005B7D"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rFonts w:eastAsia="MS Mincho"/>
                <w:b/>
                <w:lang w:val="en-CA"/>
              </w:rPr>
              <w:t>Description</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C26D67"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proofErr w:type="spellStart"/>
            <w:r w:rsidRPr="00E5104C">
              <w:rPr>
                <w:b/>
                <w:bCs/>
                <w:szCs w:val="22"/>
                <w:lang w:val="en-CA"/>
              </w:rPr>
              <w:t>IncreasingFlag</w:t>
            </w:r>
            <w:proofErr w:type="spellEnd"/>
            <w:r w:rsidRPr="00E5104C">
              <w:rPr>
                <w:b/>
                <w:bCs/>
                <w:szCs w:val="22"/>
                <w:lang w:val="en-CA"/>
              </w:rPr>
              <w:t>[t]</w:t>
            </w:r>
          </w:p>
        </w:tc>
        <w:tc>
          <w:tcPr>
            <w:tcW w:w="1975" w:type="dxa"/>
            <w:tcBorders>
              <w:top w:val="single" w:sz="8" w:space="0" w:color="A3A3A3"/>
              <w:left w:val="single" w:sz="8" w:space="0" w:color="A3A3A3"/>
              <w:bottom w:val="single" w:sz="8" w:space="0" w:color="A3A3A3"/>
              <w:right w:val="single" w:sz="8" w:space="0" w:color="A3A3A3"/>
            </w:tcBorders>
          </w:tcPr>
          <w:p w14:paraId="20EBDB98"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proofErr w:type="spellStart"/>
            <w:r w:rsidRPr="00E5104C">
              <w:rPr>
                <w:b/>
                <w:bCs/>
                <w:szCs w:val="22"/>
                <w:lang w:val="en-CA"/>
              </w:rPr>
              <w:t>FullReferenceFlag</w:t>
            </w:r>
            <w:proofErr w:type="spellEnd"/>
            <w:r w:rsidRPr="00E5104C">
              <w:rPr>
                <w:b/>
                <w:bCs/>
                <w:szCs w:val="22"/>
                <w:lang w:val="en-CA"/>
              </w:rPr>
              <w:t>[t]</w:t>
            </w:r>
          </w:p>
        </w:tc>
        <w:tc>
          <w:tcPr>
            <w:tcW w:w="1722" w:type="dxa"/>
            <w:tcBorders>
              <w:top w:val="single" w:sz="8" w:space="0" w:color="A3A3A3"/>
              <w:left w:val="single" w:sz="8" w:space="0" w:color="A3A3A3"/>
              <w:bottom w:val="single" w:sz="8" w:space="0" w:color="A3A3A3"/>
              <w:right w:val="single" w:sz="8" w:space="0" w:color="A3A3A3"/>
            </w:tcBorders>
          </w:tcPr>
          <w:p w14:paraId="1354122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proofErr w:type="spellStart"/>
            <w:r w:rsidRPr="00E5104C">
              <w:rPr>
                <w:b/>
                <w:bCs/>
                <w:szCs w:val="22"/>
                <w:lang w:val="en-CA"/>
              </w:rPr>
              <w:t>NumBytes</w:t>
            </w:r>
            <w:proofErr w:type="spellEnd"/>
            <w:r w:rsidRPr="00E5104C">
              <w:rPr>
                <w:b/>
                <w:bCs/>
                <w:szCs w:val="22"/>
                <w:lang w:val="en-CA"/>
              </w:rPr>
              <w:t>[t]</w:t>
            </w:r>
          </w:p>
        </w:tc>
      </w:tr>
      <w:tr w:rsidR="004714D2" w:rsidRPr="00E5104C" w14:paraId="5F0A8B85" w14:textId="77777777" w:rsidTr="003121CB">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DB5146"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rFonts w:eastAsia="MS Mincho"/>
                <w:lang w:val="en-CA"/>
              </w:rPr>
              <w:t>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C9E2FE"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rFonts w:eastAsia="MS Mincho"/>
                <w:lang w:val="en-CA"/>
              </w:rPr>
              <w:t>User-defined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15E7C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376A0F18"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7AD1D5F8"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rsidR="004714D2" w:rsidRPr="00E5104C" w14:paraId="63D592D5"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297540B"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28004F5"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PSNR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4B187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3FF6C255"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788A11B0"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449E5F68"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36EE600"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7A41B4"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PSNR-YUV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D37569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1F024556"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352AC398"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46F8FEE5"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BEF3A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96CD9F"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rFonts w:eastAsia="MS Mincho"/>
                <w:lang w:val="en-CA"/>
              </w:rPr>
              <w:t>SSIM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5B392E"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54AD938B"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220222AD"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6A97B3C5"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576BEF"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9D49A60"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MS-SSIM [1]</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331397"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0E8362F9"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61789923"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0C26A7F0"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8D88786"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D3FC4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szCs w:val="22"/>
                <w:lang w:val="en-CA"/>
              </w:rPr>
              <w:t xml:space="preserve">MOS </w:t>
            </w:r>
            <w:r w:rsidRPr="00E5104C">
              <w:rPr>
                <w:rFonts w:eastAsia="MS Mincho"/>
                <w:lang w:val="en-CA"/>
              </w:rPr>
              <w:t>[1]</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0829034"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1BE2F542"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0</w:t>
            </w:r>
          </w:p>
        </w:tc>
        <w:tc>
          <w:tcPr>
            <w:tcW w:w="1722" w:type="dxa"/>
            <w:tcBorders>
              <w:top w:val="single" w:sz="8" w:space="0" w:color="A3A3A3"/>
              <w:left w:val="single" w:sz="8" w:space="0" w:color="A3A3A3"/>
              <w:bottom w:val="single" w:sz="8" w:space="0" w:color="A3A3A3"/>
              <w:right w:val="single" w:sz="8" w:space="0" w:color="A3A3A3"/>
            </w:tcBorders>
          </w:tcPr>
          <w:p w14:paraId="6CE79AB3"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r>
      <w:tr w:rsidR="004714D2" w:rsidRPr="00E5104C" w14:paraId="5AD1BE9D"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2054CA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6</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05B3BF2"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roofErr w:type="spellStart"/>
            <w:r w:rsidRPr="00E5104C">
              <w:rPr>
                <w:szCs w:val="22"/>
                <w:lang w:val="en-CA"/>
              </w:rPr>
              <w:t>wPSNR</w:t>
            </w:r>
            <w:proofErr w:type="spellEnd"/>
            <w:r w:rsidRPr="00E5104C">
              <w:rPr>
                <w:szCs w:val="22"/>
                <w:lang w:val="en-CA"/>
              </w:rPr>
              <w:t xml:space="preserve">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717AE79"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528D1F96"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0B01B036"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5E9914D9" w14:textId="77777777" w:rsidTr="003121CB">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B8A7350"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9769B94"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WS-PSNR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3B5C99"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0E5C3FA3"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040212D5"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2762F649" w14:textId="77777777" w:rsidTr="003121CB">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1C1ADC3"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8</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E33DF03"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E5104C">
              <w:rPr>
                <w:rFonts w:eastAsia="MS Mincho"/>
                <w:lang w:val="en-CA"/>
              </w:rPr>
              <w:t>MSE</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FF79BD"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0</w:t>
            </w:r>
          </w:p>
        </w:tc>
        <w:tc>
          <w:tcPr>
            <w:tcW w:w="1975" w:type="dxa"/>
            <w:tcBorders>
              <w:top w:val="single" w:sz="8" w:space="0" w:color="A3A3A3"/>
              <w:left w:val="single" w:sz="8" w:space="0" w:color="A3A3A3"/>
              <w:bottom w:val="single" w:sz="8" w:space="0" w:color="A3A3A3"/>
              <w:right w:val="single" w:sz="8" w:space="0" w:color="A3A3A3"/>
            </w:tcBorders>
          </w:tcPr>
          <w:p w14:paraId="21EE270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485CB39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2</w:t>
            </w:r>
          </w:p>
        </w:tc>
      </w:tr>
      <w:tr w:rsidR="004714D2" w:rsidRPr="00E5104C" w14:paraId="616C431D" w14:textId="77777777" w:rsidTr="003121CB">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A8F121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9..127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DB66980"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Reserved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FA4F94"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72CBD92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11576938"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rsidR="004714D2" w:rsidRPr="00E5104C" w14:paraId="74B8A5BA" w14:textId="77777777" w:rsidTr="003121CB">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1578B1A"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128..255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801692"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E5104C">
              <w:rPr>
                <w:szCs w:val="22"/>
                <w:lang w:val="en-CA"/>
              </w:rPr>
              <w:t>Unspecified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AEECCBC"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16311F24"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75846F8F" w14:textId="77777777" w:rsidR="004714D2" w:rsidRPr="00E5104C" w:rsidRDefault="004714D2" w:rsidP="003121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bl>
    <w:p w14:paraId="6ABAB63F" w14:textId="649857CD"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lastRenderedPageBreak/>
        <w:t>qm_three_component_flag</w:t>
      </w:r>
      <w:r w:rsidRPr="00E5104C">
        <w:rPr>
          <w:rFonts w:eastAsia="Malgun Gothic"/>
          <w:noProof/>
          <w:szCs w:val="22"/>
          <w:lang w:val="en-CA" w:eastAsia="ja-JP"/>
        </w:rPr>
        <w:t>[ i ] equal to 1 indicates that 3 component values will be present for the i-th metric. qm_three_component_flag[</w:t>
      </w:r>
      <w:r w:rsidR="00860002" w:rsidRPr="00E5104C">
        <w:rPr>
          <w:rFonts w:eastAsia="Malgun Gothic"/>
          <w:noProof/>
          <w:szCs w:val="22"/>
          <w:lang w:val="en-CA" w:eastAsia="ja-JP"/>
        </w:rPr>
        <w:t> </w:t>
      </w:r>
      <w:r w:rsidRPr="00E5104C">
        <w:rPr>
          <w:rFonts w:eastAsia="Malgun Gothic"/>
          <w:noProof/>
          <w:szCs w:val="22"/>
          <w:lang w:val="en-CA" w:eastAsia="ja-JP"/>
        </w:rPr>
        <w:t>i</w:t>
      </w:r>
      <w:r w:rsidR="00860002" w:rsidRPr="00E5104C">
        <w:rPr>
          <w:rFonts w:eastAsia="Malgun Gothic"/>
          <w:noProof/>
          <w:szCs w:val="22"/>
          <w:lang w:val="en-CA" w:eastAsia="ja-JP"/>
        </w:rPr>
        <w:t> </w:t>
      </w:r>
      <w:r w:rsidRPr="00E5104C">
        <w:rPr>
          <w:rFonts w:eastAsia="Malgun Gothic"/>
          <w:noProof/>
          <w:szCs w:val="22"/>
          <w:lang w:val="en-CA" w:eastAsia="ja-JP"/>
        </w:rPr>
        <w:t>] equal to 0 indicates that a single value will be present for the i-th metric. It is a requirement of bitstream conformance that when ChromaFormatIdc is equal to 0, qm_three_component_flag[ i ] shall be equal to 0.</w:t>
      </w:r>
    </w:p>
    <w:p w14:paraId="17EE7B76" w14:textId="48F9989A" w:rsidR="004714D2" w:rsidRPr="00E5104C" w:rsidRDefault="004714D2" w:rsidP="004714D2">
      <w:pPr>
        <w:rPr>
          <w:i/>
          <w:szCs w:val="22"/>
          <w:lang w:val="en-CA"/>
        </w:rPr>
      </w:pPr>
      <w:proofErr w:type="spellStart"/>
      <w:r w:rsidRPr="00E5104C">
        <w:rPr>
          <w:b/>
          <w:bCs/>
          <w:szCs w:val="22"/>
          <w:lang w:val="en-CA"/>
        </w:rPr>
        <w:t>qm_metric_increasing_</w:t>
      </w:r>
      <w:proofErr w:type="gramStart"/>
      <w:r w:rsidRPr="00E5104C">
        <w:rPr>
          <w:b/>
          <w:bCs/>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equal to 1 indicates that a higher value of the </w:t>
      </w:r>
      <w:proofErr w:type="spellStart"/>
      <w:r w:rsidRPr="00E5104C">
        <w:rPr>
          <w:szCs w:val="22"/>
          <w:lang w:val="en-CA"/>
        </w:rPr>
        <w:t>i-th</w:t>
      </w:r>
      <w:proofErr w:type="spellEnd"/>
      <w:r w:rsidRPr="00E5104C">
        <w:rPr>
          <w:szCs w:val="22"/>
          <w:lang w:val="en-CA"/>
        </w:rPr>
        <w:t xml:space="preserve"> metric value represents an improvement in quality. </w:t>
      </w:r>
      <w:proofErr w:type="spellStart"/>
      <w:r w:rsidRPr="00E5104C">
        <w:rPr>
          <w:szCs w:val="22"/>
          <w:lang w:val="en-CA"/>
        </w:rPr>
        <w:t>qm_metric_increasing_</w:t>
      </w:r>
      <w:proofErr w:type="gramStart"/>
      <w:r w:rsidRPr="00E5104C">
        <w:rPr>
          <w:szCs w:val="22"/>
          <w:lang w:val="en-CA"/>
        </w:rPr>
        <w:t>flag</w:t>
      </w:r>
      <w:proofErr w:type="spellEnd"/>
      <w:r w:rsidRPr="00E5104C">
        <w:rPr>
          <w:szCs w:val="22"/>
          <w:lang w:val="en-CA"/>
        </w:rPr>
        <w:t>[</w:t>
      </w:r>
      <w:proofErr w:type="gramEnd"/>
      <w:r w:rsidRPr="00E5104C">
        <w:rPr>
          <w:szCs w:val="22"/>
          <w:lang w:val="en-CA"/>
        </w:rPr>
        <w:t xml:space="preserve"> </w:t>
      </w:r>
      <w:proofErr w:type="spellStart"/>
      <w:r w:rsidRPr="00E5104C">
        <w:rPr>
          <w:szCs w:val="22"/>
          <w:lang w:val="en-CA"/>
        </w:rPr>
        <w:t>i</w:t>
      </w:r>
      <w:proofErr w:type="spellEnd"/>
      <w:r w:rsidRPr="00E5104C">
        <w:rPr>
          <w:szCs w:val="22"/>
          <w:lang w:val="en-CA"/>
        </w:rPr>
        <w:t xml:space="preserve"> ] equal to 0 indicates that a lower value of the </w:t>
      </w:r>
      <w:proofErr w:type="spellStart"/>
      <w:r w:rsidRPr="00E5104C">
        <w:rPr>
          <w:szCs w:val="22"/>
          <w:lang w:val="en-CA"/>
        </w:rPr>
        <w:t>i-th</w:t>
      </w:r>
      <w:proofErr w:type="spellEnd"/>
      <w:r w:rsidRPr="00E5104C">
        <w:rPr>
          <w:szCs w:val="22"/>
          <w:lang w:val="en-CA"/>
        </w:rPr>
        <w:t xml:space="preserve"> metric value represents an improvement in quality. When not present, the value of </w:t>
      </w:r>
      <w:proofErr w:type="spellStart"/>
      <w:r w:rsidRPr="00E5104C">
        <w:rPr>
          <w:szCs w:val="22"/>
          <w:lang w:val="en-CA"/>
        </w:rPr>
        <w:t>qm_metric_increasing_</w:t>
      </w:r>
      <w:proofErr w:type="gramStart"/>
      <w:r w:rsidRPr="00E5104C">
        <w:rPr>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is inferred to be equal to </w:t>
      </w:r>
      <w:proofErr w:type="spellStart"/>
      <w:r w:rsidRPr="00E5104C">
        <w:rPr>
          <w:szCs w:val="22"/>
          <w:lang w:val="en-CA"/>
        </w:rPr>
        <w:t>IncreasingFlag</w:t>
      </w:r>
      <w:proofErr w:type="spellEnd"/>
      <w:r w:rsidRPr="00E5104C">
        <w:rPr>
          <w:szCs w:val="22"/>
          <w:lang w:val="en-CA"/>
        </w:rPr>
        <w:t>[</w:t>
      </w:r>
      <w:proofErr w:type="spellStart"/>
      <w:r w:rsidRPr="00E5104C">
        <w:rPr>
          <w:szCs w:val="22"/>
          <w:lang w:val="en-CA"/>
        </w:rPr>
        <w:t>qm_metric_type</w:t>
      </w:r>
      <w:proofErr w:type="spellEnd"/>
      <w:r w:rsidRPr="00E5104C">
        <w:rPr>
          <w:szCs w:val="22"/>
          <w:lang w:val="en-CA"/>
        </w:rPr>
        <w:t>[ </w:t>
      </w:r>
      <w:proofErr w:type="spellStart"/>
      <w:r w:rsidRPr="00E5104C">
        <w:rPr>
          <w:szCs w:val="22"/>
          <w:lang w:val="en-CA"/>
        </w:rPr>
        <w:t>i</w:t>
      </w:r>
      <w:proofErr w:type="spellEnd"/>
      <w:r w:rsidRPr="00E5104C">
        <w:rPr>
          <w:szCs w:val="22"/>
          <w:lang w:val="en-CA"/>
        </w:rPr>
        <w:t> ]</w:t>
      </w:r>
      <w:r w:rsidR="00A62717" w:rsidRPr="00E5104C">
        <w:rPr>
          <w:szCs w:val="22"/>
          <w:lang w:val="en-CA"/>
        </w:rPr>
        <w:t> </w:t>
      </w:r>
      <w:r w:rsidRPr="00E5104C">
        <w:rPr>
          <w:szCs w:val="22"/>
          <w:lang w:val="en-CA"/>
        </w:rPr>
        <w:t>] in Table X.</w:t>
      </w:r>
    </w:p>
    <w:p w14:paraId="330318E9" w14:textId="095D9A76" w:rsidR="004714D2" w:rsidRPr="00E5104C" w:rsidRDefault="004714D2" w:rsidP="004714D2">
      <w:pPr>
        <w:rPr>
          <w:lang w:val="en-CA"/>
        </w:rPr>
      </w:pPr>
      <w:proofErr w:type="spellStart"/>
      <w:r w:rsidRPr="00E5104C">
        <w:rPr>
          <w:b/>
          <w:lang w:val="en-CA"/>
        </w:rPr>
        <w:t>qm_full_reference_</w:t>
      </w:r>
      <w:proofErr w:type="gramStart"/>
      <w:r w:rsidRPr="00E5104C">
        <w:rPr>
          <w:b/>
          <w:lang w:val="en-CA"/>
        </w:rPr>
        <w:t>flag</w:t>
      </w:r>
      <w:proofErr w:type="spellEnd"/>
      <w:r w:rsidRPr="00E5104C">
        <w:rPr>
          <w:bCs/>
          <w:lang w:val="en-CA"/>
        </w:rPr>
        <w:t>[</w:t>
      </w:r>
      <w:proofErr w:type="gramEnd"/>
      <w:r w:rsidRPr="00E5104C">
        <w:rPr>
          <w:bCs/>
          <w:lang w:val="en-CA"/>
        </w:rPr>
        <w:t> </w:t>
      </w:r>
      <w:proofErr w:type="spellStart"/>
      <w:r w:rsidRPr="00E5104C">
        <w:rPr>
          <w:bCs/>
          <w:lang w:val="en-CA"/>
        </w:rPr>
        <w:t>i</w:t>
      </w:r>
      <w:proofErr w:type="spellEnd"/>
      <w:r w:rsidRPr="00E5104C">
        <w:rPr>
          <w:bCs/>
          <w:lang w:val="en-CA"/>
        </w:rPr>
        <w:t> ]</w:t>
      </w:r>
      <w:r w:rsidRPr="00E5104C">
        <w:rPr>
          <w:lang w:val="en-CA"/>
        </w:rPr>
        <w:t xml:space="preserve"> equal to 1 indicates that the quality metric is a full reference quality metric, calculated by comparison of the pictures in </w:t>
      </w:r>
      <w:proofErr w:type="spellStart"/>
      <w:r w:rsidRPr="00E5104C">
        <w:rPr>
          <w:lang w:val="en-CA"/>
        </w:rPr>
        <w:t>TestPicList</w:t>
      </w:r>
      <w:proofErr w:type="spellEnd"/>
      <w:r w:rsidRPr="00E5104C">
        <w:rPr>
          <w:lang w:val="en-CA"/>
        </w:rPr>
        <w:t xml:space="preserve"> with the respective quality reference pictures. </w:t>
      </w:r>
      <w:proofErr w:type="spellStart"/>
      <w:r w:rsidRPr="00E5104C">
        <w:rPr>
          <w:lang w:val="en-CA"/>
        </w:rPr>
        <w:t>qm_full_reference_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equal to 0 indicates that the quality metric may or may not include comparison of the pictures in </w:t>
      </w:r>
      <w:proofErr w:type="spellStart"/>
      <w:r w:rsidRPr="00E5104C">
        <w:rPr>
          <w:lang w:val="en-CA"/>
        </w:rPr>
        <w:t>TestPicList</w:t>
      </w:r>
      <w:proofErr w:type="spellEnd"/>
      <w:r w:rsidRPr="00E5104C">
        <w:rPr>
          <w:lang w:val="en-CA"/>
        </w:rPr>
        <w:t xml:space="preserve"> with the respective quality reference picture. </w:t>
      </w:r>
      <w:r w:rsidRPr="00E5104C">
        <w:rPr>
          <w:szCs w:val="22"/>
          <w:lang w:val="en-CA"/>
        </w:rPr>
        <w:t xml:space="preserve">When not present, the value of </w:t>
      </w:r>
      <w:proofErr w:type="spellStart"/>
      <w:r w:rsidRPr="00E5104C">
        <w:rPr>
          <w:szCs w:val="22"/>
          <w:lang w:val="en-CA"/>
        </w:rPr>
        <w:t>qm_full_reference_</w:t>
      </w:r>
      <w:proofErr w:type="gramStart"/>
      <w:r w:rsidRPr="00E5104C">
        <w:rPr>
          <w:szCs w:val="22"/>
          <w:lang w:val="en-CA"/>
        </w:rPr>
        <w:t>flag</w:t>
      </w:r>
      <w:proofErr w:type="spellEnd"/>
      <w:r w:rsidRPr="00E5104C">
        <w:rPr>
          <w:szCs w:val="22"/>
          <w:lang w:val="en-CA"/>
        </w:rPr>
        <w:t>[</w:t>
      </w:r>
      <w:proofErr w:type="gramEnd"/>
      <w:r w:rsidRPr="00E5104C">
        <w:rPr>
          <w:szCs w:val="22"/>
          <w:lang w:val="en-CA"/>
        </w:rPr>
        <w:t xml:space="preserve"> </w:t>
      </w:r>
      <w:proofErr w:type="spellStart"/>
      <w:r w:rsidRPr="00E5104C">
        <w:rPr>
          <w:szCs w:val="22"/>
          <w:lang w:val="en-CA"/>
        </w:rPr>
        <w:t>i</w:t>
      </w:r>
      <w:proofErr w:type="spellEnd"/>
      <w:r w:rsidRPr="00E5104C">
        <w:rPr>
          <w:szCs w:val="22"/>
          <w:lang w:val="en-CA"/>
        </w:rPr>
        <w:t xml:space="preserve"> ] is inferred to be equal to </w:t>
      </w:r>
      <w:proofErr w:type="spellStart"/>
      <w:r w:rsidRPr="00E5104C">
        <w:rPr>
          <w:szCs w:val="22"/>
          <w:lang w:val="en-CA"/>
        </w:rPr>
        <w:t>FullReferenceFlag</w:t>
      </w:r>
      <w:proofErr w:type="spellEnd"/>
      <w:r w:rsidRPr="00E5104C">
        <w:rPr>
          <w:szCs w:val="22"/>
          <w:lang w:val="en-CA"/>
        </w:rPr>
        <w:t>[</w:t>
      </w:r>
      <w:proofErr w:type="spellStart"/>
      <w:r w:rsidRPr="00E5104C">
        <w:rPr>
          <w:szCs w:val="22"/>
          <w:lang w:val="en-CA"/>
        </w:rPr>
        <w:t>qm_metric_type</w:t>
      </w:r>
      <w:proofErr w:type="spellEnd"/>
      <w:r w:rsidRPr="00E5104C">
        <w:rPr>
          <w:szCs w:val="22"/>
          <w:lang w:val="en-CA"/>
        </w:rPr>
        <w:t>[ </w:t>
      </w:r>
      <w:proofErr w:type="spellStart"/>
      <w:r w:rsidRPr="00E5104C">
        <w:rPr>
          <w:szCs w:val="22"/>
          <w:lang w:val="en-CA"/>
        </w:rPr>
        <w:t>i</w:t>
      </w:r>
      <w:proofErr w:type="spellEnd"/>
      <w:r w:rsidRPr="00E5104C">
        <w:rPr>
          <w:szCs w:val="22"/>
          <w:lang w:val="en-CA"/>
        </w:rPr>
        <w:t> ]</w:t>
      </w:r>
      <w:r w:rsidR="00A62717" w:rsidRPr="00E5104C">
        <w:rPr>
          <w:szCs w:val="22"/>
          <w:lang w:val="en-CA"/>
        </w:rPr>
        <w:t> </w:t>
      </w:r>
      <w:r w:rsidRPr="00E5104C">
        <w:rPr>
          <w:szCs w:val="22"/>
          <w:lang w:val="en-CA"/>
        </w:rPr>
        <w:t>]  in Table X.</w:t>
      </w:r>
    </w:p>
    <w:p w14:paraId="18DF8195" w14:textId="0E02EC8D" w:rsidR="004714D2" w:rsidRPr="00E5104C" w:rsidRDefault="004714D2" w:rsidP="004714D2">
      <w:pPr>
        <w:rPr>
          <w:szCs w:val="22"/>
          <w:lang w:val="en-CA"/>
        </w:rPr>
      </w:pPr>
      <w:r w:rsidRPr="00E5104C">
        <w:rPr>
          <w:b/>
          <w:bCs/>
          <w:szCs w:val="22"/>
          <w:lang w:val="en-CA"/>
        </w:rPr>
        <w:t>qm_value_len_minus1_in_</w:t>
      </w:r>
      <w:proofErr w:type="gramStart"/>
      <w:r w:rsidRPr="00E5104C">
        <w:rPr>
          <w:b/>
          <w:bCs/>
          <w:szCs w:val="22"/>
          <w:lang w:val="en-CA"/>
        </w:rPr>
        <w:t>bytes</w:t>
      </w:r>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plus 1 specifies the length in bytes of the </w:t>
      </w:r>
      <w:proofErr w:type="spellStart"/>
      <w:r w:rsidRPr="00E5104C">
        <w:rPr>
          <w:szCs w:val="22"/>
          <w:lang w:val="en-CA"/>
        </w:rPr>
        <w:t>qm_pic_metric_value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 ] syntax element. When not present, the qm_value_len_minus1_in_</w:t>
      </w:r>
      <w:proofErr w:type="gramStart"/>
      <w:r w:rsidRPr="00E5104C">
        <w:rPr>
          <w:szCs w:val="22"/>
          <w:lang w:val="en-CA"/>
        </w:rPr>
        <w:t>bytes[</w:t>
      </w:r>
      <w:proofErr w:type="gramEnd"/>
      <w:r w:rsidR="00A62717" w:rsidRPr="00E5104C">
        <w:rPr>
          <w:szCs w:val="22"/>
          <w:lang w:val="en-CA"/>
        </w:rPr>
        <w:t> </w:t>
      </w:r>
      <w:proofErr w:type="spellStart"/>
      <w:r w:rsidRPr="00E5104C">
        <w:rPr>
          <w:szCs w:val="22"/>
          <w:lang w:val="en-CA"/>
        </w:rPr>
        <w:t>i</w:t>
      </w:r>
      <w:proofErr w:type="spellEnd"/>
      <w:r w:rsidR="00A62717" w:rsidRPr="00E5104C">
        <w:rPr>
          <w:szCs w:val="22"/>
          <w:lang w:val="en-CA"/>
        </w:rPr>
        <w:t> </w:t>
      </w:r>
      <w:r w:rsidRPr="00E5104C">
        <w:rPr>
          <w:szCs w:val="22"/>
          <w:lang w:val="en-CA"/>
        </w:rPr>
        <w:t xml:space="preserve">] is inferred to be equal to </w:t>
      </w:r>
      <w:proofErr w:type="spellStart"/>
      <w:r w:rsidRPr="00E5104C">
        <w:rPr>
          <w:szCs w:val="22"/>
          <w:lang w:val="en-CA"/>
        </w:rPr>
        <w:t>NumBytes</w:t>
      </w:r>
      <w:proofErr w:type="spellEnd"/>
      <w:r w:rsidRPr="00E5104C">
        <w:rPr>
          <w:szCs w:val="22"/>
          <w:lang w:val="en-CA"/>
        </w:rPr>
        <w:t>[ [</w:t>
      </w:r>
      <w:proofErr w:type="spellStart"/>
      <w:r w:rsidRPr="00E5104C">
        <w:rPr>
          <w:szCs w:val="22"/>
          <w:lang w:val="en-CA"/>
        </w:rPr>
        <w:t>qm_metric_type</w:t>
      </w:r>
      <w:proofErr w:type="spellEnd"/>
      <w:r w:rsidRPr="00E5104C">
        <w:rPr>
          <w:szCs w:val="22"/>
          <w:lang w:val="en-CA"/>
        </w:rPr>
        <w:t>[ </w:t>
      </w:r>
      <w:proofErr w:type="spellStart"/>
      <w:r w:rsidRPr="00E5104C">
        <w:rPr>
          <w:szCs w:val="22"/>
          <w:lang w:val="en-CA"/>
        </w:rPr>
        <w:t>i</w:t>
      </w:r>
      <w:proofErr w:type="spellEnd"/>
      <w:r w:rsidRPr="00E5104C">
        <w:rPr>
          <w:szCs w:val="22"/>
          <w:lang w:val="en-CA"/>
        </w:rPr>
        <w:t> ] ] – 1.</w:t>
      </w:r>
    </w:p>
    <w:p w14:paraId="517AE9EC" w14:textId="77777777" w:rsidR="004714D2" w:rsidRPr="00E5104C" w:rsidRDefault="004714D2" w:rsidP="004714D2">
      <w:pPr>
        <w:rPr>
          <w:i/>
          <w:szCs w:val="22"/>
          <w:lang w:val="en-CA"/>
        </w:rPr>
      </w:pPr>
      <w:proofErr w:type="spellStart"/>
      <w:r w:rsidRPr="00E5104C">
        <w:rPr>
          <w:b/>
          <w:bCs/>
          <w:szCs w:val="22"/>
          <w:lang w:val="en-CA"/>
        </w:rPr>
        <w:t>qm_metric_description_present_</w:t>
      </w:r>
      <w:proofErr w:type="gramStart"/>
      <w:r w:rsidRPr="00E5104C">
        <w:rPr>
          <w:b/>
          <w:bCs/>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equal to 1 specifies that </w:t>
      </w:r>
      <w:proofErr w:type="spellStart"/>
      <w:r w:rsidRPr="00E5104C">
        <w:rPr>
          <w:szCs w:val="22"/>
          <w:lang w:val="en-CA"/>
        </w:rPr>
        <w:t>qm_metric_description</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is present. </w:t>
      </w:r>
      <w:proofErr w:type="spellStart"/>
      <w:r w:rsidRPr="00E5104C">
        <w:rPr>
          <w:szCs w:val="22"/>
          <w:lang w:val="en-CA"/>
        </w:rPr>
        <w:t>qm_metric_description_present_</w:t>
      </w:r>
      <w:proofErr w:type="gramStart"/>
      <w:r w:rsidRPr="00E5104C">
        <w:rPr>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equal to 0 specifies that </w:t>
      </w:r>
      <w:proofErr w:type="spellStart"/>
      <w:r w:rsidRPr="00E5104C">
        <w:rPr>
          <w:szCs w:val="22"/>
          <w:lang w:val="en-CA"/>
        </w:rPr>
        <w:t>qm_metric_description</w:t>
      </w:r>
      <w:proofErr w:type="spellEnd"/>
      <w:r w:rsidRPr="00E5104C">
        <w:rPr>
          <w:szCs w:val="22"/>
          <w:lang w:val="en-CA"/>
        </w:rPr>
        <w:t>[ </w:t>
      </w:r>
      <w:proofErr w:type="spellStart"/>
      <w:r w:rsidRPr="00E5104C">
        <w:rPr>
          <w:szCs w:val="22"/>
          <w:lang w:val="en-CA"/>
        </w:rPr>
        <w:t>i</w:t>
      </w:r>
      <w:proofErr w:type="spellEnd"/>
      <w:r w:rsidRPr="00E5104C">
        <w:rPr>
          <w:szCs w:val="22"/>
          <w:lang w:val="en-CA"/>
        </w:rPr>
        <w:t> ] is not present.</w:t>
      </w:r>
    </w:p>
    <w:p w14:paraId="736CF6CC" w14:textId="77777777" w:rsidR="004714D2" w:rsidRPr="00E5104C" w:rsidRDefault="004714D2" w:rsidP="004714D2">
      <w:pPr>
        <w:rPr>
          <w:szCs w:val="22"/>
          <w:lang w:val="en-CA"/>
        </w:rPr>
      </w:pPr>
      <w:proofErr w:type="spellStart"/>
      <w:r w:rsidRPr="00E5104C">
        <w:rPr>
          <w:b/>
          <w:bCs/>
          <w:szCs w:val="22"/>
          <w:lang w:val="en-CA"/>
        </w:rPr>
        <w:t>qm_bit_equal_to_zero</w:t>
      </w:r>
      <w:proofErr w:type="spellEnd"/>
      <w:r w:rsidRPr="00E5104C">
        <w:rPr>
          <w:szCs w:val="22"/>
          <w:lang w:val="en-CA"/>
        </w:rPr>
        <w:t xml:space="preserve"> shall be equal to 0.</w:t>
      </w:r>
    </w:p>
    <w:p w14:paraId="3644D7D0" w14:textId="77777777" w:rsidR="004714D2" w:rsidRPr="00E5104C" w:rsidRDefault="004714D2" w:rsidP="004714D2">
      <w:pPr>
        <w:rPr>
          <w:szCs w:val="22"/>
          <w:lang w:val="en-CA"/>
        </w:rPr>
      </w:pPr>
      <w:r w:rsidRPr="00E5104C">
        <w:rPr>
          <w:rFonts w:eastAsia="Malgun Gothic"/>
          <w:b/>
          <w:bCs/>
          <w:noProof/>
          <w:szCs w:val="22"/>
          <w:lang w:val="en-CA" w:eastAsia="ja-JP"/>
        </w:rPr>
        <w:t>qm_metric_description</w:t>
      </w:r>
      <w:r w:rsidRPr="00E5104C">
        <w:rPr>
          <w:rFonts w:eastAsia="Malgun Gothic"/>
          <w:noProof/>
          <w:szCs w:val="22"/>
          <w:lang w:val="en-CA" w:eastAsia="ja-JP"/>
        </w:rPr>
        <w:t xml:space="preserve">[ i ] specifies a text description of the i-th quality metric. </w:t>
      </w:r>
      <w:r w:rsidRPr="00E5104C">
        <w:rPr>
          <w:lang w:val="en-CA"/>
        </w:rPr>
        <w:t>The length of the syntax element shall be less than or equal to 4097 bytes, not including the null termination byte.</w:t>
      </w:r>
    </w:p>
    <w:p w14:paraId="0A180907" w14:textId="77777777" w:rsidR="004714D2" w:rsidRPr="00E5104C" w:rsidRDefault="004714D2" w:rsidP="004714D2">
      <w:pPr>
        <w:rPr>
          <w:rFonts w:eastAsia="Malgun Gothic"/>
          <w:noProof/>
          <w:szCs w:val="22"/>
          <w:lang w:val="en-CA" w:eastAsia="ja-JP"/>
        </w:rPr>
      </w:pPr>
      <w:bookmarkStart w:id="342" w:name="_Hlk161925789"/>
      <w:r w:rsidRPr="00E5104C">
        <w:rPr>
          <w:rFonts w:eastAsia="Malgun Gothic"/>
          <w:b/>
          <w:bCs/>
          <w:noProof/>
          <w:szCs w:val="22"/>
          <w:lang w:val="en-CA" w:eastAsia="ja-JP"/>
        </w:rPr>
        <w:t>qm_clvs_metric_value</w:t>
      </w:r>
      <w:r w:rsidRPr="00E5104C">
        <w:rPr>
          <w:rFonts w:eastAsia="Malgun Gothic"/>
          <w:noProof/>
          <w:szCs w:val="22"/>
          <w:lang w:val="en-CA" w:eastAsia="ja-JP"/>
        </w:rPr>
        <w:t xml:space="preserve">[ i ][ c ] </w:t>
      </w:r>
      <w:bookmarkEnd w:id="342"/>
      <w:r w:rsidRPr="00E5104C">
        <w:rPr>
          <w:rFonts w:eastAsia="Malgun Gothic"/>
          <w:noProof/>
          <w:szCs w:val="22"/>
          <w:lang w:val="en-CA" w:eastAsia="ja-JP"/>
        </w:rPr>
        <w:t>specifies the mean value of the i-th quality metric for the c-th component of the CLVS. The length of the syntax element is 8 * (qm_value_len_minus1_in_bytes[ i ] + 1) bits.</w:t>
      </w:r>
    </w:p>
    <w:p w14:paraId="571F0970" w14:textId="77777777" w:rsidR="004714D2" w:rsidRPr="00E5104C" w:rsidRDefault="004714D2" w:rsidP="004714D2">
      <w:pPr>
        <w:rPr>
          <w:rFonts w:eastAsia="Malgun Gothic"/>
          <w:noProof/>
          <w:szCs w:val="22"/>
          <w:lang w:val="en-CA" w:eastAsia="ja-JP"/>
        </w:rPr>
      </w:pPr>
      <w:r w:rsidRPr="00E5104C">
        <w:rPr>
          <w:rFonts w:eastAsia="Malgun Gothic"/>
          <w:b/>
          <w:bCs/>
          <w:noProof/>
          <w:szCs w:val="22"/>
          <w:lang w:val="en-CA" w:eastAsia="ja-JP"/>
        </w:rPr>
        <w:t>qm_pic_metric_value</w:t>
      </w:r>
      <w:r w:rsidRPr="00E5104C">
        <w:rPr>
          <w:rFonts w:eastAsia="Malgun Gothic"/>
          <w:noProof/>
          <w:szCs w:val="22"/>
          <w:lang w:val="en-CA" w:eastAsia="ja-JP"/>
        </w:rPr>
        <w:t>[ i ][ c ] specifies the value of the i-th quality metric for the c-th component of the current picture. The length of the syntax element is 8 * (qm_value_len_minus1_in_bytes[ i ] + 1) bits.</w:t>
      </w:r>
    </w:p>
    <w:p w14:paraId="5CB9FADB" w14:textId="77777777" w:rsidR="004714D2" w:rsidRPr="00E5104C" w:rsidRDefault="004714D2" w:rsidP="004714D2">
      <w:pPr>
        <w:rPr>
          <w:rFonts w:eastAsia="Malgun Gothic"/>
          <w:noProof/>
          <w:szCs w:val="22"/>
          <w:lang w:val="en-CA" w:eastAsia="ja-JP"/>
        </w:rPr>
      </w:pPr>
      <w:r w:rsidRPr="00E5104C">
        <w:rPr>
          <w:rFonts w:eastAsia="Malgun Gothic"/>
          <w:noProof/>
          <w:szCs w:val="22"/>
          <w:lang w:val="en-CA" w:eastAsia="ja-JP"/>
        </w:rPr>
        <w:t xml:space="preserve">The </w:t>
      </w:r>
      <w:r w:rsidRPr="00E5104C">
        <w:rPr>
          <w:szCs w:val="22"/>
          <w:lang w:val="en-CA"/>
        </w:rPr>
        <w:t xml:space="preserve">semantics of the quality metric value are determined by the values of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xml:space="preserve"> ], </w:t>
      </w:r>
      <w:proofErr w:type="spellStart"/>
      <w:r w:rsidRPr="00E5104C">
        <w:rPr>
          <w:rFonts w:eastAsiaTheme="minorEastAsia"/>
          <w:szCs w:val="22"/>
          <w:lang w:val="en-CA"/>
        </w:rPr>
        <w:t>qm_gain_flag</w:t>
      </w:r>
      <w:proofErr w:type="spell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xml:space="preserve"> ], and </w:t>
      </w:r>
      <w:proofErr w:type="spellStart"/>
      <w:r w:rsidRPr="00E5104C">
        <w:rPr>
          <w:rFonts w:eastAsiaTheme="minorEastAsia"/>
          <w:szCs w:val="22"/>
          <w:lang w:val="en-CA"/>
        </w:rPr>
        <w:t>qm_gain_reference_flag</w:t>
      </w:r>
      <w:proofErr w:type="spell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w:t>
      </w:r>
    </w:p>
    <w:p w14:paraId="65D99659" w14:textId="77777777" w:rsidR="004714D2" w:rsidRPr="00E5104C" w:rsidRDefault="004714D2" w:rsidP="004714D2">
      <w:pPr>
        <w:rPr>
          <w:szCs w:val="22"/>
          <w:lang w:val="en-CA"/>
        </w:rPr>
      </w:pPr>
      <w:r w:rsidRPr="00E5104C">
        <w:rPr>
          <w:szCs w:val="22"/>
          <w:lang w:val="en-CA"/>
        </w:rPr>
        <w:t xml:space="preserve">When </w:t>
      </w:r>
      <w:proofErr w:type="spellStart"/>
      <w:r w:rsidRPr="00E5104C">
        <w:rPr>
          <w:szCs w:val="22"/>
          <w:lang w:val="en-CA"/>
        </w:rPr>
        <w:t>qm_pic_values_present_flag</w:t>
      </w:r>
      <w:proofErr w:type="spellEnd"/>
      <w:r w:rsidRPr="00E5104C">
        <w:rPr>
          <w:szCs w:val="22"/>
          <w:lang w:val="en-CA"/>
        </w:rPr>
        <w:t xml:space="preserve"> is equal to 1, </w:t>
      </w:r>
      <w:proofErr w:type="spellStart"/>
      <w:r w:rsidRPr="00E5104C">
        <w:rPr>
          <w:szCs w:val="22"/>
          <w:lang w:val="en-CA"/>
        </w:rPr>
        <w:t>qm_pic_metric_</w:t>
      </w:r>
      <w:proofErr w:type="gramStart"/>
      <w:r w:rsidRPr="00E5104C">
        <w:rPr>
          <w:szCs w:val="22"/>
          <w:lang w:val="en-CA"/>
        </w:rPr>
        <w:t>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indicates the picture metric value,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of type </w:t>
      </w:r>
      <w:proofErr w:type="spellStart"/>
      <w:r w:rsidRPr="00E5104C">
        <w:rPr>
          <w:szCs w:val="22"/>
          <w:lang w:val="en-CA"/>
        </w:rPr>
        <w:t>qm_metric_type</w:t>
      </w:r>
      <w:proofErr w:type="spellEnd"/>
      <w:r w:rsidRPr="00E5104C">
        <w:rPr>
          <w:szCs w:val="22"/>
          <w:lang w:val="en-CA"/>
        </w:rPr>
        <w:t>[ </w:t>
      </w:r>
      <w:proofErr w:type="spellStart"/>
      <w:r w:rsidRPr="00E5104C">
        <w:rPr>
          <w:szCs w:val="22"/>
          <w:lang w:val="en-CA"/>
        </w:rPr>
        <w:t>i</w:t>
      </w:r>
      <w:proofErr w:type="spellEnd"/>
      <w:r w:rsidRPr="00E5104C">
        <w:rPr>
          <w:szCs w:val="22"/>
          <w:lang w:val="en-CA"/>
        </w:rPr>
        <w:t> ] as described in Table X, and the following applies:</w:t>
      </w:r>
    </w:p>
    <w:p w14:paraId="6769B8A9"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szCs w:val="22"/>
          <w:lang w:val="en-CA"/>
        </w:rPr>
      </w:pPr>
      <w:r w:rsidRPr="00E5104C">
        <w:rPr>
          <w:lang w:val="en-CA"/>
        </w:rPr>
        <w:t>–</w:t>
      </w:r>
      <w:r w:rsidRPr="00E5104C">
        <w:rPr>
          <w:lang w:val="en-CA"/>
        </w:rPr>
        <w:tab/>
        <w:t xml:space="preserve">If </w:t>
      </w:r>
      <w:proofErr w:type="spellStart"/>
      <w:r w:rsidRPr="00E5104C">
        <w:rPr>
          <w:lang w:val="en-CA"/>
        </w:rPr>
        <w:t>qm_gain_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0, </w:t>
      </w:r>
      <w:proofErr w:type="spellStart"/>
      <w:r w:rsidRPr="00E5104C">
        <w:rPr>
          <w:szCs w:val="22"/>
          <w:lang w:val="en-CA"/>
        </w:rPr>
        <w:t>qm_pic_metric_value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has value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TestPicList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5DDE0D8D"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Otherwise (</w:t>
      </w:r>
      <w:proofErr w:type="spellStart"/>
      <w:r w:rsidRPr="00E5104C">
        <w:rPr>
          <w:lang w:val="en-CA"/>
        </w:rPr>
        <w:t>qm_gain_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equal to 1), the following applies:</w:t>
      </w:r>
    </w:p>
    <w:p w14:paraId="2ABAB21D"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picMetricValueTest</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c ] is set equal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TestPicList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574FDED9"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picMetricValueGainRef</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c ] is set equal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GainRefPicList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2E24FC48"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lang w:val="en-CA"/>
        </w:rPr>
      </w:pPr>
      <w:r w:rsidRPr="00E5104C">
        <w:rPr>
          <w:lang w:val="en-CA"/>
        </w:rPr>
        <w:t>–</w:t>
      </w:r>
      <w:r w:rsidRPr="00E5104C">
        <w:rPr>
          <w:lang w:val="en-CA"/>
        </w:rPr>
        <w:tab/>
      </w:r>
      <w:proofErr w:type="spellStart"/>
      <w:r w:rsidRPr="00E5104C">
        <w:rPr>
          <w:szCs w:val="22"/>
          <w:lang w:val="en-CA"/>
        </w:rPr>
        <w:t>qm_pic_metric_</w:t>
      </w:r>
      <w:proofErr w:type="gramStart"/>
      <w:r w:rsidRPr="00E5104C">
        <w:rPr>
          <w:szCs w:val="22"/>
          <w:lang w:val="en-CA"/>
        </w:rPr>
        <w:t>value</w:t>
      </w:r>
      <w:proofErr w:type="spellEnd"/>
      <w:r w:rsidRPr="00E5104C">
        <w:rPr>
          <w:szCs w:val="22"/>
          <w:lang w:val="en-CA"/>
        </w:rPr>
        <w:t>[</w:t>
      </w:r>
      <w:proofErr w:type="gramEnd"/>
      <w:r w:rsidRPr="00E5104C">
        <w:rPr>
          <w:lang w:val="en-CA"/>
        </w:rPr>
        <w:t> </w:t>
      </w:r>
      <w:proofErr w:type="spellStart"/>
      <w:r w:rsidRPr="00E5104C">
        <w:rPr>
          <w:lang w:val="en-CA"/>
        </w:rPr>
        <w:t>i</w:t>
      </w:r>
      <w:proofErr w:type="spellEnd"/>
      <w:r w:rsidRPr="00E5104C">
        <w:rPr>
          <w:lang w:val="en-CA"/>
        </w:rPr>
        <w:t xml:space="preserve"> ][ c ] has the value </w:t>
      </w:r>
      <w:proofErr w:type="spellStart"/>
      <w:r w:rsidRPr="00E5104C">
        <w:rPr>
          <w:lang w:val="en-CA"/>
        </w:rPr>
        <w:t>picMetricValueTest</w:t>
      </w:r>
      <w:proofErr w:type="spellEnd"/>
      <w:r w:rsidRPr="00E5104C">
        <w:rPr>
          <w:szCs w:val="22"/>
          <w:lang w:val="en-CA"/>
        </w:rPr>
        <w:t>[ </w:t>
      </w:r>
      <w:proofErr w:type="spellStart"/>
      <w:r w:rsidRPr="00E5104C">
        <w:rPr>
          <w:szCs w:val="22"/>
          <w:lang w:val="en-CA"/>
        </w:rPr>
        <w:t>i</w:t>
      </w:r>
      <w:proofErr w:type="spellEnd"/>
      <w:r w:rsidRPr="00E5104C">
        <w:rPr>
          <w:szCs w:val="22"/>
          <w:lang w:val="en-CA"/>
        </w:rPr>
        <w:t> ][ c ]</w:t>
      </w:r>
      <w:r w:rsidRPr="00E5104C">
        <w:rPr>
          <w:lang w:val="en-CA"/>
        </w:rPr>
        <w:t> − </w:t>
      </w:r>
      <w:proofErr w:type="spellStart"/>
      <w:r w:rsidRPr="00E5104C">
        <w:rPr>
          <w:lang w:val="en-CA"/>
        </w:rPr>
        <w:t>picMetricValueGainRef</w:t>
      </w:r>
      <w:proofErr w:type="spellEnd"/>
      <w:r w:rsidRPr="00E5104C">
        <w:rPr>
          <w:szCs w:val="22"/>
          <w:lang w:val="en-CA"/>
        </w:rPr>
        <w:t>[ </w:t>
      </w:r>
      <w:proofErr w:type="spellStart"/>
      <w:r w:rsidRPr="00E5104C">
        <w:rPr>
          <w:szCs w:val="22"/>
          <w:lang w:val="en-CA"/>
        </w:rPr>
        <w:t>i</w:t>
      </w:r>
      <w:proofErr w:type="spellEnd"/>
      <w:r w:rsidRPr="00E5104C">
        <w:rPr>
          <w:szCs w:val="22"/>
          <w:lang w:val="en-CA"/>
        </w:rPr>
        <w:t> ][ c ].</w:t>
      </w:r>
    </w:p>
    <w:p w14:paraId="5BEF1AA4" w14:textId="77777777" w:rsidR="004714D2" w:rsidRPr="00E5104C" w:rsidRDefault="004714D2" w:rsidP="004714D2">
      <w:pPr>
        <w:rPr>
          <w:szCs w:val="22"/>
          <w:lang w:val="en-CA"/>
        </w:rPr>
      </w:pPr>
      <w:r w:rsidRPr="00E5104C">
        <w:rPr>
          <w:szCs w:val="22"/>
          <w:lang w:val="en-CA"/>
        </w:rPr>
        <w:t xml:space="preserve">When </w:t>
      </w:r>
      <w:proofErr w:type="spellStart"/>
      <w:r w:rsidRPr="00E5104C">
        <w:rPr>
          <w:szCs w:val="22"/>
          <w:lang w:val="en-CA"/>
        </w:rPr>
        <w:t>qm_clvs_values_present_flag</w:t>
      </w:r>
      <w:proofErr w:type="spellEnd"/>
      <w:r w:rsidRPr="00E5104C">
        <w:rPr>
          <w:szCs w:val="22"/>
          <w:lang w:val="en-CA"/>
        </w:rPr>
        <w:t xml:space="preserve"> is equal to 1, </w:t>
      </w:r>
      <w:proofErr w:type="spellStart"/>
      <w:r w:rsidRPr="00E5104C">
        <w:rPr>
          <w:szCs w:val="22"/>
          <w:lang w:val="en-CA"/>
        </w:rPr>
        <w:t>qm_clvs_metric_value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indicates the mean value of the picture metric values, </w:t>
      </w:r>
      <w:proofErr w:type="spellStart"/>
      <w:r w:rsidRPr="00E5104C">
        <w:rPr>
          <w:szCs w:val="22"/>
          <w:lang w:val="en-CA"/>
        </w:rPr>
        <w:t>listPicMetricValue</w:t>
      </w:r>
      <w:proofErr w:type="spellEnd"/>
      <w:r w:rsidRPr="00E5104C">
        <w:rPr>
          <w:szCs w:val="22"/>
          <w:lang w:val="en-CA"/>
        </w:rPr>
        <w:t>[ j ][ </w:t>
      </w:r>
      <w:proofErr w:type="spellStart"/>
      <w:r w:rsidRPr="00E5104C">
        <w:rPr>
          <w:szCs w:val="22"/>
          <w:lang w:val="en-CA"/>
        </w:rPr>
        <w:t>i</w:t>
      </w:r>
      <w:proofErr w:type="spellEnd"/>
      <w:r w:rsidRPr="00E5104C">
        <w:rPr>
          <w:szCs w:val="22"/>
          <w:lang w:val="en-CA"/>
        </w:rPr>
        <w:t xml:space="preserve"> ][ c ], calculated over all pictures in </w:t>
      </w:r>
      <w:proofErr w:type="spellStart"/>
      <w:r w:rsidRPr="00E5104C">
        <w:rPr>
          <w:szCs w:val="22"/>
          <w:lang w:val="en-CA"/>
        </w:rPr>
        <w:t>TestPicList</w:t>
      </w:r>
      <w:proofErr w:type="spellEnd"/>
      <w:r w:rsidRPr="00E5104C">
        <w:rPr>
          <w:szCs w:val="22"/>
          <w:lang w:val="en-CA"/>
        </w:rPr>
        <w:t xml:space="preserve">, of type </w:t>
      </w:r>
      <w:proofErr w:type="spellStart"/>
      <w:r w:rsidRPr="00E5104C">
        <w:rPr>
          <w:szCs w:val="22"/>
          <w:lang w:val="en-CA"/>
        </w:rPr>
        <w:t>qm_metric_type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as described in Table X, where each </w:t>
      </w:r>
      <w:proofErr w:type="spellStart"/>
      <w:r w:rsidRPr="00E5104C">
        <w:rPr>
          <w:szCs w:val="22"/>
          <w:lang w:val="en-CA"/>
        </w:rPr>
        <w:t>listPicMetricValue</w:t>
      </w:r>
      <w:proofErr w:type="spellEnd"/>
      <w:r w:rsidRPr="00E5104C">
        <w:rPr>
          <w:szCs w:val="22"/>
          <w:lang w:val="en-CA"/>
        </w:rPr>
        <w:t>[ j ][ </w:t>
      </w:r>
      <w:proofErr w:type="spellStart"/>
      <w:r w:rsidRPr="00E5104C">
        <w:rPr>
          <w:szCs w:val="22"/>
          <w:lang w:val="en-CA"/>
        </w:rPr>
        <w:t>i</w:t>
      </w:r>
      <w:proofErr w:type="spellEnd"/>
      <w:r w:rsidRPr="00E5104C">
        <w:rPr>
          <w:szCs w:val="22"/>
          <w:lang w:val="en-CA"/>
        </w:rPr>
        <w:t xml:space="preserve"> ][ c ] is derived as follows for each value of j in the range of 0 to </w:t>
      </w:r>
      <w:proofErr w:type="spellStart"/>
      <w:r w:rsidRPr="00E5104C">
        <w:rPr>
          <w:szCs w:val="22"/>
          <w:lang w:val="en-CA"/>
        </w:rPr>
        <w:t>NumPics</w:t>
      </w:r>
      <w:proofErr w:type="spellEnd"/>
      <w:r w:rsidRPr="00E5104C">
        <w:rPr>
          <w:lang w:val="en-CA"/>
        </w:rPr>
        <w:t> − 1, inclusive</w:t>
      </w:r>
      <w:r w:rsidRPr="00E5104C">
        <w:rPr>
          <w:szCs w:val="22"/>
          <w:lang w:val="en-CA"/>
        </w:rPr>
        <w:t>:</w:t>
      </w:r>
    </w:p>
    <w:p w14:paraId="7EDDE02A"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qm_gain_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0, </w:t>
      </w:r>
      <w:proofErr w:type="spellStart"/>
      <w:r w:rsidRPr="00E5104C">
        <w:rPr>
          <w:lang w:val="en-CA"/>
        </w:rPr>
        <w:t>listP</w:t>
      </w:r>
      <w:r w:rsidRPr="00E5104C">
        <w:rPr>
          <w:szCs w:val="22"/>
          <w:lang w:val="en-CA"/>
        </w:rPr>
        <w:t>icMetricValue</w:t>
      </w:r>
      <w:proofErr w:type="spellEnd"/>
      <w:r w:rsidRPr="00E5104C">
        <w:rPr>
          <w:szCs w:val="22"/>
          <w:lang w:val="en-CA"/>
        </w:rPr>
        <w:t>[ j ][ </w:t>
      </w:r>
      <w:proofErr w:type="spellStart"/>
      <w:r w:rsidRPr="00E5104C">
        <w:rPr>
          <w:szCs w:val="22"/>
          <w:lang w:val="en-CA"/>
        </w:rPr>
        <w:t>i</w:t>
      </w:r>
      <w:proofErr w:type="spellEnd"/>
      <w:r w:rsidRPr="00E5104C">
        <w:rPr>
          <w:szCs w:val="22"/>
          <w:lang w:val="en-CA"/>
        </w:rPr>
        <w:t xml:space="preserve"> ][ c ] is equal to the </w:t>
      </w:r>
      <w:proofErr w:type="spellStart"/>
      <w:r w:rsidRPr="00E5104C">
        <w:rPr>
          <w:szCs w:val="22"/>
          <w:lang w:val="en-CA"/>
        </w:rPr>
        <w:t>picMetrictValue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is performed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TestPicList</w:t>
      </w:r>
      <w:proofErr w:type="spellEnd"/>
      <w:r w:rsidRPr="00E5104C">
        <w:rPr>
          <w:szCs w:val="22"/>
          <w:lang w:val="en-CA"/>
        </w:rPr>
        <w:t xml:space="preserve">[ j ], </w:t>
      </w:r>
      <w:proofErr w:type="spellStart"/>
      <w:r w:rsidRPr="00E5104C">
        <w:rPr>
          <w:szCs w:val="22"/>
          <w:lang w:val="en-CA"/>
        </w:rPr>
        <w:t>PicWidth</w:t>
      </w:r>
      <w:proofErr w:type="spellEnd"/>
      <w:r w:rsidRPr="00E5104C">
        <w:rPr>
          <w:szCs w:val="22"/>
          <w:lang w:val="en-CA"/>
        </w:rPr>
        <w:t xml:space="preserve">[ j ], and </w:t>
      </w:r>
      <w:proofErr w:type="spellStart"/>
      <w:r w:rsidRPr="00E5104C">
        <w:rPr>
          <w:szCs w:val="22"/>
          <w:lang w:val="en-CA"/>
        </w:rPr>
        <w:t>PicHeight</w:t>
      </w:r>
      <w:proofErr w:type="spellEnd"/>
      <w:r w:rsidRPr="00E5104C">
        <w:rPr>
          <w:szCs w:val="22"/>
          <w:lang w:val="en-CA"/>
        </w:rPr>
        <w:t>[ j ], respectively.</w:t>
      </w:r>
    </w:p>
    <w:p w14:paraId="20ED9C40"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Otherwise (</w:t>
      </w:r>
      <w:proofErr w:type="spellStart"/>
      <w:r w:rsidRPr="00E5104C">
        <w:rPr>
          <w:lang w:val="en-CA"/>
        </w:rPr>
        <w:t>qm_gain_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equal to 1), the following applies:</w:t>
      </w:r>
    </w:p>
    <w:p w14:paraId="569019CB" w14:textId="77777777"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lastRenderedPageBreak/>
        <w:t>–</w:t>
      </w:r>
      <w:r w:rsidRPr="00E5104C">
        <w:rPr>
          <w:lang w:val="en-CA"/>
        </w:rPr>
        <w:tab/>
      </w:r>
      <w:proofErr w:type="spellStart"/>
      <w:proofErr w:type="gramStart"/>
      <w:r w:rsidRPr="00E5104C">
        <w:rPr>
          <w:lang w:val="en-CA"/>
        </w:rPr>
        <w:t>listP</w:t>
      </w:r>
      <w:r w:rsidRPr="00E5104C">
        <w:rPr>
          <w:szCs w:val="22"/>
          <w:lang w:val="en-CA"/>
        </w:rPr>
        <w:t>icMetricValueTest</w:t>
      </w:r>
      <w:proofErr w:type="spellEnd"/>
      <w:r w:rsidRPr="00E5104C">
        <w:rPr>
          <w:szCs w:val="22"/>
          <w:lang w:val="en-CA"/>
        </w:rPr>
        <w:t>[</w:t>
      </w:r>
      <w:proofErr w:type="gramEnd"/>
      <w:r w:rsidRPr="00E5104C">
        <w:rPr>
          <w:szCs w:val="22"/>
          <w:lang w:val="en-CA"/>
        </w:rPr>
        <w:t> j ][ </w:t>
      </w:r>
      <w:proofErr w:type="spellStart"/>
      <w:r w:rsidRPr="00E5104C">
        <w:rPr>
          <w:szCs w:val="22"/>
          <w:lang w:val="en-CA"/>
        </w:rPr>
        <w:t>i</w:t>
      </w:r>
      <w:proofErr w:type="spellEnd"/>
      <w:r w:rsidRPr="00E5104C">
        <w:rPr>
          <w:szCs w:val="22"/>
          <w:lang w:val="en-CA"/>
        </w:rPr>
        <w:t xml:space="preserve"> ][ c ] is the set equal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TestPicList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713A52B7" w14:textId="21AED74E"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picMetricValueGainRef</w:t>
      </w:r>
      <w:proofErr w:type="spellEnd"/>
      <w:r w:rsidRPr="00E5104C">
        <w:rPr>
          <w:szCs w:val="22"/>
          <w:lang w:val="en-CA"/>
        </w:rPr>
        <w:t>[</w:t>
      </w:r>
      <w:proofErr w:type="gramEnd"/>
      <w:r w:rsidRPr="00E5104C">
        <w:rPr>
          <w:szCs w:val="22"/>
          <w:lang w:val="en-CA"/>
        </w:rPr>
        <w:t> j ][ </w:t>
      </w:r>
      <w:proofErr w:type="spellStart"/>
      <w:r w:rsidRPr="00E5104C">
        <w:rPr>
          <w:szCs w:val="22"/>
          <w:lang w:val="en-CA"/>
        </w:rPr>
        <w:t>i</w:t>
      </w:r>
      <w:proofErr w:type="spellEnd"/>
      <w:r w:rsidRPr="00E5104C">
        <w:rPr>
          <w:szCs w:val="22"/>
          <w:lang w:val="en-CA"/>
        </w:rPr>
        <w:t xml:space="preserve"> ][ c ] is the set </w:t>
      </w:r>
      <w:r w:rsidR="00A05286" w:rsidRPr="00E5104C">
        <w:rPr>
          <w:szCs w:val="22"/>
          <w:lang w:val="en-CA"/>
        </w:rPr>
        <w:t>e</w:t>
      </w:r>
      <w:r w:rsidRPr="00E5104C">
        <w:rPr>
          <w:szCs w:val="22"/>
          <w:lang w:val="en-CA"/>
        </w:rPr>
        <w:t xml:space="preserve">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GainRefPicList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65842BBE" w14:textId="68737084" w:rsidR="004714D2" w:rsidRPr="00E5104C" w:rsidRDefault="004714D2" w:rsidP="004714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lang w:val="en-CA"/>
        </w:rPr>
      </w:pPr>
      <w:r w:rsidRPr="00E5104C">
        <w:rPr>
          <w:lang w:val="en-CA"/>
        </w:rPr>
        <w:t>–</w:t>
      </w:r>
      <w:r w:rsidRPr="00E5104C">
        <w:rPr>
          <w:lang w:val="en-CA"/>
        </w:rPr>
        <w:tab/>
      </w:r>
      <w:proofErr w:type="spellStart"/>
      <w:r w:rsidRPr="00E5104C">
        <w:rPr>
          <w:szCs w:val="22"/>
          <w:lang w:val="en-CA"/>
        </w:rPr>
        <w:t>qm_pic_metric_</w:t>
      </w:r>
      <w:proofErr w:type="gramStart"/>
      <w:r w:rsidRPr="00E5104C">
        <w:rPr>
          <w:szCs w:val="22"/>
          <w:lang w:val="en-CA"/>
        </w:rPr>
        <w:t>value</w:t>
      </w:r>
      <w:proofErr w:type="spellEnd"/>
      <w:r w:rsidRPr="00E5104C">
        <w:rPr>
          <w:szCs w:val="22"/>
          <w:lang w:val="en-CA"/>
        </w:rPr>
        <w:t>[</w:t>
      </w:r>
      <w:proofErr w:type="gramEnd"/>
      <w:r w:rsidRPr="00E5104C">
        <w:rPr>
          <w:szCs w:val="22"/>
          <w:lang w:val="en-CA"/>
        </w:rPr>
        <w:t> j ][</w:t>
      </w:r>
      <w:r w:rsidRPr="00E5104C">
        <w:rPr>
          <w:lang w:val="en-CA"/>
        </w:rPr>
        <w:t> </w:t>
      </w:r>
      <w:proofErr w:type="spellStart"/>
      <w:r w:rsidRPr="00E5104C">
        <w:rPr>
          <w:lang w:val="en-CA"/>
        </w:rPr>
        <w:t>i</w:t>
      </w:r>
      <w:proofErr w:type="spellEnd"/>
      <w:r w:rsidRPr="00E5104C">
        <w:rPr>
          <w:lang w:val="en-CA"/>
        </w:rPr>
        <w:t xml:space="preserve"> ][ c ] has the value </w:t>
      </w:r>
      <w:proofErr w:type="spellStart"/>
      <w:r w:rsidRPr="00E5104C">
        <w:rPr>
          <w:lang w:val="en-CA"/>
        </w:rPr>
        <w:t>picMetricValueTest</w:t>
      </w:r>
      <w:proofErr w:type="spellEnd"/>
      <w:r w:rsidRPr="00E5104C">
        <w:rPr>
          <w:lang w:val="en-CA"/>
        </w:rPr>
        <w:t>[ j ]</w:t>
      </w:r>
      <w:r w:rsidRPr="00E5104C">
        <w:rPr>
          <w:szCs w:val="22"/>
          <w:lang w:val="en-CA"/>
        </w:rPr>
        <w:t>[ </w:t>
      </w:r>
      <w:proofErr w:type="spellStart"/>
      <w:r w:rsidRPr="00E5104C">
        <w:rPr>
          <w:szCs w:val="22"/>
          <w:lang w:val="en-CA"/>
        </w:rPr>
        <w:t>i</w:t>
      </w:r>
      <w:proofErr w:type="spellEnd"/>
      <w:r w:rsidRPr="00E5104C">
        <w:rPr>
          <w:szCs w:val="22"/>
          <w:lang w:val="en-CA"/>
        </w:rPr>
        <w:t> ][ c ]</w:t>
      </w:r>
      <w:r w:rsidRPr="00E5104C">
        <w:rPr>
          <w:lang w:val="en-CA"/>
        </w:rPr>
        <w:t> −</w:t>
      </w:r>
      <w:r w:rsidR="00E24C16" w:rsidRPr="00E5104C">
        <w:rPr>
          <w:lang w:val="en-CA"/>
        </w:rPr>
        <w:t xml:space="preserve"> </w:t>
      </w:r>
      <w:proofErr w:type="spellStart"/>
      <w:r w:rsidRPr="00E5104C">
        <w:rPr>
          <w:lang w:val="en-CA"/>
        </w:rPr>
        <w:t>picMetricValueGainRef</w:t>
      </w:r>
      <w:proofErr w:type="spellEnd"/>
      <w:r w:rsidRPr="00E5104C">
        <w:rPr>
          <w:lang w:val="en-CA"/>
        </w:rPr>
        <w:t>[ j ]</w:t>
      </w:r>
      <w:r w:rsidRPr="00E5104C">
        <w:rPr>
          <w:szCs w:val="22"/>
          <w:lang w:val="en-CA"/>
        </w:rPr>
        <w:t>[ </w:t>
      </w:r>
      <w:proofErr w:type="spellStart"/>
      <w:r w:rsidRPr="00E5104C">
        <w:rPr>
          <w:szCs w:val="22"/>
          <w:lang w:val="en-CA"/>
        </w:rPr>
        <w:t>i</w:t>
      </w:r>
      <w:proofErr w:type="spellEnd"/>
      <w:r w:rsidRPr="00E5104C">
        <w:rPr>
          <w:szCs w:val="22"/>
          <w:lang w:val="en-CA"/>
        </w:rPr>
        <w:t> ][ c ].</w:t>
      </w:r>
    </w:p>
    <w:p w14:paraId="1A8EFC35" w14:textId="77777777" w:rsidR="004714D2" w:rsidRPr="00E5104C" w:rsidRDefault="004714D2" w:rsidP="004714D2">
      <w:pPr>
        <w:rPr>
          <w:szCs w:val="22"/>
          <w:lang w:val="en-CA"/>
        </w:rPr>
      </w:pPr>
    </w:p>
    <w:p w14:paraId="7A6E2B1B" w14:textId="23FD98CC" w:rsidR="004714D2" w:rsidRPr="00E5104C" w:rsidRDefault="008277FA" w:rsidP="008277FA">
      <w:pPr>
        <w:pStyle w:val="Annex3"/>
        <w:ind w:left="0" w:firstLine="0"/>
        <w:rPr>
          <w:lang w:val="en-CA"/>
        </w:rPr>
      </w:pPr>
      <w:r w:rsidRPr="00E5104C">
        <w:rPr>
          <w:lang w:val="en-CA"/>
        </w:rPr>
        <w:t>8.</w:t>
      </w:r>
      <w:r w:rsidR="00740F7B" w:rsidRPr="00E5104C">
        <w:rPr>
          <w:lang w:val="en-CA"/>
        </w:rPr>
        <w:t>41</w:t>
      </w:r>
      <w:r w:rsidRPr="00E5104C">
        <w:rPr>
          <w:lang w:val="en-CA"/>
        </w:rPr>
        <w:t>.2.1</w:t>
      </w:r>
      <w:r w:rsidR="004714D2" w:rsidRPr="00E5104C">
        <w:rPr>
          <w:lang w:val="en-CA"/>
        </w:rPr>
        <w:t xml:space="preserve"> Process for derivation of </w:t>
      </w:r>
      <w:proofErr w:type="spellStart"/>
      <w:proofErr w:type="gramStart"/>
      <w:r w:rsidR="004714D2" w:rsidRPr="00E5104C">
        <w:rPr>
          <w:lang w:val="en-CA"/>
        </w:rPr>
        <w:t>picMetricValue</w:t>
      </w:r>
      <w:proofErr w:type="spellEnd"/>
      <w:r w:rsidR="004714D2" w:rsidRPr="00E5104C">
        <w:rPr>
          <w:lang w:val="en-CA"/>
        </w:rPr>
        <w:t>[</w:t>
      </w:r>
      <w:proofErr w:type="gramEnd"/>
      <w:r w:rsidR="004714D2" w:rsidRPr="00E5104C">
        <w:rPr>
          <w:lang w:val="en-CA"/>
        </w:rPr>
        <w:t> </w:t>
      </w:r>
      <w:proofErr w:type="spellStart"/>
      <w:r w:rsidR="004714D2" w:rsidRPr="00E5104C">
        <w:rPr>
          <w:lang w:val="en-CA"/>
        </w:rPr>
        <w:t>i</w:t>
      </w:r>
      <w:proofErr w:type="spellEnd"/>
      <w:r w:rsidR="004714D2" w:rsidRPr="00E5104C">
        <w:rPr>
          <w:lang w:val="en-CA"/>
        </w:rPr>
        <w:t> ][ c ]</w:t>
      </w:r>
    </w:p>
    <w:p w14:paraId="03A757B3" w14:textId="77777777" w:rsidR="00D404D5" w:rsidRPr="00E5104C" w:rsidRDefault="00D404D5" w:rsidP="00D404D5">
      <w:pPr>
        <w:rPr>
          <w:szCs w:val="22"/>
          <w:lang w:val="en-CA"/>
        </w:rPr>
      </w:pPr>
      <w:r w:rsidRPr="00E5104C">
        <w:rPr>
          <w:szCs w:val="22"/>
          <w:lang w:val="en-CA"/>
        </w:rPr>
        <w:t xml:space="preserve">Inputs to this process are a tested picture </w:t>
      </w:r>
      <w:proofErr w:type="spellStart"/>
      <w:r w:rsidRPr="00E5104C">
        <w:rPr>
          <w:szCs w:val="22"/>
          <w:lang w:val="en-CA"/>
        </w:rPr>
        <w:t>testPic</w:t>
      </w:r>
      <w:proofErr w:type="spellEnd"/>
      <w:r w:rsidRPr="00E5104C">
        <w:rPr>
          <w:szCs w:val="22"/>
          <w:lang w:val="en-CA"/>
        </w:rPr>
        <w:t xml:space="preserve">, a picture width </w:t>
      </w:r>
      <w:proofErr w:type="spellStart"/>
      <w:r w:rsidRPr="00E5104C">
        <w:rPr>
          <w:szCs w:val="22"/>
          <w:lang w:val="en-CA"/>
        </w:rPr>
        <w:t>picWidth</w:t>
      </w:r>
      <w:proofErr w:type="spellEnd"/>
      <w:r w:rsidRPr="00E5104C">
        <w:rPr>
          <w:szCs w:val="22"/>
          <w:lang w:val="en-CA"/>
        </w:rPr>
        <w:t xml:space="preserve"> in luma samples, and a picture height </w:t>
      </w:r>
      <w:proofErr w:type="spellStart"/>
      <w:r w:rsidRPr="00E5104C">
        <w:rPr>
          <w:szCs w:val="22"/>
          <w:lang w:val="en-CA"/>
        </w:rPr>
        <w:t>picHeight</w:t>
      </w:r>
      <w:proofErr w:type="spellEnd"/>
      <w:r w:rsidRPr="00E5104C">
        <w:rPr>
          <w:szCs w:val="22"/>
          <w:lang w:val="en-CA"/>
        </w:rPr>
        <w:t xml:space="preserve"> in luma samples.</w:t>
      </w:r>
    </w:p>
    <w:p w14:paraId="45DC142A" w14:textId="77777777" w:rsidR="00D404D5" w:rsidRPr="00E5104C" w:rsidRDefault="00D404D5" w:rsidP="00D404D5">
      <w:pPr>
        <w:pStyle w:val="BodyText"/>
        <w:autoSpaceDE w:val="0"/>
        <w:autoSpaceDN w:val="0"/>
        <w:adjustRightInd w:val="0"/>
        <w:spacing w:before="136" w:after="0"/>
        <w:rPr>
          <w:lang w:val="en-CA"/>
        </w:rPr>
      </w:pPr>
      <w:r w:rsidRPr="00E5104C">
        <w:rPr>
          <w:lang w:val="en-CA"/>
        </w:rPr>
        <w:t xml:space="preserve">Let a quality reference picture </w:t>
      </w:r>
      <w:proofErr w:type="spellStart"/>
      <w:r w:rsidRPr="00E5104C">
        <w:rPr>
          <w:lang w:val="en-CA"/>
        </w:rPr>
        <w:t>referencePic</w:t>
      </w:r>
      <w:proofErr w:type="spellEnd"/>
      <w:r w:rsidRPr="00E5104C">
        <w:rPr>
          <w:lang w:val="en-CA"/>
        </w:rPr>
        <w:t xml:space="preserve"> be the original picture that was given as input to the encoding system and has the output time equal to the output time of </w:t>
      </w:r>
      <w:proofErr w:type="spellStart"/>
      <w:r w:rsidRPr="00E5104C">
        <w:rPr>
          <w:lang w:val="en-CA"/>
        </w:rPr>
        <w:t>testPic</w:t>
      </w:r>
      <w:proofErr w:type="spellEnd"/>
      <w:r w:rsidRPr="00E5104C">
        <w:rPr>
          <w:lang w:val="en-CA"/>
        </w:rPr>
        <w:t>.</w:t>
      </w:r>
    </w:p>
    <w:p w14:paraId="26FE7A8F" w14:textId="77777777" w:rsidR="00D404D5" w:rsidRPr="00E5104C" w:rsidRDefault="00D404D5" w:rsidP="00D404D5">
      <w:pPr>
        <w:pStyle w:val="BodyText"/>
        <w:autoSpaceDE w:val="0"/>
        <w:autoSpaceDN w:val="0"/>
        <w:adjustRightInd w:val="0"/>
        <w:spacing w:before="136" w:after="0"/>
        <w:rPr>
          <w:lang w:val="en-CA"/>
        </w:rPr>
      </w:pPr>
      <w:proofErr w:type="spellStart"/>
      <w:proofErr w:type="gramStart"/>
      <w:r w:rsidRPr="00E5104C">
        <w:rPr>
          <w:lang w:val="en-CA"/>
        </w:rPr>
        <w:t>testPic</w:t>
      </w:r>
      <w:proofErr w:type="spellEnd"/>
      <w:r w:rsidRPr="00E5104C">
        <w:rPr>
          <w:lang w:val="en-CA"/>
        </w:rPr>
        <w:t>[</w:t>
      </w:r>
      <w:proofErr w:type="gramEnd"/>
      <w:r w:rsidRPr="00E5104C">
        <w:rPr>
          <w:lang w:val="en-CA"/>
        </w:rPr>
        <w:t> </w:t>
      </w:r>
      <w:proofErr w:type="spellStart"/>
      <w:r w:rsidRPr="00E5104C">
        <w:rPr>
          <w:lang w:val="en-CA"/>
        </w:rPr>
        <w:t>cIdx</w:t>
      </w:r>
      <w:proofErr w:type="spellEnd"/>
      <w:r w:rsidRPr="00E5104C">
        <w:rPr>
          <w:lang w:val="en-CA"/>
        </w:rPr>
        <w:t xml:space="preserve"> ] and </w:t>
      </w:r>
      <w:proofErr w:type="spellStart"/>
      <w:r w:rsidRPr="00E5104C">
        <w:rPr>
          <w:lang w:val="en-CA"/>
        </w:rPr>
        <w:t>referencePic</w:t>
      </w:r>
      <w:proofErr w:type="spellEnd"/>
      <w:r w:rsidRPr="00E5104C">
        <w:rPr>
          <w:lang w:val="en-CA"/>
        </w:rPr>
        <w:t>[ </w:t>
      </w:r>
      <w:proofErr w:type="spellStart"/>
      <w:r w:rsidRPr="00E5104C">
        <w:rPr>
          <w:lang w:val="en-CA"/>
        </w:rPr>
        <w:t>cIdx</w:t>
      </w:r>
      <w:proofErr w:type="spellEnd"/>
      <w:r w:rsidRPr="00E5104C">
        <w:rPr>
          <w:lang w:val="en-CA"/>
        </w:rPr>
        <w:t xml:space="preserve"> ] denote the </w:t>
      </w:r>
      <w:proofErr w:type="spellStart"/>
      <w:r w:rsidRPr="00E5104C">
        <w:rPr>
          <w:lang w:val="en-CA"/>
        </w:rPr>
        <w:t>cIdx-th</w:t>
      </w:r>
      <w:proofErr w:type="spellEnd"/>
      <w:r w:rsidRPr="00E5104C">
        <w:rPr>
          <w:lang w:val="en-CA"/>
        </w:rPr>
        <w:t xml:space="preserve"> sample array of the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respectively.</w:t>
      </w:r>
    </w:p>
    <w:p w14:paraId="0BB077A0" w14:textId="77777777" w:rsidR="00D404D5" w:rsidRPr="00E5104C" w:rsidRDefault="00D404D5" w:rsidP="00D404D5">
      <w:pPr>
        <w:pStyle w:val="BodyText"/>
        <w:autoSpaceDE w:val="0"/>
        <w:autoSpaceDN w:val="0"/>
        <w:adjustRightInd w:val="0"/>
        <w:spacing w:before="136" w:after="0"/>
        <w:rPr>
          <w:rFonts w:eastAsia="SimSun"/>
          <w:lang w:val="en-CA"/>
        </w:rPr>
      </w:pPr>
      <w:proofErr w:type="spellStart"/>
      <w:proofErr w:type="gramStart"/>
      <w:r w:rsidRPr="00E5104C">
        <w:rPr>
          <w:lang w:val="en-CA"/>
        </w:rPr>
        <w:t>testPic</w:t>
      </w:r>
      <w:proofErr w:type="spellEnd"/>
      <w:r w:rsidRPr="00E5104C">
        <w:rPr>
          <w:lang w:val="en-CA"/>
        </w:rPr>
        <w:t>[</w:t>
      </w:r>
      <w:proofErr w:type="gramEnd"/>
      <w:r w:rsidRPr="00E5104C">
        <w:rPr>
          <w:lang w:val="en-CA"/>
        </w:rPr>
        <w:t> </w:t>
      </w:r>
      <w:proofErr w:type="spellStart"/>
      <w:r w:rsidRPr="00E5104C">
        <w:rPr>
          <w:lang w:val="en-CA"/>
        </w:rPr>
        <w:t>cIdx</w:t>
      </w:r>
      <w:proofErr w:type="spellEnd"/>
      <w:r w:rsidRPr="00E5104C">
        <w:rPr>
          <w:lang w:val="en-CA"/>
        </w:rPr>
        <w:t xml:space="preserve"> ][ x ][ y ] and </w:t>
      </w:r>
      <w:proofErr w:type="spellStart"/>
      <w:r w:rsidRPr="00E5104C">
        <w:rPr>
          <w:lang w:val="en-CA"/>
        </w:rPr>
        <w:t>referencePic</w:t>
      </w:r>
      <w:proofErr w:type="spellEnd"/>
      <w:r w:rsidRPr="00E5104C">
        <w:rPr>
          <w:lang w:val="en-CA"/>
        </w:rPr>
        <w:t>[ </w:t>
      </w:r>
      <w:proofErr w:type="spellStart"/>
      <w:r w:rsidRPr="00E5104C">
        <w:rPr>
          <w:lang w:val="en-CA"/>
        </w:rPr>
        <w:t>cIdx</w:t>
      </w:r>
      <w:proofErr w:type="spellEnd"/>
      <w:r w:rsidRPr="00E5104C">
        <w:rPr>
          <w:lang w:val="en-CA"/>
        </w:rPr>
        <w:t xml:space="preserve"> ][ x ][ y ] denote the sample at location ( x, y ) within the </w:t>
      </w:r>
      <w:proofErr w:type="spellStart"/>
      <w:r w:rsidRPr="00E5104C">
        <w:rPr>
          <w:lang w:val="en-CA"/>
        </w:rPr>
        <w:t>cIdx-th</w:t>
      </w:r>
      <w:proofErr w:type="spellEnd"/>
      <w:r w:rsidRPr="00E5104C">
        <w:rPr>
          <w:lang w:val="en-CA"/>
        </w:rPr>
        <w:t xml:space="preserve"> sample array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respectively</w:t>
      </w:r>
      <w:r w:rsidRPr="00E5104C">
        <w:rPr>
          <w:rFonts w:eastAsia="Malgun Gothic"/>
          <w:lang w:val="en-CA" w:eastAsia="zh-CN"/>
        </w:rPr>
        <w:t>.</w:t>
      </w:r>
    </w:p>
    <w:p w14:paraId="0BE9E708" w14:textId="77777777" w:rsidR="00D404D5" w:rsidRPr="00E5104C" w:rsidRDefault="00D404D5" w:rsidP="00D404D5">
      <w:pPr>
        <w:rPr>
          <w:szCs w:val="22"/>
          <w:lang w:val="en-CA"/>
        </w:rPr>
      </w:pPr>
      <w:r w:rsidRPr="00E5104C">
        <w:rPr>
          <w:szCs w:val="22"/>
          <w:lang w:val="en-CA"/>
        </w:rPr>
        <w:t xml:space="preserve">The pictures quality metric, </w:t>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c ] is derived as follows:</w:t>
      </w:r>
    </w:p>
    <w:p w14:paraId="2750D056"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sidRPr="00E5104C">
        <w:rPr>
          <w:lang w:val="en-CA"/>
        </w:rPr>
        <w:t>–</w:t>
      </w:r>
      <w:r w:rsidRPr="00E5104C">
        <w:rPr>
          <w:lang w:val="en-CA"/>
        </w:rPr>
        <w:tab/>
        <w:t xml:space="preserve">When </w:t>
      </w:r>
      <w:proofErr w:type="spellStart"/>
      <w:r w:rsidRPr="00E5104C">
        <w:rPr>
          <w:lang w:val="en-CA"/>
        </w:rPr>
        <w:t>qm_metric_</w:t>
      </w:r>
      <w:proofErr w:type="gramStart"/>
      <w:r w:rsidRPr="00E5104C">
        <w:rPr>
          <w:lang w:val="en-CA"/>
        </w:rPr>
        <w:t>type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0, </w:t>
      </w:r>
    </w:p>
    <w:p w14:paraId="62553015"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lang w:val="en-CA"/>
        </w:rPr>
        <w:t>listP</w:t>
      </w:r>
      <w:r w:rsidRPr="00E5104C">
        <w:rPr>
          <w:szCs w:val="22"/>
          <w:lang w:val="en-CA"/>
        </w:rPr>
        <w:t>icMetricValueTest</w:t>
      </w:r>
      <w:proofErr w:type="spellEnd"/>
      <w:r w:rsidRPr="00E5104C">
        <w:rPr>
          <w:szCs w:val="22"/>
          <w:lang w:val="en-CA"/>
        </w:rPr>
        <w:t>[</w:t>
      </w:r>
      <w:proofErr w:type="gramEnd"/>
      <w:r w:rsidRPr="00E5104C">
        <w:rPr>
          <w:szCs w:val="22"/>
          <w:lang w:val="en-CA"/>
        </w:rPr>
        <w:t> j ][ </w:t>
      </w:r>
      <w:proofErr w:type="spellStart"/>
      <w:r w:rsidRPr="00E5104C">
        <w:rPr>
          <w:szCs w:val="22"/>
          <w:lang w:val="en-CA"/>
        </w:rPr>
        <w:t>i</w:t>
      </w:r>
      <w:proofErr w:type="spellEnd"/>
      <w:r w:rsidRPr="00E5104C">
        <w:rPr>
          <w:szCs w:val="22"/>
          <w:lang w:val="en-CA"/>
        </w:rPr>
        <w:t xml:space="preserve"> ][ c ] is the set equal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TestPicList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79228259"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picMetricValueGainRef</w:t>
      </w:r>
      <w:proofErr w:type="spellEnd"/>
      <w:r w:rsidRPr="00E5104C">
        <w:rPr>
          <w:szCs w:val="22"/>
          <w:lang w:val="en-CA"/>
        </w:rPr>
        <w:t>[</w:t>
      </w:r>
      <w:proofErr w:type="gramEnd"/>
      <w:r w:rsidRPr="00E5104C">
        <w:rPr>
          <w:szCs w:val="22"/>
          <w:lang w:val="en-CA"/>
        </w:rPr>
        <w:t> j ][ </w:t>
      </w:r>
      <w:proofErr w:type="spellStart"/>
      <w:r w:rsidRPr="00E5104C">
        <w:rPr>
          <w:szCs w:val="22"/>
          <w:lang w:val="en-CA"/>
        </w:rPr>
        <w:t>i</w:t>
      </w:r>
      <w:proofErr w:type="spellEnd"/>
      <w:r w:rsidRPr="00E5104C">
        <w:rPr>
          <w:szCs w:val="22"/>
          <w:lang w:val="en-CA"/>
        </w:rPr>
        <w:t xml:space="preserve"> ][ c ] is the set qual to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c ] derived by the process specified in clause X.X with </w:t>
      </w:r>
      <w:proofErr w:type="spellStart"/>
      <w:r w:rsidRPr="00E5104C">
        <w:rPr>
          <w:szCs w:val="22"/>
          <w:lang w:val="en-CA"/>
        </w:rPr>
        <w:t>testPic</w:t>
      </w:r>
      <w:proofErr w:type="spellEnd"/>
      <w:r w:rsidRPr="00E5104C">
        <w:rPr>
          <w:szCs w:val="22"/>
          <w:lang w:val="en-CA"/>
        </w:rPr>
        <w:t xml:space="preserve">, </w:t>
      </w:r>
      <w:proofErr w:type="spellStart"/>
      <w:r w:rsidRPr="00E5104C">
        <w:rPr>
          <w:szCs w:val="22"/>
          <w:lang w:val="en-CA"/>
        </w:rPr>
        <w:t>picWidth</w:t>
      </w:r>
      <w:proofErr w:type="spellEnd"/>
      <w:r w:rsidRPr="00E5104C">
        <w:rPr>
          <w:szCs w:val="22"/>
          <w:lang w:val="en-CA"/>
        </w:rPr>
        <w:t xml:space="preserve">, and </w:t>
      </w:r>
      <w:proofErr w:type="spellStart"/>
      <w:r w:rsidRPr="00E5104C">
        <w:rPr>
          <w:szCs w:val="22"/>
          <w:lang w:val="en-CA"/>
        </w:rPr>
        <w:t>picHeight</w:t>
      </w:r>
      <w:proofErr w:type="spellEnd"/>
      <w:r w:rsidRPr="00E5104C">
        <w:rPr>
          <w:szCs w:val="22"/>
          <w:lang w:val="en-CA"/>
        </w:rPr>
        <w:t xml:space="preserve"> assigned to be </w:t>
      </w:r>
      <w:proofErr w:type="spellStart"/>
      <w:r w:rsidRPr="00E5104C">
        <w:rPr>
          <w:szCs w:val="22"/>
          <w:lang w:val="en-CA"/>
        </w:rPr>
        <w:t>GainRefPicList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w:t>
      </w:r>
      <w:proofErr w:type="spellStart"/>
      <w:r w:rsidRPr="00E5104C">
        <w:rPr>
          <w:szCs w:val="22"/>
          <w:lang w:val="en-CA"/>
        </w:rPr>
        <w:t>PicWidth</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currPicIdx</w:t>
      </w:r>
      <w:proofErr w:type="spellEnd"/>
      <w:r w:rsidRPr="00E5104C">
        <w:rPr>
          <w:szCs w:val="22"/>
          <w:lang w:val="en-CA"/>
        </w:rPr>
        <w:t> ], respectively.</w:t>
      </w:r>
    </w:p>
    <w:p w14:paraId="3BEF7FAD"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szCs w:val="22"/>
          <w:lang w:val="en-CA"/>
        </w:rPr>
        <w:t>qm_metric_increasing_</w:t>
      </w:r>
      <w:proofErr w:type="gramStart"/>
      <w:r w:rsidRPr="00E5104C">
        <w:rPr>
          <w:szCs w:val="22"/>
          <w:lang w:val="en-CA"/>
        </w:rPr>
        <w:t>flag</w:t>
      </w:r>
      <w:proofErr w:type="spellEnd"/>
      <w:r w:rsidRPr="00E5104C">
        <w:rPr>
          <w:szCs w:val="22"/>
          <w:lang w:val="en-CA"/>
        </w:rPr>
        <w:t>[</w:t>
      </w:r>
      <w:proofErr w:type="gramEnd"/>
      <w:r w:rsidRPr="00E5104C">
        <w:rPr>
          <w:szCs w:val="22"/>
          <w:lang w:val="en-CA"/>
        </w:rPr>
        <w:t xml:space="preserve"> </w:t>
      </w:r>
      <w:proofErr w:type="spellStart"/>
      <w:r w:rsidRPr="00E5104C">
        <w:rPr>
          <w:szCs w:val="22"/>
          <w:lang w:val="en-CA"/>
        </w:rPr>
        <w:t>i</w:t>
      </w:r>
      <w:proofErr w:type="spellEnd"/>
      <w:r w:rsidRPr="00E5104C">
        <w:rPr>
          <w:szCs w:val="22"/>
          <w:lang w:val="en-CA"/>
        </w:rPr>
        <w:t xml:space="preserve"> ] is equal 1, a higher value of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indicates </w:t>
      </w:r>
      <w:proofErr w:type="spellStart"/>
      <w:r w:rsidRPr="00E5104C">
        <w:rPr>
          <w:szCs w:val="22"/>
          <w:lang w:val="en-CA"/>
        </w:rPr>
        <w:t>testPic</w:t>
      </w:r>
      <w:proofErr w:type="spellEnd"/>
      <w:r w:rsidRPr="00E5104C">
        <w:rPr>
          <w:szCs w:val="22"/>
          <w:lang w:val="en-CA"/>
        </w:rPr>
        <w:t xml:space="preserve"> is of better quality than for a picture with a lower value of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w:t>
      </w:r>
    </w:p>
    <w:p w14:paraId="6E01E6B0"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t xml:space="preserve">When </w:t>
      </w:r>
      <w:proofErr w:type="spellStart"/>
      <w:r w:rsidRPr="00E5104C">
        <w:rPr>
          <w:lang w:val="en-CA"/>
        </w:rPr>
        <w:t>qm_full_reference_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1, </w:t>
      </w:r>
      <w:r w:rsidRPr="00E5104C">
        <w:rPr>
          <w:szCs w:val="22"/>
          <w:lang w:val="en-CA"/>
        </w:rPr>
        <w:t xml:space="preserve">of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indicates a quality metric value calculated from a comparison of </w:t>
      </w:r>
      <w:proofErr w:type="spellStart"/>
      <w:r w:rsidRPr="00E5104C">
        <w:rPr>
          <w:szCs w:val="22"/>
          <w:lang w:val="en-CA"/>
        </w:rPr>
        <w:t>testPic</w:t>
      </w:r>
      <w:proofErr w:type="spellEnd"/>
      <w:r w:rsidRPr="00E5104C">
        <w:rPr>
          <w:szCs w:val="22"/>
          <w:lang w:val="en-CA"/>
        </w:rPr>
        <w:t xml:space="preserve"> with </w:t>
      </w:r>
      <w:proofErr w:type="spellStart"/>
      <w:r w:rsidRPr="00E5104C">
        <w:rPr>
          <w:szCs w:val="22"/>
          <w:lang w:val="en-CA"/>
        </w:rPr>
        <w:t>referencePic</w:t>
      </w:r>
      <w:proofErr w:type="spellEnd"/>
      <w:r w:rsidRPr="00E5104C">
        <w:rPr>
          <w:szCs w:val="22"/>
          <w:lang w:val="en-CA"/>
        </w:rPr>
        <w:t xml:space="preserve">. </w:t>
      </w:r>
    </w:p>
    <w:p w14:paraId="59FBDBC8"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r w:rsidRPr="00E5104C">
        <w:rPr>
          <w:szCs w:val="22"/>
          <w:lang w:val="en-CA"/>
        </w:rPr>
        <w:t>qm_metric_</w:t>
      </w:r>
      <w:proofErr w:type="gramStart"/>
      <w:r w:rsidRPr="00E5104C">
        <w:rPr>
          <w:szCs w:val="22"/>
          <w:lang w:val="en-CA"/>
        </w:rPr>
        <w:t>description</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provides a text description of the quality metric indicated by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w:t>
      </w:r>
    </w:p>
    <w:p w14:paraId="2E2B6C96"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r w:rsidRPr="00E5104C">
        <w:rPr>
          <w:szCs w:val="22"/>
          <w:lang w:val="en-CA"/>
        </w:rPr>
        <w:t xml:space="preserve">Additional interpretation of </w:t>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c</w:t>
      </w:r>
      <w:r w:rsidRPr="00E5104C">
        <w:rPr>
          <w:lang w:val="en-CA"/>
        </w:rPr>
        <w:t> </w:t>
      </w:r>
      <w:r w:rsidRPr="00E5104C">
        <w:rPr>
          <w:szCs w:val="22"/>
          <w:lang w:val="en-CA"/>
        </w:rPr>
        <w:t xml:space="preserve">] is determined by external means not specified in this Specification. </w:t>
      </w:r>
    </w:p>
    <w:p w14:paraId="52F183AB" w14:textId="77777777" w:rsidR="00D404D5" w:rsidRPr="00E5104C" w:rsidRDefault="00D404D5" w:rsidP="00D404D5">
      <w:pPr>
        <w:ind w:left="360"/>
        <w:rPr>
          <w:szCs w:val="22"/>
          <w:lang w:val="en-CA"/>
        </w:rPr>
      </w:pPr>
    </w:p>
    <w:p w14:paraId="16551469"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1,</w:t>
      </w:r>
    </w:p>
    <w:p w14:paraId="58FCB917"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][ 0</w:t>
      </w:r>
      <w:r w:rsidRPr="00E5104C">
        <w:rPr>
          <w:lang w:val="en-CA"/>
        </w:rPr>
        <w:t> </w:t>
      </w:r>
      <w:r w:rsidRPr="00E5104C">
        <w:rPr>
          <w:szCs w:val="22"/>
          <w:lang w:val="en-CA"/>
        </w:rPr>
        <w:t xml:space="preserve">] is set equal to the PSNR value calculated using clauses 9.4.2 and D.2 of </w:t>
      </w:r>
      <w:r w:rsidRPr="00E5104C">
        <w:rPr>
          <w:lang w:val="en-CA"/>
        </w:rPr>
        <w:t xml:space="preserve">ISO/IEC 23001-11 [2] </w:t>
      </w:r>
      <w:r w:rsidRPr="00E5104C">
        <w:rPr>
          <w:szCs w:val="22"/>
          <w:lang w:val="en-CA"/>
        </w:rPr>
        <w:t xml:space="preserve">for the luma components of </w:t>
      </w:r>
      <w:proofErr w:type="spellStart"/>
      <w:r w:rsidRPr="00E5104C">
        <w:rPr>
          <w:szCs w:val="22"/>
          <w:lang w:val="en-CA"/>
        </w:rPr>
        <w:t>testPic</w:t>
      </w:r>
      <w:proofErr w:type="spellEnd"/>
      <w:r w:rsidRPr="00E5104C">
        <w:rPr>
          <w:szCs w:val="22"/>
          <w:lang w:val="en-CA"/>
        </w:rPr>
        <w:t xml:space="preserve"> and </w:t>
      </w:r>
      <w:proofErr w:type="spellStart"/>
      <w:r w:rsidRPr="00E5104C">
        <w:rPr>
          <w:szCs w:val="22"/>
          <w:lang w:val="en-CA"/>
        </w:rPr>
        <w:t>referencePic</w:t>
      </w:r>
      <w:proofErr w:type="spellEnd"/>
      <w:r w:rsidRPr="00E5104C">
        <w:rPr>
          <w:szCs w:val="22"/>
          <w:lang w:val="en-CA"/>
        </w:rPr>
        <w:t xml:space="preserve">, with bit depth </w:t>
      </w:r>
      <w:proofErr w:type="spellStart"/>
      <w:r w:rsidRPr="00E5104C">
        <w:rPr>
          <w:szCs w:val="22"/>
          <w:lang w:val="en-CA"/>
        </w:rPr>
        <w:t>OrigBitDepth</w:t>
      </w:r>
      <w:proofErr w:type="spellEnd"/>
      <w:r w:rsidRPr="00E5104C">
        <w:rPr>
          <w:szCs w:val="22"/>
          <w:lang w:val="en-CA"/>
        </w:rPr>
        <w:t xml:space="preserve">, width </w:t>
      </w:r>
      <w:proofErr w:type="spellStart"/>
      <w:r w:rsidRPr="00E5104C">
        <w:rPr>
          <w:szCs w:val="22"/>
          <w:lang w:val="en-CA"/>
        </w:rPr>
        <w:t>picWidth</w:t>
      </w:r>
      <w:proofErr w:type="spellEnd"/>
      <w:r w:rsidRPr="00E5104C">
        <w:rPr>
          <w:szCs w:val="22"/>
          <w:lang w:val="en-CA"/>
        </w:rPr>
        <w:t xml:space="preserve">, and height </w:t>
      </w:r>
      <w:proofErr w:type="spellStart"/>
      <w:r w:rsidRPr="00E5104C">
        <w:rPr>
          <w:szCs w:val="22"/>
          <w:lang w:val="en-CA"/>
        </w:rPr>
        <w:t>picHeight</w:t>
      </w:r>
      <w:proofErr w:type="spellEnd"/>
      <w:r w:rsidRPr="00E5104C">
        <w:rPr>
          <w:szCs w:val="22"/>
          <w:lang w:val="en-CA"/>
        </w:rPr>
        <w:t>.</w:t>
      </w:r>
    </w:p>
    <w:p w14:paraId="725582FD"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szCs w:val="22"/>
          <w:lang w:val="en-CA"/>
        </w:rPr>
        <w:t>qm_three_component_</w:t>
      </w:r>
      <w:proofErr w:type="gramStart"/>
      <w:r w:rsidRPr="00E5104C">
        <w:rPr>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is equal to 1,</w:t>
      </w:r>
    </w:p>
    <w:p w14:paraId="558F29BB"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szCs w:val="22"/>
          <w:lang w:val="en-CA"/>
        </w:rPr>
      </w:pPr>
      <w:r w:rsidRPr="00E5104C">
        <w:rPr>
          <w:lang w:val="en-CA"/>
        </w:rPr>
        <w:t>–</w:t>
      </w:r>
      <w:r w:rsidRPr="00E5104C">
        <w:rPr>
          <w:lang w:val="en-CA"/>
        </w:rPr>
        <w:tab/>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][ 1</w:t>
      </w:r>
      <w:r w:rsidRPr="00E5104C">
        <w:rPr>
          <w:lang w:val="en-CA"/>
        </w:rPr>
        <w:t> </w:t>
      </w:r>
      <w:r w:rsidRPr="00E5104C">
        <w:rPr>
          <w:szCs w:val="22"/>
          <w:lang w:val="en-CA"/>
        </w:rPr>
        <w:t xml:space="preserve">] and </w:t>
      </w:r>
      <w:proofErr w:type="spellStart"/>
      <w:r w:rsidRPr="00E5104C">
        <w:rPr>
          <w:szCs w:val="22"/>
          <w:lang w:val="en-CA"/>
        </w:rPr>
        <w:t>picMetricValue</w:t>
      </w:r>
      <w:proofErr w:type="spellEnd"/>
      <w:r w:rsidRPr="00E5104C">
        <w:rPr>
          <w:szCs w:val="22"/>
          <w:lang w:val="en-CA"/>
        </w:rPr>
        <w:t>[ </w:t>
      </w:r>
      <w:proofErr w:type="spellStart"/>
      <w:r w:rsidRPr="00E5104C">
        <w:rPr>
          <w:szCs w:val="22"/>
          <w:lang w:val="en-CA"/>
        </w:rPr>
        <w:t>i</w:t>
      </w:r>
      <w:proofErr w:type="spellEnd"/>
      <w:r w:rsidRPr="00E5104C">
        <w:rPr>
          <w:szCs w:val="22"/>
          <w:lang w:val="en-CA"/>
        </w:rPr>
        <w:t> ][ 2</w:t>
      </w:r>
      <w:r w:rsidRPr="00E5104C">
        <w:rPr>
          <w:lang w:val="en-CA"/>
        </w:rPr>
        <w:t> </w:t>
      </w:r>
      <w:r w:rsidRPr="00E5104C">
        <w:rPr>
          <w:szCs w:val="22"/>
          <w:lang w:val="en-CA"/>
        </w:rPr>
        <w:t xml:space="preserve">] are set equal to the PSNR values calculated using clauses 9.4.2 and D.2 of </w:t>
      </w:r>
      <w:r w:rsidRPr="00E5104C">
        <w:rPr>
          <w:lang w:val="en-CA"/>
        </w:rPr>
        <w:t xml:space="preserve">ISO/IEC 23001-11 [2] </w:t>
      </w:r>
      <w:r w:rsidRPr="00E5104C">
        <w:rPr>
          <w:szCs w:val="22"/>
          <w:lang w:val="en-CA"/>
        </w:rPr>
        <w:t xml:space="preserve">for the </w:t>
      </w:r>
      <w:proofErr w:type="spellStart"/>
      <w:r w:rsidRPr="00E5104C">
        <w:rPr>
          <w:szCs w:val="22"/>
          <w:lang w:val="en-CA"/>
        </w:rPr>
        <w:t>Cb</w:t>
      </w:r>
      <w:proofErr w:type="spellEnd"/>
      <w:r w:rsidRPr="00E5104C">
        <w:rPr>
          <w:szCs w:val="22"/>
          <w:lang w:val="en-CA"/>
        </w:rPr>
        <w:t xml:space="preserve"> and Cr components, respectively, of </w:t>
      </w:r>
      <w:proofErr w:type="spellStart"/>
      <w:r w:rsidRPr="00E5104C">
        <w:rPr>
          <w:szCs w:val="22"/>
          <w:lang w:val="en-CA"/>
        </w:rPr>
        <w:t>testPic</w:t>
      </w:r>
      <w:proofErr w:type="spellEnd"/>
      <w:r w:rsidRPr="00E5104C">
        <w:rPr>
          <w:szCs w:val="22"/>
          <w:lang w:val="en-CA"/>
        </w:rPr>
        <w:t xml:space="preserve"> and </w:t>
      </w:r>
      <w:proofErr w:type="spellStart"/>
      <w:r w:rsidRPr="00E5104C">
        <w:rPr>
          <w:szCs w:val="22"/>
          <w:lang w:val="en-CA"/>
        </w:rPr>
        <w:t>referencePic</w:t>
      </w:r>
      <w:proofErr w:type="spellEnd"/>
      <w:r w:rsidRPr="00E5104C">
        <w:rPr>
          <w:szCs w:val="22"/>
          <w:lang w:val="en-CA"/>
        </w:rPr>
        <w:t xml:space="preserve">, with bit depth </w:t>
      </w:r>
      <w:proofErr w:type="spellStart"/>
      <w:r w:rsidRPr="00E5104C">
        <w:rPr>
          <w:szCs w:val="22"/>
          <w:lang w:val="en-CA"/>
        </w:rPr>
        <w:t>OrigBitDepth</w:t>
      </w:r>
      <w:proofErr w:type="spellEnd"/>
      <w:r w:rsidRPr="00E5104C">
        <w:rPr>
          <w:szCs w:val="22"/>
          <w:lang w:val="en-CA"/>
        </w:rPr>
        <w:t xml:space="preserve"> width </w:t>
      </w:r>
      <w:proofErr w:type="spellStart"/>
      <w:r w:rsidRPr="00E5104C">
        <w:rPr>
          <w:szCs w:val="22"/>
          <w:lang w:val="en-CA"/>
        </w:rPr>
        <w:t>picWidth</w:t>
      </w:r>
      <w:proofErr w:type="spellEnd"/>
      <w:r w:rsidRPr="00E5104C">
        <w:rPr>
          <w:szCs w:val="22"/>
          <w:lang w:val="en-CA"/>
        </w:rPr>
        <w:t>/</w:t>
      </w:r>
      <w:proofErr w:type="spellStart"/>
      <w:r w:rsidRPr="00E5104C">
        <w:rPr>
          <w:szCs w:val="22"/>
          <w:lang w:val="en-CA"/>
        </w:rPr>
        <w:t>SubWidthC</w:t>
      </w:r>
      <w:proofErr w:type="spellEnd"/>
      <w:r w:rsidRPr="00E5104C">
        <w:rPr>
          <w:szCs w:val="22"/>
          <w:lang w:val="en-CA"/>
        </w:rPr>
        <w:t xml:space="preserve">, and height </w:t>
      </w:r>
      <w:proofErr w:type="spellStart"/>
      <w:r w:rsidRPr="00E5104C">
        <w:rPr>
          <w:szCs w:val="22"/>
          <w:lang w:val="en-CA"/>
        </w:rPr>
        <w:t>picHeight</w:t>
      </w:r>
      <w:proofErr w:type="spellEnd"/>
      <w:r w:rsidRPr="00E5104C">
        <w:rPr>
          <w:szCs w:val="22"/>
          <w:lang w:val="en-CA"/>
        </w:rPr>
        <w:t>/</w:t>
      </w:r>
      <w:proofErr w:type="spellStart"/>
      <w:r w:rsidRPr="00E5104C">
        <w:rPr>
          <w:szCs w:val="22"/>
          <w:lang w:val="en-CA"/>
        </w:rPr>
        <w:t>SubHeightC</w:t>
      </w:r>
      <w:proofErr w:type="spellEnd"/>
      <w:r w:rsidRPr="00E5104C">
        <w:rPr>
          <w:szCs w:val="22"/>
          <w:lang w:val="en-CA"/>
        </w:rPr>
        <w:t>.</w:t>
      </w:r>
    </w:p>
    <w:p w14:paraId="7040D4A8" w14:textId="77777777" w:rsidR="00D404D5" w:rsidRPr="00E5104C" w:rsidRDefault="00D404D5" w:rsidP="00D404D5">
      <w:pPr>
        <w:ind w:left="1080"/>
        <w:rPr>
          <w:szCs w:val="22"/>
          <w:lang w:val="en-CA"/>
        </w:rPr>
      </w:pPr>
    </w:p>
    <w:p w14:paraId="022B1630" w14:textId="77777777" w:rsidR="00D404D5" w:rsidRPr="00E5104C" w:rsidRDefault="00D404D5" w:rsidP="00D404D5">
      <w:pPr>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2, </w:t>
      </w:r>
    </w:p>
    <w:p w14:paraId="49FEEB4E"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sidRPr="00E5104C">
        <w:rPr>
          <w:lang w:val="en-CA"/>
        </w:rPr>
        <w:t>–</w:t>
      </w:r>
      <w:r w:rsidRPr="00E5104C">
        <w:rPr>
          <w:szCs w:val="22"/>
          <w:lang w:val="en-CA"/>
        </w:rPr>
        <w:tab/>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][ 0</w:t>
      </w:r>
      <w:r w:rsidRPr="00E5104C">
        <w:rPr>
          <w:lang w:val="en-CA"/>
        </w:rPr>
        <w:t> </w:t>
      </w:r>
      <w:r w:rsidRPr="00E5104C">
        <w:rPr>
          <w:szCs w:val="22"/>
          <w:lang w:val="en-CA"/>
        </w:rPr>
        <w:t xml:space="preserve">] is set equal to the value of the variable </w:t>
      </w:r>
      <w:proofErr w:type="spellStart"/>
      <w:r w:rsidRPr="00E5104C">
        <w:rPr>
          <w:szCs w:val="22"/>
          <w:lang w:val="en-CA"/>
        </w:rPr>
        <w:t>psnrYUV</w:t>
      </w:r>
      <w:proofErr w:type="spellEnd"/>
      <w:r w:rsidRPr="00E5104C">
        <w:rPr>
          <w:szCs w:val="22"/>
          <w:lang w:val="en-CA"/>
        </w:rPr>
        <w:t xml:space="preserve"> calculated as follows:</w:t>
      </w:r>
    </w:p>
    <w:p w14:paraId="5395EE32"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lastRenderedPageBreak/>
        <w:t>–</w:t>
      </w:r>
      <w:r w:rsidRPr="00E5104C">
        <w:rPr>
          <w:lang w:val="en-CA"/>
        </w:rPr>
        <w:tab/>
        <w:t xml:space="preserve">The variable </w:t>
      </w:r>
      <w:proofErr w:type="spellStart"/>
      <w:r w:rsidRPr="00E5104C">
        <w:rPr>
          <w:lang w:val="en-CA"/>
        </w:rPr>
        <w:t>psnrY</w:t>
      </w:r>
      <w:proofErr w:type="spellEnd"/>
      <w:r w:rsidRPr="00E5104C">
        <w:rPr>
          <w:lang w:val="en-CA"/>
        </w:rPr>
        <w:t xml:space="preserve"> is set equal to the PSNR value calculated using clauses 9.4.2 and D.2 of ISO/IEC 23001-11 [2</w:t>
      </w:r>
      <w:proofErr w:type="gramStart"/>
      <w:r w:rsidRPr="00E5104C">
        <w:rPr>
          <w:lang w:val="en-CA"/>
        </w:rPr>
        <w:t>]  for</w:t>
      </w:r>
      <w:proofErr w:type="gramEnd"/>
      <w:r w:rsidRPr="00E5104C">
        <w:rPr>
          <w:lang w:val="en-CA"/>
        </w:rPr>
        <w:t xml:space="preserve"> the luma components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 xml:space="preserve">, and height </w:t>
      </w:r>
      <w:proofErr w:type="spellStart"/>
      <w:r w:rsidRPr="00E5104C">
        <w:rPr>
          <w:lang w:val="en-CA"/>
        </w:rPr>
        <w:t>picHeight</w:t>
      </w:r>
      <w:proofErr w:type="spellEnd"/>
      <w:r w:rsidRPr="00E5104C">
        <w:rPr>
          <w:lang w:val="en-CA"/>
        </w:rPr>
        <w:t>.</w:t>
      </w:r>
    </w:p>
    <w:p w14:paraId="39DFE35C"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t xml:space="preserve">The variables </w:t>
      </w:r>
      <w:proofErr w:type="spellStart"/>
      <w:r w:rsidRPr="00E5104C">
        <w:rPr>
          <w:lang w:val="en-CA"/>
        </w:rPr>
        <w:t>psnrU</w:t>
      </w:r>
      <w:proofErr w:type="spellEnd"/>
      <w:r w:rsidRPr="00E5104C">
        <w:rPr>
          <w:lang w:val="en-CA"/>
        </w:rPr>
        <w:t xml:space="preserve"> and </w:t>
      </w:r>
      <w:proofErr w:type="spellStart"/>
      <w:r w:rsidRPr="00E5104C">
        <w:rPr>
          <w:lang w:val="en-CA"/>
        </w:rPr>
        <w:t>psnrV</w:t>
      </w:r>
      <w:proofErr w:type="spellEnd"/>
      <w:r w:rsidRPr="00E5104C">
        <w:rPr>
          <w:lang w:val="en-CA"/>
        </w:rPr>
        <w:t xml:space="preserve"> are set equal to the PSNR values calculated using clauses 9.4.2 and D.2 of ISO/IEC 23001-11 [2] for the </w:t>
      </w:r>
      <w:proofErr w:type="spellStart"/>
      <w:r w:rsidRPr="00E5104C">
        <w:rPr>
          <w:lang w:val="en-CA"/>
        </w:rPr>
        <w:t>Cb</w:t>
      </w:r>
      <w:proofErr w:type="spellEnd"/>
      <w:r w:rsidRPr="00E5104C">
        <w:rPr>
          <w:lang w:val="en-CA"/>
        </w:rPr>
        <w:t xml:space="preserve"> and Cr components, respectively,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w:t>
      </w:r>
      <w:proofErr w:type="spellStart"/>
      <w:r w:rsidRPr="00E5104C">
        <w:rPr>
          <w:lang w:val="en-CA"/>
        </w:rPr>
        <w:t>SubWidthC</w:t>
      </w:r>
      <w:proofErr w:type="spellEnd"/>
      <w:r w:rsidRPr="00E5104C">
        <w:rPr>
          <w:lang w:val="en-CA"/>
        </w:rPr>
        <w:t xml:space="preserve">, and height </w:t>
      </w:r>
      <w:proofErr w:type="spellStart"/>
      <w:r w:rsidRPr="00E5104C">
        <w:rPr>
          <w:lang w:val="en-CA"/>
        </w:rPr>
        <w:t>picHeight</w:t>
      </w:r>
      <w:proofErr w:type="spellEnd"/>
      <w:r w:rsidRPr="00E5104C">
        <w:rPr>
          <w:lang w:val="en-CA"/>
        </w:rPr>
        <w:t>/</w:t>
      </w:r>
      <w:proofErr w:type="spellStart"/>
      <w:r w:rsidRPr="00E5104C">
        <w:rPr>
          <w:lang w:val="en-CA"/>
        </w:rPr>
        <w:t>SubHeightC</w:t>
      </w:r>
      <w:proofErr w:type="spellEnd"/>
      <w:r w:rsidRPr="00E5104C">
        <w:rPr>
          <w:lang w:val="en-CA"/>
        </w:rPr>
        <w:t>.</w:t>
      </w:r>
      <w:r w:rsidRPr="00E5104C">
        <w:rPr>
          <w:lang w:val="en-CA"/>
        </w:rPr>
        <w:tab/>
      </w:r>
    </w:p>
    <w:p w14:paraId="5D22092D" w14:textId="77777777" w:rsidR="00D404D5" w:rsidRPr="00E5104C" w:rsidRDefault="00D404D5" w:rsidP="00D404D5">
      <w:pPr>
        <w:ind w:left="1800"/>
        <w:rPr>
          <w:szCs w:val="22"/>
          <w:lang w:val="en-CA"/>
        </w:rPr>
      </w:pPr>
      <w:proofErr w:type="spellStart"/>
      <w:r w:rsidRPr="00E5104C">
        <w:rPr>
          <w:szCs w:val="22"/>
          <w:lang w:val="en-CA"/>
        </w:rPr>
        <w:t>psnrYUV</w:t>
      </w:r>
      <w:proofErr w:type="spellEnd"/>
      <w:r w:rsidRPr="00E5104C">
        <w:rPr>
          <w:szCs w:val="22"/>
          <w:lang w:val="en-CA"/>
        </w:rPr>
        <w:t xml:space="preserve"> </w:t>
      </w:r>
      <w:proofErr w:type="gramStart"/>
      <w:r w:rsidRPr="00E5104C">
        <w:rPr>
          <w:szCs w:val="22"/>
          <w:lang w:val="en-CA"/>
        </w:rPr>
        <w:t>=  (</w:t>
      </w:r>
      <w:proofErr w:type="gramEnd"/>
      <w:r w:rsidRPr="00E5104C">
        <w:rPr>
          <w:szCs w:val="22"/>
          <w:lang w:val="en-CA"/>
        </w:rPr>
        <w:t>10*</w:t>
      </w:r>
      <w:proofErr w:type="spellStart"/>
      <w:r w:rsidRPr="00E5104C">
        <w:rPr>
          <w:szCs w:val="22"/>
          <w:lang w:val="en-CA"/>
        </w:rPr>
        <w:t>psnrY</w:t>
      </w:r>
      <w:proofErr w:type="spellEnd"/>
      <w:r w:rsidRPr="00E5104C">
        <w:rPr>
          <w:szCs w:val="22"/>
          <w:lang w:val="en-CA"/>
        </w:rPr>
        <w:t xml:space="preserve"> + </w:t>
      </w:r>
      <w:proofErr w:type="spellStart"/>
      <w:r w:rsidRPr="00E5104C">
        <w:rPr>
          <w:szCs w:val="22"/>
          <w:lang w:val="en-CA"/>
        </w:rPr>
        <w:t>psnrU</w:t>
      </w:r>
      <w:proofErr w:type="spellEnd"/>
      <w:r w:rsidRPr="00E5104C">
        <w:rPr>
          <w:szCs w:val="22"/>
          <w:lang w:val="en-CA"/>
        </w:rPr>
        <w:t xml:space="preserve"> + </w:t>
      </w:r>
      <w:proofErr w:type="spellStart"/>
      <w:r w:rsidRPr="00E5104C">
        <w:rPr>
          <w:szCs w:val="22"/>
          <w:lang w:val="en-CA"/>
        </w:rPr>
        <w:t>psnrV</w:t>
      </w:r>
      <w:proofErr w:type="spellEnd"/>
      <w:r w:rsidRPr="00E5104C">
        <w:rPr>
          <w:szCs w:val="22"/>
          <w:lang w:val="en-CA"/>
        </w:rPr>
        <w:t xml:space="preserve"> ) ÷ 12</w:t>
      </w:r>
    </w:p>
    <w:p w14:paraId="7DC6EB7F" w14:textId="77777777" w:rsidR="00D404D5" w:rsidRPr="00E5104C" w:rsidRDefault="00D404D5" w:rsidP="00D404D5">
      <w:pPr>
        <w:ind w:left="1080"/>
        <w:rPr>
          <w:szCs w:val="22"/>
          <w:lang w:val="en-CA"/>
        </w:rPr>
      </w:pPr>
    </w:p>
    <w:p w14:paraId="53455368" w14:textId="77777777" w:rsidR="00D404D5" w:rsidRPr="00E5104C" w:rsidRDefault="00D404D5" w:rsidP="00D404D5">
      <w:pPr>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szCs w:val="22"/>
          <w:lang w:val="en-CA"/>
        </w:rPr>
        <w:t>qm_metric_</w:t>
      </w:r>
      <w:proofErr w:type="gramStart"/>
      <w:r w:rsidRPr="00E5104C">
        <w:rPr>
          <w:szCs w:val="22"/>
          <w:lang w:val="en-CA"/>
        </w:rPr>
        <w:t>type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 is equal to 3,</w:t>
      </w:r>
    </w:p>
    <w:p w14:paraId="259DA8C1"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][ 0 ] is set equal to the value of SSIM calculated from clauses 9.4.2 and D.5 of ISO/IEC 23001-11 [2] for the luma components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 xml:space="preserve">, and height </w:t>
      </w:r>
      <w:proofErr w:type="spellStart"/>
      <w:r w:rsidRPr="00E5104C">
        <w:rPr>
          <w:lang w:val="en-CA"/>
        </w:rPr>
        <w:t>picHeight</w:t>
      </w:r>
      <w:proofErr w:type="spellEnd"/>
      <w:r w:rsidRPr="00E5104C">
        <w:rPr>
          <w:lang w:val="en-CA"/>
        </w:rPr>
        <w:t>.</w:t>
      </w:r>
    </w:p>
    <w:p w14:paraId="2C5FC423"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t xml:space="preserve">When </w:t>
      </w:r>
      <w:proofErr w:type="spellStart"/>
      <w:r w:rsidRPr="00E5104C">
        <w:rPr>
          <w:lang w:val="en-CA"/>
        </w:rPr>
        <w:t>qm_three_component_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equal to 1,</w:t>
      </w:r>
    </w:p>
    <w:p w14:paraId="70F44C40"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][ 1 ] and </w:t>
      </w:r>
      <w:proofErr w:type="spellStart"/>
      <w:r w:rsidRPr="00E5104C">
        <w:rPr>
          <w:lang w:val="en-CA"/>
        </w:rPr>
        <w:t>picMetricValue</w:t>
      </w:r>
      <w:proofErr w:type="spellEnd"/>
      <w:r w:rsidRPr="00E5104C">
        <w:rPr>
          <w:lang w:val="en-CA"/>
        </w:rPr>
        <w:t xml:space="preserve">[ </w:t>
      </w:r>
      <w:proofErr w:type="spellStart"/>
      <w:r w:rsidRPr="00E5104C">
        <w:rPr>
          <w:lang w:val="en-CA"/>
        </w:rPr>
        <w:t>i</w:t>
      </w:r>
      <w:proofErr w:type="spellEnd"/>
      <w:r w:rsidRPr="00E5104C">
        <w:rPr>
          <w:lang w:val="en-CA"/>
        </w:rPr>
        <w:t xml:space="preserve"> ][ 2 ]  are set equal to the SSIM values calculated from clauses 9.4.2 and D.5 of ISO/IEC 23001-11 [2] for the </w:t>
      </w:r>
      <w:proofErr w:type="spellStart"/>
      <w:r w:rsidRPr="00E5104C">
        <w:rPr>
          <w:lang w:val="en-CA"/>
        </w:rPr>
        <w:t>Cb</w:t>
      </w:r>
      <w:proofErr w:type="spellEnd"/>
      <w:r w:rsidRPr="00E5104C">
        <w:rPr>
          <w:lang w:val="en-CA"/>
        </w:rPr>
        <w:t xml:space="preserve"> and Cr components, respectively,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w:t>
      </w:r>
      <w:proofErr w:type="spellStart"/>
      <w:r w:rsidRPr="00E5104C">
        <w:rPr>
          <w:lang w:val="en-CA"/>
        </w:rPr>
        <w:t>SubWidthC</w:t>
      </w:r>
      <w:proofErr w:type="spellEnd"/>
      <w:r w:rsidRPr="00E5104C">
        <w:rPr>
          <w:lang w:val="en-CA"/>
        </w:rPr>
        <w:t xml:space="preserve">, and height </w:t>
      </w:r>
      <w:proofErr w:type="spellStart"/>
      <w:r w:rsidRPr="00E5104C">
        <w:rPr>
          <w:lang w:val="en-CA"/>
        </w:rPr>
        <w:t>picHeight</w:t>
      </w:r>
      <w:proofErr w:type="spellEnd"/>
      <w:r w:rsidRPr="00E5104C">
        <w:rPr>
          <w:lang w:val="en-CA"/>
        </w:rPr>
        <w:t>/</w:t>
      </w:r>
      <w:proofErr w:type="spellStart"/>
      <w:r w:rsidRPr="00E5104C">
        <w:rPr>
          <w:lang w:val="en-CA"/>
        </w:rPr>
        <w:t>SubHeightC</w:t>
      </w:r>
      <w:proofErr w:type="spellEnd"/>
      <w:r w:rsidRPr="00E5104C">
        <w:rPr>
          <w:lang w:val="en-CA"/>
        </w:rPr>
        <w:t>.</w:t>
      </w:r>
    </w:p>
    <w:p w14:paraId="671E35C6" w14:textId="77777777" w:rsidR="00D404D5" w:rsidRPr="00E5104C" w:rsidRDefault="00D404D5" w:rsidP="00D404D5">
      <w:pPr>
        <w:ind w:left="360"/>
        <w:rPr>
          <w:szCs w:val="22"/>
          <w:lang w:val="en-CA"/>
        </w:rPr>
      </w:pPr>
    </w:p>
    <w:p w14:paraId="0D01D6F5" w14:textId="77777777" w:rsidR="00D404D5" w:rsidRPr="00E5104C" w:rsidRDefault="00D404D5" w:rsidP="00D404D5">
      <w:pPr>
        <w:ind w:left="360"/>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4,</w:t>
      </w:r>
    </w:p>
    <w:p w14:paraId="1AA0294E" w14:textId="46D89A6C"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][ 0 ] is set equal to the value of MS-SSIM calculated from clause 4.3.3 of ISO/IEC 23001-10 [1]  for the luma components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w:t>
      </w:r>
    </w:p>
    <w:p w14:paraId="0D5D66F0"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t xml:space="preserve">When </w:t>
      </w:r>
      <w:proofErr w:type="spellStart"/>
      <w:r w:rsidRPr="00E5104C">
        <w:rPr>
          <w:lang w:val="en-CA"/>
        </w:rPr>
        <w:t>qm_three_component_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equal to 1,</w:t>
      </w:r>
    </w:p>
    <w:p w14:paraId="5342B13F"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][ 1 ] and </w:t>
      </w:r>
      <w:proofErr w:type="spellStart"/>
      <w:r w:rsidRPr="00E5104C">
        <w:rPr>
          <w:lang w:val="en-CA"/>
        </w:rPr>
        <w:t>picMetricValue</w:t>
      </w:r>
      <w:proofErr w:type="spellEnd"/>
      <w:r w:rsidRPr="00E5104C">
        <w:rPr>
          <w:lang w:val="en-CA"/>
        </w:rPr>
        <w:t xml:space="preserve">[ </w:t>
      </w:r>
      <w:proofErr w:type="spellStart"/>
      <w:r w:rsidRPr="00E5104C">
        <w:rPr>
          <w:lang w:val="en-CA"/>
        </w:rPr>
        <w:t>i</w:t>
      </w:r>
      <w:proofErr w:type="spellEnd"/>
      <w:r w:rsidRPr="00E5104C">
        <w:rPr>
          <w:lang w:val="en-CA"/>
        </w:rPr>
        <w:t xml:space="preserve"> ][ 2 ]  are set equal to the MS-SSIM values calculated from clause 4.3.3 of ISO/IEC 23001-10 [1]  for the </w:t>
      </w:r>
      <w:proofErr w:type="spellStart"/>
      <w:r w:rsidRPr="00E5104C">
        <w:rPr>
          <w:lang w:val="en-CA"/>
        </w:rPr>
        <w:t>Cb</w:t>
      </w:r>
      <w:proofErr w:type="spellEnd"/>
      <w:r w:rsidRPr="00E5104C">
        <w:rPr>
          <w:lang w:val="en-CA"/>
        </w:rPr>
        <w:t xml:space="preserve"> and Cr components, respectively,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w:t>
      </w:r>
    </w:p>
    <w:p w14:paraId="4096903C" w14:textId="77777777" w:rsidR="00D404D5" w:rsidRPr="00E5104C" w:rsidRDefault="00D404D5" w:rsidP="00D404D5">
      <w:pPr>
        <w:ind w:left="360"/>
        <w:rPr>
          <w:szCs w:val="22"/>
          <w:lang w:val="en-CA"/>
        </w:rPr>
      </w:pPr>
    </w:p>
    <w:p w14:paraId="6B28192C" w14:textId="77777777" w:rsidR="00D404D5" w:rsidRPr="00E5104C" w:rsidRDefault="00D404D5" w:rsidP="00D404D5">
      <w:pPr>
        <w:ind w:left="360"/>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5,</w:t>
      </w:r>
    </w:p>
    <w:p w14:paraId="7C5AA2D8" w14:textId="53476D2E"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][ 0 ] is set equal to the value of MOS specified in clause 4.3.6 of ISO/IEC 23001-10 [1].</w:t>
      </w:r>
    </w:p>
    <w:p w14:paraId="3C262E08" w14:textId="77777777" w:rsidR="00D404D5" w:rsidRPr="00E5104C" w:rsidRDefault="00D404D5" w:rsidP="00D404D5">
      <w:pPr>
        <w:ind w:left="360"/>
        <w:rPr>
          <w:szCs w:val="22"/>
          <w:lang w:val="en-CA"/>
        </w:rPr>
      </w:pPr>
    </w:p>
    <w:p w14:paraId="1FC0C299" w14:textId="77777777" w:rsidR="00D404D5" w:rsidRPr="00E5104C" w:rsidRDefault="00D404D5" w:rsidP="00D404D5">
      <w:pPr>
        <w:ind w:left="360"/>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6,</w:t>
      </w:r>
    </w:p>
    <w:p w14:paraId="40F62B51" w14:textId="5F4D4533" w:rsidR="00D404D5" w:rsidRPr="00E5104C" w:rsidRDefault="00D404D5" w:rsidP="00D404D5">
      <w:pPr>
        <w:ind w:left="720"/>
        <w:rPr>
          <w:szCs w:val="22"/>
          <w:lang w:val="en-CA"/>
        </w:rPr>
      </w:pPr>
      <w:r w:rsidRPr="00E5104C">
        <w:rPr>
          <w:lang w:val="en-CA"/>
        </w:rPr>
        <w:t>–</w:t>
      </w:r>
      <w:r w:rsidRPr="00E5104C">
        <w:rPr>
          <w:lang w:val="en-CA"/>
        </w:rPr>
        <w:tab/>
      </w:r>
      <w:proofErr w:type="spellStart"/>
      <w:proofErr w:type="gramStart"/>
      <w:r w:rsidRPr="00E5104C">
        <w:rPr>
          <w:szCs w:val="22"/>
          <w:lang w:val="en-CA"/>
        </w:rPr>
        <w:t>picMetricValue</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][ 0 ] is set equal to the value of </w:t>
      </w:r>
      <w:proofErr w:type="spellStart"/>
      <w:r w:rsidRPr="00E5104C">
        <w:rPr>
          <w:szCs w:val="22"/>
          <w:lang w:val="en-CA"/>
        </w:rPr>
        <w:t>wPSNR</w:t>
      </w:r>
      <w:proofErr w:type="spellEnd"/>
      <w:r w:rsidRPr="00E5104C">
        <w:rPr>
          <w:szCs w:val="22"/>
          <w:lang w:val="en-CA"/>
        </w:rPr>
        <w:t xml:space="preserve"> calculated from clauses 9.4.2 and D.3 of ISO/IEC 23001-11 [2]  for the luma components of </w:t>
      </w:r>
      <w:proofErr w:type="spellStart"/>
      <w:r w:rsidRPr="00E5104C">
        <w:rPr>
          <w:szCs w:val="22"/>
          <w:lang w:val="en-CA"/>
        </w:rPr>
        <w:t>testPic</w:t>
      </w:r>
      <w:proofErr w:type="spellEnd"/>
      <w:r w:rsidRPr="00E5104C">
        <w:rPr>
          <w:szCs w:val="22"/>
          <w:lang w:val="en-CA"/>
        </w:rPr>
        <w:t xml:space="preserve"> and </w:t>
      </w:r>
      <w:proofErr w:type="spellStart"/>
      <w:r w:rsidRPr="00E5104C">
        <w:rPr>
          <w:szCs w:val="22"/>
          <w:lang w:val="en-CA"/>
        </w:rPr>
        <w:t>referencePic</w:t>
      </w:r>
      <w:proofErr w:type="spellEnd"/>
      <w:r w:rsidRPr="00E5104C">
        <w:rPr>
          <w:szCs w:val="22"/>
          <w:lang w:val="en-CA"/>
        </w:rPr>
        <w:t xml:space="preserve">, with bit depth </w:t>
      </w:r>
      <w:proofErr w:type="spellStart"/>
      <w:r w:rsidRPr="00E5104C">
        <w:rPr>
          <w:szCs w:val="22"/>
          <w:lang w:val="en-CA"/>
        </w:rPr>
        <w:t>OrigBitDepth</w:t>
      </w:r>
      <w:proofErr w:type="spellEnd"/>
      <w:r w:rsidRPr="00E5104C">
        <w:rPr>
          <w:szCs w:val="22"/>
          <w:lang w:val="en-CA"/>
        </w:rPr>
        <w:t xml:space="preserve"> width </w:t>
      </w:r>
      <w:proofErr w:type="spellStart"/>
      <w:r w:rsidRPr="00E5104C">
        <w:rPr>
          <w:szCs w:val="22"/>
          <w:lang w:val="en-CA"/>
        </w:rPr>
        <w:t>picWidth</w:t>
      </w:r>
      <w:proofErr w:type="spellEnd"/>
      <w:r w:rsidRPr="00E5104C">
        <w:rPr>
          <w:szCs w:val="22"/>
          <w:lang w:val="en-CA"/>
        </w:rPr>
        <w:t xml:space="preserve">, and height </w:t>
      </w:r>
      <w:proofErr w:type="spellStart"/>
      <w:r w:rsidRPr="00E5104C">
        <w:rPr>
          <w:szCs w:val="22"/>
          <w:lang w:val="en-CA"/>
        </w:rPr>
        <w:t>picHeight</w:t>
      </w:r>
      <w:proofErr w:type="spellEnd"/>
      <w:r w:rsidRPr="00E5104C">
        <w:rPr>
          <w:szCs w:val="22"/>
          <w:lang w:val="en-CA"/>
        </w:rPr>
        <w:t>.</w:t>
      </w:r>
    </w:p>
    <w:p w14:paraId="3EE8A40F"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t xml:space="preserve">When </w:t>
      </w:r>
      <w:proofErr w:type="spellStart"/>
      <w:r w:rsidRPr="00E5104C">
        <w:rPr>
          <w:lang w:val="en-CA"/>
        </w:rPr>
        <w:t>qm_three_component_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equal to 1,</w:t>
      </w:r>
    </w:p>
    <w:p w14:paraId="7DEAA0EC" w14:textId="77777777"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][ 1 ] and </w:t>
      </w:r>
      <w:proofErr w:type="spellStart"/>
      <w:r w:rsidRPr="00E5104C">
        <w:rPr>
          <w:lang w:val="en-CA"/>
        </w:rPr>
        <w:t>picMetricValue</w:t>
      </w:r>
      <w:proofErr w:type="spellEnd"/>
      <w:r w:rsidRPr="00E5104C">
        <w:rPr>
          <w:lang w:val="en-CA"/>
        </w:rPr>
        <w:t xml:space="preserve">[ </w:t>
      </w:r>
      <w:proofErr w:type="spellStart"/>
      <w:r w:rsidRPr="00E5104C">
        <w:rPr>
          <w:lang w:val="en-CA"/>
        </w:rPr>
        <w:t>i</w:t>
      </w:r>
      <w:proofErr w:type="spellEnd"/>
      <w:r w:rsidRPr="00E5104C">
        <w:rPr>
          <w:lang w:val="en-CA"/>
        </w:rPr>
        <w:t xml:space="preserve"> ][ 2 ]  are set equal to the </w:t>
      </w:r>
      <w:proofErr w:type="spellStart"/>
      <w:r w:rsidRPr="00E5104C">
        <w:rPr>
          <w:lang w:val="en-CA"/>
        </w:rPr>
        <w:t>wPSNR</w:t>
      </w:r>
      <w:proofErr w:type="spellEnd"/>
      <w:r w:rsidRPr="00E5104C">
        <w:rPr>
          <w:lang w:val="en-CA"/>
        </w:rPr>
        <w:t xml:space="preserve"> values calculated from clauses 9.4.2 and D.3 of ISO/IEC 23001-11 [2] for the </w:t>
      </w:r>
      <w:proofErr w:type="spellStart"/>
      <w:r w:rsidRPr="00E5104C">
        <w:rPr>
          <w:lang w:val="en-CA"/>
        </w:rPr>
        <w:t>Cb</w:t>
      </w:r>
      <w:proofErr w:type="spellEnd"/>
      <w:r w:rsidRPr="00E5104C">
        <w:rPr>
          <w:lang w:val="en-CA"/>
        </w:rPr>
        <w:t xml:space="preserve"> and Cr components, respectively,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w:t>
      </w:r>
      <w:proofErr w:type="spellStart"/>
      <w:r w:rsidRPr="00E5104C">
        <w:rPr>
          <w:lang w:val="en-CA"/>
        </w:rPr>
        <w:t>SubWidthC</w:t>
      </w:r>
      <w:proofErr w:type="spellEnd"/>
      <w:r w:rsidRPr="00E5104C">
        <w:rPr>
          <w:lang w:val="en-CA"/>
        </w:rPr>
        <w:t xml:space="preserve">, and height </w:t>
      </w:r>
      <w:proofErr w:type="spellStart"/>
      <w:r w:rsidRPr="00E5104C">
        <w:rPr>
          <w:lang w:val="en-CA"/>
        </w:rPr>
        <w:t>picHeight</w:t>
      </w:r>
      <w:proofErr w:type="spellEnd"/>
      <w:r w:rsidRPr="00E5104C">
        <w:rPr>
          <w:lang w:val="en-CA"/>
        </w:rPr>
        <w:t>/</w:t>
      </w:r>
      <w:proofErr w:type="spellStart"/>
      <w:r w:rsidRPr="00E5104C">
        <w:rPr>
          <w:lang w:val="en-CA"/>
        </w:rPr>
        <w:t>SubHeightC</w:t>
      </w:r>
      <w:proofErr w:type="spellEnd"/>
      <w:r w:rsidRPr="00E5104C">
        <w:rPr>
          <w:lang w:val="en-CA"/>
        </w:rPr>
        <w:t>.</w:t>
      </w:r>
    </w:p>
    <w:p w14:paraId="2D2C76E5" w14:textId="77777777" w:rsidR="00D404D5" w:rsidRPr="00E5104C" w:rsidRDefault="00D404D5" w:rsidP="00D404D5">
      <w:pPr>
        <w:ind w:left="360"/>
        <w:rPr>
          <w:szCs w:val="22"/>
          <w:lang w:val="en-CA"/>
        </w:rPr>
      </w:pPr>
    </w:p>
    <w:p w14:paraId="1DD9FE18" w14:textId="77777777" w:rsidR="00D404D5" w:rsidRPr="00E5104C" w:rsidRDefault="00D404D5" w:rsidP="00D404D5">
      <w:pPr>
        <w:ind w:left="360"/>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7,</w:t>
      </w:r>
    </w:p>
    <w:p w14:paraId="4EF59C76" w14:textId="7EBF32B6"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][ 0 ] is set equal to the value of WS-PSNR calculated from clauses 9.4.2 and D.4 of ISO/IEC 23001-11 [2] for the luma components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 xml:space="preserve">, and height </w:t>
      </w:r>
      <w:proofErr w:type="spellStart"/>
      <w:r w:rsidRPr="00E5104C">
        <w:rPr>
          <w:lang w:val="en-CA"/>
        </w:rPr>
        <w:t>picHeight</w:t>
      </w:r>
      <w:proofErr w:type="spellEnd"/>
      <w:r w:rsidRPr="00E5104C">
        <w:rPr>
          <w:lang w:val="en-CA"/>
        </w:rPr>
        <w:t>.</w:t>
      </w:r>
    </w:p>
    <w:p w14:paraId="3F80281E" w14:textId="7DBD35B6" w:rsidR="00D404D5" w:rsidRPr="00E5104C" w:rsidRDefault="00D404D5" w:rsidP="003716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t xml:space="preserve">When </w:t>
      </w:r>
      <w:proofErr w:type="spellStart"/>
      <w:r w:rsidRPr="00E5104C">
        <w:rPr>
          <w:lang w:val="en-CA"/>
        </w:rPr>
        <w:t>qm_three_component_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w:t>
      </w:r>
      <w:r w:rsidR="005F73FE" w:rsidRPr="00E5104C">
        <w:rPr>
          <w:lang w:val="en-CA"/>
        </w:rPr>
        <w:t>1</w:t>
      </w:r>
      <w:r w:rsidRPr="00E5104C">
        <w:rPr>
          <w:lang w:val="en-CA"/>
        </w:rPr>
        <w:t>,</w:t>
      </w:r>
    </w:p>
    <w:p w14:paraId="328FEB27" w14:textId="77777777" w:rsidR="00D404D5" w:rsidRPr="00E5104C" w:rsidRDefault="00D404D5" w:rsidP="00B04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sidRPr="00E5104C">
        <w:rPr>
          <w:lang w:val="en-CA"/>
        </w:rPr>
        <w:lastRenderedPageBreak/>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][ 1 ] and </w:t>
      </w:r>
      <w:proofErr w:type="spellStart"/>
      <w:r w:rsidRPr="00E5104C">
        <w:rPr>
          <w:lang w:val="en-CA"/>
        </w:rPr>
        <w:t>picMetricValue</w:t>
      </w:r>
      <w:proofErr w:type="spellEnd"/>
      <w:r w:rsidRPr="00E5104C">
        <w:rPr>
          <w:lang w:val="en-CA"/>
        </w:rPr>
        <w:t xml:space="preserve">[ </w:t>
      </w:r>
      <w:proofErr w:type="spellStart"/>
      <w:r w:rsidRPr="00E5104C">
        <w:rPr>
          <w:lang w:val="en-CA"/>
        </w:rPr>
        <w:t>i</w:t>
      </w:r>
      <w:proofErr w:type="spellEnd"/>
      <w:r w:rsidRPr="00E5104C">
        <w:rPr>
          <w:lang w:val="en-CA"/>
        </w:rPr>
        <w:t xml:space="preserve"> ][ 2 ]  are set equal to the WS-PSNR values calculated from clauses 9.4.2 and D.4 of ISO/IEC 23001-11 [2]for the </w:t>
      </w:r>
      <w:proofErr w:type="spellStart"/>
      <w:r w:rsidRPr="00E5104C">
        <w:rPr>
          <w:lang w:val="en-CA"/>
        </w:rPr>
        <w:t>Cb</w:t>
      </w:r>
      <w:proofErr w:type="spellEnd"/>
      <w:r w:rsidRPr="00E5104C">
        <w:rPr>
          <w:lang w:val="en-CA"/>
        </w:rPr>
        <w:t xml:space="preserve"> and Cr components, respectively, of </w:t>
      </w:r>
      <w:proofErr w:type="spellStart"/>
      <w:r w:rsidRPr="00E5104C">
        <w:rPr>
          <w:lang w:val="en-CA"/>
        </w:rPr>
        <w:t>testPic</w:t>
      </w:r>
      <w:proofErr w:type="spellEnd"/>
      <w:r w:rsidRPr="00E5104C">
        <w:rPr>
          <w:lang w:val="en-CA"/>
        </w:rPr>
        <w:t xml:space="preserve"> and </w:t>
      </w:r>
      <w:proofErr w:type="spellStart"/>
      <w:r w:rsidRPr="00E5104C">
        <w:rPr>
          <w:lang w:val="en-CA"/>
        </w:rPr>
        <w:t>referencePic</w:t>
      </w:r>
      <w:proofErr w:type="spellEnd"/>
      <w:r w:rsidRPr="00E5104C">
        <w:rPr>
          <w:lang w:val="en-CA"/>
        </w:rPr>
        <w:t xml:space="preserve">, with bit depth </w:t>
      </w:r>
      <w:proofErr w:type="spellStart"/>
      <w:r w:rsidRPr="00E5104C">
        <w:rPr>
          <w:lang w:val="en-CA"/>
        </w:rPr>
        <w:t>OrigBitDepth</w:t>
      </w:r>
      <w:proofErr w:type="spellEnd"/>
      <w:r w:rsidRPr="00E5104C">
        <w:rPr>
          <w:lang w:val="en-CA"/>
        </w:rPr>
        <w:t xml:space="preserve">, width </w:t>
      </w:r>
      <w:proofErr w:type="spellStart"/>
      <w:r w:rsidRPr="00E5104C">
        <w:rPr>
          <w:lang w:val="en-CA"/>
        </w:rPr>
        <w:t>picWidth</w:t>
      </w:r>
      <w:proofErr w:type="spellEnd"/>
      <w:r w:rsidRPr="00E5104C">
        <w:rPr>
          <w:lang w:val="en-CA"/>
        </w:rPr>
        <w:t>/</w:t>
      </w:r>
      <w:proofErr w:type="spellStart"/>
      <w:r w:rsidRPr="00E5104C">
        <w:rPr>
          <w:lang w:val="en-CA"/>
        </w:rPr>
        <w:t>SubWidthC</w:t>
      </w:r>
      <w:proofErr w:type="spellEnd"/>
      <w:r w:rsidRPr="00E5104C">
        <w:rPr>
          <w:lang w:val="en-CA"/>
        </w:rPr>
        <w:t xml:space="preserve">, and height </w:t>
      </w:r>
      <w:proofErr w:type="spellStart"/>
      <w:r w:rsidRPr="00E5104C">
        <w:rPr>
          <w:lang w:val="en-CA"/>
        </w:rPr>
        <w:t>picHeight</w:t>
      </w:r>
      <w:proofErr w:type="spellEnd"/>
      <w:r w:rsidRPr="00E5104C">
        <w:rPr>
          <w:lang w:val="en-CA"/>
        </w:rPr>
        <w:t>/</w:t>
      </w:r>
      <w:proofErr w:type="spellStart"/>
      <w:r w:rsidRPr="00E5104C">
        <w:rPr>
          <w:lang w:val="en-CA"/>
        </w:rPr>
        <w:t>SubHeightC</w:t>
      </w:r>
      <w:proofErr w:type="spellEnd"/>
      <w:r w:rsidRPr="00E5104C">
        <w:rPr>
          <w:lang w:val="en-CA"/>
        </w:rPr>
        <w:t>.</w:t>
      </w:r>
    </w:p>
    <w:p w14:paraId="563D125B" w14:textId="77777777" w:rsidR="00D404D5" w:rsidRPr="00E5104C" w:rsidRDefault="00D404D5" w:rsidP="00D404D5">
      <w:pPr>
        <w:ind w:left="360"/>
        <w:rPr>
          <w:szCs w:val="22"/>
          <w:lang w:val="en-CA"/>
        </w:rPr>
      </w:pPr>
    </w:p>
    <w:p w14:paraId="7FF60911" w14:textId="77777777" w:rsidR="00D404D5" w:rsidRPr="00E5104C" w:rsidRDefault="00D404D5" w:rsidP="00D404D5">
      <w:pPr>
        <w:ind w:left="360"/>
        <w:rPr>
          <w:szCs w:val="22"/>
          <w:lang w:val="en-CA"/>
        </w:rPr>
      </w:pPr>
      <w:r w:rsidRPr="00E5104C">
        <w:rPr>
          <w:lang w:val="en-CA"/>
        </w:rPr>
        <w:t>–</w:t>
      </w:r>
      <w:r w:rsidRPr="00E5104C">
        <w:rPr>
          <w:lang w:val="en-CA"/>
        </w:rPr>
        <w:tab/>
      </w:r>
      <w:r w:rsidRPr="00E5104C">
        <w:rPr>
          <w:szCs w:val="22"/>
          <w:lang w:val="en-CA"/>
        </w:rPr>
        <w:t xml:space="preserve">When </w:t>
      </w:r>
      <w:proofErr w:type="spellStart"/>
      <w:r w:rsidRPr="00E5104C">
        <w:rPr>
          <w:rFonts w:eastAsiaTheme="minorEastAsia"/>
          <w:szCs w:val="22"/>
          <w:lang w:val="en-CA"/>
        </w:rPr>
        <w:t>qm_metric_</w:t>
      </w:r>
      <w:proofErr w:type="gramStart"/>
      <w:r w:rsidRPr="00E5104C">
        <w:rPr>
          <w:rFonts w:eastAsiaTheme="minorEastAsia"/>
          <w:szCs w:val="22"/>
          <w:lang w:val="en-CA"/>
        </w:rPr>
        <w:t>type</w:t>
      </w:r>
      <w:proofErr w:type="spellEnd"/>
      <w:r w:rsidRPr="00E5104C">
        <w:rPr>
          <w:rFonts w:eastAsiaTheme="minorEastAsia"/>
          <w:szCs w:val="22"/>
          <w:lang w:val="en-CA"/>
        </w:rPr>
        <w:t>[</w:t>
      </w:r>
      <w:proofErr w:type="gramEnd"/>
      <w:r w:rsidRPr="00E5104C">
        <w:rPr>
          <w:rFonts w:eastAsiaTheme="minorEastAsia"/>
          <w:szCs w:val="22"/>
          <w:lang w:val="en-CA"/>
        </w:rPr>
        <w:t> </w:t>
      </w:r>
      <w:proofErr w:type="spellStart"/>
      <w:r w:rsidRPr="00E5104C">
        <w:rPr>
          <w:rFonts w:eastAsiaTheme="minorEastAsia"/>
          <w:szCs w:val="22"/>
          <w:lang w:val="en-CA"/>
        </w:rPr>
        <w:t>i</w:t>
      </w:r>
      <w:proofErr w:type="spellEnd"/>
      <w:r w:rsidRPr="00E5104C">
        <w:rPr>
          <w:rFonts w:eastAsiaTheme="minorEastAsia"/>
          <w:szCs w:val="22"/>
          <w:lang w:val="en-CA"/>
        </w:rPr>
        <w:t> ]</w:t>
      </w:r>
      <w:r w:rsidRPr="00E5104C">
        <w:rPr>
          <w:szCs w:val="22"/>
          <w:lang w:val="en-CA"/>
        </w:rPr>
        <w:t xml:space="preserve"> is equal to 8,</w:t>
      </w:r>
    </w:p>
    <w:p w14:paraId="1CC6D37B" w14:textId="2C0C52D8" w:rsidR="00D404D5" w:rsidRPr="00E5104C" w:rsidRDefault="00D404D5" w:rsidP="00D404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sidRPr="00E5104C">
        <w:rPr>
          <w:lang w:val="en-CA"/>
        </w:rPr>
        <w:t>–</w:t>
      </w:r>
      <w:r w:rsidRPr="00E5104C">
        <w:rPr>
          <w:lang w:val="en-CA"/>
        </w:rPr>
        <w:tab/>
      </w:r>
      <w:proofErr w:type="spellStart"/>
      <w:proofErr w:type="gramStart"/>
      <w:r w:rsidRPr="00E5104C">
        <w:rPr>
          <w:lang w:val="en-CA"/>
        </w:rPr>
        <w:t>picMetricValue</w:t>
      </w:r>
      <w:proofErr w:type="spellEnd"/>
      <w:r w:rsidRPr="00E5104C">
        <w:rPr>
          <w:lang w:val="en-CA"/>
        </w:rPr>
        <w:t>[</w:t>
      </w:r>
      <w:proofErr w:type="gramEnd"/>
      <w:r w:rsidRPr="00E5104C">
        <w:rPr>
          <w:lang w:val="en-CA"/>
        </w:rPr>
        <w:t xml:space="preserve"> i ][ 0 ] is set equal to the value of </w:t>
      </w:r>
      <w:proofErr w:type="spellStart"/>
      <w:r w:rsidRPr="00E5104C">
        <w:rPr>
          <w:lang w:val="en-CA"/>
        </w:rPr>
        <w:t>lumaMse</w:t>
      </w:r>
      <w:proofErr w:type="spellEnd"/>
      <w:r w:rsidRPr="00E5104C">
        <w:rPr>
          <w:lang w:val="en-CA"/>
        </w:rPr>
        <w:t>, interpreted as a floating-point value, derived as follows:</w:t>
      </w:r>
    </w:p>
    <w:p w14:paraId="12ABC45E" w14:textId="77777777" w:rsidR="00D404D5" w:rsidRPr="00E5104C" w:rsidRDefault="00D404D5" w:rsidP="00D404D5">
      <w:pPr>
        <w:ind w:left="1800"/>
        <w:rPr>
          <w:rFonts w:eastAsiaTheme="minorEastAsia"/>
          <w:noProof/>
          <w:lang w:val="en-CA"/>
        </w:rPr>
      </w:pPr>
      <w:r w:rsidRPr="00E5104C">
        <w:rPr>
          <w:rFonts w:eastAsiaTheme="minorEastAsia"/>
          <w:noProof/>
          <w:lang w:val="en-CA"/>
        </w:rPr>
        <w:t>lumaSse = 0</w:t>
      </w:r>
    </w:p>
    <w:p w14:paraId="629903D7" w14:textId="77777777" w:rsidR="00D404D5" w:rsidRPr="00E5104C" w:rsidRDefault="00D404D5" w:rsidP="00D404D5">
      <w:pPr>
        <w:spacing w:before="0"/>
        <w:ind w:left="1800"/>
        <w:rPr>
          <w:rFonts w:eastAsiaTheme="minorEastAsia"/>
          <w:noProof/>
          <w:vertAlign w:val="superscript"/>
          <w:lang w:val="en-CA"/>
        </w:rPr>
      </w:pPr>
      <w:r w:rsidRPr="00E5104C">
        <w:rPr>
          <w:rFonts w:eastAsiaTheme="minorEastAsia"/>
          <w:noProof/>
          <w:lang w:val="en-CA"/>
        </w:rPr>
        <w:t>for( y = 0; y &lt; picHeight; y++)</w:t>
      </w:r>
      <w:r w:rsidRPr="00E5104C">
        <w:rPr>
          <w:rFonts w:eastAsiaTheme="minorEastAsia"/>
          <w:noProof/>
          <w:lang w:val="en-CA"/>
        </w:rPr>
        <w:br/>
      </w:r>
      <w:r w:rsidRPr="00E5104C">
        <w:rPr>
          <w:rFonts w:eastAsiaTheme="minorEastAsia"/>
          <w:noProof/>
          <w:lang w:val="en-CA"/>
        </w:rPr>
        <w:tab/>
        <w:t xml:space="preserve">for( x = 0; x &lt; picWidth; x++ ) </w:t>
      </w:r>
      <w:r w:rsidRPr="00E5104C">
        <w:rPr>
          <w:rFonts w:eastAsiaTheme="minorEastAsia"/>
          <w:noProof/>
          <w:lang w:val="en-CA"/>
        </w:rPr>
        <w:br/>
      </w:r>
      <w:r w:rsidRPr="00E5104C">
        <w:rPr>
          <w:rFonts w:eastAsiaTheme="minorEastAsia"/>
          <w:noProof/>
          <w:lang w:val="en-CA"/>
        </w:rPr>
        <w:tab/>
      </w:r>
      <w:r w:rsidRPr="00E5104C">
        <w:rPr>
          <w:rFonts w:eastAsiaTheme="minorEastAsia"/>
          <w:noProof/>
          <w:lang w:val="en-CA"/>
        </w:rPr>
        <w:tab/>
        <w:t>lumaSse += (testPic[ 0 ][ x ][ y ] – referencePic[ 0 ][ x ][ y ])</w:t>
      </w:r>
      <w:r w:rsidRPr="00E5104C">
        <w:rPr>
          <w:rFonts w:eastAsiaTheme="minorEastAsia"/>
          <w:noProof/>
          <w:vertAlign w:val="superscript"/>
          <w:lang w:val="en-CA"/>
        </w:rPr>
        <w:t>2</w:t>
      </w:r>
    </w:p>
    <w:p w14:paraId="23354A11" w14:textId="77777777" w:rsidR="00D404D5" w:rsidRPr="00E5104C" w:rsidRDefault="00D404D5" w:rsidP="00D404D5">
      <w:pPr>
        <w:ind w:left="1800"/>
        <w:contextualSpacing/>
        <w:rPr>
          <w:rFonts w:eastAsiaTheme="minorEastAsia"/>
          <w:noProof/>
          <w:lang w:val="en-CA"/>
        </w:rPr>
      </w:pPr>
      <w:r w:rsidRPr="00E5104C">
        <w:rPr>
          <w:rFonts w:eastAsiaTheme="minorEastAsia"/>
          <w:noProof/>
          <w:lang w:val="en-CA"/>
        </w:rPr>
        <w:t xml:space="preserve">lumaMse = ( lumaSse </w:t>
      </w:r>
      <w:r w:rsidRPr="00E5104C">
        <w:rPr>
          <w:rFonts w:eastAsia="Calibri"/>
          <w:szCs w:val="22"/>
          <w:lang w:val="en-CA"/>
        </w:rPr>
        <w:t>÷ (</w:t>
      </w:r>
      <w:proofErr w:type="spellStart"/>
      <w:r w:rsidRPr="00E5104C">
        <w:rPr>
          <w:rFonts w:eastAsia="Calibri"/>
          <w:szCs w:val="22"/>
          <w:lang w:val="en-CA"/>
        </w:rPr>
        <w:t>CroppedHeight</w:t>
      </w:r>
      <w:proofErr w:type="spellEnd"/>
      <w:r w:rsidRPr="00E5104C">
        <w:rPr>
          <w:rFonts w:eastAsia="Calibri"/>
          <w:szCs w:val="22"/>
          <w:lang w:val="en-CA"/>
        </w:rPr>
        <w:t xml:space="preserve"> * </w:t>
      </w:r>
      <w:proofErr w:type="spellStart"/>
      <w:r w:rsidRPr="00E5104C">
        <w:rPr>
          <w:rFonts w:eastAsia="Calibri"/>
          <w:szCs w:val="22"/>
          <w:lang w:val="en-CA"/>
        </w:rPr>
        <w:t>CroppedWidth</w:t>
      </w:r>
      <w:proofErr w:type="spellEnd"/>
      <w:proofErr w:type="gramStart"/>
      <w:r w:rsidRPr="00E5104C">
        <w:rPr>
          <w:rFonts w:eastAsia="Calibri"/>
          <w:szCs w:val="22"/>
          <w:lang w:val="en-CA"/>
        </w:rPr>
        <w:t>) )</w:t>
      </w:r>
      <w:proofErr w:type="gramEnd"/>
      <w:r w:rsidRPr="00E5104C">
        <w:rPr>
          <w:rFonts w:eastAsia="Calibri"/>
          <w:szCs w:val="22"/>
          <w:lang w:val="en-CA"/>
        </w:rPr>
        <w:t>/ 100</w:t>
      </w:r>
    </w:p>
    <w:p w14:paraId="4E67246C" w14:textId="77777777" w:rsidR="00D404D5" w:rsidRPr="00E5104C" w:rsidRDefault="00D404D5" w:rsidP="00B04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91" w:hanging="397"/>
        <w:rPr>
          <w:lang w:val="en-CA"/>
        </w:rPr>
      </w:pPr>
      <w:r w:rsidRPr="00E5104C">
        <w:rPr>
          <w:lang w:val="en-CA"/>
        </w:rPr>
        <w:t>–</w:t>
      </w:r>
      <w:r w:rsidRPr="00E5104C">
        <w:rPr>
          <w:lang w:val="en-CA"/>
        </w:rPr>
        <w:tab/>
        <w:t xml:space="preserve">When </w:t>
      </w:r>
      <w:proofErr w:type="spellStart"/>
      <w:r w:rsidRPr="00E5104C">
        <w:rPr>
          <w:lang w:val="en-CA"/>
        </w:rPr>
        <w:t>qm_three_component_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equal to 1, </w:t>
      </w:r>
      <w:proofErr w:type="spellStart"/>
      <w:r w:rsidRPr="00E5104C">
        <w:rPr>
          <w:lang w:val="en-CA"/>
        </w:rPr>
        <w:t>picMetricValue</w:t>
      </w:r>
      <w:proofErr w:type="spellEnd"/>
      <w:r w:rsidRPr="00E5104C">
        <w:rPr>
          <w:lang w:val="en-CA"/>
        </w:rPr>
        <w:t>[ </w:t>
      </w:r>
      <w:proofErr w:type="spellStart"/>
      <w:r w:rsidRPr="00E5104C">
        <w:rPr>
          <w:lang w:val="en-CA"/>
        </w:rPr>
        <w:t>i</w:t>
      </w:r>
      <w:proofErr w:type="spellEnd"/>
      <w:r w:rsidRPr="00E5104C">
        <w:rPr>
          <w:lang w:val="en-CA"/>
        </w:rPr>
        <w:t xml:space="preserve"> ][ 1 ] and </w:t>
      </w:r>
      <w:proofErr w:type="spellStart"/>
      <w:r w:rsidRPr="00E5104C">
        <w:rPr>
          <w:lang w:val="en-CA"/>
        </w:rPr>
        <w:t>picMetricValue</w:t>
      </w:r>
      <w:proofErr w:type="spellEnd"/>
      <w:r w:rsidRPr="00E5104C">
        <w:rPr>
          <w:lang w:val="en-CA"/>
        </w:rPr>
        <w:t>[ </w:t>
      </w:r>
      <w:proofErr w:type="spellStart"/>
      <w:r w:rsidRPr="00E5104C">
        <w:rPr>
          <w:lang w:val="en-CA"/>
        </w:rPr>
        <w:t>i</w:t>
      </w:r>
      <w:proofErr w:type="spellEnd"/>
      <w:r w:rsidRPr="00E5104C">
        <w:rPr>
          <w:lang w:val="en-CA"/>
        </w:rPr>
        <w:t xml:space="preserve"> ][ 2 ]  are set equal to the values of </w:t>
      </w:r>
      <w:proofErr w:type="spellStart"/>
      <w:r w:rsidRPr="00E5104C">
        <w:rPr>
          <w:lang w:val="en-CA"/>
        </w:rPr>
        <w:t>CbMse</w:t>
      </w:r>
      <w:proofErr w:type="spellEnd"/>
      <w:r w:rsidRPr="00E5104C">
        <w:rPr>
          <w:lang w:val="en-CA"/>
        </w:rPr>
        <w:t xml:space="preserve"> and </w:t>
      </w:r>
      <w:proofErr w:type="spellStart"/>
      <w:r w:rsidRPr="00E5104C">
        <w:rPr>
          <w:lang w:val="en-CA"/>
        </w:rPr>
        <w:t>CrMse</w:t>
      </w:r>
      <w:proofErr w:type="spellEnd"/>
      <w:r w:rsidRPr="00E5104C">
        <w:rPr>
          <w:lang w:val="en-CA"/>
        </w:rPr>
        <w:t>, respectively, interpreted as floating-point values, derived as follows:</w:t>
      </w:r>
    </w:p>
    <w:p w14:paraId="65ED308E" w14:textId="77777777" w:rsidR="00D404D5" w:rsidRPr="00E5104C" w:rsidRDefault="00D404D5" w:rsidP="00D404D5">
      <w:pPr>
        <w:ind w:left="1800"/>
        <w:rPr>
          <w:rFonts w:eastAsiaTheme="minorEastAsia"/>
          <w:noProof/>
          <w:lang w:val="en-CA"/>
        </w:rPr>
      </w:pPr>
      <w:r w:rsidRPr="00E5104C">
        <w:rPr>
          <w:rFonts w:eastAsiaTheme="minorEastAsia"/>
          <w:noProof/>
          <w:lang w:val="en-CA"/>
        </w:rPr>
        <w:t>CbSse = 0</w:t>
      </w:r>
    </w:p>
    <w:p w14:paraId="576C91F3" w14:textId="77777777" w:rsidR="00D404D5" w:rsidRPr="00E5104C" w:rsidRDefault="00D404D5" w:rsidP="00D404D5">
      <w:pPr>
        <w:ind w:left="1800"/>
        <w:contextualSpacing/>
        <w:rPr>
          <w:rFonts w:eastAsiaTheme="minorEastAsia"/>
          <w:noProof/>
          <w:lang w:val="en-CA"/>
        </w:rPr>
      </w:pPr>
      <w:r w:rsidRPr="00E5104C">
        <w:rPr>
          <w:rFonts w:eastAsiaTheme="minorEastAsia"/>
          <w:noProof/>
          <w:lang w:val="en-CA"/>
        </w:rPr>
        <w:t>CrSse = 0</w:t>
      </w:r>
    </w:p>
    <w:p w14:paraId="7B27F35C" w14:textId="77777777" w:rsidR="00D404D5" w:rsidRPr="00E5104C" w:rsidRDefault="00D404D5" w:rsidP="00D404D5">
      <w:pPr>
        <w:ind w:left="1800"/>
        <w:contextualSpacing/>
        <w:rPr>
          <w:rFonts w:eastAsiaTheme="minorEastAsia"/>
          <w:noProof/>
          <w:lang w:val="en-CA"/>
        </w:rPr>
      </w:pPr>
      <w:r w:rsidRPr="00E5104C">
        <w:rPr>
          <w:rFonts w:eastAsiaTheme="minorEastAsia"/>
          <w:noProof/>
          <w:lang w:val="en-CA"/>
        </w:rPr>
        <w:t>for( y = 0; y &lt; picHeight / SubWidthC; y++)</w:t>
      </w:r>
      <w:r w:rsidRPr="00E5104C">
        <w:rPr>
          <w:rFonts w:eastAsiaTheme="minorEastAsia"/>
          <w:noProof/>
          <w:lang w:val="en-CA"/>
        </w:rPr>
        <w:br/>
      </w:r>
      <w:r w:rsidRPr="00E5104C">
        <w:rPr>
          <w:rFonts w:eastAsiaTheme="minorEastAsia"/>
          <w:noProof/>
          <w:lang w:val="en-CA"/>
        </w:rPr>
        <w:tab/>
        <w:t>for( x = 0; x &lt; picWidth / SubWidthC; x++ ) {</w:t>
      </w:r>
      <w:r w:rsidRPr="00E5104C">
        <w:rPr>
          <w:rFonts w:eastAsiaTheme="minorEastAsia"/>
          <w:noProof/>
          <w:lang w:val="en-CA"/>
        </w:rPr>
        <w:br/>
      </w:r>
      <w:r w:rsidRPr="00E5104C">
        <w:rPr>
          <w:rFonts w:eastAsiaTheme="minorEastAsia"/>
          <w:noProof/>
          <w:lang w:val="en-CA"/>
        </w:rPr>
        <w:tab/>
      </w:r>
      <w:r w:rsidRPr="00E5104C">
        <w:rPr>
          <w:rFonts w:eastAsiaTheme="minorEastAsia"/>
          <w:noProof/>
          <w:lang w:val="en-CA"/>
        </w:rPr>
        <w:tab/>
        <w:t>CbSse += (testPic[1][y][x] – referencePic[1][y][x])</w:t>
      </w:r>
      <w:r w:rsidRPr="00E5104C">
        <w:rPr>
          <w:rFonts w:eastAsiaTheme="minorEastAsia"/>
          <w:noProof/>
          <w:vertAlign w:val="superscript"/>
          <w:lang w:val="en-CA"/>
        </w:rPr>
        <w:t>2</w:t>
      </w:r>
    </w:p>
    <w:p w14:paraId="46B019B1" w14:textId="77777777" w:rsidR="00D404D5" w:rsidRPr="0013532C" w:rsidRDefault="00D404D5" w:rsidP="00D404D5">
      <w:pPr>
        <w:ind w:left="1800"/>
        <w:contextualSpacing/>
        <w:rPr>
          <w:rFonts w:eastAsiaTheme="minorEastAsia"/>
          <w:noProof/>
          <w:lang w:val="fr-FR"/>
          <w:rPrChange w:id="343" w:author="Philippe de Lagrange" w:date="2024-11-05T20:55:00Z" w16du:dateUtc="2024-11-05T19:55:00Z">
            <w:rPr>
              <w:rFonts w:eastAsiaTheme="minorEastAsia"/>
              <w:noProof/>
              <w:lang w:val="en-CA"/>
            </w:rPr>
          </w:rPrChange>
        </w:rPr>
      </w:pPr>
      <w:r w:rsidRPr="00E5104C">
        <w:rPr>
          <w:rFonts w:eastAsiaTheme="minorEastAsia"/>
          <w:noProof/>
          <w:lang w:val="en-CA"/>
        </w:rPr>
        <w:tab/>
      </w:r>
      <w:r w:rsidRPr="00E5104C">
        <w:rPr>
          <w:rFonts w:eastAsiaTheme="minorEastAsia"/>
          <w:noProof/>
          <w:lang w:val="en-CA"/>
        </w:rPr>
        <w:tab/>
      </w:r>
      <w:r w:rsidRPr="0013532C">
        <w:rPr>
          <w:rFonts w:eastAsiaTheme="minorEastAsia"/>
          <w:noProof/>
          <w:lang w:val="fr-FR"/>
          <w:rPrChange w:id="344" w:author="Philippe de Lagrange" w:date="2024-11-05T20:55:00Z" w16du:dateUtc="2024-11-05T19:55:00Z">
            <w:rPr>
              <w:rFonts w:eastAsiaTheme="minorEastAsia"/>
              <w:noProof/>
              <w:lang w:val="en-CA"/>
            </w:rPr>
          </w:rPrChange>
        </w:rPr>
        <w:t>CbSse += (testPic[1][y][x] – referencePic[1][y][x])</w:t>
      </w:r>
      <w:r w:rsidRPr="0013532C">
        <w:rPr>
          <w:rFonts w:eastAsiaTheme="minorEastAsia"/>
          <w:noProof/>
          <w:vertAlign w:val="superscript"/>
          <w:lang w:val="fr-FR"/>
          <w:rPrChange w:id="345" w:author="Philippe de Lagrange" w:date="2024-11-05T20:55:00Z" w16du:dateUtc="2024-11-05T19:55:00Z">
            <w:rPr>
              <w:rFonts w:eastAsiaTheme="minorEastAsia"/>
              <w:noProof/>
              <w:vertAlign w:val="superscript"/>
              <w:lang w:val="en-CA"/>
            </w:rPr>
          </w:rPrChange>
        </w:rPr>
        <w:t>2</w:t>
      </w:r>
    </w:p>
    <w:p w14:paraId="6CD66C25" w14:textId="77777777" w:rsidR="00D404D5" w:rsidRPr="00FB33E4" w:rsidRDefault="00D404D5" w:rsidP="00D404D5">
      <w:pPr>
        <w:ind w:left="1800"/>
        <w:contextualSpacing/>
        <w:rPr>
          <w:rFonts w:eastAsiaTheme="minorEastAsia"/>
          <w:noProof/>
          <w:lang w:val="en-CA"/>
        </w:rPr>
      </w:pPr>
      <w:r w:rsidRPr="0013532C">
        <w:rPr>
          <w:rFonts w:eastAsiaTheme="minorEastAsia"/>
          <w:noProof/>
          <w:lang w:val="fr-FR"/>
          <w:rPrChange w:id="346" w:author="Philippe de Lagrange" w:date="2024-11-05T20:55:00Z" w16du:dateUtc="2024-11-05T19:55:00Z">
            <w:rPr>
              <w:rFonts w:eastAsiaTheme="minorEastAsia"/>
              <w:noProof/>
              <w:lang w:val="en-CA"/>
            </w:rPr>
          </w:rPrChange>
        </w:rPr>
        <w:tab/>
      </w:r>
      <w:r w:rsidRPr="00FB33E4">
        <w:rPr>
          <w:rFonts w:eastAsiaTheme="minorEastAsia"/>
          <w:noProof/>
          <w:lang w:val="en-CA"/>
        </w:rPr>
        <w:t xml:space="preserve">} </w:t>
      </w:r>
    </w:p>
    <w:p w14:paraId="78FFC744" w14:textId="77777777" w:rsidR="00D404D5" w:rsidRPr="00FB33E4" w:rsidRDefault="00D404D5" w:rsidP="00D404D5">
      <w:pPr>
        <w:ind w:left="1800"/>
        <w:contextualSpacing/>
        <w:rPr>
          <w:rFonts w:eastAsia="Calibri"/>
          <w:szCs w:val="22"/>
          <w:lang w:val="en-CA"/>
        </w:rPr>
      </w:pPr>
      <w:r w:rsidRPr="00FB33E4">
        <w:rPr>
          <w:rFonts w:eastAsiaTheme="minorEastAsia"/>
          <w:noProof/>
          <w:lang w:val="en-CA"/>
        </w:rPr>
        <w:t xml:space="preserve">CbMse = ( CbSse </w:t>
      </w:r>
      <w:r w:rsidRPr="00FB33E4">
        <w:rPr>
          <w:rFonts w:eastAsia="Calibri"/>
          <w:szCs w:val="22"/>
          <w:lang w:val="en-CA"/>
        </w:rPr>
        <w:t xml:space="preserve">÷ </w:t>
      </w:r>
      <w:proofErr w:type="gramStart"/>
      <w:r w:rsidRPr="00FB33E4">
        <w:rPr>
          <w:rFonts w:eastAsia="Calibri"/>
          <w:szCs w:val="22"/>
          <w:lang w:val="en-CA"/>
        </w:rPr>
        <w:t xml:space="preserve">( </w:t>
      </w:r>
      <w:proofErr w:type="spellStart"/>
      <w:r w:rsidRPr="00FB33E4">
        <w:rPr>
          <w:rFonts w:eastAsia="Calibri"/>
          <w:szCs w:val="22"/>
          <w:lang w:val="en-CA"/>
        </w:rPr>
        <w:t>picHeight</w:t>
      </w:r>
      <w:proofErr w:type="spellEnd"/>
      <w:proofErr w:type="gramEnd"/>
      <w:r w:rsidRPr="00FB33E4">
        <w:rPr>
          <w:rFonts w:eastAsia="Calibri"/>
          <w:szCs w:val="22"/>
          <w:lang w:val="en-CA"/>
        </w:rPr>
        <w:t xml:space="preserve"> * </w:t>
      </w:r>
      <w:proofErr w:type="spellStart"/>
      <w:r w:rsidRPr="00FB33E4">
        <w:rPr>
          <w:rFonts w:eastAsia="Calibri"/>
          <w:szCs w:val="22"/>
          <w:lang w:val="en-CA"/>
        </w:rPr>
        <w:t>CroppedWidth</w:t>
      </w:r>
      <w:proofErr w:type="spellEnd"/>
      <w:r w:rsidRPr="00FB33E4">
        <w:rPr>
          <w:rFonts w:eastAsia="Calibri"/>
          <w:szCs w:val="22"/>
          <w:lang w:val="en-CA"/>
        </w:rPr>
        <w:t xml:space="preserve"> / (</w:t>
      </w:r>
      <w:proofErr w:type="spellStart"/>
      <w:r w:rsidRPr="00FB33E4">
        <w:rPr>
          <w:rFonts w:eastAsia="Calibri"/>
          <w:szCs w:val="22"/>
          <w:lang w:val="en-CA"/>
        </w:rPr>
        <w:t>SubWidthC</w:t>
      </w:r>
      <w:proofErr w:type="spellEnd"/>
      <w:r w:rsidRPr="00FB33E4">
        <w:rPr>
          <w:rFonts w:eastAsia="Calibri"/>
          <w:szCs w:val="22"/>
          <w:lang w:val="en-CA"/>
        </w:rPr>
        <w:t xml:space="preserve"> * </w:t>
      </w:r>
      <w:proofErr w:type="spellStart"/>
      <w:r w:rsidRPr="00FB33E4">
        <w:rPr>
          <w:rFonts w:eastAsia="Calibri"/>
          <w:szCs w:val="22"/>
          <w:lang w:val="en-CA"/>
        </w:rPr>
        <w:t>SubWidthC</w:t>
      </w:r>
      <w:proofErr w:type="spellEnd"/>
      <w:r w:rsidRPr="00FB33E4">
        <w:rPr>
          <w:rFonts w:eastAsia="Calibri"/>
          <w:szCs w:val="22"/>
          <w:lang w:val="en-CA"/>
        </w:rPr>
        <w:t>) ) / 100</w:t>
      </w:r>
    </w:p>
    <w:p w14:paraId="078C776A" w14:textId="77777777" w:rsidR="00D404D5" w:rsidRPr="00E5104C" w:rsidRDefault="00D404D5" w:rsidP="00D404D5">
      <w:pPr>
        <w:ind w:left="1800"/>
        <w:contextualSpacing/>
        <w:rPr>
          <w:rFonts w:eastAsiaTheme="minorEastAsia"/>
          <w:noProof/>
          <w:lang w:val="en-CA"/>
        </w:rPr>
      </w:pPr>
      <w:r w:rsidRPr="00E5104C">
        <w:rPr>
          <w:rFonts w:eastAsiaTheme="minorEastAsia"/>
          <w:noProof/>
          <w:lang w:val="en-CA"/>
        </w:rPr>
        <w:t xml:space="preserve">CrMse = ( CrSse </w:t>
      </w:r>
      <w:r w:rsidRPr="00E5104C">
        <w:rPr>
          <w:rFonts w:eastAsia="Calibri"/>
          <w:szCs w:val="22"/>
          <w:lang w:val="en-CA"/>
        </w:rPr>
        <w:t xml:space="preserve">÷ </w:t>
      </w:r>
      <w:proofErr w:type="gramStart"/>
      <w:r w:rsidRPr="00E5104C">
        <w:rPr>
          <w:rFonts w:eastAsia="Calibri"/>
          <w:szCs w:val="22"/>
          <w:lang w:val="en-CA"/>
        </w:rPr>
        <w:t xml:space="preserve">( </w:t>
      </w:r>
      <w:proofErr w:type="spellStart"/>
      <w:r w:rsidRPr="00E5104C">
        <w:rPr>
          <w:rFonts w:eastAsia="Calibri"/>
          <w:szCs w:val="22"/>
          <w:lang w:val="en-CA"/>
        </w:rPr>
        <w:t>picHeight</w:t>
      </w:r>
      <w:proofErr w:type="spellEnd"/>
      <w:proofErr w:type="gramEnd"/>
      <w:r w:rsidRPr="00E5104C">
        <w:rPr>
          <w:rFonts w:eastAsia="Calibri"/>
          <w:szCs w:val="22"/>
          <w:lang w:val="en-CA"/>
        </w:rPr>
        <w:t xml:space="preserve"> * </w:t>
      </w:r>
      <w:proofErr w:type="spellStart"/>
      <w:r w:rsidRPr="00E5104C">
        <w:rPr>
          <w:rFonts w:eastAsia="Calibri"/>
          <w:szCs w:val="22"/>
          <w:lang w:val="en-CA"/>
        </w:rPr>
        <w:t>CroppedWidth</w:t>
      </w:r>
      <w:proofErr w:type="spellEnd"/>
      <w:r w:rsidRPr="00E5104C">
        <w:rPr>
          <w:rFonts w:eastAsia="Calibri"/>
          <w:szCs w:val="22"/>
          <w:lang w:val="en-CA"/>
        </w:rPr>
        <w:t xml:space="preserve"> / (</w:t>
      </w:r>
      <w:proofErr w:type="spellStart"/>
      <w:r w:rsidRPr="00E5104C">
        <w:rPr>
          <w:rFonts w:eastAsia="Calibri"/>
          <w:szCs w:val="22"/>
          <w:lang w:val="en-CA"/>
        </w:rPr>
        <w:t>SubWidthC</w:t>
      </w:r>
      <w:proofErr w:type="spellEnd"/>
      <w:r w:rsidRPr="00E5104C">
        <w:rPr>
          <w:rFonts w:eastAsia="Calibri"/>
          <w:szCs w:val="22"/>
          <w:lang w:val="en-CA"/>
        </w:rPr>
        <w:t xml:space="preserve"> * </w:t>
      </w:r>
      <w:proofErr w:type="spellStart"/>
      <w:r w:rsidRPr="00E5104C">
        <w:rPr>
          <w:rFonts w:eastAsia="Calibri"/>
          <w:szCs w:val="22"/>
          <w:lang w:val="en-CA"/>
        </w:rPr>
        <w:t>SubWidthC</w:t>
      </w:r>
      <w:proofErr w:type="spellEnd"/>
      <w:r w:rsidRPr="00E5104C">
        <w:rPr>
          <w:rFonts w:eastAsia="Calibri"/>
          <w:szCs w:val="22"/>
          <w:lang w:val="en-CA"/>
        </w:rPr>
        <w:t>) ) / 100</w:t>
      </w:r>
    </w:p>
    <w:p w14:paraId="2CF81DC3" w14:textId="77777777" w:rsidR="00F453F1" w:rsidRPr="00E5104C" w:rsidRDefault="00F453F1" w:rsidP="00C462D1">
      <w:pPr>
        <w:rPr>
          <w:lang w:val="en-CA"/>
        </w:rPr>
      </w:pPr>
    </w:p>
    <w:p w14:paraId="4E2EDAB4" w14:textId="52F33DEE" w:rsidR="008745AA" w:rsidRPr="00E5104C" w:rsidRDefault="008745AA" w:rsidP="008745AA">
      <w:pPr>
        <w:pStyle w:val="Annex3"/>
        <w:rPr>
          <w:lang w:val="en-CA"/>
        </w:rPr>
      </w:pPr>
      <w:r w:rsidRPr="00E5104C">
        <w:rPr>
          <w:noProof/>
          <w:lang w:val="en-CA"/>
        </w:rPr>
        <w:t xml:space="preserve">8.42 </w:t>
      </w:r>
      <w:r w:rsidRPr="00E5104C">
        <w:rPr>
          <w:lang w:val="en-CA"/>
        </w:rPr>
        <w:t>Lens optical correction SEI message</w:t>
      </w:r>
    </w:p>
    <w:p w14:paraId="64501614" w14:textId="36A33CBA" w:rsidR="00331FB6" w:rsidRPr="00E5104C" w:rsidRDefault="00331FB6" w:rsidP="004A3302">
      <w:pPr>
        <w:rPr>
          <w:lang w:val="en-CA"/>
        </w:rPr>
      </w:pPr>
      <w:r w:rsidRPr="00E5104C">
        <w:rPr>
          <w:highlight w:val="yellow"/>
          <w:lang w:val="en-CA"/>
        </w:rPr>
        <w:t>[</w:t>
      </w:r>
      <w:r w:rsidR="00A16D08" w:rsidRPr="00E5104C">
        <w:rPr>
          <w:highlight w:val="yellow"/>
          <w:lang w:val="en-CA"/>
        </w:rPr>
        <w:t xml:space="preserve">Ed. (GT): </w:t>
      </w:r>
      <w:r w:rsidRPr="00E5104C">
        <w:rPr>
          <w:highlight w:val="yellow"/>
          <w:lang w:val="en-CA"/>
        </w:rPr>
        <w:t>To be checked: validity of cancel flag and persistence flag, relation with conformance cropping, behavior with frame packing</w:t>
      </w:r>
      <w:r w:rsidR="00A16D08" w:rsidRPr="00E5104C">
        <w:rPr>
          <w:highlight w:val="yellow"/>
          <w:lang w:val="en-CA"/>
        </w:rPr>
        <w:t>.</w:t>
      </w:r>
      <w:r w:rsidRPr="00E5104C">
        <w:rPr>
          <w:highlight w:val="yellow"/>
          <w:lang w:val="en-CA"/>
        </w:rPr>
        <w:t>]</w:t>
      </w:r>
    </w:p>
    <w:p w14:paraId="7688FA4A" w14:textId="1814D1E6" w:rsidR="008745AA" w:rsidRPr="0013532C" w:rsidRDefault="008745AA" w:rsidP="008745AA">
      <w:pPr>
        <w:pStyle w:val="Annex3"/>
        <w:rPr>
          <w:lang w:val="fr-FR"/>
          <w:rPrChange w:id="347" w:author="Philippe de Lagrange" w:date="2024-11-05T20:55:00Z" w16du:dateUtc="2024-11-05T19:55:00Z">
            <w:rPr>
              <w:lang w:val="en-CA"/>
            </w:rPr>
          </w:rPrChange>
        </w:rPr>
      </w:pPr>
      <w:r w:rsidRPr="0013532C">
        <w:rPr>
          <w:noProof/>
          <w:lang w:val="fr-FR"/>
          <w:rPrChange w:id="348" w:author="Philippe de Lagrange" w:date="2024-11-05T20:55:00Z" w16du:dateUtc="2024-11-05T19:55:00Z">
            <w:rPr>
              <w:noProof/>
              <w:lang w:val="en-CA"/>
            </w:rPr>
          </w:rPrChange>
        </w:rPr>
        <w:t xml:space="preserve">8.42.1 </w:t>
      </w:r>
      <w:r w:rsidRPr="0013532C">
        <w:rPr>
          <w:lang w:val="fr-FR"/>
          <w:rPrChange w:id="349" w:author="Philippe de Lagrange" w:date="2024-11-05T20:55:00Z" w16du:dateUtc="2024-11-05T19:55:00Z">
            <w:rPr>
              <w:lang w:val="en-CA"/>
            </w:rPr>
          </w:rPrChange>
        </w:rPr>
        <w:t xml:space="preserve">Lens </w:t>
      </w:r>
      <w:proofErr w:type="spellStart"/>
      <w:r w:rsidRPr="0013532C">
        <w:rPr>
          <w:lang w:val="fr-FR"/>
          <w:rPrChange w:id="350" w:author="Philippe de Lagrange" w:date="2024-11-05T20:55:00Z" w16du:dateUtc="2024-11-05T19:55:00Z">
            <w:rPr>
              <w:lang w:val="en-CA"/>
            </w:rPr>
          </w:rPrChange>
        </w:rPr>
        <w:t>optical</w:t>
      </w:r>
      <w:proofErr w:type="spellEnd"/>
      <w:r w:rsidRPr="0013532C">
        <w:rPr>
          <w:lang w:val="fr-FR"/>
          <w:rPrChange w:id="351" w:author="Philippe de Lagrange" w:date="2024-11-05T20:55:00Z" w16du:dateUtc="2024-11-05T19:55:00Z">
            <w:rPr>
              <w:lang w:val="en-CA"/>
            </w:rPr>
          </w:rPrChange>
        </w:rPr>
        <w:t xml:space="preserve"> correction SEI message </w:t>
      </w:r>
      <w:proofErr w:type="spellStart"/>
      <w:r w:rsidRPr="0013532C">
        <w:rPr>
          <w:lang w:val="fr-FR"/>
          <w:rPrChange w:id="352" w:author="Philippe de Lagrange" w:date="2024-11-05T20:55:00Z" w16du:dateUtc="2024-11-05T19:55:00Z">
            <w:rPr>
              <w:lang w:val="en-CA"/>
            </w:rPr>
          </w:rPrChange>
        </w:rPr>
        <w:t>syntax</w:t>
      </w:r>
      <w:proofErr w:type="spellEnd"/>
    </w:p>
    <w:p w14:paraId="3F5224D8" w14:textId="77777777" w:rsidR="008745AA" w:rsidRPr="0013532C" w:rsidRDefault="008745AA" w:rsidP="00AF32A0">
      <w:pPr>
        <w:keepNext/>
        <w:rPr>
          <w:lang w:val="fr-FR"/>
          <w:rPrChange w:id="353" w:author="Philippe de Lagrange" w:date="2024-11-05T20:55:00Z" w16du:dateUtc="2024-11-05T19:55:00Z">
            <w:rPr>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745AA" w:rsidRPr="00E5104C" w14:paraId="0D7F27ED" w14:textId="77777777" w:rsidTr="00C51FEB">
        <w:trPr>
          <w:trHeight w:val="204"/>
          <w:jc w:val="center"/>
        </w:trPr>
        <w:tc>
          <w:tcPr>
            <w:tcW w:w="7920" w:type="dxa"/>
          </w:tcPr>
          <w:p w14:paraId="212C8FF9" w14:textId="77777777" w:rsidR="008745AA" w:rsidRPr="00E5104C" w:rsidRDefault="008745AA" w:rsidP="00C51FEB">
            <w:pPr>
              <w:pStyle w:val="tablesyntax"/>
              <w:spacing w:before="20" w:after="40"/>
              <w:jc w:val="both"/>
              <w:rPr>
                <w:rFonts w:ascii="Times New Roman" w:hAnsi="Times New Roman"/>
                <w:color w:val="000000" w:themeColor="text1"/>
                <w:lang w:val="en-CA"/>
              </w:rPr>
            </w:pPr>
            <w:proofErr w:type="spellStart"/>
            <w:r w:rsidRPr="00E5104C">
              <w:rPr>
                <w:rFonts w:ascii="Times New Roman" w:hAnsi="Times New Roman"/>
                <w:color w:val="000000" w:themeColor="text1"/>
                <w:lang w:val="en-CA"/>
              </w:rPr>
              <w:t>lens_optical_</w:t>
            </w:r>
            <w:proofErr w:type="gramStart"/>
            <w:r w:rsidRPr="00E5104C">
              <w:rPr>
                <w:rFonts w:ascii="Times New Roman" w:hAnsi="Times New Roman"/>
                <w:color w:val="000000" w:themeColor="text1"/>
                <w:lang w:val="en-CA"/>
              </w:rPr>
              <w:t>correction</w:t>
            </w:r>
            <w:proofErr w:type="spellEnd"/>
            <w:r w:rsidRPr="00E5104C">
              <w:rPr>
                <w:rFonts w:ascii="Times New Roman" w:hAnsi="Times New Roman"/>
                <w:color w:val="000000" w:themeColor="text1"/>
                <w:lang w:val="en-CA"/>
              </w:rPr>
              <w:t xml:space="preserve">( </w:t>
            </w:r>
            <w:proofErr w:type="spellStart"/>
            <w:r w:rsidRPr="00E5104C">
              <w:rPr>
                <w:rFonts w:ascii="Times New Roman" w:hAnsi="Times New Roman"/>
                <w:color w:val="000000" w:themeColor="text1"/>
                <w:lang w:val="en-CA"/>
              </w:rPr>
              <w:t>payloadSize</w:t>
            </w:r>
            <w:proofErr w:type="spellEnd"/>
            <w:proofErr w:type="gramEnd"/>
            <w:r w:rsidRPr="00E5104C">
              <w:rPr>
                <w:rFonts w:ascii="Times New Roman" w:hAnsi="Times New Roman"/>
                <w:color w:val="000000" w:themeColor="text1"/>
                <w:lang w:val="en-CA"/>
              </w:rPr>
              <w:t xml:space="preserve"> ) {</w:t>
            </w:r>
          </w:p>
        </w:tc>
        <w:tc>
          <w:tcPr>
            <w:tcW w:w="1157" w:type="dxa"/>
          </w:tcPr>
          <w:p w14:paraId="459C052B" w14:textId="77777777" w:rsidR="008745AA" w:rsidRPr="00E5104C" w:rsidRDefault="008745AA" w:rsidP="00C51FEB">
            <w:pPr>
              <w:pStyle w:val="tablecell"/>
              <w:spacing w:before="20" w:after="40"/>
              <w:jc w:val="center"/>
              <w:rPr>
                <w:color w:val="000000" w:themeColor="text1"/>
              </w:rPr>
            </w:pPr>
            <w:r w:rsidRPr="00E5104C">
              <w:rPr>
                <w:b/>
                <w:bCs/>
                <w:color w:val="000000" w:themeColor="text1"/>
              </w:rPr>
              <w:t>Descriptor</w:t>
            </w:r>
          </w:p>
        </w:tc>
      </w:tr>
      <w:tr w:rsidR="008745AA" w:rsidRPr="00E5104C" w14:paraId="5DC2E8ED"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22B78C0"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loc_cancel_flag</w:t>
            </w:r>
            <w:proofErr w:type="spellEnd"/>
          </w:p>
        </w:tc>
        <w:tc>
          <w:tcPr>
            <w:tcW w:w="1157" w:type="dxa"/>
            <w:tcBorders>
              <w:top w:val="single" w:sz="6" w:space="0" w:color="auto"/>
              <w:left w:val="single" w:sz="6" w:space="0" w:color="auto"/>
              <w:bottom w:val="single" w:sz="4" w:space="0" w:color="auto"/>
              <w:right w:val="single" w:sz="6" w:space="0" w:color="auto"/>
            </w:tcBorders>
          </w:tcPr>
          <w:p w14:paraId="38C44CCB"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w:t>
            </w:r>
          </w:p>
        </w:tc>
      </w:tr>
      <w:tr w:rsidR="008745AA" w:rsidRPr="00E5104C" w14:paraId="25118767"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96EBC7E"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if( !</w:t>
            </w:r>
            <w:proofErr w:type="spellStart"/>
            <w:proofErr w:type="gramEnd"/>
            <w:r w:rsidRPr="00E5104C">
              <w:rPr>
                <w:rFonts w:ascii="Times New Roman" w:hAnsi="Times New Roman"/>
                <w:color w:val="000000" w:themeColor="text1"/>
                <w:lang w:val="en-CA"/>
              </w:rPr>
              <w:t>loc_cancel_flag</w:t>
            </w:r>
            <w:proofErr w:type="spellEnd"/>
            <w:r w:rsidRPr="00E5104C">
              <w:rPr>
                <w:rFonts w:ascii="Times New Roman" w:hAnsi="Times New Roman"/>
                <w:color w:val="000000" w:themeColor="text1"/>
                <w:lang w:val="en-CA"/>
              </w:rPr>
              <w:t xml:space="preserve"> ) {</w:t>
            </w:r>
          </w:p>
        </w:tc>
        <w:tc>
          <w:tcPr>
            <w:tcW w:w="1157" w:type="dxa"/>
            <w:tcBorders>
              <w:top w:val="single" w:sz="6" w:space="0" w:color="auto"/>
              <w:left w:val="single" w:sz="6" w:space="0" w:color="auto"/>
              <w:bottom w:val="single" w:sz="4" w:space="0" w:color="auto"/>
              <w:right w:val="single" w:sz="6" w:space="0" w:color="auto"/>
            </w:tcBorders>
          </w:tcPr>
          <w:p w14:paraId="4841F2EF"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04047F09"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C844652"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loc_focal_parameters_present_flag</w:t>
            </w:r>
            <w:proofErr w:type="spellEnd"/>
          </w:p>
        </w:tc>
        <w:tc>
          <w:tcPr>
            <w:tcW w:w="1157" w:type="dxa"/>
            <w:tcBorders>
              <w:top w:val="single" w:sz="6" w:space="0" w:color="auto"/>
              <w:left w:val="single" w:sz="6" w:space="0" w:color="auto"/>
              <w:bottom w:val="single" w:sz="4" w:space="0" w:color="auto"/>
              <w:right w:val="single" w:sz="6" w:space="0" w:color="auto"/>
            </w:tcBorders>
          </w:tcPr>
          <w:p w14:paraId="698A91B3"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2E4DD182"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B8A2B2D"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_focal_parameters_present_flag</w:t>
            </w:r>
            <w:proofErr w:type="spellEnd"/>
            <w:r w:rsidRPr="00E5104C">
              <w:rPr>
                <w:rFonts w:ascii="Times New Roman" w:hAnsi="Times New Roman"/>
                <w:color w:val="000000" w:themeColor="text1"/>
                <w:lang w:val="en-CA"/>
              </w:rPr>
              <w:t xml:space="preserve"> ) {</w:t>
            </w:r>
          </w:p>
        </w:tc>
        <w:tc>
          <w:tcPr>
            <w:tcW w:w="1157" w:type="dxa"/>
            <w:tcBorders>
              <w:top w:val="single" w:sz="6" w:space="0" w:color="auto"/>
              <w:left w:val="single" w:sz="6" w:space="0" w:color="auto"/>
              <w:bottom w:val="single" w:sz="4" w:space="0" w:color="auto"/>
              <w:right w:val="single" w:sz="6" w:space="0" w:color="auto"/>
            </w:tcBorders>
          </w:tcPr>
          <w:p w14:paraId="3EA72BF3"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29CE7BB0"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A6B45F5"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loc_focal_center_x</w:t>
            </w:r>
            <w:proofErr w:type="spellEnd"/>
          </w:p>
        </w:tc>
        <w:tc>
          <w:tcPr>
            <w:tcW w:w="1157" w:type="dxa"/>
            <w:tcBorders>
              <w:top w:val="single" w:sz="6" w:space="0" w:color="auto"/>
              <w:left w:val="single" w:sz="6" w:space="0" w:color="auto"/>
              <w:bottom w:val="single" w:sz="4" w:space="0" w:color="auto"/>
              <w:right w:val="single" w:sz="6" w:space="0" w:color="auto"/>
            </w:tcBorders>
          </w:tcPr>
          <w:p w14:paraId="0067D120"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16)</w:t>
            </w:r>
          </w:p>
        </w:tc>
      </w:tr>
      <w:tr w:rsidR="008745AA" w:rsidRPr="00E5104C" w14:paraId="6D40B98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16BD837"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loc_focal_center_y</w:t>
            </w:r>
            <w:proofErr w:type="spellEnd"/>
          </w:p>
        </w:tc>
        <w:tc>
          <w:tcPr>
            <w:tcW w:w="1157" w:type="dxa"/>
            <w:tcBorders>
              <w:top w:val="single" w:sz="6" w:space="0" w:color="auto"/>
              <w:left w:val="single" w:sz="6" w:space="0" w:color="auto"/>
              <w:bottom w:val="single" w:sz="4" w:space="0" w:color="auto"/>
              <w:right w:val="single" w:sz="6" w:space="0" w:color="auto"/>
            </w:tcBorders>
          </w:tcPr>
          <w:p w14:paraId="5152B6EE"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16)</w:t>
            </w:r>
          </w:p>
        </w:tc>
      </w:tr>
      <w:tr w:rsidR="008745AA" w:rsidRPr="00E5104C" w14:paraId="571CADF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71A4D8D"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loc_focal_length</w:t>
            </w:r>
            <w:proofErr w:type="spellEnd"/>
          </w:p>
        </w:tc>
        <w:tc>
          <w:tcPr>
            <w:tcW w:w="1157" w:type="dxa"/>
            <w:tcBorders>
              <w:top w:val="single" w:sz="6" w:space="0" w:color="auto"/>
              <w:left w:val="single" w:sz="6" w:space="0" w:color="auto"/>
              <w:bottom w:val="single" w:sz="4" w:space="0" w:color="auto"/>
              <w:right w:val="single" w:sz="6" w:space="0" w:color="auto"/>
            </w:tcBorders>
          </w:tcPr>
          <w:p w14:paraId="771E0E6F"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16)</w:t>
            </w:r>
          </w:p>
        </w:tc>
      </w:tr>
      <w:tr w:rsidR="008745AA" w:rsidRPr="00E5104C" w14:paraId="70AFF56E"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24A971B"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02938708"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739F592C"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9675E4A"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loc_rd_parameters_present_flag</w:t>
            </w:r>
            <w:proofErr w:type="spellEnd"/>
          </w:p>
        </w:tc>
        <w:tc>
          <w:tcPr>
            <w:tcW w:w="1157" w:type="dxa"/>
            <w:tcBorders>
              <w:top w:val="single" w:sz="6" w:space="0" w:color="auto"/>
              <w:left w:val="single" w:sz="6" w:space="0" w:color="auto"/>
              <w:bottom w:val="single" w:sz="4" w:space="0" w:color="auto"/>
              <w:right w:val="single" w:sz="6" w:space="0" w:color="auto"/>
            </w:tcBorders>
          </w:tcPr>
          <w:p w14:paraId="7D990D47"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w:t>
            </w:r>
          </w:p>
        </w:tc>
      </w:tr>
      <w:tr w:rsidR="008745AA" w:rsidRPr="00E5104C" w14:paraId="0AED2A1D"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32CDAE8"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_rd_parameters_present_flag</w:t>
            </w:r>
            <w:proofErr w:type="spellEnd"/>
            <w:r w:rsidRPr="00E5104C">
              <w:rPr>
                <w:rFonts w:ascii="Times New Roman" w:hAnsi="Times New Roman"/>
                <w:color w:val="000000" w:themeColor="text1"/>
                <w:lang w:val="en-CA"/>
              </w:rPr>
              <w:t xml:space="preserve"> ) {</w:t>
            </w:r>
          </w:p>
        </w:tc>
        <w:tc>
          <w:tcPr>
            <w:tcW w:w="1157" w:type="dxa"/>
            <w:tcBorders>
              <w:top w:val="single" w:sz="6" w:space="0" w:color="auto"/>
              <w:left w:val="single" w:sz="6" w:space="0" w:color="auto"/>
              <w:bottom w:val="single" w:sz="4" w:space="0" w:color="auto"/>
              <w:right w:val="single" w:sz="6" w:space="0" w:color="auto"/>
            </w:tcBorders>
          </w:tcPr>
          <w:p w14:paraId="2AD6BBBE"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77EBDCA3"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77555F4"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loc_rd_model_id</w:t>
            </w:r>
            <w:proofErr w:type="spellEnd"/>
          </w:p>
        </w:tc>
        <w:tc>
          <w:tcPr>
            <w:tcW w:w="1157" w:type="dxa"/>
            <w:tcBorders>
              <w:top w:val="single" w:sz="6" w:space="0" w:color="auto"/>
              <w:left w:val="single" w:sz="6" w:space="0" w:color="auto"/>
              <w:bottom w:val="single" w:sz="4" w:space="0" w:color="auto"/>
              <w:right w:val="single" w:sz="6" w:space="0" w:color="auto"/>
            </w:tcBorders>
          </w:tcPr>
          <w:p w14:paraId="7B6F4D0D"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8)</w:t>
            </w:r>
          </w:p>
        </w:tc>
      </w:tr>
      <w:tr w:rsidR="008745AA" w:rsidRPr="00E5104C" w14:paraId="5BEA5FA0"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E7C4F3A"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_rd_model_id</w:t>
            </w:r>
            <w:proofErr w:type="spellEnd"/>
            <w:r w:rsidRPr="00E5104C">
              <w:rPr>
                <w:rFonts w:ascii="Times New Roman" w:hAnsi="Times New Roman"/>
                <w:color w:val="000000" w:themeColor="text1"/>
                <w:lang w:val="en-CA"/>
              </w:rPr>
              <w:t xml:space="preserve"> = = 0 ) {</w:t>
            </w:r>
          </w:p>
        </w:tc>
        <w:tc>
          <w:tcPr>
            <w:tcW w:w="1157" w:type="dxa"/>
            <w:tcBorders>
              <w:top w:val="single" w:sz="6" w:space="0" w:color="auto"/>
              <w:left w:val="single" w:sz="6" w:space="0" w:color="auto"/>
              <w:bottom w:val="single" w:sz="4" w:space="0" w:color="auto"/>
              <w:right w:val="single" w:sz="6" w:space="0" w:color="auto"/>
            </w:tcBorders>
          </w:tcPr>
          <w:p w14:paraId="71F84134"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16B970F1"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9636127"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b/>
                <w:bCs/>
                <w:color w:val="000000" w:themeColor="text1"/>
                <w:lang w:val="en-CA"/>
              </w:rPr>
              <w:t>loc_rd_poly3_k1</w:t>
            </w:r>
          </w:p>
        </w:tc>
        <w:tc>
          <w:tcPr>
            <w:tcW w:w="1157" w:type="dxa"/>
            <w:tcBorders>
              <w:top w:val="single" w:sz="6" w:space="0" w:color="auto"/>
              <w:left w:val="single" w:sz="6" w:space="0" w:color="auto"/>
              <w:bottom w:val="single" w:sz="4" w:space="0" w:color="auto"/>
              <w:right w:val="single" w:sz="6" w:space="0" w:color="auto"/>
            </w:tcBorders>
          </w:tcPr>
          <w:p w14:paraId="049301D1"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0B6666F4"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32E8200"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0A3E198A"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7D1DF244"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2884B5F"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_rd_model_id</w:t>
            </w:r>
            <w:proofErr w:type="spellEnd"/>
            <w:r w:rsidRPr="00E5104C">
              <w:rPr>
                <w:rFonts w:ascii="Times New Roman" w:hAnsi="Times New Roman"/>
                <w:color w:val="000000" w:themeColor="text1"/>
                <w:lang w:val="en-CA"/>
              </w:rPr>
              <w:t xml:space="preserve"> = = 1 ) {</w:t>
            </w:r>
          </w:p>
        </w:tc>
        <w:tc>
          <w:tcPr>
            <w:tcW w:w="1157" w:type="dxa"/>
            <w:tcBorders>
              <w:top w:val="single" w:sz="6" w:space="0" w:color="auto"/>
              <w:left w:val="single" w:sz="6" w:space="0" w:color="auto"/>
              <w:bottom w:val="single" w:sz="4" w:space="0" w:color="auto"/>
              <w:right w:val="single" w:sz="6" w:space="0" w:color="auto"/>
            </w:tcBorders>
          </w:tcPr>
          <w:p w14:paraId="71C06635"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6A97C6F5"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0E41404"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lastRenderedPageBreak/>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b/>
                <w:bCs/>
                <w:color w:val="000000" w:themeColor="text1"/>
                <w:lang w:val="en-CA"/>
              </w:rPr>
              <w:t>loc_rd_poly5_k1</w:t>
            </w:r>
          </w:p>
        </w:tc>
        <w:tc>
          <w:tcPr>
            <w:tcW w:w="1157" w:type="dxa"/>
            <w:tcBorders>
              <w:top w:val="single" w:sz="6" w:space="0" w:color="auto"/>
              <w:left w:val="single" w:sz="6" w:space="0" w:color="auto"/>
              <w:bottom w:val="single" w:sz="4" w:space="0" w:color="auto"/>
              <w:right w:val="single" w:sz="6" w:space="0" w:color="auto"/>
            </w:tcBorders>
          </w:tcPr>
          <w:p w14:paraId="48E093ED"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4FF15308"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BB8A4D5"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b/>
                <w:bCs/>
                <w:color w:val="000000" w:themeColor="text1"/>
                <w:lang w:val="en-CA"/>
              </w:rPr>
              <w:t>loc_rd_poly5_k2</w:t>
            </w:r>
          </w:p>
        </w:tc>
        <w:tc>
          <w:tcPr>
            <w:tcW w:w="1157" w:type="dxa"/>
            <w:tcBorders>
              <w:top w:val="single" w:sz="6" w:space="0" w:color="auto"/>
              <w:left w:val="single" w:sz="6" w:space="0" w:color="auto"/>
              <w:bottom w:val="single" w:sz="4" w:space="0" w:color="auto"/>
              <w:right w:val="single" w:sz="6" w:space="0" w:color="auto"/>
            </w:tcBorders>
          </w:tcPr>
          <w:p w14:paraId="55985492"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35A684B1"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80B4C9E"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64874D1F"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4FC4862C"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03D3964"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57CF88EB"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0DC9FCBD"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15C27EA"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loc_tca_parameters_present_flag</w:t>
            </w:r>
            <w:proofErr w:type="spellEnd"/>
          </w:p>
        </w:tc>
        <w:tc>
          <w:tcPr>
            <w:tcW w:w="1157" w:type="dxa"/>
            <w:tcBorders>
              <w:top w:val="single" w:sz="6" w:space="0" w:color="auto"/>
              <w:left w:val="single" w:sz="6" w:space="0" w:color="auto"/>
              <w:bottom w:val="single" w:sz="4" w:space="0" w:color="auto"/>
              <w:right w:val="single" w:sz="6" w:space="0" w:color="auto"/>
            </w:tcBorders>
          </w:tcPr>
          <w:p w14:paraId="0774255C"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w:t>
            </w:r>
          </w:p>
        </w:tc>
      </w:tr>
      <w:tr w:rsidR="008745AA" w:rsidRPr="00E5104C" w14:paraId="4692993D"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8F1889F"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_tca_parameters_present_flag</w:t>
            </w:r>
            <w:proofErr w:type="spellEnd"/>
            <w:r w:rsidRPr="00E5104C">
              <w:rPr>
                <w:rFonts w:ascii="Times New Roman" w:hAnsi="Times New Roman"/>
                <w:color w:val="000000" w:themeColor="text1"/>
                <w:lang w:val="en-CA"/>
              </w:rPr>
              <w:t xml:space="preserve"> ) {</w:t>
            </w:r>
          </w:p>
        </w:tc>
        <w:tc>
          <w:tcPr>
            <w:tcW w:w="1157" w:type="dxa"/>
            <w:tcBorders>
              <w:top w:val="single" w:sz="6" w:space="0" w:color="auto"/>
              <w:left w:val="single" w:sz="6" w:space="0" w:color="auto"/>
              <w:bottom w:val="single" w:sz="4" w:space="0" w:color="auto"/>
              <w:right w:val="single" w:sz="6" w:space="0" w:color="auto"/>
            </w:tcBorders>
          </w:tcPr>
          <w:p w14:paraId="05130AD1"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2860C24B"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10DA489"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loc_tca_model_id</w:t>
            </w:r>
            <w:proofErr w:type="spellEnd"/>
          </w:p>
        </w:tc>
        <w:tc>
          <w:tcPr>
            <w:tcW w:w="1157" w:type="dxa"/>
            <w:tcBorders>
              <w:top w:val="single" w:sz="6" w:space="0" w:color="auto"/>
              <w:left w:val="single" w:sz="6" w:space="0" w:color="auto"/>
              <w:bottom w:val="single" w:sz="4" w:space="0" w:color="auto"/>
              <w:right w:val="single" w:sz="6" w:space="0" w:color="auto"/>
            </w:tcBorders>
          </w:tcPr>
          <w:p w14:paraId="036DDA6A"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8)</w:t>
            </w:r>
          </w:p>
        </w:tc>
      </w:tr>
      <w:tr w:rsidR="008745AA" w:rsidRPr="00E5104C" w14:paraId="7EADC1BB"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30A758C"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_tca_model_id</w:t>
            </w:r>
            <w:proofErr w:type="spellEnd"/>
            <w:r w:rsidRPr="00E5104C">
              <w:rPr>
                <w:rFonts w:ascii="Times New Roman" w:hAnsi="Times New Roman"/>
                <w:color w:val="000000" w:themeColor="text1"/>
                <w:lang w:val="en-CA"/>
              </w:rPr>
              <w:t xml:space="preserve"> = = 0 ) {</w:t>
            </w:r>
          </w:p>
        </w:tc>
        <w:tc>
          <w:tcPr>
            <w:tcW w:w="1157" w:type="dxa"/>
            <w:tcBorders>
              <w:top w:val="single" w:sz="6" w:space="0" w:color="auto"/>
              <w:left w:val="single" w:sz="6" w:space="0" w:color="auto"/>
              <w:bottom w:val="single" w:sz="4" w:space="0" w:color="auto"/>
              <w:right w:val="single" w:sz="6" w:space="0" w:color="auto"/>
            </w:tcBorders>
          </w:tcPr>
          <w:p w14:paraId="634C3C2F"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37EFA0D2"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AEE259B"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loc_tca_kr</w:t>
            </w:r>
            <w:proofErr w:type="spellEnd"/>
          </w:p>
        </w:tc>
        <w:tc>
          <w:tcPr>
            <w:tcW w:w="1157" w:type="dxa"/>
            <w:tcBorders>
              <w:top w:val="single" w:sz="6" w:space="0" w:color="auto"/>
              <w:left w:val="single" w:sz="6" w:space="0" w:color="auto"/>
              <w:bottom w:val="single" w:sz="4" w:space="0" w:color="auto"/>
              <w:right w:val="single" w:sz="6" w:space="0" w:color="auto"/>
            </w:tcBorders>
          </w:tcPr>
          <w:p w14:paraId="4D25A31E"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25)</w:t>
            </w:r>
          </w:p>
        </w:tc>
      </w:tr>
      <w:tr w:rsidR="008745AA" w:rsidRPr="00E5104C" w14:paraId="5AE52099"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EF979D8"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loc_tca_kb</w:t>
            </w:r>
            <w:proofErr w:type="spellEnd"/>
          </w:p>
        </w:tc>
        <w:tc>
          <w:tcPr>
            <w:tcW w:w="1157" w:type="dxa"/>
            <w:tcBorders>
              <w:top w:val="single" w:sz="6" w:space="0" w:color="auto"/>
              <w:left w:val="single" w:sz="6" w:space="0" w:color="auto"/>
              <w:bottom w:val="single" w:sz="4" w:space="0" w:color="auto"/>
              <w:right w:val="single" w:sz="6" w:space="0" w:color="auto"/>
            </w:tcBorders>
          </w:tcPr>
          <w:p w14:paraId="43C44057"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25)</w:t>
            </w:r>
          </w:p>
        </w:tc>
      </w:tr>
      <w:tr w:rsidR="008745AA" w:rsidRPr="00E5104C" w14:paraId="31FA151F"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3206301"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2C82D38A"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36259883"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20924BF"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gramStart"/>
            <w:r w:rsidRPr="00E5104C">
              <w:rPr>
                <w:rFonts w:ascii="Times New Roman" w:hAnsi="Times New Roman"/>
                <w:color w:val="000000" w:themeColor="text1"/>
                <w:lang w:val="en-CA"/>
              </w:rPr>
              <w:t xml:space="preserve">if( </w:t>
            </w:r>
            <w:proofErr w:type="spellStart"/>
            <w:r w:rsidRPr="00E5104C">
              <w:rPr>
                <w:rFonts w:ascii="Times New Roman" w:hAnsi="Times New Roman"/>
                <w:color w:val="000000" w:themeColor="text1"/>
                <w:lang w:val="en-CA"/>
              </w:rPr>
              <w:t>loc</w:t>
            </w:r>
            <w:proofErr w:type="gramEnd"/>
            <w:r w:rsidRPr="00E5104C">
              <w:rPr>
                <w:rFonts w:ascii="Times New Roman" w:hAnsi="Times New Roman"/>
                <w:color w:val="000000" w:themeColor="text1"/>
                <w:lang w:val="en-CA"/>
              </w:rPr>
              <w:t>_tca_model_id</w:t>
            </w:r>
            <w:proofErr w:type="spellEnd"/>
            <w:r w:rsidRPr="00E5104C">
              <w:rPr>
                <w:rFonts w:ascii="Times New Roman" w:hAnsi="Times New Roman"/>
                <w:color w:val="000000" w:themeColor="text1"/>
                <w:lang w:val="en-CA"/>
              </w:rPr>
              <w:t xml:space="preserve"> = = 1 ) {</w:t>
            </w:r>
          </w:p>
        </w:tc>
        <w:tc>
          <w:tcPr>
            <w:tcW w:w="1157" w:type="dxa"/>
            <w:tcBorders>
              <w:top w:val="single" w:sz="6" w:space="0" w:color="auto"/>
              <w:left w:val="single" w:sz="6" w:space="0" w:color="auto"/>
              <w:bottom w:val="single" w:sz="4" w:space="0" w:color="auto"/>
              <w:right w:val="single" w:sz="6" w:space="0" w:color="auto"/>
            </w:tcBorders>
          </w:tcPr>
          <w:p w14:paraId="13D38F1A"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47D1F94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B5898AE"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loc_tca_br</w:t>
            </w:r>
            <w:proofErr w:type="spellEnd"/>
          </w:p>
        </w:tc>
        <w:tc>
          <w:tcPr>
            <w:tcW w:w="1157" w:type="dxa"/>
            <w:tcBorders>
              <w:top w:val="single" w:sz="6" w:space="0" w:color="auto"/>
              <w:left w:val="single" w:sz="6" w:space="0" w:color="auto"/>
              <w:bottom w:val="single" w:sz="4" w:space="0" w:color="auto"/>
              <w:right w:val="single" w:sz="6" w:space="0" w:color="auto"/>
            </w:tcBorders>
          </w:tcPr>
          <w:p w14:paraId="70E622CD"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7E678C3D"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D54D45C"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loc_tca_cr</w:t>
            </w:r>
            <w:proofErr w:type="spellEnd"/>
          </w:p>
        </w:tc>
        <w:tc>
          <w:tcPr>
            <w:tcW w:w="1157" w:type="dxa"/>
            <w:tcBorders>
              <w:top w:val="single" w:sz="6" w:space="0" w:color="auto"/>
              <w:left w:val="single" w:sz="6" w:space="0" w:color="auto"/>
              <w:bottom w:val="single" w:sz="4" w:space="0" w:color="auto"/>
              <w:right w:val="single" w:sz="6" w:space="0" w:color="auto"/>
            </w:tcBorders>
          </w:tcPr>
          <w:p w14:paraId="1A63B6C6"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71E9F6C7"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57BF6D8"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loc_tca_vr</w:t>
            </w:r>
            <w:proofErr w:type="spellEnd"/>
          </w:p>
        </w:tc>
        <w:tc>
          <w:tcPr>
            <w:tcW w:w="1157" w:type="dxa"/>
            <w:tcBorders>
              <w:top w:val="single" w:sz="6" w:space="0" w:color="auto"/>
              <w:left w:val="single" w:sz="6" w:space="0" w:color="auto"/>
              <w:bottom w:val="single" w:sz="4" w:space="0" w:color="auto"/>
              <w:right w:val="single" w:sz="6" w:space="0" w:color="auto"/>
            </w:tcBorders>
          </w:tcPr>
          <w:p w14:paraId="5FB9B1E1"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25)</w:t>
            </w:r>
          </w:p>
        </w:tc>
      </w:tr>
      <w:tr w:rsidR="008745AA" w:rsidRPr="00E5104C" w14:paraId="52EA45DB"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7AD1BAB"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loc_tca_bb</w:t>
            </w:r>
            <w:proofErr w:type="spellEnd"/>
          </w:p>
        </w:tc>
        <w:tc>
          <w:tcPr>
            <w:tcW w:w="1157" w:type="dxa"/>
            <w:tcBorders>
              <w:top w:val="single" w:sz="6" w:space="0" w:color="auto"/>
              <w:left w:val="single" w:sz="6" w:space="0" w:color="auto"/>
              <w:bottom w:val="single" w:sz="4" w:space="0" w:color="auto"/>
              <w:right w:val="single" w:sz="6" w:space="0" w:color="auto"/>
            </w:tcBorders>
          </w:tcPr>
          <w:p w14:paraId="070B2DD7"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35354DF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086B79B"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loc_tca_cb</w:t>
            </w:r>
            <w:proofErr w:type="spellEnd"/>
          </w:p>
        </w:tc>
        <w:tc>
          <w:tcPr>
            <w:tcW w:w="1157" w:type="dxa"/>
            <w:tcBorders>
              <w:top w:val="single" w:sz="6" w:space="0" w:color="auto"/>
              <w:left w:val="single" w:sz="6" w:space="0" w:color="auto"/>
              <w:bottom w:val="single" w:sz="4" w:space="0" w:color="auto"/>
              <w:right w:val="single" w:sz="6" w:space="0" w:color="auto"/>
            </w:tcBorders>
          </w:tcPr>
          <w:p w14:paraId="4B3E6F01"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spellStart"/>
            <w:proofErr w:type="gramStart"/>
            <w:r w:rsidRPr="00E5104C">
              <w:rPr>
                <w:b w:val="0"/>
                <w:bCs w:val="0"/>
                <w:color w:val="000000" w:themeColor="text1"/>
                <w:lang w:val="en-CA"/>
              </w:rPr>
              <w:t>i</w:t>
            </w:r>
            <w:proofErr w:type="spellEnd"/>
            <w:r w:rsidRPr="00E5104C">
              <w:rPr>
                <w:b w:val="0"/>
                <w:bCs w:val="0"/>
                <w:color w:val="000000" w:themeColor="text1"/>
                <w:lang w:val="en-CA"/>
              </w:rPr>
              <w:t>(</w:t>
            </w:r>
            <w:proofErr w:type="gramEnd"/>
            <w:r w:rsidRPr="00E5104C">
              <w:rPr>
                <w:b w:val="0"/>
                <w:bCs w:val="0"/>
                <w:color w:val="000000" w:themeColor="text1"/>
                <w:lang w:val="en-CA"/>
              </w:rPr>
              <w:t>25)</w:t>
            </w:r>
          </w:p>
        </w:tc>
      </w:tr>
      <w:tr w:rsidR="008745AA" w:rsidRPr="00E5104C" w14:paraId="0E4BD6B2"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8FC9814"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proofErr w:type="spellStart"/>
            <w:r w:rsidRPr="00E5104C">
              <w:rPr>
                <w:rFonts w:ascii="Times New Roman" w:hAnsi="Times New Roman"/>
                <w:b/>
                <w:bCs/>
                <w:color w:val="000000" w:themeColor="text1"/>
                <w:lang w:val="en-CA"/>
              </w:rPr>
              <w:t>loc_tca_vb</w:t>
            </w:r>
            <w:proofErr w:type="spellEnd"/>
          </w:p>
        </w:tc>
        <w:tc>
          <w:tcPr>
            <w:tcW w:w="1157" w:type="dxa"/>
            <w:tcBorders>
              <w:top w:val="single" w:sz="6" w:space="0" w:color="auto"/>
              <w:left w:val="single" w:sz="6" w:space="0" w:color="auto"/>
              <w:bottom w:val="single" w:sz="4" w:space="0" w:color="auto"/>
              <w:right w:val="single" w:sz="6" w:space="0" w:color="auto"/>
            </w:tcBorders>
          </w:tcPr>
          <w:p w14:paraId="6D631C91"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25)</w:t>
            </w:r>
          </w:p>
        </w:tc>
      </w:tr>
      <w:tr w:rsidR="008745AA" w:rsidRPr="00E5104C" w14:paraId="675E441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E78336C"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34597806"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6A9C85C2"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666EBE4"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557452E2"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3E9707A6"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1C465A1"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r>
            <w:r w:rsidRPr="00E5104C">
              <w:rPr>
                <w:rFonts w:ascii="Times New Roman" w:hAnsi="Times New Roman"/>
                <w:color w:val="000000" w:themeColor="text1"/>
                <w:lang w:val="en-CA"/>
              </w:rPr>
              <w:tab/>
            </w:r>
            <w:r w:rsidRPr="00E5104C">
              <w:rPr>
                <w:rFonts w:ascii="Times New Roman" w:hAnsi="Times New Roman"/>
                <w:b/>
                <w:color w:val="000000" w:themeColor="text1"/>
                <w:lang w:val="en-CA"/>
              </w:rPr>
              <w:t>loc</w:t>
            </w:r>
            <w:r w:rsidRPr="00E5104C" w:rsidDel="00843F64">
              <w:rPr>
                <w:rFonts w:ascii="Times New Roman" w:hAnsi="Times New Roman"/>
                <w:b/>
                <w:color w:val="000000" w:themeColor="text1"/>
                <w:lang w:val="en-CA"/>
              </w:rPr>
              <w:t xml:space="preserve"> </w:t>
            </w:r>
            <w:r w:rsidRPr="00E5104C">
              <w:rPr>
                <w:rFonts w:ascii="Times New Roman" w:hAnsi="Times New Roman"/>
                <w:b/>
                <w:color w:val="000000" w:themeColor="text1"/>
                <w:lang w:val="en-CA"/>
              </w:rPr>
              <w:t>_</w:t>
            </w:r>
            <w:proofErr w:type="spellStart"/>
            <w:r w:rsidRPr="00E5104C">
              <w:rPr>
                <w:rFonts w:ascii="Times New Roman" w:hAnsi="Times New Roman"/>
                <w:b/>
                <w:color w:val="000000" w:themeColor="text1"/>
                <w:lang w:val="en-CA"/>
              </w:rPr>
              <w:t>persistence_flag</w:t>
            </w:r>
            <w:proofErr w:type="spellEnd"/>
          </w:p>
        </w:tc>
        <w:tc>
          <w:tcPr>
            <w:tcW w:w="1157" w:type="dxa"/>
            <w:tcBorders>
              <w:top w:val="single" w:sz="6" w:space="0" w:color="auto"/>
              <w:left w:val="single" w:sz="6" w:space="0" w:color="auto"/>
              <w:bottom w:val="single" w:sz="4" w:space="0" w:color="auto"/>
              <w:right w:val="single" w:sz="6" w:space="0" w:color="auto"/>
            </w:tcBorders>
          </w:tcPr>
          <w:p w14:paraId="367B9885"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roofErr w:type="gramStart"/>
            <w:r w:rsidRPr="00E5104C">
              <w:rPr>
                <w:b w:val="0"/>
                <w:bCs w:val="0"/>
                <w:color w:val="000000" w:themeColor="text1"/>
                <w:lang w:val="en-CA"/>
              </w:rPr>
              <w:t>u(</w:t>
            </w:r>
            <w:proofErr w:type="gramEnd"/>
            <w:r w:rsidRPr="00E5104C">
              <w:rPr>
                <w:b w:val="0"/>
                <w:bCs w:val="0"/>
                <w:color w:val="000000" w:themeColor="text1"/>
                <w:lang w:val="en-CA"/>
              </w:rPr>
              <w:t>1)</w:t>
            </w:r>
          </w:p>
        </w:tc>
      </w:tr>
      <w:tr w:rsidR="008745AA" w:rsidRPr="00E5104C" w14:paraId="5206D0A8"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30D4345"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6EDA9158"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r w:rsidR="008745AA" w:rsidRPr="00E5104C" w14:paraId="01959B9A" w14:textId="77777777" w:rsidTr="00C51F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A7FA840" w14:textId="77777777" w:rsidR="008745AA" w:rsidRPr="00E5104C" w:rsidRDefault="008745AA" w:rsidP="00C51FEB">
            <w:pPr>
              <w:pStyle w:val="tablesyntax"/>
              <w:keepNext w:val="0"/>
              <w:keepLines w:val="0"/>
              <w:spacing w:before="20" w:after="40"/>
              <w:rPr>
                <w:rFonts w:ascii="Times New Roman" w:hAnsi="Times New Roman"/>
                <w:b/>
                <w:color w:val="000000" w:themeColor="text1"/>
                <w:lang w:val="en-CA"/>
              </w:rPr>
            </w:pPr>
            <w:r w:rsidRPr="00E5104C">
              <w:rPr>
                <w:rFonts w:ascii="Times New Roman" w:hAnsi="Times New Roman"/>
                <w:color w:val="000000" w:themeColor="text1"/>
                <w:lang w:val="en-CA"/>
              </w:rPr>
              <w:t>}</w:t>
            </w:r>
          </w:p>
        </w:tc>
        <w:tc>
          <w:tcPr>
            <w:tcW w:w="1157" w:type="dxa"/>
            <w:tcBorders>
              <w:top w:val="single" w:sz="6" w:space="0" w:color="auto"/>
              <w:left w:val="single" w:sz="6" w:space="0" w:color="auto"/>
              <w:bottom w:val="single" w:sz="4" w:space="0" w:color="auto"/>
              <w:right w:val="single" w:sz="6" w:space="0" w:color="auto"/>
            </w:tcBorders>
          </w:tcPr>
          <w:p w14:paraId="3E669CAE" w14:textId="77777777" w:rsidR="008745AA" w:rsidRPr="00E5104C" w:rsidRDefault="008745AA" w:rsidP="00C51FEB">
            <w:pPr>
              <w:pStyle w:val="tableheading"/>
              <w:keepNext w:val="0"/>
              <w:keepLines w:val="0"/>
              <w:spacing w:before="20" w:after="40"/>
              <w:jc w:val="center"/>
              <w:rPr>
                <w:b w:val="0"/>
                <w:bCs w:val="0"/>
                <w:color w:val="000000" w:themeColor="text1"/>
                <w:lang w:val="en-CA"/>
              </w:rPr>
            </w:pPr>
          </w:p>
        </w:tc>
      </w:tr>
    </w:tbl>
    <w:p w14:paraId="7FF6CCFC" w14:textId="77777777" w:rsidR="008745AA" w:rsidRPr="00E5104C" w:rsidRDefault="008745AA" w:rsidP="008745AA">
      <w:pPr>
        <w:rPr>
          <w:lang w:val="en-CA"/>
        </w:rPr>
      </w:pPr>
    </w:p>
    <w:p w14:paraId="65AC8C0A" w14:textId="18C13281" w:rsidR="008745AA" w:rsidRPr="00E5104C" w:rsidRDefault="008745AA" w:rsidP="008745AA">
      <w:pPr>
        <w:pStyle w:val="Annex3"/>
        <w:rPr>
          <w:lang w:val="en-CA"/>
        </w:rPr>
      </w:pPr>
      <w:r w:rsidRPr="00E5104C">
        <w:rPr>
          <w:noProof/>
          <w:lang w:val="en-CA"/>
        </w:rPr>
        <w:t xml:space="preserve">8.42.2 </w:t>
      </w:r>
      <w:r w:rsidRPr="00E5104C">
        <w:rPr>
          <w:lang w:val="en-CA"/>
        </w:rPr>
        <w:t>Lens optical correction SEI message semantics</w:t>
      </w:r>
    </w:p>
    <w:p w14:paraId="21DB99FC" w14:textId="42AE61B7" w:rsidR="008745AA" w:rsidRPr="00E5104C" w:rsidRDefault="008745AA" w:rsidP="008745AA">
      <w:pPr>
        <w:rPr>
          <w:lang w:val="en-CA"/>
        </w:rPr>
      </w:pPr>
      <w:r w:rsidRPr="00E5104C">
        <w:rPr>
          <w:lang w:val="en-CA"/>
        </w:rPr>
        <w:t>The Lens optical correction SEI message provides the decoder with a lens distortion model to enable image correction.</w:t>
      </w:r>
    </w:p>
    <w:p w14:paraId="5A1629B1" w14:textId="35826AF5" w:rsidR="008745AA" w:rsidRPr="00E5104C" w:rsidRDefault="008745AA" w:rsidP="008745AA">
      <w:pPr>
        <w:rPr>
          <w:bCs/>
          <w:lang w:val="en-CA"/>
        </w:rPr>
      </w:pPr>
      <w:proofErr w:type="spellStart"/>
      <w:r w:rsidRPr="00E5104C">
        <w:rPr>
          <w:b/>
          <w:lang w:val="en-CA"/>
        </w:rPr>
        <w:t>loc_cancel_flag</w:t>
      </w:r>
      <w:proofErr w:type="spellEnd"/>
      <w:r w:rsidRPr="00E5104C">
        <w:rPr>
          <w:b/>
          <w:lang w:val="en-CA"/>
        </w:rPr>
        <w:t xml:space="preserve"> </w:t>
      </w:r>
      <w:r w:rsidRPr="00E5104C">
        <w:rPr>
          <w:bCs/>
          <w:lang w:val="en-CA"/>
        </w:rPr>
        <w:t xml:space="preserve">equal to 1 indicates that the SEI message cancels the persistence of any previous lens optical correction SEI message in output order that applies to the current layer. </w:t>
      </w:r>
      <w:proofErr w:type="spellStart"/>
      <w:r w:rsidRPr="00E5104C">
        <w:rPr>
          <w:bCs/>
          <w:lang w:val="en-CA"/>
        </w:rPr>
        <w:t>loc_cancel_flag</w:t>
      </w:r>
      <w:proofErr w:type="spellEnd"/>
      <w:r w:rsidRPr="00E5104C">
        <w:rPr>
          <w:bCs/>
          <w:lang w:val="en-CA"/>
        </w:rPr>
        <w:t xml:space="preserve"> equal to 0 indicates that lens optical correction follows.</w:t>
      </w:r>
    </w:p>
    <w:p w14:paraId="1F4A43F2" w14:textId="77777777" w:rsidR="008745AA" w:rsidRPr="00E5104C" w:rsidRDefault="008745AA" w:rsidP="008745AA">
      <w:pPr>
        <w:rPr>
          <w:lang w:val="en-CA"/>
        </w:rPr>
      </w:pPr>
      <w:proofErr w:type="spellStart"/>
      <w:r w:rsidRPr="00E5104C">
        <w:rPr>
          <w:b/>
          <w:lang w:val="en-CA"/>
        </w:rPr>
        <w:t>loc_focal_parameters_present_flag</w:t>
      </w:r>
      <w:proofErr w:type="spellEnd"/>
      <w:r w:rsidRPr="00E5104C">
        <w:rPr>
          <w:lang w:val="en-CA"/>
        </w:rPr>
        <w:t xml:space="preserve"> equal to 1 indicates that focal parameters of the lens are present in the lens optical correction SEI message syntax. </w:t>
      </w:r>
      <w:proofErr w:type="spellStart"/>
      <w:r w:rsidRPr="00E5104C">
        <w:rPr>
          <w:bCs/>
          <w:lang w:val="en-CA"/>
        </w:rPr>
        <w:t>loc_focal_parameters_present_flag</w:t>
      </w:r>
      <w:proofErr w:type="spellEnd"/>
      <w:r w:rsidRPr="00E5104C">
        <w:rPr>
          <w:lang w:val="en-CA"/>
        </w:rPr>
        <w:t xml:space="preserve"> equal to 0 indicates that no focal parameter is present.</w:t>
      </w:r>
    </w:p>
    <w:p w14:paraId="7F1D5548" w14:textId="77777777" w:rsidR="008745AA" w:rsidRPr="00E5104C" w:rsidRDefault="008745AA" w:rsidP="008745AA">
      <w:pPr>
        <w:rPr>
          <w:lang w:val="en-CA"/>
        </w:rPr>
      </w:pPr>
      <w:proofErr w:type="spellStart"/>
      <w:r w:rsidRPr="00E5104C">
        <w:rPr>
          <w:b/>
          <w:bCs/>
          <w:lang w:val="en-CA"/>
        </w:rPr>
        <w:t>loc_focal_center_x</w:t>
      </w:r>
      <w:proofErr w:type="spellEnd"/>
      <w:r w:rsidRPr="00E5104C">
        <w:rPr>
          <w:lang w:val="en-CA"/>
        </w:rPr>
        <w:t xml:space="preserve"> defines the horizontal location in the picture of the focal point. It is by default half of the width of the picture.</w:t>
      </w:r>
    </w:p>
    <w:p w14:paraId="235D981B" w14:textId="77777777" w:rsidR="008745AA" w:rsidRPr="00E5104C" w:rsidRDefault="008745AA" w:rsidP="008745AA">
      <w:pPr>
        <w:rPr>
          <w:lang w:val="en-CA"/>
        </w:rPr>
      </w:pPr>
      <w:proofErr w:type="spellStart"/>
      <w:r w:rsidRPr="00E5104C">
        <w:rPr>
          <w:b/>
          <w:bCs/>
          <w:lang w:val="en-CA"/>
        </w:rPr>
        <w:t>loc_focal_center_y</w:t>
      </w:r>
      <w:proofErr w:type="spellEnd"/>
      <w:r w:rsidRPr="00E5104C">
        <w:rPr>
          <w:lang w:val="en-CA"/>
        </w:rPr>
        <w:t xml:space="preserve"> defines the vertical location in the picture of the focal point. It is by default half of the height of the picture.</w:t>
      </w:r>
    </w:p>
    <w:p w14:paraId="58A0FB7B" w14:textId="77777777" w:rsidR="008745AA" w:rsidRPr="00E5104C" w:rsidRDefault="008745AA" w:rsidP="008745AA">
      <w:pPr>
        <w:rPr>
          <w:lang w:val="en-CA"/>
        </w:rPr>
      </w:pPr>
      <w:proofErr w:type="spellStart"/>
      <w:r w:rsidRPr="00E5104C">
        <w:rPr>
          <w:b/>
          <w:bCs/>
          <w:lang w:val="en-CA"/>
        </w:rPr>
        <w:t>loc_focal_length</w:t>
      </w:r>
      <w:proofErr w:type="spellEnd"/>
      <w:r w:rsidRPr="00E5104C">
        <w:rPr>
          <w:lang w:val="en-CA"/>
        </w:rPr>
        <w:t xml:space="preserve"> defines the focal length of the lens, i.e., the distance from the lens in which rays of light that fall parallel to the optical axis into the lens are converged. It is expressed in units of 0.1 millimeters. A value of 0 indicates that the focal length is undefined. </w:t>
      </w:r>
      <w:r w:rsidRPr="00E5104C">
        <w:rPr>
          <w:rStyle w:val="apple-converted-space"/>
          <w:color w:val="000000"/>
          <w:lang w:val="en-CA"/>
        </w:rPr>
        <w:t xml:space="preserve">When not present, the value of </w:t>
      </w:r>
      <w:proofErr w:type="spellStart"/>
      <w:r w:rsidRPr="00E5104C">
        <w:rPr>
          <w:rStyle w:val="apple-converted-space"/>
          <w:color w:val="000000"/>
          <w:lang w:val="en-CA"/>
        </w:rPr>
        <w:t>loc_focal_length</w:t>
      </w:r>
      <w:proofErr w:type="spellEnd"/>
      <w:r w:rsidRPr="00E5104C">
        <w:rPr>
          <w:rStyle w:val="apple-converted-space"/>
          <w:color w:val="000000"/>
          <w:lang w:val="en-CA"/>
        </w:rPr>
        <w:t xml:space="preserve"> is inferred to be equal to 0</w:t>
      </w:r>
      <w:r w:rsidRPr="00E5104C">
        <w:rPr>
          <w:lang w:val="en-CA"/>
        </w:rPr>
        <w:t>.</w:t>
      </w:r>
    </w:p>
    <w:p w14:paraId="32DC75F3" w14:textId="77777777" w:rsidR="008745AA" w:rsidRPr="00E5104C" w:rsidRDefault="008745AA" w:rsidP="008745AA">
      <w:pPr>
        <w:rPr>
          <w:lang w:val="en-CA"/>
        </w:rPr>
      </w:pPr>
      <w:proofErr w:type="spellStart"/>
      <w:r w:rsidRPr="00E5104C">
        <w:rPr>
          <w:b/>
          <w:lang w:val="en-CA"/>
        </w:rPr>
        <w:t>loc_rd_parameters_present_flag</w:t>
      </w:r>
      <w:proofErr w:type="spellEnd"/>
      <w:r w:rsidRPr="00E5104C">
        <w:rPr>
          <w:lang w:val="en-CA"/>
        </w:rPr>
        <w:t xml:space="preserve"> equal to 1 indicates that radial distortion parameters are present in the lens optical correction SEI message syntax. </w:t>
      </w:r>
      <w:proofErr w:type="spellStart"/>
      <w:r w:rsidRPr="00E5104C">
        <w:rPr>
          <w:bCs/>
          <w:lang w:val="en-CA"/>
        </w:rPr>
        <w:t>loc_rd_parameters_present_flag</w:t>
      </w:r>
      <w:proofErr w:type="spellEnd"/>
      <w:r w:rsidRPr="00E5104C">
        <w:rPr>
          <w:lang w:val="en-CA"/>
        </w:rPr>
        <w:t xml:space="preserve"> equal to 0 indicates that no radial correction is expected.</w:t>
      </w:r>
    </w:p>
    <w:p w14:paraId="4EA5C411" w14:textId="77777777" w:rsidR="008745AA" w:rsidRPr="00E5104C" w:rsidRDefault="008745AA" w:rsidP="008745AA">
      <w:pPr>
        <w:rPr>
          <w:lang w:val="en-CA"/>
        </w:rPr>
      </w:pPr>
      <w:proofErr w:type="spellStart"/>
      <w:r w:rsidRPr="00E5104C">
        <w:rPr>
          <w:b/>
          <w:bCs/>
          <w:lang w:val="en-CA"/>
        </w:rPr>
        <w:t>loc_rd_model_id</w:t>
      </w:r>
      <w:proofErr w:type="spellEnd"/>
      <w:r w:rsidRPr="00E5104C">
        <w:rPr>
          <w:lang w:val="en-CA"/>
        </w:rPr>
        <w:t xml:space="preserve"> identifies the type of radial distortion model as specified in Table 1. The value of </w:t>
      </w:r>
      <w:proofErr w:type="spellStart"/>
      <w:r w:rsidRPr="00E5104C">
        <w:rPr>
          <w:lang w:val="en-CA"/>
        </w:rPr>
        <w:t>loc_rd_model_id</w:t>
      </w:r>
      <w:proofErr w:type="spellEnd"/>
      <w:r w:rsidRPr="00E5104C">
        <w:rPr>
          <w:lang w:val="en-CA"/>
        </w:rPr>
        <w:t xml:space="preserve"> shall be in the range of 0 to 1, inclusive. The values greater than 1 are reserved for future use by ITU</w:t>
      </w:r>
      <w:r w:rsidRPr="00E5104C">
        <w:rPr>
          <w:lang w:val="en-CA"/>
        </w:rPr>
        <w:noBreakHyphen/>
        <w:t xml:space="preserve">T | ISO/IEC and </w:t>
      </w:r>
      <w:r w:rsidRPr="00E5104C">
        <w:rPr>
          <w:lang w:val="en-CA"/>
        </w:rPr>
        <w:lastRenderedPageBreak/>
        <w:t xml:space="preserve">shall not be present in bitstreams conforming to this version of this Specification. Decoders shall ignore lens optical correction SEI messages with </w:t>
      </w:r>
      <w:proofErr w:type="spellStart"/>
      <w:r w:rsidRPr="00E5104C">
        <w:rPr>
          <w:lang w:val="en-CA"/>
        </w:rPr>
        <w:t>loc_rd_model_id</w:t>
      </w:r>
      <w:proofErr w:type="spellEnd"/>
      <w:r w:rsidRPr="00E5104C">
        <w:rPr>
          <w:lang w:val="en-CA"/>
        </w:rPr>
        <w:t xml:space="preserve"> greater than 1.</w:t>
      </w:r>
    </w:p>
    <w:p w14:paraId="485FA361" w14:textId="77777777" w:rsidR="008745AA" w:rsidRPr="00E5104C" w:rsidRDefault="008745AA" w:rsidP="008745AA">
      <w:pPr>
        <w:pStyle w:val="TableTitle"/>
        <w:keepLines/>
        <w:rPr>
          <w:lang w:val="en-CA"/>
        </w:rPr>
      </w:pPr>
      <w:r w:rsidRPr="00E5104C">
        <w:rPr>
          <w:lang w:val="en-CA"/>
        </w:rPr>
        <w:t xml:space="preserve">Table 1 – </w:t>
      </w:r>
      <w:proofErr w:type="spellStart"/>
      <w:r w:rsidRPr="00E5104C">
        <w:rPr>
          <w:lang w:val="en-CA"/>
        </w:rPr>
        <w:t>loc_rd_model_id</w:t>
      </w:r>
      <w:proofErr w:type="spellEnd"/>
    </w:p>
    <w:p w14:paraId="180BACF6" w14:textId="77777777" w:rsidR="008745AA" w:rsidRPr="00E5104C" w:rsidRDefault="008745AA" w:rsidP="008745AA">
      <w:pPr>
        <w:pStyle w:val="Blanc"/>
        <w:keepLines/>
        <w:rPr>
          <w:sz w:val="20"/>
          <w:szCs w:val="20"/>
          <w:lang w:val="en-CA"/>
        </w:rPr>
      </w:pPr>
    </w:p>
    <w:tbl>
      <w:tblPr>
        <w:tblW w:w="0" w:type="auto"/>
        <w:jc w:val="center"/>
        <w:tblLayout w:type="fixed"/>
        <w:tblLook w:val="0000" w:firstRow="0" w:lastRow="0" w:firstColumn="0" w:lastColumn="0" w:noHBand="0" w:noVBand="0"/>
      </w:tblPr>
      <w:tblGrid>
        <w:gridCol w:w="1384"/>
        <w:gridCol w:w="2485"/>
      </w:tblGrid>
      <w:tr w:rsidR="008745AA" w:rsidRPr="00E5104C" w14:paraId="0C61D117" w14:textId="77777777" w:rsidTr="00C51FE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2F7225A" w14:textId="77777777" w:rsidR="008745AA" w:rsidRPr="00E5104C" w:rsidRDefault="008745AA" w:rsidP="00C51FEB">
            <w:pPr>
              <w:pStyle w:val="Tablehead"/>
              <w:keepLines/>
              <w:rPr>
                <w:noProof w:val="0"/>
                <w:sz w:val="20"/>
                <w:lang w:val="en-CA"/>
              </w:rPr>
            </w:pPr>
            <w:r w:rsidRPr="00E5104C">
              <w:rPr>
                <w:noProof w:val="0"/>
                <w:sz w:val="20"/>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DED8707" w14:textId="77777777" w:rsidR="008745AA" w:rsidRPr="00E5104C" w:rsidRDefault="008745AA" w:rsidP="00C51FEB">
            <w:pPr>
              <w:pStyle w:val="Tablehead"/>
              <w:keepLines/>
              <w:rPr>
                <w:bCs/>
                <w:noProof w:val="0"/>
                <w:sz w:val="20"/>
                <w:lang w:val="en-CA"/>
              </w:rPr>
            </w:pPr>
            <w:r w:rsidRPr="00E5104C">
              <w:rPr>
                <w:bCs/>
                <w:noProof w:val="0"/>
                <w:sz w:val="20"/>
                <w:lang w:val="en-CA"/>
              </w:rPr>
              <w:t>Description</w:t>
            </w:r>
          </w:p>
        </w:tc>
      </w:tr>
      <w:tr w:rsidR="008745AA" w:rsidRPr="00E5104C" w14:paraId="16F67B20" w14:textId="77777777" w:rsidTr="00C51FE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F9F2604" w14:textId="77777777" w:rsidR="008745AA" w:rsidRPr="00E5104C" w:rsidRDefault="008745AA" w:rsidP="00C51FEB">
            <w:pPr>
              <w:pStyle w:val="Tabletext"/>
              <w:keepNext/>
              <w:jc w:val="center"/>
              <w:rPr>
                <w:sz w:val="20"/>
                <w:lang w:val="en-CA"/>
              </w:rPr>
            </w:pPr>
            <w:r w:rsidRPr="00E5104C">
              <w:rPr>
                <w:sz w:val="20"/>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378225F2" w14:textId="77777777" w:rsidR="008745AA" w:rsidRPr="00E5104C" w:rsidRDefault="008745AA" w:rsidP="00C51FEB">
            <w:pPr>
              <w:pStyle w:val="Tabletext"/>
              <w:keepNext/>
              <w:rPr>
                <w:bCs/>
                <w:sz w:val="20"/>
                <w:lang w:val="en-CA"/>
              </w:rPr>
            </w:pPr>
            <w:r w:rsidRPr="00E5104C">
              <w:rPr>
                <w:bCs/>
                <w:sz w:val="20"/>
                <w:lang w:val="en-CA"/>
              </w:rPr>
              <w:t>Poly3</w:t>
            </w:r>
          </w:p>
        </w:tc>
      </w:tr>
      <w:tr w:rsidR="008745AA" w:rsidRPr="00E5104C" w14:paraId="3D7DB83F" w14:textId="77777777" w:rsidTr="00C51FEB">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08DE35AC" w14:textId="77777777" w:rsidR="008745AA" w:rsidRPr="00E5104C" w:rsidRDefault="008745AA" w:rsidP="00C51FEB">
            <w:pPr>
              <w:pStyle w:val="Tabletext"/>
              <w:jc w:val="center"/>
              <w:rPr>
                <w:sz w:val="20"/>
                <w:lang w:val="en-CA"/>
              </w:rPr>
            </w:pPr>
            <w:r w:rsidRPr="00E5104C">
              <w:rPr>
                <w:sz w:val="20"/>
                <w:lang w:val="en-CA"/>
              </w:rPr>
              <w:t>1</w:t>
            </w:r>
          </w:p>
        </w:tc>
        <w:tc>
          <w:tcPr>
            <w:tcW w:w="2485" w:type="dxa"/>
            <w:tcBorders>
              <w:top w:val="single" w:sz="6" w:space="0" w:color="auto"/>
              <w:left w:val="single" w:sz="6" w:space="0" w:color="auto"/>
              <w:bottom w:val="single" w:sz="6" w:space="0" w:color="auto"/>
              <w:right w:val="single" w:sz="6" w:space="0" w:color="auto"/>
            </w:tcBorders>
            <w:vAlign w:val="center"/>
          </w:tcPr>
          <w:p w14:paraId="4FBDC00E" w14:textId="77777777" w:rsidR="008745AA" w:rsidRPr="00E5104C" w:rsidRDefault="008745AA" w:rsidP="00C51FEB">
            <w:pPr>
              <w:pStyle w:val="Tabletext"/>
              <w:rPr>
                <w:bCs/>
                <w:sz w:val="20"/>
                <w:lang w:val="en-CA"/>
              </w:rPr>
            </w:pPr>
            <w:r w:rsidRPr="00E5104C">
              <w:rPr>
                <w:bCs/>
                <w:sz w:val="20"/>
                <w:lang w:val="en-CA"/>
              </w:rPr>
              <w:t>Poly5</w:t>
            </w:r>
          </w:p>
        </w:tc>
      </w:tr>
    </w:tbl>
    <w:p w14:paraId="1B121697" w14:textId="77777777" w:rsidR="008745AA" w:rsidRPr="00E5104C" w:rsidRDefault="008745AA" w:rsidP="008745AA">
      <w:pPr>
        <w:rPr>
          <w:highlight w:val="green"/>
          <w:lang w:val="en-CA"/>
        </w:rPr>
      </w:pPr>
    </w:p>
    <w:p w14:paraId="1FF96032" w14:textId="77777777" w:rsidR="008745AA" w:rsidRPr="00E5104C" w:rsidRDefault="008745AA" w:rsidP="008745AA">
      <w:pPr>
        <w:rPr>
          <w:lang w:val="en-CA"/>
        </w:rPr>
      </w:pPr>
      <w:r w:rsidRPr="00E5104C">
        <w:rPr>
          <w:lang w:val="en-CA"/>
        </w:rPr>
        <w:t xml:space="preserve">When </w:t>
      </w:r>
      <w:proofErr w:type="spellStart"/>
      <w:r w:rsidRPr="00E5104C">
        <w:rPr>
          <w:lang w:val="en-CA"/>
        </w:rPr>
        <w:t>loc_rd_model_id</w:t>
      </w:r>
      <w:proofErr w:type="spellEnd"/>
      <w:r w:rsidRPr="00E5104C">
        <w:rPr>
          <w:lang w:val="en-CA"/>
        </w:rPr>
        <w:t xml:space="preserve"> equals to 0 the polynomial 3</w:t>
      </w:r>
      <w:r w:rsidRPr="00E5104C">
        <w:rPr>
          <w:vertAlign w:val="superscript"/>
          <w:lang w:val="en-CA"/>
        </w:rPr>
        <w:t>rd</w:t>
      </w:r>
      <w:r w:rsidRPr="00E5104C">
        <w:rPr>
          <w:lang w:val="en-CA"/>
        </w:rPr>
        <w:t xml:space="preserve"> order (Poly3) model is specified as </w:t>
      </w:r>
    </w:p>
    <w:p w14:paraId="3CEC20A0" w14:textId="36E7857E" w:rsidR="008745AA" w:rsidRPr="0013532C" w:rsidRDefault="008745AA" w:rsidP="008745AA">
      <w:pPr>
        <w:pStyle w:val="Equation"/>
        <w:tabs>
          <w:tab w:val="left" w:pos="1170"/>
          <w:tab w:val="left" w:pos="1890"/>
        </w:tabs>
        <w:ind w:left="794"/>
        <w:rPr>
          <w:rStyle w:val="mi"/>
          <w:bCs/>
          <w:lang w:val="fr-FR"/>
          <w:rPrChange w:id="354" w:author="Philippe de Lagrange" w:date="2024-11-05T20:55:00Z" w16du:dateUtc="2024-11-05T19:55:00Z">
            <w:rPr>
              <w:rStyle w:val="mi"/>
              <w:bCs/>
              <w:lang w:val="en-CA"/>
            </w:rPr>
          </w:rPrChange>
        </w:rPr>
      </w:pPr>
      <w:proofErr w:type="gramStart"/>
      <w:r w:rsidRPr="0013532C">
        <w:rPr>
          <w:bCs/>
          <w:lang w:val="fr-FR"/>
          <w:rPrChange w:id="355" w:author="Philippe de Lagrange" w:date="2024-11-05T20:55:00Z" w16du:dateUtc="2024-11-05T19:55:00Z">
            <w:rPr>
              <w:bCs/>
              <w:lang w:val="en-CA"/>
            </w:rPr>
          </w:rPrChange>
        </w:rPr>
        <w:t>r</w:t>
      </w:r>
      <w:r w:rsidRPr="0013532C">
        <w:rPr>
          <w:bCs/>
          <w:vertAlign w:val="subscript"/>
          <w:lang w:val="fr-FR"/>
          <w:rPrChange w:id="356" w:author="Philippe de Lagrange" w:date="2024-11-05T20:55:00Z" w16du:dateUtc="2024-11-05T19:55:00Z">
            <w:rPr>
              <w:bCs/>
              <w:vertAlign w:val="subscript"/>
              <w:lang w:val="en-CA"/>
            </w:rPr>
          </w:rPrChange>
        </w:rPr>
        <w:t>d</w:t>
      </w:r>
      <w:proofErr w:type="gramEnd"/>
      <w:r w:rsidRPr="0013532C">
        <w:rPr>
          <w:lang w:val="fr-FR"/>
          <w:rPrChange w:id="357" w:author="Philippe de Lagrange" w:date="2024-11-05T20:55:00Z" w16du:dateUtc="2024-11-05T19:55:00Z">
            <w:rPr>
              <w:lang w:val="en-CA"/>
            </w:rPr>
          </w:rPrChange>
        </w:rPr>
        <w:t xml:space="preserve"> = r</w:t>
      </w:r>
      <w:r w:rsidRPr="0013532C">
        <w:rPr>
          <w:vertAlign w:val="subscript"/>
          <w:lang w:val="fr-FR"/>
          <w:rPrChange w:id="358" w:author="Philippe de Lagrange" w:date="2024-11-05T20:55:00Z" w16du:dateUtc="2024-11-05T19:55:00Z">
            <w:rPr>
              <w:vertAlign w:val="subscript"/>
              <w:lang w:val="en-CA"/>
            </w:rPr>
          </w:rPrChange>
        </w:rPr>
        <w:t>u</w:t>
      </w:r>
      <w:r w:rsidRPr="0013532C">
        <w:rPr>
          <w:lang w:val="fr-FR"/>
          <w:rPrChange w:id="359" w:author="Philippe de Lagrange" w:date="2024-11-05T20:55:00Z" w16du:dateUtc="2024-11-05T19:55:00Z">
            <w:rPr>
              <w:lang w:val="en-CA"/>
            </w:rPr>
          </w:rPrChange>
        </w:rPr>
        <w:t xml:space="preserve"> * ( </w:t>
      </w:r>
      <w:r w:rsidRPr="0013532C">
        <w:rPr>
          <w:bCs/>
          <w:lang w:val="fr-FR"/>
          <w:rPrChange w:id="360" w:author="Philippe de Lagrange" w:date="2024-11-05T20:55:00Z" w16du:dateUtc="2024-11-05T19:55:00Z">
            <w:rPr>
              <w:bCs/>
              <w:lang w:val="en-CA"/>
            </w:rPr>
          </w:rPrChange>
        </w:rPr>
        <w:t xml:space="preserve">1 </w:t>
      </w:r>
      <w:r w:rsidRPr="0013532C">
        <w:rPr>
          <w:lang w:val="fr-FR"/>
          <w:rPrChange w:id="361" w:author="Philippe de Lagrange" w:date="2024-11-05T20:55:00Z" w16du:dateUtc="2024-11-05T19:55:00Z">
            <w:rPr>
              <w:lang w:val="en-CA"/>
            </w:rPr>
          </w:rPrChange>
        </w:rPr>
        <w:t>− k</w:t>
      </w:r>
      <w:r w:rsidRPr="0013532C">
        <w:rPr>
          <w:vertAlign w:val="subscript"/>
          <w:lang w:val="fr-FR"/>
          <w:rPrChange w:id="362" w:author="Philippe de Lagrange" w:date="2024-11-05T20:55:00Z" w16du:dateUtc="2024-11-05T19:55:00Z">
            <w:rPr>
              <w:vertAlign w:val="subscript"/>
              <w:lang w:val="en-CA"/>
            </w:rPr>
          </w:rPrChange>
        </w:rPr>
        <w:t>1</w:t>
      </w:r>
      <w:r w:rsidRPr="0013532C">
        <w:rPr>
          <w:lang w:val="fr-FR"/>
          <w:rPrChange w:id="363" w:author="Philippe de Lagrange" w:date="2024-11-05T20:55:00Z" w16du:dateUtc="2024-11-05T19:55:00Z">
            <w:rPr>
              <w:lang w:val="en-CA"/>
            </w:rPr>
          </w:rPrChange>
        </w:rPr>
        <w:t xml:space="preserve"> + k</w:t>
      </w:r>
      <w:r w:rsidRPr="0013532C">
        <w:rPr>
          <w:vertAlign w:val="subscript"/>
          <w:lang w:val="fr-FR"/>
          <w:rPrChange w:id="364" w:author="Philippe de Lagrange" w:date="2024-11-05T20:55:00Z" w16du:dateUtc="2024-11-05T19:55:00Z">
            <w:rPr>
              <w:vertAlign w:val="subscript"/>
              <w:lang w:val="en-CA"/>
            </w:rPr>
          </w:rPrChange>
        </w:rPr>
        <w:t xml:space="preserve">1 </w:t>
      </w:r>
      <w:r w:rsidRPr="0013532C">
        <w:rPr>
          <w:lang w:val="fr-FR"/>
          <w:rPrChange w:id="365" w:author="Philippe de Lagrange" w:date="2024-11-05T20:55:00Z" w16du:dateUtc="2024-11-05T19:55:00Z">
            <w:rPr>
              <w:lang w:val="en-CA"/>
            </w:rPr>
          </w:rPrChange>
        </w:rPr>
        <w:t>* r</w:t>
      </w:r>
      <w:r w:rsidRPr="0013532C">
        <w:rPr>
          <w:vertAlign w:val="subscript"/>
          <w:lang w:val="fr-FR"/>
          <w:rPrChange w:id="366" w:author="Philippe de Lagrange" w:date="2024-11-05T20:55:00Z" w16du:dateUtc="2024-11-05T19:55:00Z">
            <w:rPr>
              <w:vertAlign w:val="subscript"/>
              <w:lang w:val="en-CA"/>
            </w:rPr>
          </w:rPrChange>
        </w:rPr>
        <w:t xml:space="preserve">u </w:t>
      </w:r>
      <w:r w:rsidRPr="0013532C">
        <w:rPr>
          <w:lang w:val="fr-FR"/>
          <w:rPrChange w:id="367" w:author="Philippe de Lagrange" w:date="2024-11-05T20:55:00Z" w16du:dateUtc="2024-11-05T19:55:00Z">
            <w:rPr>
              <w:lang w:val="en-CA"/>
            </w:rPr>
          </w:rPrChange>
        </w:rPr>
        <w:t>* r</w:t>
      </w:r>
      <w:r w:rsidRPr="0013532C">
        <w:rPr>
          <w:vertAlign w:val="subscript"/>
          <w:lang w:val="fr-FR"/>
          <w:rPrChange w:id="368" w:author="Philippe de Lagrange" w:date="2024-11-05T20:55:00Z" w16du:dateUtc="2024-11-05T19:55:00Z">
            <w:rPr>
              <w:vertAlign w:val="subscript"/>
              <w:lang w:val="en-CA"/>
            </w:rPr>
          </w:rPrChange>
        </w:rPr>
        <w:t>u</w:t>
      </w:r>
      <w:r w:rsidRPr="0013532C">
        <w:rPr>
          <w:lang w:val="fr-FR"/>
          <w:rPrChange w:id="369" w:author="Philippe de Lagrange" w:date="2024-11-05T20:55:00Z" w16du:dateUtc="2024-11-05T19:55:00Z">
            <w:rPr>
              <w:lang w:val="en-CA"/>
            </w:rPr>
          </w:rPrChange>
        </w:rPr>
        <w:t xml:space="preserve"> )</w:t>
      </w:r>
      <w:r w:rsidRPr="0013532C">
        <w:rPr>
          <w:lang w:val="fr-FR"/>
          <w:rPrChange w:id="370" w:author="Philippe de Lagrange" w:date="2024-11-05T20:55:00Z" w16du:dateUtc="2024-11-05T19:55:00Z">
            <w:rPr>
              <w:lang w:val="en-CA"/>
            </w:rPr>
          </w:rPrChange>
        </w:rPr>
        <w:tab/>
      </w:r>
      <w:r w:rsidRPr="0013532C">
        <w:rPr>
          <w:lang w:val="fr-FR"/>
          <w:rPrChange w:id="371" w:author="Philippe de Lagrange" w:date="2024-11-05T20:55:00Z" w16du:dateUtc="2024-11-05T19:55:00Z">
            <w:rPr>
              <w:lang w:val="en-CA"/>
            </w:rPr>
          </w:rPrChange>
        </w:rPr>
        <w:tab/>
        <w:t>(</w:t>
      </w:r>
      <w:r w:rsidR="00A16D08" w:rsidRPr="0013532C">
        <w:rPr>
          <w:lang w:val="fr-FR"/>
          <w:rPrChange w:id="372" w:author="Philippe de Lagrange" w:date="2024-11-05T20:55:00Z" w16du:dateUtc="2024-11-05T19:55:00Z">
            <w:rPr>
              <w:lang w:val="en-CA"/>
            </w:rPr>
          </w:rPrChange>
        </w:rPr>
        <w:t>X</w:t>
      </w:r>
      <w:r w:rsidR="00391E68" w:rsidRPr="0013532C">
        <w:rPr>
          <w:lang w:val="fr-FR"/>
          <w:rPrChange w:id="373" w:author="Philippe de Lagrange" w:date="2024-11-05T20:55:00Z" w16du:dateUtc="2024-11-05T19:55:00Z">
            <w:rPr>
              <w:lang w:val="en-CA"/>
            </w:rPr>
          </w:rPrChange>
        </w:rPr>
        <w:t>-1</w:t>
      </w:r>
      <w:r w:rsidRPr="0013532C">
        <w:rPr>
          <w:lang w:val="fr-FR"/>
          <w:rPrChange w:id="374" w:author="Philippe de Lagrange" w:date="2024-11-05T20:55:00Z" w16du:dateUtc="2024-11-05T19:55:00Z">
            <w:rPr>
              <w:lang w:val="en-CA"/>
            </w:rPr>
          </w:rPrChange>
        </w:rPr>
        <w:t>)</w:t>
      </w:r>
    </w:p>
    <w:p w14:paraId="49AC7862" w14:textId="77777777" w:rsidR="008745AA" w:rsidRPr="00E5104C" w:rsidRDefault="008745AA" w:rsidP="008745AA">
      <w:pPr>
        <w:rPr>
          <w:color w:val="202022"/>
          <w:lang w:val="en-CA"/>
        </w:rPr>
      </w:pPr>
      <w:r w:rsidRPr="00E5104C">
        <w:rPr>
          <w:lang w:val="en-CA"/>
        </w:rPr>
        <w:t xml:space="preserve">with </w:t>
      </w:r>
      <w:proofErr w:type="spellStart"/>
      <w:r w:rsidRPr="00E5104C">
        <w:rPr>
          <w:lang w:val="en-CA"/>
        </w:rPr>
        <w:t>r</w:t>
      </w:r>
      <w:r w:rsidRPr="00E5104C">
        <w:rPr>
          <w:vertAlign w:val="subscript"/>
          <w:lang w:val="en-CA"/>
        </w:rPr>
        <w:t>d</w:t>
      </w:r>
      <w:proofErr w:type="spellEnd"/>
      <w:r w:rsidRPr="00E5104C">
        <w:rPr>
          <w:lang w:val="en-CA"/>
        </w:rPr>
        <w:t xml:space="preserve"> referring to the distorted radius (normalized distance to image center), </w:t>
      </w:r>
      <w:proofErr w:type="spellStart"/>
      <w:r w:rsidRPr="00E5104C">
        <w:rPr>
          <w:lang w:val="en-CA"/>
        </w:rPr>
        <w:t>r</w:t>
      </w:r>
      <w:r w:rsidRPr="00E5104C">
        <w:rPr>
          <w:vertAlign w:val="subscript"/>
          <w:lang w:val="en-CA"/>
        </w:rPr>
        <w:t>u</w:t>
      </w:r>
      <w:proofErr w:type="spellEnd"/>
      <w:r w:rsidRPr="00E5104C">
        <w:rPr>
          <w:lang w:val="en-CA"/>
        </w:rPr>
        <w:t xml:space="preserve"> referring to the corrected undistorted radius, and k</w:t>
      </w:r>
      <w:r w:rsidRPr="00E5104C">
        <w:rPr>
          <w:vertAlign w:val="subscript"/>
          <w:lang w:val="en-CA"/>
        </w:rPr>
        <w:t>1</w:t>
      </w:r>
      <w:r w:rsidRPr="00E5104C">
        <w:rPr>
          <w:lang w:val="en-CA"/>
        </w:rPr>
        <w:t xml:space="preserve"> being the distortion coefficient.</w:t>
      </w:r>
    </w:p>
    <w:p w14:paraId="789334C5" w14:textId="77777777" w:rsidR="008745AA" w:rsidRPr="00E5104C" w:rsidRDefault="008745AA" w:rsidP="008745AA">
      <w:pPr>
        <w:rPr>
          <w:lang w:val="en-CA"/>
        </w:rPr>
      </w:pPr>
      <w:r w:rsidRPr="00E5104C">
        <w:rPr>
          <w:lang w:val="en-CA"/>
        </w:rPr>
        <w:t xml:space="preserve">When </w:t>
      </w:r>
      <w:proofErr w:type="spellStart"/>
      <w:r w:rsidRPr="00E5104C">
        <w:rPr>
          <w:lang w:val="en-CA"/>
        </w:rPr>
        <w:t>loc_rd_model_id</w:t>
      </w:r>
      <w:proofErr w:type="spellEnd"/>
      <w:r w:rsidRPr="00E5104C">
        <w:rPr>
          <w:lang w:val="en-CA"/>
        </w:rPr>
        <w:t xml:space="preserve"> equals to 1 the polynomial 5</w:t>
      </w:r>
      <w:r w:rsidRPr="00E5104C">
        <w:rPr>
          <w:vertAlign w:val="superscript"/>
          <w:lang w:val="en-CA"/>
        </w:rPr>
        <w:t>th</w:t>
      </w:r>
      <w:r w:rsidRPr="00E5104C">
        <w:rPr>
          <w:lang w:val="en-CA"/>
        </w:rPr>
        <w:t xml:space="preserve"> (Poly5) order model is specified as </w:t>
      </w:r>
    </w:p>
    <w:p w14:paraId="425C5C5B" w14:textId="6AF90EB5" w:rsidR="008745AA" w:rsidRPr="0013532C" w:rsidRDefault="008745AA" w:rsidP="008745AA">
      <w:pPr>
        <w:pStyle w:val="Equation"/>
        <w:tabs>
          <w:tab w:val="left" w:pos="1170"/>
          <w:tab w:val="left" w:pos="1890"/>
        </w:tabs>
        <w:ind w:left="794"/>
        <w:rPr>
          <w:rStyle w:val="mi"/>
          <w:bCs/>
          <w:lang w:val="fr-FR"/>
          <w:rPrChange w:id="375" w:author="Philippe de Lagrange" w:date="2024-11-05T20:55:00Z" w16du:dateUtc="2024-11-05T19:55:00Z">
            <w:rPr>
              <w:rStyle w:val="mi"/>
              <w:bCs/>
              <w:lang w:val="en-CA"/>
            </w:rPr>
          </w:rPrChange>
        </w:rPr>
      </w:pPr>
      <w:proofErr w:type="gramStart"/>
      <w:r w:rsidRPr="0013532C">
        <w:rPr>
          <w:bCs/>
          <w:lang w:val="fr-FR"/>
          <w:rPrChange w:id="376" w:author="Philippe de Lagrange" w:date="2024-11-05T20:55:00Z" w16du:dateUtc="2024-11-05T19:55:00Z">
            <w:rPr>
              <w:bCs/>
              <w:lang w:val="en-CA"/>
            </w:rPr>
          </w:rPrChange>
        </w:rPr>
        <w:t>r</w:t>
      </w:r>
      <w:r w:rsidRPr="0013532C">
        <w:rPr>
          <w:bCs/>
          <w:vertAlign w:val="subscript"/>
          <w:lang w:val="fr-FR"/>
          <w:rPrChange w:id="377" w:author="Philippe de Lagrange" w:date="2024-11-05T20:55:00Z" w16du:dateUtc="2024-11-05T19:55:00Z">
            <w:rPr>
              <w:bCs/>
              <w:vertAlign w:val="subscript"/>
              <w:lang w:val="en-CA"/>
            </w:rPr>
          </w:rPrChange>
        </w:rPr>
        <w:t>d</w:t>
      </w:r>
      <w:proofErr w:type="gramEnd"/>
      <w:r w:rsidRPr="0013532C">
        <w:rPr>
          <w:lang w:val="fr-FR"/>
          <w:rPrChange w:id="378" w:author="Philippe de Lagrange" w:date="2024-11-05T20:55:00Z" w16du:dateUtc="2024-11-05T19:55:00Z">
            <w:rPr>
              <w:lang w:val="en-CA"/>
            </w:rPr>
          </w:rPrChange>
        </w:rPr>
        <w:t xml:space="preserve"> = r</w:t>
      </w:r>
      <w:r w:rsidRPr="0013532C">
        <w:rPr>
          <w:vertAlign w:val="subscript"/>
          <w:lang w:val="fr-FR"/>
          <w:rPrChange w:id="379" w:author="Philippe de Lagrange" w:date="2024-11-05T20:55:00Z" w16du:dateUtc="2024-11-05T19:55:00Z">
            <w:rPr>
              <w:vertAlign w:val="subscript"/>
              <w:lang w:val="en-CA"/>
            </w:rPr>
          </w:rPrChange>
        </w:rPr>
        <w:t>u</w:t>
      </w:r>
      <w:r w:rsidRPr="0013532C">
        <w:rPr>
          <w:lang w:val="fr-FR"/>
          <w:rPrChange w:id="380" w:author="Philippe de Lagrange" w:date="2024-11-05T20:55:00Z" w16du:dateUtc="2024-11-05T19:55:00Z">
            <w:rPr>
              <w:lang w:val="en-CA"/>
            </w:rPr>
          </w:rPrChange>
        </w:rPr>
        <w:t xml:space="preserve"> * ( </w:t>
      </w:r>
      <w:r w:rsidRPr="0013532C">
        <w:rPr>
          <w:bCs/>
          <w:lang w:val="fr-FR"/>
          <w:rPrChange w:id="381" w:author="Philippe de Lagrange" w:date="2024-11-05T20:55:00Z" w16du:dateUtc="2024-11-05T19:55:00Z">
            <w:rPr>
              <w:bCs/>
              <w:lang w:val="en-CA"/>
            </w:rPr>
          </w:rPrChange>
        </w:rPr>
        <w:t xml:space="preserve">1 </w:t>
      </w:r>
      <w:r w:rsidRPr="0013532C">
        <w:rPr>
          <w:lang w:val="fr-FR"/>
          <w:rPrChange w:id="382" w:author="Philippe de Lagrange" w:date="2024-11-05T20:55:00Z" w16du:dateUtc="2024-11-05T19:55:00Z">
            <w:rPr>
              <w:lang w:val="en-CA"/>
            </w:rPr>
          </w:rPrChange>
        </w:rPr>
        <w:t>− k</w:t>
      </w:r>
      <w:r w:rsidRPr="0013532C">
        <w:rPr>
          <w:vertAlign w:val="subscript"/>
          <w:lang w:val="fr-FR"/>
          <w:rPrChange w:id="383" w:author="Philippe de Lagrange" w:date="2024-11-05T20:55:00Z" w16du:dateUtc="2024-11-05T19:55:00Z">
            <w:rPr>
              <w:vertAlign w:val="subscript"/>
              <w:lang w:val="en-CA"/>
            </w:rPr>
          </w:rPrChange>
        </w:rPr>
        <w:t>1</w:t>
      </w:r>
      <w:r w:rsidRPr="0013532C">
        <w:rPr>
          <w:lang w:val="fr-FR"/>
          <w:rPrChange w:id="384" w:author="Philippe de Lagrange" w:date="2024-11-05T20:55:00Z" w16du:dateUtc="2024-11-05T19:55:00Z">
            <w:rPr>
              <w:lang w:val="en-CA"/>
            </w:rPr>
          </w:rPrChange>
        </w:rPr>
        <w:t xml:space="preserve"> * r</w:t>
      </w:r>
      <w:r w:rsidRPr="0013532C">
        <w:rPr>
          <w:vertAlign w:val="subscript"/>
          <w:lang w:val="fr-FR"/>
          <w:rPrChange w:id="385" w:author="Philippe de Lagrange" w:date="2024-11-05T20:55:00Z" w16du:dateUtc="2024-11-05T19:55:00Z">
            <w:rPr>
              <w:vertAlign w:val="subscript"/>
              <w:lang w:val="en-CA"/>
            </w:rPr>
          </w:rPrChange>
        </w:rPr>
        <w:t>u</w:t>
      </w:r>
      <w:r w:rsidRPr="0013532C">
        <w:rPr>
          <w:lang w:val="fr-FR"/>
          <w:rPrChange w:id="386" w:author="Philippe de Lagrange" w:date="2024-11-05T20:55:00Z" w16du:dateUtc="2024-11-05T19:55:00Z">
            <w:rPr>
              <w:lang w:val="en-CA"/>
            </w:rPr>
          </w:rPrChange>
        </w:rPr>
        <w:t xml:space="preserve"> * r</w:t>
      </w:r>
      <w:r w:rsidRPr="0013532C">
        <w:rPr>
          <w:vertAlign w:val="subscript"/>
          <w:lang w:val="fr-FR"/>
          <w:rPrChange w:id="387" w:author="Philippe de Lagrange" w:date="2024-11-05T20:55:00Z" w16du:dateUtc="2024-11-05T19:55:00Z">
            <w:rPr>
              <w:vertAlign w:val="subscript"/>
              <w:lang w:val="en-CA"/>
            </w:rPr>
          </w:rPrChange>
        </w:rPr>
        <w:t>u</w:t>
      </w:r>
      <w:r w:rsidRPr="0013532C">
        <w:rPr>
          <w:lang w:val="fr-FR"/>
          <w:rPrChange w:id="388" w:author="Philippe de Lagrange" w:date="2024-11-05T20:55:00Z" w16du:dateUtc="2024-11-05T19:55:00Z">
            <w:rPr>
              <w:lang w:val="en-CA"/>
            </w:rPr>
          </w:rPrChange>
        </w:rPr>
        <w:t xml:space="preserve"> + k</w:t>
      </w:r>
      <w:r w:rsidRPr="0013532C">
        <w:rPr>
          <w:vertAlign w:val="subscript"/>
          <w:lang w:val="fr-FR"/>
          <w:rPrChange w:id="389" w:author="Philippe de Lagrange" w:date="2024-11-05T20:55:00Z" w16du:dateUtc="2024-11-05T19:55:00Z">
            <w:rPr>
              <w:vertAlign w:val="subscript"/>
              <w:lang w:val="en-CA"/>
            </w:rPr>
          </w:rPrChange>
        </w:rPr>
        <w:t xml:space="preserve">2 </w:t>
      </w:r>
      <w:r w:rsidRPr="0013532C">
        <w:rPr>
          <w:lang w:val="fr-FR"/>
          <w:rPrChange w:id="390" w:author="Philippe de Lagrange" w:date="2024-11-05T20:55:00Z" w16du:dateUtc="2024-11-05T19:55:00Z">
            <w:rPr>
              <w:lang w:val="en-CA"/>
            </w:rPr>
          </w:rPrChange>
        </w:rPr>
        <w:t>* r</w:t>
      </w:r>
      <w:r w:rsidRPr="0013532C">
        <w:rPr>
          <w:vertAlign w:val="subscript"/>
          <w:lang w:val="fr-FR"/>
          <w:rPrChange w:id="391" w:author="Philippe de Lagrange" w:date="2024-11-05T20:55:00Z" w16du:dateUtc="2024-11-05T19:55:00Z">
            <w:rPr>
              <w:vertAlign w:val="subscript"/>
              <w:lang w:val="en-CA"/>
            </w:rPr>
          </w:rPrChange>
        </w:rPr>
        <w:t xml:space="preserve">u </w:t>
      </w:r>
      <w:r w:rsidRPr="0013532C">
        <w:rPr>
          <w:lang w:val="fr-FR"/>
          <w:rPrChange w:id="392" w:author="Philippe de Lagrange" w:date="2024-11-05T20:55:00Z" w16du:dateUtc="2024-11-05T19:55:00Z">
            <w:rPr>
              <w:lang w:val="en-CA"/>
            </w:rPr>
          </w:rPrChange>
        </w:rPr>
        <w:t>* r</w:t>
      </w:r>
      <w:r w:rsidRPr="0013532C">
        <w:rPr>
          <w:vertAlign w:val="subscript"/>
          <w:lang w:val="fr-FR"/>
          <w:rPrChange w:id="393" w:author="Philippe de Lagrange" w:date="2024-11-05T20:55:00Z" w16du:dateUtc="2024-11-05T19:55:00Z">
            <w:rPr>
              <w:vertAlign w:val="subscript"/>
              <w:lang w:val="en-CA"/>
            </w:rPr>
          </w:rPrChange>
        </w:rPr>
        <w:t>u</w:t>
      </w:r>
      <w:r w:rsidRPr="0013532C">
        <w:rPr>
          <w:lang w:val="fr-FR"/>
          <w:rPrChange w:id="394" w:author="Philippe de Lagrange" w:date="2024-11-05T20:55:00Z" w16du:dateUtc="2024-11-05T19:55:00Z">
            <w:rPr>
              <w:lang w:val="en-CA"/>
            </w:rPr>
          </w:rPrChange>
        </w:rPr>
        <w:t>* r</w:t>
      </w:r>
      <w:r w:rsidRPr="0013532C">
        <w:rPr>
          <w:vertAlign w:val="subscript"/>
          <w:lang w:val="fr-FR"/>
          <w:rPrChange w:id="395" w:author="Philippe de Lagrange" w:date="2024-11-05T20:55:00Z" w16du:dateUtc="2024-11-05T19:55:00Z">
            <w:rPr>
              <w:vertAlign w:val="subscript"/>
              <w:lang w:val="en-CA"/>
            </w:rPr>
          </w:rPrChange>
        </w:rPr>
        <w:t>u</w:t>
      </w:r>
      <w:r w:rsidRPr="0013532C">
        <w:rPr>
          <w:lang w:val="fr-FR"/>
          <w:rPrChange w:id="396" w:author="Philippe de Lagrange" w:date="2024-11-05T20:55:00Z" w16du:dateUtc="2024-11-05T19:55:00Z">
            <w:rPr>
              <w:lang w:val="en-CA"/>
            </w:rPr>
          </w:rPrChange>
        </w:rPr>
        <w:t>* r</w:t>
      </w:r>
      <w:r w:rsidRPr="0013532C">
        <w:rPr>
          <w:vertAlign w:val="subscript"/>
          <w:lang w:val="fr-FR"/>
          <w:rPrChange w:id="397" w:author="Philippe de Lagrange" w:date="2024-11-05T20:55:00Z" w16du:dateUtc="2024-11-05T19:55:00Z">
            <w:rPr>
              <w:vertAlign w:val="subscript"/>
              <w:lang w:val="en-CA"/>
            </w:rPr>
          </w:rPrChange>
        </w:rPr>
        <w:t>u</w:t>
      </w:r>
      <w:r w:rsidRPr="0013532C">
        <w:rPr>
          <w:lang w:val="fr-FR"/>
          <w:rPrChange w:id="398" w:author="Philippe de Lagrange" w:date="2024-11-05T20:55:00Z" w16du:dateUtc="2024-11-05T19:55:00Z">
            <w:rPr>
              <w:lang w:val="en-CA"/>
            </w:rPr>
          </w:rPrChange>
        </w:rPr>
        <w:t xml:space="preserve"> )</w:t>
      </w:r>
      <w:r w:rsidRPr="0013532C">
        <w:rPr>
          <w:lang w:val="fr-FR"/>
          <w:rPrChange w:id="399" w:author="Philippe de Lagrange" w:date="2024-11-05T20:55:00Z" w16du:dateUtc="2024-11-05T19:55:00Z">
            <w:rPr>
              <w:lang w:val="en-CA"/>
            </w:rPr>
          </w:rPrChange>
        </w:rPr>
        <w:tab/>
      </w:r>
      <w:r w:rsidRPr="0013532C">
        <w:rPr>
          <w:lang w:val="fr-FR"/>
          <w:rPrChange w:id="400" w:author="Philippe de Lagrange" w:date="2024-11-05T20:55:00Z" w16du:dateUtc="2024-11-05T19:55:00Z">
            <w:rPr>
              <w:lang w:val="en-CA"/>
            </w:rPr>
          </w:rPrChange>
        </w:rPr>
        <w:tab/>
        <w:t>(</w:t>
      </w:r>
      <w:r w:rsidR="00A16D08" w:rsidRPr="0013532C">
        <w:rPr>
          <w:lang w:val="fr-FR"/>
          <w:rPrChange w:id="401" w:author="Philippe de Lagrange" w:date="2024-11-05T20:55:00Z" w16du:dateUtc="2024-11-05T19:55:00Z">
            <w:rPr>
              <w:lang w:val="en-CA"/>
            </w:rPr>
          </w:rPrChange>
        </w:rPr>
        <w:t>X</w:t>
      </w:r>
      <w:r w:rsidR="00391E68" w:rsidRPr="0013532C">
        <w:rPr>
          <w:lang w:val="fr-FR"/>
          <w:rPrChange w:id="402" w:author="Philippe de Lagrange" w:date="2024-11-05T20:55:00Z" w16du:dateUtc="2024-11-05T19:55:00Z">
            <w:rPr>
              <w:lang w:val="en-CA"/>
            </w:rPr>
          </w:rPrChange>
        </w:rPr>
        <w:t>-2</w:t>
      </w:r>
      <w:r w:rsidRPr="0013532C">
        <w:rPr>
          <w:lang w:val="fr-FR"/>
          <w:rPrChange w:id="403" w:author="Philippe de Lagrange" w:date="2024-11-05T20:55:00Z" w16du:dateUtc="2024-11-05T19:55:00Z">
            <w:rPr>
              <w:lang w:val="en-CA"/>
            </w:rPr>
          </w:rPrChange>
        </w:rPr>
        <w:t>)</w:t>
      </w:r>
    </w:p>
    <w:p w14:paraId="6C4FF363" w14:textId="77777777" w:rsidR="008745AA" w:rsidRPr="00E5104C" w:rsidRDefault="008745AA" w:rsidP="00391E68">
      <w:pPr>
        <w:rPr>
          <w:lang w:val="en-CA"/>
        </w:rPr>
      </w:pPr>
      <w:r w:rsidRPr="00E5104C">
        <w:rPr>
          <w:lang w:val="en-CA"/>
        </w:rPr>
        <w:t xml:space="preserve">with </w:t>
      </w:r>
      <w:proofErr w:type="spellStart"/>
      <w:r w:rsidRPr="00E5104C">
        <w:rPr>
          <w:lang w:val="en-CA"/>
        </w:rPr>
        <w:t>rd</w:t>
      </w:r>
      <w:proofErr w:type="spellEnd"/>
      <w:r w:rsidRPr="00E5104C">
        <w:rPr>
          <w:lang w:val="en-CA"/>
        </w:rPr>
        <w:t xml:space="preserve"> referring to the distorted radius (normalized distance to image center), </w:t>
      </w:r>
      <w:proofErr w:type="spellStart"/>
      <w:r w:rsidRPr="00E5104C">
        <w:rPr>
          <w:lang w:val="en-CA"/>
        </w:rPr>
        <w:t>ru</w:t>
      </w:r>
      <w:proofErr w:type="spellEnd"/>
      <w:r w:rsidRPr="00E5104C">
        <w:rPr>
          <w:lang w:val="en-CA"/>
        </w:rPr>
        <w:t xml:space="preserve"> referring to the corrected undistorted radius, and k1 and k</w:t>
      </w:r>
      <w:r w:rsidRPr="00E5104C">
        <w:rPr>
          <w:vertAlign w:val="subscript"/>
          <w:lang w:val="en-CA"/>
        </w:rPr>
        <w:t>2</w:t>
      </w:r>
      <w:r w:rsidRPr="00E5104C">
        <w:rPr>
          <w:lang w:val="en-CA"/>
        </w:rPr>
        <w:t xml:space="preserve"> being the distortion coefficients.</w:t>
      </w:r>
    </w:p>
    <w:p w14:paraId="5238FF1F" w14:textId="1893A261" w:rsidR="008745AA" w:rsidRPr="00E5104C" w:rsidRDefault="008745AA" w:rsidP="00391E68">
      <w:pPr>
        <w:rPr>
          <w:rStyle w:val="apple-converted-space"/>
          <w:color w:val="000000"/>
          <w:lang w:val="en-CA"/>
        </w:rPr>
      </w:pPr>
      <w:r w:rsidRPr="00E5104C">
        <w:rPr>
          <w:b/>
          <w:bCs/>
          <w:lang w:val="en-CA"/>
        </w:rPr>
        <w:t>loc_</w:t>
      </w:r>
      <w:r w:rsidRPr="00E5104C">
        <w:rPr>
          <w:lang w:val="en-CA"/>
        </w:rPr>
        <w:t xml:space="preserve">rd_poly3_k1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k1 parameter from the Poly3 radial distortion model from equation (</w:t>
      </w:r>
      <w:r w:rsidR="00391E68" w:rsidRPr="00C7122D">
        <w:rPr>
          <w:lang w:val="en-CA"/>
        </w:rPr>
        <w:t>X</w:t>
      </w:r>
      <w:r w:rsidRPr="00E5104C">
        <w:rPr>
          <w:lang w:val="en-CA"/>
        </w:rPr>
        <w:t>-1). When not present, the value of loc_rd_poly3_k1 is inferred to be equal to 0.</w:t>
      </w:r>
    </w:p>
    <w:p w14:paraId="6FA0204D" w14:textId="6DCB1B20" w:rsidR="008745AA" w:rsidRPr="00E5104C" w:rsidRDefault="008745AA" w:rsidP="009B5E03">
      <w:pPr>
        <w:rPr>
          <w:lang w:val="en-CA"/>
        </w:rPr>
      </w:pPr>
      <w:r w:rsidRPr="00E5104C">
        <w:rPr>
          <w:b/>
          <w:bCs/>
          <w:lang w:val="en-CA"/>
        </w:rPr>
        <w:t>loc_</w:t>
      </w:r>
      <w:r w:rsidRPr="00E5104C">
        <w:rPr>
          <w:lang w:val="en-CA"/>
        </w:rPr>
        <w:t xml:space="preserve">rd_poly5_k1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rStyle w:val="apple-converted-space"/>
          <w:color w:val="000000"/>
          <w:lang w:val="en-CA"/>
        </w:rPr>
        <w:t xml:space="preserve"> </w:t>
      </w:r>
      <w:r w:rsidRPr="00E5104C">
        <w:rPr>
          <w:lang w:val="en-CA"/>
        </w:rPr>
        <w:t>indicates the value of the k1 parameter from the Poly5 radial distortion model from equation (</w:t>
      </w:r>
      <w:r w:rsidR="00391E68" w:rsidRPr="00C7122D">
        <w:rPr>
          <w:lang w:val="en-CA"/>
        </w:rPr>
        <w:t>X</w:t>
      </w:r>
      <w:r w:rsidRPr="00E5104C">
        <w:rPr>
          <w:lang w:val="en-CA"/>
        </w:rPr>
        <w:t>-2). When not present, the value of loc_rd_poly5_k1 is inferred to be equal to 0.</w:t>
      </w:r>
    </w:p>
    <w:p w14:paraId="6D041438" w14:textId="532A8BB5" w:rsidR="008745AA" w:rsidRPr="00E5104C" w:rsidRDefault="008745AA" w:rsidP="001300E5">
      <w:pPr>
        <w:rPr>
          <w:lang w:val="en-CA"/>
        </w:rPr>
      </w:pPr>
      <w:r w:rsidRPr="00E5104C">
        <w:rPr>
          <w:b/>
          <w:bCs/>
          <w:lang w:val="en-CA"/>
        </w:rPr>
        <w:t>loc_</w:t>
      </w:r>
      <w:r w:rsidRPr="00E5104C">
        <w:rPr>
          <w:rStyle w:val="apple-converted-space"/>
          <w:b/>
          <w:bCs/>
          <w:color w:val="000000"/>
          <w:lang w:val="en-CA"/>
        </w:rPr>
        <w:t>rd</w:t>
      </w:r>
      <w:r w:rsidRPr="00E5104C">
        <w:rPr>
          <w:lang w:val="en-CA"/>
        </w:rPr>
        <w:t xml:space="preserve">_poly5_k2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k2 parameter from the Poly5 radial distortion model from equation (</w:t>
      </w:r>
      <w:r w:rsidR="00391E68" w:rsidRPr="00C7122D">
        <w:rPr>
          <w:lang w:val="en-CA"/>
        </w:rPr>
        <w:t>X</w:t>
      </w:r>
      <w:r w:rsidRPr="00E5104C">
        <w:rPr>
          <w:lang w:val="en-CA"/>
        </w:rPr>
        <w:t>-2). When not present, the value of loc_rd_poly5_k2 is inferred to be equal to 0.</w:t>
      </w:r>
    </w:p>
    <w:p w14:paraId="50889810" w14:textId="77777777" w:rsidR="008745AA" w:rsidRPr="00E5104C" w:rsidRDefault="008745AA" w:rsidP="008745AA">
      <w:pPr>
        <w:rPr>
          <w:lang w:val="en-CA"/>
        </w:rPr>
      </w:pPr>
      <w:proofErr w:type="spellStart"/>
      <w:r w:rsidRPr="00E5104C">
        <w:rPr>
          <w:b/>
          <w:lang w:val="en-CA"/>
        </w:rPr>
        <w:t>loc_tca_parameters_present_flag</w:t>
      </w:r>
      <w:proofErr w:type="spellEnd"/>
      <w:r w:rsidRPr="00E5104C">
        <w:rPr>
          <w:lang w:val="en-CA"/>
        </w:rPr>
        <w:t xml:space="preserve"> equal to 1 indicates that transversal chromatic aberration parameters are present in the lens optical correction SEI message syntax. </w:t>
      </w:r>
      <w:proofErr w:type="spellStart"/>
      <w:r w:rsidRPr="00E5104C">
        <w:rPr>
          <w:bCs/>
          <w:lang w:val="en-CA"/>
        </w:rPr>
        <w:t>loc_tca_parameters_parameters_present_flag</w:t>
      </w:r>
      <w:proofErr w:type="spellEnd"/>
      <w:r w:rsidRPr="00E5104C">
        <w:rPr>
          <w:lang w:val="en-CA"/>
        </w:rPr>
        <w:t xml:space="preserve"> equal to 0 indicates that no transversal chromatic aberration correction is expected.</w:t>
      </w:r>
    </w:p>
    <w:p w14:paraId="233E710F" w14:textId="77777777" w:rsidR="008745AA" w:rsidRPr="00E5104C" w:rsidRDefault="008745AA" w:rsidP="008745AA">
      <w:pPr>
        <w:rPr>
          <w:lang w:val="en-CA"/>
        </w:rPr>
      </w:pPr>
      <w:proofErr w:type="spellStart"/>
      <w:r w:rsidRPr="00E5104C">
        <w:rPr>
          <w:b/>
          <w:bCs/>
          <w:lang w:val="en-CA"/>
        </w:rPr>
        <w:t>loc_tca_model_id</w:t>
      </w:r>
      <w:proofErr w:type="spellEnd"/>
      <w:r w:rsidRPr="00E5104C">
        <w:rPr>
          <w:lang w:val="en-CA"/>
        </w:rPr>
        <w:t xml:space="preserve"> identifies the type of radial distortion model as specified in Table 2. The value of </w:t>
      </w:r>
      <w:proofErr w:type="spellStart"/>
      <w:r w:rsidRPr="00E5104C">
        <w:rPr>
          <w:lang w:val="en-CA"/>
        </w:rPr>
        <w:t>loc_tca_model_id</w:t>
      </w:r>
      <w:proofErr w:type="spellEnd"/>
      <w:r w:rsidRPr="00E5104C">
        <w:rPr>
          <w:lang w:val="en-CA"/>
        </w:rPr>
        <w:t xml:space="preserve"> shall be in the range of 0 to 1, inclusive. The values greater than 1 are reserved for future use by ITU</w:t>
      </w:r>
      <w:r w:rsidRPr="00E5104C">
        <w:rPr>
          <w:lang w:val="en-CA"/>
        </w:rPr>
        <w:noBreakHyphen/>
        <w:t xml:space="preserve">T | ISO/IEC and shall not be present in bitstreams conforming to this version of this Specification. Decoders shall ignore lens optical correction SEI messages with </w:t>
      </w:r>
      <w:proofErr w:type="spellStart"/>
      <w:r w:rsidRPr="00E5104C">
        <w:rPr>
          <w:lang w:val="en-CA"/>
        </w:rPr>
        <w:t>loc_tca_model_id</w:t>
      </w:r>
      <w:proofErr w:type="spellEnd"/>
      <w:r w:rsidRPr="00E5104C">
        <w:rPr>
          <w:lang w:val="en-CA"/>
        </w:rPr>
        <w:t xml:space="preserve"> greater than 1.</w:t>
      </w:r>
    </w:p>
    <w:p w14:paraId="2D841EB9" w14:textId="77777777" w:rsidR="008745AA" w:rsidRPr="00E5104C" w:rsidRDefault="008745AA" w:rsidP="008745AA">
      <w:pPr>
        <w:pStyle w:val="TableTitle"/>
        <w:keepLines/>
        <w:rPr>
          <w:lang w:val="en-CA"/>
        </w:rPr>
      </w:pPr>
      <w:r w:rsidRPr="00E5104C">
        <w:rPr>
          <w:lang w:val="en-CA"/>
        </w:rPr>
        <w:t xml:space="preserve">Table 2 – </w:t>
      </w:r>
      <w:proofErr w:type="spellStart"/>
      <w:r w:rsidRPr="00E5104C">
        <w:rPr>
          <w:lang w:val="en-CA"/>
        </w:rPr>
        <w:t>loc_tca_model_id</w:t>
      </w:r>
      <w:proofErr w:type="spellEnd"/>
    </w:p>
    <w:p w14:paraId="409B639E" w14:textId="77777777" w:rsidR="008745AA" w:rsidRPr="00E5104C" w:rsidRDefault="008745AA" w:rsidP="008745AA">
      <w:pPr>
        <w:pStyle w:val="Blanc"/>
        <w:keepLines/>
        <w:rPr>
          <w:sz w:val="20"/>
          <w:szCs w:val="20"/>
          <w:lang w:val="en-CA"/>
        </w:rPr>
      </w:pPr>
    </w:p>
    <w:tbl>
      <w:tblPr>
        <w:tblW w:w="0" w:type="auto"/>
        <w:jc w:val="center"/>
        <w:tblLayout w:type="fixed"/>
        <w:tblLook w:val="0000" w:firstRow="0" w:lastRow="0" w:firstColumn="0" w:lastColumn="0" w:noHBand="0" w:noVBand="0"/>
      </w:tblPr>
      <w:tblGrid>
        <w:gridCol w:w="1384"/>
        <w:gridCol w:w="2485"/>
      </w:tblGrid>
      <w:tr w:rsidR="008745AA" w:rsidRPr="00E5104C" w14:paraId="356A5ED8" w14:textId="77777777" w:rsidTr="00C51FE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24497805" w14:textId="77777777" w:rsidR="008745AA" w:rsidRPr="00E5104C" w:rsidRDefault="008745AA" w:rsidP="00C51FEB">
            <w:pPr>
              <w:pStyle w:val="Tablehead"/>
              <w:keepLines/>
              <w:rPr>
                <w:noProof w:val="0"/>
                <w:sz w:val="20"/>
                <w:lang w:val="en-CA"/>
              </w:rPr>
            </w:pPr>
            <w:r w:rsidRPr="00E5104C">
              <w:rPr>
                <w:noProof w:val="0"/>
                <w:sz w:val="20"/>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318E2691" w14:textId="77777777" w:rsidR="008745AA" w:rsidRPr="00E5104C" w:rsidRDefault="008745AA" w:rsidP="00C51FEB">
            <w:pPr>
              <w:pStyle w:val="Tablehead"/>
              <w:keepLines/>
              <w:rPr>
                <w:bCs/>
                <w:noProof w:val="0"/>
                <w:sz w:val="20"/>
                <w:lang w:val="en-CA"/>
              </w:rPr>
            </w:pPr>
            <w:r w:rsidRPr="00E5104C">
              <w:rPr>
                <w:bCs/>
                <w:noProof w:val="0"/>
                <w:sz w:val="20"/>
                <w:lang w:val="en-CA"/>
              </w:rPr>
              <w:t>Description</w:t>
            </w:r>
          </w:p>
        </w:tc>
      </w:tr>
      <w:tr w:rsidR="008745AA" w:rsidRPr="00E5104C" w14:paraId="3F68EE3E" w14:textId="77777777" w:rsidTr="00C51FE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CC559F6" w14:textId="77777777" w:rsidR="008745AA" w:rsidRPr="00E5104C" w:rsidRDefault="008745AA" w:rsidP="00C51FEB">
            <w:pPr>
              <w:pStyle w:val="Tabletext"/>
              <w:keepNext/>
              <w:jc w:val="center"/>
              <w:rPr>
                <w:sz w:val="20"/>
                <w:lang w:val="en-CA"/>
              </w:rPr>
            </w:pPr>
            <w:r w:rsidRPr="00E5104C">
              <w:rPr>
                <w:sz w:val="20"/>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4A1915DF" w14:textId="77777777" w:rsidR="008745AA" w:rsidRPr="00E5104C" w:rsidRDefault="008745AA" w:rsidP="00C51FEB">
            <w:pPr>
              <w:pStyle w:val="Tabletext"/>
              <w:keepNext/>
              <w:rPr>
                <w:bCs/>
                <w:sz w:val="20"/>
                <w:lang w:val="en-CA"/>
              </w:rPr>
            </w:pPr>
            <w:r w:rsidRPr="00E5104C">
              <w:rPr>
                <w:bCs/>
                <w:sz w:val="20"/>
                <w:lang w:val="en-CA"/>
              </w:rPr>
              <w:t>Linear</w:t>
            </w:r>
          </w:p>
        </w:tc>
      </w:tr>
      <w:tr w:rsidR="008745AA" w:rsidRPr="00E5104C" w14:paraId="22DD1F92" w14:textId="77777777" w:rsidTr="00C51FEB">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37889F62" w14:textId="77777777" w:rsidR="008745AA" w:rsidRPr="00E5104C" w:rsidRDefault="008745AA" w:rsidP="00C51FEB">
            <w:pPr>
              <w:pStyle w:val="Tabletext"/>
              <w:jc w:val="center"/>
              <w:rPr>
                <w:sz w:val="20"/>
                <w:lang w:val="en-CA"/>
              </w:rPr>
            </w:pPr>
            <w:r w:rsidRPr="00E5104C">
              <w:rPr>
                <w:sz w:val="20"/>
                <w:lang w:val="en-CA"/>
              </w:rPr>
              <w:t>1</w:t>
            </w:r>
          </w:p>
        </w:tc>
        <w:tc>
          <w:tcPr>
            <w:tcW w:w="2485" w:type="dxa"/>
            <w:tcBorders>
              <w:top w:val="single" w:sz="6" w:space="0" w:color="auto"/>
              <w:left w:val="single" w:sz="6" w:space="0" w:color="auto"/>
              <w:bottom w:val="single" w:sz="6" w:space="0" w:color="auto"/>
              <w:right w:val="single" w:sz="6" w:space="0" w:color="auto"/>
            </w:tcBorders>
            <w:vAlign w:val="center"/>
          </w:tcPr>
          <w:p w14:paraId="0F574ACC" w14:textId="77777777" w:rsidR="008745AA" w:rsidRPr="00E5104C" w:rsidRDefault="008745AA" w:rsidP="00C51FEB">
            <w:pPr>
              <w:pStyle w:val="Tabletext"/>
              <w:rPr>
                <w:bCs/>
                <w:sz w:val="20"/>
                <w:lang w:val="en-CA"/>
              </w:rPr>
            </w:pPr>
            <w:r w:rsidRPr="00E5104C">
              <w:rPr>
                <w:bCs/>
                <w:sz w:val="20"/>
                <w:lang w:val="en-CA"/>
              </w:rPr>
              <w:t>Poly3</w:t>
            </w:r>
          </w:p>
        </w:tc>
      </w:tr>
    </w:tbl>
    <w:p w14:paraId="1810E501" w14:textId="77777777" w:rsidR="008745AA" w:rsidRPr="00E5104C" w:rsidRDefault="008745AA" w:rsidP="008745AA">
      <w:pPr>
        <w:rPr>
          <w:lang w:val="en-CA"/>
        </w:rPr>
      </w:pPr>
      <w:r w:rsidRPr="00E5104C">
        <w:rPr>
          <w:lang w:val="en-CA"/>
        </w:rPr>
        <w:t xml:space="preserve">When </w:t>
      </w:r>
      <w:proofErr w:type="spellStart"/>
      <w:r w:rsidRPr="00E5104C">
        <w:rPr>
          <w:lang w:val="en-CA"/>
        </w:rPr>
        <w:t>loc_tca_model_id</w:t>
      </w:r>
      <w:proofErr w:type="spellEnd"/>
      <w:r w:rsidRPr="00E5104C">
        <w:rPr>
          <w:lang w:val="en-CA"/>
        </w:rPr>
        <w:t xml:space="preserve"> equals to 0 the linear model is specified as </w:t>
      </w:r>
    </w:p>
    <w:p w14:paraId="5B2E1D58" w14:textId="6FB63115" w:rsidR="008745AA" w:rsidRPr="00E5104C" w:rsidRDefault="008745AA" w:rsidP="008745AA">
      <w:pPr>
        <w:pStyle w:val="Equation"/>
        <w:tabs>
          <w:tab w:val="left" w:pos="1170"/>
          <w:tab w:val="left" w:pos="1890"/>
        </w:tabs>
        <w:ind w:left="794"/>
        <w:rPr>
          <w:bCs/>
          <w:lang w:val="en-CA"/>
        </w:rPr>
      </w:pPr>
      <w:proofErr w:type="spellStart"/>
      <w:proofErr w:type="gramStart"/>
      <w:r w:rsidRPr="00E5104C">
        <w:rPr>
          <w:bCs/>
          <w:lang w:val="en-CA"/>
        </w:rPr>
        <w:t>r</w:t>
      </w:r>
      <w:r w:rsidRPr="00E5104C">
        <w:rPr>
          <w:bCs/>
          <w:vertAlign w:val="subscript"/>
          <w:lang w:val="en-CA"/>
        </w:rPr>
        <w:t>d,R</w:t>
      </w:r>
      <w:proofErr w:type="spellEnd"/>
      <w:proofErr w:type="gramEnd"/>
      <w:r w:rsidRPr="00E5104C">
        <w:rPr>
          <w:lang w:val="en-CA"/>
        </w:rPr>
        <w:t xml:space="preserve"> = </w:t>
      </w:r>
      <w:proofErr w:type="spellStart"/>
      <w:r w:rsidRPr="00E5104C">
        <w:rPr>
          <w:lang w:val="en-CA"/>
        </w:rPr>
        <w:t>r</w:t>
      </w:r>
      <w:r w:rsidRPr="00E5104C">
        <w:rPr>
          <w:vertAlign w:val="subscript"/>
          <w:lang w:val="en-CA"/>
        </w:rPr>
        <w:t>u,R</w:t>
      </w:r>
      <w:proofErr w:type="spellEnd"/>
      <w:r w:rsidRPr="00E5104C">
        <w:rPr>
          <w:lang w:val="en-CA"/>
        </w:rPr>
        <w:t xml:space="preserve"> * </w:t>
      </w:r>
      <w:proofErr w:type="spellStart"/>
      <w:r w:rsidRPr="00E5104C">
        <w:rPr>
          <w:lang w:val="en-CA"/>
        </w:rPr>
        <w:t>k</w:t>
      </w:r>
      <w:r w:rsidRPr="00E5104C">
        <w:rPr>
          <w:vertAlign w:val="subscript"/>
          <w:lang w:val="en-CA"/>
        </w:rPr>
        <w:t>R</w:t>
      </w:r>
      <w:proofErr w:type="spellEnd"/>
      <w:r w:rsidRPr="00E5104C">
        <w:rPr>
          <w:lang w:val="en-CA"/>
        </w:rPr>
        <w:tab/>
      </w:r>
      <w:r w:rsidRPr="00E5104C">
        <w:rPr>
          <w:lang w:val="en-CA"/>
        </w:rPr>
        <w:tab/>
        <w:t>(</w:t>
      </w:r>
      <w:r w:rsidR="00A16D08" w:rsidRPr="00E5104C">
        <w:rPr>
          <w:lang w:val="en-CA"/>
        </w:rPr>
        <w:t>X</w:t>
      </w:r>
      <w:r w:rsidR="001300E5" w:rsidRPr="00E5104C">
        <w:rPr>
          <w:lang w:val="en-CA"/>
        </w:rPr>
        <w:t>-3</w:t>
      </w:r>
      <w:r w:rsidRPr="00E5104C">
        <w:rPr>
          <w:lang w:val="en-CA"/>
        </w:rPr>
        <w:t>)</w:t>
      </w:r>
    </w:p>
    <w:p w14:paraId="1328ABD6" w14:textId="3B85F23B" w:rsidR="008745AA" w:rsidRPr="00E5104C" w:rsidRDefault="008745AA" w:rsidP="008745AA">
      <w:pPr>
        <w:pStyle w:val="Equation"/>
        <w:tabs>
          <w:tab w:val="left" w:pos="1170"/>
          <w:tab w:val="left" w:pos="1890"/>
        </w:tabs>
        <w:ind w:left="794"/>
        <w:rPr>
          <w:rStyle w:val="mi"/>
          <w:bCs/>
          <w:lang w:val="en-CA"/>
        </w:rPr>
      </w:pPr>
      <w:proofErr w:type="spellStart"/>
      <w:proofErr w:type="gramStart"/>
      <w:r w:rsidRPr="00E5104C">
        <w:rPr>
          <w:bCs/>
          <w:lang w:val="en-CA"/>
        </w:rPr>
        <w:t>r</w:t>
      </w:r>
      <w:r w:rsidRPr="00E5104C">
        <w:rPr>
          <w:bCs/>
          <w:vertAlign w:val="subscript"/>
          <w:lang w:val="en-CA"/>
        </w:rPr>
        <w:t>d,B</w:t>
      </w:r>
      <w:proofErr w:type="spellEnd"/>
      <w:proofErr w:type="gramEnd"/>
      <w:r w:rsidRPr="00E5104C">
        <w:rPr>
          <w:lang w:val="en-CA"/>
        </w:rPr>
        <w:t xml:space="preserve"> = </w:t>
      </w:r>
      <w:proofErr w:type="spellStart"/>
      <w:r w:rsidRPr="00E5104C">
        <w:rPr>
          <w:lang w:val="en-CA"/>
        </w:rPr>
        <w:t>r</w:t>
      </w:r>
      <w:r w:rsidRPr="00E5104C">
        <w:rPr>
          <w:vertAlign w:val="subscript"/>
          <w:lang w:val="en-CA"/>
        </w:rPr>
        <w:t>u,B</w:t>
      </w:r>
      <w:proofErr w:type="spellEnd"/>
      <w:r w:rsidRPr="00E5104C">
        <w:rPr>
          <w:lang w:val="en-CA"/>
        </w:rPr>
        <w:t xml:space="preserve"> * k</w:t>
      </w:r>
      <w:r w:rsidRPr="00E5104C">
        <w:rPr>
          <w:vertAlign w:val="subscript"/>
          <w:lang w:val="en-CA"/>
        </w:rPr>
        <w:t>B</w:t>
      </w:r>
      <w:r w:rsidRPr="00E5104C">
        <w:rPr>
          <w:lang w:val="en-CA"/>
        </w:rPr>
        <w:tab/>
      </w:r>
      <w:r w:rsidRPr="00E5104C">
        <w:rPr>
          <w:lang w:val="en-CA"/>
        </w:rPr>
        <w:tab/>
        <w:t>(</w:t>
      </w:r>
      <w:r w:rsidR="00A16D08" w:rsidRPr="00E5104C">
        <w:rPr>
          <w:lang w:val="en-CA"/>
        </w:rPr>
        <w:t>X</w:t>
      </w:r>
      <w:r w:rsidR="001300E5" w:rsidRPr="00E5104C">
        <w:rPr>
          <w:lang w:val="en-CA"/>
        </w:rPr>
        <w:t>-4</w:t>
      </w:r>
      <w:r w:rsidRPr="00E5104C">
        <w:rPr>
          <w:lang w:val="en-CA"/>
        </w:rPr>
        <w:t>)</w:t>
      </w:r>
    </w:p>
    <w:p w14:paraId="1A54F5AE" w14:textId="77777777" w:rsidR="008745AA" w:rsidRPr="00E5104C" w:rsidRDefault="008745AA" w:rsidP="008745AA">
      <w:pPr>
        <w:rPr>
          <w:lang w:val="en-CA"/>
        </w:rPr>
      </w:pPr>
      <w:r w:rsidRPr="00E5104C">
        <w:rPr>
          <w:lang w:val="en-CA"/>
        </w:rPr>
        <w:t xml:space="preserve">with </w:t>
      </w:r>
      <w:proofErr w:type="spellStart"/>
      <w:proofErr w:type="gramStart"/>
      <w:r w:rsidRPr="00E5104C">
        <w:rPr>
          <w:lang w:val="en-CA"/>
        </w:rPr>
        <w:t>r</w:t>
      </w:r>
      <w:r w:rsidRPr="00E5104C">
        <w:rPr>
          <w:vertAlign w:val="subscript"/>
          <w:lang w:val="en-CA"/>
        </w:rPr>
        <w:t>d,R</w:t>
      </w:r>
      <w:proofErr w:type="spellEnd"/>
      <w:proofErr w:type="gramEnd"/>
      <w:r w:rsidRPr="00E5104C">
        <w:rPr>
          <w:lang w:val="en-CA"/>
        </w:rPr>
        <w:t xml:space="preserve"> and </w:t>
      </w:r>
      <w:proofErr w:type="spellStart"/>
      <w:r w:rsidRPr="00E5104C">
        <w:rPr>
          <w:lang w:val="en-CA"/>
        </w:rPr>
        <w:t>r</w:t>
      </w:r>
      <w:r w:rsidRPr="00E5104C">
        <w:rPr>
          <w:vertAlign w:val="subscript"/>
          <w:lang w:val="en-CA"/>
        </w:rPr>
        <w:t>d,B</w:t>
      </w:r>
      <w:proofErr w:type="spellEnd"/>
      <w:r w:rsidRPr="00E5104C">
        <w:rPr>
          <w:lang w:val="en-CA"/>
        </w:rPr>
        <w:t xml:space="preserve"> referring to the distorted radius (normalized distance to image center) of the red and blue components respectively, </w:t>
      </w:r>
      <w:proofErr w:type="spellStart"/>
      <w:r w:rsidRPr="00E5104C">
        <w:rPr>
          <w:lang w:val="en-CA"/>
        </w:rPr>
        <w:t>r</w:t>
      </w:r>
      <w:r w:rsidRPr="00E5104C">
        <w:rPr>
          <w:vertAlign w:val="subscript"/>
          <w:lang w:val="en-CA"/>
        </w:rPr>
        <w:t>u,R</w:t>
      </w:r>
      <w:proofErr w:type="spellEnd"/>
      <w:r w:rsidRPr="00E5104C">
        <w:rPr>
          <w:lang w:val="en-CA"/>
        </w:rPr>
        <w:t xml:space="preserve"> and </w:t>
      </w:r>
      <w:proofErr w:type="spellStart"/>
      <w:r w:rsidRPr="00E5104C">
        <w:rPr>
          <w:lang w:val="en-CA"/>
        </w:rPr>
        <w:t>r</w:t>
      </w:r>
      <w:r w:rsidRPr="00E5104C">
        <w:rPr>
          <w:vertAlign w:val="subscript"/>
          <w:lang w:val="en-CA"/>
        </w:rPr>
        <w:t>u,B</w:t>
      </w:r>
      <w:proofErr w:type="spellEnd"/>
      <w:r w:rsidRPr="00E5104C">
        <w:rPr>
          <w:lang w:val="en-CA"/>
        </w:rPr>
        <w:t xml:space="preserve"> referring to the corrected undistorted radius of the red and blue components respectively, and </w:t>
      </w:r>
      <w:proofErr w:type="spellStart"/>
      <w:r w:rsidRPr="00E5104C">
        <w:rPr>
          <w:lang w:val="en-CA"/>
        </w:rPr>
        <w:t>k</w:t>
      </w:r>
      <w:r w:rsidRPr="00E5104C">
        <w:rPr>
          <w:vertAlign w:val="subscript"/>
          <w:lang w:val="en-CA"/>
        </w:rPr>
        <w:t>R</w:t>
      </w:r>
      <w:proofErr w:type="spellEnd"/>
      <w:r w:rsidRPr="00E5104C">
        <w:rPr>
          <w:lang w:val="en-CA"/>
        </w:rPr>
        <w:t xml:space="preserve"> and k</w:t>
      </w:r>
      <w:r w:rsidRPr="00E5104C">
        <w:rPr>
          <w:vertAlign w:val="subscript"/>
          <w:lang w:val="en-CA"/>
        </w:rPr>
        <w:t>B</w:t>
      </w:r>
      <w:r w:rsidRPr="00E5104C">
        <w:rPr>
          <w:lang w:val="en-CA"/>
        </w:rPr>
        <w:t xml:space="preserve"> being the transversal chromatic aberration coefficients of the red and blue components respectively. </w:t>
      </w:r>
      <w:proofErr w:type="spellStart"/>
      <w:r w:rsidRPr="00E5104C">
        <w:rPr>
          <w:lang w:val="en-CA"/>
        </w:rPr>
        <w:t>k</w:t>
      </w:r>
      <w:r w:rsidRPr="00E5104C">
        <w:rPr>
          <w:vertAlign w:val="subscript"/>
          <w:lang w:val="en-CA"/>
        </w:rPr>
        <w:t>R</w:t>
      </w:r>
      <w:proofErr w:type="spellEnd"/>
      <w:r w:rsidRPr="00E5104C">
        <w:rPr>
          <w:lang w:val="en-CA"/>
        </w:rPr>
        <w:t xml:space="preserve"> and k</w:t>
      </w:r>
      <w:r w:rsidRPr="00E5104C">
        <w:rPr>
          <w:vertAlign w:val="subscript"/>
          <w:lang w:val="en-CA"/>
        </w:rPr>
        <w:t>B</w:t>
      </w:r>
      <w:r w:rsidRPr="00E5104C">
        <w:rPr>
          <w:lang w:val="en-CA"/>
        </w:rPr>
        <w:t xml:space="preserve"> are equal to 1 by default.</w:t>
      </w:r>
    </w:p>
    <w:p w14:paraId="4861CBE2" w14:textId="77777777" w:rsidR="008745AA" w:rsidRPr="00E5104C" w:rsidRDefault="008745AA" w:rsidP="008745AA">
      <w:pPr>
        <w:pStyle w:val="Note1"/>
        <w:rPr>
          <w:color w:val="202022"/>
          <w:sz w:val="20"/>
          <w:lang w:val="en-CA"/>
        </w:rPr>
      </w:pPr>
      <w:r w:rsidRPr="00E5104C">
        <w:rPr>
          <w:sz w:val="20"/>
          <w:lang w:val="en-CA"/>
        </w:rPr>
        <w:lastRenderedPageBreak/>
        <w:t xml:space="preserve">NOTE – </w:t>
      </w:r>
      <w:proofErr w:type="gramStart"/>
      <w:r w:rsidRPr="00E5104C">
        <w:rPr>
          <w:sz w:val="20"/>
          <w:lang w:val="en-CA"/>
        </w:rPr>
        <w:t>The  transversal</w:t>
      </w:r>
      <w:proofErr w:type="gramEnd"/>
      <w:r w:rsidRPr="00E5104C">
        <w:rPr>
          <w:sz w:val="20"/>
          <w:lang w:val="en-CA"/>
        </w:rPr>
        <w:t xml:space="preserve"> chromatic aberration is corrected in the linear model on the red and blue components with the green component as the reference.</w:t>
      </w:r>
    </w:p>
    <w:p w14:paraId="6AD7755D" w14:textId="77777777" w:rsidR="008745AA" w:rsidRPr="00E5104C" w:rsidRDefault="008745AA" w:rsidP="008745AA">
      <w:pPr>
        <w:rPr>
          <w:lang w:val="en-CA"/>
        </w:rPr>
      </w:pPr>
      <w:r w:rsidRPr="00E5104C">
        <w:rPr>
          <w:lang w:val="en-CA"/>
        </w:rPr>
        <w:t xml:space="preserve">When </w:t>
      </w:r>
      <w:proofErr w:type="spellStart"/>
      <w:r w:rsidRPr="00E5104C">
        <w:rPr>
          <w:lang w:val="en-CA"/>
        </w:rPr>
        <w:t>loc_tca_model_id</w:t>
      </w:r>
      <w:proofErr w:type="spellEnd"/>
      <w:r w:rsidRPr="00E5104C">
        <w:rPr>
          <w:lang w:val="en-CA"/>
        </w:rPr>
        <w:t xml:space="preserve"> equals to 1 the polynomial 3</w:t>
      </w:r>
      <w:r w:rsidRPr="00E5104C">
        <w:rPr>
          <w:vertAlign w:val="superscript"/>
          <w:lang w:val="en-CA"/>
        </w:rPr>
        <w:t>rd</w:t>
      </w:r>
      <w:r w:rsidRPr="00E5104C">
        <w:rPr>
          <w:lang w:val="en-CA"/>
        </w:rPr>
        <w:t xml:space="preserve"> order (Poly3) model is specified as </w:t>
      </w:r>
    </w:p>
    <w:p w14:paraId="66BE6FF0" w14:textId="1CAAA82A" w:rsidR="008745AA" w:rsidRPr="00E5104C" w:rsidRDefault="008745AA" w:rsidP="008745AA">
      <w:pPr>
        <w:pStyle w:val="Equation"/>
        <w:tabs>
          <w:tab w:val="left" w:pos="1170"/>
          <w:tab w:val="left" w:pos="1890"/>
        </w:tabs>
        <w:ind w:left="794"/>
        <w:rPr>
          <w:bCs/>
          <w:lang w:val="en-CA"/>
        </w:rPr>
      </w:pPr>
      <w:proofErr w:type="spellStart"/>
      <w:proofErr w:type="gramStart"/>
      <w:r w:rsidRPr="00E5104C">
        <w:rPr>
          <w:bCs/>
          <w:lang w:val="en-CA"/>
        </w:rPr>
        <w:t>r</w:t>
      </w:r>
      <w:r w:rsidRPr="00E5104C">
        <w:rPr>
          <w:bCs/>
          <w:vertAlign w:val="subscript"/>
          <w:lang w:val="en-CA"/>
        </w:rPr>
        <w:t>d,R</w:t>
      </w:r>
      <w:proofErr w:type="spellEnd"/>
      <w:proofErr w:type="gramEnd"/>
      <w:r w:rsidRPr="00E5104C">
        <w:rPr>
          <w:lang w:val="en-CA"/>
        </w:rPr>
        <w:t xml:space="preserve"> = </w:t>
      </w:r>
      <w:proofErr w:type="spellStart"/>
      <w:r w:rsidRPr="00E5104C">
        <w:rPr>
          <w:lang w:val="en-CA"/>
        </w:rPr>
        <w:t>r</w:t>
      </w:r>
      <w:r w:rsidRPr="00E5104C">
        <w:rPr>
          <w:vertAlign w:val="subscript"/>
          <w:lang w:val="en-CA"/>
        </w:rPr>
        <w:t>u,R</w:t>
      </w:r>
      <w:proofErr w:type="spellEnd"/>
      <w:r w:rsidRPr="00E5104C">
        <w:rPr>
          <w:lang w:val="en-CA"/>
        </w:rPr>
        <w:t xml:space="preserve"> * ( </w:t>
      </w:r>
      <w:proofErr w:type="spellStart"/>
      <w:r w:rsidRPr="00E5104C">
        <w:rPr>
          <w:lang w:val="en-CA"/>
        </w:rPr>
        <w:t>b</w:t>
      </w:r>
      <w:r w:rsidRPr="00E5104C">
        <w:rPr>
          <w:vertAlign w:val="subscript"/>
          <w:lang w:val="en-CA"/>
        </w:rPr>
        <w:t>R</w:t>
      </w:r>
      <w:proofErr w:type="spellEnd"/>
      <w:r w:rsidRPr="00E5104C">
        <w:rPr>
          <w:lang w:val="en-CA"/>
        </w:rPr>
        <w:t xml:space="preserve"> * </w:t>
      </w:r>
      <w:proofErr w:type="spellStart"/>
      <w:r w:rsidRPr="00E5104C">
        <w:rPr>
          <w:lang w:val="en-CA"/>
        </w:rPr>
        <w:t>r</w:t>
      </w:r>
      <w:r w:rsidRPr="00E5104C">
        <w:rPr>
          <w:vertAlign w:val="subscript"/>
          <w:lang w:val="en-CA"/>
        </w:rPr>
        <w:t>u,R</w:t>
      </w:r>
      <w:proofErr w:type="spellEnd"/>
      <w:r w:rsidRPr="00E5104C">
        <w:rPr>
          <w:lang w:val="en-CA"/>
        </w:rPr>
        <w:t xml:space="preserve"> * </w:t>
      </w:r>
      <w:proofErr w:type="spellStart"/>
      <w:r w:rsidRPr="00E5104C">
        <w:rPr>
          <w:lang w:val="en-CA"/>
        </w:rPr>
        <w:t>r</w:t>
      </w:r>
      <w:r w:rsidRPr="00E5104C">
        <w:rPr>
          <w:vertAlign w:val="subscript"/>
          <w:lang w:val="en-CA"/>
        </w:rPr>
        <w:t>u,R</w:t>
      </w:r>
      <w:proofErr w:type="spellEnd"/>
      <w:r w:rsidRPr="00E5104C">
        <w:rPr>
          <w:lang w:val="en-CA"/>
        </w:rPr>
        <w:t xml:space="preserve"> + </w:t>
      </w:r>
      <w:proofErr w:type="spellStart"/>
      <w:r w:rsidRPr="00E5104C">
        <w:rPr>
          <w:lang w:val="en-CA"/>
        </w:rPr>
        <w:t>c</w:t>
      </w:r>
      <w:r w:rsidRPr="00E5104C">
        <w:rPr>
          <w:vertAlign w:val="subscript"/>
          <w:lang w:val="en-CA"/>
        </w:rPr>
        <w:t>R</w:t>
      </w:r>
      <w:proofErr w:type="spellEnd"/>
      <w:r w:rsidRPr="00E5104C">
        <w:rPr>
          <w:lang w:val="en-CA"/>
        </w:rPr>
        <w:t xml:space="preserve"> * </w:t>
      </w:r>
      <w:proofErr w:type="spellStart"/>
      <w:r w:rsidRPr="00E5104C">
        <w:rPr>
          <w:lang w:val="en-CA"/>
        </w:rPr>
        <w:t>r</w:t>
      </w:r>
      <w:r w:rsidRPr="00E5104C">
        <w:rPr>
          <w:vertAlign w:val="subscript"/>
          <w:lang w:val="en-CA"/>
        </w:rPr>
        <w:t>u,R</w:t>
      </w:r>
      <w:proofErr w:type="spellEnd"/>
      <w:r w:rsidRPr="00E5104C">
        <w:rPr>
          <w:lang w:val="en-CA"/>
        </w:rPr>
        <w:t xml:space="preserve"> + </w:t>
      </w:r>
      <w:proofErr w:type="spellStart"/>
      <w:r w:rsidRPr="00E5104C">
        <w:rPr>
          <w:lang w:val="en-CA"/>
        </w:rPr>
        <w:t>v</w:t>
      </w:r>
      <w:r w:rsidRPr="00E5104C">
        <w:rPr>
          <w:vertAlign w:val="subscript"/>
          <w:lang w:val="en-CA"/>
        </w:rPr>
        <w:t>R</w:t>
      </w:r>
      <w:proofErr w:type="spellEnd"/>
      <w:r w:rsidRPr="00E5104C">
        <w:rPr>
          <w:lang w:val="en-CA"/>
        </w:rPr>
        <w:t xml:space="preserve"> )</w:t>
      </w:r>
      <w:r w:rsidRPr="00E5104C">
        <w:rPr>
          <w:lang w:val="en-CA"/>
        </w:rPr>
        <w:tab/>
      </w:r>
      <w:r w:rsidRPr="00E5104C">
        <w:rPr>
          <w:lang w:val="en-CA"/>
        </w:rPr>
        <w:tab/>
        <w:t>(</w:t>
      </w:r>
      <w:r w:rsidR="00A16D08" w:rsidRPr="00E5104C">
        <w:rPr>
          <w:lang w:val="en-CA"/>
        </w:rPr>
        <w:t>X</w:t>
      </w:r>
      <w:r w:rsidR="001300E5" w:rsidRPr="00E5104C">
        <w:rPr>
          <w:lang w:val="en-CA"/>
        </w:rPr>
        <w:t>-5</w:t>
      </w:r>
      <w:r w:rsidRPr="00E5104C">
        <w:rPr>
          <w:lang w:val="en-CA"/>
        </w:rPr>
        <w:t>)</w:t>
      </w:r>
    </w:p>
    <w:p w14:paraId="32D92D78" w14:textId="5A0207DB" w:rsidR="008745AA" w:rsidRPr="00E5104C" w:rsidRDefault="008745AA" w:rsidP="008745AA">
      <w:pPr>
        <w:pStyle w:val="Equation"/>
        <w:tabs>
          <w:tab w:val="left" w:pos="1170"/>
          <w:tab w:val="left" w:pos="1890"/>
        </w:tabs>
        <w:ind w:left="794"/>
        <w:rPr>
          <w:rStyle w:val="mi"/>
          <w:bCs/>
          <w:lang w:val="en-CA"/>
        </w:rPr>
      </w:pPr>
      <w:proofErr w:type="spellStart"/>
      <w:proofErr w:type="gramStart"/>
      <w:r w:rsidRPr="00E5104C">
        <w:rPr>
          <w:bCs/>
          <w:lang w:val="en-CA"/>
        </w:rPr>
        <w:t>r</w:t>
      </w:r>
      <w:r w:rsidRPr="00E5104C">
        <w:rPr>
          <w:bCs/>
          <w:vertAlign w:val="subscript"/>
          <w:lang w:val="en-CA"/>
        </w:rPr>
        <w:t>d,B</w:t>
      </w:r>
      <w:proofErr w:type="spellEnd"/>
      <w:proofErr w:type="gramEnd"/>
      <w:r w:rsidRPr="00E5104C">
        <w:rPr>
          <w:lang w:val="en-CA"/>
        </w:rPr>
        <w:t xml:space="preserve"> = </w:t>
      </w:r>
      <w:proofErr w:type="spellStart"/>
      <w:r w:rsidRPr="00E5104C">
        <w:rPr>
          <w:lang w:val="en-CA"/>
        </w:rPr>
        <w:t>r</w:t>
      </w:r>
      <w:r w:rsidRPr="00E5104C">
        <w:rPr>
          <w:vertAlign w:val="subscript"/>
          <w:lang w:val="en-CA"/>
        </w:rPr>
        <w:t>u,B</w:t>
      </w:r>
      <w:proofErr w:type="spellEnd"/>
      <w:r w:rsidRPr="00E5104C">
        <w:rPr>
          <w:lang w:val="en-CA"/>
        </w:rPr>
        <w:t xml:space="preserve"> * ( </w:t>
      </w:r>
      <w:proofErr w:type="spellStart"/>
      <w:r w:rsidRPr="00E5104C">
        <w:rPr>
          <w:lang w:val="en-CA"/>
        </w:rPr>
        <w:t>b</w:t>
      </w:r>
      <w:r w:rsidRPr="00E5104C">
        <w:rPr>
          <w:vertAlign w:val="subscript"/>
          <w:lang w:val="en-CA"/>
        </w:rPr>
        <w:t>B</w:t>
      </w:r>
      <w:proofErr w:type="spellEnd"/>
      <w:r w:rsidRPr="00E5104C">
        <w:rPr>
          <w:lang w:val="en-CA"/>
        </w:rPr>
        <w:t xml:space="preserve"> * </w:t>
      </w:r>
      <w:proofErr w:type="spellStart"/>
      <w:r w:rsidRPr="00E5104C">
        <w:rPr>
          <w:lang w:val="en-CA"/>
        </w:rPr>
        <w:t>r</w:t>
      </w:r>
      <w:r w:rsidRPr="00E5104C">
        <w:rPr>
          <w:vertAlign w:val="subscript"/>
          <w:lang w:val="en-CA"/>
        </w:rPr>
        <w:t>u,B</w:t>
      </w:r>
      <w:proofErr w:type="spellEnd"/>
      <w:r w:rsidRPr="00E5104C">
        <w:rPr>
          <w:lang w:val="en-CA"/>
        </w:rPr>
        <w:t xml:space="preserve"> * </w:t>
      </w:r>
      <w:proofErr w:type="spellStart"/>
      <w:r w:rsidRPr="00E5104C">
        <w:rPr>
          <w:lang w:val="en-CA"/>
        </w:rPr>
        <w:t>r</w:t>
      </w:r>
      <w:r w:rsidRPr="00E5104C">
        <w:rPr>
          <w:vertAlign w:val="subscript"/>
          <w:lang w:val="en-CA"/>
        </w:rPr>
        <w:t>u,B</w:t>
      </w:r>
      <w:proofErr w:type="spellEnd"/>
      <w:r w:rsidRPr="00E5104C">
        <w:rPr>
          <w:lang w:val="en-CA"/>
        </w:rPr>
        <w:t xml:space="preserve"> + </w:t>
      </w:r>
      <w:proofErr w:type="spellStart"/>
      <w:r w:rsidRPr="00E5104C">
        <w:rPr>
          <w:lang w:val="en-CA"/>
        </w:rPr>
        <w:t>c</w:t>
      </w:r>
      <w:r w:rsidRPr="00E5104C">
        <w:rPr>
          <w:vertAlign w:val="subscript"/>
          <w:lang w:val="en-CA"/>
        </w:rPr>
        <w:t>B</w:t>
      </w:r>
      <w:proofErr w:type="spellEnd"/>
      <w:r w:rsidRPr="00E5104C">
        <w:rPr>
          <w:lang w:val="en-CA"/>
        </w:rPr>
        <w:t xml:space="preserve"> * </w:t>
      </w:r>
      <w:proofErr w:type="spellStart"/>
      <w:r w:rsidRPr="00E5104C">
        <w:rPr>
          <w:lang w:val="en-CA"/>
        </w:rPr>
        <w:t>r</w:t>
      </w:r>
      <w:r w:rsidRPr="00E5104C">
        <w:rPr>
          <w:vertAlign w:val="subscript"/>
          <w:lang w:val="en-CA"/>
        </w:rPr>
        <w:t>u,B</w:t>
      </w:r>
      <w:proofErr w:type="spellEnd"/>
      <w:r w:rsidRPr="00E5104C">
        <w:rPr>
          <w:lang w:val="en-CA"/>
        </w:rPr>
        <w:t xml:space="preserve"> + </w:t>
      </w:r>
      <w:proofErr w:type="spellStart"/>
      <w:r w:rsidRPr="00E5104C">
        <w:rPr>
          <w:lang w:val="en-CA"/>
        </w:rPr>
        <w:t>v</w:t>
      </w:r>
      <w:r w:rsidRPr="00E5104C">
        <w:rPr>
          <w:vertAlign w:val="subscript"/>
          <w:lang w:val="en-CA"/>
        </w:rPr>
        <w:t>B</w:t>
      </w:r>
      <w:proofErr w:type="spellEnd"/>
      <w:r w:rsidRPr="00E5104C">
        <w:rPr>
          <w:lang w:val="en-CA"/>
        </w:rPr>
        <w:t xml:space="preserve"> )</w:t>
      </w:r>
      <w:r w:rsidRPr="00E5104C">
        <w:rPr>
          <w:lang w:val="en-CA"/>
        </w:rPr>
        <w:tab/>
      </w:r>
      <w:r w:rsidRPr="00E5104C">
        <w:rPr>
          <w:lang w:val="en-CA"/>
        </w:rPr>
        <w:tab/>
        <w:t>(</w:t>
      </w:r>
      <w:r w:rsidR="00A16D08" w:rsidRPr="00E5104C">
        <w:rPr>
          <w:lang w:val="en-CA"/>
        </w:rPr>
        <w:t>X</w:t>
      </w:r>
      <w:r w:rsidR="001300E5" w:rsidRPr="00E5104C">
        <w:rPr>
          <w:lang w:val="en-CA"/>
        </w:rPr>
        <w:t>-6</w:t>
      </w:r>
      <w:r w:rsidRPr="00E5104C">
        <w:rPr>
          <w:lang w:val="en-CA"/>
        </w:rPr>
        <w:t>)</w:t>
      </w:r>
    </w:p>
    <w:p w14:paraId="50B221EB" w14:textId="1E455BD2" w:rsidR="008745AA" w:rsidRPr="00E5104C" w:rsidRDefault="008745AA" w:rsidP="008745AA">
      <w:pPr>
        <w:rPr>
          <w:lang w:val="en-CA"/>
        </w:rPr>
      </w:pPr>
      <w:r w:rsidRPr="00E5104C">
        <w:rPr>
          <w:lang w:val="en-CA"/>
        </w:rPr>
        <w:t xml:space="preserve">with </w:t>
      </w:r>
      <w:proofErr w:type="spellStart"/>
      <w:proofErr w:type="gramStart"/>
      <w:r w:rsidRPr="00E5104C">
        <w:rPr>
          <w:lang w:val="en-CA"/>
        </w:rPr>
        <w:t>r</w:t>
      </w:r>
      <w:r w:rsidRPr="00E5104C">
        <w:rPr>
          <w:vertAlign w:val="subscript"/>
          <w:lang w:val="en-CA"/>
        </w:rPr>
        <w:t>d,R</w:t>
      </w:r>
      <w:proofErr w:type="spellEnd"/>
      <w:proofErr w:type="gramEnd"/>
      <w:r w:rsidRPr="00E5104C">
        <w:rPr>
          <w:lang w:val="en-CA"/>
        </w:rPr>
        <w:t xml:space="preserve"> and </w:t>
      </w:r>
      <w:proofErr w:type="spellStart"/>
      <w:r w:rsidRPr="00E5104C">
        <w:rPr>
          <w:lang w:val="en-CA"/>
        </w:rPr>
        <w:t>r</w:t>
      </w:r>
      <w:r w:rsidRPr="00E5104C">
        <w:rPr>
          <w:vertAlign w:val="subscript"/>
          <w:lang w:val="en-CA"/>
        </w:rPr>
        <w:t>d,B</w:t>
      </w:r>
      <w:proofErr w:type="spellEnd"/>
      <w:r w:rsidRPr="00E5104C">
        <w:rPr>
          <w:lang w:val="en-CA"/>
        </w:rPr>
        <w:t xml:space="preserve"> referring to the distorted radius (normalized distance to image center) of the red and blue components respectively, </w:t>
      </w:r>
      <w:proofErr w:type="spellStart"/>
      <w:r w:rsidRPr="00E5104C">
        <w:rPr>
          <w:lang w:val="en-CA"/>
        </w:rPr>
        <w:t>r</w:t>
      </w:r>
      <w:r w:rsidRPr="00E5104C">
        <w:rPr>
          <w:vertAlign w:val="subscript"/>
          <w:lang w:val="en-CA"/>
        </w:rPr>
        <w:t>u,R</w:t>
      </w:r>
      <w:proofErr w:type="spellEnd"/>
      <w:r w:rsidRPr="00E5104C">
        <w:rPr>
          <w:lang w:val="en-CA"/>
        </w:rPr>
        <w:t xml:space="preserve"> and </w:t>
      </w:r>
      <w:proofErr w:type="spellStart"/>
      <w:r w:rsidRPr="00E5104C">
        <w:rPr>
          <w:lang w:val="en-CA"/>
        </w:rPr>
        <w:t>r</w:t>
      </w:r>
      <w:r w:rsidRPr="00E5104C">
        <w:rPr>
          <w:vertAlign w:val="subscript"/>
          <w:lang w:val="en-CA"/>
        </w:rPr>
        <w:t>u,B</w:t>
      </w:r>
      <w:proofErr w:type="spellEnd"/>
      <w:r w:rsidRPr="00E5104C">
        <w:rPr>
          <w:lang w:val="en-CA"/>
        </w:rPr>
        <w:t xml:space="preserve"> referring to the corrected undistorted radius of the red and blue components respectively, and {</w:t>
      </w:r>
      <w:proofErr w:type="spellStart"/>
      <w:r w:rsidRPr="00E5104C">
        <w:rPr>
          <w:lang w:val="en-CA"/>
        </w:rPr>
        <w:t>b</w:t>
      </w:r>
      <w:r w:rsidR="002E484A" w:rsidRPr="00E5104C">
        <w:rPr>
          <w:vertAlign w:val="subscript"/>
          <w:lang w:val="en-CA"/>
        </w:rPr>
        <w:t>R</w:t>
      </w:r>
      <w:proofErr w:type="spellEnd"/>
      <w:r w:rsidRPr="00E5104C">
        <w:rPr>
          <w:lang w:val="en-CA"/>
        </w:rPr>
        <w:t xml:space="preserve">, </w:t>
      </w:r>
      <w:proofErr w:type="spellStart"/>
      <w:r w:rsidRPr="00E5104C">
        <w:rPr>
          <w:lang w:val="en-CA"/>
        </w:rPr>
        <w:t>c</w:t>
      </w:r>
      <w:r w:rsidR="002E484A" w:rsidRPr="00E5104C">
        <w:rPr>
          <w:vertAlign w:val="subscript"/>
          <w:lang w:val="en-CA"/>
        </w:rPr>
        <w:t>R</w:t>
      </w:r>
      <w:proofErr w:type="spellEnd"/>
      <w:r w:rsidRPr="00E5104C">
        <w:rPr>
          <w:lang w:val="en-CA"/>
        </w:rPr>
        <w:t xml:space="preserve">, </w:t>
      </w:r>
      <w:proofErr w:type="spellStart"/>
      <w:r w:rsidRPr="00E5104C">
        <w:rPr>
          <w:lang w:val="en-CA"/>
        </w:rPr>
        <w:t>v</w:t>
      </w:r>
      <w:r w:rsidR="002E484A" w:rsidRPr="00E5104C">
        <w:rPr>
          <w:vertAlign w:val="subscript"/>
          <w:lang w:val="en-CA"/>
        </w:rPr>
        <w:t>R</w:t>
      </w:r>
      <w:proofErr w:type="spellEnd"/>
      <w:r w:rsidRPr="00E5104C">
        <w:rPr>
          <w:lang w:val="en-CA"/>
        </w:rPr>
        <w:t>} and {</w:t>
      </w:r>
      <w:proofErr w:type="spellStart"/>
      <w:r w:rsidRPr="00E5104C">
        <w:rPr>
          <w:lang w:val="en-CA"/>
        </w:rPr>
        <w:t>b</w:t>
      </w:r>
      <w:r w:rsidR="002E484A" w:rsidRPr="00E5104C">
        <w:rPr>
          <w:vertAlign w:val="subscript"/>
          <w:lang w:val="en-CA"/>
        </w:rPr>
        <w:t>B</w:t>
      </w:r>
      <w:proofErr w:type="spellEnd"/>
      <w:r w:rsidRPr="00E5104C">
        <w:rPr>
          <w:lang w:val="en-CA"/>
        </w:rPr>
        <w:t xml:space="preserve">, </w:t>
      </w:r>
      <w:proofErr w:type="spellStart"/>
      <w:r w:rsidRPr="00E5104C">
        <w:rPr>
          <w:lang w:val="en-CA"/>
        </w:rPr>
        <w:t>c</w:t>
      </w:r>
      <w:r w:rsidR="002E484A" w:rsidRPr="00E5104C">
        <w:rPr>
          <w:vertAlign w:val="subscript"/>
          <w:lang w:val="en-CA"/>
        </w:rPr>
        <w:t>B</w:t>
      </w:r>
      <w:proofErr w:type="spellEnd"/>
      <w:r w:rsidRPr="00E5104C">
        <w:rPr>
          <w:lang w:val="en-CA"/>
        </w:rPr>
        <w:t xml:space="preserve">, </w:t>
      </w:r>
      <w:proofErr w:type="spellStart"/>
      <w:r w:rsidRPr="00E5104C">
        <w:rPr>
          <w:lang w:val="en-CA"/>
        </w:rPr>
        <w:t>v</w:t>
      </w:r>
      <w:r w:rsidR="002E484A" w:rsidRPr="00E5104C">
        <w:rPr>
          <w:vertAlign w:val="subscript"/>
          <w:lang w:val="en-CA"/>
        </w:rPr>
        <w:t>B</w:t>
      </w:r>
      <w:proofErr w:type="spellEnd"/>
      <w:r w:rsidRPr="00E5104C">
        <w:rPr>
          <w:lang w:val="en-CA"/>
        </w:rPr>
        <w:t xml:space="preserve">} being the transversal chromatic aberration coefficients of the red and blue components respectively. The </w:t>
      </w:r>
      <w:proofErr w:type="spellStart"/>
      <w:r w:rsidRPr="00E5104C">
        <w:rPr>
          <w:lang w:val="en-CA"/>
        </w:rPr>
        <w:t>b</w:t>
      </w:r>
      <w:r w:rsidR="002E484A" w:rsidRPr="00E5104C">
        <w:rPr>
          <w:vertAlign w:val="subscript"/>
          <w:lang w:val="en-CA"/>
        </w:rPr>
        <w:t>R</w:t>
      </w:r>
      <w:proofErr w:type="spellEnd"/>
      <w:r w:rsidRPr="00E5104C">
        <w:rPr>
          <w:lang w:val="en-CA"/>
        </w:rPr>
        <w:t xml:space="preserve">, </w:t>
      </w:r>
      <w:proofErr w:type="spellStart"/>
      <w:r w:rsidRPr="00E5104C">
        <w:rPr>
          <w:lang w:val="en-CA"/>
        </w:rPr>
        <w:t>c</w:t>
      </w:r>
      <w:r w:rsidR="002E484A" w:rsidRPr="00E5104C">
        <w:rPr>
          <w:vertAlign w:val="subscript"/>
          <w:lang w:val="en-CA"/>
        </w:rPr>
        <w:t>R</w:t>
      </w:r>
      <w:proofErr w:type="spellEnd"/>
      <w:r w:rsidRPr="00E5104C">
        <w:rPr>
          <w:lang w:val="en-CA"/>
        </w:rPr>
        <w:t xml:space="preserve">, </w:t>
      </w:r>
      <w:proofErr w:type="spellStart"/>
      <w:proofErr w:type="gramStart"/>
      <w:r w:rsidRPr="00E5104C">
        <w:rPr>
          <w:lang w:val="en-CA"/>
        </w:rPr>
        <w:t>b</w:t>
      </w:r>
      <w:r w:rsidR="002E484A" w:rsidRPr="00E5104C">
        <w:rPr>
          <w:vertAlign w:val="subscript"/>
          <w:lang w:val="en-CA"/>
        </w:rPr>
        <w:t>B</w:t>
      </w:r>
      <w:r w:rsidRPr="00E5104C">
        <w:rPr>
          <w:lang w:val="en-CA"/>
        </w:rPr>
        <w:t>,</w:t>
      </w:r>
      <w:r w:rsidR="002E484A" w:rsidRPr="00E5104C">
        <w:rPr>
          <w:lang w:val="en-CA"/>
        </w:rPr>
        <w:t>and</w:t>
      </w:r>
      <w:proofErr w:type="spellEnd"/>
      <w:proofErr w:type="gramEnd"/>
      <w:r w:rsidR="002E484A" w:rsidRPr="00E5104C">
        <w:rPr>
          <w:lang w:val="en-CA"/>
        </w:rPr>
        <w:t xml:space="preserve"> </w:t>
      </w:r>
      <w:proofErr w:type="spellStart"/>
      <w:r w:rsidRPr="00E5104C">
        <w:rPr>
          <w:lang w:val="en-CA"/>
        </w:rPr>
        <w:t>c</w:t>
      </w:r>
      <w:r w:rsidR="002E484A" w:rsidRPr="00E5104C">
        <w:rPr>
          <w:vertAlign w:val="subscript"/>
          <w:lang w:val="en-CA"/>
        </w:rPr>
        <w:t>B</w:t>
      </w:r>
      <w:proofErr w:type="spellEnd"/>
      <w:r w:rsidRPr="00E5104C">
        <w:rPr>
          <w:lang w:val="en-CA"/>
        </w:rPr>
        <w:t xml:space="preserve"> coefficients are by default equal to 0</w:t>
      </w:r>
      <w:r w:rsidR="002E484A" w:rsidRPr="00E5104C">
        <w:rPr>
          <w:lang w:val="en-CA"/>
        </w:rPr>
        <w:t>,</w:t>
      </w:r>
      <w:r w:rsidRPr="00E5104C">
        <w:rPr>
          <w:lang w:val="en-CA"/>
        </w:rPr>
        <w:t xml:space="preserve"> and the </w:t>
      </w:r>
      <w:proofErr w:type="spellStart"/>
      <w:r w:rsidRPr="00E5104C">
        <w:rPr>
          <w:lang w:val="en-CA"/>
        </w:rPr>
        <w:t>v</w:t>
      </w:r>
      <w:r w:rsidR="002E484A" w:rsidRPr="00E5104C">
        <w:rPr>
          <w:vertAlign w:val="subscript"/>
          <w:lang w:val="en-CA"/>
        </w:rPr>
        <w:t>R</w:t>
      </w:r>
      <w:proofErr w:type="spellEnd"/>
      <w:r w:rsidRPr="00E5104C">
        <w:rPr>
          <w:lang w:val="en-CA"/>
        </w:rPr>
        <w:t xml:space="preserve"> and </w:t>
      </w:r>
      <w:proofErr w:type="spellStart"/>
      <w:r w:rsidRPr="00E5104C">
        <w:rPr>
          <w:lang w:val="en-CA"/>
        </w:rPr>
        <w:t>v</w:t>
      </w:r>
      <w:r w:rsidR="002E484A" w:rsidRPr="00E5104C">
        <w:rPr>
          <w:vertAlign w:val="subscript"/>
          <w:lang w:val="en-CA"/>
        </w:rPr>
        <w:t>B</w:t>
      </w:r>
      <w:proofErr w:type="spellEnd"/>
      <w:r w:rsidRPr="00E5104C">
        <w:rPr>
          <w:lang w:val="en-CA"/>
        </w:rPr>
        <w:t xml:space="preserve"> coefficients are by default </w:t>
      </w:r>
      <w:r w:rsidR="002E484A" w:rsidRPr="00E5104C">
        <w:rPr>
          <w:lang w:val="en-CA"/>
        </w:rPr>
        <w:t xml:space="preserve">equal </w:t>
      </w:r>
      <w:r w:rsidRPr="00E5104C">
        <w:rPr>
          <w:lang w:val="en-CA"/>
        </w:rPr>
        <w:t>to 1.</w:t>
      </w:r>
    </w:p>
    <w:p w14:paraId="5CCC1F98" w14:textId="77777777" w:rsidR="008745AA" w:rsidRPr="00E5104C" w:rsidRDefault="008745AA" w:rsidP="008745AA">
      <w:pPr>
        <w:pStyle w:val="Note1"/>
        <w:rPr>
          <w:color w:val="202022"/>
          <w:sz w:val="20"/>
          <w:lang w:val="en-CA"/>
        </w:rPr>
      </w:pPr>
      <w:r w:rsidRPr="00E5104C">
        <w:rPr>
          <w:sz w:val="20"/>
          <w:lang w:val="en-CA"/>
        </w:rPr>
        <w:t>NOTE - The transversal chromatic aberration is corrected in the Poly3 model on the red and blue components with the green component as the reference.</w:t>
      </w:r>
    </w:p>
    <w:p w14:paraId="1DE4E14A" w14:textId="4B6C8D82" w:rsidR="008745AA" w:rsidRPr="00E5104C" w:rsidRDefault="008745AA" w:rsidP="002E484A">
      <w:pPr>
        <w:rPr>
          <w:rStyle w:val="apple-converted-space"/>
          <w:color w:val="000000"/>
          <w:lang w:val="en-CA"/>
        </w:rPr>
      </w:pPr>
      <w:proofErr w:type="spellStart"/>
      <w:r w:rsidRPr="00E5104C">
        <w:rPr>
          <w:b/>
          <w:bCs/>
          <w:lang w:val="en-CA"/>
        </w:rPr>
        <w:t>loc_</w:t>
      </w:r>
      <w:r w:rsidRPr="00E5104C">
        <w:rPr>
          <w:lang w:val="en-CA"/>
        </w:rPr>
        <w:t>tca_kr</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k</w:t>
      </w:r>
      <w:r w:rsidR="002E484A" w:rsidRPr="00C7122D">
        <w:rPr>
          <w:lang w:val="en-CA"/>
        </w:rPr>
        <w:t>R</w:t>
      </w:r>
      <w:r w:rsidRPr="00C7122D">
        <w:rPr>
          <w:lang w:val="en-CA"/>
        </w:rPr>
        <w:t xml:space="preserve"> </w:t>
      </w:r>
      <w:r w:rsidRPr="00E5104C">
        <w:rPr>
          <w:lang w:val="en-CA"/>
        </w:rPr>
        <w:t>parameter from the linear transversal chromatic aberration model from equation (</w:t>
      </w:r>
      <w:r w:rsidR="002E484A" w:rsidRPr="00C7122D">
        <w:rPr>
          <w:lang w:val="en-CA"/>
        </w:rPr>
        <w:t>X</w:t>
      </w:r>
      <w:r w:rsidRPr="00E5104C">
        <w:rPr>
          <w:lang w:val="en-CA"/>
        </w:rPr>
        <w:t>-</w:t>
      </w:r>
      <w:r w:rsidR="002E484A" w:rsidRPr="00C7122D">
        <w:rPr>
          <w:lang w:val="en-CA"/>
        </w:rPr>
        <w:t>3</w:t>
      </w:r>
      <w:r w:rsidRPr="00E5104C">
        <w:rPr>
          <w:lang w:val="en-CA"/>
        </w:rPr>
        <w:t xml:space="preserve">). When not present, the value of </w:t>
      </w:r>
      <w:proofErr w:type="spellStart"/>
      <w:r w:rsidRPr="00E5104C">
        <w:rPr>
          <w:lang w:val="en-CA"/>
        </w:rPr>
        <w:t>loc_tca_kr</w:t>
      </w:r>
      <w:proofErr w:type="spellEnd"/>
      <w:r w:rsidRPr="00E5104C">
        <w:rPr>
          <w:lang w:val="en-CA"/>
        </w:rPr>
        <w:t xml:space="preserve"> is inferred to be equal to </w:t>
      </w:r>
      <m:oMath>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w:t>
      </w:r>
    </w:p>
    <w:p w14:paraId="70A389E7" w14:textId="598F5E09" w:rsidR="008745AA" w:rsidRPr="00E5104C" w:rsidRDefault="008745AA" w:rsidP="001E6636">
      <w:pPr>
        <w:rPr>
          <w:lang w:val="en-CA"/>
        </w:rPr>
      </w:pPr>
      <w:proofErr w:type="spellStart"/>
      <w:r w:rsidRPr="00E5104C">
        <w:rPr>
          <w:b/>
          <w:bCs/>
          <w:lang w:val="en-CA"/>
        </w:rPr>
        <w:t>loc_</w:t>
      </w:r>
      <w:r w:rsidRPr="00E5104C">
        <w:rPr>
          <w:lang w:val="en-CA"/>
        </w:rPr>
        <w:t>tca_kb</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k</w:t>
      </w:r>
      <w:r w:rsidR="001E6636" w:rsidRPr="00E5104C">
        <w:rPr>
          <w:vertAlign w:val="subscript"/>
          <w:lang w:val="en-CA"/>
        </w:rPr>
        <w:t>B</w:t>
      </w:r>
      <w:r w:rsidRPr="00C7122D">
        <w:rPr>
          <w:lang w:val="en-CA"/>
        </w:rPr>
        <w:t xml:space="preserve"> </w:t>
      </w:r>
      <w:r w:rsidRPr="00E5104C">
        <w:rPr>
          <w:lang w:val="en-CA"/>
        </w:rPr>
        <w:t>parameter from the linear transversal chromatic aberration model from equation (</w:t>
      </w:r>
      <w:r w:rsidR="001E6636" w:rsidRPr="00E5104C">
        <w:rPr>
          <w:lang w:val="en-CA"/>
        </w:rPr>
        <w:t>X-4</w:t>
      </w:r>
      <w:r w:rsidRPr="00E5104C">
        <w:rPr>
          <w:lang w:val="en-CA"/>
        </w:rPr>
        <w:t xml:space="preserve">). When not present, the value of </w:t>
      </w:r>
      <w:proofErr w:type="spellStart"/>
      <w:r w:rsidRPr="00E5104C">
        <w:rPr>
          <w:lang w:val="en-CA"/>
        </w:rPr>
        <w:t>loc_tca_kr</w:t>
      </w:r>
      <w:proofErr w:type="spellEnd"/>
      <w:r w:rsidRPr="00E5104C">
        <w:rPr>
          <w:lang w:val="en-CA"/>
        </w:rPr>
        <w:t xml:space="preserve"> is inferred to be equal to </w:t>
      </w:r>
      <m:oMath>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w:t>
      </w:r>
    </w:p>
    <w:p w14:paraId="4CEE61B2" w14:textId="459B2731" w:rsidR="008745AA" w:rsidRPr="00E5104C" w:rsidRDefault="008745AA" w:rsidP="001E6636">
      <w:pPr>
        <w:rPr>
          <w:lang w:val="en-CA"/>
        </w:rPr>
      </w:pPr>
      <w:proofErr w:type="spellStart"/>
      <w:r w:rsidRPr="00E5104C">
        <w:rPr>
          <w:b/>
          <w:bCs/>
          <w:lang w:val="en-CA"/>
        </w:rPr>
        <w:t>loc_</w:t>
      </w:r>
      <w:r w:rsidRPr="00E5104C">
        <w:rPr>
          <w:lang w:val="en-CA"/>
        </w:rPr>
        <w:t>tca_br</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b</w:t>
      </w:r>
      <w:r w:rsidR="001E6636" w:rsidRPr="00E5104C">
        <w:rPr>
          <w:vertAlign w:val="subscript"/>
          <w:lang w:val="en-CA"/>
        </w:rPr>
        <w:t>B</w:t>
      </w:r>
      <w:r w:rsidRPr="00C7122D">
        <w:rPr>
          <w:lang w:val="en-CA"/>
        </w:rPr>
        <w:t xml:space="preserve"> </w:t>
      </w:r>
      <w:r w:rsidRPr="00E5104C">
        <w:rPr>
          <w:lang w:val="en-CA"/>
        </w:rPr>
        <w:t>parameter from the Poly3 transversal chromatic aberration model from equation (</w:t>
      </w:r>
      <w:r w:rsidR="001E6636" w:rsidRPr="00E5104C">
        <w:rPr>
          <w:lang w:val="en-CA"/>
        </w:rPr>
        <w:t>X-5</w:t>
      </w:r>
      <w:r w:rsidRPr="00E5104C">
        <w:rPr>
          <w:lang w:val="en-CA"/>
        </w:rPr>
        <w:t xml:space="preserve">). When not present, the value of </w:t>
      </w:r>
      <w:proofErr w:type="spellStart"/>
      <w:r w:rsidRPr="00E5104C">
        <w:rPr>
          <w:lang w:val="en-CA"/>
        </w:rPr>
        <w:t>loc_tca_br</w:t>
      </w:r>
      <w:proofErr w:type="spellEnd"/>
      <w:r w:rsidRPr="00E5104C">
        <w:rPr>
          <w:lang w:val="en-CA"/>
        </w:rPr>
        <w:t xml:space="preserve"> is inferred to be equal to 0.</w:t>
      </w:r>
    </w:p>
    <w:p w14:paraId="7026D063" w14:textId="616A1096" w:rsidR="008745AA" w:rsidRPr="00E5104C" w:rsidRDefault="008745AA" w:rsidP="001E6636">
      <w:pPr>
        <w:rPr>
          <w:lang w:val="en-CA"/>
        </w:rPr>
      </w:pPr>
      <w:proofErr w:type="spellStart"/>
      <w:r w:rsidRPr="00E5104C">
        <w:rPr>
          <w:b/>
          <w:bCs/>
          <w:lang w:val="en-CA"/>
        </w:rPr>
        <w:t>loc_</w:t>
      </w:r>
      <w:r w:rsidRPr="00E5104C">
        <w:rPr>
          <w:lang w:val="en-CA"/>
        </w:rPr>
        <w:t>tca_</w:t>
      </w:r>
      <w:r w:rsidR="001E6636" w:rsidRPr="00E5104C">
        <w:rPr>
          <w:b/>
          <w:bCs/>
          <w:lang w:val="en-CA"/>
        </w:rPr>
        <w:t>c</w:t>
      </w:r>
      <w:r w:rsidRPr="00E5104C">
        <w:rPr>
          <w:lang w:val="en-CA"/>
        </w:rPr>
        <w:t>r</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w:t>
      </w:r>
      <w:r w:rsidR="001E6636" w:rsidRPr="00E5104C">
        <w:rPr>
          <w:lang w:val="en-CA"/>
        </w:rPr>
        <w:t xml:space="preserve"> </w:t>
      </w:r>
      <w:r w:rsidRPr="00E5104C">
        <w:rPr>
          <w:lang w:val="en-CA"/>
        </w:rPr>
        <w:t xml:space="preserve">the value of the </w:t>
      </w:r>
      <w:proofErr w:type="spellStart"/>
      <w:r w:rsidRPr="00E5104C">
        <w:rPr>
          <w:lang w:val="en-CA"/>
        </w:rPr>
        <w:t>c</w:t>
      </w:r>
      <w:r w:rsidR="001E6636" w:rsidRPr="00E5104C">
        <w:rPr>
          <w:vertAlign w:val="subscript"/>
          <w:lang w:val="en-CA"/>
        </w:rPr>
        <w:t>R</w:t>
      </w:r>
      <w:proofErr w:type="spellEnd"/>
      <w:r w:rsidRPr="00C7122D">
        <w:rPr>
          <w:lang w:val="en-CA"/>
        </w:rPr>
        <w:t xml:space="preserve"> </w:t>
      </w:r>
      <w:r w:rsidRPr="00E5104C">
        <w:rPr>
          <w:lang w:val="en-CA"/>
        </w:rPr>
        <w:t>parameter from the Poly3 transversal chromatic aberration model from equation (</w:t>
      </w:r>
      <w:r w:rsidR="001E6636" w:rsidRPr="00E5104C">
        <w:rPr>
          <w:lang w:val="en-CA"/>
        </w:rPr>
        <w:t>X-5</w:t>
      </w:r>
      <w:r w:rsidRPr="00E5104C">
        <w:rPr>
          <w:lang w:val="en-CA"/>
        </w:rPr>
        <w:t xml:space="preserve">). When not present, the value of </w:t>
      </w:r>
      <w:proofErr w:type="spellStart"/>
      <w:r w:rsidRPr="00E5104C">
        <w:rPr>
          <w:lang w:val="en-CA"/>
        </w:rPr>
        <w:t>loc_tca_cr</w:t>
      </w:r>
      <w:proofErr w:type="spellEnd"/>
      <w:r w:rsidRPr="00E5104C">
        <w:rPr>
          <w:lang w:val="en-CA"/>
        </w:rPr>
        <w:t xml:space="preserve"> is inferred to be equal to 0.</w:t>
      </w:r>
    </w:p>
    <w:p w14:paraId="1C15674B" w14:textId="2194F169" w:rsidR="008745AA" w:rsidRPr="00E5104C" w:rsidRDefault="008745AA" w:rsidP="001E6636">
      <w:pPr>
        <w:rPr>
          <w:lang w:val="en-CA"/>
        </w:rPr>
      </w:pPr>
      <w:proofErr w:type="spellStart"/>
      <w:r w:rsidRPr="00E5104C">
        <w:rPr>
          <w:b/>
          <w:bCs/>
          <w:lang w:val="en-CA"/>
        </w:rPr>
        <w:t>loc_</w:t>
      </w:r>
      <w:r w:rsidRPr="00E5104C">
        <w:rPr>
          <w:lang w:val="en-CA"/>
        </w:rPr>
        <w:t>tca_vr</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v</w:t>
      </w:r>
      <w:r w:rsidR="001E6636" w:rsidRPr="00E5104C">
        <w:rPr>
          <w:vertAlign w:val="subscript"/>
          <w:lang w:val="en-CA"/>
        </w:rPr>
        <w:t>R</w:t>
      </w:r>
      <w:r w:rsidRPr="00C7122D">
        <w:rPr>
          <w:lang w:val="en-CA"/>
        </w:rPr>
        <w:t xml:space="preserve"> </w:t>
      </w:r>
      <w:r w:rsidRPr="00E5104C">
        <w:rPr>
          <w:lang w:val="en-CA"/>
        </w:rPr>
        <w:t>parameter from the Poly3 transversal chromatic aberration model from equation (</w:t>
      </w:r>
      <w:r w:rsidR="001E6636" w:rsidRPr="00E5104C">
        <w:rPr>
          <w:lang w:val="en-CA"/>
        </w:rPr>
        <w:t>X-5</w:t>
      </w:r>
      <w:r w:rsidRPr="00E5104C">
        <w:rPr>
          <w:lang w:val="en-CA"/>
        </w:rPr>
        <w:t xml:space="preserve">). When not present, the value of </w:t>
      </w:r>
      <w:proofErr w:type="spellStart"/>
      <w:r w:rsidRPr="00E5104C">
        <w:rPr>
          <w:lang w:val="en-CA"/>
        </w:rPr>
        <w:t>loc_tca_vr</w:t>
      </w:r>
      <w:proofErr w:type="spellEnd"/>
      <w:r w:rsidRPr="00E5104C">
        <w:rPr>
          <w:lang w:val="en-CA"/>
        </w:rPr>
        <w:t xml:space="preserve"> is inferred to be equal to </w:t>
      </w:r>
      <m:oMath>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w:t>
      </w:r>
    </w:p>
    <w:p w14:paraId="7C286F80" w14:textId="51FE305B" w:rsidR="008745AA" w:rsidRPr="00E5104C" w:rsidRDefault="008745AA" w:rsidP="001E6636">
      <w:pPr>
        <w:rPr>
          <w:lang w:val="en-CA"/>
        </w:rPr>
      </w:pPr>
      <w:proofErr w:type="spellStart"/>
      <w:r w:rsidRPr="00E5104C">
        <w:rPr>
          <w:b/>
          <w:bCs/>
          <w:lang w:val="en-CA"/>
        </w:rPr>
        <w:t>loc_</w:t>
      </w:r>
      <w:r w:rsidRPr="00E5104C">
        <w:rPr>
          <w:lang w:val="en-CA"/>
        </w:rPr>
        <w:t>tca_bb</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b</w:t>
      </w:r>
      <w:r w:rsidR="001E6636" w:rsidRPr="00E5104C">
        <w:rPr>
          <w:vertAlign w:val="subscript"/>
          <w:lang w:val="en-CA"/>
        </w:rPr>
        <w:t>B</w:t>
      </w:r>
      <w:r w:rsidRPr="00C7122D">
        <w:rPr>
          <w:lang w:val="en-CA"/>
        </w:rPr>
        <w:t xml:space="preserve"> </w:t>
      </w:r>
      <w:r w:rsidRPr="00E5104C">
        <w:rPr>
          <w:lang w:val="en-CA"/>
        </w:rPr>
        <w:t>parameter from the Poly3 transversal chromatic aberration model from equation (</w:t>
      </w:r>
      <w:r w:rsidR="001E6636" w:rsidRPr="00E5104C">
        <w:rPr>
          <w:lang w:val="en-CA"/>
        </w:rPr>
        <w:t>X-6</w:t>
      </w:r>
      <w:r w:rsidRPr="00E5104C">
        <w:rPr>
          <w:lang w:val="en-CA"/>
        </w:rPr>
        <w:t xml:space="preserve">). When not present, the value of </w:t>
      </w:r>
      <w:proofErr w:type="spellStart"/>
      <w:r w:rsidRPr="00E5104C">
        <w:rPr>
          <w:lang w:val="en-CA"/>
        </w:rPr>
        <w:t>loc_tca_bb</w:t>
      </w:r>
      <w:proofErr w:type="spellEnd"/>
      <w:r w:rsidRPr="00E5104C">
        <w:rPr>
          <w:lang w:val="en-CA"/>
        </w:rPr>
        <w:t xml:space="preserve"> is inferred to be equal to 0.</w:t>
      </w:r>
    </w:p>
    <w:p w14:paraId="364A77BD" w14:textId="708CF2BE" w:rsidR="008745AA" w:rsidRPr="00E5104C" w:rsidRDefault="008745AA" w:rsidP="001E6636">
      <w:pPr>
        <w:rPr>
          <w:lang w:val="en-CA"/>
        </w:rPr>
      </w:pPr>
      <w:proofErr w:type="spellStart"/>
      <w:r w:rsidRPr="00E5104C">
        <w:rPr>
          <w:b/>
          <w:bCs/>
          <w:lang w:val="en-CA"/>
        </w:rPr>
        <w:t>loc_</w:t>
      </w:r>
      <w:r w:rsidRPr="00E5104C">
        <w:rPr>
          <w:lang w:val="en-CA"/>
        </w:rPr>
        <w:t>tca_cb</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c</w:t>
      </w:r>
      <w:r w:rsidR="001E6636" w:rsidRPr="00E5104C">
        <w:rPr>
          <w:vertAlign w:val="subscript"/>
          <w:lang w:val="en-CA"/>
        </w:rPr>
        <w:t>B</w:t>
      </w:r>
      <w:r w:rsidRPr="00C7122D">
        <w:rPr>
          <w:lang w:val="en-CA"/>
        </w:rPr>
        <w:t xml:space="preserve"> </w:t>
      </w:r>
      <w:r w:rsidRPr="00E5104C">
        <w:rPr>
          <w:lang w:val="en-CA"/>
        </w:rPr>
        <w:t>parameter from the Poly3 transversal chromatic aberration model from equation (</w:t>
      </w:r>
      <w:r w:rsidR="001E6636" w:rsidRPr="00E5104C">
        <w:rPr>
          <w:lang w:val="en-CA"/>
        </w:rPr>
        <w:t>X-6</w:t>
      </w:r>
      <w:r w:rsidRPr="00E5104C">
        <w:rPr>
          <w:lang w:val="en-CA"/>
        </w:rPr>
        <w:t xml:space="preserve">). When not present, the value of </w:t>
      </w:r>
      <w:proofErr w:type="spellStart"/>
      <w:r w:rsidRPr="00E5104C">
        <w:rPr>
          <w:lang w:val="en-CA"/>
        </w:rPr>
        <w:t>loc_tca_cb</w:t>
      </w:r>
      <w:proofErr w:type="spellEnd"/>
      <w:r w:rsidRPr="00E5104C">
        <w:rPr>
          <w:lang w:val="en-CA"/>
        </w:rPr>
        <w:t xml:space="preserve"> is inferred to be equal to 0.</w:t>
      </w:r>
    </w:p>
    <w:p w14:paraId="61E05969" w14:textId="2DC618BC" w:rsidR="008745AA" w:rsidRPr="00E5104C" w:rsidRDefault="008745AA" w:rsidP="001E6636">
      <w:pPr>
        <w:rPr>
          <w:lang w:val="en-CA"/>
        </w:rPr>
      </w:pPr>
      <w:proofErr w:type="spellStart"/>
      <w:r w:rsidRPr="00E5104C">
        <w:rPr>
          <w:b/>
          <w:bCs/>
          <w:lang w:val="en-CA"/>
        </w:rPr>
        <w:t>loc_</w:t>
      </w:r>
      <w:r w:rsidRPr="00E5104C">
        <w:rPr>
          <w:lang w:val="en-CA"/>
        </w:rPr>
        <w:t>tca_vb</w:t>
      </w:r>
      <w:proofErr w:type="spellEnd"/>
      <w:r w:rsidRPr="00E5104C">
        <w:rPr>
          <w:lang w:val="en-CA"/>
        </w:rPr>
        <w:t xml:space="preserve"> </w:t>
      </w:r>
      <m:oMath>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 xml:space="preserve"> indicates the value of the v</w:t>
      </w:r>
      <w:r w:rsidR="001E6636" w:rsidRPr="00E5104C">
        <w:rPr>
          <w:vertAlign w:val="subscript"/>
          <w:lang w:val="en-CA"/>
        </w:rPr>
        <w:t>B</w:t>
      </w:r>
      <w:r w:rsidRPr="00C7122D">
        <w:rPr>
          <w:lang w:val="en-CA"/>
        </w:rPr>
        <w:t xml:space="preserve"> </w:t>
      </w:r>
      <w:r w:rsidRPr="00E5104C">
        <w:rPr>
          <w:lang w:val="en-CA"/>
        </w:rPr>
        <w:t>parameter from the Poly3 transversal chromatic aberration model from equation (</w:t>
      </w:r>
      <w:r w:rsidR="001E6636" w:rsidRPr="00E5104C">
        <w:rPr>
          <w:lang w:val="en-CA"/>
        </w:rPr>
        <w:t>X-6</w:t>
      </w:r>
      <w:r w:rsidRPr="00E5104C">
        <w:rPr>
          <w:lang w:val="en-CA"/>
        </w:rPr>
        <w:t xml:space="preserve">). When not present, the value of </w:t>
      </w:r>
      <w:proofErr w:type="spellStart"/>
      <w:r w:rsidRPr="00E5104C">
        <w:rPr>
          <w:lang w:val="en-CA"/>
        </w:rPr>
        <w:t>loc_tca_vb</w:t>
      </w:r>
      <w:proofErr w:type="spellEnd"/>
      <w:r w:rsidRPr="00E5104C">
        <w:rPr>
          <w:lang w:val="en-CA"/>
        </w:rPr>
        <w:t xml:space="preserve"> is inferred to be equal to </w:t>
      </w:r>
      <m:oMath>
        <m:sSup>
          <m:sSupPr>
            <m:ctrlPr>
              <w:rPr>
                <w:rFonts w:ascii="Cambria Math" w:hAnsi="Cambria Math"/>
                <w:i/>
                <w:lang w:val="en-CA"/>
              </w:rPr>
            </m:ctrlPr>
          </m:sSupPr>
          <m:e>
            <m:r>
              <w:rPr>
                <w:rFonts w:ascii="Cambria Math" w:hAnsi="Cambria Math"/>
                <w:lang w:val="en-CA"/>
              </w:rPr>
              <m:t>2</m:t>
            </m:r>
          </m:e>
          <m:sup>
            <m:r>
              <w:rPr>
                <w:rFonts w:ascii="Cambria Math" w:hAnsi="Cambria Math"/>
                <w:lang w:val="en-CA"/>
              </w:rPr>
              <m:t>24</m:t>
            </m:r>
          </m:sup>
        </m:sSup>
      </m:oMath>
      <w:r w:rsidRPr="00E5104C">
        <w:rPr>
          <w:lang w:val="en-CA"/>
        </w:rPr>
        <w:t>.</w:t>
      </w:r>
    </w:p>
    <w:p w14:paraId="76D3037B" w14:textId="77777777" w:rsidR="008745AA" w:rsidRPr="00E5104C" w:rsidRDefault="008745AA" w:rsidP="008745AA">
      <w:pPr>
        <w:rPr>
          <w:lang w:val="en-CA"/>
        </w:rPr>
      </w:pPr>
      <w:proofErr w:type="spellStart"/>
      <w:r w:rsidRPr="00E5104C">
        <w:rPr>
          <w:b/>
          <w:bCs/>
          <w:lang w:val="en-CA"/>
        </w:rPr>
        <w:t>loc_persistence_flag</w:t>
      </w:r>
      <w:proofErr w:type="spellEnd"/>
      <w:r w:rsidRPr="00E5104C">
        <w:rPr>
          <w:lang w:val="en-CA"/>
        </w:rPr>
        <w:t xml:space="preserve"> specifies the persistence of the lens optical correction SEI message for the current layer.</w:t>
      </w:r>
    </w:p>
    <w:p w14:paraId="18398CEF" w14:textId="77777777" w:rsidR="008745AA" w:rsidRPr="00E5104C" w:rsidRDefault="008745AA" w:rsidP="008745AA">
      <w:pPr>
        <w:rPr>
          <w:lang w:val="en-CA"/>
        </w:rPr>
      </w:pPr>
      <w:proofErr w:type="spellStart"/>
      <w:r w:rsidRPr="00E5104C">
        <w:rPr>
          <w:lang w:val="en-CA"/>
        </w:rPr>
        <w:t>loc_persistence_flag</w:t>
      </w:r>
      <w:proofErr w:type="spellEnd"/>
      <w:r w:rsidRPr="00E5104C">
        <w:rPr>
          <w:lang w:val="en-CA"/>
        </w:rPr>
        <w:t xml:space="preserve"> equal to 0 specifies that the lens optical correction SEI message applies to the current decoded picture only.</w:t>
      </w:r>
    </w:p>
    <w:p w14:paraId="72E05B0D" w14:textId="77777777" w:rsidR="008745AA" w:rsidRPr="00E5104C" w:rsidRDefault="008745AA" w:rsidP="008745AA">
      <w:pPr>
        <w:rPr>
          <w:lang w:val="en-CA"/>
        </w:rPr>
      </w:pPr>
      <w:proofErr w:type="spellStart"/>
      <w:r w:rsidRPr="00E5104C">
        <w:rPr>
          <w:lang w:val="en-CA"/>
        </w:rPr>
        <w:t>loc_persistence_flag</w:t>
      </w:r>
      <w:proofErr w:type="spellEnd"/>
      <w:r w:rsidRPr="00E5104C">
        <w:rPr>
          <w:lang w:val="en-CA"/>
        </w:rPr>
        <w:t xml:space="preserve"> equal to 1 specifies that the lens optical correction SEI message applies to the current decoded picture and persists for all subsequent pictures of the current layer in output order until one or more of the following conditions are true:</w:t>
      </w:r>
    </w:p>
    <w:p w14:paraId="241204B3" w14:textId="77777777" w:rsidR="008745AA" w:rsidRPr="00E5104C" w:rsidRDefault="008745AA" w:rsidP="008745AA">
      <w:pPr>
        <w:pStyle w:val="enumlev1"/>
        <w:tabs>
          <w:tab w:val="clear" w:pos="794"/>
          <w:tab w:val="clear" w:pos="1191"/>
          <w:tab w:val="left" w:pos="426"/>
        </w:tabs>
        <w:ind w:left="426" w:hanging="426"/>
        <w:rPr>
          <w:lang w:val="en-CA"/>
        </w:rPr>
      </w:pPr>
      <w:r w:rsidRPr="00E5104C">
        <w:rPr>
          <w:lang w:val="en-CA"/>
        </w:rPr>
        <w:t>–</w:t>
      </w:r>
      <w:r w:rsidRPr="00E5104C">
        <w:rPr>
          <w:lang w:val="en-CA"/>
        </w:rPr>
        <w:tab/>
        <w:t>A new CLVS of the current layer begins.</w:t>
      </w:r>
    </w:p>
    <w:p w14:paraId="624B0DFC" w14:textId="77777777" w:rsidR="008745AA" w:rsidRPr="00E5104C" w:rsidRDefault="008745AA" w:rsidP="008745AA">
      <w:pPr>
        <w:pStyle w:val="enumlev1"/>
        <w:ind w:left="397"/>
        <w:rPr>
          <w:lang w:val="en-CA"/>
        </w:rPr>
      </w:pPr>
      <w:r w:rsidRPr="00E5104C">
        <w:rPr>
          <w:lang w:val="en-CA"/>
        </w:rPr>
        <w:t>–</w:t>
      </w:r>
      <w:r w:rsidRPr="00E5104C">
        <w:rPr>
          <w:lang w:val="en-CA"/>
        </w:rPr>
        <w:tab/>
        <w:t>The bitstream ends.</w:t>
      </w:r>
    </w:p>
    <w:p w14:paraId="746456E8" w14:textId="77777777" w:rsidR="008745AA" w:rsidRPr="00E5104C" w:rsidRDefault="008745AA" w:rsidP="008745AA">
      <w:pPr>
        <w:pStyle w:val="enumlev1"/>
        <w:tabs>
          <w:tab w:val="clear" w:pos="794"/>
          <w:tab w:val="clear" w:pos="1191"/>
          <w:tab w:val="left" w:pos="426"/>
        </w:tabs>
        <w:ind w:left="426" w:hanging="426"/>
        <w:rPr>
          <w:lang w:val="en-CA"/>
        </w:rPr>
      </w:pPr>
      <w:r w:rsidRPr="00E5104C">
        <w:rPr>
          <w:lang w:val="en-CA"/>
        </w:rPr>
        <w:t>–</w:t>
      </w:r>
      <w:r w:rsidRPr="00E5104C">
        <w:rPr>
          <w:lang w:val="en-CA"/>
        </w:rPr>
        <w:tab/>
        <w:t>A picture in the current layer in an AU associated with a lens optical correction SEI message is output that follows the current picture in output order.</w:t>
      </w:r>
    </w:p>
    <w:p w14:paraId="134243FE" w14:textId="6CB957AB" w:rsidR="00890468" w:rsidRPr="00E5104C" w:rsidRDefault="00890468" w:rsidP="00890468">
      <w:pPr>
        <w:pStyle w:val="Annex3"/>
        <w:rPr>
          <w:lang w:val="en-CA"/>
        </w:rPr>
      </w:pPr>
      <w:r w:rsidRPr="00E5104C">
        <w:rPr>
          <w:noProof/>
          <w:lang w:val="en-CA"/>
        </w:rPr>
        <w:t>8.4</w:t>
      </w:r>
      <w:r w:rsidR="0031500B" w:rsidRPr="00E5104C">
        <w:rPr>
          <w:noProof/>
          <w:lang w:val="en-CA"/>
        </w:rPr>
        <w:t>3</w:t>
      </w:r>
      <w:r w:rsidRPr="00E5104C">
        <w:rPr>
          <w:noProof/>
          <w:lang w:val="en-CA"/>
        </w:rPr>
        <w:t xml:space="preserve"> </w:t>
      </w:r>
      <w:r w:rsidRPr="00E5104C">
        <w:rPr>
          <w:lang w:val="en-CA"/>
        </w:rPr>
        <w:t>Display overlays SEI message</w:t>
      </w:r>
    </w:p>
    <w:p w14:paraId="70372550" w14:textId="5FE8ABC1" w:rsidR="00890468" w:rsidRPr="00E5104C" w:rsidRDefault="00890468" w:rsidP="00890468">
      <w:pPr>
        <w:pStyle w:val="Annex3"/>
        <w:rPr>
          <w:noProof/>
          <w:lang w:val="en-CA"/>
        </w:rPr>
      </w:pPr>
      <w:r w:rsidRPr="00E5104C">
        <w:rPr>
          <w:noProof/>
          <w:lang w:val="en-CA"/>
        </w:rPr>
        <w:t>8.4</w:t>
      </w:r>
      <w:r w:rsidR="0031500B" w:rsidRPr="00E5104C">
        <w:rPr>
          <w:noProof/>
          <w:lang w:val="en-CA"/>
        </w:rPr>
        <w:t>3</w:t>
      </w:r>
      <w:r w:rsidRPr="00E5104C">
        <w:rPr>
          <w:noProof/>
          <w:lang w:val="en-CA"/>
        </w:rPr>
        <w:t xml:space="preserve">.1 </w:t>
      </w:r>
      <w:r w:rsidRPr="00E5104C">
        <w:rPr>
          <w:lang w:val="en-CA"/>
        </w:rPr>
        <w:t xml:space="preserve">Display overlays </w:t>
      </w:r>
      <w:r w:rsidRPr="00E5104C">
        <w:rPr>
          <w:noProof/>
          <w:lang w:val="en-CA"/>
        </w:rPr>
        <w:t>SEI message syntax</w:t>
      </w:r>
    </w:p>
    <w:p w14:paraId="1FE606C0" w14:textId="77777777" w:rsidR="0009696B" w:rsidRPr="00E5104C" w:rsidRDefault="0009696B" w:rsidP="0009696B">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6"/>
        <w:gridCol w:w="1711"/>
      </w:tblGrid>
      <w:tr w:rsidR="0009696B" w:rsidRPr="00E5104C" w14:paraId="0A109D5E" w14:textId="77777777" w:rsidTr="00364350">
        <w:trPr>
          <w:trHeight w:val="204"/>
          <w:jc w:val="center"/>
        </w:trPr>
        <w:tc>
          <w:tcPr>
            <w:tcW w:w="7366" w:type="dxa"/>
          </w:tcPr>
          <w:p w14:paraId="569DC14D" w14:textId="77777777" w:rsidR="0009696B" w:rsidRPr="00E5104C" w:rsidRDefault="0009696B" w:rsidP="00364350">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proofErr w:type="spellStart"/>
            <w:r w:rsidRPr="00E5104C">
              <w:rPr>
                <w:lang w:val="en-CA"/>
              </w:rPr>
              <w:t>display_overlays_</w:t>
            </w:r>
            <w:proofErr w:type="gramStart"/>
            <w:r w:rsidRPr="00E5104C">
              <w:rPr>
                <w:lang w:val="en-CA"/>
              </w:rPr>
              <w:t>info</w:t>
            </w:r>
            <w:proofErr w:type="spellEnd"/>
            <w:r w:rsidRPr="00E5104C">
              <w:rPr>
                <w:lang w:val="en-CA"/>
              </w:rPr>
              <w:t>( </w:t>
            </w:r>
            <w:proofErr w:type="spellStart"/>
            <w:r w:rsidRPr="00E5104C">
              <w:rPr>
                <w:lang w:val="en-CA"/>
              </w:rPr>
              <w:t>payloadSize</w:t>
            </w:r>
            <w:proofErr w:type="spellEnd"/>
            <w:proofErr w:type="gramEnd"/>
            <w:r w:rsidRPr="00E5104C">
              <w:rPr>
                <w:lang w:val="en-CA"/>
              </w:rPr>
              <w:t> ) {</w:t>
            </w:r>
          </w:p>
        </w:tc>
        <w:tc>
          <w:tcPr>
            <w:tcW w:w="1711" w:type="dxa"/>
          </w:tcPr>
          <w:p w14:paraId="7D0D80BC" w14:textId="77777777" w:rsidR="0009696B" w:rsidRPr="00E5104C" w:rsidRDefault="0009696B" w:rsidP="00364350">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b/>
                <w:bCs/>
                <w:lang w:val="en-CA"/>
              </w:rPr>
              <w:t>Descriptor</w:t>
            </w:r>
          </w:p>
        </w:tc>
      </w:tr>
      <w:tr w:rsidR="0009696B" w:rsidRPr="00E5104C" w14:paraId="10D3BB09" w14:textId="77777777" w:rsidTr="00364350">
        <w:trPr>
          <w:cantSplit/>
          <w:jc w:val="center"/>
        </w:trPr>
        <w:tc>
          <w:tcPr>
            <w:tcW w:w="7366" w:type="dxa"/>
          </w:tcPr>
          <w:p w14:paraId="3A71D65F" w14:textId="77777777" w:rsidR="0009696B" w:rsidRPr="00E5104C" w:rsidRDefault="0009696B" w:rsidP="0036435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proofErr w:type="spellStart"/>
            <w:r w:rsidRPr="00E5104C">
              <w:rPr>
                <w:b/>
                <w:bCs/>
                <w:lang w:val="en-CA"/>
              </w:rPr>
              <w:t>doi_id</w:t>
            </w:r>
            <w:proofErr w:type="spellEnd"/>
          </w:p>
        </w:tc>
        <w:tc>
          <w:tcPr>
            <w:tcW w:w="1711" w:type="dxa"/>
          </w:tcPr>
          <w:p w14:paraId="3C39CF55" w14:textId="77777777" w:rsidR="0009696B" w:rsidRPr="00E5104C" w:rsidRDefault="0009696B" w:rsidP="00364350">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roofErr w:type="gramStart"/>
            <w:r w:rsidRPr="00E5104C">
              <w:rPr>
                <w:lang w:val="en-CA"/>
              </w:rPr>
              <w:t>u(</w:t>
            </w:r>
            <w:proofErr w:type="gramEnd"/>
            <w:r w:rsidRPr="00E5104C">
              <w:rPr>
                <w:lang w:val="en-CA"/>
              </w:rPr>
              <w:t>6)</w:t>
            </w:r>
          </w:p>
        </w:tc>
      </w:tr>
      <w:tr w:rsidR="0009696B" w:rsidRPr="00E5104C" w14:paraId="7C228473" w14:textId="77777777" w:rsidTr="00364350">
        <w:trPr>
          <w:cantSplit/>
          <w:jc w:val="center"/>
        </w:trPr>
        <w:tc>
          <w:tcPr>
            <w:tcW w:w="7366" w:type="dxa"/>
          </w:tcPr>
          <w:p w14:paraId="25BB02DE" w14:textId="77777777" w:rsidR="0009696B" w:rsidRPr="00E5104C" w:rsidRDefault="0009696B" w:rsidP="0036435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proofErr w:type="spellStart"/>
            <w:r w:rsidRPr="00E5104C">
              <w:rPr>
                <w:b/>
                <w:bCs/>
                <w:lang w:val="en-CA"/>
              </w:rPr>
              <w:t>doi_cancel_flag</w:t>
            </w:r>
            <w:proofErr w:type="spellEnd"/>
          </w:p>
        </w:tc>
        <w:tc>
          <w:tcPr>
            <w:tcW w:w="1711" w:type="dxa"/>
          </w:tcPr>
          <w:p w14:paraId="1269B3C7" w14:textId="77777777" w:rsidR="0009696B" w:rsidRPr="00E5104C" w:rsidRDefault="0009696B" w:rsidP="00364350">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09696B" w:rsidRPr="00E5104C" w14:paraId="151EFCD0" w14:textId="77777777" w:rsidTr="00364350">
        <w:trPr>
          <w:cantSplit/>
          <w:jc w:val="center"/>
        </w:trPr>
        <w:tc>
          <w:tcPr>
            <w:tcW w:w="7366" w:type="dxa"/>
          </w:tcPr>
          <w:p w14:paraId="53402198" w14:textId="77777777" w:rsidR="0009696B" w:rsidRPr="00E5104C" w:rsidRDefault="0009696B" w:rsidP="0036435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lastRenderedPageBreak/>
              <w:tab/>
            </w:r>
            <w:proofErr w:type="gramStart"/>
            <w:r w:rsidRPr="00E5104C">
              <w:rPr>
                <w:lang w:val="en-CA"/>
              </w:rPr>
              <w:t>if( !</w:t>
            </w:r>
            <w:proofErr w:type="spellStart"/>
            <w:proofErr w:type="gramEnd"/>
            <w:r w:rsidRPr="00E5104C">
              <w:rPr>
                <w:lang w:val="en-CA"/>
              </w:rPr>
              <w:t>doi_cancel_flag</w:t>
            </w:r>
            <w:proofErr w:type="spellEnd"/>
            <w:r w:rsidRPr="00E5104C">
              <w:rPr>
                <w:lang w:val="en-CA"/>
              </w:rPr>
              <w:t> ) {</w:t>
            </w:r>
          </w:p>
        </w:tc>
        <w:tc>
          <w:tcPr>
            <w:tcW w:w="1711" w:type="dxa"/>
          </w:tcPr>
          <w:p w14:paraId="5E559AC2" w14:textId="77777777" w:rsidR="0009696B" w:rsidRPr="00E5104C" w:rsidRDefault="0009696B" w:rsidP="00364350">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9696B" w:rsidRPr="00E5104C" w14:paraId="248D5DB6" w14:textId="77777777" w:rsidTr="00364350">
        <w:trPr>
          <w:cantSplit/>
          <w:jc w:val="center"/>
        </w:trPr>
        <w:tc>
          <w:tcPr>
            <w:tcW w:w="7366" w:type="dxa"/>
          </w:tcPr>
          <w:p w14:paraId="60D58676" w14:textId="77777777" w:rsidR="0009696B" w:rsidRPr="00E5104C" w:rsidRDefault="0009696B" w:rsidP="0036435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proofErr w:type="spellStart"/>
            <w:r w:rsidRPr="00E5104C">
              <w:rPr>
                <w:b/>
                <w:bCs/>
                <w:lang w:val="en-CA"/>
              </w:rPr>
              <w:t>doi_persistence_flag</w:t>
            </w:r>
            <w:proofErr w:type="spellEnd"/>
          </w:p>
        </w:tc>
        <w:tc>
          <w:tcPr>
            <w:tcW w:w="1711" w:type="dxa"/>
          </w:tcPr>
          <w:p w14:paraId="7A9440F8" w14:textId="77777777" w:rsidR="0009696B" w:rsidRPr="00E5104C" w:rsidRDefault="0009696B" w:rsidP="00364350">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09696B" w:rsidRPr="00E5104C" w14:paraId="78D176E8" w14:textId="77777777" w:rsidTr="00364350">
        <w:trPr>
          <w:cantSplit/>
          <w:jc w:val="center"/>
        </w:trPr>
        <w:tc>
          <w:tcPr>
            <w:tcW w:w="7366" w:type="dxa"/>
          </w:tcPr>
          <w:p w14:paraId="5E50CD15" w14:textId="77777777" w:rsidR="0009696B" w:rsidRPr="00E5104C" w:rsidRDefault="0009696B" w:rsidP="0036435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doi_num_display_overlays_minus2</w:t>
            </w:r>
          </w:p>
        </w:tc>
        <w:tc>
          <w:tcPr>
            <w:tcW w:w="1711" w:type="dxa"/>
          </w:tcPr>
          <w:p w14:paraId="5CD880C9" w14:textId="77777777" w:rsidR="0009696B" w:rsidRPr="00E5104C" w:rsidRDefault="0009696B" w:rsidP="00364350">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sidRPr="00E5104C">
              <w:rPr>
                <w:lang w:val="en-CA"/>
              </w:rPr>
              <w:t>ue</w:t>
            </w:r>
            <w:proofErr w:type="spellEnd"/>
            <w:r w:rsidRPr="00E5104C">
              <w:rPr>
                <w:lang w:val="en-CA"/>
              </w:rPr>
              <w:t>(v)</w:t>
            </w:r>
          </w:p>
        </w:tc>
      </w:tr>
      <w:tr w:rsidR="00D164B2" w:rsidRPr="00E5104C" w14:paraId="7044529F" w14:textId="77777777" w:rsidTr="00364350">
        <w:trPr>
          <w:cantSplit/>
          <w:jc w:val="center"/>
        </w:trPr>
        <w:tc>
          <w:tcPr>
            <w:tcW w:w="7366" w:type="dxa"/>
          </w:tcPr>
          <w:p w14:paraId="16CBA4F6" w14:textId="77777777" w:rsidR="00D164B2" w:rsidRPr="00E5104C" w:rsidRDefault="00D164B2" w:rsidP="00D164B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doi_target_pic_size_present_flag</w:t>
            </w:r>
            <w:proofErr w:type="spellEnd"/>
          </w:p>
        </w:tc>
        <w:tc>
          <w:tcPr>
            <w:tcW w:w="1711" w:type="dxa"/>
          </w:tcPr>
          <w:p w14:paraId="1D841C74" w14:textId="77777777" w:rsidR="00D164B2" w:rsidRPr="00E5104C" w:rsidRDefault="00D164B2" w:rsidP="00D164B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D164B2" w:rsidRPr="00E5104C" w14:paraId="44ADF196" w14:textId="77777777" w:rsidTr="00364350">
        <w:trPr>
          <w:cantSplit/>
          <w:jc w:val="center"/>
        </w:trPr>
        <w:tc>
          <w:tcPr>
            <w:tcW w:w="7366" w:type="dxa"/>
          </w:tcPr>
          <w:p w14:paraId="08229EB8" w14:textId="77777777" w:rsidR="00D164B2" w:rsidRPr="00E5104C" w:rsidRDefault="00D164B2" w:rsidP="00D164B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gramStart"/>
            <w:r w:rsidRPr="00E5104C">
              <w:rPr>
                <w:lang w:val="en-CA"/>
              </w:rPr>
              <w:t>if(</w:t>
            </w:r>
            <w:proofErr w:type="gramEnd"/>
            <w:r w:rsidRPr="00E5104C">
              <w:rPr>
                <w:lang w:val="en-CA"/>
              </w:rPr>
              <w:tab/>
            </w:r>
            <w:proofErr w:type="spellStart"/>
            <w:r w:rsidRPr="00E5104C">
              <w:rPr>
                <w:lang w:val="en-CA"/>
              </w:rPr>
              <w:t>doi_target_pic_size_present_flag</w:t>
            </w:r>
            <w:proofErr w:type="spellEnd"/>
            <w:r w:rsidRPr="00E5104C">
              <w:rPr>
                <w:lang w:val="en-CA"/>
              </w:rPr>
              <w:t xml:space="preserve"> )</w:t>
            </w:r>
          </w:p>
        </w:tc>
        <w:tc>
          <w:tcPr>
            <w:tcW w:w="1711" w:type="dxa"/>
          </w:tcPr>
          <w:p w14:paraId="332F9D2F" w14:textId="77777777" w:rsidR="00D164B2" w:rsidRPr="00E5104C" w:rsidRDefault="00D164B2" w:rsidP="00D164B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164B2" w:rsidRPr="00E5104C" w14:paraId="40EB0B1B" w14:textId="77777777" w:rsidTr="00364350">
        <w:trPr>
          <w:cantSplit/>
          <w:jc w:val="center"/>
        </w:trPr>
        <w:tc>
          <w:tcPr>
            <w:tcW w:w="7366" w:type="dxa"/>
          </w:tcPr>
          <w:p w14:paraId="6019D557" w14:textId="77777777" w:rsidR="00D164B2" w:rsidRPr="00E5104C" w:rsidRDefault="00D164B2" w:rsidP="00D164B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doi_target_pic_width_minus1</w:t>
            </w:r>
          </w:p>
        </w:tc>
        <w:tc>
          <w:tcPr>
            <w:tcW w:w="1711" w:type="dxa"/>
          </w:tcPr>
          <w:p w14:paraId="5A1A603E" w14:textId="77777777" w:rsidR="00D164B2" w:rsidRPr="00E5104C" w:rsidRDefault="00D164B2" w:rsidP="00D164B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16)</w:t>
            </w:r>
          </w:p>
        </w:tc>
      </w:tr>
      <w:tr w:rsidR="00D164B2" w:rsidRPr="00E5104C" w14:paraId="53A82BAA" w14:textId="77777777" w:rsidTr="00364350">
        <w:trPr>
          <w:cantSplit/>
          <w:jc w:val="center"/>
        </w:trPr>
        <w:tc>
          <w:tcPr>
            <w:tcW w:w="7366" w:type="dxa"/>
          </w:tcPr>
          <w:p w14:paraId="1415E9D2" w14:textId="77777777" w:rsidR="00D164B2" w:rsidRPr="00E5104C" w:rsidRDefault="00D164B2" w:rsidP="00D164B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doi_target_pic_height_minus1</w:t>
            </w:r>
          </w:p>
        </w:tc>
        <w:tc>
          <w:tcPr>
            <w:tcW w:w="1711" w:type="dxa"/>
          </w:tcPr>
          <w:p w14:paraId="27B7DD0E" w14:textId="77777777" w:rsidR="00D164B2" w:rsidRPr="00E5104C" w:rsidRDefault="00D164B2" w:rsidP="00D164B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16)</w:t>
            </w:r>
          </w:p>
        </w:tc>
      </w:tr>
      <w:tr w:rsidR="00D164B2" w:rsidRPr="00E5104C" w14:paraId="1BEE933B" w14:textId="77777777" w:rsidTr="00364350">
        <w:trPr>
          <w:cantSplit/>
          <w:jc w:val="center"/>
        </w:trPr>
        <w:tc>
          <w:tcPr>
            <w:tcW w:w="7366" w:type="dxa"/>
          </w:tcPr>
          <w:p w14:paraId="75A000D5" w14:textId="77777777" w:rsidR="00D164B2" w:rsidRPr="00E5104C" w:rsidRDefault="00D164B2" w:rsidP="00D164B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r w:rsidRPr="00E5104C">
              <w:rPr>
                <w:lang w:val="en-CA"/>
              </w:rPr>
              <w:tab/>
              <w:t>}</w:t>
            </w:r>
          </w:p>
        </w:tc>
        <w:tc>
          <w:tcPr>
            <w:tcW w:w="1711" w:type="dxa"/>
          </w:tcPr>
          <w:p w14:paraId="164CD0AF" w14:textId="77777777" w:rsidR="00D164B2" w:rsidRPr="00E5104C" w:rsidRDefault="00D164B2" w:rsidP="00D164B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
        </w:tc>
      </w:tr>
      <w:tr w:rsidR="00745734" w:rsidRPr="00E5104C" w14:paraId="5F2D35CF" w14:textId="77777777" w:rsidTr="00364350">
        <w:trPr>
          <w:cantSplit/>
          <w:jc w:val="center"/>
        </w:trPr>
        <w:tc>
          <w:tcPr>
            <w:tcW w:w="7366" w:type="dxa"/>
          </w:tcPr>
          <w:p w14:paraId="0404F062" w14:textId="28C2F64B"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doi_nuh_layer_id_present_flag</w:t>
            </w:r>
            <w:proofErr w:type="spellEnd"/>
          </w:p>
        </w:tc>
        <w:tc>
          <w:tcPr>
            <w:tcW w:w="1711" w:type="dxa"/>
          </w:tcPr>
          <w:p w14:paraId="4C8681C5" w14:textId="5A6F625A"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roofErr w:type="gramStart"/>
            <w:r w:rsidRPr="00E5104C">
              <w:rPr>
                <w:lang w:val="en-CA"/>
              </w:rPr>
              <w:t>u(</w:t>
            </w:r>
            <w:proofErr w:type="gramEnd"/>
            <w:r w:rsidRPr="00E5104C">
              <w:rPr>
                <w:lang w:val="en-CA"/>
              </w:rPr>
              <w:t>1)</w:t>
            </w:r>
          </w:p>
        </w:tc>
      </w:tr>
      <w:tr w:rsidR="00745734" w:rsidRPr="00E5104C" w14:paraId="317B90E0" w14:textId="77777777" w:rsidTr="00364350">
        <w:trPr>
          <w:cantSplit/>
          <w:jc w:val="center"/>
        </w:trPr>
        <w:tc>
          <w:tcPr>
            <w:tcW w:w="7366" w:type="dxa"/>
          </w:tcPr>
          <w:p w14:paraId="2A93071E"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doi_pic_partition_flag</w:t>
            </w:r>
            <w:proofErr w:type="spellEnd"/>
          </w:p>
        </w:tc>
        <w:tc>
          <w:tcPr>
            <w:tcW w:w="1711" w:type="dxa"/>
          </w:tcPr>
          <w:p w14:paraId="6584C4B7"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745734" w:rsidRPr="00E5104C" w14:paraId="4F76FC62" w14:textId="77777777" w:rsidTr="00364350">
        <w:trPr>
          <w:cantSplit/>
          <w:jc w:val="center"/>
        </w:trPr>
        <w:tc>
          <w:tcPr>
            <w:tcW w:w="7366" w:type="dxa"/>
          </w:tcPr>
          <w:p w14:paraId="6C71A688"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doi</w:t>
            </w:r>
            <w:proofErr w:type="gramEnd"/>
            <w:r w:rsidRPr="00E5104C">
              <w:rPr>
                <w:lang w:val="en-CA"/>
              </w:rPr>
              <w:t>_pic_partition_flag</w:t>
            </w:r>
            <w:proofErr w:type="spellEnd"/>
            <w:r w:rsidRPr="00E5104C">
              <w:rPr>
                <w:lang w:val="en-CA"/>
              </w:rPr>
              <w:t xml:space="preserve"> ) {</w:t>
            </w:r>
          </w:p>
        </w:tc>
        <w:tc>
          <w:tcPr>
            <w:tcW w:w="1711" w:type="dxa"/>
          </w:tcPr>
          <w:p w14:paraId="5F0EA258"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 </w:t>
            </w:r>
          </w:p>
        </w:tc>
      </w:tr>
      <w:tr w:rsidR="00745734" w:rsidRPr="00E5104C" w14:paraId="76DD2926" w14:textId="77777777" w:rsidTr="00364350">
        <w:trPr>
          <w:cantSplit/>
          <w:jc w:val="center"/>
        </w:trPr>
        <w:tc>
          <w:tcPr>
            <w:tcW w:w="7366" w:type="dxa"/>
          </w:tcPr>
          <w:p w14:paraId="22BD2374"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proofErr w:type="spellStart"/>
            <w:r w:rsidRPr="00E5104C">
              <w:rPr>
                <w:b/>
                <w:bCs/>
                <w:lang w:val="en-CA"/>
              </w:rPr>
              <w:t>doi_partition_type_flag</w:t>
            </w:r>
            <w:proofErr w:type="spellEnd"/>
          </w:p>
        </w:tc>
        <w:tc>
          <w:tcPr>
            <w:tcW w:w="1711" w:type="dxa"/>
          </w:tcPr>
          <w:p w14:paraId="4D05E98A"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745734" w:rsidRPr="00E5104C" w14:paraId="08AB89FF" w14:textId="77777777" w:rsidTr="00364350">
        <w:trPr>
          <w:cantSplit/>
          <w:jc w:val="center"/>
        </w:trPr>
        <w:tc>
          <w:tcPr>
            <w:tcW w:w="7366" w:type="dxa"/>
          </w:tcPr>
          <w:p w14:paraId="1D8084BA" w14:textId="77777777" w:rsidR="00745734" w:rsidRPr="0013532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fr-FR"/>
                <w:rPrChange w:id="404" w:author="Philippe de Lagrange" w:date="2024-11-05T20:55:00Z" w16du:dateUtc="2024-11-05T19:55:00Z">
                  <w:rPr>
                    <w:noProof/>
                    <w:lang w:val="en-CA"/>
                  </w:rPr>
                </w:rPrChange>
              </w:rPr>
            </w:pPr>
            <w:r w:rsidRPr="0013532C">
              <w:rPr>
                <w:lang w:val="fr-FR"/>
                <w:rPrChange w:id="405" w:author="Philippe de Lagrange" w:date="2024-11-05T20:55:00Z" w16du:dateUtc="2024-11-05T19:55:00Z">
                  <w:rPr>
                    <w:lang w:val="en-CA"/>
                  </w:rPr>
                </w:rPrChange>
              </w:rPr>
              <w:tab/>
            </w:r>
            <w:r w:rsidRPr="0013532C">
              <w:rPr>
                <w:lang w:val="fr-FR"/>
                <w:rPrChange w:id="406" w:author="Philippe de Lagrange" w:date="2024-11-05T20:55:00Z" w16du:dateUtc="2024-11-05T19:55:00Z">
                  <w:rPr>
                    <w:lang w:val="en-CA"/>
                  </w:rPr>
                </w:rPrChange>
              </w:rPr>
              <w:tab/>
            </w:r>
            <w:r w:rsidRPr="0013532C">
              <w:rPr>
                <w:lang w:val="fr-FR"/>
                <w:rPrChange w:id="407" w:author="Philippe de Lagrange" w:date="2024-11-05T20:55:00Z" w16du:dateUtc="2024-11-05T19:55:00Z">
                  <w:rPr>
                    <w:lang w:val="en-CA"/>
                  </w:rPr>
                </w:rPrChange>
              </w:rPr>
              <w:tab/>
            </w:r>
            <w:proofErr w:type="gramStart"/>
            <w:r w:rsidRPr="0013532C">
              <w:rPr>
                <w:b/>
                <w:bCs/>
                <w:lang w:val="fr-FR"/>
                <w:rPrChange w:id="408" w:author="Philippe de Lagrange" w:date="2024-11-05T20:55:00Z" w16du:dateUtc="2024-11-05T19:55:00Z">
                  <w:rPr>
                    <w:b/>
                    <w:bCs/>
                    <w:lang w:val="en-CA"/>
                  </w:rPr>
                </w:rPrChange>
              </w:rPr>
              <w:t>doi</w:t>
            </w:r>
            <w:proofErr w:type="gramEnd"/>
            <w:r w:rsidRPr="0013532C">
              <w:rPr>
                <w:b/>
                <w:bCs/>
                <w:lang w:val="fr-FR"/>
                <w:rPrChange w:id="409" w:author="Philippe de Lagrange" w:date="2024-11-05T20:55:00Z" w16du:dateUtc="2024-11-05T19:55:00Z">
                  <w:rPr>
                    <w:b/>
                    <w:bCs/>
                    <w:lang w:val="en-CA"/>
                  </w:rPr>
                </w:rPrChange>
              </w:rPr>
              <w:t>_partition_id_len_minus1</w:t>
            </w:r>
          </w:p>
        </w:tc>
        <w:tc>
          <w:tcPr>
            <w:tcW w:w="1711" w:type="dxa"/>
          </w:tcPr>
          <w:p w14:paraId="66709907"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roofErr w:type="gramStart"/>
            <w:r w:rsidRPr="00E5104C">
              <w:rPr>
                <w:lang w:val="en-CA"/>
              </w:rPr>
              <w:t>u(</w:t>
            </w:r>
            <w:proofErr w:type="gramEnd"/>
            <w:r w:rsidRPr="00E5104C">
              <w:rPr>
                <w:lang w:val="en-CA"/>
              </w:rPr>
              <w:t>4)</w:t>
            </w:r>
          </w:p>
        </w:tc>
      </w:tr>
      <w:tr w:rsidR="00745734" w:rsidRPr="00E5104C" w14:paraId="46D24C0E" w14:textId="77777777" w:rsidTr="00364350">
        <w:trPr>
          <w:cantSplit/>
          <w:jc w:val="center"/>
        </w:trPr>
        <w:tc>
          <w:tcPr>
            <w:tcW w:w="7366" w:type="dxa"/>
          </w:tcPr>
          <w:p w14:paraId="37D9B70E"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w:t>
            </w:r>
          </w:p>
        </w:tc>
        <w:tc>
          <w:tcPr>
            <w:tcW w:w="1711" w:type="dxa"/>
          </w:tcPr>
          <w:p w14:paraId="36506F80"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4B8A12EF" w14:textId="77777777" w:rsidTr="00364350">
        <w:trPr>
          <w:cantSplit/>
          <w:jc w:val="center"/>
        </w:trPr>
        <w:tc>
          <w:tcPr>
            <w:tcW w:w="7366" w:type="dxa"/>
          </w:tcPr>
          <w:p w14:paraId="0CBC84AA"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doi_offset_params_present_flag</w:t>
            </w:r>
            <w:proofErr w:type="spellEnd"/>
          </w:p>
        </w:tc>
        <w:tc>
          <w:tcPr>
            <w:tcW w:w="1711" w:type="dxa"/>
          </w:tcPr>
          <w:p w14:paraId="373A1D7D"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745734" w:rsidRPr="00E5104C" w14:paraId="343E843C" w14:textId="77777777" w:rsidTr="00364350">
        <w:trPr>
          <w:cantSplit/>
          <w:jc w:val="center"/>
        </w:trPr>
        <w:tc>
          <w:tcPr>
            <w:tcW w:w="7366" w:type="dxa"/>
          </w:tcPr>
          <w:p w14:paraId="0B054274"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doi</w:t>
            </w:r>
            <w:proofErr w:type="gramEnd"/>
            <w:r w:rsidRPr="00E5104C">
              <w:rPr>
                <w:lang w:val="en-CA"/>
              </w:rPr>
              <w:t>_offset_params_present_flag</w:t>
            </w:r>
            <w:proofErr w:type="spellEnd"/>
            <w:r w:rsidRPr="00E5104C">
              <w:rPr>
                <w:lang w:val="en-CA"/>
              </w:rPr>
              <w:t xml:space="preserve"> )</w:t>
            </w:r>
          </w:p>
        </w:tc>
        <w:tc>
          <w:tcPr>
            <w:tcW w:w="1711" w:type="dxa"/>
          </w:tcPr>
          <w:p w14:paraId="63D317A2"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 xml:space="preserve">    </w:t>
            </w:r>
          </w:p>
        </w:tc>
      </w:tr>
      <w:tr w:rsidR="00745734" w:rsidRPr="00E5104C" w14:paraId="62E6A52C" w14:textId="77777777" w:rsidTr="00364350">
        <w:trPr>
          <w:cantSplit/>
          <w:jc w:val="center"/>
        </w:trPr>
        <w:tc>
          <w:tcPr>
            <w:tcW w:w="7366" w:type="dxa"/>
          </w:tcPr>
          <w:p w14:paraId="5D63B83A"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doi_offset_param_length_minus1</w:t>
            </w:r>
          </w:p>
        </w:tc>
        <w:tc>
          <w:tcPr>
            <w:tcW w:w="1711" w:type="dxa"/>
          </w:tcPr>
          <w:p w14:paraId="559F7F62"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4)</w:t>
            </w:r>
          </w:p>
        </w:tc>
      </w:tr>
      <w:tr w:rsidR="00745734" w:rsidRPr="00E5104C" w14:paraId="289F7E24" w14:textId="77777777" w:rsidTr="00364350">
        <w:trPr>
          <w:cantSplit/>
          <w:jc w:val="center"/>
        </w:trPr>
        <w:tc>
          <w:tcPr>
            <w:tcW w:w="7366" w:type="dxa"/>
          </w:tcPr>
          <w:p w14:paraId="455B6944"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doi_resampling_enabled_flag</w:t>
            </w:r>
            <w:proofErr w:type="spellEnd"/>
          </w:p>
        </w:tc>
        <w:tc>
          <w:tcPr>
            <w:tcW w:w="1711" w:type="dxa"/>
          </w:tcPr>
          <w:p w14:paraId="5EE23F33"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1)</w:t>
            </w:r>
          </w:p>
        </w:tc>
      </w:tr>
      <w:tr w:rsidR="00745734" w:rsidRPr="00E5104C" w14:paraId="404DE04C" w14:textId="77777777" w:rsidTr="00364350">
        <w:trPr>
          <w:cantSplit/>
          <w:jc w:val="center"/>
        </w:trPr>
        <w:tc>
          <w:tcPr>
            <w:tcW w:w="7366" w:type="dxa"/>
          </w:tcPr>
          <w:p w14:paraId="09B6F32A"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gramStart"/>
            <w:r w:rsidRPr="00E5104C">
              <w:rPr>
                <w:lang w:val="en-CA"/>
              </w:rPr>
              <w:t xml:space="preserve">if( </w:t>
            </w:r>
            <w:proofErr w:type="spellStart"/>
            <w:r w:rsidRPr="00E5104C">
              <w:rPr>
                <w:lang w:val="en-CA"/>
              </w:rPr>
              <w:t>doi</w:t>
            </w:r>
            <w:proofErr w:type="gramEnd"/>
            <w:r w:rsidRPr="00E5104C">
              <w:rPr>
                <w:lang w:val="en-CA"/>
              </w:rPr>
              <w:t>_resampling_enabled_flag</w:t>
            </w:r>
            <w:proofErr w:type="spellEnd"/>
            <w:r w:rsidRPr="00E5104C">
              <w:rPr>
                <w:lang w:val="en-CA"/>
              </w:rPr>
              <w:t xml:space="preserve"> )</w:t>
            </w:r>
          </w:p>
        </w:tc>
        <w:tc>
          <w:tcPr>
            <w:tcW w:w="1711" w:type="dxa"/>
          </w:tcPr>
          <w:p w14:paraId="4A9B3BB1"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 xml:space="preserve">    </w:t>
            </w:r>
          </w:p>
        </w:tc>
      </w:tr>
      <w:tr w:rsidR="00745734" w:rsidRPr="00E5104C" w14:paraId="3F7625BD" w14:textId="77777777" w:rsidTr="00364350">
        <w:trPr>
          <w:cantSplit/>
          <w:jc w:val="center"/>
        </w:trPr>
        <w:tc>
          <w:tcPr>
            <w:tcW w:w="7366" w:type="dxa"/>
          </w:tcPr>
          <w:p w14:paraId="06A2AC23"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doi_size_param_length_minus1</w:t>
            </w:r>
          </w:p>
        </w:tc>
        <w:tc>
          <w:tcPr>
            <w:tcW w:w="1711" w:type="dxa"/>
          </w:tcPr>
          <w:p w14:paraId="29B27D1A"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4)</w:t>
            </w:r>
          </w:p>
        </w:tc>
      </w:tr>
      <w:tr w:rsidR="00745734" w:rsidRPr="00E5104C" w14:paraId="12FD6623" w14:textId="77777777" w:rsidTr="00364350">
        <w:trPr>
          <w:cantSplit/>
          <w:jc w:val="center"/>
        </w:trPr>
        <w:tc>
          <w:tcPr>
            <w:tcW w:w="7366" w:type="dxa"/>
          </w:tcPr>
          <w:p w14:paraId="32928E97" w14:textId="114EA61B"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r w:rsidRPr="00E5104C">
              <w:rPr>
                <w:lang w:val="en-CA"/>
              </w:rPr>
              <w:tab/>
            </w:r>
            <w:proofErr w:type="gramStart"/>
            <w:r w:rsidRPr="00E5104C">
              <w:rPr>
                <w:lang w:val="en-CA"/>
              </w:rPr>
              <w:t xml:space="preserve">for( </w:t>
            </w:r>
            <w:proofErr w:type="spellStart"/>
            <w:r w:rsidRPr="00E5104C">
              <w:rPr>
                <w:lang w:val="en-CA"/>
              </w:rPr>
              <w:t>i</w:t>
            </w:r>
            <w:proofErr w:type="spellEnd"/>
            <w:proofErr w:type="gramEnd"/>
            <w:r w:rsidRPr="00E5104C">
              <w:rPr>
                <w:lang w:val="en-CA"/>
              </w:rPr>
              <w:t xml:space="preserve"> = 0; </w:t>
            </w:r>
            <w:proofErr w:type="spellStart"/>
            <w:r w:rsidRPr="00E5104C">
              <w:rPr>
                <w:lang w:val="en-CA"/>
              </w:rPr>
              <w:t>i</w:t>
            </w:r>
            <w:proofErr w:type="spellEnd"/>
            <w:r w:rsidRPr="00E5104C">
              <w:rPr>
                <w:lang w:val="en-CA"/>
              </w:rPr>
              <w:t xml:space="preserve"> &lt; doi_num_display_overlays_minus2 + 2; </w:t>
            </w:r>
            <w:proofErr w:type="spellStart"/>
            <w:r w:rsidRPr="00E5104C">
              <w:rPr>
                <w:lang w:val="en-CA"/>
              </w:rPr>
              <w:t>i</w:t>
            </w:r>
            <w:proofErr w:type="spellEnd"/>
            <w:r w:rsidRPr="00E5104C">
              <w:rPr>
                <w:lang w:val="en-CA"/>
              </w:rPr>
              <w:t>++ ) {</w:t>
            </w:r>
          </w:p>
        </w:tc>
        <w:tc>
          <w:tcPr>
            <w:tcW w:w="1711" w:type="dxa"/>
          </w:tcPr>
          <w:p w14:paraId="3B7502E9"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E5104C">
              <w:rPr>
                <w:lang w:val="en-CA"/>
              </w:rPr>
              <w:t> </w:t>
            </w:r>
          </w:p>
        </w:tc>
      </w:tr>
      <w:tr w:rsidR="00745734" w:rsidRPr="00E5104C" w14:paraId="2043C220" w14:textId="77777777" w:rsidTr="00364350">
        <w:trPr>
          <w:cantSplit/>
          <w:jc w:val="center"/>
        </w:trPr>
        <w:tc>
          <w:tcPr>
            <w:tcW w:w="7366" w:type="dxa"/>
          </w:tcPr>
          <w:p w14:paraId="1E43F6C1"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gramStart"/>
            <w:r w:rsidRPr="00E5104C">
              <w:rPr>
                <w:lang w:val="en-CA"/>
              </w:rPr>
              <w:t xml:space="preserve">( </w:t>
            </w:r>
            <w:proofErr w:type="spellStart"/>
            <w:r w:rsidRPr="00E5104C">
              <w:rPr>
                <w:lang w:val="en-CA"/>
              </w:rPr>
              <w:t>doi</w:t>
            </w:r>
            <w:proofErr w:type="gramEnd"/>
            <w:r w:rsidRPr="00E5104C">
              <w:rPr>
                <w:lang w:val="en-CA"/>
              </w:rPr>
              <w:t>_nuh_layer_id_present_flag</w:t>
            </w:r>
            <w:proofErr w:type="spellEnd"/>
            <w:r w:rsidRPr="00E5104C">
              <w:rPr>
                <w:lang w:val="en-CA"/>
              </w:rPr>
              <w:t xml:space="preserve"> )</w:t>
            </w:r>
          </w:p>
        </w:tc>
        <w:tc>
          <w:tcPr>
            <w:tcW w:w="1711" w:type="dxa"/>
          </w:tcPr>
          <w:p w14:paraId="305DF9C5"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 </w:t>
            </w:r>
          </w:p>
        </w:tc>
      </w:tr>
      <w:tr w:rsidR="00745734" w:rsidRPr="00E5104C" w14:paraId="426D3028" w14:textId="77777777" w:rsidTr="00364350">
        <w:trPr>
          <w:trHeight w:val="204"/>
          <w:jc w:val="center"/>
        </w:trPr>
        <w:tc>
          <w:tcPr>
            <w:tcW w:w="7366" w:type="dxa"/>
          </w:tcPr>
          <w:p w14:paraId="627B0B02"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doi_nuh_layer_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25622D36"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gramStart"/>
            <w:r w:rsidRPr="00E5104C">
              <w:rPr>
                <w:lang w:val="en-CA"/>
              </w:rPr>
              <w:t>u(</w:t>
            </w:r>
            <w:proofErr w:type="gramEnd"/>
            <w:r w:rsidRPr="00E5104C">
              <w:rPr>
                <w:lang w:val="en-CA"/>
              </w:rPr>
              <w:t>6)</w:t>
            </w:r>
          </w:p>
        </w:tc>
      </w:tr>
      <w:tr w:rsidR="00745734" w:rsidRPr="00E5104C" w14:paraId="594820DD" w14:textId="77777777" w:rsidTr="00364350">
        <w:trPr>
          <w:trHeight w:val="204"/>
          <w:jc w:val="center"/>
        </w:trPr>
        <w:tc>
          <w:tcPr>
            <w:tcW w:w="7366" w:type="dxa"/>
          </w:tcPr>
          <w:p w14:paraId="71DD4991"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gramStart"/>
            <w:r w:rsidRPr="00E5104C">
              <w:rPr>
                <w:lang w:val="en-CA"/>
              </w:rPr>
              <w:t xml:space="preserve">( </w:t>
            </w:r>
            <w:proofErr w:type="spellStart"/>
            <w:r w:rsidRPr="00E5104C">
              <w:rPr>
                <w:lang w:val="en-CA"/>
              </w:rPr>
              <w:t>doi</w:t>
            </w:r>
            <w:proofErr w:type="gramEnd"/>
            <w:r w:rsidRPr="00E5104C">
              <w:rPr>
                <w:lang w:val="en-CA"/>
              </w:rPr>
              <w:t>_pic_partition_flag</w:t>
            </w:r>
            <w:proofErr w:type="spellEnd"/>
            <w:r w:rsidRPr="00E5104C">
              <w:rPr>
                <w:lang w:val="en-CA"/>
              </w:rPr>
              <w:t xml:space="preserve"> ) </w:t>
            </w:r>
          </w:p>
        </w:tc>
        <w:tc>
          <w:tcPr>
            <w:tcW w:w="1711" w:type="dxa"/>
          </w:tcPr>
          <w:p w14:paraId="515C341D"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w:t>
            </w:r>
          </w:p>
        </w:tc>
      </w:tr>
      <w:tr w:rsidR="00745734" w:rsidRPr="00E5104C" w14:paraId="24EC87DD" w14:textId="77777777" w:rsidTr="00364350">
        <w:trPr>
          <w:trHeight w:val="204"/>
          <w:jc w:val="center"/>
        </w:trPr>
        <w:tc>
          <w:tcPr>
            <w:tcW w:w="7366" w:type="dxa"/>
          </w:tcPr>
          <w:p w14:paraId="3F21A071"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doi_partition_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0814E6F2"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u(v)</w:t>
            </w:r>
          </w:p>
        </w:tc>
      </w:tr>
      <w:tr w:rsidR="00745734" w:rsidRPr="00E5104C" w14:paraId="65444D3E" w14:textId="77777777" w:rsidTr="00364350">
        <w:trPr>
          <w:trHeight w:val="204"/>
          <w:jc w:val="center"/>
        </w:trPr>
        <w:tc>
          <w:tcPr>
            <w:tcW w:w="7366" w:type="dxa"/>
          </w:tcPr>
          <w:p w14:paraId="2124FABC"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proofErr w:type="spellStart"/>
            <w:r w:rsidRPr="00E5104C">
              <w:rPr>
                <w:b/>
                <w:bCs/>
                <w:lang w:val="en-CA"/>
              </w:rPr>
              <w:t>doi_alpha_present_</w:t>
            </w:r>
            <w:proofErr w:type="gramStart"/>
            <w:r w:rsidRPr="00E5104C">
              <w:rPr>
                <w:b/>
                <w:bCs/>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22B3C2C9"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gramStart"/>
            <w:r w:rsidRPr="00E5104C">
              <w:rPr>
                <w:lang w:val="en-CA"/>
              </w:rPr>
              <w:t>u(</w:t>
            </w:r>
            <w:proofErr w:type="gramEnd"/>
            <w:r w:rsidRPr="00E5104C">
              <w:rPr>
                <w:lang w:val="en-CA"/>
              </w:rPr>
              <w:t>1)</w:t>
            </w:r>
          </w:p>
        </w:tc>
      </w:tr>
      <w:tr w:rsidR="00745734" w:rsidRPr="00E5104C" w14:paraId="4DEE141C" w14:textId="77777777" w:rsidTr="00364350">
        <w:trPr>
          <w:trHeight w:val="204"/>
          <w:jc w:val="center"/>
        </w:trPr>
        <w:tc>
          <w:tcPr>
            <w:tcW w:w="7366" w:type="dxa"/>
          </w:tcPr>
          <w:p w14:paraId="08543485"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gramStart"/>
            <w:r w:rsidRPr="00E5104C">
              <w:rPr>
                <w:lang w:val="en-CA"/>
              </w:rPr>
              <w:t xml:space="preserve">( </w:t>
            </w:r>
            <w:proofErr w:type="spellStart"/>
            <w:r w:rsidRPr="00E5104C">
              <w:rPr>
                <w:lang w:val="en-CA"/>
              </w:rPr>
              <w:t>doi</w:t>
            </w:r>
            <w:proofErr w:type="gramEnd"/>
            <w:r w:rsidRPr="00E5104C">
              <w:rPr>
                <w:lang w:val="en-CA"/>
              </w:rPr>
              <w:t>_alpha_present_flag</w:t>
            </w:r>
            <w:proofErr w:type="spellEnd"/>
            <w:r w:rsidRPr="00E5104C">
              <w:rPr>
                <w:lang w:val="en-CA"/>
              </w:rPr>
              <w:t>[ </w:t>
            </w:r>
            <w:proofErr w:type="spellStart"/>
            <w:r w:rsidRPr="00E5104C">
              <w:rPr>
                <w:lang w:val="en-CA"/>
              </w:rPr>
              <w:t>i</w:t>
            </w:r>
            <w:proofErr w:type="spellEnd"/>
            <w:r w:rsidRPr="00E5104C">
              <w:rPr>
                <w:lang w:val="en-CA"/>
              </w:rPr>
              <w:t> ] ) {</w:t>
            </w:r>
          </w:p>
        </w:tc>
        <w:tc>
          <w:tcPr>
            <w:tcW w:w="1711" w:type="dxa"/>
          </w:tcPr>
          <w:p w14:paraId="216F827F"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xml:space="preserve">    </w:t>
            </w:r>
          </w:p>
        </w:tc>
      </w:tr>
      <w:tr w:rsidR="00745734" w:rsidRPr="00E5104C" w14:paraId="4E703231" w14:textId="77777777" w:rsidTr="00364350">
        <w:trPr>
          <w:trHeight w:val="204"/>
          <w:jc w:val="center"/>
        </w:trPr>
        <w:tc>
          <w:tcPr>
            <w:tcW w:w="7366" w:type="dxa"/>
          </w:tcPr>
          <w:p w14:paraId="41864512"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t>if (</w:t>
            </w:r>
            <w:proofErr w:type="spellStart"/>
            <w:r w:rsidRPr="00E5104C">
              <w:rPr>
                <w:lang w:val="en-CA"/>
              </w:rPr>
              <w:t>doi_nuh_layer_id_present_flag</w:t>
            </w:r>
            <w:proofErr w:type="spellEnd"/>
            <w:r w:rsidRPr="00E5104C">
              <w:rPr>
                <w:lang w:val="en-CA"/>
              </w:rPr>
              <w:t>)</w:t>
            </w:r>
          </w:p>
        </w:tc>
        <w:tc>
          <w:tcPr>
            <w:tcW w:w="1711" w:type="dxa"/>
          </w:tcPr>
          <w:p w14:paraId="5714A7A4"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w:t>
            </w:r>
          </w:p>
        </w:tc>
      </w:tr>
      <w:tr w:rsidR="00745734" w:rsidRPr="00E5104C" w14:paraId="042E1372" w14:textId="77777777" w:rsidTr="00364350">
        <w:trPr>
          <w:trHeight w:val="204"/>
          <w:jc w:val="center"/>
        </w:trPr>
        <w:tc>
          <w:tcPr>
            <w:tcW w:w="7366" w:type="dxa"/>
          </w:tcPr>
          <w:p w14:paraId="4142660E" w14:textId="77777777" w:rsidR="00745734" w:rsidRPr="00E5104C" w:rsidRDefault="00745734" w:rsidP="00745734">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doi_alpha_nuh_layer_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2B520246" w14:textId="77777777" w:rsidR="00745734" w:rsidRPr="00E5104C" w:rsidRDefault="00745734" w:rsidP="00745734">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gramStart"/>
            <w:r w:rsidRPr="00E5104C">
              <w:rPr>
                <w:lang w:val="en-CA"/>
              </w:rPr>
              <w:t>u(</w:t>
            </w:r>
            <w:proofErr w:type="gramEnd"/>
            <w:r w:rsidRPr="00E5104C">
              <w:rPr>
                <w:lang w:val="en-CA"/>
              </w:rPr>
              <w:t>6)</w:t>
            </w:r>
          </w:p>
        </w:tc>
      </w:tr>
      <w:tr w:rsidR="00745734" w:rsidRPr="00E5104C" w14:paraId="40158FFA" w14:textId="77777777" w:rsidTr="00364350">
        <w:trPr>
          <w:trHeight w:val="204"/>
          <w:jc w:val="center"/>
        </w:trPr>
        <w:tc>
          <w:tcPr>
            <w:tcW w:w="7366" w:type="dxa"/>
          </w:tcPr>
          <w:p w14:paraId="76ACB1FC"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lastRenderedPageBreak/>
              <w:tab/>
            </w:r>
            <w:r w:rsidRPr="00E5104C">
              <w:rPr>
                <w:lang w:val="en-CA"/>
              </w:rPr>
              <w:tab/>
            </w:r>
            <w:r w:rsidRPr="00E5104C">
              <w:rPr>
                <w:lang w:val="en-CA"/>
              </w:rPr>
              <w:tab/>
            </w:r>
            <w:r w:rsidRPr="00E5104C">
              <w:rPr>
                <w:lang w:val="en-CA"/>
              </w:rPr>
              <w:tab/>
              <w:t>if (</w:t>
            </w:r>
            <w:proofErr w:type="spellStart"/>
            <w:r w:rsidRPr="00E5104C">
              <w:rPr>
                <w:lang w:val="en-CA"/>
              </w:rPr>
              <w:t>doi_pic_partition_flag</w:t>
            </w:r>
            <w:proofErr w:type="spellEnd"/>
            <w:r w:rsidRPr="00E5104C">
              <w:rPr>
                <w:lang w:val="en-CA"/>
              </w:rPr>
              <w:t>)</w:t>
            </w:r>
          </w:p>
        </w:tc>
        <w:tc>
          <w:tcPr>
            <w:tcW w:w="1711" w:type="dxa"/>
          </w:tcPr>
          <w:p w14:paraId="5A350BE1"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w:t>
            </w:r>
          </w:p>
        </w:tc>
      </w:tr>
      <w:tr w:rsidR="00745734" w:rsidRPr="00E5104C" w14:paraId="6F262CDE" w14:textId="77777777" w:rsidTr="00364350">
        <w:trPr>
          <w:trHeight w:val="204"/>
          <w:jc w:val="center"/>
        </w:trPr>
        <w:tc>
          <w:tcPr>
            <w:tcW w:w="7366" w:type="dxa"/>
          </w:tcPr>
          <w:p w14:paraId="1641507A"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r w:rsidRPr="00E5104C">
              <w:rPr>
                <w:lang w:val="en-CA"/>
              </w:rPr>
              <w:tab/>
            </w:r>
            <w:r w:rsidRPr="00E5104C">
              <w:rPr>
                <w:lang w:val="en-CA"/>
              </w:rPr>
              <w:tab/>
            </w:r>
            <w:r w:rsidRPr="00E5104C">
              <w:rPr>
                <w:lang w:val="en-CA"/>
              </w:rPr>
              <w:tab/>
            </w:r>
            <w:proofErr w:type="spellStart"/>
            <w:r w:rsidRPr="00E5104C">
              <w:rPr>
                <w:b/>
                <w:bCs/>
                <w:lang w:val="en-CA"/>
              </w:rPr>
              <w:t>doi_alpha_partition_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62B905F3"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745734" w:rsidRPr="00E5104C" w14:paraId="27A74556" w14:textId="77777777" w:rsidTr="00364350">
        <w:trPr>
          <w:trHeight w:val="204"/>
          <w:jc w:val="center"/>
        </w:trPr>
        <w:tc>
          <w:tcPr>
            <w:tcW w:w="7366" w:type="dxa"/>
          </w:tcPr>
          <w:p w14:paraId="26942893"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w:t>
            </w:r>
          </w:p>
        </w:tc>
        <w:tc>
          <w:tcPr>
            <w:tcW w:w="1711" w:type="dxa"/>
          </w:tcPr>
          <w:p w14:paraId="1CE566D9"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479C4082" w14:textId="77777777" w:rsidTr="00364350">
        <w:trPr>
          <w:trHeight w:val="204"/>
          <w:jc w:val="center"/>
        </w:trPr>
        <w:tc>
          <w:tcPr>
            <w:tcW w:w="7366" w:type="dxa"/>
          </w:tcPr>
          <w:p w14:paraId="571BB80D"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proofErr w:type="gramStart"/>
            <w:r w:rsidRPr="00E5104C">
              <w:rPr>
                <w:lang w:val="en-CA"/>
              </w:rPr>
              <w:t xml:space="preserve">if( </w:t>
            </w:r>
            <w:proofErr w:type="spellStart"/>
            <w:r w:rsidRPr="00E5104C">
              <w:rPr>
                <w:lang w:val="en-CA"/>
              </w:rPr>
              <w:t>i</w:t>
            </w:r>
            <w:proofErr w:type="spellEnd"/>
            <w:proofErr w:type="gramEnd"/>
            <w:r w:rsidRPr="00E5104C">
              <w:rPr>
                <w:lang w:val="en-CA"/>
              </w:rPr>
              <w:t xml:space="preserve"> &gt; 0 ) {</w:t>
            </w:r>
          </w:p>
        </w:tc>
        <w:tc>
          <w:tcPr>
            <w:tcW w:w="1711" w:type="dxa"/>
          </w:tcPr>
          <w:p w14:paraId="5D70B352"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2F4653F4" w14:textId="77777777" w:rsidTr="00364350">
        <w:trPr>
          <w:trHeight w:val="204"/>
          <w:jc w:val="center"/>
        </w:trPr>
        <w:tc>
          <w:tcPr>
            <w:tcW w:w="7366" w:type="dxa"/>
          </w:tcPr>
          <w:p w14:paraId="50638E65"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t>if (</w:t>
            </w:r>
            <w:proofErr w:type="spellStart"/>
            <w:r w:rsidRPr="00E5104C">
              <w:rPr>
                <w:lang w:val="en-CA"/>
              </w:rPr>
              <w:t>doi_offset_params_present_</w:t>
            </w:r>
            <w:proofErr w:type="gramStart"/>
            <w:r w:rsidRPr="00E5104C">
              <w:rPr>
                <w:lang w:val="en-CA"/>
              </w:rPr>
              <w:t>flag</w:t>
            </w:r>
            <w:proofErr w:type="spellEnd"/>
            <w:r w:rsidRPr="00E5104C">
              <w:rPr>
                <w:lang w:val="en-CA"/>
              </w:rPr>
              <w:t xml:space="preserve"> )</w:t>
            </w:r>
            <w:proofErr w:type="gramEnd"/>
          </w:p>
        </w:tc>
        <w:tc>
          <w:tcPr>
            <w:tcW w:w="1711" w:type="dxa"/>
          </w:tcPr>
          <w:p w14:paraId="165AAA5C"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62062F11" w14:textId="77777777" w:rsidTr="00364350">
        <w:trPr>
          <w:trHeight w:val="204"/>
          <w:jc w:val="center"/>
        </w:trPr>
        <w:tc>
          <w:tcPr>
            <w:tcW w:w="7366" w:type="dxa"/>
          </w:tcPr>
          <w:p w14:paraId="380F8AE3"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r w:rsidRPr="00E5104C">
              <w:rPr>
                <w:b/>
                <w:bCs/>
                <w:lang w:val="en-CA"/>
              </w:rPr>
              <w:tab/>
            </w:r>
            <w:r w:rsidRPr="00E5104C">
              <w:rPr>
                <w:b/>
                <w:bCs/>
                <w:lang w:val="en-CA"/>
              </w:rPr>
              <w:tab/>
            </w:r>
            <w:r w:rsidRPr="00E5104C">
              <w:rPr>
                <w:lang w:val="en-CA"/>
              </w:rPr>
              <w:tab/>
            </w:r>
            <w:proofErr w:type="spellStart"/>
            <w:r w:rsidRPr="00E5104C">
              <w:rPr>
                <w:b/>
                <w:bCs/>
                <w:lang w:val="en-CA"/>
              </w:rPr>
              <w:t>doi_top_left_</w:t>
            </w:r>
            <w:proofErr w:type="gramStart"/>
            <w:r w:rsidRPr="00E5104C">
              <w:rPr>
                <w:b/>
                <w:bCs/>
                <w:lang w:val="en-CA"/>
              </w:rPr>
              <w:t>x</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474FF8BC"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745734" w:rsidRPr="00E5104C" w14:paraId="6C0EF81B" w14:textId="77777777" w:rsidTr="00364350">
        <w:trPr>
          <w:trHeight w:val="204"/>
          <w:jc w:val="center"/>
        </w:trPr>
        <w:tc>
          <w:tcPr>
            <w:tcW w:w="7366" w:type="dxa"/>
          </w:tcPr>
          <w:p w14:paraId="22489929"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r w:rsidRPr="00E5104C">
              <w:rPr>
                <w:b/>
                <w:bCs/>
                <w:lang w:val="en-CA"/>
              </w:rPr>
              <w:tab/>
            </w:r>
            <w:r w:rsidRPr="00E5104C">
              <w:rPr>
                <w:b/>
                <w:bCs/>
                <w:lang w:val="en-CA"/>
              </w:rPr>
              <w:tab/>
            </w:r>
            <w:r w:rsidRPr="00E5104C">
              <w:rPr>
                <w:lang w:val="en-CA"/>
              </w:rPr>
              <w:tab/>
            </w:r>
            <w:proofErr w:type="spellStart"/>
            <w:r w:rsidRPr="00E5104C">
              <w:rPr>
                <w:b/>
                <w:bCs/>
                <w:lang w:val="en-CA"/>
              </w:rPr>
              <w:t>doi_top_left_</w:t>
            </w:r>
            <w:proofErr w:type="gramStart"/>
            <w:r w:rsidRPr="00E5104C">
              <w:rPr>
                <w:b/>
                <w:bCs/>
                <w:lang w:val="en-CA"/>
              </w:rPr>
              <w:t>y</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tc>
        <w:tc>
          <w:tcPr>
            <w:tcW w:w="1711" w:type="dxa"/>
          </w:tcPr>
          <w:p w14:paraId="562888A5"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745734" w:rsidRPr="00E5104C" w14:paraId="6B6BEC70" w14:textId="77777777" w:rsidTr="00364350">
        <w:trPr>
          <w:trHeight w:val="204"/>
          <w:jc w:val="center"/>
        </w:trPr>
        <w:tc>
          <w:tcPr>
            <w:tcW w:w="7366" w:type="dxa"/>
          </w:tcPr>
          <w:p w14:paraId="15511FAB"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t>}</w:t>
            </w:r>
          </w:p>
        </w:tc>
        <w:tc>
          <w:tcPr>
            <w:tcW w:w="1711" w:type="dxa"/>
          </w:tcPr>
          <w:p w14:paraId="6438A056"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0C6F0E74" w14:textId="77777777" w:rsidTr="00364350">
        <w:trPr>
          <w:trHeight w:val="204"/>
          <w:jc w:val="center"/>
        </w:trPr>
        <w:tc>
          <w:tcPr>
            <w:tcW w:w="7366" w:type="dxa"/>
          </w:tcPr>
          <w:p w14:paraId="265A85CA"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r>
            <w:proofErr w:type="gramStart"/>
            <w:r w:rsidRPr="00E5104C">
              <w:rPr>
                <w:lang w:val="en-CA"/>
              </w:rPr>
              <w:t xml:space="preserve">if( </w:t>
            </w:r>
            <w:proofErr w:type="spellStart"/>
            <w:r w:rsidRPr="00E5104C">
              <w:rPr>
                <w:lang w:val="en-CA"/>
              </w:rPr>
              <w:t>doi</w:t>
            </w:r>
            <w:proofErr w:type="gramEnd"/>
            <w:r w:rsidRPr="00E5104C">
              <w:rPr>
                <w:lang w:val="en-CA"/>
              </w:rPr>
              <w:t>_resampling_enabling_flag</w:t>
            </w:r>
            <w:proofErr w:type="spellEnd"/>
            <w:r w:rsidRPr="00E5104C">
              <w:rPr>
                <w:lang w:val="en-CA"/>
              </w:rPr>
              <w:t xml:space="preserve"> ) {</w:t>
            </w:r>
          </w:p>
        </w:tc>
        <w:tc>
          <w:tcPr>
            <w:tcW w:w="1711" w:type="dxa"/>
          </w:tcPr>
          <w:p w14:paraId="79CB6F05"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57B13A1C" w14:textId="77777777" w:rsidTr="00364350">
        <w:trPr>
          <w:trHeight w:val="204"/>
          <w:jc w:val="center"/>
        </w:trPr>
        <w:tc>
          <w:tcPr>
            <w:tcW w:w="7366" w:type="dxa"/>
          </w:tcPr>
          <w:p w14:paraId="1B8A2088"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r w:rsidRPr="00E5104C">
              <w:rPr>
                <w:b/>
                <w:bCs/>
                <w:lang w:val="en-CA"/>
              </w:rPr>
              <w:tab/>
            </w:r>
            <w:r w:rsidRPr="00E5104C">
              <w:rPr>
                <w:b/>
                <w:bCs/>
                <w:lang w:val="en-CA"/>
              </w:rPr>
              <w:tab/>
            </w:r>
            <w:r w:rsidRPr="00E5104C">
              <w:rPr>
                <w:b/>
                <w:bCs/>
                <w:lang w:val="en-CA"/>
              </w:rPr>
              <w:tab/>
              <w:t>doi_width_minus1</w:t>
            </w:r>
            <w:r w:rsidRPr="00E5104C">
              <w:rPr>
                <w:lang w:val="en-CA"/>
              </w:rPr>
              <w:t>[ </w:t>
            </w:r>
            <w:proofErr w:type="spellStart"/>
            <w:proofErr w:type="gramStart"/>
            <w:r w:rsidRPr="00E5104C">
              <w:rPr>
                <w:lang w:val="en-CA"/>
              </w:rPr>
              <w:t>i</w:t>
            </w:r>
            <w:proofErr w:type="spellEnd"/>
            <w:r w:rsidRPr="00E5104C">
              <w:rPr>
                <w:lang w:val="en-CA"/>
              </w:rPr>
              <w:t> ]</w:t>
            </w:r>
            <w:proofErr w:type="gramEnd"/>
          </w:p>
        </w:tc>
        <w:tc>
          <w:tcPr>
            <w:tcW w:w="1711" w:type="dxa"/>
          </w:tcPr>
          <w:p w14:paraId="1D0EB137"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745734" w:rsidRPr="00E5104C" w14:paraId="3C93B020" w14:textId="77777777" w:rsidTr="00364350">
        <w:trPr>
          <w:trHeight w:val="204"/>
          <w:jc w:val="center"/>
        </w:trPr>
        <w:tc>
          <w:tcPr>
            <w:tcW w:w="7366" w:type="dxa"/>
          </w:tcPr>
          <w:p w14:paraId="450F27AD"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r>
            <w:r w:rsidRPr="00E5104C">
              <w:rPr>
                <w:b/>
                <w:bCs/>
                <w:lang w:val="en-CA"/>
              </w:rPr>
              <w:tab/>
            </w:r>
            <w:r w:rsidRPr="00E5104C">
              <w:rPr>
                <w:b/>
                <w:bCs/>
                <w:lang w:val="en-CA"/>
              </w:rPr>
              <w:tab/>
              <w:t>doi_height_minus1</w:t>
            </w:r>
            <w:r w:rsidRPr="00E5104C">
              <w:rPr>
                <w:lang w:val="en-CA"/>
              </w:rPr>
              <w:t>[ </w:t>
            </w:r>
            <w:proofErr w:type="spellStart"/>
            <w:proofErr w:type="gramStart"/>
            <w:r w:rsidRPr="00E5104C">
              <w:rPr>
                <w:lang w:val="en-CA"/>
              </w:rPr>
              <w:t>i</w:t>
            </w:r>
            <w:proofErr w:type="spellEnd"/>
            <w:r w:rsidRPr="00E5104C">
              <w:rPr>
                <w:lang w:val="en-CA"/>
              </w:rPr>
              <w:t> ]</w:t>
            </w:r>
            <w:proofErr w:type="gramEnd"/>
          </w:p>
        </w:tc>
        <w:tc>
          <w:tcPr>
            <w:tcW w:w="1711" w:type="dxa"/>
          </w:tcPr>
          <w:p w14:paraId="7171FA13"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745734" w:rsidRPr="00E5104C" w14:paraId="67837C7E" w14:textId="77777777" w:rsidTr="00364350">
        <w:trPr>
          <w:trHeight w:val="204"/>
          <w:jc w:val="center"/>
        </w:trPr>
        <w:tc>
          <w:tcPr>
            <w:tcW w:w="7366" w:type="dxa"/>
          </w:tcPr>
          <w:p w14:paraId="08D893F8"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r>
            <w:r w:rsidRPr="00E5104C">
              <w:rPr>
                <w:lang w:val="en-CA"/>
              </w:rPr>
              <w:tab/>
              <w:t>}</w:t>
            </w:r>
          </w:p>
        </w:tc>
        <w:tc>
          <w:tcPr>
            <w:tcW w:w="1711" w:type="dxa"/>
          </w:tcPr>
          <w:p w14:paraId="77B14A7C"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2FCCE7F0" w14:textId="77777777" w:rsidTr="00364350">
        <w:trPr>
          <w:trHeight w:val="204"/>
          <w:jc w:val="center"/>
        </w:trPr>
        <w:tc>
          <w:tcPr>
            <w:tcW w:w="7366" w:type="dxa"/>
          </w:tcPr>
          <w:p w14:paraId="3A4BDAF2"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w:t>
            </w:r>
          </w:p>
        </w:tc>
        <w:tc>
          <w:tcPr>
            <w:tcW w:w="1711" w:type="dxa"/>
          </w:tcPr>
          <w:p w14:paraId="0B1B4258"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7CE07B36" w14:textId="77777777" w:rsidTr="00364350">
        <w:trPr>
          <w:trHeight w:val="204"/>
          <w:jc w:val="center"/>
        </w:trPr>
        <w:tc>
          <w:tcPr>
            <w:tcW w:w="7366" w:type="dxa"/>
          </w:tcPr>
          <w:p w14:paraId="62EA9DFA"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w:t>
            </w:r>
          </w:p>
        </w:tc>
        <w:tc>
          <w:tcPr>
            <w:tcW w:w="1711" w:type="dxa"/>
          </w:tcPr>
          <w:p w14:paraId="5DBB7E13"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7E573DDF" w14:textId="77777777" w:rsidTr="00364350">
        <w:trPr>
          <w:trHeight w:val="204"/>
          <w:jc w:val="center"/>
        </w:trPr>
        <w:tc>
          <w:tcPr>
            <w:tcW w:w="7366" w:type="dxa"/>
          </w:tcPr>
          <w:p w14:paraId="4AE3BE6D"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t>}</w:t>
            </w:r>
          </w:p>
        </w:tc>
        <w:tc>
          <w:tcPr>
            <w:tcW w:w="1711" w:type="dxa"/>
          </w:tcPr>
          <w:p w14:paraId="1E0D4686"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745734" w:rsidRPr="00E5104C" w14:paraId="46DFAF36" w14:textId="77777777" w:rsidTr="00364350">
        <w:trPr>
          <w:trHeight w:val="204"/>
          <w:jc w:val="center"/>
        </w:trPr>
        <w:tc>
          <w:tcPr>
            <w:tcW w:w="7366" w:type="dxa"/>
          </w:tcPr>
          <w:p w14:paraId="73ED80E1" w14:textId="77777777" w:rsidR="00745734" w:rsidRPr="00E5104C" w:rsidRDefault="00745734" w:rsidP="00745734">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w:t>
            </w:r>
          </w:p>
        </w:tc>
        <w:tc>
          <w:tcPr>
            <w:tcW w:w="1711" w:type="dxa"/>
          </w:tcPr>
          <w:p w14:paraId="79763517" w14:textId="77777777" w:rsidR="00745734" w:rsidRPr="00E5104C" w:rsidRDefault="00745734" w:rsidP="00745734">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bl>
    <w:p w14:paraId="0E518E33" w14:textId="77777777" w:rsidR="0009696B" w:rsidRPr="00E5104C" w:rsidRDefault="0009696B" w:rsidP="0009696B">
      <w:pPr>
        <w:rPr>
          <w:lang w:val="en-CA"/>
        </w:rPr>
      </w:pPr>
    </w:p>
    <w:p w14:paraId="7561753F" w14:textId="0E75164F" w:rsidR="0009696B" w:rsidRPr="00E5104C" w:rsidRDefault="0009696B" w:rsidP="0009696B">
      <w:pPr>
        <w:pStyle w:val="Annex3"/>
        <w:rPr>
          <w:noProof/>
          <w:lang w:val="en-CA"/>
        </w:rPr>
      </w:pPr>
      <w:r w:rsidRPr="00E5104C">
        <w:rPr>
          <w:noProof/>
          <w:lang w:val="en-CA"/>
        </w:rPr>
        <w:t>8.4</w:t>
      </w:r>
      <w:r w:rsidR="0031500B" w:rsidRPr="00E5104C">
        <w:rPr>
          <w:noProof/>
          <w:lang w:val="en-CA"/>
        </w:rPr>
        <w:t>3</w:t>
      </w:r>
      <w:r w:rsidRPr="00E5104C">
        <w:rPr>
          <w:noProof/>
          <w:lang w:val="en-CA"/>
        </w:rPr>
        <w:t>.2 Display overlays SEI message semantics</w:t>
      </w:r>
    </w:p>
    <w:p w14:paraId="37804A0C"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t>The display overlays information (DOI) SEI message provides metadata to enable formation of a target display picture formed by overlaying multiple ordered display overlays in a specified order. A display overlay contains texture and optionally an alpha channel, each contained within a cropped decoded picture, a subpicture, and/or a constituent rectangle.</w:t>
      </w:r>
    </w:p>
    <w:p w14:paraId="4FA59071" w14:textId="77777777" w:rsidR="0009696B" w:rsidRPr="00E5104C" w:rsidRDefault="0009696B" w:rsidP="0009696B">
      <w:pPr>
        <w:rPr>
          <w:rFonts w:eastAsia="Malgun Gothic"/>
          <w:lang w:val="en-CA"/>
        </w:rPr>
      </w:pPr>
      <w:r w:rsidRPr="00E5104C">
        <w:rPr>
          <w:lang w:val="en-CA"/>
        </w:rPr>
        <w:t xml:space="preserve">Use of this SEI message requires the definition of the following variables, </w:t>
      </w:r>
      <w:r w:rsidRPr="00E5104C">
        <w:rPr>
          <w:rFonts w:eastAsia="Malgun Gothic"/>
          <w:lang w:val="en-CA"/>
        </w:rPr>
        <w:t xml:space="preserve">where </w:t>
      </w:r>
      <w:proofErr w:type="spellStart"/>
      <w:r w:rsidRPr="00E5104C">
        <w:rPr>
          <w:rFonts w:eastAsia="Malgun Gothic"/>
          <w:lang w:val="en-CA"/>
        </w:rPr>
        <w:t>i</w:t>
      </w:r>
      <w:proofErr w:type="spellEnd"/>
      <w:r w:rsidRPr="00E5104C">
        <w:rPr>
          <w:rFonts w:eastAsia="Malgun Gothic"/>
          <w:lang w:val="en-CA"/>
        </w:rPr>
        <w:t xml:space="preserve"> is the layer identifier of a </w:t>
      </w:r>
      <w:r w:rsidRPr="00E5104C">
        <w:rPr>
          <w:rFonts w:eastAsia="Batang"/>
          <w:bCs/>
          <w:lang w:val="en-CA" w:eastAsia="ko-KR"/>
        </w:rPr>
        <w:t>layer that may be present in the current CVS:</w:t>
      </w:r>
    </w:p>
    <w:p w14:paraId="1DA30FFA"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An array of picture width and picture height in units of luma samples, denoted herein by </w:t>
      </w:r>
      <w:proofErr w:type="spellStart"/>
      <w:proofErr w:type="gramStart"/>
      <w:r w:rsidRPr="00E5104C">
        <w:rPr>
          <w:lang w:val="en-CA"/>
        </w:rPr>
        <w:t>PicWidthInLumaSamples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PicHeightInLumaSamples</w:t>
      </w:r>
      <w:proofErr w:type="spellEnd"/>
      <w:r w:rsidRPr="00E5104C">
        <w:rPr>
          <w:lang w:val="en-CA"/>
        </w:rPr>
        <w:t>[ </w:t>
      </w:r>
      <w:proofErr w:type="spellStart"/>
      <w:r w:rsidRPr="00E5104C">
        <w:rPr>
          <w:lang w:val="en-CA"/>
        </w:rPr>
        <w:t>i</w:t>
      </w:r>
      <w:proofErr w:type="spellEnd"/>
      <w:r w:rsidRPr="00E5104C">
        <w:rPr>
          <w:lang w:val="en-CA"/>
        </w:rPr>
        <w:t> ], respectively.</w:t>
      </w:r>
    </w:p>
    <w:p w14:paraId="13A8A3E5"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sidRPr="00E5104C">
        <w:rPr>
          <w:lang w:val="en-CA"/>
        </w:rPr>
        <w:t>–</w:t>
      </w:r>
      <w:r w:rsidRPr="00E5104C">
        <w:rPr>
          <w:lang w:val="en-CA"/>
        </w:rPr>
        <w:tab/>
        <w:t xml:space="preserve">A chroma format indicator, denoted herein by </w:t>
      </w:r>
      <w:proofErr w:type="spellStart"/>
      <w:proofErr w:type="gramStart"/>
      <w:r w:rsidRPr="00E5104C">
        <w:rPr>
          <w:lang w:val="en-CA"/>
        </w:rPr>
        <w:t>ChromaFormatIdc</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47A432E7"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An array of subpicture counts, denoted by </w:t>
      </w:r>
      <w:proofErr w:type="spellStart"/>
      <w:proofErr w:type="gramStart"/>
      <w:r w:rsidRPr="00E5104C">
        <w:rPr>
          <w:lang w:val="en-CA"/>
        </w:rPr>
        <w:t>NumSubpics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p w14:paraId="01418FEE"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Arrays of the width and height of the subpictures, denoted herein by </w:t>
      </w:r>
      <w:proofErr w:type="spellStart"/>
      <w:proofErr w:type="gramStart"/>
      <w:r w:rsidRPr="00E5104C">
        <w:rPr>
          <w:lang w:val="en-CA"/>
        </w:rPr>
        <w:t>SubPicWidth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j ] and </w:t>
      </w:r>
      <w:proofErr w:type="spellStart"/>
      <w:r w:rsidRPr="00E5104C">
        <w:rPr>
          <w:lang w:val="en-CA"/>
        </w:rPr>
        <w:t>SubPicHeight</w:t>
      </w:r>
      <w:proofErr w:type="spellEnd"/>
      <w:r w:rsidRPr="00E5104C">
        <w:rPr>
          <w:lang w:val="en-CA"/>
        </w:rPr>
        <w:t>[ </w:t>
      </w:r>
      <w:proofErr w:type="spellStart"/>
      <w:r w:rsidRPr="00E5104C">
        <w:rPr>
          <w:lang w:val="en-CA"/>
        </w:rPr>
        <w:t>i</w:t>
      </w:r>
      <w:proofErr w:type="spellEnd"/>
      <w:r w:rsidRPr="00E5104C">
        <w:rPr>
          <w:lang w:val="en-CA"/>
        </w:rPr>
        <w:t xml:space="preserve"> ][ j ] respectively, where j is the subpicture index in 0 .. </w:t>
      </w:r>
      <w:proofErr w:type="spellStart"/>
      <w:proofErr w:type="gramStart"/>
      <w:r w:rsidRPr="00E5104C">
        <w:rPr>
          <w:lang w:val="en-CA"/>
        </w:rPr>
        <w:t>NumSubpics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 1.</w:t>
      </w:r>
    </w:p>
    <w:p w14:paraId="4B3B3FED"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 w:val="left" w:pos="7090"/>
        </w:tabs>
        <w:spacing w:before="86"/>
        <w:ind w:left="397" w:hanging="397"/>
        <w:rPr>
          <w:noProof/>
          <w:lang w:val="en-CA"/>
        </w:rPr>
      </w:pPr>
    </w:p>
    <w:p w14:paraId="3B105638" w14:textId="77777777" w:rsidR="0009696B" w:rsidRPr="00E5104C" w:rsidRDefault="0009696B" w:rsidP="0009696B">
      <w:pPr>
        <w:tabs>
          <w:tab w:val="clear" w:pos="1080"/>
          <w:tab w:val="left" w:pos="215"/>
          <w:tab w:val="left" w:pos="431"/>
          <w:tab w:val="left" w:pos="646"/>
          <w:tab w:val="left" w:pos="862"/>
          <w:tab w:val="left" w:pos="1077"/>
          <w:tab w:val="left" w:pos="1298"/>
        </w:tabs>
        <w:rPr>
          <w:noProof/>
          <w:lang w:val="en-CA"/>
        </w:rPr>
      </w:pPr>
      <w:proofErr w:type="spellStart"/>
      <w:r w:rsidRPr="00E5104C">
        <w:rPr>
          <w:b/>
          <w:bCs/>
          <w:lang w:val="en-CA"/>
        </w:rPr>
        <w:t>doi_id</w:t>
      </w:r>
      <w:bookmarkStart w:id="410" w:name="_Hlk166846201"/>
      <w:proofErr w:type="spellEnd"/>
      <w:r w:rsidRPr="00E5104C">
        <w:rPr>
          <w:lang w:val="en-CA"/>
        </w:rPr>
        <w:t xml:space="preserve"> specifies an identifier of the DOI SEI message.</w:t>
      </w:r>
      <w:r w:rsidRPr="00E5104C">
        <w:rPr>
          <w:noProof/>
          <w:lang w:val="en-CA"/>
        </w:rPr>
        <w:t xml:space="preserve"> </w:t>
      </w:r>
      <w:bookmarkEnd w:id="410"/>
    </w:p>
    <w:p w14:paraId="7CC86F97" w14:textId="77777777" w:rsidR="0009696B" w:rsidRPr="00E5104C" w:rsidRDefault="0009696B" w:rsidP="0009696B">
      <w:pPr>
        <w:tabs>
          <w:tab w:val="clear" w:pos="1080"/>
          <w:tab w:val="left" w:pos="1077"/>
        </w:tabs>
        <w:rPr>
          <w:noProof/>
          <w:lang w:val="en-CA"/>
        </w:rPr>
      </w:pPr>
      <w:r w:rsidRPr="00E5104C">
        <w:rPr>
          <w:b/>
          <w:bCs/>
          <w:noProof/>
          <w:lang w:val="en-CA"/>
        </w:rPr>
        <w:t>doi_cancel_flag</w:t>
      </w:r>
      <w:r w:rsidRPr="00E5104C">
        <w:rPr>
          <w:noProof/>
          <w:lang w:val="en-CA"/>
        </w:rPr>
        <w:t xml:space="preserve"> equal to 1 </w:t>
      </w:r>
      <w:r w:rsidRPr="00E5104C">
        <w:rPr>
          <w:rFonts w:eastAsiaTheme="minorEastAsia" w:cstheme="minorBidi"/>
          <w:lang w:val="en-CA" w:eastAsia="zh-CN"/>
        </w:rPr>
        <w:t xml:space="preserve">indicates </w:t>
      </w:r>
      <w:r w:rsidRPr="00E5104C">
        <w:rPr>
          <w:lang w:val="en-CA"/>
        </w:rPr>
        <w:t xml:space="preserve">that the SEI message cancels the persistence of any previous DOI SEI message with the same </w:t>
      </w:r>
      <w:proofErr w:type="spellStart"/>
      <w:r w:rsidRPr="00E5104C">
        <w:rPr>
          <w:lang w:val="en-CA"/>
        </w:rPr>
        <w:t>doi_id</w:t>
      </w:r>
      <w:proofErr w:type="spellEnd"/>
      <w:r w:rsidRPr="00E5104C">
        <w:rPr>
          <w:lang w:val="en-CA"/>
        </w:rPr>
        <w:t xml:space="preserve"> in output order. </w:t>
      </w:r>
      <w:proofErr w:type="spellStart"/>
      <w:r w:rsidRPr="00E5104C">
        <w:rPr>
          <w:rFonts w:eastAsiaTheme="minorEastAsia" w:cstheme="minorBidi"/>
          <w:lang w:val="en-CA" w:eastAsia="zh-CN"/>
        </w:rPr>
        <w:t>doi_cancel_flag</w:t>
      </w:r>
      <w:proofErr w:type="spellEnd"/>
      <w:r w:rsidRPr="00E5104C">
        <w:rPr>
          <w:rFonts w:eastAsiaTheme="minorEastAsia" w:cstheme="minorBidi"/>
          <w:lang w:val="en-CA" w:eastAsia="zh-CN"/>
        </w:rPr>
        <w:t xml:space="preserve"> equal to 0 indicates that display overlays information follows.</w:t>
      </w:r>
    </w:p>
    <w:p w14:paraId="306DFE79"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doi_persistence_flag</w:t>
      </w:r>
      <w:proofErr w:type="spellEnd"/>
      <w:r w:rsidRPr="00E5104C">
        <w:rPr>
          <w:lang w:val="en-CA"/>
        </w:rPr>
        <w:t xml:space="preserve"> specifies the persistence of the DOI SEI message for the CVS.</w:t>
      </w:r>
    </w:p>
    <w:p w14:paraId="06C8434C" w14:textId="77777777" w:rsidR="0009696B" w:rsidRPr="00E5104C" w:rsidRDefault="0009696B" w:rsidP="0009696B">
      <w:pPr>
        <w:tabs>
          <w:tab w:val="clear" w:pos="1080"/>
          <w:tab w:val="left" w:pos="215"/>
          <w:tab w:val="left" w:pos="431"/>
          <w:tab w:val="left" w:pos="646"/>
          <w:tab w:val="left" w:pos="862"/>
          <w:tab w:val="left" w:pos="1077"/>
          <w:tab w:val="left" w:pos="1298"/>
        </w:tabs>
        <w:rPr>
          <w:noProof/>
          <w:lang w:val="en-CA"/>
        </w:rPr>
      </w:pPr>
      <w:r w:rsidRPr="00E5104C">
        <w:rPr>
          <w:noProof/>
          <w:lang w:val="en-CA"/>
        </w:rPr>
        <w:t xml:space="preserve">doi_persistence_flag equal to </w:t>
      </w:r>
      <w:bookmarkStart w:id="411" w:name="_Hlk166846295"/>
      <w:r w:rsidRPr="00E5104C">
        <w:rPr>
          <w:noProof/>
          <w:lang w:val="en-CA"/>
        </w:rPr>
        <w:t xml:space="preserve">0 specifies that the </w:t>
      </w:r>
      <w:r w:rsidRPr="00E5104C">
        <w:rPr>
          <w:lang w:val="en-CA"/>
        </w:rPr>
        <w:t xml:space="preserve">DOI SEI message </w:t>
      </w:r>
      <w:r w:rsidRPr="00E5104C">
        <w:rPr>
          <w:noProof/>
          <w:lang w:val="en-CA"/>
        </w:rPr>
        <w:t>applies to the current AU only.</w:t>
      </w:r>
    </w:p>
    <w:bookmarkEnd w:id="411"/>
    <w:p w14:paraId="4BCA7E32"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noProof/>
          <w:lang w:val="en-CA"/>
        </w:rPr>
        <w:t>doi_persistence_idc</w:t>
      </w:r>
      <w:r w:rsidRPr="00E5104C">
        <w:rPr>
          <w:lang w:val="en-CA"/>
        </w:rPr>
        <w:t xml:space="preserve"> equal to 1 specifies that the DOI SEI message applies to the current AU and persists for all subsequent AUs in output order until one or more of the following conditions are true:</w:t>
      </w:r>
    </w:p>
    <w:p w14:paraId="325817DC"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A new CVS begins.</w:t>
      </w:r>
    </w:p>
    <w:p w14:paraId="789828A3"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The bitstream ends.</w:t>
      </w:r>
    </w:p>
    <w:p w14:paraId="005BEDA1"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 picture in the current AU with a DOI SEI message with the same value of </w:t>
      </w:r>
      <w:proofErr w:type="spellStart"/>
      <w:r w:rsidRPr="00E5104C">
        <w:rPr>
          <w:lang w:val="en-CA"/>
        </w:rPr>
        <w:t>doi_id</w:t>
      </w:r>
      <w:proofErr w:type="spellEnd"/>
      <w:r w:rsidRPr="00E5104C">
        <w:rPr>
          <w:lang w:val="en-CA"/>
        </w:rPr>
        <w:t xml:space="preserve"> is output that follows the current picture in output order.</w:t>
      </w:r>
    </w:p>
    <w:p w14:paraId="61B7E911" w14:textId="1F64B63F"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rFonts w:eastAsia="Malgun Gothic"/>
          <w:b/>
          <w:bCs/>
          <w:lang w:val="en-CA"/>
        </w:rPr>
        <w:lastRenderedPageBreak/>
        <w:t>doi_num_display_overlays_minus2</w:t>
      </w:r>
      <w:r w:rsidRPr="00E5104C">
        <w:rPr>
          <w:lang w:val="en-CA"/>
        </w:rPr>
        <w:t xml:space="preserve"> plus 2 specifies the number of display overlays for which information is signalled in the SEI message. The value of doi_num_display_overlays_minus2 shall be in the range of 0 to 30, inclusive.</w:t>
      </w:r>
    </w:p>
    <w:p w14:paraId="07205CBA" w14:textId="77777777" w:rsidR="0009696B" w:rsidRPr="00E5104C" w:rsidRDefault="0009696B" w:rsidP="0009696B">
      <w:pPr>
        <w:rPr>
          <w:lang w:val="en-CA"/>
        </w:rPr>
      </w:pPr>
      <w:proofErr w:type="spellStart"/>
      <w:r w:rsidRPr="00E5104C">
        <w:rPr>
          <w:b/>
          <w:bCs/>
          <w:lang w:val="en-CA"/>
        </w:rPr>
        <w:t>doi_target_pic_size_present_flag</w:t>
      </w:r>
      <w:proofErr w:type="spellEnd"/>
      <w:r w:rsidRPr="00E5104C">
        <w:rPr>
          <w:b/>
          <w:bCs/>
          <w:lang w:val="en-CA"/>
        </w:rPr>
        <w:t xml:space="preserve"> </w:t>
      </w:r>
      <w:r w:rsidRPr="00E5104C">
        <w:rPr>
          <w:lang w:val="en-CA"/>
        </w:rPr>
        <w:t xml:space="preserve">equal to 1 specifies that the doi_target_pic_width_minus1 and doi_target_pic_width_minus1 syntax elements are present. </w:t>
      </w:r>
      <w:proofErr w:type="spellStart"/>
      <w:r w:rsidRPr="00E5104C">
        <w:rPr>
          <w:lang w:val="en-CA"/>
        </w:rPr>
        <w:t>doi_target_pic_size_present_flag</w:t>
      </w:r>
      <w:proofErr w:type="spellEnd"/>
      <w:r w:rsidRPr="00E5104C">
        <w:rPr>
          <w:b/>
          <w:bCs/>
          <w:lang w:val="en-CA"/>
        </w:rPr>
        <w:t xml:space="preserve"> </w:t>
      </w:r>
      <w:r w:rsidRPr="00E5104C">
        <w:rPr>
          <w:lang w:val="en-CA"/>
        </w:rPr>
        <w:t xml:space="preserve">equal to 0 specifies that the doi_target_pic_width_minus1 and doi_target_pic_width_minus1 syntax elements are present. </w:t>
      </w:r>
    </w:p>
    <w:p w14:paraId="7F920A5B" w14:textId="17724ED8" w:rsidR="0009696B" w:rsidRPr="00E5104C" w:rsidRDefault="0009696B" w:rsidP="0009696B">
      <w:pPr>
        <w:rPr>
          <w:b/>
          <w:bCs/>
          <w:lang w:val="en-CA"/>
        </w:rPr>
      </w:pPr>
      <w:r w:rsidRPr="00E5104C">
        <w:rPr>
          <w:b/>
          <w:bCs/>
          <w:lang w:val="en-CA"/>
        </w:rPr>
        <w:t xml:space="preserve">doi_target_pic_width_minus1 </w:t>
      </w:r>
      <w:r w:rsidRPr="00E5104C">
        <w:rPr>
          <w:lang w:val="en-CA"/>
        </w:rPr>
        <w:t>+ 1, when present, indicates the width of the target picture.</w:t>
      </w:r>
    </w:p>
    <w:p w14:paraId="20A44D81" w14:textId="0B1519B8" w:rsidR="0009696B" w:rsidRPr="00E5104C" w:rsidRDefault="0009696B" w:rsidP="0009696B">
      <w:pPr>
        <w:rPr>
          <w:lang w:val="en-CA"/>
        </w:rPr>
      </w:pPr>
      <w:r w:rsidRPr="00E5104C">
        <w:rPr>
          <w:b/>
          <w:bCs/>
          <w:lang w:val="en-CA"/>
        </w:rPr>
        <w:t>doi_target_pic_height_minus1</w:t>
      </w:r>
      <w:r w:rsidRPr="00E5104C">
        <w:rPr>
          <w:lang w:val="en-CA"/>
        </w:rPr>
        <w:t>+ 1, when present, indicates the height of the target picture.</w:t>
      </w:r>
    </w:p>
    <w:p w14:paraId="67751820"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bCs/>
          <w:lang w:val="en-CA"/>
        </w:rPr>
        <w:t>doi_nuh_layer_id_present_flag</w:t>
      </w:r>
      <w:proofErr w:type="spellEnd"/>
      <w:r w:rsidRPr="00E5104C">
        <w:rPr>
          <w:rFonts w:eastAsia="Malgun Gothic"/>
          <w:lang w:val="en-CA"/>
        </w:rPr>
        <w:t xml:space="preserve"> equal to 1 specifies that the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w:t>
      </w:r>
      <w:r w:rsidRPr="00E5104C">
        <w:rPr>
          <w:rFonts w:eastAsia="Malgun Gothic"/>
          <w:lang w:val="en-CA"/>
        </w:rPr>
        <w:t xml:space="preserve"> syntax element is present in the SEI message. </w:t>
      </w:r>
      <w:proofErr w:type="spellStart"/>
      <w:r w:rsidRPr="00E5104C">
        <w:rPr>
          <w:rFonts w:eastAsia="Malgun Gothic"/>
          <w:lang w:val="en-CA"/>
        </w:rPr>
        <w:t>doi_nuh_layer_id_present_flag</w:t>
      </w:r>
      <w:proofErr w:type="spellEnd"/>
      <w:r w:rsidRPr="00E5104C">
        <w:rPr>
          <w:rFonts w:eastAsia="Malgun Gothic"/>
          <w:lang w:val="en-CA"/>
        </w:rPr>
        <w:t xml:space="preserve"> equal to 0 specifies that the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w:t>
      </w:r>
      <w:r w:rsidRPr="00E5104C">
        <w:rPr>
          <w:rFonts w:eastAsia="Malgun Gothic"/>
          <w:lang w:val="en-CA"/>
        </w:rPr>
        <w:t xml:space="preserve"> syntax element is not present in the SEI message.</w:t>
      </w:r>
    </w:p>
    <w:p w14:paraId="122B81E2"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bCs/>
          <w:lang w:val="en-CA"/>
        </w:rPr>
        <w:t>doi_pic_partition_flag</w:t>
      </w:r>
      <w:proofErr w:type="spellEnd"/>
      <w:r w:rsidRPr="00E5104C">
        <w:rPr>
          <w:rFonts w:eastAsia="Malgun Gothic"/>
          <w:lang w:val="en-CA"/>
        </w:rPr>
        <w:t xml:space="preserve"> equal to 1 specifies that display overlay components are coded as constituent rectangles or subpictures. </w:t>
      </w:r>
      <w:proofErr w:type="spellStart"/>
      <w:r w:rsidRPr="00E5104C">
        <w:rPr>
          <w:rFonts w:eastAsia="Malgun Gothic"/>
          <w:lang w:val="en-CA"/>
        </w:rPr>
        <w:t>doi_pic_partition_flag</w:t>
      </w:r>
      <w:proofErr w:type="spellEnd"/>
      <w:r w:rsidRPr="00E5104C">
        <w:rPr>
          <w:rFonts w:eastAsia="Malgun Gothic"/>
          <w:lang w:val="en-CA"/>
        </w:rPr>
        <w:t xml:space="preserve"> equal to 0 specifies that display overlay components are coded as pictures. </w:t>
      </w:r>
    </w:p>
    <w:p w14:paraId="2A22710D"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 xml:space="preserve">It is a requirement of bitstream conformance that at least one of </w:t>
      </w:r>
      <w:proofErr w:type="spellStart"/>
      <w:r w:rsidRPr="00E5104C">
        <w:rPr>
          <w:rFonts w:eastAsia="Malgun Gothic"/>
          <w:lang w:val="en-CA"/>
        </w:rPr>
        <w:t>doi_nuh_layer_id_present_flag</w:t>
      </w:r>
      <w:proofErr w:type="spellEnd"/>
      <w:r w:rsidRPr="00E5104C">
        <w:rPr>
          <w:rFonts w:eastAsia="Malgun Gothic"/>
          <w:lang w:val="en-CA"/>
        </w:rPr>
        <w:t xml:space="preserve"> or </w:t>
      </w:r>
      <w:proofErr w:type="spellStart"/>
      <w:r w:rsidRPr="00E5104C">
        <w:rPr>
          <w:rFonts w:eastAsia="Malgun Gothic"/>
          <w:lang w:val="en-CA"/>
        </w:rPr>
        <w:t>doi_pic_partition_flag</w:t>
      </w:r>
      <w:proofErr w:type="spellEnd"/>
      <w:r w:rsidRPr="00E5104C">
        <w:rPr>
          <w:rFonts w:eastAsia="Malgun Gothic"/>
          <w:lang w:val="en-CA"/>
        </w:rPr>
        <w:t xml:space="preserve"> shall be equal to 1.</w:t>
      </w:r>
    </w:p>
    <w:p w14:paraId="0657D12C"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lang w:val="en-CA"/>
        </w:rPr>
        <w:t>doi_partition_type_flag</w:t>
      </w:r>
      <w:proofErr w:type="spellEnd"/>
      <w:r w:rsidRPr="00E5104C">
        <w:rPr>
          <w:rFonts w:eastAsia="Malgun Gothic"/>
          <w:lang w:val="en-CA"/>
        </w:rPr>
        <w:t xml:space="preserve"> equal to 1 specifies that a display overlay component is coded as a constituent rectangle. </w:t>
      </w:r>
      <w:proofErr w:type="spellStart"/>
      <w:r w:rsidRPr="00E5104C">
        <w:rPr>
          <w:rFonts w:eastAsia="Malgun Gothic"/>
          <w:lang w:val="en-CA"/>
        </w:rPr>
        <w:t>doi_partition_type_flag</w:t>
      </w:r>
      <w:proofErr w:type="spellEnd"/>
      <w:r w:rsidRPr="00E5104C">
        <w:rPr>
          <w:rFonts w:eastAsia="Malgun Gothic"/>
          <w:lang w:val="en-CA"/>
        </w:rPr>
        <w:t xml:space="preserve"> equal to 0 specifies that a display overlay component is coded as a subpicture.</w:t>
      </w:r>
    </w:p>
    <w:p w14:paraId="72004977"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 xml:space="preserve">When </w:t>
      </w:r>
      <w:proofErr w:type="spellStart"/>
      <w:r w:rsidRPr="00E5104C">
        <w:rPr>
          <w:rFonts w:eastAsia="Malgun Gothic"/>
          <w:lang w:val="en-CA"/>
        </w:rPr>
        <w:t>doi_partition_type_flag</w:t>
      </w:r>
      <w:proofErr w:type="spellEnd"/>
      <w:r w:rsidRPr="00E5104C">
        <w:rPr>
          <w:rFonts w:eastAsia="Malgun Gothic"/>
          <w:lang w:val="en-CA"/>
        </w:rPr>
        <w:t xml:space="preserve"> equal to 1, it is a requirement of bitstream conformance that there is a constituent rectangles SEI message preceding the DOI SEI message in decoding order in the current PU. </w:t>
      </w:r>
    </w:p>
    <w:p w14:paraId="100F5B2F"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b/>
          <w:bCs/>
          <w:lang w:val="en-CA"/>
        </w:rPr>
        <w:t>doi_partition_id_len_minus1</w:t>
      </w:r>
      <w:r w:rsidRPr="00E5104C">
        <w:rPr>
          <w:rFonts w:eastAsia="Malgun Gothic"/>
          <w:lang w:val="en-CA"/>
        </w:rPr>
        <w:t xml:space="preserve"> + 1 specifies the length of the </w:t>
      </w:r>
      <w:proofErr w:type="spellStart"/>
      <w:r w:rsidRPr="00E5104C">
        <w:rPr>
          <w:rFonts w:eastAsia="Malgun Gothic"/>
          <w:lang w:val="en-CA"/>
        </w:rPr>
        <w:t>doi_partition_</w:t>
      </w:r>
      <w:proofErr w:type="gramStart"/>
      <w:r w:rsidRPr="00E5104C">
        <w:rPr>
          <w:rFonts w:eastAsia="Malgun Gothic"/>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syntax elements.</w:t>
      </w:r>
    </w:p>
    <w:p w14:paraId="3829E4C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doi_offset_params_present_</w:t>
      </w:r>
      <w:proofErr w:type="gramStart"/>
      <w:r w:rsidRPr="00E5104C">
        <w:rPr>
          <w:b/>
          <w:bCs/>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equal to 1 specifies that offset parameters are present for the </w:t>
      </w:r>
      <w:proofErr w:type="spellStart"/>
      <w:r w:rsidRPr="00E5104C">
        <w:rPr>
          <w:lang w:val="en-CA"/>
        </w:rPr>
        <w:t>i-th</w:t>
      </w:r>
      <w:proofErr w:type="spellEnd"/>
      <w:r w:rsidRPr="00E5104C">
        <w:rPr>
          <w:lang w:val="en-CA"/>
        </w:rPr>
        <w:t xml:space="preserve"> display overlay.</w:t>
      </w:r>
      <w:r w:rsidRPr="00E5104C">
        <w:rPr>
          <w:b/>
          <w:bCs/>
          <w:lang w:val="en-CA"/>
        </w:rPr>
        <w:t xml:space="preserve"> </w:t>
      </w:r>
      <w:proofErr w:type="spellStart"/>
      <w:r w:rsidRPr="00E5104C">
        <w:rPr>
          <w:lang w:val="en-CA"/>
        </w:rPr>
        <w:t>doi_offset_params_present_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equal to 0 specifies that offset parameters are not present for the </w:t>
      </w:r>
      <w:proofErr w:type="spellStart"/>
      <w:r w:rsidRPr="00E5104C">
        <w:rPr>
          <w:lang w:val="en-CA"/>
        </w:rPr>
        <w:t>i-th</w:t>
      </w:r>
      <w:proofErr w:type="spellEnd"/>
      <w:r w:rsidRPr="00E5104C">
        <w:rPr>
          <w:lang w:val="en-CA"/>
        </w:rPr>
        <w:t xml:space="preserve"> display overlay.</w:t>
      </w:r>
    </w:p>
    <w:p w14:paraId="3A3A83CE"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b/>
          <w:bCs/>
          <w:lang w:val="en-CA"/>
        </w:rPr>
        <w:t>doi_offset_param_length_minus1</w:t>
      </w:r>
      <w:r w:rsidRPr="00E5104C">
        <w:rPr>
          <w:lang w:val="en-CA"/>
        </w:rPr>
        <w:t xml:space="preserve"> plus 1 specifies the length of the </w:t>
      </w:r>
      <w:proofErr w:type="spellStart"/>
      <w:r w:rsidRPr="00E5104C">
        <w:rPr>
          <w:lang w:val="en-CA"/>
        </w:rPr>
        <w:t>doi_top_left_</w:t>
      </w:r>
      <w:proofErr w:type="gramStart"/>
      <w:r w:rsidRPr="00E5104C">
        <w:rPr>
          <w:lang w:val="en-CA"/>
        </w:rPr>
        <w:t>x</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doi_top_left_y</w:t>
      </w:r>
      <w:proofErr w:type="spellEnd"/>
      <w:r w:rsidRPr="00E5104C">
        <w:rPr>
          <w:lang w:val="en-CA"/>
        </w:rPr>
        <w:t>[ </w:t>
      </w:r>
      <w:proofErr w:type="spellStart"/>
      <w:r w:rsidRPr="00E5104C">
        <w:rPr>
          <w:lang w:val="en-CA"/>
        </w:rPr>
        <w:t>i</w:t>
      </w:r>
      <w:proofErr w:type="spellEnd"/>
      <w:r w:rsidRPr="00E5104C">
        <w:rPr>
          <w:lang w:val="en-CA"/>
        </w:rPr>
        <w:t> ], syntax elements in bits.</w:t>
      </w:r>
    </w:p>
    <w:p w14:paraId="71DF43AF" w14:textId="5807EBDA"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lang w:val="en-CA"/>
        </w:rPr>
        <w:t>doi_resampling_enabled_flag</w:t>
      </w:r>
      <w:proofErr w:type="spellEnd"/>
      <w:r w:rsidRPr="00E5104C">
        <w:rPr>
          <w:rFonts w:eastAsia="Malgun Gothic"/>
          <w:lang w:val="en-CA"/>
        </w:rPr>
        <w:t xml:space="preserve"> equal to 1 specifies that display overlay components may be resampled in the target display picture. </w:t>
      </w:r>
      <w:proofErr w:type="spellStart"/>
      <w:r w:rsidRPr="00E5104C">
        <w:rPr>
          <w:rFonts w:eastAsia="Malgun Gothic"/>
          <w:lang w:val="en-CA"/>
        </w:rPr>
        <w:t>doi_resampling_enabled_flag</w:t>
      </w:r>
      <w:proofErr w:type="spellEnd"/>
      <w:r w:rsidRPr="00E5104C">
        <w:rPr>
          <w:rFonts w:eastAsia="Malgun Gothic"/>
          <w:lang w:val="en-CA"/>
        </w:rPr>
        <w:t xml:space="preserve"> equal to 0 specifies that display overlay components are not resampled in the target display picture.</w:t>
      </w:r>
    </w:p>
    <w:p w14:paraId="1D34863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b/>
          <w:bCs/>
          <w:lang w:val="en-CA"/>
        </w:rPr>
        <w:t>doi_size_param_length_minus1</w:t>
      </w:r>
      <w:r w:rsidRPr="00E5104C">
        <w:rPr>
          <w:lang w:val="en-CA"/>
        </w:rPr>
        <w:t xml:space="preserve"> plus 1 specifies the length of the doi_width_minus1[ </w:t>
      </w:r>
      <w:proofErr w:type="spellStart"/>
      <w:proofErr w:type="gramStart"/>
      <w:r w:rsidRPr="00E5104C">
        <w:rPr>
          <w:lang w:val="en-CA"/>
        </w:rPr>
        <w:t>i</w:t>
      </w:r>
      <w:proofErr w:type="spellEnd"/>
      <w:r w:rsidRPr="00E5104C">
        <w:rPr>
          <w:lang w:val="en-CA"/>
        </w:rPr>
        <w:t> ]</w:t>
      </w:r>
      <w:proofErr w:type="gramEnd"/>
      <w:r w:rsidRPr="00E5104C">
        <w:rPr>
          <w:lang w:val="en-CA"/>
        </w:rPr>
        <w:t xml:space="preserve"> and doi_height_minus1[ </w:t>
      </w:r>
      <w:proofErr w:type="spellStart"/>
      <w:r w:rsidRPr="00E5104C">
        <w:rPr>
          <w:lang w:val="en-CA"/>
        </w:rPr>
        <w:t>i</w:t>
      </w:r>
      <w:proofErr w:type="spellEnd"/>
      <w:r w:rsidRPr="00E5104C">
        <w:rPr>
          <w:lang w:val="en-CA"/>
        </w:rPr>
        <w:t> ] syntax elements in bits.</w:t>
      </w:r>
    </w:p>
    <w:p w14:paraId="030DA65B" w14:textId="189E33DB"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doi_nuh_layer_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when present, specifies the layer identifier of the texture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inferred to be equal to the layer identifier of the PU containing the DOI SEI message.</w:t>
      </w:r>
    </w:p>
    <w:p w14:paraId="3DB3914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t xml:space="preserve">If this SEI message is present in any layer in the current AU, it is a requirement of bitstream conformance that a DOI SEI message with the same value of </w:t>
      </w:r>
      <w:proofErr w:type="spellStart"/>
      <w:r w:rsidRPr="00E5104C">
        <w:rPr>
          <w:lang w:val="en-CA"/>
        </w:rPr>
        <w:t>doi_id</w:t>
      </w:r>
      <w:proofErr w:type="spellEnd"/>
      <w:r w:rsidRPr="00E5104C">
        <w:rPr>
          <w:lang w:val="en-CA"/>
        </w:rPr>
        <w:t xml:space="preserve"> and the same payload is present in the layer with layer identifier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0 ].</w:t>
      </w:r>
    </w:p>
    <w:p w14:paraId="2CD92EAF"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doi_partition_</w:t>
      </w:r>
      <w:proofErr w:type="gramStart"/>
      <w:r w:rsidRPr="00E5104C">
        <w:rPr>
          <w:b/>
          <w:bCs/>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doi_partition_type_flag</w:t>
      </w:r>
      <w:proofErr w:type="spellEnd"/>
      <w:r w:rsidRPr="00E5104C">
        <w:rPr>
          <w:lang w:val="en-CA"/>
        </w:rPr>
        <w:t xml:space="preserve"> equal to 1, specifies  that the texture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is represented by the j-</w:t>
      </w:r>
      <w:proofErr w:type="spellStart"/>
      <w:r w:rsidRPr="00E5104C">
        <w:rPr>
          <w:lang w:val="en-CA"/>
        </w:rPr>
        <w:t>th</w:t>
      </w:r>
      <w:proofErr w:type="spellEnd"/>
      <w:r w:rsidRPr="00E5104C">
        <w:rPr>
          <w:lang w:val="en-CA"/>
        </w:rPr>
        <w:t xml:space="preserve"> constituent rectangle when </w:t>
      </w:r>
      <w:proofErr w:type="spellStart"/>
      <w:r w:rsidRPr="00E5104C">
        <w:rPr>
          <w:lang w:val="en-CA"/>
        </w:rPr>
        <w:t>cr_rect_id</w:t>
      </w:r>
      <w:proofErr w:type="spellEnd"/>
      <w:r w:rsidRPr="00E5104C">
        <w:rPr>
          <w:lang w:val="en-CA"/>
        </w:rPr>
        <w:t xml:space="preserve">[ j ] equal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doi_partition_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doi_partition_type_flag</w:t>
      </w:r>
      <w:proofErr w:type="spellEnd"/>
      <w:r w:rsidRPr="00E5104C">
        <w:rPr>
          <w:lang w:val="en-CA"/>
        </w:rPr>
        <w:t xml:space="preserve"> equal to 0, specifies the subpicture index of the texture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sidRPr="00E5104C">
        <w:rPr>
          <w:lang w:val="en-CA"/>
        </w:rPr>
        <w:t>doi_partition_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inferred to be equal to 0.</w:t>
      </w:r>
    </w:p>
    <w:p w14:paraId="22E0AA8B"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When</w:t>
      </w:r>
      <w:r w:rsidRPr="00E5104C">
        <w:rPr>
          <w:lang w:val="en-CA"/>
        </w:rPr>
        <w:t xml:space="preserve"> </w:t>
      </w:r>
      <w:proofErr w:type="spellStart"/>
      <w:r w:rsidRPr="00E5104C">
        <w:rPr>
          <w:lang w:val="en-CA"/>
        </w:rPr>
        <w:t>doi_partition_type_flag</w:t>
      </w:r>
      <w:proofErr w:type="spellEnd"/>
      <w:r w:rsidRPr="00E5104C">
        <w:rPr>
          <w:rFonts w:eastAsia="Malgun Gothic"/>
          <w:lang w:val="en-CA"/>
        </w:rPr>
        <w:t xml:space="preserve"> equal to 1, </w:t>
      </w:r>
      <w:proofErr w:type="spellStart"/>
      <w:r w:rsidRPr="00E5104C">
        <w:rPr>
          <w:lang w:val="en-CA"/>
        </w:rPr>
        <w:t>doi_partition_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shall be in the range of 0 ..  cr_num_rects_minus1</w:t>
      </w:r>
      <w:r w:rsidRPr="00E5104C">
        <w:rPr>
          <w:rFonts w:eastAsia="Malgun Gothic"/>
          <w:lang w:val="en-CA"/>
        </w:rPr>
        <w:t>[ </w:t>
      </w:r>
      <w:proofErr w:type="spellStart"/>
      <w:r w:rsidRPr="00E5104C">
        <w:rPr>
          <w:rFonts w:eastAsia="Malgun Gothic"/>
          <w:lang w:val="en-CA"/>
        </w:rPr>
        <w:t>doi_nuh_layer_</w:t>
      </w:r>
      <w:proofErr w:type="gramStart"/>
      <w:r w:rsidRPr="00E5104C">
        <w:rPr>
          <w:rFonts w:eastAsia="Malgun Gothic"/>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 </w:t>
      </w:r>
      <w:r w:rsidRPr="00E5104C">
        <w:rPr>
          <w:lang w:val="en-CA"/>
        </w:rPr>
        <w:t>– 1</w:t>
      </w:r>
      <w:r w:rsidRPr="00E5104C">
        <w:rPr>
          <w:rFonts w:eastAsia="Malgun Gothic"/>
          <w:lang w:val="en-CA"/>
        </w:rPr>
        <w:t>.  When</w:t>
      </w:r>
      <w:r w:rsidRPr="00E5104C">
        <w:rPr>
          <w:lang w:val="en-CA"/>
        </w:rPr>
        <w:t xml:space="preserve"> </w:t>
      </w:r>
      <w:proofErr w:type="spellStart"/>
      <w:r w:rsidRPr="00E5104C">
        <w:rPr>
          <w:lang w:val="en-CA"/>
        </w:rPr>
        <w:t>doi_partition_type_flag</w:t>
      </w:r>
      <w:proofErr w:type="spellEnd"/>
      <w:r w:rsidRPr="00E5104C">
        <w:rPr>
          <w:rFonts w:eastAsia="Malgun Gothic"/>
          <w:lang w:val="en-CA"/>
        </w:rPr>
        <w:t xml:space="preserve"> equal to 0, </w:t>
      </w:r>
      <w:proofErr w:type="spellStart"/>
      <w:r w:rsidRPr="00E5104C">
        <w:rPr>
          <w:rFonts w:eastAsia="Malgun Gothic"/>
          <w:lang w:val="en-CA"/>
        </w:rPr>
        <w:t>doi_partition_</w:t>
      </w:r>
      <w:proofErr w:type="gramStart"/>
      <w:r w:rsidRPr="00E5104C">
        <w:rPr>
          <w:rFonts w:eastAsia="Malgun Gothic"/>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shall be in the range of 0 .. </w:t>
      </w:r>
      <w:proofErr w:type="spellStart"/>
      <w:proofErr w:type="gramStart"/>
      <w:r w:rsidRPr="00E5104C">
        <w:rPr>
          <w:rFonts w:eastAsia="Malgun Gothic"/>
          <w:lang w:val="en-CA"/>
        </w:rPr>
        <w:t>NumSubpics</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doi_nuh_layer_id</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w:t>
      </w:r>
      <w:r w:rsidRPr="00E5104C">
        <w:rPr>
          <w:lang w:val="en-CA"/>
        </w:rPr>
        <w:t xml:space="preserve"> – 1</w:t>
      </w:r>
      <w:r w:rsidRPr="00E5104C">
        <w:rPr>
          <w:rFonts w:eastAsia="Malgun Gothic"/>
          <w:lang w:val="en-CA"/>
        </w:rPr>
        <w:t xml:space="preserve">. </w:t>
      </w:r>
    </w:p>
    <w:p w14:paraId="1FFB6E7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doi_alpha_present_</w:t>
      </w:r>
      <w:proofErr w:type="gramStart"/>
      <w:r w:rsidRPr="00E5104C">
        <w:rPr>
          <w:b/>
          <w:bCs/>
          <w:lang w:val="en-CA"/>
        </w:rPr>
        <w:t>flag</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 equal to 1 specifies that an alpha </w:t>
      </w:r>
      <w:r w:rsidRPr="00E5104C">
        <w:rPr>
          <w:rFonts w:eastAsia="Malgun Gothic"/>
          <w:lang w:val="en-CA"/>
        </w:rPr>
        <w:t>component</w:t>
      </w:r>
      <w:r w:rsidRPr="00E5104C">
        <w:rPr>
          <w:lang w:val="en-CA"/>
        </w:rPr>
        <w:t xml:space="preserve"> is provided for the </w:t>
      </w:r>
      <w:proofErr w:type="spellStart"/>
      <w:r w:rsidRPr="00E5104C">
        <w:rPr>
          <w:lang w:val="en-CA"/>
        </w:rPr>
        <w:t>i-th</w:t>
      </w:r>
      <w:proofErr w:type="spellEnd"/>
      <w:r w:rsidRPr="00E5104C">
        <w:rPr>
          <w:lang w:val="en-CA"/>
        </w:rPr>
        <w:t xml:space="preserve"> display overlay. </w:t>
      </w:r>
      <w:proofErr w:type="spellStart"/>
      <w:r w:rsidRPr="00E5104C">
        <w:rPr>
          <w:lang w:val="en-CA"/>
        </w:rPr>
        <w:t>doi_alpha_present_</w:t>
      </w:r>
      <w:proofErr w:type="gramStart"/>
      <w:r w:rsidRPr="00E5104C">
        <w:rPr>
          <w:lang w:val="en-CA"/>
        </w:rPr>
        <w:t>flag</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 equal to 0 specifies that an alpha </w:t>
      </w:r>
      <w:r w:rsidRPr="00E5104C">
        <w:rPr>
          <w:rFonts w:eastAsia="Malgun Gothic"/>
          <w:lang w:val="en-CA"/>
        </w:rPr>
        <w:t xml:space="preserve">component </w:t>
      </w:r>
      <w:r w:rsidRPr="00E5104C">
        <w:rPr>
          <w:lang w:val="en-CA"/>
        </w:rPr>
        <w:t xml:space="preserve">is not provided for the </w:t>
      </w:r>
      <w:proofErr w:type="spellStart"/>
      <w:r w:rsidRPr="00E5104C">
        <w:rPr>
          <w:lang w:val="en-CA"/>
        </w:rPr>
        <w:t>i-th</w:t>
      </w:r>
      <w:proofErr w:type="spellEnd"/>
      <w:r w:rsidRPr="00E5104C">
        <w:rPr>
          <w:lang w:val="en-CA"/>
        </w:rPr>
        <w:t xml:space="preserve"> display overlay.</w:t>
      </w:r>
    </w:p>
    <w:p w14:paraId="0BC9882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lastRenderedPageBreak/>
        <w:t>doi_alpha_nuh_layer_</w:t>
      </w:r>
      <w:proofErr w:type="gramStart"/>
      <w:r w:rsidRPr="00E5104C">
        <w:rPr>
          <w:b/>
          <w:bCs/>
          <w:lang w:val="en-CA"/>
        </w:rPr>
        <w:t>id</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 when present, specifies the layer identifier value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sidRPr="00E5104C">
        <w:rPr>
          <w:lang w:val="en-CA"/>
        </w:rPr>
        <w:t>doi_alpha_nuh_layer_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inferred to be equal to the layer identifier of the PU containing the DOI SEI message. </w:t>
      </w:r>
    </w:p>
    <w:p w14:paraId="4D78E721"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doi_alpha_partition_</w:t>
      </w:r>
      <w:proofErr w:type="gramStart"/>
      <w:r w:rsidRPr="00E5104C">
        <w:rPr>
          <w:b/>
          <w:bCs/>
          <w:lang w:val="en-CA"/>
        </w:rPr>
        <w:t>id</w:t>
      </w:r>
      <w:proofErr w:type="spellEnd"/>
      <w:r w:rsidRPr="00E5104C">
        <w:rPr>
          <w:lang w:val="en-CA"/>
        </w:rPr>
        <w:t>[</w:t>
      </w:r>
      <w:proofErr w:type="gramEnd"/>
      <w:r w:rsidRPr="00E5104C">
        <w:rPr>
          <w:lang w:val="en-CA"/>
        </w:rPr>
        <w:t xml:space="preserve">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doi_partition_type_flag</w:t>
      </w:r>
      <w:proofErr w:type="spellEnd"/>
      <w:r w:rsidRPr="00E5104C">
        <w:rPr>
          <w:lang w:val="en-CA"/>
        </w:rPr>
        <w:t xml:space="preserve"> equal to 1, specifies the </w:t>
      </w:r>
      <w:proofErr w:type="spellStart"/>
      <w:r w:rsidRPr="00E5104C">
        <w:rPr>
          <w:rFonts w:eastAsia="Malgun Gothic"/>
          <w:lang w:val="en-CA"/>
        </w:rPr>
        <w:t>cr_rect_id</w:t>
      </w:r>
      <w:proofErr w:type="spellEnd"/>
      <w:r w:rsidRPr="00E5104C">
        <w:rPr>
          <w:rFonts w:eastAsia="Malgun Gothic"/>
          <w:lang w:val="en-CA"/>
        </w:rPr>
        <w:t>[ j ]</w:t>
      </w:r>
      <w:r w:rsidRPr="00E5104C">
        <w:rPr>
          <w:lang w:val="en-CA"/>
        </w:rPr>
        <w:t xml:space="preserve">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t>
      </w:r>
      <w:proofErr w:type="spellStart"/>
      <w:r w:rsidRPr="00E5104C">
        <w:rPr>
          <w:lang w:val="en-CA"/>
        </w:rPr>
        <w:t>doi_partition_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doi_partition_type_flag</w:t>
      </w:r>
      <w:proofErr w:type="spellEnd"/>
      <w:r w:rsidRPr="00E5104C">
        <w:rPr>
          <w:lang w:val="en-CA"/>
        </w:rPr>
        <w:t xml:space="preserve"> equal to 0, specifies the subpicture index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sidRPr="00E5104C">
        <w:rPr>
          <w:lang w:val="en-CA"/>
        </w:rPr>
        <w:t>doi_alpha_partition_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inferred to be equal to 0.</w:t>
      </w:r>
    </w:p>
    <w:p w14:paraId="3247C836" w14:textId="77777777" w:rsidR="0009696B" w:rsidRPr="00E5104C" w:rsidRDefault="0009696B" w:rsidP="0009696B">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When</w:t>
      </w:r>
      <w:r w:rsidRPr="00E5104C">
        <w:rPr>
          <w:lang w:val="en-CA"/>
        </w:rPr>
        <w:t xml:space="preserve"> </w:t>
      </w:r>
      <w:proofErr w:type="spellStart"/>
      <w:r w:rsidRPr="00E5104C">
        <w:rPr>
          <w:lang w:val="en-CA"/>
        </w:rPr>
        <w:t>doi_partition_type_flag</w:t>
      </w:r>
      <w:proofErr w:type="spellEnd"/>
      <w:r w:rsidRPr="00E5104C">
        <w:rPr>
          <w:rFonts w:eastAsia="Malgun Gothic"/>
          <w:lang w:val="en-CA"/>
        </w:rPr>
        <w:t xml:space="preserve"> equal to 1, </w:t>
      </w:r>
      <w:proofErr w:type="spellStart"/>
      <w:r w:rsidRPr="00E5104C">
        <w:rPr>
          <w:lang w:val="en-CA"/>
        </w:rPr>
        <w:t>doi_alpha_partition_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shall be in the range of 0 ..  cr_num_rects_minus1</w:t>
      </w:r>
      <w:r w:rsidRPr="00E5104C">
        <w:rPr>
          <w:rFonts w:eastAsia="Malgun Gothic"/>
          <w:lang w:val="en-CA"/>
        </w:rPr>
        <w:t>[ </w:t>
      </w:r>
      <w:proofErr w:type="spellStart"/>
      <w:r w:rsidRPr="00E5104C">
        <w:rPr>
          <w:rFonts w:eastAsia="Malgun Gothic"/>
          <w:lang w:val="en-CA"/>
        </w:rPr>
        <w:t>doi_nuh_layer_</w:t>
      </w:r>
      <w:proofErr w:type="gramStart"/>
      <w:r w:rsidRPr="00E5104C">
        <w:rPr>
          <w:rFonts w:eastAsia="Malgun Gothic"/>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w:t>
      </w:r>
      <w:r w:rsidRPr="00E5104C">
        <w:rPr>
          <w:lang w:val="en-CA"/>
        </w:rPr>
        <w:t>– 1</w:t>
      </w:r>
      <w:r w:rsidRPr="00E5104C">
        <w:rPr>
          <w:rFonts w:eastAsia="Malgun Gothic"/>
          <w:lang w:val="en-CA"/>
        </w:rPr>
        <w:t>.  When</w:t>
      </w:r>
      <w:r w:rsidRPr="00E5104C">
        <w:rPr>
          <w:lang w:val="en-CA"/>
        </w:rPr>
        <w:t xml:space="preserve"> </w:t>
      </w:r>
      <w:proofErr w:type="spellStart"/>
      <w:r w:rsidRPr="00E5104C">
        <w:rPr>
          <w:lang w:val="en-CA"/>
        </w:rPr>
        <w:t>doi_partition_type_flag</w:t>
      </w:r>
      <w:proofErr w:type="spellEnd"/>
      <w:r w:rsidRPr="00E5104C">
        <w:rPr>
          <w:rFonts w:eastAsia="Malgun Gothic"/>
          <w:lang w:val="en-CA"/>
        </w:rPr>
        <w:t xml:space="preserve"> equal to 0, </w:t>
      </w:r>
      <w:proofErr w:type="spellStart"/>
      <w:r w:rsidRPr="00E5104C">
        <w:rPr>
          <w:rFonts w:eastAsia="Malgun Gothic"/>
          <w:lang w:val="en-CA"/>
        </w:rPr>
        <w:t>doi_alpha_partition_</w:t>
      </w:r>
      <w:proofErr w:type="gramStart"/>
      <w:r w:rsidRPr="00E5104C">
        <w:rPr>
          <w:rFonts w:eastAsia="Malgun Gothic"/>
          <w:lang w:val="en-CA"/>
        </w:rPr>
        <w:t>id</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shall be in the range of 0 .. </w:t>
      </w:r>
      <w:proofErr w:type="spellStart"/>
      <w:proofErr w:type="gramStart"/>
      <w:r w:rsidRPr="00E5104C">
        <w:rPr>
          <w:rFonts w:eastAsia="Malgun Gothic"/>
          <w:lang w:val="en-CA"/>
        </w:rPr>
        <w:t>NumSubpics</w:t>
      </w:r>
      <w:proofErr w:type="spellEnd"/>
      <w:r w:rsidRPr="00E5104C">
        <w:rPr>
          <w:rFonts w:eastAsia="Malgun Gothic"/>
          <w:lang w:val="en-CA"/>
        </w:rPr>
        <w:t>[</w:t>
      </w:r>
      <w:proofErr w:type="gramEnd"/>
      <w:r w:rsidRPr="00E5104C">
        <w:rPr>
          <w:rFonts w:eastAsia="Malgun Gothic"/>
          <w:lang w:val="en-CA"/>
        </w:rPr>
        <w:t> </w:t>
      </w:r>
      <w:proofErr w:type="spellStart"/>
      <w:r w:rsidRPr="00E5104C">
        <w:rPr>
          <w:rFonts w:eastAsia="Malgun Gothic"/>
          <w:lang w:val="en-CA"/>
        </w:rPr>
        <w:t>doi_nuh_layer_id</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w:t>
      </w:r>
      <w:r w:rsidRPr="00E5104C">
        <w:rPr>
          <w:lang w:val="en-CA"/>
        </w:rPr>
        <w:t xml:space="preserve"> – 1</w:t>
      </w:r>
      <w:r w:rsidRPr="00E5104C">
        <w:rPr>
          <w:rFonts w:eastAsia="Malgun Gothic"/>
          <w:lang w:val="en-CA"/>
        </w:rPr>
        <w:t xml:space="preserve">. </w:t>
      </w:r>
    </w:p>
    <w:p w14:paraId="06D896B0"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b/>
          <w:bCs/>
          <w:noProof/>
          <w:lang w:val="en-CA"/>
        </w:rPr>
        <w:t>doi_top_left_x</w:t>
      </w:r>
      <w:r w:rsidRPr="00E5104C">
        <w:rPr>
          <w:noProof/>
          <w:lang w:val="en-CA"/>
        </w:rPr>
        <w:t xml:space="preserve">[ i ] and </w:t>
      </w:r>
      <w:r w:rsidRPr="00E5104C">
        <w:rPr>
          <w:b/>
          <w:bCs/>
          <w:noProof/>
          <w:lang w:val="en-CA"/>
        </w:rPr>
        <w:t>doi_top_left_y</w:t>
      </w:r>
      <w:r w:rsidRPr="00E5104C">
        <w:rPr>
          <w:noProof/>
          <w:lang w:val="en-CA"/>
        </w:rPr>
        <w:t>[ i ]</w:t>
      </w:r>
      <w:r w:rsidRPr="00E5104C">
        <w:rPr>
          <w:bCs/>
          <w:noProof/>
          <w:lang w:val="en-CA"/>
        </w:rPr>
        <w:t xml:space="preserve"> specify the horizontal and vertical positions, respectively, of the top left corner of the i-th display overlay in the target display picture, in luma samples. </w:t>
      </w:r>
      <w:r w:rsidRPr="00E5104C">
        <w:rPr>
          <w:lang w:val="en-CA"/>
        </w:rPr>
        <w:t xml:space="preserve">When not present, the values of </w:t>
      </w:r>
      <w:r w:rsidRPr="00E5104C">
        <w:rPr>
          <w:noProof/>
          <w:lang w:val="en-CA"/>
        </w:rPr>
        <w:t>doi_top_left_x[ i ] and doi_top_left_y[ i ]</w:t>
      </w:r>
      <w:r w:rsidRPr="00E5104C">
        <w:rPr>
          <w:bCs/>
          <w:noProof/>
          <w:lang w:val="en-CA"/>
        </w:rPr>
        <w:t xml:space="preserve"> are inferred to be equal to 0.</w:t>
      </w:r>
      <w:r w:rsidRPr="00E5104C">
        <w:rPr>
          <w:lang w:val="en-CA"/>
        </w:rPr>
        <w:t xml:space="preserve"> The length of the syntax elements is doi_offset_param_length_minus1 + 1 bits.</w:t>
      </w:r>
    </w:p>
    <w:p w14:paraId="3E1993F6"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b/>
          <w:bCs/>
          <w:noProof/>
          <w:lang w:val="en-CA"/>
        </w:rPr>
        <w:t>doi_width_minus1</w:t>
      </w:r>
      <w:r w:rsidRPr="00E5104C">
        <w:rPr>
          <w:noProof/>
          <w:lang w:val="en-CA"/>
        </w:rPr>
        <w:t xml:space="preserve">[ i ] plus 1 </w:t>
      </w:r>
      <w:r w:rsidRPr="00E5104C">
        <w:rPr>
          <w:bCs/>
          <w:noProof/>
          <w:lang w:val="en-CA"/>
        </w:rPr>
        <w:t xml:space="preserve">and </w:t>
      </w:r>
      <w:r w:rsidRPr="00E5104C">
        <w:rPr>
          <w:b/>
          <w:bCs/>
          <w:noProof/>
          <w:lang w:val="en-CA"/>
        </w:rPr>
        <w:t>doi_height_minus1</w:t>
      </w:r>
      <w:r w:rsidRPr="00E5104C">
        <w:rPr>
          <w:noProof/>
          <w:lang w:val="en-CA"/>
        </w:rPr>
        <w:t xml:space="preserve">[ i ] plus 1, when present, specify the </w:t>
      </w:r>
      <w:r w:rsidRPr="00E5104C">
        <w:rPr>
          <w:rFonts w:eastAsia="Malgun Gothic"/>
          <w:lang w:val="en-CA"/>
        </w:rPr>
        <w:t xml:space="preserve">width and height, respectively, in luma samples arrays of the </w:t>
      </w:r>
      <w:proofErr w:type="spellStart"/>
      <w:r w:rsidRPr="00E5104C">
        <w:rPr>
          <w:rFonts w:eastAsia="Malgun Gothic"/>
          <w:lang w:val="en-CA"/>
        </w:rPr>
        <w:t>i-th</w:t>
      </w:r>
      <w:proofErr w:type="spellEnd"/>
      <w:r w:rsidRPr="00E5104C">
        <w:rPr>
          <w:rFonts w:eastAsia="Malgun Gothic"/>
          <w:lang w:val="en-CA"/>
        </w:rPr>
        <w:t xml:space="preserve"> displ</w:t>
      </w:r>
      <w:r w:rsidRPr="00E5104C">
        <w:rPr>
          <w:lang w:val="en-CA"/>
        </w:rPr>
        <w:t>ay overlay in the target display picture. The length of the syntax elements is doi_size_param_length_minus1 + 1 bits.</w:t>
      </w:r>
    </w:p>
    <w:p w14:paraId="764E1CC8"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t xml:space="preserve">The variables </w:t>
      </w:r>
      <w:proofErr w:type="spellStart"/>
      <w:proofErr w:type="gramStart"/>
      <w:r w:rsidRPr="00E5104C">
        <w:rPr>
          <w:lang w:val="en-CA"/>
        </w:rPr>
        <w:t>CodedOverlayTexture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are picture sample arrays with luma resolution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 derived as follows:</w:t>
      </w:r>
    </w:p>
    <w:p w14:paraId="4F388378"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If </w:t>
      </w:r>
      <w:proofErr w:type="spellStart"/>
      <w:r w:rsidRPr="00E5104C">
        <w:rPr>
          <w:lang w:val="en-CA"/>
        </w:rPr>
        <w:t>doi_pic_partition_flag</w:t>
      </w:r>
      <w:proofErr w:type="spellEnd"/>
      <w:r w:rsidRPr="00E5104C">
        <w:rPr>
          <w:lang w:val="en-CA"/>
        </w:rPr>
        <w:t xml:space="preserve"> is equal to 0, the following applies:</w:t>
      </w:r>
    </w:p>
    <w:p w14:paraId="46186624"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proofErr w:type="gramStart"/>
      <w:r w:rsidRPr="00E5104C">
        <w:rPr>
          <w:lang w:val="en-CA"/>
        </w:rPr>
        <w:t>CodedOverlayWidth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PicWidthInLumaSamples</w:t>
      </w:r>
      <w:proofErr w:type="spellEnd"/>
      <w:r w:rsidRPr="00E5104C">
        <w:rPr>
          <w:lang w:val="en-CA"/>
        </w:rPr>
        <w:t xml:space="preserve">[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
    <w:p w14:paraId="31133ADC"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proofErr w:type="gramStart"/>
      <w:r w:rsidRPr="00E5104C">
        <w:rPr>
          <w:lang w:val="en-CA"/>
        </w:rPr>
        <w:t>CodedOverlayHeight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PicWidthInLumaSamples</w:t>
      </w:r>
      <w:proofErr w:type="spellEnd"/>
      <w:r w:rsidRPr="00E5104C">
        <w:rPr>
          <w:lang w:val="en-CA"/>
        </w:rPr>
        <w:t xml:space="preserve">[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w:t>
      </w:r>
    </w:p>
    <w:p w14:paraId="49C5E436"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there is a picture in the AU for the layer with layer identifier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cropped decoded picture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xml:space="preserve"> ] in the AU. Otherwise (there is no picture in the AU for the layer with layer identifier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previous cropped decoded picture in output order in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47D0C0BC"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Otherwise, the following applies:</w:t>
      </w:r>
    </w:p>
    <w:p w14:paraId="2E7ED353"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w:t>
      </w:r>
      <w:proofErr w:type="spellStart"/>
      <w:r w:rsidRPr="00E5104C">
        <w:rPr>
          <w:lang w:val="en-CA"/>
        </w:rPr>
        <w:t>doi_alpha_present_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equal to 1, the following applies:</w:t>
      </w:r>
    </w:p>
    <w:p w14:paraId="527DE7A0" w14:textId="77777777" w:rsidR="0062621D" w:rsidRPr="00E5104C" w:rsidRDefault="0062621D" w:rsidP="0062621D">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sidRPr="00E5104C">
        <w:rPr>
          <w:lang w:val="en-CA"/>
        </w:rPr>
        <w:tab/>
        <w:t xml:space="preserve">If there is a picture in the AU for the layer with layer identifier </w:t>
      </w:r>
      <w:proofErr w:type="spellStart"/>
      <w:r w:rsidRPr="00E5104C">
        <w:rPr>
          <w:lang w:val="en-CA"/>
        </w:rPr>
        <w:t>doi_alpha_nuh_layer_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the cropped decoded picture from the layer with layer identifier </w:t>
      </w:r>
      <w:proofErr w:type="spellStart"/>
      <w:r w:rsidRPr="00E5104C">
        <w:rPr>
          <w:lang w:val="en-CA"/>
        </w:rPr>
        <w:t>doi_alpha_nuh_layer_id</w:t>
      </w:r>
      <w:proofErr w:type="spellEnd"/>
      <w:r w:rsidRPr="00E5104C">
        <w:rPr>
          <w:lang w:val="en-CA"/>
        </w:rPr>
        <w:t>[ </w:t>
      </w:r>
      <w:proofErr w:type="spellStart"/>
      <w:r w:rsidRPr="00E5104C">
        <w:rPr>
          <w:lang w:val="en-CA"/>
        </w:rPr>
        <w:t>i</w:t>
      </w:r>
      <w:proofErr w:type="spellEnd"/>
      <w:r w:rsidRPr="00E5104C">
        <w:rPr>
          <w:lang w:val="en-CA"/>
        </w:rPr>
        <w:t xml:space="preserve"> ] in the AU. </w:t>
      </w:r>
    </w:p>
    <w:p w14:paraId="432BC21C" w14:textId="77777777" w:rsidR="0062621D" w:rsidRPr="00E5104C" w:rsidRDefault="0062621D" w:rsidP="0062621D">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sidRPr="00E5104C">
        <w:rPr>
          <w:lang w:val="en-CA"/>
        </w:rPr>
        <w:tab/>
        <w:t xml:space="preserve">Otherwise (there is no picture in the AU for the layer with layer identifier </w:t>
      </w:r>
      <w:proofErr w:type="spellStart"/>
      <w:r w:rsidRPr="00E5104C">
        <w:rPr>
          <w:lang w:val="en-CA"/>
        </w:rPr>
        <w:t>doi_nuh_layer_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the previous cropped decoded picture in output order in the layer with layer identifier </w:t>
      </w:r>
      <w:proofErr w:type="spellStart"/>
      <w:r w:rsidRPr="00E5104C">
        <w:rPr>
          <w:lang w:val="en-CA"/>
        </w:rPr>
        <w:t>doi_alpha_nuh_layer_id</w:t>
      </w:r>
      <w:proofErr w:type="spellEnd"/>
      <w:r w:rsidRPr="00E5104C">
        <w:rPr>
          <w:lang w:val="en-CA"/>
        </w:rPr>
        <w:t>[ </w:t>
      </w:r>
      <w:proofErr w:type="spellStart"/>
      <w:r w:rsidRPr="00E5104C">
        <w:rPr>
          <w:lang w:val="en-CA"/>
        </w:rPr>
        <w:t>i</w:t>
      </w:r>
      <w:proofErr w:type="spellEnd"/>
      <w:r w:rsidRPr="00E5104C">
        <w:rPr>
          <w:lang w:val="en-CA"/>
        </w:rPr>
        <w:t> ].</w:t>
      </w:r>
    </w:p>
    <w:p w14:paraId="00C295FA" w14:textId="77777777" w:rsidR="0062621D" w:rsidRPr="00E5104C" w:rsidRDefault="0062621D" w:rsidP="0062621D">
      <w:pPr>
        <w:tabs>
          <w:tab w:val="clear" w:pos="1080"/>
          <w:tab w:val="left" w:pos="215"/>
          <w:tab w:val="left" w:pos="431"/>
          <w:tab w:val="left" w:pos="646"/>
          <w:tab w:val="left" w:pos="862"/>
          <w:tab w:val="left" w:pos="1077"/>
          <w:tab w:val="left" w:pos="1298"/>
        </w:tabs>
        <w:ind w:left="360"/>
        <w:rPr>
          <w:lang w:val="en-CA"/>
        </w:rPr>
      </w:pPr>
      <w:r w:rsidRPr="00E5104C">
        <w:rPr>
          <w:lang w:val="en-CA"/>
        </w:rPr>
        <w:t>–</w:t>
      </w:r>
      <w:r w:rsidRPr="00E5104C">
        <w:rPr>
          <w:lang w:val="en-CA"/>
        </w:rPr>
        <w:tab/>
        <w:t xml:space="preserve">Otherwise, if </w:t>
      </w:r>
      <w:proofErr w:type="spellStart"/>
      <w:r w:rsidRPr="00E5104C">
        <w:rPr>
          <w:lang w:val="en-CA"/>
        </w:rPr>
        <w:t>doi_partition_type_flag</w:t>
      </w:r>
      <w:proofErr w:type="spellEnd"/>
      <w:r w:rsidRPr="00E5104C">
        <w:rPr>
          <w:lang w:val="en-CA"/>
        </w:rPr>
        <w:t xml:space="preserve"> is equal to 0, the following applies:</w:t>
      </w:r>
    </w:p>
    <w:p w14:paraId="44003737"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proofErr w:type="gramStart"/>
      <w:r w:rsidRPr="00E5104C">
        <w:rPr>
          <w:lang w:val="en-CA"/>
        </w:rPr>
        <w:t>CodedOverlayTexture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the subpicture with subpicture index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575316F1"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proofErr w:type="gramStart"/>
      <w:r w:rsidRPr="00E5104C">
        <w:rPr>
          <w:lang w:val="en-CA"/>
        </w:rPr>
        <w:t>CodedOverlayWidth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SubPicWidth</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 ].</w:t>
      </w:r>
    </w:p>
    <w:p w14:paraId="29A3F850"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proofErr w:type="gramStart"/>
      <w:r w:rsidRPr="00E5104C">
        <w:rPr>
          <w:lang w:val="en-CA"/>
        </w:rPr>
        <w:t>CodedOverlayHeight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SubPicHeight</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 ].</w:t>
      </w:r>
    </w:p>
    <w:p w14:paraId="1279E9F6"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w:t>
      </w:r>
      <w:proofErr w:type="spellStart"/>
      <w:r w:rsidRPr="00E5104C">
        <w:rPr>
          <w:lang w:val="en-CA"/>
        </w:rPr>
        <w:t>doi_alpha_present_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equal to 0, the following applies:</w:t>
      </w:r>
    </w:p>
    <w:p w14:paraId="6A112E20" w14:textId="77777777"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77" w:hanging="357"/>
        <w:rPr>
          <w:lang w:val="en-CA"/>
        </w:rPr>
      </w:pPr>
      <w:r w:rsidRPr="00E5104C">
        <w:rPr>
          <w:lang w:val="en-CA"/>
        </w:rPr>
        <w:t>–</w:t>
      </w:r>
      <w:r w:rsidRPr="00E5104C">
        <w:rPr>
          <w:lang w:val="en-CA"/>
        </w:rPr>
        <w:tab/>
      </w:r>
      <w:proofErr w:type="spellStart"/>
      <w:proofErr w:type="gramStart"/>
      <w:r w:rsidRPr="00E5104C">
        <w:rPr>
          <w:lang w:val="en-CA"/>
        </w:rPr>
        <w:t>CodedOverlayAlphaWidth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SubPicWidth[ doi_alpha_nuh_layer_id[ i ] ][ doi_partition_id[ i ] ].</w:t>
      </w:r>
    </w:p>
    <w:p w14:paraId="30235E76" w14:textId="6CF82C22" w:rsidR="0062621D"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Pr="00E5104C">
        <w:rPr>
          <w:lang w:val="en-CA"/>
        </w:rPr>
        <w:t>CodedOverlayAlphaHeight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SubPicHeight[ doi_alpha_nuh_layer_id[ i ] ][ doi_partition_id[ i ] ].</w:t>
      </w:r>
    </w:p>
    <w:p w14:paraId="3220A814"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lastRenderedPageBreak/>
        <w:t>–</w:t>
      </w:r>
      <w:r w:rsidRPr="00E5104C">
        <w:rPr>
          <w:lang w:val="en-CA"/>
        </w:rPr>
        <w:tab/>
      </w:r>
      <w:proofErr w:type="spellStart"/>
      <w:proofErr w:type="gramStart"/>
      <w:r w:rsidRPr="00E5104C">
        <w:rPr>
          <w:lang w:val="en-CA"/>
        </w:rPr>
        <w:t>CodedOverlayAlpha</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the subpicture with subpicture index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doi_alpha_nuh_layer_id</w:t>
      </w:r>
      <w:proofErr w:type="spellEnd"/>
      <w:r w:rsidRPr="00E5104C">
        <w:rPr>
          <w:lang w:val="en-CA"/>
        </w:rPr>
        <w:t>[ </w:t>
      </w:r>
      <w:proofErr w:type="spellStart"/>
      <w:r w:rsidRPr="00E5104C">
        <w:rPr>
          <w:lang w:val="en-CA"/>
        </w:rPr>
        <w:t>i</w:t>
      </w:r>
      <w:proofErr w:type="spellEnd"/>
      <w:r w:rsidRPr="00E5104C">
        <w:rPr>
          <w:lang w:val="en-CA"/>
        </w:rPr>
        <w:t> ].</w:t>
      </w:r>
    </w:p>
    <w:p w14:paraId="29DCD857" w14:textId="714C5B0C" w:rsidR="0009696B"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r w:rsidR="0009696B" w:rsidRPr="00E5104C">
        <w:rPr>
          <w:lang w:val="en-CA"/>
        </w:rPr>
        <w:t>Otherwise (</w:t>
      </w:r>
      <w:proofErr w:type="spellStart"/>
      <w:r w:rsidR="0009696B" w:rsidRPr="00E5104C">
        <w:rPr>
          <w:lang w:val="en-CA"/>
        </w:rPr>
        <w:t>doi_partition_type_flag</w:t>
      </w:r>
      <w:proofErr w:type="spellEnd"/>
      <w:r w:rsidR="0009696B" w:rsidRPr="00E5104C">
        <w:rPr>
          <w:lang w:val="en-CA"/>
        </w:rPr>
        <w:t xml:space="preserve"> is equal to 1), the following applies:</w:t>
      </w:r>
    </w:p>
    <w:p w14:paraId="1864499D" w14:textId="3CCC547A" w:rsidR="0009696B" w:rsidRPr="00E5104C" w:rsidRDefault="0062621D"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0009696B" w:rsidRPr="00E5104C">
        <w:rPr>
          <w:lang w:val="en-CA"/>
        </w:rPr>
        <w:t>CodedOverlayWidth</w:t>
      </w:r>
      <w:proofErr w:type="spellEnd"/>
      <w:r w:rsidR="0009696B" w:rsidRPr="00E5104C">
        <w:rPr>
          <w:lang w:val="en-CA"/>
        </w:rPr>
        <w:t>[</w:t>
      </w:r>
      <w:proofErr w:type="gramEnd"/>
      <w:r w:rsidR="0009696B" w:rsidRPr="00E5104C">
        <w:rPr>
          <w:lang w:val="en-CA"/>
        </w:rPr>
        <w:t> </w:t>
      </w:r>
      <w:proofErr w:type="spellStart"/>
      <w:r w:rsidR="0009696B" w:rsidRPr="00E5104C">
        <w:rPr>
          <w:lang w:val="en-CA"/>
        </w:rPr>
        <w:t>i</w:t>
      </w:r>
      <w:proofErr w:type="spellEnd"/>
      <w:r w:rsidR="0009696B" w:rsidRPr="00E5104C">
        <w:rPr>
          <w:lang w:val="en-CA"/>
        </w:rPr>
        <w:t xml:space="preserve"> ] is set equal to </w:t>
      </w:r>
      <w:proofErr w:type="spellStart"/>
      <w:r w:rsidR="0009696B" w:rsidRPr="00E5104C">
        <w:rPr>
          <w:lang w:val="en-CA"/>
        </w:rPr>
        <w:t>CrRectWidth</w:t>
      </w:r>
      <w:proofErr w:type="spellEnd"/>
      <w:r w:rsidR="0009696B" w:rsidRPr="00E5104C">
        <w:rPr>
          <w:lang w:val="en-CA"/>
        </w:rPr>
        <w:t>[ </w:t>
      </w:r>
      <w:proofErr w:type="spellStart"/>
      <w:r w:rsidR="0009696B" w:rsidRPr="00E5104C">
        <w:rPr>
          <w:lang w:val="en-CA"/>
        </w:rPr>
        <w:t>doi_nuh_layer_id</w:t>
      </w:r>
      <w:proofErr w:type="spellEnd"/>
      <w:r w:rsidR="0009696B" w:rsidRPr="00E5104C">
        <w:rPr>
          <w:lang w:val="en-CA"/>
        </w:rPr>
        <w:t>[ </w:t>
      </w:r>
      <w:proofErr w:type="spellStart"/>
      <w:r w:rsidR="0009696B" w:rsidRPr="00E5104C">
        <w:rPr>
          <w:lang w:val="en-CA"/>
        </w:rPr>
        <w:t>i</w:t>
      </w:r>
      <w:proofErr w:type="spellEnd"/>
      <w:r w:rsidR="0009696B" w:rsidRPr="00E5104C">
        <w:rPr>
          <w:lang w:val="en-CA"/>
        </w:rPr>
        <w:t> ] ][ </w:t>
      </w:r>
      <w:proofErr w:type="spellStart"/>
      <w:r w:rsidR="0009696B" w:rsidRPr="00E5104C">
        <w:rPr>
          <w:lang w:val="en-CA"/>
        </w:rPr>
        <w:t>doi_partition_id</w:t>
      </w:r>
      <w:proofErr w:type="spellEnd"/>
      <w:r w:rsidR="0009696B" w:rsidRPr="00E5104C">
        <w:rPr>
          <w:lang w:val="en-CA"/>
        </w:rPr>
        <w:t>[ </w:t>
      </w:r>
      <w:proofErr w:type="spellStart"/>
      <w:r w:rsidR="0009696B" w:rsidRPr="00E5104C">
        <w:rPr>
          <w:lang w:val="en-CA"/>
        </w:rPr>
        <w:t>i</w:t>
      </w:r>
      <w:proofErr w:type="spellEnd"/>
      <w:r w:rsidR="0009696B" w:rsidRPr="00E5104C">
        <w:rPr>
          <w:lang w:val="en-CA"/>
        </w:rPr>
        <w:t> ] ].</w:t>
      </w:r>
    </w:p>
    <w:p w14:paraId="5A68D4DD" w14:textId="552167C5"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Pr="00E5104C">
        <w:rPr>
          <w:lang w:val="en-CA"/>
        </w:rPr>
        <w:t>CodedOverlayHeight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CrRectHeight</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 ].</w:t>
      </w:r>
    </w:p>
    <w:p w14:paraId="02BB1168"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Pr="00E5104C">
        <w:rPr>
          <w:lang w:val="en-CA"/>
        </w:rPr>
        <w:t>CodedOverlayTexture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the constituent rectangle with </w:t>
      </w:r>
      <w:proofErr w:type="spellStart"/>
      <w:r w:rsidRPr="00E5104C">
        <w:rPr>
          <w:lang w:val="en-CA"/>
        </w:rPr>
        <w:t>cr_rect_id</w:t>
      </w:r>
      <w:proofErr w:type="spellEnd"/>
      <w:r w:rsidRPr="00E5104C">
        <w:rPr>
          <w:lang w:val="en-CA"/>
        </w:rPr>
        <w:t xml:space="preserve">[ j ] equal to </w:t>
      </w:r>
      <w:proofErr w:type="spellStart"/>
      <w:r w:rsidRPr="00E5104C">
        <w:rPr>
          <w:lang w:val="en-CA"/>
        </w:rPr>
        <w:t>doi_partition_id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5D978491"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t xml:space="preserve">If </w:t>
      </w:r>
      <w:proofErr w:type="spellStart"/>
      <w:r w:rsidRPr="00E5104C">
        <w:rPr>
          <w:lang w:val="en-CA"/>
        </w:rPr>
        <w:t>doi_alpha_present_</w:t>
      </w:r>
      <w:proofErr w:type="gramStart"/>
      <w:r w:rsidRPr="00E5104C">
        <w:rPr>
          <w:lang w:val="en-CA"/>
        </w:rPr>
        <w:t>flag</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equal to 0</w:t>
      </w:r>
    </w:p>
    <w:p w14:paraId="18C59AF4"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Pr="00E5104C">
        <w:rPr>
          <w:lang w:val="en-CA"/>
        </w:rPr>
        <w:t>CodedOverlayAlphaWidth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CrWRectidth[ doi_alpha_nuh_layer_id[ i ] ][ doi_partition_id[ i ] ].</w:t>
      </w:r>
    </w:p>
    <w:p w14:paraId="6FD638D0"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proofErr w:type="gramStart"/>
      <w:r w:rsidRPr="00E5104C">
        <w:rPr>
          <w:lang w:val="en-CA"/>
        </w:rPr>
        <w:t>CodedOverlayAlphaHeight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CrRectHeight[ doi_alpha_nuh_layer_id[ i ] ][ doi_partition_id[ i ] ].</w:t>
      </w:r>
    </w:p>
    <w:p w14:paraId="084E69EB" w14:textId="77777777" w:rsidR="0009696B" w:rsidRPr="00E5104C" w:rsidRDefault="0009696B"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CodedOverlayAlpha</w:t>
      </w:r>
      <w:proofErr w:type="spellEnd"/>
      <w:r w:rsidRPr="00E5104C">
        <w:rPr>
          <w:lang w:val="en-CA"/>
        </w:rPr>
        <w:t xml:space="preserve"> is set equal to the constituent rectangle with </w:t>
      </w:r>
      <w:proofErr w:type="spellStart"/>
      <w:r w:rsidRPr="00E5104C">
        <w:rPr>
          <w:lang w:val="en-CA"/>
        </w:rPr>
        <w:t>cr_rect_</w:t>
      </w:r>
      <w:proofErr w:type="gramStart"/>
      <w:r w:rsidRPr="00E5104C">
        <w:rPr>
          <w:lang w:val="en-CA"/>
        </w:rPr>
        <w:t>id</w:t>
      </w:r>
      <w:proofErr w:type="spellEnd"/>
      <w:r w:rsidRPr="00E5104C">
        <w:rPr>
          <w:lang w:val="en-CA"/>
        </w:rPr>
        <w:t>[</w:t>
      </w:r>
      <w:proofErr w:type="gramEnd"/>
      <w:r w:rsidRPr="00E5104C">
        <w:rPr>
          <w:lang w:val="en-CA"/>
        </w:rPr>
        <w:t xml:space="preserve"> j ] equal to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doi_alpha_nuh_layer_id</w:t>
      </w:r>
      <w:proofErr w:type="spellEnd"/>
      <w:r w:rsidRPr="00E5104C">
        <w:rPr>
          <w:lang w:val="en-CA"/>
        </w:rPr>
        <w:t>[ </w:t>
      </w:r>
      <w:proofErr w:type="spellStart"/>
      <w:r w:rsidRPr="00E5104C">
        <w:rPr>
          <w:lang w:val="en-CA"/>
        </w:rPr>
        <w:t>i</w:t>
      </w:r>
      <w:proofErr w:type="spellEnd"/>
      <w:r w:rsidRPr="00E5104C">
        <w:rPr>
          <w:lang w:val="en-CA"/>
        </w:rPr>
        <w:t> ].</w:t>
      </w:r>
    </w:p>
    <w:p w14:paraId="434214A4"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t xml:space="preserve">The variables </w:t>
      </w:r>
      <w:proofErr w:type="spellStart"/>
      <w:proofErr w:type="gramStart"/>
      <w:r w:rsidRPr="00E5104C">
        <w:rPr>
          <w:lang w:val="en-CA"/>
        </w:rPr>
        <w:t>DisplayOverlayTexture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DisplayOverlayAlpha</w:t>
      </w:r>
      <w:proofErr w:type="spellEnd"/>
      <w:r w:rsidRPr="00E5104C">
        <w:rPr>
          <w:lang w:val="en-CA"/>
        </w:rPr>
        <w:t>[ </w:t>
      </w:r>
      <w:proofErr w:type="spellStart"/>
      <w:r w:rsidRPr="00E5104C">
        <w:rPr>
          <w:lang w:val="en-CA"/>
        </w:rPr>
        <w:t>i</w:t>
      </w:r>
      <w:proofErr w:type="spellEnd"/>
      <w:r w:rsidRPr="00E5104C">
        <w:rPr>
          <w:lang w:val="en-CA"/>
        </w:rPr>
        <w:t xml:space="preserve"> ] are sample arrays with luma resolution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derived as follows:</w:t>
      </w:r>
    </w:p>
    <w:p w14:paraId="591EC13A"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If </w:t>
      </w:r>
      <w:proofErr w:type="spellStart"/>
      <w:r w:rsidRPr="00E5104C">
        <w:rPr>
          <w:lang w:val="en-CA"/>
        </w:rPr>
        <w:t>doi_resampling_enabled_flag</w:t>
      </w:r>
      <w:proofErr w:type="spellEnd"/>
      <w:r w:rsidRPr="00E5104C">
        <w:rPr>
          <w:lang w:val="en-CA"/>
        </w:rPr>
        <w:t xml:space="preserve"> is equal to 1, the following applies:</w:t>
      </w:r>
    </w:p>
    <w:p w14:paraId="0BE7AC42" w14:textId="77777777" w:rsidR="0009696B" w:rsidRPr="00E5104C" w:rsidRDefault="0009696B" w:rsidP="0009696B">
      <w:pPr>
        <w:tabs>
          <w:tab w:val="clear" w:pos="360"/>
          <w:tab w:val="clear" w:pos="720"/>
          <w:tab w:val="clear" w:pos="1080"/>
          <w:tab w:val="left" w:pos="215"/>
          <w:tab w:val="left" w:pos="431"/>
          <w:tab w:val="left" w:pos="646"/>
          <w:tab w:val="left" w:pos="862"/>
          <w:tab w:val="left" w:pos="1077"/>
          <w:tab w:val="left" w:pos="1298"/>
        </w:tabs>
        <w:rPr>
          <w:lang w:val="en-CA"/>
        </w:rPr>
      </w:pPr>
      <w:r w:rsidRPr="00E5104C">
        <w:rPr>
          <w:lang w:val="en-CA"/>
        </w:rPr>
        <w:tab/>
      </w:r>
      <w:r w:rsidRPr="00E5104C">
        <w:rPr>
          <w:lang w:val="en-CA"/>
        </w:rPr>
        <w:tab/>
        <w:t>–</w:t>
      </w:r>
      <w:r w:rsidRPr="00E5104C">
        <w:rPr>
          <w:lang w:val="en-CA"/>
        </w:rPr>
        <w:tab/>
      </w:r>
      <w:proofErr w:type="spellStart"/>
      <w:proofErr w:type="gramStart"/>
      <w:r w:rsidRPr="00E5104C">
        <w:rPr>
          <w:lang w:val="en-CA"/>
        </w:rPr>
        <w:t>DisplayOverlayWidth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doi_width_minus1[ </w:t>
      </w:r>
      <w:proofErr w:type="spellStart"/>
      <w:r w:rsidRPr="00E5104C">
        <w:rPr>
          <w:lang w:val="en-CA"/>
        </w:rPr>
        <w:t>i</w:t>
      </w:r>
      <w:proofErr w:type="spellEnd"/>
      <w:r w:rsidRPr="00E5104C">
        <w:rPr>
          <w:lang w:val="en-CA"/>
        </w:rPr>
        <w:t> ] + 1.</w:t>
      </w:r>
    </w:p>
    <w:p w14:paraId="51C81FD1" w14:textId="77777777" w:rsidR="0009696B" w:rsidRPr="00E5104C" w:rsidRDefault="0009696B" w:rsidP="0009696B">
      <w:pPr>
        <w:tabs>
          <w:tab w:val="clear" w:pos="360"/>
          <w:tab w:val="clear" w:pos="720"/>
          <w:tab w:val="clear" w:pos="1080"/>
          <w:tab w:val="left" w:pos="215"/>
          <w:tab w:val="left" w:pos="431"/>
          <w:tab w:val="left" w:pos="646"/>
          <w:tab w:val="left" w:pos="862"/>
          <w:tab w:val="left" w:pos="1077"/>
          <w:tab w:val="left" w:pos="1298"/>
        </w:tabs>
        <w:rPr>
          <w:lang w:val="en-CA"/>
        </w:rPr>
      </w:pPr>
      <w:r w:rsidRPr="00E5104C">
        <w:rPr>
          <w:lang w:val="en-CA"/>
        </w:rPr>
        <w:tab/>
      </w:r>
      <w:r w:rsidRPr="00E5104C">
        <w:rPr>
          <w:lang w:val="en-CA"/>
        </w:rPr>
        <w:tab/>
        <w:t>–</w:t>
      </w:r>
      <w:r w:rsidRPr="00E5104C">
        <w:rPr>
          <w:lang w:val="en-CA"/>
        </w:rPr>
        <w:tab/>
      </w:r>
      <w:proofErr w:type="spellStart"/>
      <w:proofErr w:type="gramStart"/>
      <w:r w:rsidRPr="00E5104C">
        <w:rPr>
          <w:lang w:val="en-CA"/>
        </w:rPr>
        <w:t>DisplayOverlayHeight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is set equal to doi_height_minus1[ </w:t>
      </w:r>
      <w:proofErr w:type="spellStart"/>
      <w:r w:rsidRPr="00E5104C">
        <w:rPr>
          <w:lang w:val="en-CA"/>
        </w:rPr>
        <w:t>i</w:t>
      </w:r>
      <w:proofErr w:type="spellEnd"/>
      <w:r w:rsidRPr="00E5104C">
        <w:rPr>
          <w:lang w:val="en-CA"/>
        </w:rPr>
        <w:t> ] + 1.</w:t>
      </w:r>
    </w:p>
    <w:p w14:paraId="0579657A"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proofErr w:type="gramStart"/>
      <w:r w:rsidRPr="00E5104C">
        <w:rPr>
          <w:lang w:val="en-CA"/>
        </w:rPr>
        <w:t>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derived by resampling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 from a luma resolution of (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 ) to a luma resolution of (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w:t>
      </w:r>
    </w:p>
    <w:p w14:paraId="1D36B6EA"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proofErr w:type="gramStart"/>
      <w:r w:rsidRPr="00E5104C">
        <w:rPr>
          <w:lang w:val="en-CA"/>
        </w:rPr>
        <w:t>OverlayAlpha</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derived by resampling </w:t>
      </w:r>
      <w:proofErr w:type="spellStart"/>
      <w:r w:rsidRPr="00E5104C">
        <w:rPr>
          <w:lang w:val="en-CA"/>
        </w:rPr>
        <w:t>CodedOverlayAlpha</w:t>
      </w:r>
      <w:proofErr w:type="spellEnd"/>
      <w:r w:rsidRPr="00E5104C">
        <w:rPr>
          <w:lang w:val="en-CA"/>
        </w:rPr>
        <w:t xml:space="preserve"> from a luma resolution of ( </w:t>
      </w:r>
      <w:proofErr w:type="spellStart"/>
      <w:r w:rsidRPr="00E5104C">
        <w:rPr>
          <w:lang w:val="en-CA"/>
        </w:rPr>
        <w:t>CodedOverlayAlphaWidth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CodedOverlayAlphaHeight</w:t>
      </w:r>
      <w:proofErr w:type="spellEnd"/>
      <w:r w:rsidRPr="00E5104C">
        <w:rPr>
          <w:lang w:val="en-CA"/>
        </w:rPr>
        <w:t>[ </w:t>
      </w:r>
      <w:proofErr w:type="spellStart"/>
      <w:r w:rsidRPr="00E5104C">
        <w:rPr>
          <w:lang w:val="en-CA"/>
        </w:rPr>
        <w:t>i</w:t>
      </w:r>
      <w:proofErr w:type="spellEnd"/>
      <w:r w:rsidRPr="00E5104C">
        <w:rPr>
          <w:lang w:val="en-CA"/>
        </w:rPr>
        <w:t> ] ) to a luma resolution of (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w:t>
      </w:r>
    </w:p>
    <w:p w14:paraId="5713EE52"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Otherwise (</w:t>
      </w:r>
      <w:proofErr w:type="spellStart"/>
      <w:r w:rsidRPr="00E5104C">
        <w:rPr>
          <w:lang w:val="en-CA"/>
        </w:rPr>
        <w:t>doi_resampling_enabled_flag</w:t>
      </w:r>
      <w:proofErr w:type="spellEnd"/>
      <w:r w:rsidRPr="00E5104C">
        <w:rPr>
          <w:lang w:val="en-CA"/>
        </w:rPr>
        <w:t xml:space="preserve"> is equal to 0), the following applies:</w:t>
      </w:r>
    </w:p>
    <w:p w14:paraId="32AAAC49"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proofErr w:type="gramStart"/>
      <w:r w:rsidRPr="00E5104C">
        <w:rPr>
          <w:lang w:val="en-CA"/>
        </w:rPr>
        <w:t>DisplayOverlayWidth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w:t>
      </w:r>
    </w:p>
    <w:p w14:paraId="58A046F5"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proofErr w:type="gramStart"/>
      <w:r w:rsidRPr="00E5104C">
        <w:rPr>
          <w:lang w:val="en-CA"/>
        </w:rPr>
        <w:t>DisplayOverlayHeight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w:t>
      </w:r>
    </w:p>
    <w:p w14:paraId="17CF0810"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 xml:space="preserve">– </w:t>
      </w:r>
      <w:r w:rsidRPr="00E5104C">
        <w:rPr>
          <w:lang w:val="en-CA"/>
        </w:rPr>
        <w:tab/>
      </w:r>
      <w:proofErr w:type="spellStart"/>
      <w:proofErr w:type="gramStart"/>
      <w:r w:rsidRPr="00E5104C">
        <w:rPr>
          <w:lang w:val="en-CA"/>
        </w:rPr>
        <w:t>OverlayTexture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w:t>
      </w:r>
    </w:p>
    <w:p w14:paraId="7C75063B" w14:textId="77777777" w:rsidR="0009696B" w:rsidRPr="00E5104C" w:rsidRDefault="0009696B" w:rsidP="000969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 xml:space="preserve">– </w:t>
      </w:r>
      <w:r w:rsidRPr="00E5104C">
        <w:rPr>
          <w:lang w:val="en-CA"/>
        </w:rPr>
        <w:tab/>
      </w:r>
      <w:proofErr w:type="spellStart"/>
      <w:proofErr w:type="gramStart"/>
      <w:r w:rsidRPr="00E5104C">
        <w:rPr>
          <w:lang w:val="en-CA"/>
        </w:rPr>
        <w:t>OverlayAlpha</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w:t>
      </w:r>
    </w:p>
    <w:p w14:paraId="151167F1" w14:textId="77777777" w:rsidR="0042030C" w:rsidRPr="00E5104C" w:rsidRDefault="0042030C" w:rsidP="0042030C">
      <w:pPr>
        <w:tabs>
          <w:tab w:val="clear" w:pos="1080"/>
          <w:tab w:val="left" w:pos="215"/>
          <w:tab w:val="left" w:pos="431"/>
          <w:tab w:val="left" w:pos="646"/>
          <w:tab w:val="left" w:pos="862"/>
          <w:tab w:val="left" w:pos="1077"/>
          <w:tab w:val="left" w:pos="1298"/>
        </w:tabs>
        <w:rPr>
          <w:noProof/>
          <w:lang w:val="en-CA"/>
        </w:rPr>
      </w:pPr>
      <w:r w:rsidRPr="00E5104C">
        <w:rPr>
          <w:noProof/>
          <w:lang w:val="en-CA"/>
        </w:rPr>
        <w:t>The variables TargetPicWidth and TargetPicHeight, for the target display picture width and height, respectively, are derived as follows:</w:t>
      </w:r>
    </w:p>
    <w:p w14:paraId="57CD3CC6" w14:textId="77777777" w:rsidR="0042030C" w:rsidRPr="00E5104C" w:rsidRDefault="0042030C" w:rsidP="0042030C">
      <w:pPr>
        <w:tabs>
          <w:tab w:val="clear" w:pos="1080"/>
          <w:tab w:val="left" w:pos="215"/>
          <w:tab w:val="left" w:pos="431"/>
          <w:tab w:val="left" w:pos="646"/>
          <w:tab w:val="left" w:pos="862"/>
          <w:tab w:val="left" w:pos="1077"/>
          <w:tab w:val="left" w:pos="1298"/>
        </w:tabs>
        <w:rPr>
          <w:noProof/>
          <w:lang w:val="en-CA"/>
        </w:rPr>
      </w:pPr>
      <w:r w:rsidRPr="00E5104C">
        <w:rPr>
          <w:lang w:val="en-CA"/>
        </w:rPr>
        <w:t>–</w:t>
      </w:r>
      <w:r w:rsidRPr="00E5104C">
        <w:rPr>
          <w:lang w:val="en-CA"/>
        </w:rPr>
        <w:tab/>
      </w:r>
      <w:r w:rsidRPr="00E5104C">
        <w:rPr>
          <w:noProof/>
          <w:lang w:val="en-CA"/>
        </w:rPr>
        <w:t>If doi_target_pic_size_present_flag)</w:t>
      </w:r>
    </w:p>
    <w:p w14:paraId="77A168EB" w14:textId="77777777" w:rsidR="0042030C" w:rsidRPr="00E5104C" w:rsidRDefault="0042030C"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TargetPicWidth</w:t>
      </w:r>
      <w:proofErr w:type="spellEnd"/>
      <w:r w:rsidRPr="00E5104C">
        <w:rPr>
          <w:lang w:val="en-CA"/>
        </w:rPr>
        <w:t xml:space="preserve"> is set equal to doi_target_pic_width_minus1 + 1</w:t>
      </w:r>
    </w:p>
    <w:p w14:paraId="0642FC48" w14:textId="77777777" w:rsidR="0042030C" w:rsidRPr="00E5104C" w:rsidRDefault="0042030C"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TargetPicHeight</w:t>
      </w:r>
      <w:proofErr w:type="spellEnd"/>
      <w:r w:rsidRPr="00E5104C">
        <w:rPr>
          <w:lang w:val="en-CA"/>
        </w:rPr>
        <w:t xml:space="preserve"> is set equal to doi_target_pic_height_minus1 + 1</w:t>
      </w:r>
    </w:p>
    <w:p w14:paraId="52D501D7" w14:textId="77777777" w:rsidR="0042030C" w:rsidRPr="00E5104C" w:rsidRDefault="0042030C" w:rsidP="0042030C">
      <w:pPr>
        <w:tabs>
          <w:tab w:val="clear" w:pos="1080"/>
          <w:tab w:val="left" w:pos="215"/>
          <w:tab w:val="left" w:pos="431"/>
          <w:tab w:val="left" w:pos="646"/>
          <w:tab w:val="left" w:pos="862"/>
          <w:tab w:val="left" w:pos="1077"/>
          <w:tab w:val="left" w:pos="1298"/>
        </w:tabs>
        <w:rPr>
          <w:noProof/>
          <w:lang w:val="en-CA"/>
        </w:rPr>
      </w:pPr>
      <w:r w:rsidRPr="00E5104C">
        <w:rPr>
          <w:lang w:val="en-CA"/>
        </w:rPr>
        <w:t>–</w:t>
      </w:r>
      <w:r w:rsidRPr="00E5104C">
        <w:rPr>
          <w:lang w:val="en-CA"/>
        </w:rPr>
        <w:tab/>
      </w:r>
      <w:r w:rsidRPr="00E5104C">
        <w:rPr>
          <w:noProof/>
          <w:lang w:val="en-CA"/>
        </w:rPr>
        <w:t>Otherwise</w:t>
      </w:r>
    </w:p>
    <w:p w14:paraId="50B46AF9" w14:textId="77777777" w:rsidR="0042030C" w:rsidRPr="00E5104C" w:rsidRDefault="0042030C"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TargetPicWidth</w:t>
      </w:r>
      <w:proofErr w:type="spellEnd"/>
      <w:r w:rsidRPr="00E5104C">
        <w:rPr>
          <w:lang w:val="en-CA"/>
        </w:rPr>
        <w:t xml:space="preserve"> is set equal to </w:t>
      </w:r>
      <w:proofErr w:type="spellStart"/>
      <w:proofErr w:type="gramStart"/>
      <w:r w:rsidRPr="00E5104C">
        <w:rPr>
          <w:lang w:val="en-CA"/>
        </w:rPr>
        <w:t>DisplayOverlayWidth</w:t>
      </w:r>
      <w:proofErr w:type="spellEnd"/>
      <w:r w:rsidRPr="00E5104C">
        <w:rPr>
          <w:lang w:val="en-CA"/>
        </w:rPr>
        <w:t>[</w:t>
      </w:r>
      <w:proofErr w:type="gramEnd"/>
      <w:r w:rsidRPr="00E5104C">
        <w:rPr>
          <w:lang w:val="en-CA"/>
        </w:rPr>
        <w:t> 0 ].</w:t>
      </w:r>
    </w:p>
    <w:p w14:paraId="3478B271" w14:textId="77777777" w:rsidR="0042030C" w:rsidRPr="00E5104C" w:rsidRDefault="0042030C" w:rsidP="006262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TargetPicHeight</w:t>
      </w:r>
      <w:proofErr w:type="spellEnd"/>
      <w:r w:rsidRPr="00E5104C">
        <w:rPr>
          <w:lang w:val="en-CA"/>
        </w:rPr>
        <w:t xml:space="preserve"> is set equal to </w:t>
      </w:r>
      <w:proofErr w:type="spellStart"/>
      <w:proofErr w:type="gramStart"/>
      <w:r w:rsidRPr="00E5104C">
        <w:rPr>
          <w:lang w:val="en-CA"/>
        </w:rPr>
        <w:t>DisplayOverlayHeight</w:t>
      </w:r>
      <w:proofErr w:type="spellEnd"/>
      <w:r w:rsidRPr="00E5104C">
        <w:rPr>
          <w:lang w:val="en-CA"/>
        </w:rPr>
        <w:t>[</w:t>
      </w:r>
      <w:proofErr w:type="gramEnd"/>
      <w:r w:rsidRPr="00E5104C">
        <w:rPr>
          <w:lang w:val="en-CA"/>
        </w:rPr>
        <w:t> 0 ].</w:t>
      </w:r>
    </w:p>
    <w:p w14:paraId="4316A877"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t xml:space="preserve">Let </w:t>
      </w:r>
      <w:proofErr w:type="spellStart"/>
      <w:r w:rsidRPr="00E5104C">
        <w:rPr>
          <w:lang w:val="en-CA"/>
        </w:rPr>
        <w:t>OverlayWithAlpha</w:t>
      </w:r>
      <w:proofErr w:type="spellEnd"/>
      <w:r w:rsidRPr="00E5104C">
        <w:rPr>
          <w:lang w:val="en-CA"/>
        </w:rPr>
        <w:t>( </w:t>
      </w:r>
      <w:proofErr w:type="spellStart"/>
      <w:r w:rsidRPr="00E5104C">
        <w:rPr>
          <w:lang w:val="en-CA"/>
        </w:rPr>
        <w:t>tgtPic</w:t>
      </w:r>
      <w:proofErr w:type="spellEnd"/>
      <w:r w:rsidRPr="00E5104C">
        <w:rPr>
          <w:lang w:val="en-CA"/>
        </w:rPr>
        <w:t xml:space="preserve">[ x ][ y ], </w:t>
      </w:r>
      <w:proofErr w:type="spellStart"/>
      <w:r w:rsidRPr="00E5104C">
        <w:rPr>
          <w:lang w:val="en-CA"/>
        </w:rPr>
        <w:t>ovlTex</w:t>
      </w:r>
      <w:proofErr w:type="spellEnd"/>
      <w:r w:rsidRPr="00E5104C">
        <w:rPr>
          <w:lang w:val="en-CA"/>
        </w:rPr>
        <w:t xml:space="preserve">[ w ][ h ], </w:t>
      </w:r>
      <w:proofErr w:type="spellStart"/>
      <w:r w:rsidRPr="00E5104C">
        <w:rPr>
          <w:lang w:val="en-CA"/>
        </w:rPr>
        <w:t>ovlAlp</w:t>
      </w:r>
      <w:proofErr w:type="spellEnd"/>
      <w:r w:rsidRPr="00E5104C">
        <w:rPr>
          <w:lang w:val="en-CA"/>
        </w:rPr>
        <w:t xml:space="preserve">[ w ][ h ] ) be specified as a function that returns the sample values derived by applying the alpha channel using </w:t>
      </w:r>
      <w:proofErr w:type="spellStart"/>
      <w:r w:rsidRPr="00E5104C">
        <w:rPr>
          <w:lang w:val="en-CA"/>
        </w:rPr>
        <w:t>tgtPic</w:t>
      </w:r>
      <w:proofErr w:type="spellEnd"/>
      <w:r w:rsidRPr="00E5104C">
        <w:rPr>
          <w:lang w:val="en-CA"/>
        </w:rPr>
        <w:t xml:space="preserve">[ x ][ y ] as the background sample, </w:t>
      </w:r>
      <w:proofErr w:type="spellStart"/>
      <w:r w:rsidRPr="00E5104C">
        <w:rPr>
          <w:lang w:val="en-CA"/>
        </w:rPr>
        <w:t>ovlTex</w:t>
      </w:r>
      <w:proofErr w:type="spellEnd"/>
      <w:r w:rsidRPr="00E5104C">
        <w:rPr>
          <w:lang w:val="en-CA"/>
        </w:rPr>
        <w:t xml:space="preserve">[ w ][ h ] as the foreground sample, and </w:t>
      </w:r>
      <w:proofErr w:type="spellStart"/>
      <w:r w:rsidRPr="00E5104C">
        <w:rPr>
          <w:lang w:val="en-CA"/>
        </w:rPr>
        <w:t>ovlAlp</w:t>
      </w:r>
      <w:proofErr w:type="spellEnd"/>
      <w:r w:rsidRPr="00E5104C">
        <w:rPr>
          <w:lang w:val="en-CA"/>
        </w:rPr>
        <w:t>[ w ][ h ] as the alpha channel sample, using the process specified in subclause 8.23 if an alpha channel information SEI message is present in the CVS, or using a process determined via external means.</w:t>
      </w:r>
    </w:p>
    <w:p w14:paraId="5749BE56" w14:textId="77777777" w:rsidR="0009696B" w:rsidRPr="00E5104C" w:rsidRDefault="0009696B" w:rsidP="0009696B">
      <w:pPr>
        <w:tabs>
          <w:tab w:val="clear" w:pos="1080"/>
          <w:tab w:val="left" w:pos="215"/>
          <w:tab w:val="left" w:pos="431"/>
          <w:tab w:val="left" w:pos="646"/>
          <w:tab w:val="left" w:pos="862"/>
          <w:tab w:val="left" w:pos="1077"/>
          <w:tab w:val="left" w:pos="1298"/>
        </w:tabs>
        <w:rPr>
          <w:lang w:val="en-CA"/>
        </w:rPr>
      </w:pPr>
      <w:r w:rsidRPr="00E5104C">
        <w:rPr>
          <w:lang w:val="en-CA"/>
        </w:rPr>
        <w:lastRenderedPageBreak/>
        <w:t xml:space="preserve">A target display picture should be formed as follows, with picture array, </w:t>
      </w:r>
      <w:proofErr w:type="spellStart"/>
      <w:proofErr w:type="gramStart"/>
      <w:r w:rsidRPr="00E5104C">
        <w:rPr>
          <w:lang w:val="en-CA"/>
        </w:rPr>
        <w:t>TargetPicture</w:t>
      </w:r>
      <w:proofErr w:type="spellEnd"/>
      <w:r w:rsidRPr="00E5104C">
        <w:rPr>
          <w:lang w:val="en-CA"/>
        </w:rPr>
        <w:t>[</w:t>
      </w:r>
      <w:proofErr w:type="gramEnd"/>
      <w:r w:rsidRPr="00E5104C">
        <w:rPr>
          <w:lang w:val="en-CA"/>
        </w:rPr>
        <w:t> </w:t>
      </w:r>
      <w:proofErr w:type="spellStart"/>
      <w:r w:rsidRPr="00E5104C">
        <w:rPr>
          <w:lang w:val="en-CA"/>
        </w:rPr>
        <w:t>cIdx</w:t>
      </w:r>
      <w:proofErr w:type="spellEnd"/>
      <w:r w:rsidRPr="00E5104C">
        <w:rPr>
          <w:lang w:val="en-CA"/>
        </w:rPr>
        <w:t xml:space="preserve"> ][ x ][ y ] , with </w:t>
      </w:r>
      <w:proofErr w:type="spellStart"/>
      <w:r w:rsidRPr="00E5104C">
        <w:rPr>
          <w:lang w:val="en-CA"/>
        </w:rPr>
        <w:t>cIdx</w:t>
      </w:r>
      <w:proofErr w:type="spellEnd"/>
      <w:r w:rsidRPr="00E5104C">
        <w:rPr>
          <w:lang w:val="en-CA"/>
        </w:rPr>
        <w:t xml:space="preserve"> = 0</w:t>
      </w:r>
      <w:r w:rsidRPr="00E5104C">
        <w:rPr>
          <w:noProof/>
          <w:lang w:val="en-CA" w:eastAsia="ko-KR"/>
        </w:rPr>
        <w:t>..</w:t>
      </w:r>
      <w:r w:rsidRPr="00E5104C">
        <w:rPr>
          <w:lang w:val="en-CA"/>
        </w:rPr>
        <w:t>(</w:t>
      </w:r>
      <w:proofErr w:type="spellStart"/>
      <w:r w:rsidRPr="00E5104C">
        <w:rPr>
          <w:lang w:val="en-CA"/>
        </w:rPr>
        <w:t>ChromaFormatIdc</w:t>
      </w:r>
      <w:proofErr w:type="spellEnd"/>
      <w:r w:rsidRPr="00E5104C">
        <w:rPr>
          <w:lang w:val="en-CA"/>
        </w:rPr>
        <w:t> = = 0 ) ? </w:t>
      </w:r>
      <w:proofErr w:type="gramStart"/>
      <w:r w:rsidRPr="00E5104C">
        <w:rPr>
          <w:lang w:val="en-CA"/>
        </w:rPr>
        <w:t>0 :</w:t>
      </w:r>
      <w:proofErr w:type="gramEnd"/>
      <w:r w:rsidRPr="00E5104C">
        <w:rPr>
          <w:lang w:val="en-CA"/>
        </w:rPr>
        <w:t> 2, x = 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TargetPicWidth</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TargetPicWidth</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SubWidthC</w:t>
      </w:r>
      <w:r w:rsidRPr="00E5104C">
        <w:rPr>
          <w:rFonts w:eastAsia="Malgun Gothic"/>
          <w:lang w:val="en-CA" w:eastAsia="zh-CN"/>
        </w:rPr>
        <w:t> − 1, y</w:t>
      </w:r>
      <w:r w:rsidRPr="00E5104C">
        <w:rPr>
          <w:lang w:val="en-CA"/>
        </w:rPr>
        <w:t> </w:t>
      </w:r>
      <w:r w:rsidRPr="00E5104C">
        <w:rPr>
          <w:rFonts w:eastAsia="Malgun Gothic"/>
          <w:lang w:val="en-CA" w:eastAsia="zh-CN"/>
        </w:rPr>
        <w:t>=</w:t>
      </w:r>
      <w:r w:rsidRPr="00E5104C">
        <w:rPr>
          <w:lang w:val="en-CA"/>
        </w:rPr>
        <w:t> </w:t>
      </w:r>
      <w:r w:rsidRPr="00E5104C">
        <w:rPr>
          <w:rFonts w:eastAsia="Malgun Gothic"/>
          <w:lang w:val="en-CA" w:eastAsia="zh-CN"/>
        </w:rPr>
        <w:t>0</w:t>
      </w:r>
      <w:r w:rsidRPr="00E5104C">
        <w:rPr>
          <w:noProof/>
          <w:lang w:val="en-CA" w:eastAsia="ko-KR"/>
        </w:rPr>
        <w:t>..</w:t>
      </w:r>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proofErr w:type="gramStart"/>
      <w:r w:rsidRPr="00E5104C">
        <w:rPr>
          <w:lang w:val="en-CA"/>
        </w:rPr>
        <w:t>TargetPicHeight</w:t>
      </w:r>
      <w:r w:rsidRPr="00E5104C">
        <w:rPr>
          <w:rFonts w:eastAsia="Malgun Gothic"/>
          <w:lang w:val="en-CA" w:eastAsia="zh-CN"/>
        </w:rPr>
        <w:t> </w:t>
      </w:r>
      <w:r w:rsidRPr="00E5104C">
        <w:rPr>
          <w:lang w:val="en-CA"/>
        </w:rPr>
        <w:t>:</w:t>
      </w:r>
      <w:proofErr w:type="gramEnd"/>
      <w:r w:rsidRPr="00E5104C">
        <w:rPr>
          <w:rFonts w:eastAsia="Malgun Gothic"/>
          <w:lang w:val="en-CA" w:eastAsia="zh-CN"/>
        </w:rPr>
        <w:t> </w:t>
      </w:r>
      <w:r w:rsidRPr="00E5104C">
        <w:rPr>
          <w:lang w:val="en-CA"/>
        </w:rPr>
        <w:t>TargetPicHeight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SubHeightC</w:t>
      </w:r>
      <w:r w:rsidRPr="00E5104C">
        <w:rPr>
          <w:rFonts w:eastAsia="Malgun Gothic"/>
          <w:lang w:val="en-CA" w:eastAsia="zh-CN"/>
        </w:rPr>
        <w:t> − 1.</w:t>
      </w:r>
    </w:p>
    <w:p w14:paraId="4317D2AB" w14:textId="3B0B91E0" w:rsidR="0009696B" w:rsidRPr="00E5104C" w:rsidRDefault="0009696B" w:rsidP="00623F68">
      <w:pPr>
        <w:pStyle w:val="Equation"/>
        <w:tabs>
          <w:tab w:val="clear" w:pos="794"/>
          <w:tab w:val="clear" w:pos="1588"/>
          <w:tab w:val="clear" w:pos="4849"/>
          <w:tab w:val="clear" w:pos="9696"/>
        </w:tabs>
        <w:ind w:left="215"/>
        <w:rPr>
          <w:lang w:val="en-CA"/>
        </w:rPr>
      </w:pPr>
      <w:r w:rsidRPr="00E5104C">
        <w:rPr>
          <w:lang w:val="en-CA"/>
        </w:rPr>
        <w:t>for( </w:t>
      </w:r>
      <w:proofErr w:type="spellStart"/>
      <w:r w:rsidRPr="00E5104C">
        <w:rPr>
          <w:lang w:val="en-CA"/>
        </w:rPr>
        <w:t>i</w:t>
      </w:r>
      <w:proofErr w:type="spellEnd"/>
      <w:r w:rsidRPr="00E5104C">
        <w:rPr>
          <w:lang w:val="en-CA"/>
        </w:rPr>
        <w:t xml:space="preserve"> = 0; </w:t>
      </w:r>
      <w:proofErr w:type="spellStart"/>
      <w:r w:rsidRPr="00E5104C">
        <w:rPr>
          <w:lang w:val="en-CA"/>
        </w:rPr>
        <w:t>i</w:t>
      </w:r>
      <w:proofErr w:type="spellEnd"/>
      <w:r w:rsidRPr="00E5104C">
        <w:rPr>
          <w:lang w:val="en-CA"/>
        </w:rPr>
        <w:t xml:space="preserve"> &lt; doi_num_display_</w:t>
      </w:r>
      <w:r w:rsidR="00183759" w:rsidRPr="00E5104C">
        <w:rPr>
          <w:lang w:val="en-CA"/>
        </w:rPr>
        <w:t>overlays</w:t>
      </w:r>
      <w:r w:rsidRPr="00E5104C">
        <w:rPr>
          <w:lang w:val="en-CA"/>
        </w:rPr>
        <w:t xml:space="preserve">_minus2 + 2; </w:t>
      </w:r>
      <w:proofErr w:type="spellStart"/>
      <w:r w:rsidRPr="00E5104C">
        <w:rPr>
          <w:lang w:val="en-CA"/>
        </w:rPr>
        <w:t>i</w:t>
      </w:r>
      <w:proofErr w:type="spellEnd"/>
      <w:r w:rsidRPr="00E5104C">
        <w:rPr>
          <w:lang w:val="en-CA"/>
        </w:rPr>
        <w:t>++ )  {</w:t>
      </w:r>
      <w:r w:rsidRPr="00E5104C">
        <w:rPr>
          <w:lang w:val="en-CA"/>
        </w:rPr>
        <w:br/>
      </w:r>
      <w:r w:rsidRPr="00E5104C">
        <w:rPr>
          <w:lang w:val="en-CA"/>
        </w:rPr>
        <w:tab/>
        <w:t xml:space="preserve">for( h = 0, y = </w:t>
      </w:r>
      <w:proofErr w:type="spellStart"/>
      <w:r w:rsidRPr="00E5104C">
        <w:rPr>
          <w:lang w:val="en-CA"/>
        </w:rPr>
        <w:t>doi_top_left_y</w:t>
      </w:r>
      <w:proofErr w:type="spellEnd"/>
      <w:r w:rsidRPr="00E5104C">
        <w:rPr>
          <w:lang w:val="en-CA"/>
        </w:rPr>
        <w:t>[ </w:t>
      </w:r>
      <w:proofErr w:type="spellStart"/>
      <w:r w:rsidRPr="00E5104C">
        <w:rPr>
          <w:lang w:val="en-CA"/>
        </w:rPr>
        <w:t>i</w:t>
      </w:r>
      <w:proofErr w:type="spellEnd"/>
      <w:r w:rsidRPr="00E5104C">
        <w:rPr>
          <w:lang w:val="en-CA"/>
        </w:rPr>
        <w:t xml:space="preserve"> ]; y &lt;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xml:space="preserve"> ]; h++, y++ ) </w:t>
      </w:r>
      <w:r w:rsidRPr="00E5104C">
        <w:rPr>
          <w:lang w:val="en-CA"/>
        </w:rPr>
        <w:br/>
      </w:r>
      <w:r w:rsidRPr="00E5104C">
        <w:rPr>
          <w:lang w:val="en-CA"/>
        </w:rPr>
        <w:tab/>
      </w:r>
      <w:r w:rsidRPr="00E5104C">
        <w:rPr>
          <w:lang w:val="en-CA"/>
        </w:rPr>
        <w:tab/>
        <w:t xml:space="preserve">for( w = 0, x = </w:t>
      </w:r>
      <w:proofErr w:type="spellStart"/>
      <w:r w:rsidRPr="00E5104C">
        <w:rPr>
          <w:lang w:val="en-CA"/>
        </w:rPr>
        <w:t>doi_top_left_x</w:t>
      </w:r>
      <w:proofErr w:type="spellEnd"/>
      <w:r w:rsidRPr="00E5104C">
        <w:rPr>
          <w:lang w:val="en-CA"/>
        </w:rPr>
        <w:t>[ </w:t>
      </w:r>
      <w:proofErr w:type="spellStart"/>
      <w:r w:rsidRPr="00E5104C">
        <w:rPr>
          <w:lang w:val="en-CA"/>
        </w:rPr>
        <w:t>i</w:t>
      </w:r>
      <w:proofErr w:type="spellEnd"/>
      <w:r w:rsidRPr="00E5104C">
        <w:rPr>
          <w:lang w:val="en-CA"/>
        </w:rPr>
        <w:t xml:space="preserve"> ]; x &lt;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 w++, x++ )</w:t>
      </w:r>
      <w:r w:rsidRPr="00E5104C">
        <w:rPr>
          <w:lang w:val="en-CA"/>
        </w:rPr>
        <w:br/>
      </w:r>
      <w:r w:rsidRPr="00E5104C">
        <w:rPr>
          <w:lang w:val="en-CA"/>
        </w:rPr>
        <w:tab/>
      </w:r>
      <w:r w:rsidRPr="00E5104C">
        <w:rPr>
          <w:lang w:val="en-CA"/>
        </w:rPr>
        <w:tab/>
      </w:r>
      <w:r w:rsidRPr="00E5104C">
        <w:rPr>
          <w:lang w:val="en-CA"/>
        </w:rPr>
        <w:tab/>
        <w:t>if( !</w:t>
      </w:r>
      <w:proofErr w:type="spellStart"/>
      <w:r w:rsidRPr="00E5104C">
        <w:rPr>
          <w:lang w:val="en-CA"/>
        </w:rPr>
        <w:t>doi_alpha_present_flag</w:t>
      </w:r>
      <w:proofErr w:type="spellEnd"/>
      <w:r w:rsidRPr="00E5104C">
        <w:rPr>
          <w:lang w:val="en-CA"/>
        </w:rPr>
        <w:t>[ </w:t>
      </w:r>
      <w:proofErr w:type="spellStart"/>
      <w:r w:rsidRPr="00E5104C">
        <w:rPr>
          <w:lang w:val="en-CA"/>
        </w:rPr>
        <w:t>i</w:t>
      </w:r>
      <w:proofErr w:type="spellEnd"/>
      <w:r w:rsidRPr="00E5104C">
        <w:rPr>
          <w:lang w:val="en-CA"/>
        </w:rPr>
        <w:t> ] )</w:t>
      </w:r>
      <w:r w:rsidRPr="00E5104C">
        <w:rPr>
          <w:lang w:val="en-CA"/>
        </w:rPr>
        <w:br/>
      </w:r>
      <w:r w:rsidRPr="00E5104C">
        <w:rPr>
          <w:lang w:val="en-CA"/>
        </w:rPr>
        <w:tab/>
      </w:r>
      <w:r w:rsidRPr="00E5104C">
        <w:rPr>
          <w:lang w:val="en-CA"/>
        </w:rPr>
        <w:tab/>
      </w:r>
      <w:r w:rsidRPr="00E5104C">
        <w:rPr>
          <w:lang w:val="en-CA"/>
        </w:rPr>
        <w:tab/>
      </w:r>
      <w:r w:rsidRPr="00E5104C">
        <w:rPr>
          <w:lang w:val="en-CA"/>
        </w:rPr>
        <w:tab/>
      </w:r>
      <w:proofErr w:type="spellStart"/>
      <w:r w:rsidRPr="00E5104C">
        <w:rPr>
          <w:lang w:val="en-CA"/>
        </w:rPr>
        <w:t>TargetPicture</w:t>
      </w:r>
      <w:proofErr w:type="spellEnd"/>
      <w:r w:rsidRPr="00E5104C">
        <w:rPr>
          <w:lang w:val="en-CA"/>
        </w:rPr>
        <w:t xml:space="preserve">[ 0 ][ x ][ y ] = </w:t>
      </w:r>
      <w:proofErr w:type="spellStart"/>
      <w:r w:rsidRPr="00E5104C">
        <w:rPr>
          <w:lang w:val="en-CA"/>
        </w:rPr>
        <w:t>OverlayTexture</w:t>
      </w:r>
      <w:proofErr w:type="spellEnd"/>
      <w:r w:rsidRPr="00E5104C">
        <w:rPr>
          <w:lang w:val="en-CA"/>
        </w:rPr>
        <w:t>[ </w:t>
      </w:r>
      <w:proofErr w:type="spellStart"/>
      <w:r w:rsidRPr="00E5104C">
        <w:rPr>
          <w:lang w:val="en-CA"/>
        </w:rPr>
        <w:t>i</w:t>
      </w:r>
      <w:proofErr w:type="spellEnd"/>
      <w:r w:rsidRPr="00E5104C">
        <w:rPr>
          <w:lang w:val="en-CA"/>
        </w:rPr>
        <w:t> ][ 0 ][ w ][ h ]</w:t>
      </w:r>
      <w:r w:rsidRPr="00E5104C">
        <w:rPr>
          <w:lang w:val="en-CA"/>
        </w:rPr>
        <w:tab/>
      </w:r>
      <w:r w:rsidRPr="00E5104C">
        <w:rPr>
          <w:lang w:val="en-CA"/>
        </w:rPr>
        <w:br/>
      </w:r>
      <w:r w:rsidRPr="00E5104C">
        <w:rPr>
          <w:lang w:val="en-CA"/>
        </w:rPr>
        <w:tab/>
      </w:r>
      <w:r w:rsidRPr="00E5104C">
        <w:rPr>
          <w:lang w:val="en-CA"/>
        </w:rPr>
        <w:tab/>
      </w:r>
      <w:r w:rsidRPr="00E5104C">
        <w:rPr>
          <w:lang w:val="en-CA"/>
        </w:rPr>
        <w:tab/>
        <w:t>else</w:t>
      </w:r>
      <w:r w:rsidRPr="00E5104C">
        <w:rPr>
          <w:lang w:val="en-CA"/>
        </w:rPr>
        <w:br/>
      </w:r>
      <w:r w:rsidRPr="00E5104C">
        <w:rPr>
          <w:lang w:val="en-CA"/>
        </w:rPr>
        <w:tab/>
      </w:r>
      <w:r w:rsidRPr="00E5104C">
        <w:rPr>
          <w:lang w:val="en-CA"/>
        </w:rPr>
        <w:tab/>
      </w:r>
      <w:r w:rsidRPr="00E5104C">
        <w:rPr>
          <w:lang w:val="en-CA"/>
        </w:rPr>
        <w:tab/>
      </w:r>
      <w:r w:rsidRPr="00E5104C">
        <w:rPr>
          <w:lang w:val="en-CA"/>
        </w:rPr>
        <w:tab/>
      </w:r>
      <w:proofErr w:type="spellStart"/>
      <w:r w:rsidRPr="00E5104C">
        <w:rPr>
          <w:lang w:val="en-CA"/>
        </w:rPr>
        <w:t>TargetPicture</w:t>
      </w:r>
      <w:proofErr w:type="spellEnd"/>
      <w:r w:rsidRPr="00E5104C">
        <w:rPr>
          <w:lang w:val="en-CA"/>
        </w:rPr>
        <w:t xml:space="preserve">[ c ][ x ][ y ] = </w:t>
      </w:r>
      <w:proofErr w:type="spellStart"/>
      <w:r w:rsidRPr="00E5104C">
        <w:rPr>
          <w:lang w:val="en-CA"/>
        </w:rPr>
        <w:t>OverlayWithAlpha</w:t>
      </w:r>
      <w:proofErr w:type="spellEnd"/>
      <w:r w:rsidRPr="00E5104C">
        <w:rPr>
          <w:lang w:val="en-CA"/>
        </w:rPr>
        <w:t>( </w:t>
      </w:r>
      <w:proofErr w:type="spellStart"/>
      <w:r w:rsidRPr="00E5104C">
        <w:rPr>
          <w:lang w:val="en-CA"/>
        </w:rPr>
        <w:t>TargetPicture</w:t>
      </w:r>
      <w:proofErr w:type="spellEnd"/>
      <w:r w:rsidRPr="00E5104C">
        <w:rPr>
          <w:lang w:val="en-CA"/>
        </w:rPr>
        <w:t xml:space="preserve">[ 0 ][ x ][ y ], </w:t>
      </w:r>
      <w:r w:rsidRPr="00E5104C">
        <w:rPr>
          <w:lang w:val="en-CA"/>
        </w:rPr>
        <w:br/>
      </w:r>
      <w:r w:rsidRPr="00E5104C">
        <w:rPr>
          <w:lang w:val="en-CA"/>
        </w:rPr>
        <w:tab/>
      </w:r>
      <w:r w:rsidRPr="00E5104C">
        <w:rPr>
          <w:lang w:val="en-CA"/>
        </w:rPr>
        <w:tab/>
      </w:r>
      <w:r w:rsidRPr="00E5104C">
        <w:rPr>
          <w:lang w:val="en-CA"/>
        </w:rPr>
        <w:tab/>
      </w:r>
      <w:r w:rsidRPr="00E5104C">
        <w:rPr>
          <w:lang w:val="en-CA"/>
        </w:rPr>
        <w:tab/>
      </w:r>
      <w:r w:rsidRPr="00E5104C">
        <w:rPr>
          <w:lang w:val="en-CA"/>
        </w:rPr>
        <w:tab/>
      </w:r>
      <w:r w:rsidRPr="00E5104C">
        <w:rPr>
          <w:lang w:val="en-CA"/>
        </w:rPr>
        <w:tab/>
      </w:r>
      <w:proofErr w:type="spellStart"/>
      <w:r w:rsidRPr="00E5104C">
        <w:rPr>
          <w:lang w:val="en-CA"/>
        </w:rPr>
        <w:t>OverlayTexture</w:t>
      </w:r>
      <w:proofErr w:type="spellEnd"/>
      <w:r w:rsidRPr="00E5104C">
        <w:rPr>
          <w:lang w:val="en-CA"/>
        </w:rPr>
        <w:t>[ 0 ][ </w:t>
      </w:r>
      <w:proofErr w:type="spellStart"/>
      <w:r w:rsidRPr="00E5104C">
        <w:rPr>
          <w:lang w:val="en-CA"/>
        </w:rPr>
        <w:t>i</w:t>
      </w:r>
      <w:proofErr w:type="spellEnd"/>
      <w:r w:rsidRPr="00E5104C">
        <w:rPr>
          <w:lang w:val="en-CA"/>
        </w:rPr>
        <w:t xml:space="preserve"> ][ w ][ h ], </w:t>
      </w:r>
      <w:proofErr w:type="spellStart"/>
      <w:r w:rsidRPr="00E5104C">
        <w:rPr>
          <w:lang w:val="en-CA"/>
        </w:rPr>
        <w:t>OverlayAlpha</w:t>
      </w:r>
      <w:proofErr w:type="spellEnd"/>
      <w:r w:rsidRPr="00E5104C">
        <w:rPr>
          <w:lang w:val="en-CA"/>
        </w:rPr>
        <w:t>[ </w:t>
      </w:r>
      <w:proofErr w:type="spellStart"/>
      <w:r w:rsidRPr="00E5104C">
        <w:rPr>
          <w:lang w:val="en-CA"/>
        </w:rPr>
        <w:t>i</w:t>
      </w:r>
      <w:proofErr w:type="spellEnd"/>
      <w:r w:rsidRPr="00E5104C">
        <w:rPr>
          <w:lang w:val="en-CA"/>
        </w:rPr>
        <w:t xml:space="preserve"> ][ w ][ h ] ) </w:t>
      </w:r>
    </w:p>
    <w:p w14:paraId="03F9B368" w14:textId="77777777" w:rsidR="0009696B" w:rsidRPr="00E5104C" w:rsidRDefault="0009696B" w:rsidP="0062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noProof/>
          <w:lang w:val="en-CA"/>
        </w:rPr>
      </w:pPr>
      <w:r w:rsidRPr="00E5104C">
        <w:rPr>
          <w:lang w:val="en-CA"/>
        </w:rPr>
        <w:br/>
      </w:r>
      <w:r w:rsidRPr="00E5104C">
        <w:rPr>
          <w:lang w:val="en-CA"/>
        </w:rPr>
        <w:tab/>
      </w:r>
      <w:proofErr w:type="gramStart"/>
      <w:r w:rsidRPr="00E5104C">
        <w:rPr>
          <w:lang w:val="en-CA"/>
        </w:rPr>
        <w:t>for( </w:t>
      </w:r>
      <w:r w:rsidRPr="00E5104C">
        <w:rPr>
          <w:rFonts w:eastAsia="Malgun Gothic"/>
          <w:lang w:val="en-CA" w:eastAsia="de-DE"/>
        </w:rPr>
        <w:t>(</w:t>
      </w:r>
      <w:proofErr w:type="gramEnd"/>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1; </w:t>
      </w:r>
      <w:proofErr w:type="spellStart"/>
      <w:r w:rsidRPr="00E5104C">
        <w:rPr>
          <w:rFonts w:eastAsia="Malgun Gothic"/>
          <w:lang w:val="en-CA" w:eastAsia="de-DE"/>
        </w:rPr>
        <w:t>cIdx</w:t>
      </w:r>
      <w:proofErr w:type="spellEnd"/>
      <w:r w:rsidRPr="00E5104C">
        <w:rPr>
          <w:rFonts w:eastAsia="Malgun Gothic"/>
          <w:lang w:val="en-CA" w:eastAsia="de-DE"/>
        </w:rPr>
        <w:t> &lt; </w:t>
      </w:r>
      <w:proofErr w:type="spellStart"/>
      <w:r w:rsidRPr="00E5104C">
        <w:rPr>
          <w:rFonts w:eastAsia="Malgun Gothic"/>
          <w:lang w:val="en-CA" w:eastAsia="de-DE"/>
        </w:rPr>
        <w:t>ChromaFormatIdc</w:t>
      </w:r>
      <w:proofErr w:type="spellEnd"/>
      <w:r w:rsidRPr="00E5104C">
        <w:rPr>
          <w:rFonts w:eastAsia="Malgun Gothic"/>
          <w:lang w:val="en-CA" w:eastAsia="de-DE"/>
        </w:rPr>
        <w:t xml:space="preserve"> = = 0 ) ? 1 : 3; </w:t>
      </w:r>
      <w:proofErr w:type="spellStart"/>
      <w:r w:rsidRPr="00E5104C">
        <w:rPr>
          <w:rFonts w:eastAsia="Malgun Gothic"/>
          <w:lang w:val="en-CA" w:eastAsia="de-DE"/>
        </w:rPr>
        <w:t>cIdx</w:t>
      </w:r>
      <w:proofErr w:type="spellEnd"/>
      <w:r w:rsidRPr="00E5104C">
        <w:rPr>
          <w:rFonts w:eastAsia="Malgun Gothic"/>
          <w:lang w:val="en-CA" w:eastAsia="de-DE"/>
        </w:rPr>
        <w:t>++ </w:t>
      </w:r>
      <w:r w:rsidRPr="00E5104C">
        <w:rPr>
          <w:lang w:val="en-CA"/>
        </w:rPr>
        <w:t>++ )  {</w:t>
      </w:r>
      <w:r w:rsidRPr="00E5104C">
        <w:rPr>
          <w:lang w:val="en-CA"/>
        </w:rPr>
        <w:br/>
      </w:r>
      <w:r w:rsidRPr="00E5104C">
        <w:rPr>
          <w:rFonts w:eastAsia="Malgun Gothic"/>
          <w:lang w:val="en-CA" w:eastAsia="de-DE"/>
        </w:rPr>
        <w:tab/>
      </w:r>
      <w:r w:rsidRPr="00E5104C">
        <w:rPr>
          <w:lang w:val="en-CA"/>
        </w:rPr>
        <w:tab/>
      </w:r>
      <w:r w:rsidRPr="00E5104C">
        <w:rPr>
          <w:rFonts w:eastAsia="Malgun Gothic"/>
          <w:lang w:val="en-CA" w:eastAsia="de-DE"/>
        </w:rPr>
        <w:t xml:space="preserve">for( h = 0, y = </w:t>
      </w:r>
      <w:proofErr w:type="spellStart"/>
      <w:r w:rsidRPr="00E5104C">
        <w:rPr>
          <w:rFonts w:eastAsia="Malgun Gothic"/>
          <w:lang w:val="en-CA" w:eastAsia="de-DE"/>
        </w:rPr>
        <w:t>doi_top_left_y</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w:t>
      </w:r>
      <w:proofErr w:type="spellStart"/>
      <w:r w:rsidRPr="00E5104C">
        <w:rPr>
          <w:rFonts w:eastAsia="Malgun Gothic"/>
          <w:lang w:val="en-CA" w:eastAsia="de-DE"/>
        </w:rPr>
        <w:t>SubHeightC</w:t>
      </w:r>
      <w:proofErr w:type="spellEnd"/>
      <w:r w:rsidRPr="00E5104C">
        <w:rPr>
          <w:rFonts w:eastAsia="Malgun Gothic"/>
          <w:lang w:val="en-CA" w:eastAsia="de-DE"/>
        </w:rPr>
        <w:t xml:space="preserve">; y &lt; </w:t>
      </w:r>
      <w:proofErr w:type="spellStart"/>
      <w:r w:rsidRPr="00E5104C">
        <w:rPr>
          <w:rFonts w:eastAsia="Malgun Gothic"/>
          <w:lang w:val="en-CA" w:eastAsia="de-DE"/>
        </w:rPr>
        <w:t>DisplayOverlayHeight</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t>
      </w:r>
      <w:proofErr w:type="spellStart"/>
      <w:r w:rsidRPr="00E5104C">
        <w:rPr>
          <w:rFonts w:eastAsia="Malgun Gothic"/>
          <w:lang w:val="en-CA" w:eastAsia="de-DE"/>
        </w:rPr>
        <w:t>SubHeightC</w:t>
      </w:r>
      <w:proofErr w:type="spellEnd"/>
      <w:r w:rsidRPr="00E5104C">
        <w:rPr>
          <w:rFonts w:eastAsia="Malgun Gothic"/>
          <w:lang w:val="en-CA" w:eastAsia="de-DE"/>
        </w:rPr>
        <w:t xml:space="preserve">; h++, y++ )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t xml:space="preserve">for( w = 0, x = </w:t>
      </w:r>
      <w:proofErr w:type="spellStart"/>
      <w:r w:rsidRPr="00E5104C">
        <w:rPr>
          <w:rFonts w:eastAsia="Malgun Gothic"/>
          <w:lang w:val="en-CA" w:eastAsia="de-DE"/>
        </w:rPr>
        <w:t>doi_top_left_x</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w:t>
      </w:r>
      <w:proofErr w:type="spellStart"/>
      <w:r w:rsidRPr="00E5104C">
        <w:rPr>
          <w:rFonts w:eastAsia="Malgun Gothic"/>
          <w:lang w:val="en-CA" w:eastAsia="de-DE"/>
        </w:rPr>
        <w:t>SubWidthC</w:t>
      </w:r>
      <w:proofErr w:type="spellEnd"/>
      <w:r w:rsidRPr="00E5104C">
        <w:rPr>
          <w:rFonts w:eastAsia="Malgun Gothic"/>
          <w:lang w:val="en-CA" w:eastAsia="de-DE"/>
        </w:rPr>
        <w:t xml:space="preserve">; x &lt; </w:t>
      </w:r>
      <w:proofErr w:type="spellStart"/>
      <w:r w:rsidRPr="00E5104C">
        <w:rPr>
          <w:rFonts w:eastAsia="Malgun Gothic"/>
          <w:lang w:val="en-CA" w:eastAsia="de-DE"/>
        </w:rPr>
        <w:t>DisplayOverlayWidth</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t>
      </w:r>
      <w:proofErr w:type="spellStart"/>
      <w:r w:rsidRPr="00E5104C">
        <w:rPr>
          <w:rFonts w:eastAsia="Malgun Gothic"/>
          <w:lang w:val="en-CA" w:eastAsia="de-DE"/>
        </w:rPr>
        <w:t>SubWidthC</w:t>
      </w:r>
      <w:proofErr w:type="spellEnd"/>
      <w:r w:rsidRPr="00E5104C">
        <w:rPr>
          <w:rFonts w:eastAsia="Malgun Gothic"/>
          <w:lang w:val="en-CA" w:eastAsia="de-DE"/>
        </w:rPr>
        <w:t>; w++, x++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t>if( !</w:t>
      </w:r>
      <w:proofErr w:type="spellStart"/>
      <w:r w:rsidRPr="00E5104C">
        <w:rPr>
          <w:rFonts w:eastAsia="Malgun Gothic"/>
          <w:lang w:val="en-CA" w:eastAsia="de-DE"/>
        </w:rPr>
        <w:t>doi_alpha_present_flag</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proofErr w:type="spellStart"/>
      <w:r w:rsidRPr="00E5104C">
        <w:rPr>
          <w:rFonts w:eastAsia="Malgun Gothic"/>
          <w:lang w:val="en-CA" w:eastAsia="de-DE"/>
        </w:rPr>
        <w:t>TargetPicture</w:t>
      </w:r>
      <w:proofErr w:type="spellEnd"/>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x ][ y ] = </w:t>
      </w:r>
      <w:proofErr w:type="spellStart"/>
      <w:r w:rsidRPr="00E5104C">
        <w:rPr>
          <w:rFonts w:eastAsia="Malgun Gothic"/>
          <w:lang w:val="en-CA" w:eastAsia="de-DE"/>
        </w:rPr>
        <w:t>OverlayTexture</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 </w:t>
      </w:r>
      <w:proofErr w:type="spellStart"/>
      <w:r w:rsidRPr="00E5104C">
        <w:rPr>
          <w:rFonts w:eastAsia="Malgun Gothic"/>
          <w:lang w:val="en-CA" w:eastAsia="de-DE"/>
        </w:rPr>
        <w:t>cIdx</w:t>
      </w:r>
      <w:proofErr w:type="spellEnd"/>
      <w:r w:rsidRPr="00E5104C">
        <w:rPr>
          <w:rFonts w:eastAsia="Malgun Gothic"/>
          <w:lang w:val="en-CA" w:eastAsia="de-DE"/>
        </w:rPr>
        <w:t> ][ w ][ h ]</w:t>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t>else</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proofErr w:type="spellStart"/>
      <w:r w:rsidRPr="00E5104C">
        <w:rPr>
          <w:rFonts w:eastAsia="Malgun Gothic"/>
          <w:lang w:val="en-CA" w:eastAsia="de-DE"/>
        </w:rPr>
        <w:t>TargetPicture</w:t>
      </w:r>
      <w:proofErr w:type="spellEnd"/>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x ][ y ] = </w:t>
      </w:r>
      <w:proofErr w:type="spellStart"/>
      <w:r w:rsidRPr="00E5104C">
        <w:rPr>
          <w:rFonts w:eastAsia="Malgun Gothic"/>
          <w:lang w:val="en-CA" w:eastAsia="de-DE"/>
        </w:rPr>
        <w:t>OverlayWithAlpha</w:t>
      </w:r>
      <w:proofErr w:type="spellEnd"/>
      <w:r w:rsidRPr="00E5104C">
        <w:rPr>
          <w:rFonts w:eastAsia="Malgun Gothic"/>
          <w:lang w:val="en-CA" w:eastAsia="de-DE"/>
        </w:rPr>
        <w:t>( </w:t>
      </w:r>
      <w:proofErr w:type="spellStart"/>
      <w:r w:rsidRPr="00E5104C">
        <w:rPr>
          <w:rFonts w:eastAsia="Malgun Gothic"/>
          <w:lang w:val="en-CA" w:eastAsia="de-DE"/>
        </w:rPr>
        <w:t>TargetPicture</w:t>
      </w:r>
      <w:proofErr w:type="spellEnd"/>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xml:space="preserve"> ][ x ][ y ],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proofErr w:type="spellStart"/>
      <w:r w:rsidRPr="00E5104C">
        <w:rPr>
          <w:rFonts w:eastAsia="Malgun Gothic"/>
          <w:lang w:val="en-CA" w:eastAsia="de-DE"/>
        </w:rPr>
        <w:t>OverlayTexture</w:t>
      </w:r>
      <w:proofErr w:type="spellEnd"/>
      <w:r w:rsidRPr="00E5104C">
        <w:rPr>
          <w:rFonts w:eastAsia="Malgun Gothic"/>
          <w:lang w:val="en-CA" w:eastAsia="de-DE"/>
        </w:rPr>
        <w:t>[ </w:t>
      </w:r>
      <w:proofErr w:type="spellStart"/>
      <w:r w:rsidRPr="00E5104C">
        <w:rPr>
          <w:rFonts w:eastAsia="Malgun Gothic"/>
          <w:lang w:val="en-CA" w:eastAsia="de-DE"/>
        </w:rPr>
        <w:t>cIdx</w:t>
      </w:r>
      <w:proofErr w:type="spellEnd"/>
      <w:r w:rsidRPr="00E5104C">
        <w:rPr>
          <w:rFonts w:eastAsia="Malgun Gothic"/>
          <w:lang w:val="en-CA" w:eastAsia="de-DE"/>
        </w:rPr>
        <w:t> ][ </w:t>
      </w:r>
      <w:proofErr w:type="spellStart"/>
      <w:r w:rsidRPr="00E5104C">
        <w:rPr>
          <w:rFonts w:eastAsia="Malgun Gothic"/>
          <w:lang w:val="en-CA" w:eastAsia="de-DE"/>
        </w:rPr>
        <w:t>i</w:t>
      </w:r>
      <w:proofErr w:type="spellEnd"/>
      <w:r w:rsidRPr="00E5104C">
        <w:rPr>
          <w:rFonts w:eastAsia="Malgun Gothic"/>
          <w:lang w:val="en-CA" w:eastAsia="de-DE"/>
        </w:rPr>
        <w:t xml:space="preserve"> ][ w ][ h ], </w:t>
      </w:r>
      <w:proofErr w:type="spellStart"/>
      <w:r w:rsidRPr="00E5104C">
        <w:rPr>
          <w:rFonts w:eastAsia="Malgun Gothic"/>
          <w:lang w:val="en-CA" w:eastAsia="de-DE"/>
        </w:rPr>
        <w:t>OverlayAlpha</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 ][ h ] ) </w:t>
      </w:r>
      <w:r w:rsidRPr="00E5104C">
        <w:rPr>
          <w:rFonts w:eastAsia="Malgun Gothic"/>
          <w:lang w:val="en-CA" w:eastAsia="de-DE"/>
        </w:rPr>
        <w:tab/>
      </w:r>
      <w:r w:rsidRPr="00E5104C">
        <w:rPr>
          <w:lang w:val="en-CA"/>
        </w:rPr>
        <w:tab/>
      </w:r>
    </w:p>
    <w:p w14:paraId="38D9E6EF" w14:textId="72FBD94A" w:rsidR="0031500B" w:rsidRPr="00E5104C" w:rsidRDefault="0031500B" w:rsidP="0031500B">
      <w:pPr>
        <w:pStyle w:val="Annex3"/>
        <w:rPr>
          <w:lang w:val="en-CA"/>
        </w:rPr>
      </w:pPr>
      <w:r w:rsidRPr="00E5104C">
        <w:rPr>
          <w:noProof/>
          <w:lang w:val="en-CA"/>
        </w:rPr>
        <w:t>8.4</w:t>
      </w:r>
      <w:r w:rsidR="007B4C10" w:rsidRPr="00E5104C">
        <w:rPr>
          <w:noProof/>
          <w:lang w:val="en-CA"/>
        </w:rPr>
        <w:t>4</w:t>
      </w:r>
      <w:r w:rsidRPr="00E5104C">
        <w:rPr>
          <w:noProof/>
          <w:lang w:val="en-CA"/>
        </w:rPr>
        <w:t xml:space="preserve"> </w:t>
      </w:r>
      <w:proofErr w:type="spellStart"/>
      <w:r w:rsidRPr="00E5104C">
        <w:rPr>
          <w:lang w:val="en-CA"/>
        </w:rPr>
        <w:t>Bitdepth</w:t>
      </w:r>
      <w:proofErr w:type="spellEnd"/>
      <w:r w:rsidRPr="00E5104C">
        <w:rPr>
          <w:lang w:val="en-CA"/>
        </w:rPr>
        <w:t xml:space="preserve"> range information SEI message</w:t>
      </w:r>
    </w:p>
    <w:p w14:paraId="1A7D2D80" w14:textId="56871E20" w:rsidR="0031500B" w:rsidRPr="00E5104C" w:rsidRDefault="0031500B" w:rsidP="0031500B">
      <w:pPr>
        <w:pStyle w:val="Annex3"/>
        <w:rPr>
          <w:noProof/>
          <w:lang w:val="en-CA"/>
        </w:rPr>
      </w:pPr>
      <w:r w:rsidRPr="00E5104C">
        <w:rPr>
          <w:noProof/>
          <w:lang w:val="en-CA"/>
        </w:rPr>
        <w:t>8.4</w:t>
      </w:r>
      <w:r w:rsidR="007B4C10" w:rsidRPr="00E5104C">
        <w:rPr>
          <w:noProof/>
          <w:lang w:val="en-CA"/>
        </w:rPr>
        <w:t>4</w:t>
      </w:r>
      <w:r w:rsidRPr="00E5104C">
        <w:rPr>
          <w:noProof/>
          <w:lang w:val="en-CA"/>
        </w:rPr>
        <w:t xml:space="preserve">.1 </w:t>
      </w:r>
      <w:proofErr w:type="spellStart"/>
      <w:r w:rsidRPr="00E5104C">
        <w:rPr>
          <w:lang w:val="en-CA"/>
        </w:rPr>
        <w:t>Bitdepth</w:t>
      </w:r>
      <w:proofErr w:type="spellEnd"/>
      <w:r w:rsidRPr="00E5104C">
        <w:rPr>
          <w:lang w:val="en-CA"/>
        </w:rPr>
        <w:t xml:space="preserve"> range information SEI message </w:t>
      </w:r>
      <w:r w:rsidRPr="00E5104C">
        <w:rPr>
          <w:noProof/>
          <w:lang w:val="en-CA"/>
        </w:rPr>
        <w:t>syntax</w:t>
      </w:r>
    </w:p>
    <w:p w14:paraId="009D7597" w14:textId="77777777" w:rsidR="0031500B" w:rsidRPr="00E5104C" w:rsidRDefault="0031500B" w:rsidP="00AF32A0">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6"/>
        <w:gridCol w:w="1711"/>
      </w:tblGrid>
      <w:tr w:rsidR="0031500B" w:rsidRPr="00E5104C" w14:paraId="38C31420" w14:textId="77777777" w:rsidTr="000B3FE9">
        <w:trPr>
          <w:trHeight w:val="204"/>
          <w:jc w:val="center"/>
        </w:trPr>
        <w:tc>
          <w:tcPr>
            <w:tcW w:w="7366" w:type="dxa"/>
          </w:tcPr>
          <w:p w14:paraId="6FC28122" w14:textId="77777777" w:rsidR="0031500B" w:rsidRPr="00C7122D" w:rsidRDefault="0031500B" w:rsidP="000B3FE9">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proofErr w:type="spellStart"/>
            <w:r w:rsidRPr="00C7122D">
              <w:rPr>
                <w:lang w:val="en-CA"/>
              </w:rPr>
              <w:t>bitdepth_range_</w:t>
            </w:r>
            <w:proofErr w:type="gramStart"/>
            <w:r w:rsidRPr="00C7122D">
              <w:rPr>
                <w:lang w:val="en-CA"/>
              </w:rPr>
              <w:t>info</w:t>
            </w:r>
            <w:proofErr w:type="spellEnd"/>
            <w:r w:rsidRPr="00C7122D">
              <w:rPr>
                <w:lang w:val="en-CA"/>
              </w:rPr>
              <w:t>( </w:t>
            </w:r>
            <w:proofErr w:type="spellStart"/>
            <w:r w:rsidRPr="00C7122D">
              <w:rPr>
                <w:lang w:val="en-CA"/>
              </w:rPr>
              <w:t>payloadSize</w:t>
            </w:r>
            <w:proofErr w:type="spellEnd"/>
            <w:proofErr w:type="gramEnd"/>
            <w:r w:rsidRPr="00C7122D">
              <w:rPr>
                <w:lang w:val="en-CA"/>
              </w:rPr>
              <w:t> ) {</w:t>
            </w:r>
          </w:p>
        </w:tc>
        <w:tc>
          <w:tcPr>
            <w:tcW w:w="1711" w:type="dxa"/>
          </w:tcPr>
          <w:p w14:paraId="13E0F927" w14:textId="77777777" w:rsidR="0031500B" w:rsidRPr="00C7122D" w:rsidRDefault="0031500B" w:rsidP="000B3FE9">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C7122D">
              <w:rPr>
                <w:b/>
                <w:bCs/>
                <w:lang w:val="en-CA"/>
              </w:rPr>
              <w:t>Descriptor</w:t>
            </w:r>
          </w:p>
        </w:tc>
      </w:tr>
      <w:tr w:rsidR="0031500B" w:rsidRPr="00E5104C" w14:paraId="67FD9B8A" w14:textId="77777777" w:rsidTr="000B3FE9">
        <w:trPr>
          <w:trHeight w:val="204"/>
          <w:jc w:val="center"/>
        </w:trPr>
        <w:tc>
          <w:tcPr>
            <w:tcW w:w="7366" w:type="dxa"/>
          </w:tcPr>
          <w:p w14:paraId="2EE7E9FD" w14:textId="77777777" w:rsidR="0031500B" w:rsidRPr="00C7122D" w:rsidRDefault="0031500B" w:rsidP="000B3FE9">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b/>
                <w:bCs/>
                <w:lang w:val="en-CA"/>
              </w:rPr>
              <w:t>bri_orig_bit_depth_minus1</w:t>
            </w:r>
          </w:p>
        </w:tc>
        <w:tc>
          <w:tcPr>
            <w:tcW w:w="1711" w:type="dxa"/>
          </w:tcPr>
          <w:p w14:paraId="12086B00" w14:textId="77777777" w:rsidR="0031500B" w:rsidRPr="00C7122D" w:rsidRDefault="0031500B" w:rsidP="000B3FE9">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
                <w:bCs/>
                <w:lang w:val="en-CA"/>
              </w:rPr>
            </w:pPr>
            <w:proofErr w:type="gramStart"/>
            <w:r w:rsidRPr="00C7122D">
              <w:rPr>
                <w:lang w:val="en-CA"/>
              </w:rPr>
              <w:t>u(</w:t>
            </w:r>
            <w:proofErr w:type="gramEnd"/>
            <w:r w:rsidRPr="00C7122D">
              <w:rPr>
                <w:lang w:val="en-CA"/>
              </w:rPr>
              <w:t>4)</w:t>
            </w:r>
          </w:p>
        </w:tc>
      </w:tr>
      <w:tr w:rsidR="0031500B" w:rsidRPr="00E5104C" w14:paraId="7A305084" w14:textId="77777777" w:rsidTr="000B3FE9">
        <w:trPr>
          <w:cantSplit/>
          <w:jc w:val="center"/>
        </w:trPr>
        <w:tc>
          <w:tcPr>
            <w:tcW w:w="7366" w:type="dxa"/>
          </w:tcPr>
          <w:p w14:paraId="0744F459"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b/>
                <w:bCs/>
                <w:lang w:val="en-CA"/>
              </w:rPr>
              <w:tab/>
              <w:t>bri_num_ranges_minus1</w:t>
            </w:r>
          </w:p>
        </w:tc>
        <w:tc>
          <w:tcPr>
            <w:tcW w:w="1711" w:type="dxa"/>
          </w:tcPr>
          <w:p w14:paraId="7B5EAD6E"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2)</w:t>
            </w:r>
          </w:p>
        </w:tc>
      </w:tr>
      <w:tr w:rsidR="0031500B" w:rsidRPr="00E5104C" w14:paraId="4713929C" w14:textId="77777777" w:rsidTr="000B3FE9">
        <w:trPr>
          <w:cantSplit/>
          <w:jc w:val="center"/>
        </w:trPr>
        <w:tc>
          <w:tcPr>
            <w:tcW w:w="7366" w:type="dxa"/>
          </w:tcPr>
          <w:p w14:paraId="2A8DC606"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t xml:space="preserve">if </w:t>
            </w:r>
            <w:proofErr w:type="gramStart"/>
            <w:r w:rsidRPr="00C7122D">
              <w:rPr>
                <w:lang w:val="en-CA"/>
              </w:rPr>
              <w:t>( bri</w:t>
            </w:r>
            <w:proofErr w:type="gramEnd"/>
            <w:r w:rsidRPr="00C7122D">
              <w:rPr>
                <w:lang w:val="en-CA"/>
              </w:rPr>
              <w:t>_num_ranges_minus1 &gt; 0 ) {</w:t>
            </w:r>
          </w:p>
        </w:tc>
        <w:tc>
          <w:tcPr>
            <w:tcW w:w="1711" w:type="dxa"/>
          </w:tcPr>
          <w:p w14:paraId="1BF2A794"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31500B" w:rsidRPr="00E5104C" w14:paraId="16900A0D" w14:textId="77777777" w:rsidTr="000B3FE9">
        <w:trPr>
          <w:cantSplit/>
          <w:jc w:val="center"/>
        </w:trPr>
        <w:tc>
          <w:tcPr>
            <w:tcW w:w="7366" w:type="dxa"/>
          </w:tcPr>
          <w:p w14:paraId="54EC4D34"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lang w:val="en-CA"/>
              </w:rPr>
              <w:tab/>
            </w:r>
            <w:r w:rsidRPr="00C7122D">
              <w:rPr>
                <w:lang w:val="en-CA"/>
              </w:rPr>
              <w:tab/>
            </w:r>
            <w:proofErr w:type="spellStart"/>
            <w:r w:rsidRPr="00C7122D">
              <w:rPr>
                <w:b/>
                <w:bCs/>
                <w:lang w:val="en-CA"/>
              </w:rPr>
              <w:t>bri_nuh_layer_id_present_flag</w:t>
            </w:r>
            <w:proofErr w:type="spellEnd"/>
          </w:p>
        </w:tc>
        <w:tc>
          <w:tcPr>
            <w:tcW w:w="1711" w:type="dxa"/>
          </w:tcPr>
          <w:p w14:paraId="085A9843"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1)</w:t>
            </w:r>
          </w:p>
        </w:tc>
      </w:tr>
      <w:tr w:rsidR="0031500B" w:rsidRPr="00E5104C" w14:paraId="20C7E76E" w14:textId="77777777" w:rsidTr="000B3FE9">
        <w:trPr>
          <w:cantSplit/>
          <w:jc w:val="center"/>
        </w:trPr>
        <w:tc>
          <w:tcPr>
            <w:tcW w:w="7366" w:type="dxa"/>
          </w:tcPr>
          <w:p w14:paraId="2EDE41AE"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lang w:val="en-CA"/>
              </w:rPr>
              <w:tab/>
            </w:r>
            <w:r w:rsidRPr="00C7122D">
              <w:rPr>
                <w:lang w:val="en-CA"/>
              </w:rPr>
              <w:tab/>
            </w:r>
            <w:proofErr w:type="spellStart"/>
            <w:r w:rsidRPr="00C7122D">
              <w:rPr>
                <w:b/>
                <w:bCs/>
                <w:lang w:val="en-CA"/>
              </w:rPr>
              <w:t>bri_pic_partition_flag</w:t>
            </w:r>
            <w:proofErr w:type="spellEnd"/>
          </w:p>
        </w:tc>
        <w:tc>
          <w:tcPr>
            <w:tcW w:w="1711" w:type="dxa"/>
          </w:tcPr>
          <w:p w14:paraId="1F8A8974"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1)</w:t>
            </w:r>
          </w:p>
        </w:tc>
      </w:tr>
      <w:tr w:rsidR="0031500B" w:rsidRPr="00E5104C" w14:paraId="6913835B" w14:textId="77777777" w:rsidTr="000B3FE9">
        <w:trPr>
          <w:cantSplit/>
          <w:jc w:val="center"/>
        </w:trPr>
        <w:tc>
          <w:tcPr>
            <w:tcW w:w="7366" w:type="dxa"/>
          </w:tcPr>
          <w:p w14:paraId="30063AF5"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lang w:val="en-CA"/>
              </w:rPr>
              <w:tab/>
            </w:r>
            <w:r w:rsidRPr="00C7122D">
              <w:rPr>
                <w:lang w:val="en-CA"/>
              </w:rPr>
              <w:tab/>
            </w:r>
            <w:proofErr w:type="gramStart"/>
            <w:r w:rsidRPr="00C7122D">
              <w:rPr>
                <w:lang w:val="en-CA"/>
              </w:rPr>
              <w:t xml:space="preserve">if( </w:t>
            </w:r>
            <w:proofErr w:type="spellStart"/>
            <w:r w:rsidRPr="00C7122D">
              <w:rPr>
                <w:lang w:val="en-CA"/>
              </w:rPr>
              <w:t>bri</w:t>
            </w:r>
            <w:proofErr w:type="gramEnd"/>
            <w:r w:rsidRPr="00C7122D">
              <w:rPr>
                <w:lang w:val="en-CA"/>
              </w:rPr>
              <w:t>_pic_partition_flag</w:t>
            </w:r>
            <w:proofErr w:type="spellEnd"/>
            <w:r w:rsidRPr="00C7122D">
              <w:rPr>
                <w:lang w:val="en-CA"/>
              </w:rPr>
              <w:t xml:space="preserve"> ) {</w:t>
            </w:r>
          </w:p>
        </w:tc>
        <w:tc>
          <w:tcPr>
            <w:tcW w:w="1711" w:type="dxa"/>
          </w:tcPr>
          <w:p w14:paraId="7A10943B"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C7122D">
              <w:rPr>
                <w:lang w:val="en-CA"/>
              </w:rPr>
              <w:t> </w:t>
            </w:r>
          </w:p>
        </w:tc>
      </w:tr>
      <w:tr w:rsidR="0031500B" w:rsidRPr="00E5104C" w14:paraId="623085FA" w14:textId="77777777" w:rsidTr="000B3FE9">
        <w:trPr>
          <w:cantSplit/>
          <w:jc w:val="center"/>
        </w:trPr>
        <w:tc>
          <w:tcPr>
            <w:tcW w:w="7366" w:type="dxa"/>
          </w:tcPr>
          <w:p w14:paraId="2CA337DD"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lang w:val="en-CA"/>
              </w:rPr>
              <w:tab/>
            </w:r>
            <w:r w:rsidRPr="00C7122D">
              <w:rPr>
                <w:lang w:val="en-CA"/>
              </w:rPr>
              <w:tab/>
            </w:r>
            <w:r w:rsidRPr="00C7122D">
              <w:rPr>
                <w:lang w:val="en-CA"/>
              </w:rPr>
              <w:tab/>
            </w:r>
            <w:proofErr w:type="spellStart"/>
            <w:r w:rsidRPr="00C7122D">
              <w:rPr>
                <w:b/>
                <w:bCs/>
                <w:lang w:val="en-CA"/>
              </w:rPr>
              <w:t>bri_partition_type_flag</w:t>
            </w:r>
            <w:proofErr w:type="spellEnd"/>
          </w:p>
        </w:tc>
        <w:tc>
          <w:tcPr>
            <w:tcW w:w="1711" w:type="dxa"/>
          </w:tcPr>
          <w:p w14:paraId="0CA2F227"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1)</w:t>
            </w:r>
          </w:p>
        </w:tc>
      </w:tr>
      <w:tr w:rsidR="0031500B" w:rsidRPr="00E5104C" w14:paraId="1F03BC1A" w14:textId="77777777" w:rsidTr="000B3FE9">
        <w:trPr>
          <w:cantSplit/>
          <w:jc w:val="center"/>
        </w:trPr>
        <w:tc>
          <w:tcPr>
            <w:tcW w:w="7366" w:type="dxa"/>
          </w:tcPr>
          <w:p w14:paraId="7A90B06B" w14:textId="77777777" w:rsidR="0031500B" w:rsidRPr="0013532C"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fr-FR"/>
                <w:rPrChange w:id="412" w:author="Philippe de Lagrange" w:date="2024-11-05T20:55:00Z" w16du:dateUtc="2024-11-05T19:55:00Z">
                  <w:rPr>
                    <w:b/>
                    <w:bCs/>
                    <w:lang w:val="en-CA"/>
                  </w:rPr>
                </w:rPrChange>
              </w:rPr>
            </w:pPr>
            <w:r w:rsidRPr="0013532C">
              <w:rPr>
                <w:lang w:val="fr-FR"/>
                <w:rPrChange w:id="413" w:author="Philippe de Lagrange" w:date="2024-11-05T20:55:00Z" w16du:dateUtc="2024-11-05T19:55:00Z">
                  <w:rPr>
                    <w:lang w:val="en-CA"/>
                  </w:rPr>
                </w:rPrChange>
              </w:rPr>
              <w:tab/>
            </w:r>
            <w:r w:rsidRPr="0013532C">
              <w:rPr>
                <w:lang w:val="fr-FR"/>
                <w:rPrChange w:id="414" w:author="Philippe de Lagrange" w:date="2024-11-05T20:55:00Z" w16du:dateUtc="2024-11-05T19:55:00Z">
                  <w:rPr>
                    <w:lang w:val="en-CA"/>
                  </w:rPr>
                </w:rPrChange>
              </w:rPr>
              <w:tab/>
            </w:r>
            <w:r w:rsidRPr="0013532C">
              <w:rPr>
                <w:lang w:val="fr-FR"/>
                <w:rPrChange w:id="415" w:author="Philippe de Lagrange" w:date="2024-11-05T20:55:00Z" w16du:dateUtc="2024-11-05T19:55:00Z">
                  <w:rPr>
                    <w:lang w:val="en-CA"/>
                  </w:rPr>
                </w:rPrChange>
              </w:rPr>
              <w:tab/>
            </w:r>
            <w:proofErr w:type="gramStart"/>
            <w:r w:rsidRPr="0013532C">
              <w:rPr>
                <w:b/>
                <w:bCs/>
                <w:lang w:val="fr-FR"/>
                <w:rPrChange w:id="416" w:author="Philippe de Lagrange" w:date="2024-11-05T20:55:00Z" w16du:dateUtc="2024-11-05T19:55:00Z">
                  <w:rPr>
                    <w:b/>
                    <w:bCs/>
                    <w:lang w:val="en-CA"/>
                  </w:rPr>
                </w:rPrChange>
              </w:rPr>
              <w:t>bri</w:t>
            </w:r>
            <w:proofErr w:type="gramEnd"/>
            <w:r w:rsidRPr="0013532C">
              <w:rPr>
                <w:b/>
                <w:bCs/>
                <w:lang w:val="fr-FR"/>
                <w:rPrChange w:id="417" w:author="Philippe de Lagrange" w:date="2024-11-05T20:55:00Z" w16du:dateUtc="2024-11-05T19:55:00Z">
                  <w:rPr>
                    <w:b/>
                    <w:bCs/>
                    <w:lang w:val="en-CA"/>
                  </w:rPr>
                </w:rPrChange>
              </w:rPr>
              <w:t>_partition_id_len_minus1</w:t>
            </w:r>
          </w:p>
        </w:tc>
        <w:tc>
          <w:tcPr>
            <w:tcW w:w="1711" w:type="dxa"/>
          </w:tcPr>
          <w:p w14:paraId="1BCCE897"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4)</w:t>
            </w:r>
          </w:p>
        </w:tc>
      </w:tr>
      <w:tr w:rsidR="0031500B" w:rsidRPr="00E5104C" w14:paraId="0FD58750" w14:textId="77777777" w:rsidTr="000B3FE9">
        <w:trPr>
          <w:cantSplit/>
          <w:jc w:val="center"/>
        </w:trPr>
        <w:tc>
          <w:tcPr>
            <w:tcW w:w="7366" w:type="dxa"/>
          </w:tcPr>
          <w:p w14:paraId="6D5403B7"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C7122D">
              <w:rPr>
                <w:lang w:val="en-CA"/>
              </w:rPr>
              <w:tab/>
            </w:r>
            <w:r w:rsidRPr="00C7122D">
              <w:rPr>
                <w:lang w:val="en-CA"/>
              </w:rPr>
              <w:tab/>
              <w:t>}</w:t>
            </w:r>
          </w:p>
        </w:tc>
        <w:tc>
          <w:tcPr>
            <w:tcW w:w="1711" w:type="dxa"/>
          </w:tcPr>
          <w:p w14:paraId="4B1F6E41"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31500B" w:rsidRPr="00E5104C" w14:paraId="7405EE3C" w14:textId="77777777" w:rsidTr="000B3FE9">
        <w:trPr>
          <w:cantSplit/>
          <w:jc w:val="center"/>
        </w:trPr>
        <w:tc>
          <w:tcPr>
            <w:tcW w:w="7366" w:type="dxa"/>
          </w:tcPr>
          <w:p w14:paraId="0DB4B76C"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t>}</w:t>
            </w:r>
          </w:p>
        </w:tc>
        <w:tc>
          <w:tcPr>
            <w:tcW w:w="1711" w:type="dxa"/>
          </w:tcPr>
          <w:p w14:paraId="68ED55EA"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31500B" w:rsidRPr="00E5104C" w14:paraId="3B3D6BC8" w14:textId="77777777" w:rsidTr="000B3FE9">
        <w:trPr>
          <w:cantSplit/>
          <w:jc w:val="center"/>
        </w:trPr>
        <w:tc>
          <w:tcPr>
            <w:tcW w:w="7366" w:type="dxa"/>
          </w:tcPr>
          <w:p w14:paraId="22917A25"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C7122D">
              <w:rPr>
                <w:lang w:val="en-CA"/>
              </w:rPr>
              <w:tab/>
            </w:r>
            <w:proofErr w:type="gramStart"/>
            <w:r w:rsidRPr="00C7122D">
              <w:rPr>
                <w:lang w:val="en-CA"/>
              </w:rPr>
              <w:t xml:space="preserve">for( </w:t>
            </w:r>
            <w:proofErr w:type="spellStart"/>
            <w:r w:rsidRPr="00C7122D">
              <w:rPr>
                <w:lang w:val="en-CA"/>
              </w:rPr>
              <w:t>i</w:t>
            </w:r>
            <w:proofErr w:type="spellEnd"/>
            <w:proofErr w:type="gramEnd"/>
            <w:r w:rsidRPr="00C7122D">
              <w:rPr>
                <w:lang w:val="en-CA"/>
              </w:rPr>
              <w:t xml:space="preserve"> = 0; </w:t>
            </w:r>
            <w:proofErr w:type="spellStart"/>
            <w:r w:rsidRPr="00C7122D">
              <w:rPr>
                <w:lang w:val="en-CA"/>
              </w:rPr>
              <w:t>i</w:t>
            </w:r>
            <w:proofErr w:type="spellEnd"/>
            <w:r w:rsidRPr="00C7122D">
              <w:rPr>
                <w:lang w:val="en-CA"/>
              </w:rPr>
              <w:t xml:space="preserve"> &lt;= bri_num_ranges_minus1; </w:t>
            </w:r>
            <w:proofErr w:type="spellStart"/>
            <w:r w:rsidRPr="00C7122D">
              <w:rPr>
                <w:lang w:val="en-CA"/>
              </w:rPr>
              <w:t>i</w:t>
            </w:r>
            <w:proofErr w:type="spellEnd"/>
            <w:r w:rsidRPr="00C7122D">
              <w:rPr>
                <w:lang w:val="en-CA"/>
              </w:rPr>
              <w:t>++ ) {</w:t>
            </w:r>
          </w:p>
        </w:tc>
        <w:tc>
          <w:tcPr>
            <w:tcW w:w="1711" w:type="dxa"/>
          </w:tcPr>
          <w:p w14:paraId="4207AB24"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C7122D">
              <w:rPr>
                <w:lang w:val="en-CA"/>
              </w:rPr>
              <w:t> </w:t>
            </w:r>
          </w:p>
        </w:tc>
      </w:tr>
      <w:tr w:rsidR="0031500B" w:rsidRPr="00E5104C" w14:paraId="3E969EB4" w14:textId="77777777" w:rsidTr="000B3FE9">
        <w:trPr>
          <w:cantSplit/>
          <w:jc w:val="center"/>
        </w:trPr>
        <w:tc>
          <w:tcPr>
            <w:tcW w:w="7366" w:type="dxa"/>
          </w:tcPr>
          <w:p w14:paraId="3E5C9A1E"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t xml:space="preserve">if </w:t>
            </w:r>
            <w:proofErr w:type="gramStart"/>
            <w:r w:rsidRPr="00C7122D">
              <w:rPr>
                <w:lang w:val="en-CA"/>
              </w:rPr>
              <w:t xml:space="preserve">( </w:t>
            </w:r>
            <w:proofErr w:type="spellStart"/>
            <w:r w:rsidRPr="00C7122D">
              <w:rPr>
                <w:lang w:val="en-CA"/>
              </w:rPr>
              <w:t>bri</w:t>
            </w:r>
            <w:proofErr w:type="gramEnd"/>
            <w:r w:rsidRPr="00C7122D">
              <w:rPr>
                <w:lang w:val="en-CA"/>
              </w:rPr>
              <w:t>_nuh_layer_id_present_flag</w:t>
            </w:r>
            <w:proofErr w:type="spellEnd"/>
            <w:r w:rsidRPr="00C7122D">
              <w:rPr>
                <w:lang w:val="en-CA"/>
              </w:rPr>
              <w:t xml:space="preserve"> )</w:t>
            </w:r>
          </w:p>
        </w:tc>
        <w:tc>
          <w:tcPr>
            <w:tcW w:w="1711" w:type="dxa"/>
          </w:tcPr>
          <w:p w14:paraId="01914F2A"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C7122D">
              <w:rPr>
                <w:lang w:val="en-CA"/>
              </w:rPr>
              <w:t> </w:t>
            </w:r>
          </w:p>
        </w:tc>
      </w:tr>
      <w:tr w:rsidR="0031500B" w:rsidRPr="00E5104C" w14:paraId="53EDCCFB" w14:textId="77777777" w:rsidTr="000B3FE9">
        <w:trPr>
          <w:trHeight w:val="204"/>
          <w:jc w:val="center"/>
        </w:trPr>
        <w:tc>
          <w:tcPr>
            <w:tcW w:w="7366" w:type="dxa"/>
          </w:tcPr>
          <w:p w14:paraId="33532BD2"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r>
            <w:r w:rsidRPr="00C7122D">
              <w:rPr>
                <w:lang w:val="en-CA"/>
              </w:rPr>
              <w:tab/>
            </w:r>
            <w:proofErr w:type="spellStart"/>
            <w:r w:rsidRPr="00C7122D">
              <w:rPr>
                <w:b/>
                <w:bCs/>
                <w:lang w:val="en-CA"/>
              </w:rPr>
              <w:t>bri_nuh_layer_</w:t>
            </w:r>
            <w:proofErr w:type="gramStart"/>
            <w:r w:rsidRPr="00C7122D">
              <w:rPr>
                <w:b/>
                <w:bCs/>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w:t>
            </w:r>
          </w:p>
        </w:tc>
        <w:tc>
          <w:tcPr>
            <w:tcW w:w="1711" w:type="dxa"/>
          </w:tcPr>
          <w:p w14:paraId="18C4E0B9"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gramStart"/>
            <w:r w:rsidRPr="00C7122D">
              <w:rPr>
                <w:lang w:val="en-CA"/>
              </w:rPr>
              <w:t>u(</w:t>
            </w:r>
            <w:proofErr w:type="gramEnd"/>
            <w:r w:rsidRPr="00C7122D">
              <w:rPr>
                <w:lang w:val="en-CA"/>
              </w:rPr>
              <w:t>6)</w:t>
            </w:r>
          </w:p>
        </w:tc>
      </w:tr>
      <w:tr w:rsidR="0031500B" w:rsidRPr="00E5104C" w14:paraId="372933D4" w14:textId="77777777" w:rsidTr="000B3FE9">
        <w:trPr>
          <w:trHeight w:val="204"/>
          <w:jc w:val="center"/>
        </w:trPr>
        <w:tc>
          <w:tcPr>
            <w:tcW w:w="7366" w:type="dxa"/>
          </w:tcPr>
          <w:p w14:paraId="64DDA6BA"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t xml:space="preserve">if </w:t>
            </w:r>
            <w:proofErr w:type="gramStart"/>
            <w:r w:rsidRPr="00C7122D">
              <w:rPr>
                <w:lang w:val="en-CA"/>
              </w:rPr>
              <w:t xml:space="preserve">( </w:t>
            </w:r>
            <w:proofErr w:type="spellStart"/>
            <w:r w:rsidRPr="00C7122D">
              <w:rPr>
                <w:lang w:val="en-CA"/>
              </w:rPr>
              <w:t>bri</w:t>
            </w:r>
            <w:proofErr w:type="gramEnd"/>
            <w:r w:rsidRPr="00C7122D">
              <w:rPr>
                <w:lang w:val="en-CA"/>
              </w:rPr>
              <w:t>_pic_partition_flag</w:t>
            </w:r>
            <w:proofErr w:type="spellEnd"/>
            <w:r w:rsidRPr="00C7122D">
              <w:rPr>
                <w:lang w:val="en-CA"/>
              </w:rPr>
              <w:t xml:space="preserve"> ) </w:t>
            </w:r>
          </w:p>
        </w:tc>
        <w:tc>
          <w:tcPr>
            <w:tcW w:w="1711" w:type="dxa"/>
          </w:tcPr>
          <w:p w14:paraId="26521CD7"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C7122D">
              <w:rPr>
                <w:lang w:val="en-CA"/>
              </w:rPr>
              <w:t> </w:t>
            </w:r>
          </w:p>
        </w:tc>
      </w:tr>
      <w:tr w:rsidR="0031500B" w:rsidRPr="00E5104C" w14:paraId="4B9835F4" w14:textId="77777777" w:rsidTr="000B3FE9">
        <w:trPr>
          <w:trHeight w:val="204"/>
          <w:jc w:val="center"/>
        </w:trPr>
        <w:tc>
          <w:tcPr>
            <w:tcW w:w="7366" w:type="dxa"/>
          </w:tcPr>
          <w:p w14:paraId="42B6300C"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r>
            <w:r w:rsidRPr="00C7122D">
              <w:rPr>
                <w:lang w:val="en-CA"/>
              </w:rPr>
              <w:tab/>
            </w:r>
            <w:proofErr w:type="spellStart"/>
            <w:r w:rsidRPr="00C7122D">
              <w:rPr>
                <w:b/>
                <w:bCs/>
                <w:lang w:val="en-CA"/>
              </w:rPr>
              <w:t>bri_partition_</w:t>
            </w:r>
            <w:proofErr w:type="gramStart"/>
            <w:r w:rsidRPr="00C7122D">
              <w:rPr>
                <w:b/>
                <w:bCs/>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w:t>
            </w:r>
          </w:p>
        </w:tc>
        <w:tc>
          <w:tcPr>
            <w:tcW w:w="1711" w:type="dxa"/>
          </w:tcPr>
          <w:p w14:paraId="625E02A4"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C7122D">
              <w:rPr>
                <w:lang w:val="en-CA"/>
              </w:rPr>
              <w:t>u(v)</w:t>
            </w:r>
          </w:p>
        </w:tc>
      </w:tr>
      <w:tr w:rsidR="0031500B" w:rsidRPr="00E5104C" w14:paraId="2FF76007" w14:textId="77777777" w:rsidTr="000B3FE9">
        <w:trPr>
          <w:trHeight w:val="204"/>
          <w:jc w:val="center"/>
        </w:trPr>
        <w:tc>
          <w:tcPr>
            <w:tcW w:w="7366" w:type="dxa"/>
          </w:tcPr>
          <w:p w14:paraId="295AAC75"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r>
            <w:r w:rsidRPr="00C7122D">
              <w:rPr>
                <w:b/>
                <w:bCs/>
                <w:lang w:val="en-CA"/>
              </w:rPr>
              <w:t>bri_num_bits_in_range_minus1</w:t>
            </w:r>
            <w:r w:rsidRPr="00C7122D">
              <w:rPr>
                <w:lang w:val="en-CA"/>
              </w:rPr>
              <w:t>[ </w:t>
            </w:r>
            <w:proofErr w:type="spellStart"/>
            <w:proofErr w:type="gramStart"/>
            <w:r w:rsidRPr="00C7122D">
              <w:rPr>
                <w:lang w:val="en-CA"/>
              </w:rPr>
              <w:t>i</w:t>
            </w:r>
            <w:proofErr w:type="spellEnd"/>
            <w:r w:rsidRPr="00C7122D">
              <w:rPr>
                <w:lang w:val="en-CA"/>
              </w:rPr>
              <w:t> ]</w:t>
            </w:r>
            <w:proofErr w:type="gramEnd"/>
          </w:p>
        </w:tc>
        <w:tc>
          <w:tcPr>
            <w:tcW w:w="1711" w:type="dxa"/>
          </w:tcPr>
          <w:p w14:paraId="1696BDAD"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4)</w:t>
            </w:r>
          </w:p>
        </w:tc>
      </w:tr>
      <w:tr w:rsidR="0031500B" w:rsidRPr="00E5104C" w14:paraId="32066FA9" w14:textId="77777777" w:rsidTr="000B3FE9">
        <w:trPr>
          <w:trHeight w:val="204"/>
          <w:jc w:val="center"/>
        </w:trPr>
        <w:tc>
          <w:tcPr>
            <w:tcW w:w="7366" w:type="dxa"/>
          </w:tcPr>
          <w:p w14:paraId="402BBFA4" w14:textId="77777777" w:rsidR="0031500B" w:rsidRPr="00C7122D" w:rsidRDefault="0031500B" w:rsidP="000B3FE9">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r>
            <w:r w:rsidRPr="00C7122D">
              <w:rPr>
                <w:lang w:val="en-CA"/>
              </w:rPr>
              <w:tab/>
            </w:r>
            <w:proofErr w:type="spellStart"/>
            <w:r w:rsidRPr="00C7122D">
              <w:rPr>
                <w:b/>
                <w:bCs/>
                <w:lang w:val="en-CA"/>
              </w:rPr>
              <w:t>bri_bit_</w:t>
            </w:r>
            <w:proofErr w:type="gramStart"/>
            <w:r w:rsidRPr="00C7122D">
              <w:rPr>
                <w:b/>
                <w:bCs/>
                <w:lang w:val="en-CA"/>
              </w:rPr>
              <w:t>offset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w:t>
            </w:r>
          </w:p>
        </w:tc>
        <w:tc>
          <w:tcPr>
            <w:tcW w:w="1711" w:type="dxa"/>
          </w:tcPr>
          <w:p w14:paraId="6963BAE9" w14:textId="77777777" w:rsidR="0031500B" w:rsidRPr="00C7122D" w:rsidRDefault="0031500B" w:rsidP="000B3FE9">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gramStart"/>
            <w:r w:rsidRPr="00C7122D">
              <w:rPr>
                <w:lang w:val="en-CA"/>
              </w:rPr>
              <w:t>u(</w:t>
            </w:r>
            <w:proofErr w:type="gramEnd"/>
            <w:r w:rsidRPr="00C7122D">
              <w:rPr>
                <w:lang w:val="en-CA"/>
              </w:rPr>
              <w:t>4)</w:t>
            </w:r>
          </w:p>
        </w:tc>
      </w:tr>
      <w:tr w:rsidR="0031500B" w:rsidRPr="00E5104C" w14:paraId="303B1027" w14:textId="77777777" w:rsidTr="000B3FE9">
        <w:trPr>
          <w:trHeight w:val="204"/>
          <w:jc w:val="center"/>
        </w:trPr>
        <w:tc>
          <w:tcPr>
            <w:tcW w:w="7366" w:type="dxa"/>
          </w:tcPr>
          <w:p w14:paraId="3BF67944" w14:textId="77777777" w:rsidR="0031500B" w:rsidRPr="00C7122D" w:rsidRDefault="0031500B" w:rsidP="000B3FE9">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ab/>
              <w:t>}</w:t>
            </w:r>
          </w:p>
        </w:tc>
        <w:tc>
          <w:tcPr>
            <w:tcW w:w="1711" w:type="dxa"/>
          </w:tcPr>
          <w:p w14:paraId="7996FB7E" w14:textId="77777777" w:rsidR="0031500B" w:rsidRPr="00C7122D" w:rsidRDefault="0031500B" w:rsidP="000B3FE9">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31500B" w:rsidRPr="00E5104C" w14:paraId="7E5E6E40" w14:textId="77777777" w:rsidTr="000B3FE9">
        <w:trPr>
          <w:trHeight w:val="204"/>
          <w:jc w:val="center"/>
        </w:trPr>
        <w:tc>
          <w:tcPr>
            <w:tcW w:w="7366" w:type="dxa"/>
          </w:tcPr>
          <w:p w14:paraId="64E779EA" w14:textId="77777777" w:rsidR="0031500B" w:rsidRPr="00C7122D" w:rsidRDefault="0031500B" w:rsidP="000B3FE9">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7122D">
              <w:rPr>
                <w:lang w:val="en-CA"/>
              </w:rPr>
              <w:t>}</w:t>
            </w:r>
          </w:p>
        </w:tc>
        <w:tc>
          <w:tcPr>
            <w:tcW w:w="1711" w:type="dxa"/>
          </w:tcPr>
          <w:p w14:paraId="1F3CE65E" w14:textId="77777777" w:rsidR="0031500B" w:rsidRPr="00C7122D" w:rsidRDefault="0031500B" w:rsidP="000B3FE9">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bl>
    <w:p w14:paraId="3CDD8BFD" w14:textId="6C1A25C2" w:rsidR="0031500B" w:rsidRPr="00E5104C" w:rsidRDefault="0031500B" w:rsidP="0031500B">
      <w:pPr>
        <w:pStyle w:val="Annex3"/>
        <w:rPr>
          <w:noProof/>
          <w:lang w:val="en-CA"/>
        </w:rPr>
      </w:pPr>
      <w:r w:rsidRPr="00E5104C">
        <w:rPr>
          <w:noProof/>
          <w:lang w:val="en-CA"/>
        </w:rPr>
        <w:t>8.4</w:t>
      </w:r>
      <w:r w:rsidR="007B4C10" w:rsidRPr="00E5104C">
        <w:rPr>
          <w:noProof/>
          <w:lang w:val="en-CA"/>
        </w:rPr>
        <w:t>4</w:t>
      </w:r>
      <w:r w:rsidRPr="00E5104C">
        <w:rPr>
          <w:noProof/>
          <w:lang w:val="en-CA"/>
        </w:rPr>
        <w:t xml:space="preserve">.2 </w:t>
      </w:r>
      <w:proofErr w:type="spellStart"/>
      <w:r w:rsidRPr="00E5104C">
        <w:rPr>
          <w:lang w:val="en-CA"/>
        </w:rPr>
        <w:t>Bitdepth</w:t>
      </w:r>
      <w:proofErr w:type="spellEnd"/>
      <w:r w:rsidRPr="00E5104C">
        <w:rPr>
          <w:lang w:val="en-CA"/>
        </w:rPr>
        <w:t xml:space="preserve"> range information SEI message </w:t>
      </w:r>
      <w:r w:rsidRPr="00E5104C">
        <w:rPr>
          <w:noProof/>
          <w:lang w:val="en-CA"/>
        </w:rPr>
        <w:t>semantics</w:t>
      </w:r>
    </w:p>
    <w:p w14:paraId="53B7A422" w14:textId="77777777" w:rsidR="0031500B" w:rsidRPr="00E5104C" w:rsidRDefault="0031500B" w:rsidP="0031500B">
      <w:pPr>
        <w:tabs>
          <w:tab w:val="clear" w:pos="1080"/>
          <w:tab w:val="left" w:pos="215"/>
          <w:tab w:val="left" w:pos="431"/>
          <w:tab w:val="left" w:pos="646"/>
          <w:tab w:val="left" w:pos="862"/>
          <w:tab w:val="left" w:pos="1077"/>
          <w:tab w:val="left" w:pos="1298"/>
        </w:tabs>
        <w:rPr>
          <w:lang w:val="en-CA"/>
        </w:rPr>
      </w:pPr>
      <w:r w:rsidRPr="00E5104C">
        <w:rPr>
          <w:lang w:val="en-CA"/>
        </w:rPr>
        <w:t xml:space="preserve">The </w:t>
      </w:r>
      <w:proofErr w:type="spellStart"/>
      <w:r w:rsidRPr="00E5104C">
        <w:rPr>
          <w:lang w:val="en-CA"/>
        </w:rPr>
        <w:t>Bitdepth</w:t>
      </w:r>
      <w:proofErr w:type="spellEnd"/>
      <w:r w:rsidRPr="00E5104C">
        <w:rPr>
          <w:lang w:val="en-CA"/>
        </w:rPr>
        <w:t xml:space="preserve"> range information (BRI) SEI message enables reconstruction of a target picture of the same bit depth as an original source picture by inverting operations performed by the encoder to allocate bit ranges of the original source picture to one or more ranges coded in separate layer pictures, subpictures, or constituent rectangles.</w:t>
      </w:r>
    </w:p>
    <w:p w14:paraId="4720867D" w14:textId="77777777" w:rsidR="0031500B" w:rsidRPr="00C7122D" w:rsidRDefault="0031500B" w:rsidP="0031500B">
      <w:pPr>
        <w:rPr>
          <w:rFonts w:eastAsia="Malgun Gothic"/>
          <w:lang w:val="en-CA"/>
        </w:rPr>
      </w:pPr>
      <w:r w:rsidRPr="00C7122D">
        <w:rPr>
          <w:lang w:val="en-CA"/>
        </w:rPr>
        <w:lastRenderedPageBreak/>
        <w:t>Use of this SEI message requires the definition of the following variables,</w:t>
      </w:r>
      <w:r w:rsidRPr="00C7122D">
        <w:rPr>
          <w:rFonts w:eastAsia="Malgun Gothic"/>
          <w:lang w:val="en-CA"/>
        </w:rPr>
        <w:t xml:space="preserve"> where </w:t>
      </w:r>
      <w:proofErr w:type="spellStart"/>
      <w:r w:rsidRPr="00C7122D">
        <w:rPr>
          <w:rFonts w:eastAsia="Malgun Gothic"/>
          <w:lang w:val="en-CA"/>
        </w:rPr>
        <w:t>i</w:t>
      </w:r>
      <w:proofErr w:type="spellEnd"/>
      <w:r w:rsidRPr="00C7122D">
        <w:rPr>
          <w:rFonts w:eastAsia="Malgun Gothic"/>
          <w:lang w:val="en-CA"/>
        </w:rPr>
        <w:t xml:space="preserve"> is the layer identifier of a </w:t>
      </w:r>
      <w:r w:rsidRPr="00C7122D">
        <w:rPr>
          <w:rFonts w:eastAsia="Batang"/>
          <w:bCs/>
          <w:lang w:val="en-CA" w:eastAsia="ko-KR"/>
        </w:rPr>
        <w:t>layer that may be present in the current CVS:</w:t>
      </w:r>
    </w:p>
    <w:p w14:paraId="45D456F5" w14:textId="77777777" w:rsidR="0031500B" w:rsidRPr="00C7122D" w:rsidRDefault="0031500B" w:rsidP="0031500B">
      <w:pPr>
        <w:pStyle w:val="enumlev1"/>
        <w:ind w:left="397"/>
        <w:rPr>
          <w:lang w:val="en-CA"/>
        </w:rPr>
      </w:pPr>
      <w:r w:rsidRPr="00C7122D">
        <w:rPr>
          <w:lang w:val="en-CA"/>
        </w:rPr>
        <w:t>–</w:t>
      </w:r>
      <w:r w:rsidRPr="00C7122D">
        <w:rPr>
          <w:lang w:val="en-CA"/>
        </w:rPr>
        <w:tab/>
        <w:t xml:space="preserve">A chroma format indicator, denoted herein by </w:t>
      </w:r>
      <w:proofErr w:type="spellStart"/>
      <w:proofErr w:type="gramStart"/>
      <w:r w:rsidRPr="00C7122D">
        <w:rPr>
          <w:lang w:val="en-CA"/>
        </w:rPr>
        <w:t>ChromaFormatIdc</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as described in clause </w:t>
      </w:r>
      <w:r w:rsidRPr="00C7122D">
        <w:rPr>
          <w:lang w:val="en-CA"/>
        </w:rPr>
        <w:fldChar w:fldCharType="begin"/>
      </w:r>
      <w:r w:rsidRPr="00C7122D">
        <w:rPr>
          <w:lang w:val="en-CA"/>
        </w:rPr>
        <w:instrText xml:space="preserve"> REF _Ref23160780 \r \h  \* MERGEFORMAT </w:instrText>
      </w:r>
      <w:r w:rsidRPr="00C7122D">
        <w:rPr>
          <w:lang w:val="en-CA"/>
        </w:rPr>
      </w:r>
      <w:r w:rsidRPr="00C7122D">
        <w:rPr>
          <w:lang w:val="en-CA"/>
        </w:rPr>
        <w:fldChar w:fldCharType="separate"/>
      </w:r>
      <w:r w:rsidRPr="00C7122D">
        <w:rPr>
          <w:lang w:val="en-CA"/>
        </w:rPr>
        <w:t>7.3</w:t>
      </w:r>
      <w:r w:rsidRPr="00C7122D">
        <w:rPr>
          <w:lang w:val="en-CA"/>
        </w:rPr>
        <w:fldChar w:fldCharType="end"/>
      </w:r>
      <w:r w:rsidRPr="00C7122D">
        <w:rPr>
          <w:lang w:val="en-CA"/>
        </w:rPr>
        <w:t>.</w:t>
      </w:r>
    </w:p>
    <w:p w14:paraId="7E18BDE8" w14:textId="77777777" w:rsidR="0031500B" w:rsidRPr="00C7122D" w:rsidRDefault="0031500B" w:rsidP="0031500B">
      <w:pPr>
        <w:pStyle w:val="enumlev1"/>
        <w:ind w:left="397"/>
        <w:rPr>
          <w:lang w:val="en-CA"/>
        </w:rPr>
      </w:pPr>
      <w:r w:rsidRPr="00C7122D">
        <w:rPr>
          <w:lang w:val="en-CA"/>
        </w:rPr>
        <w:t>–</w:t>
      </w:r>
      <w:r w:rsidRPr="00C7122D">
        <w:rPr>
          <w:lang w:val="en-CA"/>
        </w:rPr>
        <w:tab/>
        <w:t xml:space="preserve">A bit depth for the samples, denoted herein by </w:t>
      </w:r>
      <w:proofErr w:type="spellStart"/>
      <w:proofErr w:type="gramStart"/>
      <w:r w:rsidRPr="00C7122D">
        <w:rPr>
          <w:lang w:val="en-CA"/>
        </w:rPr>
        <w:t>BitDepth</w:t>
      </w:r>
      <w:proofErr w:type="spellEnd"/>
      <w:r w:rsidRPr="00C7122D">
        <w:rPr>
          <w:noProof/>
          <w:lang w:val="en-CA"/>
        </w:rPr>
        <w:t>[</w:t>
      </w:r>
      <w:proofErr w:type="gramEnd"/>
      <w:r w:rsidRPr="00C7122D">
        <w:rPr>
          <w:noProof/>
          <w:lang w:val="en-CA"/>
        </w:rPr>
        <w:t> i ]</w:t>
      </w:r>
      <w:r w:rsidRPr="00C7122D">
        <w:rPr>
          <w:lang w:val="en-CA"/>
        </w:rPr>
        <w:t>.</w:t>
      </w:r>
    </w:p>
    <w:p w14:paraId="163A635F" w14:textId="77777777" w:rsidR="0031500B" w:rsidRPr="00C7122D" w:rsidRDefault="0031500B" w:rsidP="0031500B">
      <w:pPr>
        <w:pStyle w:val="enumlev1"/>
        <w:ind w:left="397"/>
        <w:rPr>
          <w:lang w:val="en-CA"/>
        </w:rPr>
      </w:pPr>
      <w:r w:rsidRPr="00C7122D">
        <w:rPr>
          <w:lang w:val="en-CA"/>
        </w:rPr>
        <w:t>–</w:t>
      </w:r>
      <w:r w:rsidRPr="00C7122D">
        <w:rPr>
          <w:lang w:val="en-CA"/>
        </w:rPr>
        <w:tab/>
        <w:t xml:space="preserve">An array of picture width and picture height in units of luma samples, denoted herein by </w:t>
      </w:r>
      <w:proofErr w:type="spellStart"/>
      <w:proofErr w:type="gramStart"/>
      <w:r w:rsidRPr="00C7122D">
        <w:rPr>
          <w:lang w:val="en-CA"/>
        </w:rPr>
        <w:t>PicWidthInLumaSamples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and </w:t>
      </w:r>
      <w:proofErr w:type="spellStart"/>
      <w:r w:rsidRPr="00C7122D">
        <w:rPr>
          <w:lang w:val="en-CA"/>
        </w:rPr>
        <w:t>PicHeightInLumaSamples</w:t>
      </w:r>
      <w:proofErr w:type="spellEnd"/>
      <w:r w:rsidRPr="00C7122D">
        <w:rPr>
          <w:lang w:val="en-CA"/>
        </w:rPr>
        <w:t>[ </w:t>
      </w:r>
      <w:proofErr w:type="spellStart"/>
      <w:r w:rsidRPr="00C7122D">
        <w:rPr>
          <w:lang w:val="en-CA"/>
        </w:rPr>
        <w:t>i</w:t>
      </w:r>
      <w:proofErr w:type="spellEnd"/>
      <w:r w:rsidRPr="00C7122D">
        <w:rPr>
          <w:lang w:val="en-CA"/>
        </w:rPr>
        <w:t> ], respectively.</w:t>
      </w:r>
    </w:p>
    <w:p w14:paraId="5902F12D" w14:textId="77777777" w:rsidR="0031500B" w:rsidRPr="00C7122D"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C7122D">
        <w:rPr>
          <w:lang w:val="en-CA"/>
        </w:rPr>
        <w:t>–</w:t>
      </w:r>
      <w:r w:rsidRPr="00C7122D">
        <w:rPr>
          <w:lang w:val="en-CA"/>
        </w:rPr>
        <w:tab/>
        <w:t xml:space="preserve">An array of subpicture counts, denoted by </w:t>
      </w:r>
      <w:proofErr w:type="spellStart"/>
      <w:proofErr w:type="gramStart"/>
      <w:r w:rsidRPr="00C7122D">
        <w:rPr>
          <w:lang w:val="en-CA"/>
        </w:rPr>
        <w:t>NumSubpics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w:t>
      </w:r>
    </w:p>
    <w:p w14:paraId="60EB37FE" w14:textId="77777777" w:rsidR="0031500B" w:rsidRPr="00C7122D"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C7122D">
        <w:rPr>
          <w:lang w:val="en-CA"/>
        </w:rPr>
        <w:t>–</w:t>
      </w:r>
      <w:r w:rsidRPr="00C7122D">
        <w:rPr>
          <w:lang w:val="en-CA"/>
        </w:rPr>
        <w:tab/>
        <w:t xml:space="preserve">Arrays of the width and height of the subpictures, denoted herein by </w:t>
      </w:r>
      <w:proofErr w:type="spellStart"/>
      <w:proofErr w:type="gramStart"/>
      <w:r w:rsidRPr="00C7122D">
        <w:rPr>
          <w:lang w:val="en-CA"/>
        </w:rPr>
        <w:t>SubPicWidth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j ] and </w:t>
      </w:r>
      <w:proofErr w:type="spellStart"/>
      <w:r w:rsidRPr="00C7122D">
        <w:rPr>
          <w:lang w:val="en-CA"/>
        </w:rPr>
        <w:t>SubPicHeight</w:t>
      </w:r>
      <w:proofErr w:type="spellEnd"/>
      <w:r w:rsidRPr="00C7122D">
        <w:rPr>
          <w:lang w:val="en-CA"/>
        </w:rPr>
        <w:t>[ </w:t>
      </w:r>
      <w:proofErr w:type="spellStart"/>
      <w:r w:rsidRPr="00C7122D">
        <w:rPr>
          <w:lang w:val="en-CA"/>
        </w:rPr>
        <w:t>i</w:t>
      </w:r>
      <w:proofErr w:type="spellEnd"/>
      <w:r w:rsidRPr="00C7122D">
        <w:rPr>
          <w:lang w:val="en-CA"/>
        </w:rPr>
        <w:t xml:space="preserve"> ][ j ] respectively, where j is the subpicture index in 0 .. </w:t>
      </w:r>
      <w:proofErr w:type="spellStart"/>
      <w:proofErr w:type="gramStart"/>
      <w:r w:rsidRPr="00C7122D">
        <w:rPr>
          <w:lang w:val="en-CA"/>
        </w:rPr>
        <w:t>NumSubpics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 1.</w:t>
      </w:r>
    </w:p>
    <w:p w14:paraId="3ACFF3A6"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b/>
          <w:bCs/>
          <w:lang w:val="en-CA"/>
        </w:rPr>
        <w:t xml:space="preserve">bri_orig_bit_depth_minus1 </w:t>
      </w:r>
      <w:r w:rsidRPr="00C7122D">
        <w:rPr>
          <w:lang w:val="en-CA"/>
        </w:rPr>
        <w:t>plus 1 specifies the bit depth of the original picture.</w:t>
      </w:r>
    </w:p>
    <w:p w14:paraId="56C3021E" w14:textId="2DFCE8D3" w:rsidR="0031500B" w:rsidRPr="00E5104C" w:rsidRDefault="0031500B" w:rsidP="0031500B">
      <w:pPr>
        <w:tabs>
          <w:tab w:val="clear" w:pos="1080"/>
          <w:tab w:val="left" w:pos="215"/>
          <w:tab w:val="left" w:pos="431"/>
          <w:tab w:val="left" w:pos="646"/>
          <w:tab w:val="left" w:pos="862"/>
          <w:tab w:val="left" w:pos="1077"/>
          <w:tab w:val="left" w:pos="1298"/>
        </w:tabs>
        <w:rPr>
          <w:lang w:val="en-CA"/>
        </w:rPr>
      </w:pPr>
      <w:r w:rsidRPr="00C7122D">
        <w:rPr>
          <w:lang w:val="en-CA"/>
        </w:rPr>
        <w:t xml:space="preserve">The variable </w:t>
      </w:r>
      <w:proofErr w:type="spellStart"/>
      <w:r w:rsidRPr="00C7122D">
        <w:rPr>
          <w:lang w:val="en-CA"/>
        </w:rPr>
        <w:t>OrigBitDepth</w:t>
      </w:r>
      <w:proofErr w:type="spellEnd"/>
      <w:r w:rsidRPr="00C7122D">
        <w:rPr>
          <w:lang w:val="en-CA"/>
        </w:rPr>
        <w:t xml:space="preserve"> is set equal to bri_orig_bit_depth_minus1 + 1. </w:t>
      </w:r>
    </w:p>
    <w:p w14:paraId="1235186F"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b/>
          <w:bCs/>
          <w:lang w:val="en-CA"/>
        </w:rPr>
        <w:t>bri_num_ranges_minus1</w:t>
      </w:r>
      <w:r w:rsidRPr="00C7122D">
        <w:rPr>
          <w:lang w:val="en-CA"/>
        </w:rPr>
        <w:t xml:space="preserve"> + 1 specifies the number of ranges used for allocating bits of the original picture.</w:t>
      </w:r>
    </w:p>
    <w:p w14:paraId="19F72482"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lang w:val="en-CA"/>
        </w:rPr>
        <w:t xml:space="preserve">The variable </w:t>
      </w:r>
      <w:proofErr w:type="spellStart"/>
      <w:r w:rsidRPr="00C7122D">
        <w:rPr>
          <w:lang w:val="en-CA"/>
        </w:rPr>
        <w:t>briNumRanges</w:t>
      </w:r>
      <w:proofErr w:type="spellEnd"/>
      <w:r w:rsidRPr="00C7122D">
        <w:rPr>
          <w:lang w:val="en-CA"/>
        </w:rPr>
        <w:t xml:space="preserve"> is set equal to bri_num_ranges_minus1 + 1.</w:t>
      </w:r>
    </w:p>
    <w:p w14:paraId="39403BF6"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lang w:val="en-CA"/>
        </w:rPr>
      </w:pPr>
      <w:proofErr w:type="spellStart"/>
      <w:r w:rsidRPr="00C7122D">
        <w:rPr>
          <w:rFonts w:eastAsia="Malgun Gothic"/>
          <w:b/>
          <w:bCs/>
          <w:lang w:val="en-CA"/>
        </w:rPr>
        <w:t>bri_nuh_layer_id_present_flag</w:t>
      </w:r>
      <w:proofErr w:type="spellEnd"/>
      <w:r w:rsidRPr="00C7122D">
        <w:rPr>
          <w:rFonts w:eastAsia="Malgun Gothic"/>
          <w:lang w:val="en-CA"/>
        </w:rPr>
        <w:t xml:space="preserve"> equal to 1 specifies that the </w:t>
      </w:r>
      <w:proofErr w:type="spellStart"/>
      <w:r w:rsidRPr="00C7122D">
        <w:rPr>
          <w:lang w:val="en-CA"/>
        </w:rPr>
        <w:t>bri_nuh_layer_</w:t>
      </w:r>
      <w:proofErr w:type="gramStart"/>
      <w:r w:rsidRPr="00C7122D">
        <w:rPr>
          <w:lang w:val="en-CA"/>
        </w:rPr>
        <w:t>id</w:t>
      </w:r>
      <w:proofErr w:type="spellEnd"/>
      <w:r w:rsidRPr="00C7122D">
        <w:rPr>
          <w:lang w:val="en-CA"/>
        </w:rPr>
        <w:t>[</w:t>
      </w:r>
      <w:proofErr w:type="gramEnd"/>
      <w:r w:rsidRPr="00C7122D">
        <w:rPr>
          <w:lang w:val="en-CA"/>
        </w:rPr>
        <w:t xml:space="preserve"> </w:t>
      </w:r>
      <w:proofErr w:type="spellStart"/>
      <w:r w:rsidRPr="00C7122D">
        <w:rPr>
          <w:lang w:val="en-CA"/>
        </w:rPr>
        <w:t>i</w:t>
      </w:r>
      <w:proofErr w:type="spellEnd"/>
      <w:r w:rsidRPr="00C7122D">
        <w:rPr>
          <w:lang w:val="en-CA"/>
        </w:rPr>
        <w:t xml:space="preserve"> ]</w:t>
      </w:r>
      <w:r w:rsidRPr="00C7122D">
        <w:rPr>
          <w:rFonts w:eastAsia="Malgun Gothic"/>
          <w:lang w:val="en-CA"/>
        </w:rPr>
        <w:t xml:space="preserve"> syntax element is present in the SEI message. </w:t>
      </w:r>
      <w:proofErr w:type="spellStart"/>
      <w:r w:rsidRPr="00C7122D">
        <w:rPr>
          <w:rFonts w:eastAsia="Malgun Gothic"/>
          <w:lang w:val="en-CA"/>
        </w:rPr>
        <w:t>bri_nuh_layer_id_present_flag</w:t>
      </w:r>
      <w:proofErr w:type="spellEnd"/>
      <w:r w:rsidRPr="00C7122D">
        <w:rPr>
          <w:rFonts w:eastAsia="Malgun Gothic"/>
          <w:lang w:val="en-CA"/>
        </w:rPr>
        <w:t xml:space="preserve"> equal to 0 specifies that the </w:t>
      </w:r>
      <w:proofErr w:type="spellStart"/>
      <w:r w:rsidRPr="00C7122D">
        <w:rPr>
          <w:lang w:val="en-CA"/>
        </w:rPr>
        <w:t>bri_nuh_layer_</w:t>
      </w:r>
      <w:proofErr w:type="gramStart"/>
      <w:r w:rsidRPr="00C7122D">
        <w:rPr>
          <w:lang w:val="en-CA"/>
        </w:rPr>
        <w:t>id</w:t>
      </w:r>
      <w:proofErr w:type="spellEnd"/>
      <w:r w:rsidRPr="00C7122D">
        <w:rPr>
          <w:lang w:val="en-CA"/>
        </w:rPr>
        <w:t>[</w:t>
      </w:r>
      <w:proofErr w:type="gramEnd"/>
      <w:r w:rsidRPr="00C7122D">
        <w:rPr>
          <w:lang w:val="en-CA"/>
        </w:rPr>
        <w:t xml:space="preserve"> </w:t>
      </w:r>
      <w:proofErr w:type="spellStart"/>
      <w:r w:rsidRPr="00C7122D">
        <w:rPr>
          <w:lang w:val="en-CA"/>
        </w:rPr>
        <w:t>i</w:t>
      </w:r>
      <w:proofErr w:type="spellEnd"/>
      <w:r w:rsidRPr="00C7122D">
        <w:rPr>
          <w:lang w:val="en-CA"/>
        </w:rPr>
        <w:t xml:space="preserve"> ]</w:t>
      </w:r>
      <w:r w:rsidRPr="00C7122D">
        <w:rPr>
          <w:rFonts w:eastAsia="Malgun Gothic"/>
          <w:lang w:val="en-CA"/>
        </w:rPr>
        <w:t xml:space="preserve"> syntax element is not present in the SEI message.</w:t>
      </w:r>
    </w:p>
    <w:p w14:paraId="704910B3"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b/>
          <w:lang w:val="en-CA"/>
        </w:rPr>
      </w:pPr>
      <w:proofErr w:type="spellStart"/>
      <w:r w:rsidRPr="00C7122D">
        <w:rPr>
          <w:rFonts w:eastAsia="Malgun Gothic"/>
          <w:b/>
          <w:bCs/>
          <w:lang w:val="en-CA"/>
        </w:rPr>
        <w:t>bri_pic_partition_flag</w:t>
      </w:r>
      <w:proofErr w:type="spellEnd"/>
      <w:r w:rsidRPr="00C7122D">
        <w:rPr>
          <w:rFonts w:eastAsia="Malgun Gothic"/>
          <w:lang w:val="en-CA"/>
        </w:rPr>
        <w:t xml:space="preserve"> equal to 1 specifies that the </w:t>
      </w:r>
      <w:proofErr w:type="spellStart"/>
      <w:r w:rsidRPr="00C7122D">
        <w:rPr>
          <w:lang w:val="en-CA"/>
        </w:rPr>
        <w:t>bri_partition_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syntax element is present.</w:t>
      </w:r>
      <w:r w:rsidRPr="00C7122D">
        <w:rPr>
          <w:rFonts w:eastAsia="Malgun Gothic"/>
          <w:lang w:val="en-CA"/>
        </w:rPr>
        <w:t xml:space="preserve"> </w:t>
      </w:r>
      <w:proofErr w:type="spellStart"/>
      <w:r w:rsidRPr="00C7122D">
        <w:rPr>
          <w:rFonts w:eastAsia="Malgun Gothic"/>
          <w:lang w:val="en-CA"/>
        </w:rPr>
        <w:t>bri_pic_partition_flag</w:t>
      </w:r>
      <w:proofErr w:type="spellEnd"/>
      <w:r w:rsidRPr="00C7122D">
        <w:rPr>
          <w:rFonts w:eastAsia="Malgun Gothic"/>
          <w:lang w:val="en-CA"/>
        </w:rPr>
        <w:t xml:space="preserve"> equal to 0 specifies that the </w:t>
      </w:r>
      <w:proofErr w:type="spellStart"/>
      <w:r w:rsidRPr="00C7122D">
        <w:rPr>
          <w:lang w:val="en-CA"/>
        </w:rPr>
        <w:t>bri_partition_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syntax element is not present.</w:t>
      </w:r>
    </w:p>
    <w:p w14:paraId="3E12960B"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lang w:val="en-CA"/>
        </w:rPr>
      </w:pPr>
      <w:proofErr w:type="spellStart"/>
      <w:r w:rsidRPr="00C7122D">
        <w:rPr>
          <w:rFonts w:eastAsia="Malgun Gothic"/>
          <w:b/>
          <w:lang w:val="en-CA"/>
        </w:rPr>
        <w:t>bri_partition_type_flag</w:t>
      </w:r>
      <w:proofErr w:type="spellEnd"/>
      <w:r w:rsidRPr="00C7122D">
        <w:rPr>
          <w:rFonts w:eastAsia="Malgun Gothic"/>
          <w:lang w:val="en-CA"/>
        </w:rPr>
        <w:t xml:space="preserve"> equal to 1 specifies that each range is coded as a constituent rectangle. </w:t>
      </w:r>
      <w:proofErr w:type="spellStart"/>
      <w:r w:rsidRPr="00C7122D">
        <w:rPr>
          <w:rFonts w:eastAsia="Malgun Gothic"/>
          <w:lang w:val="en-CA"/>
        </w:rPr>
        <w:t>bri_partition_type_flag</w:t>
      </w:r>
      <w:proofErr w:type="spellEnd"/>
      <w:r w:rsidRPr="00C7122D">
        <w:rPr>
          <w:rFonts w:eastAsia="Malgun Gothic"/>
          <w:lang w:val="en-CA"/>
        </w:rPr>
        <w:t xml:space="preserve"> equal to 0 specifies that each range is coded as a subpicture.</w:t>
      </w:r>
    </w:p>
    <w:p w14:paraId="6A12F6F1"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lang w:val="en-CA"/>
        </w:rPr>
      </w:pPr>
      <w:r w:rsidRPr="00C7122D">
        <w:rPr>
          <w:rFonts w:eastAsia="Malgun Gothic"/>
          <w:lang w:val="en-CA"/>
        </w:rPr>
        <w:t xml:space="preserve">When </w:t>
      </w:r>
      <w:proofErr w:type="spellStart"/>
      <w:r w:rsidRPr="00C7122D">
        <w:rPr>
          <w:rFonts w:eastAsia="Malgun Gothic"/>
          <w:lang w:val="en-CA"/>
        </w:rPr>
        <w:t>bri_partition_type_flag</w:t>
      </w:r>
      <w:proofErr w:type="spellEnd"/>
      <w:r w:rsidRPr="00C7122D">
        <w:rPr>
          <w:rFonts w:eastAsia="Malgun Gothic"/>
          <w:lang w:val="en-CA"/>
        </w:rPr>
        <w:t xml:space="preserve"> equal to 1, it is a requirement of bitstream conformance that there is a constituent rectangles SEI message preceding the BRI SEI message in decoding order in the current PU. </w:t>
      </w:r>
    </w:p>
    <w:p w14:paraId="7498584F"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lang w:val="en-CA"/>
        </w:rPr>
      </w:pPr>
      <w:r w:rsidRPr="00C7122D">
        <w:rPr>
          <w:rFonts w:eastAsia="Malgun Gothic"/>
          <w:b/>
          <w:bCs/>
          <w:lang w:val="en-CA"/>
        </w:rPr>
        <w:t>bri_partition_id_len_minus1</w:t>
      </w:r>
      <w:r w:rsidRPr="00C7122D">
        <w:rPr>
          <w:rFonts w:eastAsia="Malgun Gothic"/>
          <w:lang w:val="en-CA"/>
        </w:rPr>
        <w:t xml:space="preserve"> + 1 specifies the length of the </w:t>
      </w:r>
      <w:proofErr w:type="spellStart"/>
      <w:r w:rsidRPr="00C7122D">
        <w:rPr>
          <w:rFonts w:eastAsia="Malgun Gothic"/>
          <w:lang w:val="en-CA"/>
        </w:rPr>
        <w:t>bri_rect_</w:t>
      </w:r>
      <w:proofErr w:type="gramStart"/>
      <w:r w:rsidRPr="00C7122D">
        <w:rPr>
          <w:rFonts w:eastAsia="Malgun Gothic"/>
          <w:lang w:val="en-CA"/>
        </w:rPr>
        <w:t>id</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xml:space="preserve"> ] and </w:t>
      </w:r>
      <w:proofErr w:type="spellStart"/>
      <w:r w:rsidRPr="00C7122D">
        <w:rPr>
          <w:rFonts w:eastAsia="Malgun Gothic"/>
          <w:lang w:val="en-CA"/>
        </w:rPr>
        <w:t>bri_subpic_id</w:t>
      </w:r>
      <w:proofErr w:type="spell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 syntax elements.</w:t>
      </w:r>
    </w:p>
    <w:p w14:paraId="1380C9F6"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proofErr w:type="spellStart"/>
      <w:r w:rsidRPr="00C7122D">
        <w:rPr>
          <w:b/>
          <w:bCs/>
          <w:lang w:val="en-CA"/>
        </w:rPr>
        <w:t>bri_nuh_layer_</w:t>
      </w:r>
      <w:proofErr w:type="gramStart"/>
      <w:r w:rsidRPr="00C7122D">
        <w:rPr>
          <w:b/>
          <w:bCs/>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when present, specifies the layer identifier of the texture </w:t>
      </w:r>
      <w:r w:rsidRPr="00C7122D">
        <w:rPr>
          <w:rFonts w:eastAsia="Malgun Gothic"/>
          <w:lang w:val="en-CA"/>
        </w:rPr>
        <w:t xml:space="preserve">component </w:t>
      </w:r>
      <w:r w:rsidRPr="00C7122D">
        <w:rPr>
          <w:lang w:val="en-CA"/>
        </w:rPr>
        <w:t xml:space="preserve">of the </w:t>
      </w:r>
      <w:proofErr w:type="spellStart"/>
      <w:r w:rsidRPr="00C7122D">
        <w:rPr>
          <w:lang w:val="en-CA"/>
        </w:rPr>
        <w:t>i-th</w:t>
      </w:r>
      <w:proofErr w:type="spellEnd"/>
      <w:r w:rsidRPr="00C7122D">
        <w:rPr>
          <w:lang w:val="en-CA"/>
        </w:rPr>
        <w:t xml:space="preserve"> display overlay. When not present, the value of </w:t>
      </w:r>
      <w:proofErr w:type="spellStart"/>
      <w:r w:rsidRPr="00C7122D">
        <w:rPr>
          <w:lang w:val="en-CA"/>
        </w:rPr>
        <w:t>bri_nuh_layer_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inferred to be equal to the layer identifier of the PU containing the BDR SEI message. </w:t>
      </w:r>
    </w:p>
    <w:p w14:paraId="4ED08E33"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lang w:val="en-CA"/>
        </w:rPr>
        <w:t xml:space="preserve">If this SEI message is present in any layer in the current AU, it is a requirement of bitstream conformance that a BRI SEI message with the same payload is present in the layer with layer identifier </w:t>
      </w:r>
      <w:proofErr w:type="spellStart"/>
      <w:r w:rsidRPr="00C7122D">
        <w:rPr>
          <w:lang w:val="en-CA"/>
        </w:rPr>
        <w:t>bri_nuh_layer_</w:t>
      </w:r>
      <w:proofErr w:type="gramStart"/>
      <w:r w:rsidRPr="00C7122D">
        <w:rPr>
          <w:lang w:val="en-CA"/>
        </w:rPr>
        <w:t>id</w:t>
      </w:r>
      <w:proofErr w:type="spellEnd"/>
      <w:r w:rsidRPr="00C7122D">
        <w:rPr>
          <w:lang w:val="en-CA"/>
        </w:rPr>
        <w:t>[</w:t>
      </w:r>
      <w:proofErr w:type="gramEnd"/>
      <w:r w:rsidRPr="00C7122D">
        <w:rPr>
          <w:lang w:val="en-CA"/>
        </w:rPr>
        <w:t> 0 ].</w:t>
      </w:r>
    </w:p>
    <w:p w14:paraId="31EC1E55"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proofErr w:type="spellStart"/>
      <w:r w:rsidRPr="00C7122D">
        <w:rPr>
          <w:b/>
          <w:bCs/>
          <w:lang w:val="en-CA"/>
        </w:rPr>
        <w:t>bri_partition_</w:t>
      </w:r>
      <w:proofErr w:type="gramStart"/>
      <w:r w:rsidRPr="00C7122D">
        <w:rPr>
          <w:b/>
          <w:bCs/>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when present and </w:t>
      </w:r>
      <w:proofErr w:type="spellStart"/>
      <w:r w:rsidRPr="00C7122D">
        <w:rPr>
          <w:lang w:val="en-CA"/>
        </w:rPr>
        <w:t>bri_partition_type_flag</w:t>
      </w:r>
      <w:proofErr w:type="spellEnd"/>
      <w:r w:rsidRPr="00C7122D">
        <w:rPr>
          <w:lang w:val="en-CA"/>
        </w:rPr>
        <w:t xml:space="preserve"> equal to 1, specifies the </w:t>
      </w:r>
      <w:proofErr w:type="spellStart"/>
      <w:r w:rsidRPr="00C7122D">
        <w:rPr>
          <w:rFonts w:eastAsia="Malgun Gothic"/>
          <w:lang w:val="en-CA"/>
        </w:rPr>
        <w:t>cr_rect_id</w:t>
      </w:r>
      <w:proofErr w:type="spellEnd"/>
      <w:r w:rsidRPr="00C7122D">
        <w:rPr>
          <w:rFonts w:eastAsia="Malgun Gothic"/>
          <w:lang w:val="en-CA"/>
        </w:rPr>
        <w:t>[ j ]</w:t>
      </w:r>
      <w:r w:rsidRPr="00C7122D">
        <w:rPr>
          <w:lang w:val="en-CA"/>
        </w:rPr>
        <w:t xml:space="preserve"> of the texture </w:t>
      </w:r>
      <w:r w:rsidRPr="00C7122D">
        <w:rPr>
          <w:rFonts w:eastAsia="Malgun Gothic"/>
          <w:lang w:val="en-CA"/>
        </w:rPr>
        <w:t xml:space="preserve">component </w:t>
      </w:r>
      <w:r w:rsidRPr="00C7122D">
        <w:rPr>
          <w:lang w:val="en-CA"/>
        </w:rPr>
        <w:t xml:space="preserve">of the </w:t>
      </w:r>
      <w:proofErr w:type="spellStart"/>
      <w:r w:rsidRPr="00C7122D">
        <w:rPr>
          <w:lang w:val="en-CA"/>
        </w:rPr>
        <w:t>i-th</w:t>
      </w:r>
      <w:proofErr w:type="spellEnd"/>
      <w:r w:rsidRPr="00C7122D">
        <w:rPr>
          <w:lang w:val="en-CA"/>
        </w:rPr>
        <w:t xml:space="preserve"> display overlay. </w:t>
      </w:r>
      <w:proofErr w:type="spellStart"/>
      <w:r w:rsidRPr="00C7122D">
        <w:rPr>
          <w:lang w:val="en-CA"/>
        </w:rPr>
        <w:t>bri_partition_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when present and </w:t>
      </w:r>
      <w:proofErr w:type="spellStart"/>
      <w:r w:rsidRPr="00C7122D">
        <w:rPr>
          <w:lang w:val="en-CA"/>
        </w:rPr>
        <w:t>bri_partition_type_flag</w:t>
      </w:r>
      <w:proofErr w:type="spellEnd"/>
      <w:r w:rsidRPr="00C7122D">
        <w:rPr>
          <w:lang w:val="en-CA"/>
        </w:rPr>
        <w:t xml:space="preserve"> equal to 0, specifies the subpicture index of the texture </w:t>
      </w:r>
      <w:r w:rsidRPr="00C7122D">
        <w:rPr>
          <w:rFonts w:eastAsia="Malgun Gothic"/>
          <w:lang w:val="en-CA"/>
        </w:rPr>
        <w:t xml:space="preserve">component </w:t>
      </w:r>
      <w:r w:rsidRPr="00C7122D">
        <w:rPr>
          <w:lang w:val="en-CA"/>
        </w:rPr>
        <w:t xml:space="preserve">of the </w:t>
      </w:r>
      <w:proofErr w:type="spellStart"/>
      <w:r w:rsidRPr="00C7122D">
        <w:rPr>
          <w:lang w:val="en-CA"/>
        </w:rPr>
        <w:t>i-th</w:t>
      </w:r>
      <w:proofErr w:type="spellEnd"/>
      <w:r w:rsidRPr="00C7122D">
        <w:rPr>
          <w:lang w:val="en-CA"/>
        </w:rPr>
        <w:t xml:space="preserve"> display overlay.  When not present, the value of </w:t>
      </w:r>
      <w:proofErr w:type="spellStart"/>
      <w:r w:rsidRPr="00C7122D">
        <w:rPr>
          <w:lang w:val="en-CA"/>
        </w:rPr>
        <w:t>bri_partition_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is inferred to be equal to 0.</w:t>
      </w:r>
    </w:p>
    <w:p w14:paraId="4A547A9F" w14:textId="77777777" w:rsidR="0031500B" w:rsidRPr="00C7122D" w:rsidRDefault="0031500B" w:rsidP="0031500B">
      <w:pPr>
        <w:tabs>
          <w:tab w:val="clear" w:pos="1080"/>
          <w:tab w:val="left" w:pos="215"/>
          <w:tab w:val="left" w:pos="431"/>
          <w:tab w:val="left" w:pos="646"/>
          <w:tab w:val="left" w:pos="862"/>
          <w:tab w:val="left" w:pos="1077"/>
          <w:tab w:val="left" w:pos="1298"/>
        </w:tabs>
        <w:rPr>
          <w:rFonts w:eastAsia="Malgun Gothic"/>
          <w:lang w:val="en-CA"/>
        </w:rPr>
      </w:pPr>
      <w:r w:rsidRPr="00C7122D">
        <w:rPr>
          <w:rFonts w:eastAsia="Malgun Gothic"/>
          <w:lang w:val="en-CA"/>
        </w:rPr>
        <w:t>When</w:t>
      </w:r>
      <w:r w:rsidRPr="00C7122D">
        <w:rPr>
          <w:lang w:val="en-CA"/>
        </w:rPr>
        <w:t xml:space="preserve"> </w:t>
      </w:r>
      <w:proofErr w:type="spellStart"/>
      <w:r w:rsidRPr="00C7122D">
        <w:rPr>
          <w:lang w:val="en-CA"/>
        </w:rPr>
        <w:t>bri_partition_type_flag</w:t>
      </w:r>
      <w:proofErr w:type="spellEnd"/>
      <w:r w:rsidRPr="00C7122D">
        <w:rPr>
          <w:rFonts w:eastAsia="Malgun Gothic"/>
          <w:lang w:val="en-CA"/>
        </w:rPr>
        <w:t xml:space="preserve"> equal to 1, </w:t>
      </w:r>
      <w:proofErr w:type="spellStart"/>
      <w:r w:rsidRPr="00C7122D">
        <w:rPr>
          <w:lang w:val="en-CA"/>
        </w:rPr>
        <w:t>bri_partition_</w:t>
      </w:r>
      <w:proofErr w:type="gramStart"/>
      <w:r w:rsidRPr="00C7122D">
        <w:rPr>
          <w:lang w:val="en-CA"/>
        </w:rPr>
        <w:t>id</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shall be in the range of 0 ..  cr_num_rects_minus1</w:t>
      </w:r>
      <w:r w:rsidRPr="00C7122D">
        <w:rPr>
          <w:rFonts w:eastAsia="Malgun Gothic"/>
          <w:lang w:val="en-CA"/>
        </w:rPr>
        <w:t>[ </w:t>
      </w:r>
      <w:proofErr w:type="spellStart"/>
      <w:r w:rsidRPr="00C7122D">
        <w:rPr>
          <w:rFonts w:eastAsia="Malgun Gothic"/>
          <w:lang w:val="en-CA"/>
        </w:rPr>
        <w:t>bri_nuh_layer_</w:t>
      </w:r>
      <w:proofErr w:type="gramStart"/>
      <w:r w:rsidRPr="00C7122D">
        <w:rPr>
          <w:rFonts w:eastAsia="Malgun Gothic"/>
          <w:lang w:val="en-CA"/>
        </w:rPr>
        <w:t>id</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xml:space="preserve"> ] ] </w:t>
      </w:r>
      <w:r w:rsidRPr="00C7122D">
        <w:rPr>
          <w:lang w:val="en-CA"/>
        </w:rPr>
        <w:t>– 1</w:t>
      </w:r>
      <w:r w:rsidRPr="00C7122D">
        <w:rPr>
          <w:rFonts w:eastAsia="Malgun Gothic"/>
          <w:lang w:val="en-CA"/>
        </w:rPr>
        <w:t>.  When</w:t>
      </w:r>
      <w:r w:rsidRPr="00C7122D">
        <w:rPr>
          <w:lang w:val="en-CA"/>
        </w:rPr>
        <w:t xml:space="preserve"> </w:t>
      </w:r>
      <w:proofErr w:type="spellStart"/>
      <w:r w:rsidRPr="00C7122D">
        <w:rPr>
          <w:lang w:val="en-CA"/>
        </w:rPr>
        <w:t>bri_partition_type_flag</w:t>
      </w:r>
      <w:proofErr w:type="spellEnd"/>
      <w:r w:rsidRPr="00C7122D">
        <w:rPr>
          <w:rFonts w:eastAsia="Malgun Gothic"/>
          <w:lang w:val="en-CA"/>
        </w:rPr>
        <w:t xml:space="preserve"> equal to 0, </w:t>
      </w:r>
      <w:proofErr w:type="spellStart"/>
      <w:r w:rsidRPr="00C7122D">
        <w:rPr>
          <w:rFonts w:eastAsia="Malgun Gothic"/>
          <w:lang w:val="en-CA"/>
        </w:rPr>
        <w:t>bri_partition_</w:t>
      </w:r>
      <w:proofErr w:type="gramStart"/>
      <w:r w:rsidRPr="00C7122D">
        <w:rPr>
          <w:rFonts w:eastAsia="Malgun Gothic"/>
          <w:lang w:val="en-CA"/>
        </w:rPr>
        <w:t>id</w:t>
      </w:r>
      <w:proofErr w:type="spellEnd"/>
      <w:r w:rsidRPr="00C7122D">
        <w:rPr>
          <w:rFonts w:eastAsia="Malgun Gothic"/>
          <w:lang w:val="en-CA"/>
        </w:rPr>
        <w:t>[</w:t>
      </w:r>
      <w:proofErr w:type="gram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xml:space="preserve"> ] shall be in the range of 0 to </w:t>
      </w:r>
      <w:proofErr w:type="spellStart"/>
      <w:r w:rsidRPr="00C7122D">
        <w:rPr>
          <w:rFonts w:eastAsia="Malgun Gothic"/>
          <w:lang w:val="en-CA"/>
        </w:rPr>
        <w:t>NumSubpics</w:t>
      </w:r>
      <w:proofErr w:type="spellEnd"/>
      <w:r w:rsidRPr="00C7122D">
        <w:rPr>
          <w:rFonts w:eastAsia="Malgun Gothic"/>
          <w:lang w:val="en-CA"/>
        </w:rPr>
        <w:t>[ </w:t>
      </w:r>
      <w:proofErr w:type="spellStart"/>
      <w:r w:rsidRPr="00C7122D">
        <w:rPr>
          <w:rFonts w:eastAsia="Malgun Gothic"/>
          <w:lang w:val="en-CA"/>
        </w:rPr>
        <w:t>bri_nuh_layer_id</w:t>
      </w:r>
      <w:proofErr w:type="spellEnd"/>
      <w:r w:rsidRPr="00C7122D">
        <w:rPr>
          <w:rFonts w:eastAsia="Malgun Gothic"/>
          <w:lang w:val="en-CA"/>
        </w:rPr>
        <w:t>[ </w:t>
      </w:r>
      <w:proofErr w:type="spellStart"/>
      <w:r w:rsidRPr="00C7122D">
        <w:rPr>
          <w:rFonts w:eastAsia="Malgun Gothic"/>
          <w:lang w:val="en-CA"/>
        </w:rPr>
        <w:t>i</w:t>
      </w:r>
      <w:proofErr w:type="spellEnd"/>
      <w:r w:rsidRPr="00C7122D">
        <w:rPr>
          <w:rFonts w:eastAsia="Malgun Gothic"/>
          <w:lang w:val="en-CA"/>
        </w:rPr>
        <w:t> ] ]</w:t>
      </w:r>
      <w:r w:rsidRPr="00C7122D">
        <w:rPr>
          <w:lang w:val="en-CA"/>
        </w:rPr>
        <w:t xml:space="preserve"> – 1, inclusive</w:t>
      </w:r>
      <w:r w:rsidRPr="00C7122D">
        <w:rPr>
          <w:rFonts w:eastAsia="Malgun Gothic"/>
          <w:lang w:val="en-CA"/>
        </w:rPr>
        <w:t xml:space="preserve">. </w:t>
      </w:r>
    </w:p>
    <w:p w14:paraId="25F0F423" w14:textId="77777777"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b/>
          <w:bCs/>
          <w:lang w:val="en-CA"/>
        </w:rPr>
        <w:t>bri_num_bits_in_range_minus1</w:t>
      </w:r>
      <w:r w:rsidRPr="00C7122D">
        <w:rPr>
          <w:lang w:val="en-CA"/>
        </w:rPr>
        <w:t>[ </w:t>
      </w:r>
      <w:proofErr w:type="spellStart"/>
      <w:proofErr w:type="gramStart"/>
      <w:r w:rsidRPr="00C7122D">
        <w:rPr>
          <w:lang w:val="en-CA"/>
        </w:rPr>
        <w:t>i</w:t>
      </w:r>
      <w:proofErr w:type="spellEnd"/>
      <w:r w:rsidRPr="00C7122D">
        <w:rPr>
          <w:lang w:val="en-CA"/>
        </w:rPr>
        <w:t> ]</w:t>
      </w:r>
      <w:proofErr w:type="gramEnd"/>
      <w:r w:rsidRPr="00C7122D">
        <w:rPr>
          <w:lang w:val="en-CA"/>
        </w:rPr>
        <w:t xml:space="preserve"> + 1 specifies the number of bits in the </w:t>
      </w:r>
      <w:proofErr w:type="spellStart"/>
      <w:r w:rsidRPr="00C7122D">
        <w:rPr>
          <w:lang w:val="en-CA"/>
        </w:rPr>
        <w:t>i-th</w:t>
      </w:r>
      <w:proofErr w:type="spellEnd"/>
      <w:r w:rsidRPr="00C7122D">
        <w:rPr>
          <w:lang w:val="en-CA"/>
        </w:rPr>
        <w:t xml:space="preserve"> range. bri_num_bits_in_range_minus1[ </w:t>
      </w:r>
      <w:proofErr w:type="spellStart"/>
      <w:proofErr w:type="gramStart"/>
      <w:r w:rsidRPr="00C7122D">
        <w:rPr>
          <w:lang w:val="en-CA"/>
        </w:rPr>
        <w:t>i</w:t>
      </w:r>
      <w:proofErr w:type="spellEnd"/>
      <w:r w:rsidRPr="00C7122D">
        <w:rPr>
          <w:lang w:val="en-CA"/>
        </w:rPr>
        <w:t> ]</w:t>
      </w:r>
      <w:proofErr w:type="gramEnd"/>
      <w:r w:rsidRPr="00C7122D">
        <w:rPr>
          <w:lang w:val="en-CA"/>
        </w:rPr>
        <w:t xml:space="preserve"> shall be in the range of 0 to </w:t>
      </w:r>
      <w:proofErr w:type="spellStart"/>
      <w:r w:rsidRPr="00C7122D">
        <w:rPr>
          <w:lang w:val="en-CA"/>
        </w:rPr>
        <w:t>BitDepth</w:t>
      </w:r>
      <w:proofErr w:type="spellEnd"/>
      <w:r w:rsidRPr="00C7122D">
        <w:rPr>
          <w:lang w:val="en-CA"/>
        </w:rPr>
        <w:t>[ </w:t>
      </w:r>
      <w:proofErr w:type="spellStart"/>
      <w:r w:rsidRPr="00C7122D">
        <w:rPr>
          <w:lang w:val="en-CA"/>
        </w:rPr>
        <w:t>i</w:t>
      </w:r>
      <w:proofErr w:type="spellEnd"/>
      <w:r w:rsidRPr="00C7122D">
        <w:rPr>
          <w:lang w:val="en-CA"/>
        </w:rPr>
        <w:t> ] – 1, inclusive.</w:t>
      </w:r>
    </w:p>
    <w:p w14:paraId="27D2BC68" w14:textId="5587AC02" w:rsidR="0031500B" w:rsidRPr="00C7122D" w:rsidRDefault="0031500B" w:rsidP="0031500B">
      <w:pPr>
        <w:tabs>
          <w:tab w:val="clear" w:pos="1080"/>
          <w:tab w:val="left" w:pos="215"/>
          <w:tab w:val="left" w:pos="431"/>
          <w:tab w:val="left" w:pos="646"/>
          <w:tab w:val="left" w:pos="862"/>
          <w:tab w:val="left" w:pos="1077"/>
          <w:tab w:val="left" w:pos="1298"/>
        </w:tabs>
        <w:rPr>
          <w:lang w:val="en-CA"/>
        </w:rPr>
      </w:pPr>
      <w:r w:rsidRPr="00C7122D">
        <w:rPr>
          <w:lang w:val="en-CA"/>
        </w:rPr>
        <w:t xml:space="preserve">The variable </w:t>
      </w:r>
      <w:proofErr w:type="spellStart"/>
      <w:proofErr w:type="gramStart"/>
      <w:r w:rsidR="00C54C0E" w:rsidRPr="00C7122D">
        <w:rPr>
          <w:lang w:val="en-CA"/>
        </w:rPr>
        <w:t>N</w:t>
      </w:r>
      <w:r w:rsidRPr="00C7122D">
        <w:rPr>
          <w:lang w:val="en-CA"/>
        </w:rPr>
        <w:t>umBits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 is set equal to bri_num_bits_in_range_minus1[ </w:t>
      </w:r>
      <w:proofErr w:type="spellStart"/>
      <w:r w:rsidRPr="00C7122D">
        <w:rPr>
          <w:lang w:val="en-CA"/>
        </w:rPr>
        <w:t>i</w:t>
      </w:r>
      <w:proofErr w:type="spellEnd"/>
      <w:r w:rsidRPr="00C7122D">
        <w:rPr>
          <w:lang w:val="en-CA"/>
        </w:rPr>
        <w:t> ] + 1.</w:t>
      </w:r>
    </w:p>
    <w:p w14:paraId="57F4BF7C" w14:textId="2DD276E1" w:rsidR="00E364B5" w:rsidRPr="00C7122D" w:rsidRDefault="00E364B5" w:rsidP="0031500B">
      <w:pPr>
        <w:tabs>
          <w:tab w:val="clear" w:pos="1080"/>
          <w:tab w:val="left" w:pos="215"/>
          <w:tab w:val="left" w:pos="431"/>
          <w:tab w:val="left" w:pos="646"/>
          <w:tab w:val="left" w:pos="862"/>
          <w:tab w:val="left" w:pos="1077"/>
          <w:tab w:val="left" w:pos="1298"/>
        </w:tabs>
        <w:rPr>
          <w:lang w:val="en-CA"/>
        </w:rPr>
      </w:pPr>
      <w:r w:rsidRPr="00C7122D">
        <w:rPr>
          <w:lang w:val="en-CA"/>
        </w:rPr>
        <w:t>The sum of bri_num_bits_in_range_minus1[ </w:t>
      </w:r>
      <w:proofErr w:type="spellStart"/>
      <w:proofErr w:type="gramStart"/>
      <w:r w:rsidRPr="00C7122D">
        <w:rPr>
          <w:lang w:val="en-CA"/>
        </w:rPr>
        <w:t>i</w:t>
      </w:r>
      <w:proofErr w:type="spellEnd"/>
      <w:r w:rsidRPr="00C7122D">
        <w:rPr>
          <w:lang w:val="en-CA"/>
        </w:rPr>
        <w:t> ]</w:t>
      </w:r>
      <w:proofErr w:type="gramEnd"/>
      <w:r w:rsidRPr="00C7122D">
        <w:rPr>
          <w:lang w:val="en-CA"/>
        </w:rPr>
        <w:t xml:space="preserve"> for </w:t>
      </w:r>
      <w:proofErr w:type="spellStart"/>
      <w:r w:rsidRPr="00C7122D">
        <w:rPr>
          <w:lang w:val="en-CA"/>
        </w:rPr>
        <w:t>i</w:t>
      </w:r>
      <w:proofErr w:type="spellEnd"/>
      <w:r w:rsidRPr="00C7122D">
        <w:rPr>
          <w:lang w:val="en-CA"/>
        </w:rPr>
        <w:t xml:space="preserve"> in 0 to bri_num_ranges_minus1 shall be less than or equal to </w:t>
      </w:r>
      <w:proofErr w:type="spellStart"/>
      <w:r w:rsidRPr="00C7122D">
        <w:rPr>
          <w:lang w:val="en-CA"/>
        </w:rPr>
        <w:t>OrigBitDepth</w:t>
      </w:r>
      <w:proofErr w:type="spellEnd"/>
      <w:r w:rsidRPr="00C7122D">
        <w:rPr>
          <w:lang w:val="en-CA"/>
        </w:rPr>
        <w:t>.</w:t>
      </w:r>
    </w:p>
    <w:p w14:paraId="5A92A584" w14:textId="71293516" w:rsidR="0031500B" w:rsidRPr="00C7122D" w:rsidRDefault="0031500B" w:rsidP="0031500B">
      <w:pPr>
        <w:tabs>
          <w:tab w:val="clear" w:pos="1080"/>
          <w:tab w:val="left" w:pos="215"/>
          <w:tab w:val="left" w:pos="431"/>
          <w:tab w:val="left" w:pos="646"/>
          <w:tab w:val="left" w:pos="862"/>
          <w:tab w:val="left" w:pos="1077"/>
          <w:tab w:val="left" w:pos="1298"/>
        </w:tabs>
        <w:rPr>
          <w:lang w:val="en-CA"/>
        </w:rPr>
      </w:pPr>
      <w:proofErr w:type="spellStart"/>
      <w:r w:rsidRPr="00C7122D">
        <w:rPr>
          <w:b/>
          <w:bCs/>
          <w:lang w:val="en-CA"/>
        </w:rPr>
        <w:t>bri_bit_</w:t>
      </w:r>
      <w:proofErr w:type="gramStart"/>
      <w:r w:rsidRPr="00C7122D">
        <w:rPr>
          <w:b/>
          <w:bCs/>
          <w:lang w:val="en-CA"/>
        </w:rPr>
        <w:t>offset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specifies a bit shifting parameter used to derive the target picture. </w:t>
      </w:r>
      <w:proofErr w:type="spellStart"/>
      <w:r w:rsidRPr="00C7122D">
        <w:rPr>
          <w:lang w:val="en-CA"/>
        </w:rPr>
        <w:t>bri_bit_</w:t>
      </w:r>
      <w:proofErr w:type="gramStart"/>
      <w:r w:rsidRPr="00C7122D">
        <w:rPr>
          <w:lang w:val="en-CA"/>
        </w:rPr>
        <w:t>offset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shall be in the range of 0 to </w:t>
      </w:r>
      <w:proofErr w:type="spellStart"/>
      <w:r w:rsidRPr="00C7122D">
        <w:rPr>
          <w:lang w:val="en-CA"/>
        </w:rPr>
        <w:t>BitDepth</w:t>
      </w:r>
      <w:proofErr w:type="spellEnd"/>
      <w:r w:rsidRPr="00C7122D">
        <w:rPr>
          <w:lang w:val="en-CA"/>
        </w:rPr>
        <w:t>[ </w:t>
      </w:r>
      <w:proofErr w:type="spellStart"/>
      <w:r w:rsidRPr="00C7122D">
        <w:rPr>
          <w:lang w:val="en-CA"/>
        </w:rPr>
        <w:t>i</w:t>
      </w:r>
      <w:proofErr w:type="spellEnd"/>
      <w:r w:rsidRPr="00C7122D">
        <w:rPr>
          <w:lang w:val="en-CA"/>
        </w:rPr>
        <w:t xml:space="preserve"> ] – </w:t>
      </w:r>
      <w:proofErr w:type="spellStart"/>
      <w:r w:rsidR="00C54C0E" w:rsidRPr="00C7122D">
        <w:rPr>
          <w:lang w:val="en-CA"/>
        </w:rPr>
        <w:t>N</w:t>
      </w:r>
      <w:r w:rsidRPr="00C7122D">
        <w:rPr>
          <w:lang w:val="en-CA"/>
        </w:rPr>
        <w:t>umBits</w:t>
      </w:r>
      <w:proofErr w:type="spellEnd"/>
      <w:r w:rsidRPr="00C7122D">
        <w:rPr>
          <w:lang w:val="en-CA"/>
        </w:rPr>
        <w:t>[ </w:t>
      </w:r>
      <w:proofErr w:type="spellStart"/>
      <w:r w:rsidRPr="00C7122D">
        <w:rPr>
          <w:lang w:val="en-CA"/>
        </w:rPr>
        <w:t>i</w:t>
      </w:r>
      <w:proofErr w:type="spellEnd"/>
      <w:r w:rsidRPr="00C7122D">
        <w:rPr>
          <w:lang w:val="en-CA"/>
        </w:rPr>
        <w:t> ].</w:t>
      </w:r>
    </w:p>
    <w:p w14:paraId="0BDE0AA3" w14:textId="327732FC" w:rsidR="0042167C" w:rsidRPr="00C7122D" w:rsidRDefault="0042167C" w:rsidP="0031500B">
      <w:pPr>
        <w:tabs>
          <w:tab w:val="clear" w:pos="1080"/>
          <w:tab w:val="left" w:pos="215"/>
          <w:tab w:val="left" w:pos="431"/>
          <w:tab w:val="left" w:pos="646"/>
          <w:tab w:val="left" w:pos="862"/>
          <w:tab w:val="left" w:pos="1077"/>
          <w:tab w:val="left" w:pos="1298"/>
        </w:tabs>
        <w:rPr>
          <w:lang w:val="en-CA"/>
        </w:rPr>
      </w:pPr>
      <w:r w:rsidRPr="00C7122D">
        <w:rPr>
          <w:lang w:val="en-CA"/>
        </w:rPr>
        <w:t xml:space="preserve">The variables </w:t>
      </w:r>
      <w:proofErr w:type="spellStart"/>
      <w:proofErr w:type="gramStart"/>
      <w:r w:rsidRPr="00C7122D">
        <w:rPr>
          <w:lang w:val="en-CA"/>
        </w:rPr>
        <w:t>CodedRangeRegio</w:t>
      </w:r>
      <w:r w:rsidR="00560947" w:rsidRPr="00C7122D">
        <w:rPr>
          <w:lang w:val="en-CA"/>
        </w:rPr>
        <w:t>n</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w:t>
      </w:r>
      <w:proofErr w:type="spellStart"/>
      <w:r w:rsidR="00560947" w:rsidRPr="00C7122D">
        <w:rPr>
          <w:lang w:val="en-CA"/>
        </w:rPr>
        <w:t>CodedWidth</w:t>
      </w:r>
      <w:proofErr w:type="spellEnd"/>
      <w:r w:rsidR="00560947" w:rsidRPr="00C7122D">
        <w:rPr>
          <w:lang w:val="en-CA"/>
        </w:rPr>
        <w:t>[ </w:t>
      </w:r>
      <w:proofErr w:type="spellStart"/>
      <w:r w:rsidR="00560947" w:rsidRPr="00C7122D">
        <w:rPr>
          <w:lang w:val="en-CA"/>
        </w:rPr>
        <w:t>i</w:t>
      </w:r>
      <w:proofErr w:type="spellEnd"/>
      <w:r w:rsidR="00560947" w:rsidRPr="00C7122D">
        <w:rPr>
          <w:lang w:val="en-CA"/>
        </w:rPr>
        <w:t xml:space="preserve"> ], </w:t>
      </w:r>
      <w:r w:rsidR="001A3B8E" w:rsidRPr="00C7122D">
        <w:rPr>
          <w:lang w:val="en-CA"/>
        </w:rPr>
        <w:t xml:space="preserve">and </w:t>
      </w:r>
      <w:proofErr w:type="spellStart"/>
      <w:r w:rsidR="00560947" w:rsidRPr="00C7122D">
        <w:rPr>
          <w:lang w:val="en-CA"/>
        </w:rPr>
        <w:t>CodedHeight</w:t>
      </w:r>
      <w:proofErr w:type="spellEnd"/>
      <w:r w:rsidR="00560947" w:rsidRPr="00C7122D">
        <w:rPr>
          <w:lang w:val="en-CA"/>
        </w:rPr>
        <w:t>[ </w:t>
      </w:r>
      <w:proofErr w:type="spellStart"/>
      <w:r w:rsidR="00560947" w:rsidRPr="00C7122D">
        <w:rPr>
          <w:lang w:val="en-CA"/>
        </w:rPr>
        <w:t>i</w:t>
      </w:r>
      <w:proofErr w:type="spellEnd"/>
      <w:r w:rsidR="00560947" w:rsidRPr="00C7122D">
        <w:rPr>
          <w:lang w:val="en-CA"/>
        </w:rPr>
        <w:t xml:space="preserve"> ] </w:t>
      </w:r>
      <w:r w:rsidRPr="00C7122D">
        <w:rPr>
          <w:lang w:val="en-CA"/>
        </w:rPr>
        <w:t>are derived as follow</w:t>
      </w:r>
      <w:r w:rsidR="00560947" w:rsidRPr="00C7122D">
        <w:rPr>
          <w:lang w:val="en-CA"/>
        </w:rPr>
        <w:t>s:</w:t>
      </w:r>
    </w:p>
    <w:p w14:paraId="46E49A96" w14:textId="57E07F5E" w:rsidR="0031500B" w:rsidRPr="00C7122D" w:rsidRDefault="00560947" w:rsidP="0031500B">
      <w:pPr>
        <w:tabs>
          <w:tab w:val="clear" w:pos="1080"/>
          <w:tab w:val="left" w:pos="215"/>
          <w:tab w:val="left" w:pos="431"/>
          <w:tab w:val="left" w:pos="646"/>
          <w:tab w:val="left" w:pos="862"/>
          <w:tab w:val="left" w:pos="1077"/>
          <w:tab w:val="left" w:pos="1298"/>
        </w:tabs>
        <w:rPr>
          <w:lang w:val="en-CA"/>
        </w:rPr>
      </w:pPr>
      <w:r w:rsidRPr="00C7122D">
        <w:rPr>
          <w:lang w:val="en-CA"/>
        </w:rPr>
        <w:t>–</w:t>
      </w:r>
      <w:r w:rsidRPr="00C7122D">
        <w:rPr>
          <w:lang w:val="en-CA"/>
        </w:rPr>
        <w:tab/>
      </w:r>
      <w:r w:rsidR="0031500B" w:rsidRPr="00C7122D">
        <w:rPr>
          <w:lang w:val="en-CA"/>
        </w:rPr>
        <w:t xml:space="preserve">If </w:t>
      </w:r>
      <w:proofErr w:type="spellStart"/>
      <w:r w:rsidR="0031500B" w:rsidRPr="00C7122D">
        <w:rPr>
          <w:lang w:val="en-CA"/>
        </w:rPr>
        <w:t>bri_pic_partition_flag</w:t>
      </w:r>
      <w:proofErr w:type="spellEnd"/>
      <w:r w:rsidR="0031500B" w:rsidRPr="00C7122D">
        <w:rPr>
          <w:lang w:val="en-CA"/>
        </w:rPr>
        <w:t xml:space="preserve"> is equal to 0, the following applies:</w:t>
      </w:r>
    </w:p>
    <w:p w14:paraId="4B0B39F8"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lastRenderedPageBreak/>
        <w:t>–</w:t>
      </w:r>
      <w:r w:rsidRPr="00C7122D">
        <w:rPr>
          <w:lang w:val="en-CA"/>
        </w:rPr>
        <w:tab/>
      </w:r>
      <w:proofErr w:type="spellStart"/>
      <w:proofErr w:type="gramStart"/>
      <w:r w:rsidRPr="00C7122D">
        <w:rPr>
          <w:lang w:val="en-CA"/>
        </w:rPr>
        <w:t>CodedWidth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PicWidthInLumaSamples</w:t>
      </w:r>
      <w:proofErr w:type="spellEnd"/>
      <w:r w:rsidRPr="00C7122D">
        <w:rPr>
          <w:lang w:val="en-CA"/>
        </w:rPr>
        <w:t xml:space="preserve">[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 ].</w:t>
      </w:r>
    </w:p>
    <w:p w14:paraId="08BBB1E5"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Pr="00C7122D">
        <w:rPr>
          <w:lang w:val="en-CA"/>
        </w:rPr>
        <w:t>CodedHeight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PicWidthInLumaSamples</w:t>
      </w:r>
      <w:proofErr w:type="spellEnd"/>
      <w:r w:rsidRPr="00C7122D">
        <w:rPr>
          <w:lang w:val="en-CA"/>
        </w:rPr>
        <w:t xml:space="preserve">[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w:t>
      </w:r>
    </w:p>
    <w:p w14:paraId="23A446A8" w14:textId="3723E2FD"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0042167C" w:rsidRPr="00C7122D">
        <w:rPr>
          <w:lang w:val="en-CA"/>
        </w:rPr>
        <w:t>CodedRangeRegion</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the cropped decoded picture from the layer with layer identifier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in the AU</w:t>
      </w:r>
    </w:p>
    <w:p w14:paraId="703751CD" w14:textId="366A8B49" w:rsidR="0031500B" w:rsidRPr="00C7122D" w:rsidRDefault="00560947" w:rsidP="0031500B">
      <w:pPr>
        <w:tabs>
          <w:tab w:val="clear" w:pos="1080"/>
          <w:tab w:val="left" w:pos="215"/>
          <w:tab w:val="left" w:pos="431"/>
          <w:tab w:val="left" w:pos="646"/>
          <w:tab w:val="left" w:pos="862"/>
          <w:tab w:val="left" w:pos="1077"/>
          <w:tab w:val="left" w:pos="1298"/>
        </w:tabs>
        <w:rPr>
          <w:lang w:val="en-CA"/>
        </w:rPr>
      </w:pPr>
      <w:r w:rsidRPr="00C7122D">
        <w:rPr>
          <w:lang w:val="en-CA"/>
        </w:rPr>
        <w:t>–</w:t>
      </w:r>
      <w:r w:rsidRPr="00C7122D">
        <w:rPr>
          <w:lang w:val="en-CA"/>
        </w:rPr>
        <w:tab/>
      </w:r>
      <w:r w:rsidR="0031500B" w:rsidRPr="00C7122D">
        <w:rPr>
          <w:lang w:val="en-CA"/>
        </w:rPr>
        <w:t xml:space="preserve">Otherwise, if </w:t>
      </w:r>
      <w:proofErr w:type="spellStart"/>
      <w:r w:rsidR="0031500B" w:rsidRPr="00C7122D">
        <w:rPr>
          <w:lang w:val="en-CA"/>
        </w:rPr>
        <w:t>bri_partition_type_flag</w:t>
      </w:r>
      <w:proofErr w:type="spellEnd"/>
      <w:r w:rsidR="0031500B" w:rsidRPr="00C7122D">
        <w:rPr>
          <w:lang w:val="en-CA"/>
        </w:rPr>
        <w:t xml:space="preserve"> is equal to 0, the following applies:</w:t>
      </w:r>
    </w:p>
    <w:p w14:paraId="154A1D36"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Pr="00C7122D">
        <w:rPr>
          <w:lang w:val="en-CA"/>
        </w:rPr>
        <w:t>CodedWidth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SubPicWidth</w:t>
      </w:r>
      <w:proofErr w:type="spellEnd"/>
      <w:r w:rsidRPr="00C7122D">
        <w:rPr>
          <w:lang w:val="en-CA"/>
        </w:rPr>
        <w:t>[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 </w:t>
      </w:r>
      <w:proofErr w:type="spellStart"/>
      <w:r w:rsidRPr="00C7122D">
        <w:rPr>
          <w:lang w:val="en-CA"/>
        </w:rPr>
        <w:t>bri_partition_id</w:t>
      </w:r>
      <w:proofErr w:type="spellEnd"/>
      <w:r w:rsidRPr="00C7122D">
        <w:rPr>
          <w:lang w:val="en-CA"/>
        </w:rPr>
        <w:t>[ </w:t>
      </w:r>
      <w:proofErr w:type="spellStart"/>
      <w:r w:rsidRPr="00C7122D">
        <w:rPr>
          <w:lang w:val="en-CA"/>
        </w:rPr>
        <w:t>i</w:t>
      </w:r>
      <w:proofErr w:type="spellEnd"/>
      <w:r w:rsidRPr="00C7122D">
        <w:rPr>
          <w:lang w:val="en-CA"/>
        </w:rPr>
        <w:t> ] ].</w:t>
      </w:r>
    </w:p>
    <w:p w14:paraId="574F5E48"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Pr="00C7122D">
        <w:rPr>
          <w:lang w:val="en-CA"/>
        </w:rPr>
        <w:t>CodedHeight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SubPicHeight</w:t>
      </w:r>
      <w:proofErr w:type="spellEnd"/>
      <w:r w:rsidRPr="00C7122D">
        <w:rPr>
          <w:lang w:val="en-CA"/>
        </w:rPr>
        <w:t>[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 </w:t>
      </w:r>
      <w:proofErr w:type="spellStart"/>
      <w:r w:rsidRPr="00C7122D">
        <w:rPr>
          <w:lang w:val="en-CA"/>
        </w:rPr>
        <w:t>bri_partition_id</w:t>
      </w:r>
      <w:proofErr w:type="spellEnd"/>
      <w:r w:rsidRPr="00C7122D">
        <w:rPr>
          <w:lang w:val="en-CA"/>
        </w:rPr>
        <w:t>[ </w:t>
      </w:r>
      <w:proofErr w:type="spellStart"/>
      <w:r w:rsidRPr="00C7122D">
        <w:rPr>
          <w:lang w:val="en-CA"/>
        </w:rPr>
        <w:t>i</w:t>
      </w:r>
      <w:proofErr w:type="spellEnd"/>
      <w:r w:rsidRPr="00C7122D">
        <w:rPr>
          <w:lang w:val="en-CA"/>
        </w:rPr>
        <w:t> ] ].</w:t>
      </w:r>
    </w:p>
    <w:p w14:paraId="1AE0DCCE" w14:textId="47E4F68A"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0042167C" w:rsidRPr="00C7122D">
        <w:rPr>
          <w:lang w:val="en-CA"/>
        </w:rPr>
        <w:t>CodedRangeRegion</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the subpicture with subpicture index </w:t>
      </w:r>
      <w:proofErr w:type="spellStart"/>
      <w:r w:rsidRPr="00C7122D">
        <w:rPr>
          <w:lang w:val="en-CA"/>
        </w:rPr>
        <w:t>bri_partition_id</w:t>
      </w:r>
      <w:proofErr w:type="spellEnd"/>
      <w:r w:rsidRPr="00C7122D">
        <w:rPr>
          <w:lang w:val="en-CA"/>
        </w:rPr>
        <w:t>[ </w:t>
      </w:r>
      <w:proofErr w:type="spellStart"/>
      <w:r w:rsidRPr="00C7122D">
        <w:rPr>
          <w:lang w:val="en-CA"/>
        </w:rPr>
        <w:t>i</w:t>
      </w:r>
      <w:proofErr w:type="spellEnd"/>
      <w:r w:rsidRPr="00C7122D">
        <w:rPr>
          <w:lang w:val="en-CA"/>
        </w:rPr>
        <w:t xml:space="preserve"> ] from the layer with layer identifier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w:t>
      </w:r>
    </w:p>
    <w:p w14:paraId="3F838CD9" w14:textId="4BB3676C" w:rsidR="0031500B" w:rsidRPr="00C7122D" w:rsidRDefault="00560947" w:rsidP="0031500B">
      <w:pPr>
        <w:tabs>
          <w:tab w:val="clear" w:pos="1080"/>
          <w:tab w:val="left" w:pos="215"/>
          <w:tab w:val="left" w:pos="431"/>
          <w:tab w:val="left" w:pos="646"/>
          <w:tab w:val="left" w:pos="862"/>
          <w:tab w:val="left" w:pos="1077"/>
          <w:tab w:val="left" w:pos="1298"/>
        </w:tabs>
        <w:rPr>
          <w:lang w:val="en-CA"/>
        </w:rPr>
      </w:pPr>
      <w:r w:rsidRPr="00C7122D">
        <w:rPr>
          <w:lang w:val="en-CA"/>
        </w:rPr>
        <w:t>–</w:t>
      </w:r>
      <w:r w:rsidRPr="00C7122D">
        <w:rPr>
          <w:lang w:val="en-CA"/>
        </w:rPr>
        <w:tab/>
      </w:r>
      <w:r w:rsidR="0031500B" w:rsidRPr="00C7122D">
        <w:rPr>
          <w:lang w:val="en-CA"/>
        </w:rPr>
        <w:t>Otherwise (</w:t>
      </w:r>
      <w:proofErr w:type="spellStart"/>
      <w:r w:rsidR="0031500B" w:rsidRPr="00C7122D">
        <w:rPr>
          <w:lang w:val="en-CA"/>
        </w:rPr>
        <w:t>bri_partition_type_flag</w:t>
      </w:r>
      <w:proofErr w:type="spellEnd"/>
      <w:r w:rsidR="0031500B" w:rsidRPr="00C7122D">
        <w:rPr>
          <w:lang w:val="en-CA"/>
        </w:rPr>
        <w:t xml:space="preserve"> is equal to 1), the following applies:</w:t>
      </w:r>
    </w:p>
    <w:p w14:paraId="34BF3BA5"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Pr="00C7122D">
        <w:rPr>
          <w:lang w:val="en-CA"/>
        </w:rPr>
        <w:t>CodedWidth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CrRectWidth</w:t>
      </w:r>
      <w:proofErr w:type="spellEnd"/>
      <w:r w:rsidRPr="00C7122D">
        <w:rPr>
          <w:lang w:val="en-CA"/>
        </w:rPr>
        <w:t>[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 </w:t>
      </w:r>
      <w:proofErr w:type="spellStart"/>
      <w:r w:rsidRPr="00C7122D">
        <w:rPr>
          <w:lang w:val="en-CA"/>
        </w:rPr>
        <w:t>bri_rect_id</w:t>
      </w:r>
      <w:proofErr w:type="spellEnd"/>
      <w:r w:rsidRPr="00C7122D">
        <w:rPr>
          <w:lang w:val="en-CA"/>
        </w:rPr>
        <w:t>[ </w:t>
      </w:r>
      <w:proofErr w:type="spellStart"/>
      <w:r w:rsidRPr="00C7122D">
        <w:rPr>
          <w:lang w:val="en-CA"/>
        </w:rPr>
        <w:t>i</w:t>
      </w:r>
      <w:proofErr w:type="spellEnd"/>
      <w:r w:rsidRPr="00C7122D">
        <w:rPr>
          <w:lang w:val="en-CA"/>
        </w:rPr>
        <w:t> ] ].</w:t>
      </w:r>
    </w:p>
    <w:p w14:paraId="2760087A" w14:textId="77777777"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Pr="00C7122D">
        <w:rPr>
          <w:lang w:val="en-CA"/>
        </w:rPr>
        <w:t>CodedHeight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w:t>
      </w:r>
      <w:proofErr w:type="spellStart"/>
      <w:r w:rsidRPr="00C7122D">
        <w:rPr>
          <w:lang w:val="en-CA"/>
        </w:rPr>
        <w:t>CrRectHeight</w:t>
      </w:r>
      <w:proofErr w:type="spellEnd"/>
      <w:r w:rsidRPr="00C7122D">
        <w:rPr>
          <w:lang w:val="en-CA"/>
        </w:rPr>
        <w:t>[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 ][ </w:t>
      </w:r>
      <w:proofErr w:type="spellStart"/>
      <w:r w:rsidRPr="00C7122D">
        <w:rPr>
          <w:lang w:val="en-CA"/>
        </w:rPr>
        <w:t>bri_rect_id</w:t>
      </w:r>
      <w:proofErr w:type="spellEnd"/>
      <w:r w:rsidRPr="00C7122D">
        <w:rPr>
          <w:lang w:val="en-CA"/>
        </w:rPr>
        <w:t>[ </w:t>
      </w:r>
      <w:proofErr w:type="spellStart"/>
      <w:r w:rsidRPr="00C7122D">
        <w:rPr>
          <w:lang w:val="en-CA"/>
        </w:rPr>
        <w:t>i</w:t>
      </w:r>
      <w:proofErr w:type="spellEnd"/>
      <w:r w:rsidRPr="00C7122D">
        <w:rPr>
          <w:lang w:val="en-CA"/>
        </w:rPr>
        <w:t> ] ].</w:t>
      </w:r>
    </w:p>
    <w:p w14:paraId="2A31FA80" w14:textId="74327121" w:rsidR="0031500B" w:rsidRPr="00C7122D" w:rsidRDefault="0031500B" w:rsidP="001A3B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sidRPr="00C7122D">
        <w:rPr>
          <w:lang w:val="en-CA"/>
        </w:rPr>
        <w:t>–</w:t>
      </w:r>
      <w:r w:rsidRPr="00C7122D">
        <w:rPr>
          <w:lang w:val="en-CA"/>
        </w:rPr>
        <w:tab/>
      </w:r>
      <w:proofErr w:type="spellStart"/>
      <w:proofErr w:type="gramStart"/>
      <w:r w:rsidR="0042167C" w:rsidRPr="00C7122D">
        <w:rPr>
          <w:lang w:val="en-CA"/>
        </w:rPr>
        <w:t>CodedRangeRegion</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the constituent rectangle with </w:t>
      </w:r>
      <w:proofErr w:type="spellStart"/>
      <w:r w:rsidRPr="00C7122D">
        <w:rPr>
          <w:lang w:val="en-CA"/>
        </w:rPr>
        <w:t>cr_rect_id</w:t>
      </w:r>
      <w:proofErr w:type="spellEnd"/>
      <w:r w:rsidRPr="00C7122D">
        <w:rPr>
          <w:lang w:val="en-CA"/>
        </w:rPr>
        <w:t xml:space="preserve">[ j ] equal to </w:t>
      </w:r>
      <w:proofErr w:type="spellStart"/>
      <w:r w:rsidRPr="00C7122D">
        <w:rPr>
          <w:lang w:val="en-CA"/>
        </w:rPr>
        <w:t>bri_partition_id</w:t>
      </w:r>
      <w:proofErr w:type="spellEnd"/>
      <w:r w:rsidRPr="00C7122D">
        <w:rPr>
          <w:lang w:val="en-CA"/>
        </w:rPr>
        <w:t>[ </w:t>
      </w:r>
      <w:proofErr w:type="spellStart"/>
      <w:r w:rsidRPr="00C7122D">
        <w:rPr>
          <w:lang w:val="en-CA"/>
        </w:rPr>
        <w:t>i</w:t>
      </w:r>
      <w:proofErr w:type="spellEnd"/>
      <w:r w:rsidRPr="00C7122D">
        <w:rPr>
          <w:lang w:val="en-CA"/>
        </w:rPr>
        <w:t xml:space="preserve"> ] from the layer with layer identifier </w:t>
      </w:r>
      <w:proofErr w:type="spellStart"/>
      <w:r w:rsidRPr="00C7122D">
        <w:rPr>
          <w:lang w:val="en-CA"/>
        </w:rPr>
        <w:t>bri_nuh_layer_id</w:t>
      </w:r>
      <w:proofErr w:type="spellEnd"/>
      <w:r w:rsidRPr="00C7122D">
        <w:rPr>
          <w:lang w:val="en-CA"/>
        </w:rPr>
        <w:t>[ </w:t>
      </w:r>
      <w:proofErr w:type="spellStart"/>
      <w:r w:rsidRPr="00C7122D">
        <w:rPr>
          <w:lang w:val="en-CA"/>
        </w:rPr>
        <w:t>i</w:t>
      </w:r>
      <w:proofErr w:type="spellEnd"/>
      <w:r w:rsidRPr="00C7122D">
        <w:rPr>
          <w:lang w:val="en-CA"/>
        </w:rPr>
        <w:t> ].</w:t>
      </w:r>
    </w:p>
    <w:p w14:paraId="5A63D398" w14:textId="02D4748B" w:rsidR="0031500B" w:rsidRPr="00E5104C" w:rsidRDefault="0031500B" w:rsidP="0031500B">
      <w:pPr>
        <w:tabs>
          <w:tab w:val="clear" w:pos="1080"/>
          <w:tab w:val="left" w:pos="215"/>
          <w:tab w:val="left" w:pos="431"/>
          <w:tab w:val="left" w:pos="646"/>
          <w:tab w:val="left" w:pos="862"/>
          <w:tab w:val="left" w:pos="1077"/>
          <w:tab w:val="left" w:pos="1298"/>
        </w:tabs>
        <w:rPr>
          <w:lang w:val="en-CA"/>
        </w:rPr>
      </w:pPr>
      <w:r w:rsidRPr="00E5104C">
        <w:rPr>
          <w:lang w:val="en-CA"/>
        </w:rPr>
        <w:t xml:space="preserve">It is a requirement of bitstream conformance that </w:t>
      </w:r>
      <w:proofErr w:type="spellStart"/>
      <w:proofErr w:type="gramStart"/>
      <w:r w:rsidRPr="00E5104C">
        <w:rPr>
          <w:lang w:val="en-CA"/>
        </w:rPr>
        <w:t>CodedWidth</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r w:rsidR="00BC5F9D" w:rsidRPr="00E5104C">
        <w:rPr>
          <w:lang w:val="en-CA"/>
        </w:rPr>
        <w:t xml:space="preserve"> equal </w:t>
      </w:r>
      <w:proofErr w:type="spellStart"/>
      <w:r w:rsidR="00BC5F9D" w:rsidRPr="00E5104C">
        <w:rPr>
          <w:lang w:val="en-CA"/>
        </w:rPr>
        <w:t>CodedWidth</w:t>
      </w:r>
      <w:proofErr w:type="spellEnd"/>
      <w:r w:rsidR="00BC5F9D" w:rsidRPr="00E5104C">
        <w:rPr>
          <w:lang w:val="en-CA"/>
        </w:rPr>
        <w:t xml:space="preserve">[ j ] </w:t>
      </w:r>
      <w:r w:rsidRPr="00E5104C">
        <w:rPr>
          <w:lang w:val="en-CA"/>
        </w:rPr>
        <w:t xml:space="preserve">and </w:t>
      </w:r>
      <w:proofErr w:type="spellStart"/>
      <w:r w:rsidRPr="00E5104C">
        <w:rPr>
          <w:lang w:val="en-CA"/>
        </w:rPr>
        <w:t>CodedHeight</w:t>
      </w:r>
      <w:proofErr w:type="spellEnd"/>
      <w:r w:rsidRPr="00E5104C">
        <w:rPr>
          <w:lang w:val="en-CA"/>
        </w:rPr>
        <w:t>[ </w:t>
      </w:r>
      <w:proofErr w:type="spellStart"/>
      <w:r w:rsidRPr="00E5104C">
        <w:rPr>
          <w:lang w:val="en-CA"/>
        </w:rPr>
        <w:t>i</w:t>
      </w:r>
      <w:proofErr w:type="spellEnd"/>
      <w:r w:rsidRPr="00E5104C">
        <w:rPr>
          <w:lang w:val="en-CA"/>
        </w:rPr>
        <w:t> ]</w:t>
      </w:r>
      <w:r w:rsidR="00BC5F9D" w:rsidRPr="00E5104C">
        <w:rPr>
          <w:lang w:val="en-CA"/>
        </w:rPr>
        <w:t xml:space="preserve"> equal </w:t>
      </w:r>
      <w:proofErr w:type="spellStart"/>
      <w:r w:rsidR="00BC5F9D" w:rsidRPr="00E5104C">
        <w:rPr>
          <w:lang w:val="en-CA"/>
        </w:rPr>
        <w:t>CodedHeight</w:t>
      </w:r>
      <w:proofErr w:type="spellEnd"/>
      <w:r w:rsidR="00BC5F9D" w:rsidRPr="00E5104C">
        <w:rPr>
          <w:lang w:val="en-CA"/>
        </w:rPr>
        <w:t>[ </w:t>
      </w:r>
      <w:proofErr w:type="spellStart"/>
      <w:r w:rsidR="00BC5F9D" w:rsidRPr="00E5104C">
        <w:rPr>
          <w:lang w:val="en-CA"/>
        </w:rPr>
        <w:t>i</w:t>
      </w:r>
      <w:proofErr w:type="spellEnd"/>
      <w:r w:rsidR="00BC5F9D" w:rsidRPr="00E5104C">
        <w:rPr>
          <w:lang w:val="en-CA"/>
        </w:rPr>
        <w:t> ]</w:t>
      </w:r>
      <w:r w:rsidRPr="00E5104C">
        <w:rPr>
          <w:lang w:val="en-CA"/>
        </w:rPr>
        <w:t xml:space="preserve"> for all </w:t>
      </w:r>
      <w:proofErr w:type="spellStart"/>
      <w:r w:rsidRPr="00E5104C">
        <w:rPr>
          <w:lang w:val="en-CA"/>
        </w:rPr>
        <w:t>i</w:t>
      </w:r>
      <w:proofErr w:type="spellEnd"/>
      <w:r w:rsidR="00BC5F9D" w:rsidRPr="00E5104C">
        <w:rPr>
          <w:lang w:val="en-CA"/>
        </w:rPr>
        <w:t xml:space="preserve"> and j</w:t>
      </w:r>
      <w:r w:rsidRPr="00E5104C">
        <w:rPr>
          <w:lang w:val="en-CA"/>
        </w:rPr>
        <w:t xml:space="preserve"> in 0 .. </w:t>
      </w:r>
      <w:proofErr w:type="spellStart"/>
      <w:r w:rsidRPr="00E5104C">
        <w:rPr>
          <w:lang w:val="en-CA"/>
        </w:rPr>
        <w:t>bri_num_ranges</w:t>
      </w:r>
      <w:proofErr w:type="spellEnd"/>
      <w:r w:rsidRPr="00E5104C">
        <w:rPr>
          <w:lang w:val="en-CA"/>
        </w:rPr>
        <w:t xml:space="preserve"> </w:t>
      </w:r>
      <w:r w:rsidRPr="00C7122D">
        <w:rPr>
          <w:lang w:val="en-CA"/>
        </w:rPr>
        <w:t>– 1</w:t>
      </w:r>
      <w:r w:rsidRPr="00E5104C">
        <w:rPr>
          <w:lang w:val="en-CA"/>
        </w:rPr>
        <w:t xml:space="preserve">. </w:t>
      </w:r>
    </w:p>
    <w:p w14:paraId="42B958EB" w14:textId="6208927F" w:rsidR="0031500B" w:rsidRPr="00E5104C" w:rsidRDefault="0031500B" w:rsidP="0031500B">
      <w:pPr>
        <w:tabs>
          <w:tab w:val="clear" w:pos="1080"/>
          <w:tab w:val="left" w:pos="215"/>
          <w:tab w:val="left" w:pos="431"/>
          <w:tab w:val="left" w:pos="646"/>
          <w:tab w:val="left" w:pos="862"/>
          <w:tab w:val="left" w:pos="1077"/>
          <w:tab w:val="left" w:pos="1298"/>
        </w:tabs>
        <w:rPr>
          <w:lang w:val="en-CA"/>
        </w:rPr>
      </w:pPr>
      <w:r w:rsidRPr="00E5104C">
        <w:rPr>
          <w:lang w:val="en-CA"/>
        </w:rPr>
        <w:t xml:space="preserve">The samples </w:t>
      </w:r>
      <w:proofErr w:type="spellStart"/>
      <w:proofErr w:type="gramStart"/>
      <w:r w:rsidRPr="00E5104C">
        <w:rPr>
          <w:lang w:val="en-CA"/>
        </w:rPr>
        <w:t>SampleToCode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of </w:t>
      </w:r>
      <w:proofErr w:type="spellStart"/>
      <w:r w:rsidR="0042167C" w:rsidRPr="00E5104C">
        <w:rPr>
          <w:lang w:val="en-CA"/>
        </w:rPr>
        <w:t>CodedRangeRegion</w:t>
      </w:r>
      <w:proofErr w:type="spellEnd"/>
      <w:r w:rsidRPr="00E5104C">
        <w:rPr>
          <w:lang w:val="en-CA"/>
        </w:rPr>
        <w:t>[ </w:t>
      </w:r>
      <w:proofErr w:type="spellStart"/>
      <w:r w:rsidRPr="00E5104C">
        <w:rPr>
          <w:lang w:val="en-CA"/>
        </w:rPr>
        <w:t>i</w:t>
      </w:r>
      <w:proofErr w:type="spellEnd"/>
      <w:r w:rsidRPr="00E5104C">
        <w:rPr>
          <w:lang w:val="en-CA"/>
        </w:rPr>
        <w:t xml:space="preserve"> ], for </w:t>
      </w:r>
      <w:proofErr w:type="spellStart"/>
      <w:r w:rsidRPr="00E5104C">
        <w:rPr>
          <w:lang w:val="en-CA"/>
        </w:rPr>
        <w:t>i</w:t>
      </w:r>
      <w:proofErr w:type="spellEnd"/>
      <w:r w:rsidRPr="00E5104C">
        <w:rPr>
          <w:lang w:val="en-CA"/>
        </w:rPr>
        <w:t xml:space="preserve"> in 0 .. </w:t>
      </w:r>
      <w:proofErr w:type="spellStart"/>
      <w:r w:rsidRPr="00E5104C">
        <w:rPr>
          <w:lang w:val="en-CA"/>
        </w:rPr>
        <w:t>briNumRanges</w:t>
      </w:r>
      <w:proofErr w:type="spellEnd"/>
      <w:r w:rsidRPr="00E5104C">
        <w:rPr>
          <w:lang w:val="en-CA"/>
        </w:rPr>
        <w:t xml:space="preserve">, are indicated to have been pre-processed prior to encoding from an original source picture of resolution </w:t>
      </w:r>
      <w:proofErr w:type="spellStart"/>
      <w:proofErr w:type="gramStart"/>
      <w:r w:rsidRPr="00E5104C">
        <w:rPr>
          <w:lang w:val="en-CA"/>
        </w:rPr>
        <w:t>CodedWidth</w:t>
      </w:r>
      <w:proofErr w:type="spellEnd"/>
      <w:r w:rsidRPr="00E5104C">
        <w:rPr>
          <w:lang w:val="en-CA"/>
        </w:rPr>
        <w:t>[</w:t>
      </w:r>
      <w:proofErr w:type="gramEnd"/>
      <w:r w:rsidRPr="00E5104C">
        <w:rPr>
          <w:lang w:val="en-CA"/>
        </w:rPr>
        <w:t xml:space="preserve"> 0 ] x </w:t>
      </w:r>
      <w:proofErr w:type="spellStart"/>
      <w:r w:rsidRPr="00E5104C">
        <w:rPr>
          <w:lang w:val="en-CA"/>
        </w:rPr>
        <w:t>CodedHeight</w:t>
      </w:r>
      <w:proofErr w:type="spellEnd"/>
      <w:r w:rsidRPr="00E5104C">
        <w:rPr>
          <w:lang w:val="en-CA"/>
        </w:rPr>
        <w:t xml:space="preserve">[ 0 ] with chroma format </w:t>
      </w:r>
      <w:proofErr w:type="spellStart"/>
      <w:r w:rsidRPr="00E5104C">
        <w:rPr>
          <w:lang w:val="en-CA"/>
        </w:rPr>
        <w:t>ChromaFormatIdc</w:t>
      </w:r>
      <w:proofErr w:type="spellEnd"/>
      <w:r w:rsidRPr="00E5104C">
        <w:rPr>
          <w:lang w:val="en-CA"/>
        </w:rPr>
        <w:t xml:space="preserve"> and bit depth </w:t>
      </w:r>
      <w:proofErr w:type="spellStart"/>
      <w:r w:rsidRPr="00E5104C">
        <w:rPr>
          <w:lang w:val="en-CA"/>
        </w:rPr>
        <w:t>OrigBitDepth</w:t>
      </w:r>
      <w:proofErr w:type="spellEnd"/>
      <w:r w:rsidRPr="00E5104C">
        <w:rPr>
          <w:lang w:val="en-CA"/>
        </w:rPr>
        <w:t>, according to the process of subclause 8.X.2.1.</w:t>
      </w:r>
    </w:p>
    <w:p w14:paraId="5B94FC05" w14:textId="6C55801E" w:rsidR="0031500B" w:rsidRPr="00E5104C" w:rsidRDefault="0031500B" w:rsidP="0031500B">
      <w:pPr>
        <w:tabs>
          <w:tab w:val="clear" w:pos="1080"/>
          <w:tab w:val="left" w:pos="215"/>
          <w:tab w:val="left" w:pos="431"/>
          <w:tab w:val="left" w:pos="646"/>
          <w:tab w:val="left" w:pos="862"/>
          <w:tab w:val="left" w:pos="1077"/>
          <w:tab w:val="left" w:pos="1298"/>
        </w:tabs>
        <w:rPr>
          <w:i/>
          <w:lang w:val="en-CA"/>
        </w:rPr>
      </w:pPr>
      <w:r w:rsidRPr="00E5104C">
        <w:rPr>
          <w:lang w:val="en-CA"/>
        </w:rPr>
        <w:t xml:space="preserve">Each sample, </w:t>
      </w:r>
      <w:proofErr w:type="spellStart"/>
      <w:r w:rsidRPr="00E5104C">
        <w:rPr>
          <w:lang w:val="en-CA"/>
        </w:rPr>
        <w:t>TargetSample</w:t>
      </w:r>
      <w:proofErr w:type="spellEnd"/>
      <w:r w:rsidRPr="00E5104C">
        <w:rPr>
          <w:lang w:val="en-CA"/>
        </w:rPr>
        <w:t xml:space="preserve">, of a target picture of resolution </w:t>
      </w:r>
      <w:proofErr w:type="spellStart"/>
      <w:proofErr w:type="gramStart"/>
      <w:r w:rsidRPr="00E5104C">
        <w:rPr>
          <w:lang w:val="en-CA"/>
        </w:rPr>
        <w:t>CodedWidth</w:t>
      </w:r>
      <w:proofErr w:type="spellEnd"/>
      <w:r w:rsidRPr="00E5104C">
        <w:rPr>
          <w:lang w:val="en-CA"/>
        </w:rPr>
        <w:t>[</w:t>
      </w:r>
      <w:proofErr w:type="gramEnd"/>
      <w:r w:rsidRPr="00E5104C">
        <w:rPr>
          <w:lang w:val="en-CA"/>
        </w:rPr>
        <w:t xml:space="preserve"> 0 ] x </w:t>
      </w:r>
      <w:proofErr w:type="spellStart"/>
      <w:r w:rsidRPr="00E5104C">
        <w:rPr>
          <w:lang w:val="en-CA"/>
        </w:rPr>
        <w:t>CodedHeight</w:t>
      </w:r>
      <w:proofErr w:type="spellEnd"/>
      <w:r w:rsidRPr="00E5104C">
        <w:rPr>
          <w:lang w:val="en-CA"/>
        </w:rPr>
        <w:t xml:space="preserve">[ 0 ] with chroma format </w:t>
      </w:r>
      <w:proofErr w:type="spellStart"/>
      <w:r w:rsidRPr="00E5104C">
        <w:rPr>
          <w:lang w:val="en-CA"/>
        </w:rPr>
        <w:t>ChromaFormatIdc</w:t>
      </w:r>
      <w:proofErr w:type="spellEnd"/>
      <w:r w:rsidRPr="00E5104C">
        <w:rPr>
          <w:lang w:val="en-CA"/>
        </w:rPr>
        <w:t xml:space="preserve"> and bit depth </w:t>
      </w:r>
      <w:proofErr w:type="spellStart"/>
      <w:r w:rsidRPr="00E5104C">
        <w:rPr>
          <w:lang w:val="en-CA"/>
        </w:rPr>
        <w:t>OrigBitDepth</w:t>
      </w:r>
      <w:proofErr w:type="spellEnd"/>
      <w:r w:rsidRPr="00E5104C">
        <w:rPr>
          <w:lang w:val="en-CA"/>
        </w:rPr>
        <w:t xml:space="preserve">, may be reconstructed using the Target sample reconstruction process described in subclause 8.X.2.2, for each sample, </w:t>
      </w:r>
      <w:proofErr w:type="spellStart"/>
      <w:r w:rsidR="0040085B" w:rsidRPr="00E5104C">
        <w:rPr>
          <w:lang w:val="en-CA"/>
        </w:rPr>
        <w:t>D</w:t>
      </w:r>
      <w:r w:rsidRPr="00E5104C">
        <w:rPr>
          <w:lang w:val="en-CA"/>
        </w:rPr>
        <w:t>ecodedSample</w:t>
      </w:r>
      <w:proofErr w:type="spellEnd"/>
      <w:r w:rsidRPr="00E5104C">
        <w:rPr>
          <w:lang w:val="en-CA"/>
        </w:rPr>
        <w:t>[ </w:t>
      </w:r>
      <w:proofErr w:type="spellStart"/>
      <w:r w:rsidRPr="00E5104C">
        <w:rPr>
          <w:lang w:val="en-CA"/>
        </w:rPr>
        <w:t>i</w:t>
      </w:r>
      <w:proofErr w:type="spellEnd"/>
      <w:r w:rsidRPr="00E5104C">
        <w:rPr>
          <w:lang w:val="en-CA"/>
        </w:rPr>
        <w:t xml:space="preserve"> ] of </w:t>
      </w:r>
      <w:proofErr w:type="spellStart"/>
      <w:r w:rsidR="0042167C" w:rsidRPr="00E5104C">
        <w:rPr>
          <w:lang w:val="en-CA"/>
        </w:rPr>
        <w:t>CodedRangeRegion</w:t>
      </w:r>
      <w:proofErr w:type="spellEnd"/>
      <w:r w:rsidRPr="00E5104C">
        <w:rPr>
          <w:lang w:val="en-CA"/>
        </w:rPr>
        <w:t>[ </w:t>
      </w:r>
      <w:proofErr w:type="spellStart"/>
      <w:r w:rsidRPr="00E5104C">
        <w:rPr>
          <w:lang w:val="en-CA"/>
        </w:rPr>
        <w:t>i</w:t>
      </w:r>
      <w:proofErr w:type="spellEnd"/>
      <w:r w:rsidRPr="00E5104C">
        <w:rPr>
          <w:lang w:val="en-CA"/>
        </w:rPr>
        <w:t xml:space="preserve"> ] for </w:t>
      </w:r>
      <w:proofErr w:type="spellStart"/>
      <w:r w:rsidRPr="00E5104C">
        <w:rPr>
          <w:lang w:val="en-CA"/>
        </w:rPr>
        <w:t>i</w:t>
      </w:r>
      <w:proofErr w:type="spellEnd"/>
      <w:r w:rsidRPr="00E5104C">
        <w:rPr>
          <w:lang w:val="en-CA"/>
        </w:rPr>
        <w:t xml:space="preserve"> in 0 .. </w:t>
      </w:r>
      <w:proofErr w:type="spellStart"/>
      <w:r w:rsidRPr="00E5104C">
        <w:rPr>
          <w:lang w:val="en-CA"/>
        </w:rPr>
        <w:t>briNumRanges</w:t>
      </w:r>
      <w:proofErr w:type="spellEnd"/>
      <w:r w:rsidRPr="00E5104C">
        <w:rPr>
          <w:lang w:val="en-CA"/>
        </w:rPr>
        <w:t>.</w:t>
      </w:r>
    </w:p>
    <w:p w14:paraId="7D95450C" w14:textId="77777777" w:rsidR="0031500B" w:rsidRPr="00E5104C" w:rsidRDefault="0031500B" w:rsidP="0031500B">
      <w:pPr>
        <w:rPr>
          <w:b/>
          <w:bCs/>
          <w:lang w:val="en-CA"/>
        </w:rPr>
      </w:pPr>
    </w:p>
    <w:p w14:paraId="6286D984" w14:textId="77777777" w:rsidR="0031500B" w:rsidRPr="00C7122D" w:rsidRDefault="0031500B" w:rsidP="0031500B">
      <w:pPr>
        <w:rPr>
          <w:lang w:val="en-CA"/>
        </w:rPr>
      </w:pPr>
      <w:r w:rsidRPr="00E5104C">
        <w:rPr>
          <w:b/>
          <w:bCs/>
          <w:lang w:val="en-CA"/>
        </w:rPr>
        <w:t>8.X.2.1 Sample pre-process prior to encoding</w:t>
      </w:r>
    </w:p>
    <w:p w14:paraId="6A53760A" w14:textId="2652C21D" w:rsidR="0031500B" w:rsidRPr="00E5104C" w:rsidRDefault="0040085B" w:rsidP="0031500B">
      <w:pPr>
        <w:tabs>
          <w:tab w:val="clear" w:pos="1080"/>
          <w:tab w:val="left" w:pos="215"/>
          <w:tab w:val="left" w:pos="431"/>
          <w:tab w:val="left" w:pos="646"/>
          <w:tab w:val="left" w:pos="862"/>
          <w:tab w:val="left" w:pos="1077"/>
          <w:tab w:val="left" w:pos="1298"/>
        </w:tabs>
        <w:rPr>
          <w:lang w:val="en-CA"/>
        </w:rPr>
      </w:pPr>
      <w:r w:rsidRPr="00E5104C">
        <w:rPr>
          <w:lang w:val="en-CA"/>
        </w:rPr>
        <w:t xml:space="preserve">The sample to code for the </w:t>
      </w:r>
      <w:proofErr w:type="spellStart"/>
      <w:r w:rsidRPr="00E5104C">
        <w:rPr>
          <w:lang w:val="en-CA"/>
        </w:rPr>
        <w:t>i-th</w:t>
      </w:r>
      <w:proofErr w:type="spellEnd"/>
      <w:r w:rsidRPr="00E5104C">
        <w:rPr>
          <w:lang w:val="en-CA"/>
        </w:rPr>
        <w:t xml:space="preserve"> range </w:t>
      </w:r>
      <w:proofErr w:type="spellStart"/>
      <w:proofErr w:type="gramStart"/>
      <w:r w:rsidR="0031500B" w:rsidRPr="00E5104C">
        <w:rPr>
          <w:lang w:val="en-CA"/>
        </w:rPr>
        <w:t>SampleToCode</w:t>
      </w:r>
      <w:proofErr w:type="spellEnd"/>
      <w:r w:rsidR="0031500B" w:rsidRPr="00E5104C">
        <w:rPr>
          <w:lang w:val="en-CA"/>
        </w:rPr>
        <w:t>[</w:t>
      </w:r>
      <w:proofErr w:type="gramEnd"/>
      <w:r w:rsidR="0031500B" w:rsidRPr="00E5104C">
        <w:rPr>
          <w:lang w:val="en-CA"/>
        </w:rPr>
        <w:t> </w:t>
      </w:r>
      <w:proofErr w:type="spellStart"/>
      <w:r w:rsidR="0031500B" w:rsidRPr="00E5104C">
        <w:rPr>
          <w:lang w:val="en-CA"/>
        </w:rPr>
        <w:t>i</w:t>
      </w:r>
      <w:proofErr w:type="spellEnd"/>
      <w:r w:rsidR="0031500B" w:rsidRPr="00E5104C">
        <w:rPr>
          <w:lang w:val="en-CA"/>
        </w:rPr>
        <w:t xml:space="preserve"> ] for </w:t>
      </w:r>
      <w:proofErr w:type="spellStart"/>
      <w:r w:rsidR="0031500B" w:rsidRPr="00E5104C">
        <w:rPr>
          <w:lang w:val="en-CA"/>
        </w:rPr>
        <w:t>i</w:t>
      </w:r>
      <w:proofErr w:type="spellEnd"/>
      <w:r w:rsidR="0031500B" w:rsidRPr="00E5104C">
        <w:rPr>
          <w:lang w:val="en-CA"/>
        </w:rPr>
        <w:t xml:space="preserve"> in 0 .. </w:t>
      </w:r>
      <w:proofErr w:type="spellStart"/>
      <w:r w:rsidR="0031500B" w:rsidRPr="00E5104C">
        <w:rPr>
          <w:lang w:val="en-CA"/>
        </w:rPr>
        <w:t>briNumRanges</w:t>
      </w:r>
      <w:proofErr w:type="spellEnd"/>
      <w:r w:rsidR="0031500B" w:rsidRPr="00E5104C">
        <w:rPr>
          <w:lang w:val="en-CA"/>
        </w:rPr>
        <w:t xml:space="preserve"> is derived as follows</w:t>
      </w:r>
      <w:r w:rsidR="00C54C0E" w:rsidRPr="00E5104C">
        <w:rPr>
          <w:lang w:val="en-CA"/>
        </w:rPr>
        <w:t xml:space="preserve">, with </w:t>
      </w:r>
      <w:proofErr w:type="spellStart"/>
      <w:r w:rsidRPr="00E5104C">
        <w:rPr>
          <w:lang w:val="en-CA"/>
        </w:rPr>
        <w:t>I</w:t>
      </w:r>
      <w:r w:rsidR="00C54C0E" w:rsidRPr="00E5104C">
        <w:rPr>
          <w:lang w:val="en-CA"/>
        </w:rPr>
        <w:t>nputSample</w:t>
      </w:r>
      <w:proofErr w:type="spellEnd"/>
      <w:r w:rsidR="00C54C0E" w:rsidRPr="00E5104C">
        <w:rPr>
          <w:lang w:val="en-CA"/>
        </w:rPr>
        <w:t xml:space="preserve"> as the input sample</w:t>
      </w:r>
      <w:r w:rsidR="0031500B" w:rsidRPr="00E5104C">
        <w:rPr>
          <w:lang w:val="en-CA"/>
        </w:rPr>
        <w:t>:</w:t>
      </w:r>
    </w:p>
    <w:p w14:paraId="1EE45CB7" w14:textId="77777777" w:rsidR="0031500B" w:rsidRPr="00E5104C" w:rsidRDefault="0031500B" w:rsidP="0031500B">
      <w:pPr>
        <w:tabs>
          <w:tab w:val="clear" w:pos="1080"/>
          <w:tab w:val="left" w:pos="215"/>
          <w:tab w:val="left" w:pos="431"/>
          <w:tab w:val="left" w:pos="646"/>
          <w:tab w:val="left" w:pos="862"/>
          <w:tab w:val="left" w:pos="1077"/>
          <w:tab w:val="left" w:pos="1298"/>
        </w:tabs>
        <w:rPr>
          <w:lang w:val="en-CA"/>
        </w:rPr>
      </w:pPr>
    </w:p>
    <w:p w14:paraId="39C58E5B"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proofErr w:type="spellStart"/>
      <w:r w:rsidRPr="00E5104C">
        <w:rPr>
          <w:lang w:val="en-CA"/>
        </w:rPr>
        <w:t>currOrigBitPos</w:t>
      </w:r>
      <w:proofErr w:type="spellEnd"/>
      <w:r w:rsidRPr="00E5104C">
        <w:rPr>
          <w:lang w:val="en-CA"/>
        </w:rPr>
        <w:t xml:space="preserve"> = 0</w:t>
      </w:r>
    </w:p>
    <w:p w14:paraId="07DB8DBE" w14:textId="77777777" w:rsidR="0031500B" w:rsidRPr="00C7122D"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firstLine="215"/>
        <w:rPr>
          <w:lang w:val="en-CA"/>
        </w:rPr>
      </w:pPr>
      <w:r w:rsidRPr="00E5104C">
        <w:rPr>
          <w:lang w:val="en-CA"/>
        </w:rPr>
        <w:t>for (</w:t>
      </w:r>
      <w:proofErr w:type="spellStart"/>
      <w:r w:rsidRPr="00E5104C">
        <w:rPr>
          <w:lang w:val="en-CA"/>
        </w:rPr>
        <w:t>i</w:t>
      </w:r>
      <w:proofErr w:type="spellEnd"/>
      <w:r w:rsidRPr="00E5104C">
        <w:rPr>
          <w:lang w:val="en-CA"/>
        </w:rPr>
        <w:t xml:space="preserve"> = 0; </w:t>
      </w:r>
      <w:proofErr w:type="spellStart"/>
      <w:r w:rsidRPr="00E5104C">
        <w:rPr>
          <w:lang w:val="en-CA"/>
        </w:rPr>
        <w:t>i</w:t>
      </w:r>
      <w:proofErr w:type="spellEnd"/>
      <w:r w:rsidRPr="00E5104C">
        <w:rPr>
          <w:lang w:val="en-CA"/>
        </w:rPr>
        <w:t xml:space="preserve"> &lt; </w:t>
      </w:r>
      <w:proofErr w:type="spellStart"/>
      <w:r w:rsidRPr="00E5104C">
        <w:rPr>
          <w:lang w:val="en-CA"/>
        </w:rPr>
        <w:t>briN</w:t>
      </w:r>
      <w:r w:rsidRPr="00C7122D">
        <w:rPr>
          <w:lang w:val="en-CA"/>
        </w:rPr>
        <w:t>umRanges</w:t>
      </w:r>
      <w:proofErr w:type="spellEnd"/>
      <w:r w:rsidRPr="00C7122D">
        <w:rPr>
          <w:lang w:val="en-CA"/>
        </w:rPr>
        <w:t xml:space="preserve">; </w:t>
      </w:r>
      <w:proofErr w:type="spellStart"/>
      <w:r w:rsidRPr="00C7122D">
        <w:rPr>
          <w:lang w:val="en-CA"/>
        </w:rPr>
        <w:t>i</w:t>
      </w:r>
      <w:proofErr w:type="spellEnd"/>
      <w:r w:rsidRPr="00C7122D">
        <w:rPr>
          <w:lang w:val="en-CA"/>
        </w:rPr>
        <w:t>++) {</w:t>
      </w:r>
    </w:p>
    <w:p w14:paraId="0CD965F4" w14:textId="7599DA7F"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sidRPr="00E5104C">
        <w:rPr>
          <w:lang w:val="en-CA"/>
        </w:rPr>
        <w:t xml:space="preserve">mask = </w:t>
      </w:r>
      <w:proofErr w:type="gramStart"/>
      <w:r w:rsidRPr="00E5104C">
        <w:rPr>
          <w:lang w:val="en-CA"/>
        </w:rPr>
        <w:t>( 1</w:t>
      </w:r>
      <w:proofErr w:type="gramEnd"/>
      <w:r w:rsidRPr="00E5104C">
        <w:rPr>
          <w:lang w:val="en-CA"/>
        </w:rPr>
        <w:t xml:space="preserve"> &lt;&lt; </w:t>
      </w:r>
      <w:proofErr w:type="spellStart"/>
      <w:r w:rsidR="00C54C0E" w:rsidRPr="00E5104C">
        <w:rPr>
          <w:lang w:val="en-CA"/>
        </w:rPr>
        <w:t>NumBits</w:t>
      </w:r>
      <w:proofErr w:type="spellEnd"/>
      <w:r w:rsidRPr="00E5104C">
        <w:rPr>
          <w:lang w:val="en-CA"/>
        </w:rPr>
        <w:t>[ </w:t>
      </w:r>
      <w:proofErr w:type="spellStart"/>
      <w:r w:rsidRPr="00E5104C">
        <w:rPr>
          <w:lang w:val="en-CA"/>
        </w:rPr>
        <w:t>i</w:t>
      </w:r>
      <w:proofErr w:type="spellEnd"/>
      <w:r w:rsidRPr="00E5104C">
        <w:rPr>
          <w:lang w:val="en-CA"/>
        </w:rPr>
        <w:t> ] ) – 1</w:t>
      </w:r>
    </w:p>
    <w:p w14:paraId="0B28F066" w14:textId="757608CC"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sidRPr="00E5104C">
        <w:rPr>
          <w:lang w:val="en-CA"/>
        </w:rPr>
        <w:t xml:space="preserve">k = </w:t>
      </w:r>
      <w:proofErr w:type="spellStart"/>
      <w:r w:rsidRPr="00E5104C">
        <w:rPr>
          <w:lang w:val="en-CA"/>
        </w:rPr>
        <w:t>OrigBitDepth</w:t>
      </w:r>
      <w:proofErr w:type="spellEnd"/>
      <w:r w:rsidRPr="00E5104C">
        <w:rPr>
          <w:lang w:val="en-CA"/>
        </w:rPr>
        <w:t xml:space="preserve"> – </w:t>
      </w:r>
      <w:proofErr w:type="spellStart"/>
      <w:r w:rsidRPr="00E5104C">
        <w:rPr>
          <w:lang w:val="en-CA"/>
        </w:rPr>
        <w:t>currOrigBitPos</w:t>
      </w:r>
      <w:proofErr w:type="spellEnd"/>
      <w:r w:rsidRPr="00E5104C">
        <w:rPr>
          <w:lang w:val="en-CA"/>
        </w:rPr>
        <w:t xml:space="preserve"> – </w:t>
      </w:r>
      <w:proofErr w:type="spellStart"/>
      <w:proofErr w:type="gramStart"/>
      <w:r w:rsidR="00C54C0E" w:rsidRPr="00E5104C">
        <w:rPr>
          <w:lang w:val="en-CA"/>
        </w:rPr>
        <w:t>NumBits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w:t>
      </w:r>
    </w:p>
    <w:p w14:paraId="3C9B39B8" w14:textId="773F1BA5"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proofErr w:type="spellStart"/>
      <w:r w:rsidRPr="00E5104C">
        <w:rPr>
          <w:lang w:val="en-CA"/>
        </w:rPr>
        <w:t>shiftedInput</w:t>
      </w:r>
      <w:proofErr w:type="spellEnd"/>
      <w:r w:rsidRPr="00E5104C">
        <w:rPr>
          <w:lang w:val="en-CA"/>
        </w:rPr>
        <w:t> </w:t>
      </w:r>
      <w:proofErr w:type="gramStart"/>
      <w:r w:rsidRPr="00E5104C">
        <w:rPr>
          <w:lang w:val="en-CA"/>
        </w:rPr>
        <w:t xml:space="preserve">=  </w:t>
      </w:r>
      <w:proofErr w:type="spellStart"/>
      <w:r w:rsidR="0040085B" w:rsidRPr="00E5104C">
        <w:rPr>
          <w:lang w:val="en-CA"/>
        </w:rPr>
        <w:t>I</w:t>
      </w:r>
      <w:r w:rsidRPr="00E5104C">
        <w:rPr>
          <w:lang w:val="en-CA"/>
        </w:rPr>
        <w:t>nputSample</w:t>
      </w:r>
      <w:proofErr w:type="spellEnd"/>
      <w:proofErr w:type="gramEnd"/>
      <w:r w:rsidRPr="00E5104C">
        <w:rPr>
          <w:lang w:val="en-CA"/>
        </w:rPr>
        <w:t xml:space="preserve">  &gt;&gt; k</w:t>
      </w:r>
    </w:p>
    <w:p w14:paraId="2A021852"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proofErr w:type="spellStart"/>
      <w:proofErr w:type="gramStart"/>
      <w:r w:rsidRPr="00E5104C">
        <w:rPr>
          <w:lang w:val="en-CA"/>
        </w:rPr>
        <w:t>SampleToCode</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 ( </w:t>
      </w:r>
      <w:proofErr w:type="spellStart"/>
      <w:r w:rsidRPr="00E5104C">
        <w:rPr>
          <w:lang w:val="en-CA"/>
        </w:rPr>
        <w:t>shiftedInput</w:t>
      </w:r>
      <w:proofErr w:type="spellEnd"/>
      <w:r w:rsidRPr="00E5104C">
        <w:rPr>
          <w:lang w:val="en-CA"/>
        </w:rPr>
        <w:t xml:space="preserve"> &amp; mask ) &lt;&lt; </w:t>
      </w:r>
      <w:proofErr w:type="spellStart"/>
      <w:r w:rsidRPr="00E5104C">
        <w:rPr>
          <w:lang w:val="en-CA"/>
        </w:rPr>
        <w:t>bri_bit_offset</w:t>
      </w:r>
      <w:proofErr w:type="spellEnd"/>
      <w:r w:rsidRPr="00E5104C">
        <w:rPr>
          <w:lang w:val="en-CA"/>
        </w:rPr>
        <w:t>[ </w:t>
      </w:r>
      <w:proofErr w:type="spellStart"/>
      <w:r w:rsidRPr="00E5104C">
        <w:rPr>
          <w:lang w:val="en-CA"/>
        </w:rPr>
        <w:t>i</w:t>
      </w:r>
      <w:proofErr w:type="spellEnd"/>
      <w:r w:rsidRPr="00E5104C">
        <w:rPr>
          <w:lang w:val="en-CA"/>
        </w:rPr>
        <w:t> ]</w:t>
      </w:r>
    </w:p>
    <w:p w14:paraId="2D6BB86A" w14:textId="43366E89"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proofErr w:type="spellStart"/>
      <w:r w:rsidRPr="00E5104C">
        <w:rPr>
          <w:lang w:val="en-CA"/>
        </w:rPr>
        <w:t>currOrigBitPos</w:t>
      </w:r>
      <w:proofErr w:type="spellEnd"/>
      <w:r w:rsidRPr="00E5104C">
        <w:rPr>
          <w:lang w:val="en-CA"/>
        </w:rPr>
        <w:t xml:space="preserve"> += </w:t>
      </w:r>
      <w:proofErr w:type="spellStart"/>
      <w:proofErr w:type="gramStart"/>
      <w:r w:rsidR="00C54C0E" w:rsidRPr="00E5104C">
        <w:rPr>
          <w:lang w:val="en-CA"/>
        </w:rPr>
        <w:t>NumBits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p w14:paraId="188E7DF2"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r w:rsidRPr="00E5104C">
        <w:rPr>
          <w:lang w:val="en-CA"/>
        </w:rPr>
        <w:t>}</w:t>
      </w:r>
    </w:p>
    <w:p w14:paraId="2D8272AC" w14:textId="77777777" w:rsidR="0031500B" w:rsidRPr="00E5104C" w:rsidRDefault="0031500B" w:rsidP="0031500B">
      <w:pPr>
        <w:tabs>
          <w:tab w:val="clear" w:pos="1080"/>
          <w:tab w:val="left" w:pos="215"/>
          <w:tab w:val="left" w:pos="431"/>
          <w:tab w:val="left" w:pos="646"/>
          <w:tab w:val="left" w:pos="862"/>
          <w:tab w:val="left" w:pos="1077"/>
          <w:tab w:val="left" w:pos="1298"/>
        </w:tabs>
        <w:ind w:firstLine="215"/>
        <w:rPr>
          <w:lang w:val="en-CA"/>
        </w:rPr>
      </w:pPr>
    </w:p>
    <w:p w14:paraId="00760E73" w14:textId="77777777" w:rsidR="0031500B" w:rsidRPr="00E5104C" w:rsidRDefault="0031500B" w:rsidP="0031500B">
      <w:pPr>
        <w:tabs>
          <w:tab w:val="clear" w:pos="1080"/>
          <w:tab w:val="left" w:pos="215"/>
          <w:tab w:val="left" w:pos="431"/>
          <w:tab w:val="left" w:pos="646"/>
          <w:tab w:val="left" w:pos="862"/>
          <w:tab w:val="left" w:pos="1077"/>
          <w:tab w:val="left" w:pos="1298"/>
        </w:tabs>
        <w:rPr>
          <w:lang w:val="en-CA"/>
        </w:rPr>
      </w:pPr>
      <w:r w:rsidRPr="00E5104C">
        <w:rPr>
          <w:b/>
          <w:bCs/>
          <w:lang w:val="en-CA"/>
        </w:rPr>
        <w:t>8.X.2.2 Target sample reconstruction process</w:t>
      </w:r>
    </w:p>
    <w:p w14:paraId="4C14FCB6" w14:textId="5F524B8D" w:rsidR="0031500B" w:rsidRPr="00E5104C" w:rsidRDefault="0040085B" w:rsidP="0031500B">
      <w:pPr>
        <w:tabs>
          <w:tab w:val="clear" w:pos="1080"/>
          <w:tab w:val="left" w:pos="215"/>
          <w:tab w:val="left" w:pos="431"/>
          <w:tab w:val="left" w:pos="646"/>
          <w:tab w:val="left" w:pos="862"/>
          <w:tab w:val="left" w:pos="1077"/>
          <w:tab w:val="left" w:pos="1298"/>
        </w:tabs>
        <w:rPr>
          <w:lang w:val="en-CA"/>
        </w:rPr>
      </w:pPr>
      <w:r w:rsidRPr="00E5104C">
        <w:rPr>
          <w:lang w:val="en-CA"/>
        </w:rPr>
        <w:t xml:space="preserve">The target sample </w:t>
      </w:r>
      <w:proofErr w:type="spellStart"/>
      <w:r w:rsidR="0031500B" w:rsidRPr="00E5104C">
        <w:rPr>
          <w:lang w:val="en-CA"/>
        </w:rPr>
        <w:t>TargetSample</w:t>
      </w:r>
      <w:proofErr w:type="spellEnd"/>
      <w:r w:rsidR="0031500B" w:rsidRPr="00E5104C">
        <w:rPr>
          <w:lang w:val="en-CA"/>
        </w:rPr>
        <w:t xml:space="preserve"> is derived as follows</w:t>
      </w:r>
      <w:r w:rsidR="00C54C0E" w:rsidRPr="00E5104C">
        <w:rPr>
          <w:lang w:val="en-CA"/>
        </w:rPr>
        <w:t xml:space="preserve">, with </w:t>
      </w:r>
      <w:proofErr w:type="spellStart"/>
      <w:proofErr w:type="gramStart"/>
      <w:r w:rsidRPr="00E5104C">
        <w:rPr>
          <w:lang w:val="en-CA"/>
        </w:rPr>
        <w:t>DecodedSample</w:t>
      </w:r>
      <w:proofErr w:type="spellEnd"/>
      <w:r w:rsidR="00C54C0E" w:rsidRPr="00E5104C">
        <w:rPr>
          <w:lang w:val="en-CA"/>
        </w:rPr>
        <w:t>[</w:t>
      </w:r>
      <w:proofErr w:type="gramEnd"/>
      <w:r w:rsidR="00C54C0E" w:rsidRPr="00E5104C">
        <w:rPr>
          <w:lang w:val="en-CA"/>
        </w:rPr>
        <w:t> </w:t>
      </w:r>
      <w:proofErr w:type="spellStart"/>
      <w:r w:rsidR="00C54C0E" w:rsidRPr="00E5104C">
        <w:rPr>
          <w:lang w:val="en-CA"/>
        </w:rPr>
        <w:t>i</w:t>
      </w:r>
      <w:proofErr w:type="spellEnd"/>
      <w:r w:rsidR="00C54C0E" w:rsidRPr="00E5104C">
        <w:rPr>
          <w:lang w:val="en-CA"/>
        </w:rPr>
        <w:t> ] as the decoded</w:t>
      </w:r>
      <w:r w:rsidRPr="00E5104C">
        <w:rPr>
          <w:lang w:val="en-CA"/>
        </w:rPr>
        <w:t xml:space="preserve"> s</w:t>
      </w:r>
      <w:r w:rsidR="00C54C0E" w:rsidRPr="00E5104C">
        <w:rPr>
          <w:lang w:val="en-CA"/>
        </w:rPr>
        <w:t xml:space="preserve">ample of the </w:t>
      </w:r>
      <w:proofErr w:type="spellStart"/>
      <w:r w:rsidR="00C54C0E" w:rsidRPr="00E5104C">
        <w:rPr>
          <w:lang w:val="en-CA"/>
        </w:rPr>
        <w:t>i-th</w:t>
      </w:r>
      <w:proofErr w:type="spellEnd"/>
      <w:r w:rsidR="00C54C0E" w:rsidRPr="00E5104C">
        <w:rPr>
          <w:lang w:val="en-CA"/>
        </w:rPr>
        <w:t xml:space="preserve"> range</w:t>
      </w:r>
      <w:r w:rsidR="0031500B" w:rsidRPr="00E5104C">
        <w:rPr>
          <w:lang w:val="en-CA"/>
        </w:rPr>
        <w:t>:</w:t>
      </w:r>
    </w:p>
    <w:p w14:paraId="5C2FAF07" w14:textId="77777777" w:rsidR="0031500B" w:rsidRPr="00E5104C" w:rsidRDefault="0031500B" w:rsidP="0031500B">
      <w:pPr>
        <w:tabs>
          <w:tab w:val="clear" w:pos="1080"/>
          <w:tab w:val="left" w:pos="215"/>
          <w:tab w:val="left" w:pos="431"/>
          <w:tab w:val="left" w:pos="646"/>
          <w:tab w:val="left" w:pos="862"/>
          <w:tab w:val="left" w:pos="1077"/>
          <w:tab w:val="left" w:pos="1298"/>
        </w:tabs>
        <w:rPr>
          <w:lang w:val="en-CA"/>
        </w:rPr>
      </w:pPr>
    </w:p>
    <w:p w14:paraId="2C5A8DD7"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proofErr w:type="spellStart"/>
      <w:r w:rsidRPr="00E5104C">
        <w:rPr>
          <w:lang w:val="en-CA"/>
        </w:rPr>
        <w:t>currTargetBitPos</w:t>
      </w:r>
      <w:proofErr w:type="spellEnd"/>
      <w:r w:rsidRPr="00E5104C">
        <w:rPr>
          <w:lang w:val="en-CA"/>
        </w:rPr>
        <w:t xml:space="preserve"> = 0</w:t>
      </w:r>
    </w:p>
    <w:p w14:paraId="290032F8"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proofErr w:type="spellStart"/>
      <w:r w:rsidRPr="00E5104C">
        <w:rPr>
          <w:lang w:val="en-CA"/>
        </w:rPr>
        <w:t>TargetSample</w:t>
      </w:r>
      <w:proofErr w:type="spellEnd"/>
      <w:r w:rsidRPr="00E5104C">
        <w:rPr>
          <w:lang w:val="en-CA"/>
        </w:rPr>
        <w:t xml:space="preserve"> = 0</w:t>
      </w:r>
    </w:p>
    <w:p w14:paraId="07B020F9" w14:textId="77777777" w:rsidR="0031500B" w:rsidRPr="00C7122D"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t>for (</w:t>
      </w:r>
      <w:proofErr w:type="spellStart"/>
      <w:r w:rsidRPr="00E5104C">
        <w:rPr>
          <w:lang w:val="en-CA"/>
        </w:rPr>
        <w:t>i</w:t>
      </w:r>
      <w:proofErr w:type="spellEnd"/>
      <w:r w:rsidRPr="00E5104C">
        <w:rPr>
          <w:lang w:val="en-CA"/>
        </w:rPr>
        <w:t xml:space="preserve"> = 0; </w:t>
      </w:r>
      <w:proofErr w:type="spellStart"/>
      <w:r w:rsidRPr="00E5104C">
        <w:rPr>
          <w:lang w:val="en-CA"/>
        </w:rPr>
        <w:t>i</w:t>
      </w:r>
      <w:proofErr w:type="spellEnd"/>
      <w:r w:rsidRPr="00E5104C">
        <w:rPr>
          <w:lang w:val="en-CA"/>
        </w:rPr>
        <w:t xml:space="preserve"> &lt;</w:t>
      </w:r>
      <w:r w:rsidRPr="00C7122D">
        <w:rPr>
          <w:lang w:val="en-CA"/>
        </w:rPr>
        <w:t xml:space="preserve"> </w:t>
      </w:r>
      <w:proofErr w:type="spellStart"/>
      <w:r w:rsidRPr="00C7122D">
        <w:rPr>
          <w:lang w:val="en-CA"/>
        </w:rPr>
        <w:t>briNumRanges</w:t>
      </w:r>
      <w:proofErr w:type="spellEnd"/>
      <w:r w:rsidRPr="00C7122D">
        <w:rPr>
          <w:lang w:val="en-CA"/>
        </w:rPr>
        <w:t xml:space="preserve">; </w:t>
      </w:r>
      <w:proofErr w:type="spellStart"/>
      <w:r w:rsidRPr="00C7122D">
        <w:rPr>
          <w:lang w:val="en-CA"/>
        </w:rPr>
        <w:t>i</w:t>
      </w:r>
      <w:proofErr w:type="spellEnd"/>
      <w:r w:rsidRPr="00C7122D">
        <w:rPr>
          <w:lang w:val="en-CA"/>
        </w:rPr>
        <w:t>++) {</w:t>
      </w:r>
    </w:p>
    <w:p w14:paraId="0AEDB1DF" w14:textId="732C5B5D"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t xml:space="preserve">k = </w:t>
      </w:r>
      <w:proofErr w:type="spellStart"/>
      <w:r w:rsidRPr="00E5104C">
        <w:rPr>
          <w:lang w:val="en-CA"/>
        </w:rPr>
        <w:t>OrigBitDepth</w:t>
      </w:r>
      <w:proofErr w:type="spellEnd"/>
      <w:r w:rsidRPr="00E5104C">
        <w:rPr>
          <w:lang w:val="en-CA"/>
        </w:rPr>
        <w:t xml:space="preserve"> – </w:t>
      </w:r>
      <w:proofErr w:type="spellStart"/>
      <w:r w:rsidRPr="00E5104C">
        <w:rPr>
          <w:lang w:val="en-CA"/>
        </w:rPr>
        <w:t>currTargetBitPos</w:t>
      </w:r>
      <w:proofErr w:type="spellEnd"/>
      <w:r w:rsidRPr="00E5104C">
        <w:rPr>
          <w:lang w:val="en-CA"/>
        </w:rPr>
        <w:t xml:space="preserve"> – </w:t>
      </w:r>
      <w:proofErr w:type="spellStart"/>
      <w:proofErr w:type="gramStart"/>
      <w:r w:rsidR="00C54C0E" w:rsidRPr="00E5104C">
        <w:rPr>
          <w:lang w:val="en-CA"/>
        </w:rPr>
        <w:t>NumBits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w:t>
      </w:r>
    </w:p>
    <w:p w14:paraId="5BCD8171" w14:textId="05CB5DD6"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proofErr w:type="spellStart"/>
      <w:r w:rsidRPr="00E5104C">
        <w:rPr>
          <w:lang w:val="en-CA"/>
        </w:rPr>
        <w:t>maxVal</w:t>
      </w:r>
      <w:proofErr w:type="spellEnd"/>
      <w:r w:rsidRPr="00E5104C">
        <w:rPr>
          <w:lang w:val="en-CA"/>
        </w:rPr>
        <w:t xml:space="preserve"> = (1 &lt;&lt; </w:t>
      </w:r>
      <w:proofErr w:type="gramStart"/>
      <w:r w:rsidRPr="00E5104C">
        <w:rPr>
          <w:lang w:val="en-CA"/>
        </w:rPr>
        <w:t>( </w:t>
      </w:r>
      <w:proofErr w:type="spellStart"/>
      <w:r w:rsidR="00C54C0E" w:rsidRPr="00E5104C">
        <w:rPr>
          <w:lang w:val="en-CA"/>
        </w:rPr>
        <w:t>NumBits</w:t>
      </w:r>
      <w:proofErr w:type="spellEnd"/>
      <w:proofErr w:type="gramEnd"/>
      <w:r w:rsidRPr="00E5104C">
        <w:rPr>
          <w:lang w:val="en-CA"/>
        </w:rPr>
        <w:t xml:space="preserve">[ </w:t>
      </w:r>
      <w:proofErr w:type="spellStart"/>
      <w:r w:rsidRPr="00E5104C">
        <w:rPr>
          <w:lang w:val="en-CA"/>
        </w:rPr>
        <w:t>i</w:t>
      </w:r>
      <w:proofErr w:type="spellEnd"/>
      <w:r w:rsidRPr="00E5104C">
        <w:rPr>
          <w:lang w:val="en-CA"/>
        </w:rPr>
        <w:t xml:space="preserve"> ] + </w:t>
      </w:r>
      <w:proofErr w:type="spellStart"/>
      <w:r w:rsidRPr="00E5104C">
        <w:rPr>
          <w:lang w:val="en-CA"/>
        </w:rPr>
        <w:t>bri_bit_offset</w:t>
      </w:r>
      <w:proofErr w:type="spellEnd"/>
      <w:r w:rsidRPr="00E5104C">
        <w:rPr>
          <w:lang w:val="en-CA"/>
        </w:rPr>
        <w:t xml:space="preserve">[ </w:t>
      </w:r>
      <w:proofErr w:type="spellStart"/>
      <w:r w:rsidRPr="00E5104C">
        <w:rPr>
          <w:lang w:val="en-CA"/>
        </w:rPr>
        <w:t>i</w:t>
      </w:r>
      <w:proofErr w:type="spellEnd"/>
      <w:r w:rsidRPr="00E5104C">
        <w:rPr>
          <w:lang w:val="en-CA"/>
        </w:rPr>
        <w:t xml:space="preserve"> ] ) ) − 1</w:t>
      </w:r>
    </w:p>
    <w:p w14:paraId="75EBA630"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lastRenderedPageBreak/>
        <w:tab/>
      </w:r>
      <w:r w:rsidRPr="00E5104C">
        <w:rPr>
          <w:lang w:val="en-CA"/>
        </w:rPr>
        <w:tab/>
        <w:t>if (</w:t>
      </w:r>
      <w:proofErr w:type="spellStart"/>
      <w:r w:rsidRPr="00E5104C">
        <w:rPr>
          <w:lang w:val="en-CA"/>
        </w:rPr>
        <w:t>bri_bit_</w:t>
      </w:r>
      <w:proofErr w:type="gramStart"/>
      <w:r w:rsidRPr="00E5104C">
        <w:rPr>
          <w:lang w:val="en-CA"/>
        </w:rPr>
        <w:t>offset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&gt; 0)</w:t>
      </w:r>
    </w:p>
    <w:p w14:paraId="6C536CFB"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r w:rsidRPr="00E5104C">
        <w:rPr>
          <w:lang w:val="en-CA"/>
        </w:rPr>
        <w:tab/>
      </w:r>
      <w:proofErr w:type="spellStart"/>
      <w:r w:rsidRPr="00E5104C">
        <w:rPr>
          <w:lang w:val="en-CA"/>
        </w:rPr>
        <w:t>decRoundingOffset</w:t>
      </w:r>
      <w:proofErr w:type="spellEnd"/>
      <w:r w:rsidRPr="00E5104C">
        <w:rPr>
          <w:lang w:val="en-CA"/>
        </w:rPr>
        <w:t xml:space="preserve"> = 1&lt;&lt; </w:t>
      </w:r>
      <w:proofErr w:type="gramStart"/>
      <w:r w:rsidRPr="00E5104C">
        <w:rPr>
          <w:lang w:val="en-CA"/>
        </w:rPr>
        <w:t>( </w:t>
      </w:r>
      <w:proofErr w:type="spellStart"/>
      <w:r w:rsidRPr="00E5104C">
        <w:rPr>
          <w:lang w:val="en-CA"/>
        </w:rPr>
        <w:t>bri</w:t>
      </w:r>
      <w:proofErr w:type="gramEnd"/>
      <w:r w:rsidRPr="00E5104C">
        <w:rPr>
          <w:lang w:val="en-CA"/>
        </w:rPr>
        <w:t>_bit_offset</w:t>
      </w:r>
      <w:proofErr w:type="spellEnd"/>
      <w:r w:rsidRPr="00E5104C">
        <w:rPr>
          <w:lang w:val="en-CA"/>
        </w:rPr>
        <w:t>[ </w:t>
      </w:r>
      <w:proofErr w:type="spellStart"/>
      <w:r w:rsidRPr="00E5104C">
        <w:rPr>
          <w:lang w:val="en-CA"/>
        </w:rPr>
        <w:t>i</w:t>
      </w:r>
      <w:proofErr w:type="spellEnd"/>
      <w:r w:rsidRPr="00E5104C">
        <w:rPr>
          <w:lang w:val="en-CA"/>
        </w:rPr>
        <w:t> ] − 1 )</w:t>
      </w:r>
    </w:p>
    <w:p w14:paraId="5788C89A"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t>else</w:t>
      </w:r>
    </w:p>
    <w:p w14:paraId="358499AE"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r w:rsidRPr="00E5104C">
        <w:rPr>
          <w:lang w:val="en-CA"/>
        </w:rPr>
        <w:tab/>
      </w:r>
      <w:proofErr w:type="spellStart"/>
      <w:r w:rsidRPr="00E5104C">
        <w:rPr>
          <w:lang w:val="en-CA"/>
        </w:rPr>
        <w:t>decRoundingOffset</w:t>
      </w:r>
      <w:proofErr w:type="spellEnd"/>
      <w:r w:rsidRPr="00E5104C">
        <w:rPr>
          <w:lang w:val="en-CA"/>
        </w:rPr>
        <w:t xml:space="preserve"> = 0</w:t>
      </w:r>
    </w:p>
    <w:p w14:paraId="3B088AF8" w14:textId="2C633B8F"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proofErr w:type="spellStart"/>
      <w:r w:rsidRPr="00E5104C">
        <w:rPr>
          <w:lang w:val="en-CA"/>
        </w:rPr>
        <w:t>adjustedDecodedSample</w:t>
      </w:r>
      <w:proofErr w:type="spellEnd"/>
      <w:r w:rsidRPr="00E5104C">
        <w:rPr>
          <w:lang w:val="en-CA"/>
        </w:rPr>
        <w:t xml:space="preserve"> </w:t>
      </w:r>
      <w:proofErr w:type="gramStart"/>
      <w:r w:rsidRPr="00E5104C">
        <w:rPr>
          <w:lang w:val="en-CA"/>
        </w:rPr>
        <w:t>=  Clip</w:t>
      </w:r>
      <w:proofErr w:type="gramEnd"/>
      <w:r w:rsidRPr="00E5104C">
        <w:rPr>
          <w:lang w:val="en-CA"/>
        </w:rPr>
        <w:t xml:space="preserve">3( 0, </w:t>
      </w:r>
      <w:proofErr w:type="spellStart"/>
      <w:r w:rsidRPr="00E5104C">
        <w:rPr>
          <w:lang w:val="en-CA"/>
        </w:rPr>
        <w:t>maxVal</w:t>
      </w:r>
      <w:proofErr w:type="spellEnd"/>
      <w:r w:rsidRPr="00E5104C">
        <w:rPr>
          <w:lang w:val="en-CA"/>
        </w:rPr>
        <w:t xml:space="preserve">, </w:t>
      </w:r>
      <w:proofErr w:type="spellStart"/>
      <w:r w:rsidR="0040085B" w:rsidRPr="00E5104C">
        <w:rPr>
          <w:lang w:val="en-CA"/>
        </w:rPr>
        <w:t>DecodedSample</w:t>
      </w:r>
      <w:proofErr w:type="spellEnd"/>
      <w:r w:rsidRPr="00E5104C">
        <w:rPr>
          <w:lang w:val="en-CA"/>
        </w:rPr>
        <w:t>[ </w:t>
      </w:r>
      <w:proofErr w:type="spellStart"/>
      <w:r w:rsidRPr="00E5104C">
        <w:rPr>
          <w:lang w:val="en-CA"/>
        </w:rPr>
        <w:t>i</w:t>
      </w:r>
      <w:proofErr w:type="spellEnd"/>
      <w:r w:rsidRPr="00E5104C">
        <w:rPr>
          <w:lang w:val="en-CA"/>
        </w:rPr>
        <w:t xml:space="preserve"> ] + </w:t>
      </w:r>
      <w:proofErr w:type="spellStart"/>
      <w:r w:rsidRPr="00E5104C">
        <w:rPr>
          <w:lang w:val="en-CA"/>
        </w:rPr>
        <w:t>decRoundingOffset</w:t>
      </w:r>
      <w:proofErr w:type="spellEnd"/>
      <w:r w:rsidRPr="00E5104C">
        <w:rPr>
          <w:lang w:val="en-CA"/>
        </w:rPr>
        <w:t>)</w:t>
      </w:r>
    </w:p>
    <w:p w14:paraId="51C80F01"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proofErr w:type="spellStart"/>
      <w:r w:rsidRPr="00E5104C">
        <w:rPr>
          <w:lang w:val="en-CA"/>
        </w:rPr>
        <w:t>shiftedDecodedSample</w:t>
      </w:r>
      <w:proofErr w:type="spellEnd"/>
      <w:r w:rsidRPr="00E5104C">
        <w:rPr>
          <w:lang w:val="en-CA"/>
        </w:rPr>
        <w:t xml:space="preserve"> = </w:t>
      </w:r>
      <w:proofErr w:type="spellStart"/>
      <w:r w:rsidRPr="00E5104C">
        <w:rPr>
          <w:lang w:val="en-CA"/>
        </w:rPr>
        <w:t>adjustedDecodedSample</w:t>
      </w:r>
      <w:proofErr w:type="spellEnd"/>
      <w:r w:rsidRPr="00E5104C">
        <w:rPr>
          <w:lang w:val="en-CA"/>
        </w:rPr>
        <w:t xml:space="preserve"> &gt;&gt; </w:t>
      </w:r>
      <w:proofErr w:type="spellStart"/>
      <w:r w:rsidRPr="00E5104C">
        <w:rPr>
          <w:lang w:val="en-CA"/>
        </w:rPr>
        <w:t>bri_bit_</w:t>
      </w:r>
      <w:proofErr w:type="gramStart"/>
      <w:r w:rsidRPr="00E5104C">
        <w:rPr>
          <w:lang w:val="en-CA"/>
        </w:rPr>
        <w:t>offset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w:t>
      </w:r>
    </w:p>
    <w:p w14:paraId="02F47B13" w14:textId="77777777"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proofErr w:type="spellStart"/>
      <w:r w:rsidRPr="00E5104C">
        <w:rPr>
          <w:lang w:val="en-CA"/>
        </w:rPr>
        <w:t>TargetSample</w:t>
      </w:r>
      <w:proofErr w:type="spellEnd"/>
      <w:r w:rsidRPr="00E5104C">
        <w:rPr>
          <w:lang w:val="en-CA"/>
        </w:rPr>
        <w:t xml:space="preserve"> +</w:t>
      </w:r>
      <w:proofErr w:type="gramStart"/>
      <w:r w:rsidRPr="00E5104C">
        <w:rPr>
          <w:lang w:val="en-CA"/>
        </w:rPr>
        <w:t xml:space="preserve">=  </w:t>
      </w:r>
      <w:proofErr w:type="spellStart"/>
      <w:r w:rsidRPr="00E5104C">
        <w:rPr>
          <w:lang w:val="en-CA"/>
        </w:rPr>
        <w:t>shiftedDecodedSample</w:t>
      </w:r>
      <w:proofErr w:type="spellEnd"/>
      <w:proofErr w:type="gramEnd"/>
      <w:r w:rsidRPr="00E5104C">
        <w:rPr>
          <w:lang w:val="en-CA"/>
        </w:rPr>
        <w:t xml:space="preserve"> &lt;&lt; k  </w:t>
      </w:r>
    </w:p>
    <w:p w14:paraId="782235FB" w14:textId="3230F46C" w:rsidR="0031500B" w:rsidRPr="00E5104C" w:rsidRDefault="0031500B" w:rsidP="003150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E5104C">
        <w:rPr>
          <w:lang w:val="en-CA"/>
        </w:rPr>
        <w:tab/>
      </w:r>
      <w:r w:rsidRPr="00E5104C">
        <w:rPr>
          <w:lang w:val="en-CA"/>
        </w:rPr>
        <w:tab/>
      </w:r>
      <w:proofErr w:type="spellStart"/>
      <w:r w:rsidRPr="00E5104C">
        <w:rPr>
          <w:lang w:val="en-CA"/>
        </w:rPr>
        <w:t>currTargetBitPos</w:t>
      </w:r>
      <w:proofErr w:type="spellEnd"/>
      <w:r w:rsidRPr="00E5104C">
        <w:rPr>
          <w:lang w:val="en-CA"/>
        </w:rPr>
        <w:t xml:space="preserve"> += </w:t>
      </w:r>
      <w:proofErr w:type="spellStart"/>
      <w:proofErr w:type="gramStart"/>
      <w:r w:rsidR="00C54C0E" w:rsidRPr="00E5104C">
        <w:rPr>
          <w:lang w:val="en-CA"/>
        </w:rPr>
        <w:t>NumBits</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w:t>
      </w:r>
    </w:p>
    <w:p w14:paraId="537DD339" w14:textId="77777777" w:rsidR="0031500B" w:rsidRPr="00E5104C" w:rsidRDefault="0031500B" w:rsidP="0031500B">
      <w:pPr>
        <w:tabs>
          <w:tab w:val="clear" w:pos="1080"/>
          <w:tab w:val="left" w:pos="215"/>
          <w:tab w:val="left" w:pos="431"/>
          <w:tab w:val="left" w:pos="646"/>
          <w:tab w:val="left" w:pos="862"/>
          <w:tab w:val="left" w:pos="1077"/>
          <w:tab w:val="left" w:pos="1298"/>
        </w:tabs>
        <w:spacing w:before="0"/>
        <w:ind w:left="215"/>
        <w:rPr>
          <w:lang w:val="en-CA"/>
        </w:rPr>
      </w:pPr>
      <w:r w:rsidRPr="00E5104C">
        <w:rPr>
          <w:lang w:val="en-CA"/>
        </w:rPr>
        <w:t>}</w:t>
      </w:r>
    </w:p>
    <w:p w14:paraId="0B1EE2FA" w14:textId="5A809638" w:rsidR="00E53C5C" w:rsidRPr="00E5104C" w:rsidRDefault="00E53C5C" w:rsidP="00E53C5C">
      <w:pPr>
        <w:pStyle w:val="Annex3"/>
        <w:rPr>
          <w:lang w:val="en-CA"/>
        </w:rPr>
      </w:pPr>
      <w:r w:rsidRPr="00E5104C">
        <w:rPr>
          <w:noProof/>
          <w:lang w:val="en-CA"/>
        </w:rPr>
        <w:t xml:space="preserve">8.44 </w:t>
      </w:r>
      <w:r w:rsidRPr="00E53C5C">
        <w:rPr>
          <w:noProof/>
          <w:lang w:val="en-CA"/>
        </w:rPr>
        <w:t>Digitally signed content initialization SEI message</w:t>
      </w:r>
    </w:p>
    <w:p w14:paraId="3AF64ABE" w14:textId="135F6A6A" w:rsidR="00E53C5C" w:rsidRDefault="00E53C5C" w:rsidP="00E53C5C">
      <w:pPr>
        <w:pStyle w:val="Annex3"/>
        <w:rPr>
          <w:noProof/>
          <w:lang w:val="en-CA"/>
        </w:rPr>
      </w:pPr>
      <w:r w:rsidRPr="00E5104C">
        <w:rPr>
          <w:noProof/>
          <w:lang w:val="en-CA"/>
        </w:rPr>
        <w:t xml:space="preserve">8.44.1 </w:t>
      </w:r>
      <w:r w:rsidRPr="00E53C5C">
        <w:rPr>
          <w:noProof/>
          <w:lang w:val="en-CA"/>
        </w:rPr>
        <w:t>Digitally signed content initialization SEI message</w:t>
      </w:r>
      <w:r w:rsidRPr="00E5104C">
        <w:rPr>
          <w:lang w:val="en-CA"/>
        </w:rPr>
        <w:t xml:space="preserve"> </w:t>
      </w:r>
      <w:r w:rsidRPr="00E5104C">
        <w:rPr>
          <w:noProof/>
          <w:lang w:val="en-CA"/>
        </w:rPr>
        <w:t>syntax</w:t>
      </w:r>
    </w:p>
    <w:p w14:paraId="481CB87D" w14:textId="77777777" w:rsidR="00E53C5C" w:rsidRPr="0082192E" w:rsidRDefault="00E53C5C" w:rsidP="0082192E">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53C5C" w:rsidRPr="00E53C5C" w14:paraId="7FDDC501" w14:textId="77777777" w:rsidTr="008A55A5">
        <w:trPr>
          <w:cantSplit/>
          <w:jc w:val="center"/>
        </w:trPr>
        <w:tc>
          <w:tcPr>
            <w:tcW w:w="7920" w:type="dxa"/>
          </w:tcPr>
          <w:p w14:paraId="50F1A03C" w14:textId="019FC756"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trustworthy_content_</w:t>
            </w:r>
            <w:proofErr w:type="gramStart"/>
            <w:r w:rsidRPr="00E53C5C">
              <w:rPr>
                <w:rFonts w:eastAsia="Malgun Gothic"/>
                <w:noProof/>
                <w:lang w:val="en-GB"/>
              </w:rPr>
              <w:t>initialization(</w:t>
            </w:r>
            <w:r w:rsidRPr="00C7122D">
              <w:rPr>
                <w:lang w:val="en-CA"/>
              </w:rPr>
              <w:t> </w:t>
            </w:r>
            <w:r w:rsidRPr="00E53C5C">
              <w:rPr>
                <w:rFonts w:eastAsia="Malgun Gothic"/>
                <w:noProof/>
                <w:lang w:val="en-GB"/>
              </w:rPr>
              <w:t>payloadSize</w:t>
            </w:r>
            <w:proofErr w:type="gramEnd"/>
            <w:r w:rsidR="00137EF6" w:rsidRPr="00C7122D">
              <w:rPr>
                <w:lang w:val="en-CA"/>
              </w:rPr>
              <w:t> </w:t>
            </w:r>
            <w:r w:rsidRPr="00E53C5C">
              <w:rPr>
                <w:rFonts w:eastAsia="Malgun Gothic"/>
                <w:noProof/>
                <w:lang w:val="en-GB"/>
              </w:rPr>
              <w:t>) {</w:t>
            </w:r>
          </w:p>
        </w:tc>
        <w:tc>
          <w:tcPr>
            <w:tcW w:w="1157" w:type="dxa"/>
          </w:tcPr>
          <w:p w14:paraId="609CF131"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E53C5C">
              <w:rPr>
                <w:rFonts w:eastAsia="Malgun Gothic"/>
                <w:b/>
                <w:bCs/>
                <w:noProof/>
                <w:lang w:val="en-GB"/>
              </w:rPr>
              <w:t>Descriptor</w:t>
            </w:r>
          </w:p>
        </w:tc>
      </w:tr>
      <w:tr w:rsidR="00E53C5C" w:rsidRPr="00E53C5C" w14:paraId="7BF795FB" w14:textId="77777777" w:rsidTr="008A55A5">
        <w:trPr>
          <w:cantSplit/>
          <w:jc w:val="center"/>
        </w:trPr>
        <w:tc>
          <w:tcPr>
            <w:tcW w:w="7920" w:type="dxa"/>
          </w:tcPr>
          <w:p w14:paraId="79DBC041"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dsci_hash_method_type</w:t>
            </w:r>
          </w:p>
        </w:tc>
        <w:tc>
          <w:tcPr>
            <w:tcW w:w="1157" w:type="dxa"/>
          </w:tcPr>
          <w:p w14:paraId="7E6B786B"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E53C5C">
              <w:rPr>
                <w:rFonts w:eastAsia="Malgun Gothic"/>
                <w:bCs/>
                <w:noProof/>
                <w:lang w:val="en-GB"/>
              </w:rPr>
              <w:t>u(8)</w:t>
            </w:r>
          </w:p>
        </w:tc>
      </w:tr>
      <w:tr w:rsidR="00E53C5C" w:rsidRPr="00E53C5C" w14:paraId="64AE24B9" w14:textId="77777777" w:rsidTr="008A55A5">
        <w:trPr>
          <w:cantSplit/>
          <w:jc w:val="center"/>
        </w:trPr>
        <w:tc>
          <w:tcPr>
            <w:tcW w:w="7920" w:type="dxa"/>
          </w:tcPr>
          <w:p w14:paraId="6441BACA"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highlight w:val="yellow"/>
                <w:lang w:val="en-GB"/>
              </w:rPr>
            </w:pPr>
            <w:r w:rsidRPr="00E53C5C">
              <w:rPr>
                <w:rFonts w:eastAsia="Malgun Gothic"/>
                <w:noProof/>
                <w:lang w:val="en-GB"/>
              </w:rPr>
              <w:tab/>
            </w:r>
            <w:proofErr w:type="spellStart"/>
            <w:r w:rsidRPr="00E53C5C">
              <w:rPr>
                <w:rFonts w:eastAsia="Malgun Gothic"/>
                <w:b/>
                <w:bCs/>
                <w:lang w:val="en-GB"/>
              </w:rPr>
              <w:t>dsci_key_source_uri</w:t>
            </w:r>
            <w:proofErr w:type="spellEnd"/>
          </w:p>
        </w:tc>
        <w:tc>
          <w:tcPr>
            <w:tcW w:w="1157" w:type="dxa"/>
          </w:tcPr>
          <w:p w14:paraId="48A7B3EB"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st(v)</w:t>
            </w:r>
          </w:p>
        </w:tc>
      </w:tr>
      <w:tr w:rsidR="00E53C5C" w:rsidRPr="00E53C5C" w14:paraId="73C83684" w14:textId="77777777" w:rsidTr="008A55A5">
        <w:trPr>
          <w:cantSplit/>
          <w:jc w:val="center"/>
        </w:trPr>
        <w:tc>
          <w:tcPr>
            <w:tcW w:w="7920" w:type="dxa"/>
          </w:tcPr>
          <w:p w14:paraId="07C3ABB2"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b/>
                <w:bCs/>
                <w:noProof/>
                <w:lang w:val="en-GB"/>
              </w:rPr>
              <w:t>dsci_num_verification_substreams_minus1</w:t>
            </w:r>
          </w:p>
        </w:tc>
        <w:tc>
          <w:tcPr>
            <w:tcW w:w="1157" w:type="dxa"/>
          </w:tcPr>
          <w:p w14:paraId="789E8103"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E53C5C" w:rsidRPr="00E53C5C" w14:paraId="495FE913" w14:textId="77777777" w:rsidTr="008A55A5">
        <w:trPr>
          <w:cantSplit/>
          <w:jc w:val="center"/>
        </w:trPr>
        <w:tc>
          <w:tcPr>
            <w:tcW w:w="7920" w:type="dxa"/>
          </w:tcPr>
          <w:p w14:paraId="62E04B7B"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b/>
                <w:bCs/>
                <w:noProof/>
                <w:lang w:val="en-GB"/>
              </w:rPr>
              <w:t>dsci_key_retrieval_mode_idc</w:t>
            </w:r>
          </w:p>
        </w:tc>
        <w:tc>
          <w:tcPr>
            <w:tcW w:w="1157" w:type="dxa"/>
          </w:tcPr>
          <w:p w14:paraId="51BC8C51"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E53C5C" w:rsidRPr="00E53C5C" w14:paraId="21BBB4B7" w14:textId="77777777" w:rsidTr="008A55A5">
        <w:trPr>
          <w:cantSplit/>
          <w:jc w:val="center"/>
        </w:trPr>
        <w:tc>
          <w:tcPr>
            <w:tcW w:w="7920" w:type="dxa"/>
          </w:tcPr>
          <w:p w14:paraId="7F7D5C15"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dsci_key_retrieval_mode_idc = =  1){</w:t>
            </w:r>
          </w:p>
        </w:tc>
        <w:tc>
          <w:tcPr>
            <w:tcW w:w="1157" w:type="dxa"/>
          </w:tcPr>
          <w:p w14:paraId="07429E33"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E53C5C" w:rsidRPr="00E53C5C" w14:paraId="3924E07A" w14:textId="77777777" w:rsidTr="008A55A5">
        <w:trPr>
          <w:cantSplit/>
          <w:jc w:val="center"/>
        </w:trPr>
        <w:tc>
          <w:tcPr>
            <w:tcW w:w="7920" w:type="dxa"/>
          </w:tcPr>
          <w:p w14:paraId="39108E13"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dsci_use_key_register_idx_flag</w:t>
            </w:r>
          </w:p>
        </w:tc>
        <w:tc>
          <w:tcPr>
            <w:tcW w:w="1157" w:type="dxa"/>
          </w:tcPr>
          <w:p w14:paraId="4B272E37"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E53C5C" w:rsidRPr="00E53C5C" w14:paraId="66015330" w14:textId="77777777" w:rsidTr="008A55A5">
        <w:trPr>
          <w:cantSplit/>
          <w:jc w:val="center"/>
        </w:trPr>
        <w:tc>
          <w:tcPr>
            <w:tcW w:w="7920" w:type="dxa"/>
          </w:tcPr>
          <w:p w14:paraId="56C482C2"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t>if( dsci_use_key_register_idx_flag )</w:t>
            </w:r>
          </w:p>
        </w:tc>
        <w:tc>
          <w:tcPr>
            <w:tcW w:w="1157" w:type="dxa"/>
          </w:tcPr>
          <w:p w14:paraId="4BD92F88"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E53C5C" w:rsidRPr="00E53C5C" w14:paraId="24EEA837" w14:textId="77777777" w:rsidTr="008A55A5">
        <w:trPr>
          <w:cantSplit/>
          <w:jc w:val="center"/>
        </w:trPr>
        <w:tc>
          <w:tcPr>
            <w:tcW w:w="7920" w:type="dxa"/>
          </w:tcPr>
          <w:p w14:paraId="5BE15006"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E53C5C">
              <w:rPr>
                <w:rFonts w:eastAsia="Malgun Gothic"/>
                <w:noProof/>
                <w:lang w:val="en-GB"/>
              </w:rPr>
              <w:tab/>
            </w: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dsci_key_register_idx</w:t>
            </w:r>
          </w:p>
        </w:tc>
        <w:tc>
          <w:tcPr>
            <w:tcW w:w="1157" w:type="dxa"/>
          </w:tcPr>
          <w:p w14:paraId="6DC7CC1F"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ue(v)</w:t>
            </w:r>
          </w:p>
        </w:tc>
      </w:tr>
      <w:tr w:rsidR="00E53C5C" w:rsidRPr="00E53C5C" w14:paraId="24283A86" w14:textId="77777777" w:rsidTr="008A55A5">
        <w:trPr>
          <w:cantSplit/>
          <w:jc w:val="center"/>
        </w:trPr>
        <w:tc>
          <w:tcPr>
            <w:tcW w:w="7920" w:type="dxa"/>
          </w:tcPr>
          <w:p w14:paraId="72B80FA2"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w:t>
            </w:r>
          </w:p>
        </w:tc>
        <w:tc>
          <w:tcPr>
            <w:tcW w:w="1157" w:type="dxa"/>
          </w:tcPr>
          <w:p w14:paraId="1A3CA8E6"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E53C5C" w:rsidRPr="00E53C5C" w14:paraId="2C3BCF09" w14:textId="77777777" w:rsidTr="008A55A5">
        <w:trPr>
          <w:cantSplit/>
          <w:jc w:val="center"/>
        </w:trPr>
        <w:tc>
          <w:tcPr>
            <w:tcW w:w="7920" w:type="dxa"/>
          </w:tcPr>
          <w:p w14:paraId="3659FEA5"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highlight w:val="yellow"/>
                <w:lang w:val="en-GB"/>
              </w:rPr>
            </w:pPr>
            <w:r w:rsidRPr="00E53C5C">
              <w:rPr>
                <w:rFonts w:eastAsia="Malgun Gothic"/>
                <w:noProof/>
                <w:lang w:val="en-GB"/>
              </w:rPr>
              <w:tab/>
            </w:r>
            <w:r w:rsidRPr="00E53C5C">
              <w:rPr>
                <w:rFonts w:eastAsia="Malgun Gothic"/>
                <w:b/>
                <w:bCs/>
                <w:noProof/>
                <w:lang w:val="en-GB"/>
              </w:rPr>
              <w:t>dsci_content_uuid_present_flag</w:t>
            </w:r>
          </w:p>
        </w:tc>
        <w:tc>
          <w:tcPr>
            <w:tcW w:w="1157" w:type="dxa"/>
          </w:tcPr>
          <w:p w14:paraId="358AE339"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w:t>
            </w:r>
          </w:p>
        </w:tc>
      </w:tr>
      <w:tr w:rsidR="00E53C5C" w:rsidRPr="00E53C5C" w14:paraId="54799379" w14:textId="77777777" w:rsidTr="008A55A5">
        <w:trPr>
          <w:cantSplit/>
          <w:jc w:val="center"/>
        </w:trPr>
        <w:tc>
          <w:tcPr>
            <w:tcW w:w="7920" w:type="dxa"/>
          </w:tcPr>
          <w:p w14:paraId="0D825122"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t>if( dsci_content_uuid_present_flag)</w:t>
            </w:r>
          </w:p>
        </w:tc>
        <w:tc>
          <w:tcPr>
            <w:tcW w:w="1157" w:type="dxa"/>
          </w:tcPr>
          <w:p w14:paraId="5B6F360E"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r w:rsidR="00E53C5C" w:rsidRPr="00E53C5C" w14:paraId="753FDF1F" w14:textId="77777777" w:rsidTr="008A55A5">
        <w:trPr>
          <w:cantSplit/>
          <w:jc w:val="center"/>
        </w:trPr>
        <w:tc>
          <w:tcPr>
            <w:tcW w:w="7920" w:type="dxa"/>
          </w:tcPr>
          <w:p w14:paraId="571B615F"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ab/>
            </w:r>
            <w:r w:rsidRPr="00E53C5C">
              <w:rPr>
                <w:rFonts w:eastAsia="Malgun Gothic"/>
                <w:noProof/>
                <w:lang w:val="en-GB"/>
              </w:rPr>
              <w:tab/>
            </w:r>
            <w:r w:rsidRPr="00E53C5C">
              <w:rPr>
                <w:rFonts w:eastAsia="Malgun Gothic"/>
                <w:b/>
                <w:bCs/>
                <w:noProof/>
                <w:lang w:val="en-GB"/>
              </w:rPr>
              <w:t>dsci_content_uuid</w:t>
            </w:r>
          </w:p>
        </w:tc>
        <w:tc>
          <w:tcPr>
            <w:tcW w:w="1157" w:type="dxa"/>
          </w:tcPr>
          <w:p w14:paraId="5073603D"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E53C5C">
              <w:rPr>
                <w:rFonts w:eastAsia="Malgun Gothic"/>
                <w:bCs/>
                <w:noProof/>
                <w:lang w:val="en-GB"/>
              </w:rPr>
              <w:t>u(128)</w:t>
            </w:r>
          </w:p>
        </w:tc>
      </w:tr>
      <w:tr w:rsidR="00E53C5C" w:rsidRPr="00E53C5C" w14:paraId="31582483" w14:textId="77777777" w:rsidTr="008A55A5">
        <w:trPr>
          <w:cantSplit/>
          <w:jc w:val="center"/>
        </w:trPr>
        <w:tc>
          <w:tcPr>
            <w:tcW w:w="7920" w:type="dxa"/>
          </w:tcPr>
          <w:p w14:paraId="2E5F95BC" w14:textId="77777777" w:rsidR="00E53C5C" w:rsidRPr="00E53C5C" w:rsidRDefault="00E53C5C" w:rsidP="00E53C5C">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E53C5C">
              <w:rPr>
                <w:rFonts w:eastAsia="Malgun Gothic"/>
                <w:noProof/>
                <w:lang w:val="en-GB"/>
              </w:rPr>
              <w:t>}</w:t>
            </w:r>
          </w:p>
        </w:tc>
        <w:tc>
          <w:tcPr>
            <w:tcW w:w="1157" w:type="dxa"/>
          </w:tcPr>
          <w:p w14:paraId="24000F50" w14:textId="77777777" w:rsidR="00E53C5C" w:rsidRPr="00E53C5C" w:rsidRDefault="00E53C5C" w:rsidP="00E53C5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31A87173" w14:textId="77777777" w:rsidR="0031500B" w:rsidRDefault="0031500B" w:rsidP="00C462D1">
      <w:pPr>
        <w:rPr>
          <w:lang w:val="en-CA"/>
        </w:rPr>
      </w:pPr>
    </w:p>
    <w:p w14:paraId="03B88532" w14:textId="6A3A9D63" w:rsidR="00E53C5C" w:rsidRPr="00E5104C" w:rsidRDefault="00E53C5C" w:rsidP="00E53C5C">
      <w:pPr>
        <w:pStyle w:val="Annex3"/>
        <w:rPr>
          <w:noProof/>
          <w:lang w:val="en-CA"/>
        </w:rPr>
      </w:pPr>
      <w:r w:rsidRPr="00E5104C">
        <w:rPr>
          <w:noProof/>
          <w:lang w:val="en-CA"/>
        </w:rPr>
        <w:t xml:space="preserve">8.44.1 </w:t>
      </w:r>
      <w:r w:rsidRPr="00E53C5C">
        <w:rPr>
          <w:noProof/>
          <w:lang w:val="en-CA"/>
        </w:rPr>
        <w:t>Digitally signed content initialization SEI message</w:t>
      </w:r>
      <w:r w:rsidRPr="00E5104C">
        <w:rPr>
          <w:lang w:val="en-CA"/>
        </w:rPr>
        <w:t xml:space="preserve"> </w:t>
      </w:r>
      <w:r>
        <w:rPr>
          <w:noProof/>
          <w:lang w:val="en-CA"/>
        </w:rPr>
        <w:t>semantics</w:t>
      </w:r>
    </w:p>
    <w:p w14:paraId="7F675F7C" w14:textId="4EFC8AF0" w:rsidR="00137EF6" w:rsidRPr="00137EF6" w:rsidRDefault="00137EF6" w:rsidP="00137EF6">
      <w:pPr>
        <w:spacing w:before="120"/>
        <w:rPr>
          <w:rFonts w:eastAsia="Times New Roman"/>
          <w:lang w:val="en-GB"/>
        </w:rPr>
      </w:pPr>
      <w:r w:rsidRPr="00137EF6">
        <w:rPr>
          <w:rFonts w:eastAsia="Times New Roman"/>
          <w:lang w:val="en-GB"/>
        </w:rPr>
        <w:t>The digitally signed content initialization SEI message, digitally signed content selection SEI message, and digitally signed content verification SEI message provide a mechanism for verifying that the coded video has been produced by a content provider that identifies itself via the digital certificate that is referenced in the digitally signed content initialization SEI message. This SEI message also provides information about the secure hash algorithm used for calculating message digests, which are used together with the digital signature present in digitally signed content verification SEI messages to verify the trustworthiness of the SPS, PPS, APS, PH and VCL NAL units present in the coded video sequence.  It further provides information about the digital signature algorithm used and the public key of the content provider. The digitally signed content initialization SEI message may provide the public key of the content provider either by providing an URI that identifies a C2PA Manifest Store that contains the certificate of the content provider or by providing an URI that directly identifies the certificate.</w:t>
      </w:r>
    </w:p>
    <w:p w14:paraId="3BC721B1" w14:textId="77777777" w:rsidR="00137EF6" w:rsidRPr="00137EF6" w:rsidRDefault="00137EF6" w:rsidP="00137EF6">
      <w:pPr>
        <w:spacing w:before="120"/>
        <w:rPr>
          <w:rFonts w:eastAsia="Times New Roman"/>
          <w:lang w:val="en-GB"/>
        </w:rPr>
      </w:pPr>
      <w:r w:rsidRPr="00137EF6">
        <w:rPr>
          <w:rFonts w:eastAsia="Times New Roman"/>
          <w:lang w:val="en-GB"/>
        </w:rPr>
        <w:t xml:space="preserve">When a digitally signed content initialization SEI message is present in any AU of a CVS, a digitally signed content initialization SEI message shall be present for all IDR, CRA and GDR PUs of the CVS. </w:t>
      </w:r>
    </w:p>
    <w:p w14:paraId="616450B3" w14:textId="77777777" w:rsidR="00137EF6" w:rsidRPr="00137EF6" w:rsidRDefault="00137EF6" w:rsidP="00137EF6">
      <w:pPr>
        <w:spacing w:before="120"/>
        <w:rPr>
          <w:rFonts w:eastAsia="Times New Roman"/>
          <w:lang w:val="en-GB"/>
        </w:rPr>
      </w:pPr>
      <w:r w:rsidRPr="00137EF6">
        <w:rPr>
          <w:rFonts w:eastAsia="Times New Roman"/>
          <w:lang w:val="en-GB"/>
        </w:rPr>
        <w:t xml:space="preserve">When a digitally signed content initialization SEI message is present in any AU of a CVS, it shall precede all SPS, PPS, APS, PH and VCL NAL units of the AU. </w:t>
      </w:r>
    </w:p>
    <w:p w14:paraId="6078D537" w14:textId="77777777" w:rsidR="00137EF6" w:rsidRPr="00137EF6" w:rsidRDefault="00137EF6" w:rsidP="00137EF6">
      <w:pPr>
        <w:spacing w:before="120"/>
        <w:rPr>
          <w:rFonts w:eastAsia="Times New Roman"/>
          <w:lang w:val="en-GB"/>
        </w:rPr>
      </w:pPr>
      <w:r w:rsidRPr="00137EF6">
        <w:rPr>
          <w:rFonts w:eastAsia="Times New Roman"/>
          <w:lang w:val="en-GB"/>
        </w:rPr>
        <w:t>The digitally signed content initialization SEI message applies to the current coded picture and all following coded pictures until one or more of the following conditions are true:</w:t>
      </w:r>
    </w:p>
    <w:p w14:paraId="1698984B"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sidRPr="00137EF6">
        <w:rPr>
          <w:rFonts w:eastAsiaTheme="minorEastAsia"/>
          <w:lang w:val="en-GB" w:eastAsia="ja-JP"/>
        </w:rPr>
        <w:t>The bitstream ends.</w:t>
      </w:r>
    </w:p>
    <w:p w14:paraId="77172BA4"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sidRPr="00137EF6">
        <w:rPr>
          <w:rFonts w:eastAsiaTheme="minorEastAsia"/>
          <w:lang w:val="en-GB" w:eastAsia="ja-JP"/>
        </w:rPr>
        <w:t>A new CVS begins.</w:t>
      </w:r>
    </w:p>
    <w:p w14:paraId="4EF22DD6"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sidRPr="00137EF6">
        <w:rPr>
          <w:rFonts w:eastAsiaTheme="minorEastAsia"/>
          <w:lang w:val="en-GB" w:eastAsia="ja-JP"/>
        </w:rPr>
        <w:t>A new digitally signed content initialization SEI message is received.</w:t>
      </w:r>
    </w:p>
    <w:p w14:paraId="3BD53CF0" w14:textId="77777777" w:rsidR="00137EF6" w:rsidRPr="00137EF6" w:rsidRDefault="00137EF6" w:rsidP="00137EF6">
      <w:pPr>
        <w:spacing w:before="120"/>
        <w:rPr>
          <w:rFonts w:eastAsia="Times New Roman"/>
          <w:lang w:val="en-GB"/>
        </w:rPr>
      </w:pPr>
      <w:r w:rsidRPr="00137EF6">
        <w:rPr>
          <w:rFonts w:eastAsia="Times New Roman"/>
          <w:lang w:val="en-GB"/>
        </w:rPr>
        <w:lastRenderedPageBreak/>
        <w:t xml:space="preserve">When a digitally signed content initialization SEI message is present in an AU of a CVS, a digitally signed content verification SEI message shall be present for each of the </w:t>
      </w:r>
      <w:proofErr w:type="spellStart"/>
      <w:r w:rsidRPr="00137EF6">
        <w:rPr>
          <w:rFonts w:eastAsia="Times New Roman"/>
          <w:lang w:val="en-GB"/>
        </w:rPr>
        <w:t>substreams</w:t>
      </w:r>
      <w:proofErr w:type="spellEnd"/>
      <w:r w:rsidRPr="00137EF6">
        <w:rPr>
          <w:rFonts w:eastAsia="Times New Roman"/>
          <w:lang w:val="en-GB"/>
        </w:rPr>
        <w:t xml:space="preserve"> that a NAL unit is assigned to. The signed content verification SEI message shall be present in the bitstream before one or more of the following conditions are true:</w:t>
      </w:r>
    </w:p>
    <w:p w14:paraId="7E8FA6FD"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sidRPr="00137EF6">
        <w:rPr>
          <w:rFonts w:eastAsiaTheme="minorEastAsia"/>
          <w:lang w:val="en-GB" w:eastAsia="ja-JP"/>
        </w:rPr>
        <w:t>The bitstream ends.</w:t>
      </w:r>
    </w:p>
    <w:p w14:paraId="68063603"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lang w:val="en-GB" w:eastAsia="ja-JP"/>
        </w:rPr>
      </w:pPr>
      <w:r w:rsidRPr="00137EF6">
        <w:rPr>
          <w:rFonts w:eastAsiaTheme="minorEastAsia"/>
          <w:lang w:val="en-GB" w:eastAsia="ja-JP"/>
        </w:rPr>
        <w:t>A new CVS begins.</w:t>
      </w:r>
    </w:p>
    <w:p w14:paraId="515305E7"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b/>
          <w:bCs/>
          <w:szCs w:val="24"/>
          <w:lang w:val="en-GB" w:eastAsia="ja-JP"/>
        </w:rPr>
      </w:pPr>
      <w:r w:rsidRPr="00137EF6">
        <w:rPr>
          <w:rFonts w:eastAsiaTheme="minorEastAsia"/>
          <w:lang w:val="en-GB" w:eastAsia="ja-JP"/>
        </w:rPr>
        <w:t>A new digitally signed content initialization SEI message is received.</w:t>
      </w:r>
    </w:p>
    <w:p w14:paraId="79164F93" w14:textId="77777777" w:rsidR="00137EF6" w:rsidRPr="00137EF6" w:rsidRDefault="00137EF6" w:rsidP="00137EF6">
      <w:pPr>
        <w:spacing w:line="259" w:lineRule="auto"/>
        <w:rPr>
          <w:rFonts w:eastAsia="Times New Roman"/>
          <w:b/>
          <w:bCs/>
        </w:rPr>
      </w:pPr>
    </w:p>
    <w:p w14:paraId="67F7A061" w14:textId="238C4403" w:rsidR="00137EF6" w:rsidRPr="00137EF6" w:rsidRDefault="00137EF6" w:rsidP="00137EF6">
      <w:pPr>
        <w:spacing w:before="120"/>
        <w:rPr>
          <w:rFonts w:eastAsia="Times New Roman"/>
          <w:lang w:val="en-GB"/>
        </w:rPr>
      </w:pPr>
      <w:proofErr w:type="spellStart"/>
      <w:r w:rsidRPr="00137EF6">
        <w:rPr>
          <w:rFonts w:eastAsia="Times New Roman"/>
          <w:b/>
          <w:bCs/>
          <w:lang w:val="en-GB"/>
        </w:rPr>
        <w:t>dsci_hash_method_type</w:t>
      </w:r>
      <w:proofErr w:type="spellEnd"/>
      <w:r w:rsidRPr="00137EF6">
        <w:rPr>
          <w:rFonts w:eastAsia="Times New Roman"/>
          <w:lang w:val="en-GB"/>
        </w:rPr>
        <w:t xml:space="preserve"> indicates the secure hash algorithm that is used to calculate message digests for subsets of SPS, PPS, APS, PH and VCL NAL units of the coded video sequence.  Based on these message digests and the digital signatures present in digitally signed content verification SEI messages, a decoder can verify that the coded video was produced by the content originator indicated by the syntax elements </w:t>
      </w:r>
      <w:proofErr w:type="spellStart"/>
      <w:r w:rsidRPr="00137EF6">
        <w:rPr>
          <w:rFonts w:eastAsia="Times New Roman"/>
          <w:lang w:val="en-GB"/>
        </w:rPr>
        <w:t>dsci_key_source_uri</w:t>
      </w:r>
      <w:proofErr w:type="spellEnd"/>
      <w:r w:rsidRPr="00137EF6">
        <w:rPr>
          <w:rFonts w:eastAsia="Times New Roman"/>
          <w:lang w:val="en-GB"/>
        </w:rPr>
        <w:t xml:space="preserve">, </w:t>
      </w:r>
      <w:proofErr w:type="spellStart"/>
      <w:r w:rsidRPr="00137EF6">
        <w:rPr>
          <w:rFonts w:eastAsia="Times New Roman"/>
          <w:lang w:val="en-GB"/>
        </w:rPr>
        <w:t>dsci_use_key_register_idx_flag</w:t>
      </w:r>
      <w:proofErr w:type="spellEnd"/>
      <w:r w:rsidRPr="00137EF6">
        <w:rPr>
          <w:rFonts w:eastAsia="Times New Roman"/>
          <w:lang w:val="en-GB"/>
        </w:rPr>
        <w:t xml:space="preserve"> and, if </w:t>
      </w:r>
      <w:proofErr w:type="spellStart"/>
      <w:r w:rsidRPr="00137EF6">
        <w:rPr>
          <w:rFonts w:eastAsia="Times New Roman"/>
          <w:lang w:val="en-GB"/>
        </w:rPr>
        <w:t>dsci_use_key_register_idx_flag</w:t>
      </w:r>
      <w:proofErr w:type="spellEnd"/>
      <w:r w:rsidRPr="00137EF6" w:rsidDel="001D09BF">
        <w:rPr>
          <w:rFonts w:eastAsia="Times New Roman"/>
          <w:lang w:val="en-GB"/>
        </w:rPr>
        <w:t xml:space="preserve"> </w:t>
      </w:r>
      <w:r w:rsidRPr="00137EF6">
        <w:rPr>
          <w:rFonts w:eastAsia="Times New Roman"/>
          <w:lang w:val="en-GB"/>
        </w:rPr>
        <w:t xml:space="preserve"> flag is equal to 1, </w:t>
      </w:r>
      <w:proofErr w:type="spellStart"/>
      <w:r w:rsidRPr="00137EF6">
        <w:rPr>
          <w:rFonts w:eastAsia="Times New Roman"/>
          <w:lang w:val="en-GB"/>
        </w:rPr>
        <w:t>dsci_key_register_idx</w:t>
      </w:r>
      <w:proofErr w:type="spellEnd"/>
      <w:r w:rsidRPr="00137EF6">
        <w:rPr>
          <w:rFonts w:eastAsia="Times New Roman"/>
          <w:lang w:val="en-GB"/>
        </w:rPr>
        <w:t xml:space="preserve">.  The supported values for the syntax element </w:t>
      </w:r>
      <w:proofErr w:type="spellStart"/>
      <w:r w:rsidRPr="00137EF6">
        <w:rPr>
          <w:rFonts w:eastAsia="Times New Roman"/>
          <w:lang w:val="en-GB"/>
        </w:rPr>
        <w:t>dsci_hash_method_type</w:t>
      </w:r>
      <w:proofErr w:type="spellEnd"/>
      <w:r w:rsidRPr="00137EF6">
        <w:rPr>
          <w:rFonts w:eastAsia="Times New Roman"/>
          <w:lang w:val="en-GB"/>
        </w:rPr>
        <w:t xml:space="preserve">, the block size used for calculating the message digest, and the size of the calculated message digests are specified in.  Values of </w:t>
      </w:r>
      <w:proofErr w:type="spellStart"/>
      <w:r w:rsidRPr="00137EF6">
        <w:rPr>
          <w:rFonts w:eastAsia="Times New Roman"/>
          <w:lang w:val="en-GB"/>
        </w:rPr>
        <w:t>dsci_hash_method_type</w:t>
      </w:r>
      <w:proofErr w:type="spellEnd"/>
      <w:r w:rsidRPr="00137EF6">
        <w:rPr>
          <w:rFonts w:eastAsia="Times New Roman"/>
          <w:lang w:val="en-GB"/>
        </w:rPr>
        <w:t xml:space="preserve"> that are not listed in the </w:t>
      </w:r>
      <w:r w:rsidR="00383CBB" w:rsidRPr="00383CBB">
        <w:rPr>
          <w:rFonts w:eastAsia="Times New Roman"/>
          <w:bCs/>
          <w:lang w:val="en-GB"/>
        </w:rPr>
        <w:fldChar w:fldCharType="begin"/>
      </w:r>
      <w:r w:rsidR="00383CBB" w:rsidRPr="00383CBB">
        <w:rPr>
          <w:rFonts w:eastAsia="Times New Roman"/>
          <w:bCs/>
          <w:lang w:val="en-GB"/>
        </w:rPr>
        <w:instrText xml:space="preserve"> REF _Ref173403588 \h </w:instrText>
      </w:r>
      <w:r w:rsidR="00383CBB" w:rsidRPr="0082192E">
        <w:rPr>
          <w:rFonts w:eastAsia="Times New Roman"/>
          <w:bCs/>
          <w:lang w:val="en-GB"/>
        </w:rPr>
        <w:instrText xml:space="preserve"> \* MERGEFORMAT </w:instrText>
      </w:r>
      <w:r w:rsidR="00383CBB" w:rsidRPr="00383CBB">
        <w:rPr>
          <w:rFonts w:eastAsia="Times New Roman"/>
          <w:bCs/>
          <w:lang w:val="en-GB"/>
        </w:rPr>
      </w:r>
      <w:r w:rsidR="00383CBB" w:rsidRPr="00383CBB">
        <w:rPr>
          <w:rFonts w:eastAsia="Times New Roman"/>
          <w:bCs/>
          <w:lang w:val="en-GB"/>
        </w:rPr>
        <w:fldChar w:fldCharType="separate"/>
      </w:r>
      <w:r w:rsidR="00383CBB" w:rsidRPr="0082192E">
        <w:rPr>
          <w:bCs/>
          <w:lang w:val="en-CA"/>
        </w:rPr>
        <w:t>Table </w:t>
      </w:r>
      <w:r w:rsidR="00383CBB" w:rsidRPr="0082192E">
        <w:rPr>
          <w:bCs/>
          <w:noProof/>
          <w:lang w:val="en-CA"/>
        </w:rPr>
        <w:t>6</w:t>
      </w:r>
      <w:r w:rsidR="00383CBB" w:rsidRPr="00383CBB">
        <w:rPr>
          <w:rFonts w:eastAsia="Times New Roman"/>
          <w:bCs/>
          <w:lang w:val="en-GB"/>
        </w:rPr>
        <w:fldChar w:fldCharType="end"/>
      </w:r>
      <w:r w:rsidR="00383CBB">
        <w:rPr>
          <w:rFonts w:eastAsia="Times New Roman"/>
          <w:lang w:val="en-GB"/>
        </w:rPr>
        <w:t xml:space="preserve"> </w:t>
      </w:r>
      <w:r w:rsidRPr="00137EF6">
        <w:rPr>
          <w:rFonts w:eastAsia="Times New Roman"/>
          <w:lang w:val="en-GB"/>
        </w:rPr>
        <w:t xml:space="preserve">are reserved for future use by ITU-T | ISO/IEC and shall not be present in payload data conforming to this version of this Specification.  Decoders shall ignore trustworthy initialization SEI messages that contain reserved values for </w:t>
      </w:r>
      <w:proofErr w:type="spellStart"/>
      <w:r w:rsidRPr="00137EF6">
        <w:rPr>
          <w:rFonts w:eastAsia="Times New Roman"/>
          <w:lang w:val="en-GB"/>
        </w:rPr>
        <w:t>dsci_hash_method_type</w:t>
      </w:r>
      <w:proofErr w:type="spellEnd"/>
      <w:r w:rsidRPr="00137EF6">
        <w:rPr>
          <w:rFonts w:eastAsia="Times New Roman"/>
          <w:lang w:val="en-GB"/>
        </w:rPr>
        <w:t xml:space="preserve">.  The secure hash algorithms listed in </w:t>
      </w:r>
      <w:r w:rsidR="00383CBB" w:rsidRPr="00383CBB">
        <w:rPr>
          <w:rFonts w:eastAsia="Times New Roman"/>
          <w:bCs/>
          <w:lang w:val="en-GB"/>
        </w:rPr>
        <w:fldChar w:fldCharType="begin"/>
      </w:r>
      <w:r w:rsidR="00383CBB" w:rsidRPr="00383CBB">
        <w:rPr>
          <w:rFonts w:eastAsia="Times New Roman"/>
          <w:bCs/>
          <w:lang w:val="en-GB"/>
        </w:rPr>
        <w:instrText xml:space="preserve"> REF _Ref173403588 \h </w:instrText>
      </w:r>
      <w:r w:rsidR="00383CBB" w:rsidRPr="0082192E">
        <w:rPr>
          <w:rFonts w:eastAsia="Times New Roman"/>
          <w:bCs/>
          <w:lang w:val="en-GB"/>
        </w:rPr>
        <w:instrText xml:space="preserve"> \* MERGEFORMAT </w:instrText>
      </w:r>
      <w:r w:rsidR="00383CBB" w:rsidRPr="00383CBB">
        <w:rPr>
          <w:rFonts w:eastAsia="Times New Roman"/>
          <w:bCs/>
          <w:lang w:val="en-GB"/>
        </w:rPr>
      </w:r>
      <w:r w:rsidR="00383CBB" w:rsidRPr="00383CBB">
        <w:rPr>
          <w:rFonts w:eastAsia="Times New Roman"/>
          <w:bCs/>
          <w:lang w:val="en-GB"/>
        </w:rPr>
        <w:fldChar w:fldCharType="separate"/>
      </w:r>
      <w:r w:rsidR="00383CBB" w:rsidRPr="0082192E">
        <w:rPr>
          <w:bCs/>
          <w:lang w:val="en-CA"/>
        </w:rPr>
        <w:t>Table </w:t>
      </w:r>
      <w:r w:rsidR="00383CBB" w:rsidRPr="0082192E">
        <w:rPr>
          <w:bCs/>
          <w:noProof/>
          <w:lang w:val="en-CA"/>
        </w:rPr>
        <w:t>6</w:t>
      </w:r>
      <w:r w:rsidR="00383CBB" w:rsidRPr="00383CBB">
        <w:rPr>
          <w:rFonts w:eastAsia="Times New Roman"/>
          <w:bCs/>
          <w:lang w:val="en-GB"/>
        </w:rPr>
        <w:fldChar w:fldCharType="end"/>
      </w:r>
      <w:r w:rsidR="00383CBB">
        <w:rPr>
          <w:rFonts w:eastAsia="Times New Roman"/>
          <w:lang w:val="en-GB"/>
        </w:rPr>
        <w:t xml:space="preserve"> </w:t>
      </w:r>
      <w:r w:rsidRPr="00137EF6">
        <w:rPr>
          <w:rFonts w:eastAsia="Times New Roman"/>
          <w:lang w:val="en-GB"/>
        </w:rPr>
        <w:t>are specified in the “Secure Hash Standard” FIPS PUB 180-4.</w:t>
      </w:r>
    </w:p>
    <w:p w14:paraId="21D08B52" w14:textId="10C099AD"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textAlignment w:val="auto"/>
        <w:rPr>
          <w:b/>
          <w:lang w:val="en-GB"/>
        </w:rPr>
      </w:pPr>
      <w:bookmarkStart w:id="418" w:name="_Ref173403588"/>
      <w:bookmarkStart w:id="419" w:name="_Toc147245573"/>
      <w:bookmarkStart w:id="420" w:name="_Ref173403571"/>
      <w:r w:rsidRPr="00E5104C">
        <w:rPr>
          <w:b/>
          <w:lang w:val="en-CA"/>
        </w:rPr>
        <w:t>Table </w:t>
      </w:r>
      <w:r w:rsidRPr="00E5104C">
        <w:rPr>
          <w:b/>
          <w:lang w:val="en-CA"/>
        </w:rPr>
        <w:fldChar w:fldCharType="begin" w:fldLock="1"/>
      </w:r>
      <w:r w:rsidRPr="00E5104C">
        <w:rPr>
          <w:b/>
          <w:lang w:val="en-CA"/>
        </w:rPr>
        <w:instrText xml:space="preserve"> SEQ Table \* ARABIC </w:instrText>
      </w:r>
      <w:r w:rsidRPr="00E5104C">
        <w:rPr>
          <w:b/>
          <w:lang w:val="en-CA"/>
        </w:rPr>
        <w:fldChar w:fldCharType="separate"/>
      </w:r>
      <w:r w:rsidRPr="00E5104C">
        <w:rPr>
          <w:b/>
          <w:noProof/>
          <w:lang w:val="en-CA"/>
        </w:rPr>
        <w:t>6</w:t>
      </w:r>
      <w:r w:rsidRPr="00E5104C">
        <w:rPr>
          <w:b/>
          <w:lang w:val="en-CA"/>
        </w:rPr>
        <w:fldChar w:fldCharType="end"/>
      </w:r>
      <w:bookmarkEnd w:id="418"/>
      <w:r w:rsidRPr="00137EF6">
        <w:rPr>
          <w:b/>
          <w:lang w:val="en-GB"/>
        </w:rPr>
        <w:t xml:space="preserve"> – Supported values of </w:t>
      </w:r>
      <w:proofErr w:type="spellStart"/>
      <w:r w:rsidRPr="00137EF6">
        <w:rPr>
          <w:b/>
          <w:lang w:val="en-GB"/>
        </w:rPr>
        <w:t>dsci_hash_method_type</w:t>
      </w:r>
      <w:bookmarkEnd w:id="419"/>
      <w:bookmarkEnd w:id="420"/>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405"/>
        <w:gridCol w:w="1701"/>
        <w:gridCol w:w="1843"/>
        <w:gridCol w:w="2411"/>
      </w:tblGrid>
      <w:tr w:rsidR="00137EF6" w:rsidRPr="00137EF6" w14:paraId="1330BE3B" w14:textId="77777777" w:rsidTr="008A55A5">
        <w:trPr>
          <w:cantSplit/>
          <w:trHeight w:val="305"/>
          <w:jc w:val="center"/>
        </w:trPr>
        <w:tc>
          <w:tcPr>
            <w:tcW w:w="2405" w:type="dxa"/>
          </w:tcPr>
          <w:p w14:paraId="587D99B6" w14:textId="77777777" w:rsidR="00137EF6" w:rsidRPr="00137EF6" w:rsidRDefault="00137EF6" w:rsidP="00137EF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dsci_hash_method_type</w:t>
            </w:r>
          </w:p>
        </w:tc>
        <w:tc>
          <w:tcPr>
            <w:tcW w:w="1701" w:type="dxa"/>
          </w:tcPr>
          <w:p w14:paraId="657EBB8C" w14:textId="77777777" w:rsidR="00137EF6" w:rsidRPr="00137EF6" w:rsidRDefault="00137EF6" w:rsidP="00137EF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Hash method</w:t>
            </w:r>
          </w:p>
        </w:tc>
        <w:tc>
          <w:tcPr>
            <w:tcW w:w="1843" w:type="dxa"/>
          </w:tcPr>
          <w:p w14:paraId="49EDE14B" w14:textId="77777777" w:rsidR="00137EF6" w:rsidRPr="00137EF6" w:rsidRDefault="00137EF6" w:rsidP="00137EF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Block size (bits)</w:t>
            </w:r>
          </w:p>
        </w:tc>
        <w:tc>
          <w:tcPr>
            <w:tcW w:w="2411" w:type="dxa"/>
          </w:tcPr>
          <w:p w14:paraId="45E8E89E" w14:textId="77777777" w:rsidR="00137EF6" w:rsidRPr="00137EF6" w:rsidRDefault="00137EF6" w:rsidP="00137EF6">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lang w:val="en-CA"/>
              </w:rPr>
            </w:pPr>
            <w:r w:rsidRPr="00137EF6">
              <w:rPr>
                <w:b/>
                <w:noProof/>
                <w:lang w:val="en-CA"/>
              </w:rPr>
              <w:t>Message digest size (bits)</w:t>
            </w:r>
          </w:p>
        </w:tc>
      </w:tr>
      <w:tr w:rsidR="00137EF6" w:rsidRPr="00137EF6" w14:paraId="1F882897" w14:textId="77777777" w:rsidTr="008A55A5">
        <w:trPr>
          <w:cantSplit/>
          <w:trHeight w:val="305"/>
          <w:jc w:val="center"/>
        </w:trPr>
        <w:tc>
          <w:tcPr>
            <w:tcW w:w="2405" w:type="dxa"/>
          </w:tcPr>
          <w:p w14:paraId="4FFEA630"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0</w:t>
            </w:r>
          </w:p>
        </w:tc>
        <w:tc>
          <w:tcPr>
            <w:tcW w:w="1701" w:type="dxa"/>
          </w:tcPr>
          <w:p w14:paraId="773A6796"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SHA-1</w:t>
            </w:r>
          </w:p>
        </w:tc>
        <w:tc>
          <w:tcPr>
            <w:tcW w:w="1843" w:type="dxa"/>
          </w:tcPr>
          <w:p w14:paraId="16A4D1C4"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4C1011D0"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160</w:t>
            </w:r>
          </w:p>
        </w:tc>
      </w:tr>
      <w:tr w:rsidR="00137EF6" w:rsidRPr="00137EF6" w14:paraId="7024059D" w14:textId="77777777" w:rsidTr="008A55A5">
        <w:trPr>
          <w:cantSplit/>
          <w:trHeight w:val="305"/>
          <w:jc w:val="center"/>
        </w:trPr>
        <w:tc>
          <w:tcPr>
            <w:tcW w:w="2405" w:type="dxa"/>
          </w:tcPr>
          <w:p w14:paraId="4589DC08"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w:t>
            </w:r>
          </w:p>
        </w:tc>
        <w:tc>
          <w:tcPr>
            <w:tcW w:w="1701" w:type="dxa"/>
          </w:tcPr>
          <w:p w14:paraId="54CAFB11"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SHA-224</w:t>
            </w:r>
          </w:p>
        </w:tc>
        <w:tc>
          <w:tcPr>
            <w:tcW w:w="1843" w:type="dxa"/>
          </w:tcPr>
          <w:p w14:paraId="0A0EA50E"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6EDEB072"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137EF6" w:rsidRPr="00137EF6" w14:paraId="1C2657DA" w14:textId="77777777" w:rsidTr="008A55A5">
        <w:trPr>
          <w:cantSplit/>
          <w:trHeight w:val="305"/>
          <w:jc w:val="center"/>
        </w:trPr>
        <w:tc>
          <w:tcPr>
            <w:tcW w:w="2405" w:type="dxa"/>
          </w:tcPr>
          <w:p w14:paraId="30F85025"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w:t>
            </w:r>
          </w:p>
        </w:tc>
        <w:tc>
          <w:tcPr>
            <w:tcW w:w="1701" w:type="dxa"/>
          </w:tcPr>
          <w:p w14:paraId="41277BE0"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SHA-256</w:t>
            </w:r>
          </w:p>
        </w:tc>
        <w:tc>
          <w:tcPr>
            <w:tcW w:w="1843" w:type="dxa"/>
          </w:tcPr>
          <w:p w14:paraId="22C81173"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c>
          <w:tcPr>
            <w:tcW w:w="2411" w:type="dxa"/>
          </w:tcPr>
          <w:p w14:paraId="705230C8"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r w:rsidR="00137EF6" w:rsidRPr="00137EF6" w14:paraId="10C744EB" w14:textId="77777777" w:rsidTr="008A55A5">
        <w:trPr>
          <w:cantSplit/>
          <w:trHeight w:val="305"/>
          <w:jc w:val="center"/>
        </w:trPr>
        <w:tc>
          <w:tcPr>
            <w:tcW w:w="2405" w:type="dxa"/>
          </w:tcPr>
          <w:p w14:paraId="06050EF4"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w:t>
            </w:r>
          </w:p>
        </w:tc>
        <w:tc>
          <w:tcPr>
            <w:tcW w:w="1701" w:type="dxa"/>
          </w:tcPr>
          <w:p w14:paraId="0B1B686E"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SHA-384</w:t>
            </w:r>
          </w:p>
        </w:tc>
        <w:tc>
          <w:tcPr>
            <w:tcW w:w="1843" w:type="dxa"/>
          </w:tcPr>
          <w:p w14:paraId="358209DF"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58C1758B"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384</w:t>
            </w:r>
          </w:p>
        </w:tc>
      </w:tr>
      <w:tr w:rsidR="00137EF6" w:rsidRPr="00137EF6" w14:paraId="220534AE" w14:textId="77777777" w:rsidTr="008A55A5">
        <w:trPr>
          <w:cantSplit/>
          <w:trHeight w:val="305"/>
          <w:jc w:val="center"/>
        </w:trPr>
        <w:tc>
          <w:tcPr>
            <w:tcW w:w="2405" w:type="dxa"/>
          </w:tcPr>
          <w:p w14:paraId="47ABA2AB"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4</w:t>
            </w:r>
          </w:p>
        </w:tc>
        <w:tc>
          <w:tcPr>
            <w:tcW w:w="1701" w:type="dxa"/>
          </w:tcPr>
          <w:p w14:paraId="1E8C55E9"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w:t>
            </w:r>
          </w:p>
        </w:tc>
        <w:tc>
          <w:tcPr>
            <w:tcW w:w="1843" w:type="dxa"/>
          </w:tcPr>
          <w:p w14:paraId="08C892AE"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11AFD82F"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512</w:t>
            </w:r>
          </w:p>
        </w:tc>
      </w:tr>
      <w:tr w:rsidR="00137EF6" w:rsidRPr="00137EF6" w14:paraId="7F1878E0" w14:textId="77777777" w:rsidTr="008A55A5">
        <w:trPr>
          <w:cantSplit/>
          <w:trHeight w:val="305"/>
          <w:jc w:val="center"/>
        </w:trPr>
        <w:tc>
          <w:tcPr>
            <w:tcW w:w="2405" w:type="dxa"/>
          </w:tcPr>
          <w:p w14:paraId="3CC2B421"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5</w:t>
            </w:r>
          </w:p>
        </w:tc>
        <w:tc>
          <w:tcPr>
            <w:tcW w:w="1701" w:type="dxa"/>
          </w:tcPr>
          <w:p w14:paraId="14852351"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SHA-512/224</w:t>
            </w:r>
          </w:p>
        </w:tc>
        <w:tc>
          <w:tcPr>
            <w:tcW w:w="1843" w:type="dxa"/>
          </w:tcPr>
          <w:p w14:paraId="52A89F49"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29F38A96"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224</w:t>
            </w:r>
          </w:p>
        </w:tc>
      </w:tr>
      <w:tr w:rsidR="00137EF6" w:rsidRPr="00137EF6" w14:paraId="1E42D084" w14:textId="77777777" w:rsidTr="008A55A5">
        <w:trPr>
          <w:cantSplit/>
          <w:trHeight w:val="305"/>
          <w:jc w:val="center"/>
        </w:trPr>
        <w:tc>
          <w:tcPr>
            <w:tcW w:w="2405" w:type="dxa"/>
          </w:tcPr>
          <w:p w14:paraId="68E22827"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6</w:t>
            </w:r>
          </w:p>
        </w:tc>
        <w:tc>
          <w:tcPr>
            <w:tcW w:w="1701" w:type="dxa"/>
          </w:tcPr>
          <w:p w14:paraId="472B46E5"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noProof/>
                <w:lang w:val="en-CA"/>
              </w:rPr>
            </w:pPr>
            <w:r w:rsidRPr="00137EF6">
              <w:rPr>
                <w:noProof/>
                <w:lang w:val="en-CA"/>
              </w:rPr>
              <w:t>SHA-512/256</w:t>
            </w:r>
          </w:p>
        </w:tc>
        <w:tc>
          <w:tcPr>
            <w:tcW w:w="1843" w:type="dxa"/>
          </w:tcPr>
          <w:p w14:paraId="624B9A27"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1024</w:t>
            </w:r>
          </w:p>
        </w:tc>
        <w:tc>
          <w:tcPr>
            <w:tcW w:w="2411" w:type="dxa"/>
          </w:tcPr>
          <w:p w14:paraId="0965B7A4" w14:textId="77777777" w:rsidR="00137EF6" w:rsidRPr="00137EF6" w:rsidRDefault="00137EF6" w:rsidP="00137EF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noProof/>
                <w:lang w:val="en-CA"/>
              </w:rPr>
            </w:pPr>
            <w:r w:rsidRPr="00137EF6">
              <w:rPr>
                <w:noProof/>
                <w:lang w:val="en-CA"/>
              </w:rPr>
              <w:t>256</w:t>
            </w:r>
          </w:p>
        </w:tc>
      </w:tr>
    </w:tbl>
    <w:p w14:paraId="04462BCD" w14:textId="77777777" w:rsidR="00137EF6" w:rsidRPr="00137EF6" w:rsidRDefault="00137EF6" w:rsidP="00137EF6">
      <w:pPr>
        <w:spacing w:before="120"/>
        <w:rPr>
          <w:rFonts w:eastAsia="Times New Roman"/>
          <w:lang w:val="en-GB"/>
        </w:rPr>
      </w:pPr>
    </w:p>
    <w:p w14:paraId="130B14C4" w14:textId="77777777" w:rsidR="00137EF6" w:rsidRPr="00137EF6" w:rsidRDefault="00137EF6" w:rsidP="00137EF6">
      <w:pPr>
        <w:spacing w:before="120"/>
        <w:rPr>
          <w:rFonts w:eastAsia="Times New Roman"/>
          <w:lang w:val="en-GB"/>
        </w:rPr>
      </w:pPr>
      <w:proofErr w:type="spellStart"/>
      <w:r w:rsidRPr="00137EF6">
        <w:rPr>
          <w:rFonts w:eastAsia="Times New Roman"/>
          <w:b/>
          <w:bCs/>
          <w:lang w:val="en-GB"/>
        </w:rPr>
        <w:t>dsci_key_source_uri</w:t>
      </w:r>
      <w:proofErr w:type="spellEnd"/>
      <w:r w:rsidRPr="00137EF6">
        <w:rPr>
          <w:rFonts w:eastAsia="Times New Roman"/>
          <w:lang w:val="en-GB"/>
        </w:rPr>
        <w:t xml:space="preserve"> contains a URI with syntax and semantics as specified in IETF Internet Standard 66. If </w:t>
      </w:r>
      <w:proofErr w:type="spellStart"/>
      <w:r w:rsidRPr="00137EF6">
        <w:rPr>
          <w:rFonts w:eastAsia="Times New Roman"/>
          <w:bCs/>
          <w:lang w:val="en-GB"/>
        </w:rPr>
        <w:t>dsci_key_retrieval_mode_idc</w:t>
      </w:r>
      <w:proofErr w:type="spellEnd"/>
      <w:r w:rsidRPr="00137EF6">
        <w:rPr>
          <w:rFonts w:eastAsia="Times New Roman"/>
          <w:bCs/>
          <w:lang w:val="en-GB"/>
        </w:rPr>
        <w:t xml:space="preserve"> is equal to 0, </w:t>
      </w:r>
      <w:proofErr w:type="spellStart"/>
      <w:r w:rsidRPr="00137EF6">
        <w:rPr>
          <w:rFonts w:eastAsia="Times New Roman"/>
          <w:lang w:val="en-GB"/>
        </w:rPr>
        <w:t>dsci_key_source_uri</w:t>
      </w:r>
      <w:proofErr w:type="spellEnd"/>
      <w:r w:rsidRPr="00137EF6">
        <w:rPr>
          <w:rFonts w:eastAsia="Times New Roman"/>
          <w:lang w:val="en-GB"/>
        </w:rPr>
        <w:t xml:space="preserve"> specifies a C2PA Manifest Store as specified in C2PA Technical Specification. If </w:t>
      </w:r>
      <w:proofErr w:type="spellStart"/>
      <w:r w:rsidRPr="00137EF6">
        <w:rPr>
          <w:rFonts w:eastAsia="Times New Roman"/>
          <w:bCs/>
          <w:lang w:val="en-GB"/>
        </w:rPr>
        <w:t>dsci_key_retrieval_mode_idc</w:t>
      </w:r>
      <w:proofErr w:type="spellEnd"/>
      <w:r w:rsidRPr="00137EF6">
        <w:rPr>
          <w:rFonts w:eastAsia="Times New Roman"/>
          <w:lang w:val="en-GB"/>
        </w:rPr>
        <w:t xml:space="preserve"> is equal to 1, the following applies:</w:t>
      </w:r>
    </w:p>
    <w:p w14:paraId="2B286D02" w14:textId="77777777" w:rsidR="00137EF6" w:rsidRPr="00137EF6" w:rsidRDefault="00137EF6" w:rsidP="00137EF6">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contextualSpacing/>
        <w:jc w:val="left"/>
        <w:textAlignment w:val="auto"/>
        <w:rPr>
          <w:rFonts w:eastAsiaTheme="minorEastAsia"/>
          <w:szCs w:val="24"/>
          <w:lang w:val="en-GB" w:eastAsia="ja-JP"/>
        </w:rPr>
      </w:pPr>
      <w:r w:rsidRPr="00137EF6">
        <w:rPr>
          <w:rFonts w:eastAsiaTheme="minorEastAsia"/>
          <w:szCs w:val="24"/>
          <w:lang w:val="en-GB" w:eastAsia="ja-JP"/>
        </w:rPr>
        <w:t xml:space="preserve">If </w:t>
      </w:r>
      <w:proofErr w:type="spellStart"/>
      <w:r w:rsidRPr="00137EF6">
        <w:rPr>
          <w:rFonts w:eastAsiaTheme="minorEastAsia"/>
          <w:szCs w:val="24"/>
          <w:lang w:val="en-GB" w:eastAsia="ja-JP"/>
        </w:rPr>
        <w:t>dsci_use_key_register_idx_flag</w:t>
      </w:r>
      <w:proofErr w:type="spellEnd"/>
      <w:r w:rsidRPr="00137EF6">
        <w:rPr>
          <w:rFonts w:eastAsiaTheme="minorEastAsia"/>
          <w:szCs w:val="24"/>
          <w:lang w:val="en-GB" w:eastAsia="ja-JP"/>
        </w:rPr>
        <w:t xml:space="preserve"> is equal to 0, the URI identifies the certificate of the content provider that can be used for verifying the signatures present in following digitally signed content verification SEI </w:t>
      </w:r>
      <w:proofErr w:type="gramStart"/>
      <w:r w:rsidRPr="00137EF6">
        <w:rPr>
          <w:rFonts w:eastAsiaTheme="minorEastAsia"/>
          <w:szCs w:val="24"/>
          <w:lang w:val="en-GB" w:eastAsia="ja-JP"/>
        </w:rPr>
        <w:t>messages;</w:t>
      </w:r>
      <w:proofErr w:type="gramEnd"/>
    </w:p>
    <w:p w14:paraId="48EABC58" w14:textId="77777777" w:rsidR="00137EF6" w:rsidRPr="00137EF6" w:rsidRDefault="00137EF6" w:rsidP="00137EF6">
      <w:pPr>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contextualSpacing/>
        <w:jc w:val="left"/>
        <w:textAlignment w:val="auto"/>
        <w:rPr>
          <w:rFonts w:eastAsiaTheme="minorEastAsia"/>
          <w:szCs w:val="24"/>
          <w:lang w:val="en-GB" w:eastAsia="ja-JP"/>
        </w:rPr>
      </w:pPr>
      <w:r w:rsidRPr="00137EF6">
        <w:rPr>
          <w:rFonts w:eastAsiaTheme="minorEastAsia"/>
          <w:szCs w:val="24"/>
          <w:lang w:val="en-GB" w:eastAsia="ja-JP"/>
        </w:rPr>
        <w:t xml:space="preserve">Otherwise (if </w:t>
      </w:r>
      <w:proofErr w:type="spellStart"/>
      <w:r w:rsidRPr="00137EF6">
        <w:rPr>
          <w:rFonts w:eastAsiaTheme="minorEastAsia"/>
          <w:szCs w:val="24"/>
          <w:lang w:val="en-GB" w:eastAsia="ja-JP"/>
        </w:rPr>
        <w:t>dsci_use_key_register_idx_flag</w:t>
      </w:r>
      <w:proofErr w:type="spellEnd"/>
      <w:r w:rsidRPr="00137EF6">
        <w:rPr>
          <w:rFonts w:eastAsiaTheme="minorEastAsia"/>
          <w:szCs w:val="24"/>
          <w:lang w:val="en-GB" w:eastAsia="ja-JP"/>
        </w:rPr>
        <w:t xml:space="preserve"> is equal to 1), the URI identifies a register of certificates and the certificate of the content provider that can be used for verifying the signatures present in following digitally signed content verification SEI messages as indicated by </w:t>
      </w:r>
      <w:proofErr w:type="spellStart"/>
      <w:r w:rsidRPr="00137EF6">
        <w:rPr>
          <w:rFonts w:eastAsiaTheme="minorEastAsia"/>
          <w:szCs w:val="24"/>
          <w:lang w:val="en-GB" w:eastAsia="ja-JP"/>
        </w:rPr>
        <w:t>dsci_key_register_idx</w:t>
      </w:r>
      <w:proofErr w:type="spellEnd"/>
      <w:r w:rsidRPr="00137EF6">
        <w:rPr>
          <w:rFonts w:eastAsiaTheme="minorEastAsia"/>
          <w:szCs w:val="24"/>
          <w:lang w:val="en-GB" w:eastAsia="ja-JP"/>
        </w:rPr>
        <w:t>.</w:t>
      </w:r>
    </w:p>
    <w:p w14:paraId="704854E8" w14:textId="77777777" w:rsidR="00137EF6" w:rsidRPr="00137EF6" w:rsidRDefault="00137EF6" w:rsidP="00137EF6">
      <w:pPr>
        <w:spacing w:before="120"/>
        <w:rPr>
          <w:rFonts w:eastAsia="Times New Roman"/>
          <w:lang w:val="en-GB"/>
        </w:rPr>
      </w:pPr>
      <w:r w:rsidRPr="00137EF6">
        <w:rPr>
          <w:rFonts w:eastAsia="Times New Roman"/>
          <w:b/>
          <w:bCs/>
          <w:lang w:val="en-GB"/>
        </w:rPr>
        <w:t>dsci_num_verification_substreams_minus1</w:t>
      </w:r>
      <w:r w:rsidRPr="00137EF6">
        <w:rPr>
          <w:rFonts w:eastAsia="Times New Roman"/>
          <w:lang w:val="en-GB"/>
        </w:rPr>
        <w:t xml:space="preserve"> plus 1 indicates the number of </w:t>
      </w:r>
      <w:proofErr w:type="spellStart"/>
      <w:r w:rsidRPr="00137EF6">
        <w:rPr>
          <w:rFonts w:eastAsia="Times New Roman"/>
          <w:lang w:val="en-GB"/>
        </w:rPr>
        <w:t>substreams</w:t>
      </w:r>
      <w:proofErr w:type="spellEnd"/>
      <w:r w:rsidRPr="00137EF6">
        <w:rPr>
          <w:rFonts w:eastAsia="Times New Roman"/>
          <w:lang w:val="en-GB"/>
        </w:rPr>
        <w:t xml:space="preserve"> for which message digests are calculated and signatures may be present in following digitally signed content verification SEI messages.</w:t>
      </w:r>
    </w:p>
    <w:p w14:paraId="21EE396D" w14:textId="77777777" w:rsidR="00137EF6" w:rsidRPr="00137EF6" w:rsidRDefault="00137EF6" w:rsidP="00137EF6">
      <w:pPr>
        <w:spacing w:before="120"/>
        <w:rPr>
          <w:rFonts w:eastAsia="Times New Roman"/>
          <w:lang w:val="en-GB"/>
        </w:rPr>
      </w:pPr>
      <w:r w:rsidRPr="00137EF6">
        <w:rPr>
          <w:rFonts w:eastAsia="Times New Roman"/>
          <w:lang w:val="en-GB"/>
        </w:rPr>
        <w:t xml:space="preserve">The variable </w:t>
      </w:r>
      <w:proofErr w:type="spellStart"/>
      <w:r w:rsidRPr="00137EF6">
        <w:rPr>
          <w:rFonts w:eastAsia="Times New Roman"/>
          <w:lang w:val="en-GB"/>
        </w:rPr>
        <w:t>NumVerificationSubstream</w:t>
      </w:r>
      <w:proofErr w:type="spellEnd"/>
      <w:r w:rsidRPr="00137EF6">
        <w:rPr>
          <w:rFonts w:eastAsia="Times New Roman"/>
          <w:lang w:val="en-GB"/>
        </w:rPr>
        <w:t xml:space="preserve"> is derived as:</w:t>
      </w:r>
    </w:p>
    <w:p w14:paraId="4B1DC8DD" w14:textId="77777777" w:rsidR="00137EF6" w:rsidRPr="00137EF6" w:rsidRDefault="00137EF6" w:rsidP="00137EF6">
      <w:pPr>
        <w:spacing w:before="120"/>
        <w:rPr>
          <w:rFonts w:eastAsia="Times New Roman"/>
          <w:lang w:val="en-GB"/>
        </w:rPr>
      </w:pPr>
      <w:r w:rsidRPr="00137EF6">
        <w:rPr>
          <w:rFonts w:eastAsia="Times New Roman"/>
          <w:lang w:val="en-GB"/>
        </w:rPr>
        <w:tab/>
      </w:r>
      <w:proofErr w:type="spellStart"/>
      <w:r w:rsidRPr="00137EF6">
        <w:rPr>
          <w:rFonts w:eastAsia="Times New Roman"/>
          <w:lang w:val="en-GB"/>
        </w:rPr>
        <w:t>NumVerificationSubstream</w:t>
      </w:r>
      <w:proofErr w:type="spellEnd"/>
      <w:r w:rsidRPr="00137EF6">
        <w:rPr>
          <w:rFonts w:eastAsia="Times New Roman"/>
          <w:lang w:val="en-GB"/>
        </w:rPr>
        <w:t xml:space="preserve"> = dsci_num_verification_substreams_minus1 + 1.</w:t>
      </w:r>
    </w:p>
    <w:p w14:paraId="50AF9DF3" w14:textId="77777777" w:rsidR="00137EF6" w:rsidRPr="00137EF6" w:rsidRDefault="00137EF6" w:rsidP="00137EF6">
      <w:pPr>
        <w:spacing w:before="120"/>
        <w:rPr>
          <w:rFonts w:eastAsia="Times New Roman"/>
          <w:highlight w:val="yellow"/>
          <w:lang w:val="en-GB"/>
        </w:rPr>
      </w:pPr>
      <w:proofErr w:type="spellStart"/>
      <w:r w:rsidRPr="00137EF6">
        <w:rPr>
          <w:rFonts w:eastAsia="Times New Roman"/>
          <w:b/>
          <w:bCs/>
          <w:lang w:val="en-GB"/>
        </w:rPr>
        <w:t>dsci_key_retrieval_mode_idc</w:t>
      </w:r>
      <w:proofErr w:type="spellEnd"/>
      <w:r w:rsidRPr="00137EF6">
        <w:rPr>
          <w:rFonts w:eastAsia="Times New Roman"/>
          <w:lang w:val="en-GB"/>
        </w:rPr>
        <w:t xml:space="preserve"> equal to 0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C2PA Manifest Store as specified in C2PA Technical Specification. </w:t>
      </w:r>
      <w:proofErr w:type="spellStart"/>
      <w:r w:rsidRPr="00137EF6">
        <w:rPr>
          <w:rFonts w:eastAsia="Times New Roman"/>
          <w:bCs/>
          <w:lang w:val="en-GB"/>
        </w:rPr>
        <w:t>dsci_key_retrieval_mode_idc</w:t>
      </w:r>
      <w:proofErr w:type="spellEnd"/>
      <w:r w:rsidRPr="00137EF6">
        <w:rPr>
          <w:rFonts w:eastAsia="Times New Roman"/>
          <w:lang w:val="en-GB"/>
        </w:rPr>
        <w:t xml:space="preserve"> equal to 1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and, when present, </w:t>
      </w:r>
      <w:proofErr w:type="spellStart"/>
      <w:r w:rsidRPr="00137EF6">
        <w:rPr>
          <w:rFonts w:eastAsia="Times New Roman"/>
          <w:lang w:val="en-GB"/>
        </w:rPr>
        <w:t>dsci_key_register_idx</w:t>
      </w:r>
      <w:proofErr w:type="spellEnd"/>
      <w:r w:rsidRPr="00137EF6">
        <w:rPr>
          <w:rFonts w:eastAsia="Times New Roman"/>
          <w:lang w:val="en-GB"/>
        </w:rPr>
        <w:t xml:space="preserve"> specify a certificate. In this version of this Specification </w:t>
      </w:r>
      <w:proofErr w:type="spellStart"/>
      <w:r w:rsidRPr="00137EF6">
        <w:rPr>
          <w:rFonts w:eastAsia="Times New Roman"/>
          <w:bCs/>
          <w:lang w:val="en-GB"/>
        </w:rPr>
        <w:t>dsci_key_retrieval_mode_idc</w:t>
      </w:r>
      <w:proofErr w:type="spellEnd"/>
      <w:r w:rsidRPr="00137EF6">
        <w:rPr>
          <w:rFonts w:eastAsia="Times New Roman"/>
          <w:bCs/>
          <w:lang w:val="en-GB"/>
        </w:rPr>
        <w:t xml:space="preserve"> shall be in the range of 0 to 1. </w:t>
      </w:r>
      <w:r w:rsidRPr="00137EF6">
        <w:rPr>
          <w:rFonts w:eastAsia="Times New Roman"/>
          <w:lang w:val="en-GB"/>
        </w:rPr>
        <w:t xml:space="preserve">Decoders shall also allow other values of </w:t>
      </w:r>
      <w:proofErr w:type="spellStart"/>
      <w:r w:rsidRPr="00137EF6">
        <w:rPr>
          <w:rFonts w:eastAsia="Times New Roman"/>
          <w:lang w:val="en-GB"/>
        </w:rPr>
        <w:t>dsci_key_retrieval_mode_</w:t>
      </w:r>
      <w:proofErr w:type="gramStart"/>
      <w:r w:rsidRPr="00137EF6">
        <w:rPr>
          <w:rFonts w:eastAsia="Times New Roman"/>
          <w:lang w:val="en-GB"/>
        </w:rPr>
        <w:t>idc</w:t>
      </w:r>
      <w:proofErr w:type="spellEnd"/>
      <w:r w:rsidRPr="00137EF6">
        <w:rPr>
          <w:rFonts w:eastAsia="Times New Roman"/>
          <w:lang w:val="en-GB"/>
        </w:rPr>
        <w:t>,</w:t>
      </w:r>
      <w:r w:rsidRPr="00137EF6">
        <w:rPr>
          <w:rFonts w:eastAsia="Malgun Gothic"/>
          <w:bCs/>
          <w:lang w:eastAsia="zh-CN"/>
        </w:rPr>
        <w:t xml:space="preserve"> but</w:t>
      </w:r>
      <w:proofErr w:type="gramEnd"/>
      <w:r w:rsidRPr="00137EF6">
        <w:rPr>
          <w:rFonts w:eastAsia="Malgun Gothic"/>
          <w:bCs/>
          <w:lang w:eastAsia="zh-CN"/>
        </w:rPr>
        <w:t xml:space="preserve"> shall ignore the content of the </w:t>
      </w:r>
      <w:r w:rsidRPr="00137EF6">
        <w:rPr>
          <w:rFonts w:eastAsia="Times New Roman"/>
          <w:lang w:val="en-GB"/>
        </w:rPr>
        <w:t xml:space="preserve">digitally signed content initialization </w:t>
      </w:r>
      <w:r w:rsidRPr="00137EF6">
        <w:rPr>
          <w:rFonts w:eastAsia="Times New Roman"/>
          <w:lang w:val="en-GB"/>
        </w:rPr>
        <w:lastRenderedPageBreak/>
        <w:t>SEI message, associated digitally signed content selection SEI messages and associated digitally signed content verification SEI messages.</w:t>
      </w:r>
    </w:p>
    <w:p w14:paraId="7C4B610B" w14:textId="77777777" w:rsidR="00137EF6" w:rsidRPr="00137EF6" w:rsidRDefault="00137EF6" w:rsidP="00137EF6">
      <w:pPr>
        <w:spacing w:before="120"/>
        <w:rPr>
          <w:rFonts w:eastAsia="Times New Roman"/>
          <w:lang w:val="en-GB"/>
        </w:rPr>
      </w:pPr>
      <w:proofErr w:type="spellStart"/>
      <w:r w:rsidRPr="00137EF6">
        <w:rPr>
          <w:rFonts w:eastAsia="Times New Roman"/>
          <w:b/>
          <w:bCs/>
          <w:lang w:val="en-GB"/>
        </w:rPr>
        <w:t>dsci_use_key_register_idx_flag</w:t>
      </w:r>
      <w:proofErr w:type="spellEnd"/>
      <w:r w:rsidRPr="00137EF6">
        <w:rPr>
          <w:rFonts w:eastAsia="Times New Roman"/>
          <w:lang w:val="en-GB"/>
        </w:rPr>
        <w:t xml:space="preserve"> equal to 1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register of certificates and the syntax element </w:t>
      </w:r>
      <w:proofErr w:type="spellStart"/>
      <w:r w:rsidRPr="00137EF6">
        <w:rPr>
          <w:rFonts w:eastAsia="Times New Roman"/>
          <w:lang w:val="en-GB"/>
        </w:rPr>
        <w:t>dsci_key_register_idx</w:t>
      </w:r>
      <w:proofErr w:type="spellEnd"/>
      <w:r w:rsidRPr="00137EF6">
        <w:rPr>
          <w:rFonts w:eastAsia="Times New Roman"/>
          <w:lang w:val="en-GB"/>
        </w:rPr>
        <w:t xml:space="preserve"> is present in the SEI message. </w:t>
      </w:r>
      <w:proofErr w:type="spellStart"/>
      <w:r w:rsidRPr="00137EF6">
        <w:rPr>
          <w:rFonts w:eastAsia="Times New Roman"/>
          <w:lang w:val="en-GB"/>
        </w:rPr>
        <w:t>dsci_use_key_register_idx_flag</w:t>
      </w:r>
      <w:proofErr w:type="spellEnd"/>
      <w:r w:rsidRPr="00137EF6">
        <w:rPr>
          <w:rFonts w:eastAsia="Times New Roman"/>
          <w:lang w:val="en-GB"/>
        </w:rPr>
        <w:t xml:space="preserve"> equal to 0 indicates that the URI contained in </w:t>
      </w:r>
      <w:proofErr w:type="spellStart"/>
      <w:r w:rsidRPr="00137EF6">
        <w:rPr>
          <w:rFonts w:eastAsia="Times New Roman"/>
          <w:lang w:val="en-GB"/>
        </w:rPr>
        <w:t>dsci_key_source_uri</w:t>
      </w:r>
      <w:proofErr w:type="spellEnd"/>
      <w:r w:rsidRPr="00137EF6">
        <w:rPr>
          <w:rFonts w:eastAsia="Times New Roman"/>
          <w:lang w:val="en-GB"/>
        </w:rPr>
        <w:t xml:space="preserve"> specifies a certificate and the syntax element </w:t>
      </w:r>
      <w:proofErr w:type="spellStart"/>
      <w:r w:rsidRPr="00137EF6">
        <w:rPr>
          <w:rFonts w:eastAsia="Times New Roman"/>
          <w:lang w:val="en-GB"/>
        </w:rPr>
        <w:t>dsci_key_register_idx</w:t>
      </w:r>
      <w:proofErr w:type="spellEnd"/>
      <w:r w:rsidRPr="00137EF6">
        <w:rPr>
          <w:rFonts w:eastAsia="Times New Roman"/>
          <w:lang w:val="en-GB"/>
        </w:rPr>
        <w:t xml:space="preserve"> is not present in the SEI message.</w:t>
      </w:r>
    </w:p>
    <w:p w14:paraId="72D6E72B" w14:textId="77777777" w:rsidR="00137EF6" w:rsidRPr="00137EF6" w:rsidRDefault="00137EF6" w:rsidP="00137EF6">
      <w:pPr>
        <w:spacing w:before="120"/>
        <w:rPr>
          <w:rFonts w:eastAsia="Times New Roman"/>
          <w:lang w:val="en-GB"/>
        </w:rPr>
      </w:pPr>
      <w:r w:rsidRPr="00137EF6">
        <w:rPr>
          <w:rFonts w:eastAsia="Times New Roman"/>
          <w:lang w:val="en-GB"/>
        </w:rPr>
        <w:t xml:space="preserve">When </w:t>
      </w:r>
      <w:proofErr w:type="spellStart"/>
      <w:r w:rsidRPr="00137EF6">
        <w:rPr>
          <w:rFonts w:eastAsia="Times New Roman"/>
          <w:bCs/>
          <w:lang w:val="en-GB"/>
        </w:rPr>
        <w:t>dsci_key_retrieval_mode_idc</w:t>
      </w:r>
      <w:proofErr w:type="spellEnd"/>
      <w:r w:rsidRPr="00137EF6">
        <w:rPr>
          <w:rFonts w:eastAsia="Times New Roman"/>
          <w:lang w:val="en-GB"/>
        </w:rPr>
        <w:t xml:space="preserve"> is equal to 0, the media asset for which Active Manifest, as specified in C2PA Technical Specification, provides content binding is the digitally signed content initialization SEI message. The following constraints apply to the C2PA Manifest Store identified by the </w:t>
      </w:r>
      <w:proofErr w:type="spellStart"/>
      <w:r w:rsidRPr="00137EF6">
        <w:rPr>
          <w:rFonts w:eastAsia="Times New Roman"/>
          <w:lang w:val="en-GB"/>
        </w:rPr>
        <w:t>dsci_key_source_uri</w:t>
      </w:r>
      <w:proofErr w:type="spellEnd"/>
      <w:r w:rsidRPr="00137EF6">
        <w:rPr>
          <w:rFonts w:eastAsia="Times New Roman"/>
          <w:lang w:val="en-GB"/>
        </w:rPr>
        <w:t>:</w:t>
      </w:r>
    </w:p>
    <w:p w14:paraId="396F4658"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sidRPr="00137EF6">
        <w:rPr>
          <w:rFonts w:eastAsiaTheme="minorEastAsia"/>
          <w:lang w:val="en-GB" w:eastAsia="ja-JP"/>
        </w:rPr>
        <w:t>T</w:t>
      </w:r>
      <w:r w:rsidRPr="00137EF6">
        <w:rPr>
          <w:rFonts w:eastAsiaTheme="minorEastAsia"/>
          <w:szCs w:val="24"/>
          <w:lang w:val="en-GB" w:eastAsia="ja-JP"/>
        </w:rPr>
        <w:t>he Active Manifest shall contain exactly one c2pa.hash.data, as specified in C2PA Technical Specification, hard binding to content assertion.</w:t>
      </w:r>
    </w:p>
    <w:p w14:paraId="7CEA8332" w14:textId="77777777" w:rsidR="00137EF6" w:rsidRPr="00137EF6" w:rsidRDefault="00137EF6" w:rsidP="00137EF6">
      <w:pPr>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textAlignment w:val="auto"/>
        <w:rPr>
          <w:rFonts w:eastAsiaTheme="minorEastAsia"/>
          <w:szCs w:val="24"/>
          <w:lang w:val="en-GB" w:eastAsia="ja-JP"/>
        </w:rPr>
      </w:pPr>
      <w:r w:rsidRPr="00137EF6">
        <w:rPr>
          <w:rFonts w:eastAsiaTheme="minorEastAsia"/>
          <w:szCs w:val="24"/>
          <w:lang w:val="en-GB" w:eastAsia="ja-JP"/>
        </w:rPr>
        <w:t xml:space="preserve">The exclusion range indicated in the c2pa.hash.data shall match the </w:t>
      </w:r>
      <w:proofErr w:type="spellStart"/>
      <w:r w:rsidRPr="00137EF6">
        <w:rPr>
          <w:rFonts w:eastAsiaTheme="minorEastAsia"/>
          <w:szCs w:val="24"/>
          <w:lang w:val="en-GB" w:eastAsia="ja-JP"/>
        </w:rPr>
        <w:t>dsci_key_source_uri</w:t>
      </w:r>
      <w:proofErr w:type="spellEnd"/>
      <w:r w:rsidRPr="00137EF6">
        <w:rPr>
          <w:rFonts w:eastAsiaTheme="minorEastAsia"/>
          <w:szCs w:val="24"/>
          <w:lang w:val="en-GB" w:eastAsia="ja-JP"/>
        </w:rPr>
        <w:t xml:space="preserve"> bytes in the digitally signed content initialization SEI message.</w:t>
      </w:r>
    </w:p>
    <w:p w14:paraId="4BB7FE37" w14:textId="77777777" w:rsidR="00137EF6" w:rsidRPr="00137EF6" w:rsidRDefault="00137EF6" w:rsidP="00137EF6">
      <w:pPr>
        <w:spacing w:before="120"/>
        <w:rPr>
          <w:rFonts w:eastAsia="Times New Roman"/>
          <w:b/>
          <w:bCs/>
          <w:lang w:val="en-GB"/>
        </w:rPr>
      </w:pPr>
      <w:proofErr w:type="spellStart"/>
      <w:r w:rsidRPr="00137EF6">
        <w:rPr>
          <w:rFonts w:eastAsia="Times New Roman"/>
          <w:b/>
          <w:bCs/>
          <w:lang w:val="en-GB"/>
        </w:rPr>
        <w:t>dsci_key_register_idx</w:t>
      </w:r>
      <w:proofErr w:type="spellEnd"/>
      <w:r w:rsidRPr="00137EF6">
        <w:rPr>
          <w:rFonts w:eastAsia="Times New Roman"/>
          <w:bCs/>
          <w:lang w:val="en-GB"/>
        </w:rPr>
        <w:t>, when present,</w:t>
      </w:r>
      <w:r w:rsidRPr="00137EF6">
        <w:rPr>
          <w:rFonts w:eastAsia="Times New Roman"/>
          <w:lang w:val="en-GB"/>
        </w:rPr>
        <w:t xml:space="preserve"> contains an index that specifies the certificate of the content provider, in the certificate register indicated by </w:t>
      </w:r>
      <w:proofErr w:type="spellStart"/>
      <w:r w:rsidRPr="00137EF6">
        <w:rPr>
          <w:rFonts w:eastAsia="Times New Roman"/>
          <w:lang w:val="en-GB"/>
        </w:rPr>
        <w:t>dsci_key_source_uri</w:t>
      </w:r>
      <w:proofErr w:type="spellEnd"/>
      <w:r w:rsidRPr="00137EF6">
        <w:rPr>
          <w:rFonts w:eastAsia="Times New Roman"/>
          <w:lang w:val="en-GB"/>
        </w:rPr>
        <w:t>, which can be used for verifying the signatures present in following digitally signed content verification SEI messages.</w:t>
      </w:r>
    </w:p>
    <w:p w14:paraId="6CA050EE" w14:textId="77777777" w:rsidR="00137EF6" w:rsidRPr="00137EF6" w:rsidRDefault="00137EF6" w:rsidP="00137EF6">
      <w:pPr>
        <w:spacing w:before="120"/>
        <w:rPr>
          <w:rFonts w:eastAsia="Times New Roman"/>
          <w:lang w:val="en-GB"/>
        </w:rPr>
      </w:pPr>
      <w:r w:rsidRPr="00137EF6">
        <w:rPr>
          <w:rFonts w:eastAsia="Times New Roman"/>
          <w:lang w:val="en-GB"/>
        </w:rPr>
        <w:t xml:space="preserve">The certificate indicated by the syntax elements </w:t>
      </w:r>
      <w:proofErr w:type="spellStart"/>
      <w:r w:rsidRPr="00137EF6">
        <w:rPr>
          <w:rFonts w:eastAsia="Times New Roman"/>
          <w:bCs/>
          <w:lang w:val="en-GB"/>
        </w:rPr>
        <w:t>dsci_key_retrieval_mode_idc</w:t>
      </w:r>
      <w:proofErr w:type="spellEnd"/>
      <w:r w:rsidRPr="00137EF6">
        <w:rPr>
          <w:rFonts w:eastAsia="Times New Roman"/>
          <w:bCs/>
          <w:lang w:val="en-GB"/>
        </w:rPr>
        <w:t xml:space="preserve">, </w:t>
      </w:r>
      <w:proofErr w:type="spellStart"/>
      <w:r w:rsidRPr="00137EF6">
        <w:rPr>
          <w:rFonts w:eastAsia="Times New Roman"/>
          <w:lang w:val="en-GB"/>
        </w:rPr>
        <w:t>dsci_use_key_register_idx_flag</w:t>
      </w:r>
      <w:proofErr w:type="spellEnd"/>
      <w:r w:rsidRPr="00137EF6">
        <w:rPr>
          <w:rFonts w:eastAsia="Times New Roman"/>
          <w:lang w:val="en-GB"/>
        </w:rPr>
        <w:t xml:space="preserve">, </w:t>
      </w:r>
      <w:proofErr w:type="spellStart"/>
      <w:r w:rsidRPr="00137EF6">
        <w:rPr>
          <w:rFonts w:eastAsia="Times New Roman"/>
          <w:lang w:val="en-GB"/>
        </w:rPr>
        <w:t>dsci_key_source_uri</w:t>
      </w:r>
      <w:proofErr w:type="spellEnd"/>
      <w:r w:rsidRPr="00137EF6">
        <w:rPr>
          <w:rFonts w:eastAsia="Times New Roman"/>
          <w:lang w:val="en-GB"/>
        </w:rPr>
        <w:t xml:space="preserve">, and, if </w:t>
      </w:r>
      <w:proofErr w:type="spellStart"/>
      <w:r w:rsidRPr="00137EF6">
        <w:rPr>
          <w:rFonts w:eastAsia="Times New Roman"/>
          <w:lang w:val="en-GB"/>
        </w:rPr>
        <w:t>dsci_use_key_register_idx_flag</w:t>
      </w:r>
      <w:proofErr w:type="spellEnd"/>
      <w:r w:rsidRPr="00137EF6">
        <w:rPr>
          <w:rFonts w:eastAsia="Times New Roman"/>
          <w:lang w:val="en-GB"/>
        </w:rPr>
        <w:t xml:space="preserve"> is equal to 1, </w:t>
      </w:r>
      <w:proofErr w:type="spellStart"/>
      <w:r w:rsidRPr="00137EF6">
        <w:rPr>
          <w:rFonts w:eastAsia="Times New Roman"/>
          <w:lang w:val="en-GB"/>
        </w:rPr>
        <w:t>dsci_key_register_idx</w:t>
      </w:r>
      <w:proofErr w:type="spellEnd"/>
      <w:r w:rsidRPr="00137EF6">
        <w:rPr>
          <w:rFonts w:eastAsia="Times New Roman"/>
          <w:lang w:val="en-GB"/>
        </w:rPr>
        <w:t xml:space="preserve"> shall specify a digital signature method, with associated parameters (if applicable), and the public key of the content provider.  When </w:t>
      </w:r>
      <w:proofErr w:type="spellStart"/>
      <w:r w:rsidRPr="00137EF6">
        <w:rPr>
          <w:rFonts w:eastAsia="Times New Roman"/>
          <w:bCs/>
          <w:lang w:val="en-GB"/>
        </w:rPr>
        <w:t>dsci_key_retrieval_mode_idc</w:t>
      </w:r>
      <w:proofErr w:type="spellEnd"/>
      <w:r w:rsidRPr="00137EF6">
        <w:rPr>
          <w:rFonts w:eastAsia="Times New Roman"/>
          <w:bCs/>
          <w:lang w:val="en-GB"/>
        </w:rPr>
        <w:t xml:space="preserve"> is equal to 1,</w:t>
      </w:r>
      <w:r w:rsidRPr="00137EF6">
        <w:rPr>
          <w:rFonts w:eastAsia="Times New Roman"/>
          <w:lang w:val="en-GB"/>
        </w:rPr>
        <w:t xml:space="preserve"> the format in which this information is provided is outside the scope of this specification.  It is suggested that a digital signature algorithm conforming to the “Digital Signature Standard” FIPS 186-5 is used.</w:t>
      </w:r>
    </w:p>
    <w:p w14:paraId="5D4DA934" w14:textId="77777777" w:rsidR="00137EF6" w:rsidRPr="00137EF6" w:rsidRDefault="00137EF6" w:rsidP="00137EF6">
      <w:pPr>
        <w:spacing w:before="120"/>
        <w:rPr>
          <w:rFonts w:eastAsia="Times New Roman"/>
          <w:b/>
          <w:bCs/>
          <w:lang w:val="en-GB"/>
        </w:rPr>
      </w:pPr>
      <w:proofErr w:type="spellStart"/>
      <w:r w:rsidRPr="00137EF6">
        <w:rPr>
          <w:rFonts w:ascii="TimesNewRomanPS" w:eastAsia="Times New Roman" w:hAnsi="TimesNewRomanPS"/>
          <w:b/>
          <w:bCs/>
        </w:rPr>
        <w:t>dsci_content_uuid_present_flag</w:t>
      </w:r>
      <w:proofErr w:type="spellEnd"/>
      <w:r w:rsidRPr="00137EF6">
        <w:rPr>
          <w:rFonts w:ascii="TimesNewRomanPS" w:eastAsia="Times New Roman" w:hAnsi="TimesNewRomanPS"/>
          <w:b/>
          <w:bCs/>
        </w:rPr>
        <w:t xml:space="preserve"> e</w:t>
      </w:r>
      <w:r w:rsidRPr="00137EF6">
        <w:rPr>
          <w:rFonts w:ascii="TimesNewRomanPSMT" w:eastAsia="Times New Roman" w:hAnsi="TimesNewRomanPSMT"/>
        </w:rPr>
        <w:t xml:space="preserve">qual to 1 specifies that the syntax element </w:t>
      </w:r>
      <w:proofErr w:type="spellStart"/>
      <w:r w:rsidRPr="00137EF6">
        <w:rPr>
          <w:rFonts w:ascii="TimesNewRomanPSMT" w:eastAsia="Times New Roman" w:hAnsi="TimesNewRomanPSMT"/>
        </w:rPr>
        <w:t>dsci_content_uuid</w:t>
      </w:r>
      <w:proofErr w:type="spellEnd"/>
      <w:r w:rsidRPr="00137EF6">
        <w:rPr>
          <w:rFonts w:ascii="TimesNewRomanPSMT" w:eastAsia="Times New Roman" w:hAnsi="TimesNewRomanPSMT"/>
        </w:rPr>
        <w:t xml:space="preserve"> is present. </w:t>
      </w:r>
      <w:proofErr w:type="spellStart"/>
      <w:r w:rsidRPr="00137EF6">
        <w:rPr>
          <w:rFonts w:ascii="TimesNewRomanPSMT" w:eastAsia="Times New Roman" w:hAnsi="TimesNewRomanPSMT"/>
        </w:rPr>
        <w:t>dsci_content_uuid_present_flag</w:t>
      </w:r>
      <w:proofErr w:type="spellEnd"/>
      <w:r w:rsidRPr="00137EF6">
        <w:rPr>
          <w:rFonts w:ascii="TimesNewRomanPSMT" w:eastAsia="Times New Roman" w:hAnsi="TimesNewRomanPSMT"/>
        </w:rPr>
        <w:t xml:space="preserve"> equal to 0 specifies that the syntax element </w:t>
      </w:r>
      <w:proofErr w:type="spellStart"/>
      <w:r w:rsidRPr="00137EF6">
        <w:rPr>
          <w:rFonts w:ascii="TimesNewRomanPSMT" w:eastAsia="Times New Roman" w:hAnsi="TimesNewRomanPSMT"/>
        </w:rPr>
        <w:t>dsci_content_uuid</w:t>
      </w:r>
      <w:proofErr w:type="spellEnd"/>
      <w:r w:rsidRPr="00137EF6">
        <w:rPr>
          <w:rFonts w:ascii="TimesNewRomanPSMT" w:eastAsia="Times New Roman" w:hAnsi="TimesNewRomanPSMT"/>
        </w:rPr>
        <w:t xml:space="preserve"> is not present. When </w:t>
      </w:r>
      <w:proofErr w:type="spellStart"/>
      <w:r w:rsidRPr="00137EF6">
        <w:rPr>
          <w:rFonts w:ascii="TimesNewRomanPSMT" w:eastAsia="Times New Roman" w:hAnsi="TimesNewRomanPSMT"/>
        </w:rPr>
        <w:t>dsci_key_retrieval_mode_idc</w:t>
      </w:r>
      <w:proofErr w:type="spellEnd"/>
      <w:r w:rsidRPr="00137EF6">
        <w:rPr>
          <w:rFonts w:ascii="TimesNewRomanPSMT" w:eastAsia="Times New Roman" w:hAnsi="TimesNewRomanPSMT"/>
        </w:rPr>
        <w:t xml:space="preserve"> is equal to 0, </w:t>
      </w:r>
      <w:proofErr w:type="spellStart"/>
      <w:r w:rsidRPr="00137EF6">
        <w:rPr>
          <w:rFonts w:ascii="TimesNewRomanPSMT" w:eastAsia="Times New Roman" w:hAnsi="TimesNewRomanPSMT"/>
        </w:rPr>
        <w:t>dsci_content_uuid_present_flag</w:t>
      </w:r>
      <w:proofErr w:type="spellEnd"/>
      <w:r w:rsidRPr="00137EF6">
        <w:rPr>
          <w:rFonts w:ascii="TimesNewRomanPSMT" w:eastAsia="Times New Roman" w:hAnsi="TimesNewRomanPSMT"/>
        </w:rPr>
        <w:t xml:space="preserve"> shall be equal to 1.</w:t>
      </w:r>
    </w:p>
    <w:p w14:paraId="07611BB7" w14:textId="77777777" w:rsidR="00137EF6" w:rsidRPr="00137EF6" w:rsidRDefault="00137EF6" w:rsidP="00137EF6">
      <w:pPr>
        <w:spacing w:before="120"/>
        <w:rPr>
          <w:rFonts w:eastAsia="Times New Roman"/>
          <w:b/>
          <w:bCs/>
          <w:lang w:val="en-GB"/>
        </w:rPr>
      </w:pPr>
      <w:proofErr w:type="spellStart"/>
      <w:r w:rsidRPr="00137EF6">
        <w:rPr>
          <w:rFonts w:ascii="TimesNewRomanPS" w:eastAsia="Times New Roman" w:hAnsi="TimesNewRomanPS"/>
          <w:b/>
          <w:bCs/>
        </w:rPr>
        <w:t>dsci_content_uuid</w:t>
      </w:r>
      <w:proofErr w:type="spellEnd"/>
      <w:r w:rsidRPr="00137EF6">
        <w:rPr>
          <w:rFonts w:ascii="TimesNewRomanPS" w:eastAsia="Times New Roman" w:hAnsi="TimesNewRomanPS"/>
          <w:bCs/>
        </w:rPr>
        <w:t xml:space="preserve">, when present, indicates an identifier for the video content and </w:t>
      </w:r>
      <w:r w:rsidRPr="00137EF6">
        <w:rPr>
          <w:rFonts w:ascii="TimesNewRomanPSMT" w:eastAsia="Times New Roman" w:hAnsi="TimesNewRomanPSMT"/>
        </w:rPr>
        <w:t>shall have a value specified as a UUID according to the procedures of ISO/IEC 11578:1996, Annex A.</w:t>
      </w:r>
    </w:p>
    <w:p w14:paraId="3370FD91" w14:textId="0A4353BA" w:rsidR="00137EF6" w:rsidRPr="00137EF6" w:rsidRDefault="00137EF6" w:rsidP="00137EF6">
      <w:pPr>
        <w:spacing w:before="120"/>
        <w:rPr>
          <w:rFonts w:eastAsia="Times New Roman"/>
          <w:lang w:val="en-GB"/>
        </w:rPr>
      </w:pPr>
      <w:r w:rsidRPr="00137EF6">
        <w:rPr>
          <w:rFonts w:eastAsia="Times New Roman"/>
          <w:lang w:val="en-GB"/>
        </w:rPr>
        <w:t xml:space="preserve">When a digitally signed content initialization SEI message is present in an AU, the calculation of </w:t>
      </w:r>
      <w:proofErr w:type="spellStart"/>
      <w:r w:rsidRPr="00137EF6">
        <w:rPr>
          <w:rFonts w:eastAsia="Times New Roman"/>
          <w:lang w:val="en-GB"/>
        </w:rPr>
        <w:t>NumVerificationSubstream</w:t>
      </w:r>
      <w:proofErr w:type="spellEnd"/>
      <w:r w:rsidRPr="00137EF6">
        <w:rPr>
          <w:rFonts w:eastAsia="Times New Roman"/>
          <w:lang w:val="en-GB"/>
        </w:rPr>
        <w:t xml:space="preserve"> message digests is initialized according to the specification in FIPS PUB 180-4 for the specified </w:t>
      </w:r>
      <w:proofErr w:type="spellStart"/>
      <w:r w:rsidRPr="00137EF6">
        <w:rPr>
          <w:rFonts w:eastAsia="Times New Roman"/>
          <w:lang w:val="en-GB"/>
        </w:rPr>
        <w:t>dsci_hash_method_type</w:t>
      </w:r>
      <w:proofErr w:type="spellEnd"/>
      <w:r w:rsidRPr="00137EF6">
        <w:rPr>
          <w:rFonts w:eastAsia="Times New Roman"/>
          <w:lang w:val="en-GB"/>
        </w:rPr>
        <w:t xml:space="preserve">.  Each SPS, PPS, APS, PH and VCL NAL unit following the digitally signed content initialization SEI message is associated to one of the </w:t>
      </w:r>
      <w:proofErr w:type="spellStart"/>
      <w:r w:rsidRPr="00137EF6">
        <w:rPr>
          <w:rFonts w:eastAsia="Times New Roman"/>
          <w:lang w:val="en-GB"/>
        </w:rPr>
        <w:t>NumVerificationSubstream</w:t>
      </w:r>
      <w:proofErr w:type="spellEnd"/>
      <w:r w:rsidRPr="00137EF6">
        <w:rPr>
          <w:rFonts w:eastAsia="Times New Roman"/>
          <w:lang w:val="en-GB"/>
        </w:rPr>
        <w:t xml:space="preserve"> message digests; the verification </w:t>
      </w:r>
      <w:proofErr w:type="spellStart"/>
      <w:r w:rsidRPr="00137EF6">
        <w:rPr>
          <w:rFonts w:eastAsia="Times New Roman"/>
          <w:lang w:val="en-GB"/>
        </w:rPr>
        <w:t>substream</w:t>
      </w:r>
      <w:proofErr w:type="spellEnd"/>
      <w:r w:rsidRPr="00137EF6">
        <w:rPr>
          <w:rFonts w:eastAsia="Times New Roman"/>
          <w:lang w:val="en-GB"/>
        </w:rPr>
        <w:t xml:space="preserve"> id is either indicated by the digitally signed content selection SEI message or, if no digitally signed content selection SEI message is present for a PU, inferred to be equal to 0.  The message used for calculating the k-</w:t>
      </w:r>
      <w:proofErr w:type="spellStart"/>
      <w:r w:rsidRPr="00137EF6">
        <w:rPr>
          <w:rFonts w:eastAsia="Times New Roman"/>
          <w:lang w:val="en-GB"/>
        </w:rPr>
        <w:t>th</w:t>
      </w:r>
      <w:proofErr w:type="spellEnd"/>
      <w:r w:rsidRPr="00137EF6">
        <w:rPr>
          <w:rFonts w:eastAsia="Times New Roman"/>
          <w:lang w:val="en-GB"/>
        </w:rPr>
        <w:t xml:space="preserve"> message digest, with k being in the range from 0 to dsci_num_verification_substreams_minus1, inclusive, is obtained by concatenating all SPS, PPS, APS and VCL NAL units associated with the k-</w:t>
      </w:r>
      <w:proofErr w:type="spellStart"/>
      <w:r w:rsidRPr="00137EF6">
        <w:rPr>
          <w:rFonts w:eastAsia="Times New Roman"/>
          <w:lang w:val="en-GB"/>
        </w:rPr>
        <w:t>th</w:t>
      </w:r>
      <w:proofErr w:type="spellEnd"/>
      <w:r w:rsidRPr="00137EF6">
        <w:rPr>
          <w:rFonts w:eastAsia="Times New Roman"/>
          <w:lang w:val="en-GB"/>
        </w:rPr>
        <w:t xml:space="preserve"> verification </w:t>
      </w:r>
      <w:proofErr w:type="spellStart"/>
      <w:r w:rsidRPr="00137EF6">
        <w:rPr>
          <w:rFonts w:eastAsia="Times New Roman"/>
          <w:lang w:val="en-GB"/>
        </w:rPr>
        <w:t>substream</w:t>
      </w:r>
      <w:proofErr w:type="spellEnd"/>
      <w:r w:rsidRPr="00137EF6">
        <w:rPr>
          <w:rFonts w:eastAsia="Times New Roman"/>
          <w:lang w:val="en-GB"/>
        </w:rPr>
        <w:t xml:space="preserve">.  The calculation of the message digests is conducted based on blocks, where the block size is specified in </w:t>
      </w:r>
      <w:r w:rsidR="007F2739" w:rsidRPr="007F2739">
        <w:rPr>
          <w:rFonts w:eastAsia="Times New Roman"/>
          <w:bCs/>
          <w:lang w:val="en-GB"/>
        </w:rPr>
        <w:fldChar w:fldCharType="begin"/>
      </w:r>
      <w:r w:rsidR="007F2739" w:rsidRPr="007F2739">
        <w:rPr>
          <w:rFonts w:eastAsia="Times New Roman"/>
          <w:bCs/>
          <w:lang w:val="en-GB"/>
        </w:rPr>
        <w:instrText xml:space="preserve"> REF _Ref173403588 \h </w:instrText>
      </w:r>
      <w:r w:rsidR="007F2739" w:rsidRPr="0082192E">
        <w:rPr>
          <w:rFonts w:eastAsia="Times New Roman"/>
          <w:bCs/>
          <w:lang w:val="en-GB"/>
        </w:rPr>
        <w:instrText xml:space="preserve"> \* MERGEFORMAT </w:instrText>
      </w:r>
      <w:r w:rsidR="007F2739" w:rsidRPr="007F2739">
        <w:rPr>
          <w:rFonts w:eastAsia="Times New Roman"/>
          <w:bCs/>
          <w:lang w:val="en-GB"/>
        </w:rPr>
      </w:r>
      <w:r w:rsidR="007F2739" w:rsidRPr="007F2739">
        <w:rPr>
          <w:rFonts w:eastAsia="Times New Roman"/>
          <w:bCs/>
          <w:lang w:val="en-GB"/>
        </w:rPr>
        <w:fldChar w:fldCharType="separate"/>
      </w:r>
      <w:r w:rsidR="007F2739" w:rsidRPr="0082192E">
        <w:rPr>
          <w:bCs/>
          <w:lang w:val="en-CA"/>
        </w:rPr>
        <w:t>Table </w:t>
      </w:r>
      <w:r w:rsidR="007F2739" w:rsidRPr="0082192E">
        <w:rPr>
          <w:bCs/>
          <w:noProof/>
          <w:lang w:val="en-CA"/>
        </w:rPr>
        <w:t>6</w:t>
      </w:r>
      <w:r w:rsidR="007F2739" w:rsidRPr="007F2739">
        <w:rPr>
          <w:rFonts w:eastAsia="Times New Roman"/>
          <w:bCs/>
          <w:lang w:val="en-GB"/>
        </w:rPr>
        <w:fldChar w:fldCharType="end"/>
      </w:r>
      <w:r w:rsidR="007F2739">
        <w:rPr>
          <w:rFonts w:eastAsia="Times New Roman"/>
          <w:lang w:val="en-GB"/>
        </w:rPr>
        <w:t xml:space="preserve"> </w:t>
      </w:r>
      <w:r w:rsidRPr="00137EF6">
        <w:rPr>
          <w:rFonts w:eastAsia="Times New Roman"/>
          <w:lang w:val="en-GB"/>
        </w:rPr>
        <w:t xml:space="preserve">depending on the value of </w:t>
      </w:r>
      <w:proofErr w:type="spellStart"/>
      <w:r w:rsidRPr="00137EF6">
        <w:rPr>
          <w:rFonts w:eastAsia="Times New Roman"/>
          <w:lang w:val="en-GB"/>
        </w:rPr>
        <w:t>dsci_hash_method_type</w:t>
      </w:r>
      <w:proofErr w:type="spellEnd"/>
      <w:r w:rsidRPr="00137EF6">
        <w:rPr>
          <w:rFonts w:eastAsia="Times New Roman"/>
          <w:lang w:val="en-GB"/>
        </w:rPr>
        <w:t xml:space="preserve">.  For each SPS, PPS, APS, PH and VCL NAL unit, the associated message digest is updated according to the algorithm specified in FIPS PUB 180-4 for the specified </w:t>
      </w:r>
      <w:proofErr w:type="spellStart"/>
      <w:r w:rsidRPr="00137EF6">
        <w:rPr>
          <w:rFonts w:eastAsia="Times New Roman"/>
          <w:lang w:val="en-GB"/>
        </w:rPr>
        <w:t>dsci_hash_method_type</w:t>
      </w:r>
      <w:proofErr w:type="spellEnd"/>
      <w:r w:rsidRPr="00137EF6">
        <w:rPr>
          <w:rFonts w:eastAsia="Times New Roman"/>
          <w:lang w:val="en-GB"/>
        </w:rPr>
        <w:t xml:space="preserve">.  Note that, since the message digests are calculated for the concatenation of all SPS, PPS, APS, PH and VCL NAL units for a verification </w:t>
      </w:r>
      <w:proofErr w:type="spellStart"/>
      <w:r w:rsidRPr="00137EF6">
        <w:rPr>
          <w:rFonts w:eastAsia="Times New Roman"/>
          <w:lang w:val="en-GB"/>
        </w:rPr>
        <w:t>substream</w:t>
      </w:r>
      <w:proofErr w:type="spellEnd"/>
      <w:r w:rsidRPr="00137EF6">
        <w:rPr>
          <w:rFonts w:eastAsia="Times New Roman"/>
          <w:lang w:val="en-GB"/>
        </w:rPr>
        <w:t>, some of the processing blocks typically span over two or more successive NAL units.</w:t>
      </w:r>
    </w:p>
    <w:p w14:paraId="3E450C1F" w14:textId="77777777" w:rsidR="00E53C5C" w:rsidRDefault="00E53C5C" w:rsidP="00C462D1">
      <w:pPr>
        <w:rPr>
          <w:lang w:val="en-CA"/>
        </w:rPr>
      </w:pPr>
    </w:p>
    <w:p w14:paraId="2C70B768" w14:textId="3A1E00E6" w:rsidR="00E53C5C" w:rsidRPr="00E5104C" w:rsidRDefault="00E53C5C" w:rsidP="00E53C5C">
      <w:pPr>
        <w:pStyle w:val="Annex3"/>
        <w:rPr>
          <w:lang w:val="en-CA"/>
        </w:rPr>
      </w:pPr>
      <w:r w:rsidRPr="00E5104C">
        <w:rPr>
          <w:noProof/>
          <w:lang w:val="en-CA"/>
        </w:rPr>
        <w:t xml:space="preserve">8.44 </w:t>
      </w:r>
      <w:r w:rsidRPr="00E53C5C">
        <w:rPr>
          <w:noProof/>
          <w:lang w:val="en-CA"/>
        </w:rPr>
        <w:t xml:space="preserve">Digitally signed content </w:t>
      </w:r>
      <w:r>
        <w:rPr>
          <w:rFonts w:eastAsia="SimSun"/>
        </w:rPr>
        <w:t>selection</w:t>
      </w:r>
      <w:r w:rsidRPr="00D91202">
        <w:rPr>
          <w:rFonts w:eastAsia="SimSun"/>
        </w:rPr>
        <w:t xml:space="preserve"> </w:t>
      </w:r>
      <w:r w:rsidRPr="00E53C5C">
        <w:rPr>
          <w:noProof/>
          <w:lang w:val="en-CA"/>
        </w:rPr>
        <w:t>SEI message</w:t>
      </w:r>
    </w:p>
    <w:p w14:paraId="7B38C9A6" w14:textId="39F2D509" w:rsidR="00E53C5C" w:rsidRDefault="00E53C5C" w:rsidP="00E53C5C">
      <w:pPr>
        <w:pStyle w:val="Annex3"/>
        <w:rPr>
          <w:noProof/>
          <w:lang w:val="en-CA"/>
        </w:rPr>
      </w:pPr>
      <w:r w:rsidRPr="00E5104C">
        <w:rPr>
          <w:noProof/>
          <w:lang w:val="en-CA"/>
        </w:rPr>
        <w:t xml:space="preserve">8.44.1 </w:t>
      </w:r>
      <w:r w:rsidRPr="00E53C5C">
        <w:rPr>
          <w:noProof/>
          <w:lang w:val="en-CA"/>
        </w:rPr>
        <w:t xml:space="preserve">Digitally signed content </w:t>
      </w:r>
      <w:r>
        <w:rPr>
          <w:rFonts w:eastAsia="SimSun"/>
        </w:rPr>
        <w:t>selection</w:t>
      </w:r>
      <w:r w:rsidRPr="00D91202">
        <w:rPr>
          <w:rFonts w:eastAsia="SimSun"/>
        </w:rPr>
        <w:t xml:space="preserve"> </w:t>
      </w:r>
      <w:r w:rsidRPr="00E53C5C">
        <w:rPr>
          <w:noProof/>
          <w:lang w:val="en-CA"/>
        </w:rPr>
        <w:t>SEI message</w:t>
      </w:r>
      <w:r w:rsidRPr="00E5104C">
        <w:rPr>
          <w:lang w:val="en-CA"/>
        </w:rPr>
        <w:t xml:space="preserve"> </w:t>
      </w:r>
      <w:r w:rsidRPr="00E5104C">
        <w:rPr>
          <w:noProof/>
          <w:lang w:val="en-CA"/>
        </w:rPr>
        <w:t>syntax</w:t>
      </w:r>
    </w:p>
    <w:p w14:paraId="553A4D55" w14:textId="77777777" w:rsidR="007F2739" w:rsidRPr="0082192E" w:rsidRDefault="007F2739" w:rsidP="0082192E">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7F2739" w:rsidRPr="007F2739" w14:paraId="4F0B807F" w14:textId="77777777" w:rsidTr="008A55A5">
        <w:trPr>
          <w:cantSplit/>
          <w:jc w:val="center"/>
        </w:trPr>
        <w:tc>
          <w:tcPr>
            <w:tcW w:w="7920" w:type="dxa"/>
          </w:tcPr>
          <w:p w14:paraId="000BA17A"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trustworthy_content_selection( payloadSize ) {</w:t>
            </w:r>
          </w:p>
        </w:tc>
        <w:tc>
          <w:tcPr>
            <w:tcW w:w="1157" w:type="dxa"/>
          </w:tcPr>
          <w:p w14:paraId="593E889B"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7F2739" w:rsidRPr="007F2739" w14:paraId="1B0FCC35" w14:textId="77777777" w:rsidTr="008A55A5">
        <w:trPr>
          <w:cantSplit/>
          <w:jc w:val="center"/>
        </w:trPr>
        <w:tc>
          <w:tcPr>
            <w:tcW w:w="7920" w:type="dxa"/>
          </w:tcPr>
          <w:p w14:paraId="074D559E"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dscs_verification_substream_id</w:t>
            </w:r>
          </w:p>
        </w:tc>
        <w:tc>
          <w:tcPr>
            <w:tcW w:w="1157" w:type="dxa"/>
          </w:tcPr>
          <w:p w14:paraId="3CDA3AD5"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u(8)</w:t>
            </w:r>
          </w:p>
        </w:tc>
      </w:tr>
      <w:tr w:rsidR="007F2739" w:rsidRPr="007F2739" w14:paraId="5BF621E3" w14:textId="77777777" w:rsidTr="008A55A5">
        <w:trPr>
          <w:cantSplit/>
          <w:jc w:val="center"/>
        </w:trPr>
        <w:tc>
          <w:tcPr>
            <w:tcW w:w="7920" w:type="dxa"/>
          </w:tcPr>
          <w:p w14:paraId="4819C407"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1F8211EB"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4C9CE056" w14:textId="77777777" w:rsidR="00E53C5C" w:rsidRDefault="00E53C5C" w:rsidP="00E53C5C">
      <w:pPr>
        <w:rPr>
          <w:lang w:val="en-CA"/>
        </w:rPr>
      </w:pPr>
    </w:p>
    <w:p w14:paraId="395726F9" w14:textId="274EDE90" w:rsidR="00E53C5C" w:rsidRPr="00E5104C" w:rsidRDefault="00E53C5C" w:rsidP="00E53C5C">
      <w:pPr>
        <w:pStyle w:val="Annex3"/>
        <w:rPr>
          <w:noProof/>
          <w:lang w:val="en-CA"/>
        </w:rPr>
      </w:pPr>
      <w:r w:rsidRPr="00E5104C">
        <w:rPr>
          <w:noProof/>
          <w:lang w:val="en-CA"/>
        </w:rPr>
        <w:lastRenderedPageBreak/>
        <w:t xml:space="preserve">8.44.1 </w:t>
      </w:r>
      <w:r w:rsidRPr="00E53C5C">
        <w:rPr>
          <w:noProof/>
          <w:lang w:val="en-CA"/>
        </w:rPr>
        <w:t xml:space="preserve">Digitally signed content </w:t>
      </w:r>
      <w:r>
        <w:rPr>
          <w:rFonts w:eastAsia="SimSun"/>
        </w:rPr>
        <w:t>selection</w:t>
      </w:r>
      <w:r w:rsidRPr="00D91202">
        <w:rPr>
          <w:rFonts w:eastAsia="SimSun"/>
        </w:rPr>
        <w:t xml:space="preserve"> </w:t>
      </w:r>
      <w:r w:rsidRPr="00E53C5C">
        <w:rPr>
          <w:noProof/>
          <w:lang w:val="en-CA"/>
        </w:rPr>
        <w:t>SEI message</w:t>
      </w:r>
      <w:r w:rsidRPr="00E5104C">
        <w:rPr>
          <w:lang w:val="en-CA"/>
        </w:rPr>
        <w:t xml:space="preserve"> </w:t>
      </w:r>
      <w:r>
        <w:rPr>
          <w:noProof/>
          <w:lang w:val="en-CA"/>
        </w:rPr>
        <w:t>semantics</w:t>
      </w:r>
    </w:p>
    <w:p w14:paraId="5F39F49B" w14:textId="77777777" w:rsidR="007F2739" w:rsidRDefault="007F2739" w:rsidP="007F2739">
      <w:pPr>
        <w:spacing w:before="120"/>
        <w:rPr>
          <w:lang w:val="en-GB"/>
        </w:rPr>
      </w:pPr>
      <w:r w:rsidRPr="00C62907">
        <w:rPr>
          <w:lang w:val="en-GB"/>
        </w:rPr>
        <w:t xml:space="preserve">The </w:t>
      </w:r>
      <w:r>
        <w:rPr>
          <w:lang w:val="en-GB"/>
        </w:rPr>
        <w:t>digitally signed content selection</w:t>
      </w:r>
      <w:r w:rsidRPr="00C62907">
        <w:rPr>
          <w:lang w:val="en-GB"/>
        </w:rPr>
        <w:t xml:space="preserve"> SEI message </w:t>
      </w:r>
      <w:r>
        <w:rPr>
          <w:lang w:val="en-GB"/>
        </w:rPr>
        <w:t xml:space="preserve">provides a mechanism for associating coded pictures with one of the </w:t>
      </w:r>
      <w:proofErr w:type="gramStart"/>
      <w:r>
        <w:rPr>
          <w:lang w:val="en-GB"/>
        </w:rPr>
        <w:t>verification</w:t>
      </w:r>
      <w:proofErr w:type="gramEnd"/>
      <w:r>
        <w:rPr>
          <w:lang w:val="en-GB"/>
        </w:rPr>
        <w:t xml:space="preserve"> </w:t>
      </w:r>
      <w:proofErr w:type="spellStart"/>
      <w:r>
        <w:rPr>
          <w:lang w:val="en-GB"/>
        </w:rPr>
        <w:t>substreams</w:t>
      </w:r>
      <w:proofErr w:type="spellEnd"/>
      <w:r>
        <w:rPr>
          <w:lang w:val="en-GB"/>
        </w:rPr>
        <w:t xml:space="preserve"> indicated in a digitally signed content initialization SEI message.</w:t>
      </w:r>
    </w:p>
    <w:p w14:paraId="4D69CCD4" w14:textId="77777777" w:rsidR="007F2739" w:rsidRDefault="007F2739" w:rsidP="007F2739">
      <w:pPr>
        <w:spacing w:before="120"/>
        <w:rPr>
          <w:lang w:val="en-GB"/>
        </w:rPr>
      </w:pPr>
      <w:r>
        <w:rPr>
          <w:lang w:val="en-GB"/>
        </w:rPr>
        <w:t>When an AU contains both a digitally signed content initialization SEI message and a digitally signed content selection SEI message, the digitally signed content initialization SEI message shall precede the digitally signed content selection SEI message in decoding order.</w:t>
      </w:r>
    </w:p>
    <w:p w14:paraId="6EE3B7C8" w14:textId="77777777" w:rsidR="007F2739" w:rsidRDefault="007F2739" w:rsidP="007F2739">
      <w:pPr>
        <w:spacing w:before="120"/>
        <w:rPr>
          <w:lang w:val="en-GB"/>
        </w:rPr>
      </w:pPr>
      <w:r>
        <w:rPr>
          <w:lang w:val="en-GB"/>
        </w:rPr>
        <w:t>When a CVS does not contain a digitally signed content initialization SEI message, CLVSs of the CVS shall not contain a digitally signed content selection SEI message.</w:t>
      </w:r>
    </w:p>
    <w:p w14:paraId="310E5A89" w14:textId="77777777" w:rsidR="007F2739" w:rsidRDefault="007F2739" w:rsidP="007F2739">
      <w:pPr>
        <w:spacing w:before="120"/>
        <w:rPr>
          <w:lang w:val="en-GB"/>
        </w:rPr>
      </w:pPr>
      <w:r>
        <w:rPr>
          <w:lang w:val="en-GB"/>
        </w:rPr>
        <w:t xml:space="preserve">When a digitally signed content selection SEI message is present in any AU of a CVS, it shall precede all SPS, PPS, APS, PH and VCL NAL units of the AU. </w:t>
      </w:r>
    </w:p>
    <w:p w14:paraId="0EB3FC62" w14:textId="77777777" w:rsidR="007F2739" w:rsidRPr="001F64D1" w:rsidRDefault="007F2739" w:rsidP="007F2739">
      <w:pPr>
        <w:spacing w:before="120"/>
        <w:rPr>
          <w:b/>
          <w:bCs/>
          <w:lang w:val="en-GB"/>
        </w:rPr>
      </w:pPr>
      <w:proofErr w:type="spellStart"/>
      <w:r>
        <w:rPr>
          <w:b/>
          <w:bCs/>
          <w:lang w:val="en-GB"/>
        </w:rPr>
        <w:t>dscs_</w:t>
      </w:r>
      <w:r w:rsidRPr="001F64D1">
        <w:rPr>
          <w:b/>
          <w:bCs/>
          <w:lang w:val="en-GB"/>
        </w:rPr>
        <w:t>verification_substream_id</w:t>
      </w:r>
      <w:proofErr w:type="spellEnd"/>
      <w:r w:rsidRPr="001F64D1">
        <w:rPr>
          <w:lang w:val="en-GB"/>
        </w:rPr>
        <w:t xml:space="preserve"> in</w:t>
      </w:r>
      <w:r>
        <w:rPr>
          <w:lang w:val="en-GB"/>
        </w:rPr>
        <w:t xml:space="preserve">dicates the verification </w:t>
      </w:r>
      <w:proofErr w:type="spellStart"/>
      <w:r>
        <w:rPr>
          <w:lang w:val="en-GB"/>
        </w:rPr>
        <w:t>substream</w:t>
      </w:r>
      <w:proofErr w:type="spellEnd"/>
      <w:r>
        <w:rPr>
          <w:lang w:val="en-GB"/>
        </w:rPr>
        <w:t xml:space="preserve"> to which the SPS, PPS, APS, PH and VCL NAL units of the current coded picture are assigned to.  When a digitally signed content initialization</w:t>
      </w:r>
      <w:r w:rsidRPr="00C62907">
        <w:rPr>
          <w:lang w:val="en-GB"/>
        </w:rPr>
        <w:t xml:space="preserve"> SEI message</w:t>
      </w:r>
      <w:r>
        <w:rPr>
          <w:lang w:val="en-GB"/>
        </w:rPr>
        <w:t xml:space="preserve"> was present in the current coded video sequence, but no digitally signed content selection SEI message is present for a coded picture, the value of </w:t>
      </w:r>
      <w:proofErr w:type="spellStart"/>
      <w:r>
        <w:rPr>
          <w:lang w:val="en-GB"/>
        </w:rPr>
        <w:t>dscs_</w:t>
      </w:r>
      <w:r w:rsidRPr="001F64D1">
        <w:rPr>
          <w:lang w:val="en-GB"/>
        </w:rPr>
        <w:t>verification_substream_id</w:t>
      </w:r>
      <w:proofErr w:type="spellEnd"/>
      <w:r>
        <w:rPr>
          <w:lang w:val="en-GB"/>
        </w:rPr>
        <w:t xml:space="preserve"> is inferred to be equal to 0.  The value of </w:t>
      </w:r>
      <w:proofErr w:type="spellStart"/>
      <w:r>
        <w:rPr>
          <w:lang w:val="en-GB"/>
        </w:rPr>
        <w:t>dscs_</w:t>
      </w:r>
      <w:r w:rsidRPr="001F64D1">
        <w:rPr>
          <w:lang w:val="en-GB"/>
        </w:rPr>
        <w:t>verification_substream_id</w:t>
      </w:r>
      <w:proofErr w:type="spellEnd"/>
      <w:r>
        <w:rPr>
          <w:lang w:val="en-GB"/>
        </w:rPr>
        <w:t xml:space="preserve"> shall be in the range from 0 to dsci_</w:t>
      </w:r>
      <w:r w:rsidRPr="00AD07F5">
        <w:rPr>
          <w:lang w:val="en-GB"/>
        </w:rPr>
        <w:t>num_verification_substreams_minus1</w:t>
      </w:r>
      <w:r>
        <w:rPr>
          <w:lang w:val="en-GB"/>
        </w:rPr>
        <w:t>, inclusive.</w:t>
      </w:r>
    </w:p>
    <w:p w14:paraId="28F1D8E8" w14:textId="1D014965" w:rsidR="007F2739" w:rsidRDefault="007F2739" w:rsidP="0082192E">
      <w:pPr>
        <w:spacing w:before="120"/>
        <w:rPr>
          <w:lang w:val="en-CA"/>
        </w:rPr>
      </w:pPr>
      <w:r>
        <w:rPr>
          <w:lang w:val="en-GB"/>
        </w:rPr>
        <w:t xml:space="preserve">As specified in section </w:t>
      </w:r>
      <w:r>
        <w:rPr>
          <w:lang w:val="en-GB"/>
        </w:rPr>
        <w:fldChar w:fldCharType="begin"/>
      </w:r>
      <w:r>
        <w:rPr>
          <w:lang w:val="en-GB"/>
        </w:rPr>
        <w:instrText xml:space="preserve"> REF _Ref162611623 \r \h </w:instrText>
      </w:r>
      <w:r>
        <w:rPr>
          <w:lang w:val="en-GB"/>
        </w:rPr>
      </w:r>
      <w:r>
        <w:rPr>
          <w:lang w:val="en-GB"/>
        </w:rPr>
        <w:fldChar w:fldCharType="separate"/>
      </w:r>
      <w:r>
        <w:rPr>
          <w:lang w:val="en-GB"/>
        </w:rPr>
        <w:t>3.1.2</w:t>
      </w:r>
      <w:r>
        <w:rPr>
          <w:lang w:val="en-GB"/>
        </w:rPr>
        <w:fldChar w:fldCharType="end"/>
      </w:r>
      <w:r>
        <w:rPr>
          <w:lang w:val="en-GB"/>
        </w:rPr>
        <w:t xml:space="preserve">, the message digest for the verification </w:t>
      </w:r>
      <w:proofErr w:type="spellStart"/>
      <w:r>
        <w:rPr>
          <w:lang w:val="en-GB"/>
        </w:rPr>
        <w:t>substream</w:t>
      </w:r>
      <w:proofErr w:type="spellEnd"/>
      <w:r>
        <w:rPr>
          <w:lang w:val="en-GB"/>
        </w:rPr>
        <w:t xml:space="preserve"> with id equal to </w:t>
      </w:r>
      <w:proofErr w:type="spellStart"/>
      <w:r>
        <w:rPr>
          <w:lang w:val="en-GB"/>
        </w:rPr>
        <w:t>dscs_</w:t>
      </w:r>
      <w:r w:rsidRPr="001F64D1">
        <w:rPr>
          <w:lang w:val="en-GB"/>
        </w:rPr>
        <w:t>verification_substream_id</w:t>
      </w:r>
      <w:proofErr w:type="spellEnd"/>
      <w:r>
        <w:rPr>
          <w:lang w:val="en-GB"/>
        </w:rPr>
        <w:t xml:space="preserve"> is updated with the SPS, PPS, APS, PH and VCL NAL units of the current coded picture according to the </w:t>
      </w:r>
      <w:proofErr w:type="spellStart"/>
      <w:r>
        <w:rPr>
          <w:lang w:val="en-GB"/>
        </w:rPr>
        <w:t>dsci_</w:t>
      </w:r>
      <w:r w:rsidRPr="00C62907">
        <w:rPr>
          <w:lang w:val="en-GB"/>
        </w:rPr>
        <w:t>hash_method_type</w:t>
      </w:r>
      <w:proofErr w:type="spellEnd"/>
      <w:r>
        <w:rPr>
          <w:lang w:val="en-GB"/>
        </w:rPr>
        <w:t xml:space="preserve"> specified in the preceding digitally signed content initialization SEI message.</w:t>
      </w:r>
    </w:p>
    <w:p w14:paraId="2424D24D" w14:textId="117E6C4B" w:rsidR="00E53C5C" w:rsidRPr="00E5104C" w:rsidRDefault="00E53C5C" w:rsidP="00E53C5C">
      <w:pPr>
        <w:pStyle w:val="Annex3"/>
        <w:rPr>
          <w:lang w:val="en-CA"/>
        </w:rPr>
      </w:pPr>
      <w:r w:rsidRPr="00E5104C">
        <w:rPr>
          <w:noProof/>
          <w:lang w:val="en-CA"/>
        </w:rPr>
        <w:t xml:space="preserve">8.44 </w:t>
      </w:r>
      <w:r w:rsidRPr="00E53C5C">
        <w:rPr>
          <w:noProof/>
          <w:lang w:val="en-CA"/>
        </w:rPr>
        <w:t xml:space="preserve">Digitally signed content </w:t>
      </w:r>
      <w:r>
        <w:rPr>
          <w:rFonts w:eastAsia="SimSun"/>
        </w:rPr>
        <w:t>verification</w:t>
      </w:r>
      <w:r w:rsidRPr="00D91202">
        <w:rPr>
          <w:rFonts w:eastAsia="SimSun"/>
        </w:rPr>
        <w:t xml:space="preserve"> </w:t>
      </w:r>
      <w:r w:rsidRPr="00E53C5C">
        <w:rPr>
          <w:noProof/>
          <w:lang w:val="en-CA"/>
        </w:rPr>
        <w:t>SEI message</w:t>
      </w:r>
    </w:p>
    <w:p w14:paraId="33A49A8E" w14:textId="0D8A1A6E" w:rsidR="00E53C5C" w:rsidRPr="00E5104C" w:rsidRDefault="00E53C5C" w:rsidP="00E53C5C">
      <w:pPr>
        <w:pStyle w:val="Annex3"/>
        <w:rPr>
          <w:noProof/>
          <w:lang w:val="en-CA"/>
        </w:rPr>
      </w:pPr>
      <w:r w:rsidRPr="00E5104C">
        <w:rPr>
          <w:noProof/>
          <w:lang w:val="en-CA"/>
        </w:rPr>
        <w:t xml:space="preserve">8.44.1 </w:t>
      </w:r>
      <w:r w:rsidRPr="00E53C5C">
        <w:rPr>
          <w:noProof/>
          <w:lang w:val="en-CA"/>
        </w:rPr>
        <w:t xml:space="preserve">Digitally signed content </w:t>
      </w:r>
      <w:r>
        <w:rPr>
          <w:rFonts w:eastAsia="SimSun"/>
        </w:rPr>
        <w:t>verification</w:t>
      </w:r>
      <w:r w:rsidRPr="00D91202">
        <w:rPr>
          <w:rFonts w:eastAsia="SimSun"/>
        </w:rPr>
        <w:t xml:space="preserve"> </w:t>
      </w:r>
      <w:r w:rsidRPr="00E53C5C">
        <w:rPr>
          <w:noProof/>
          <w:lang w:val="en-CA"/>
        </w:rPr>
        <w:t>SEI message</w:t>
      </w:r>
      <w:r w:rsidRPr="00E5104C">
        <w:rPr>
          <w:lang w:val="en-CA"/>
        </w:rPr>
        <w:t xml:space="preserve"> </w:t>
      </w:r>
      <w:r w:rsidRPr="00E5104C">
        <w:rPr>
          <w:noProof/>
          <w:lang w:val="en-CA"/>
        </w:rPr>
        <w:t>syntax</w:t>
      </w:r>
    </w:p>
    <w:p w14:paraId="4CCA1778" w14:textId="77777777" w:rsidR="00E53C5C" w:rsidRDefault="00E53C5C" w:rsidP="00E53C5C">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7F2739" w:rsidRPr="007F2739" w14:paraId="4DF560A5" w14:textId="77777777" w:rsidTr="008A55A5">
        <w:trPr>
          <w:cantSplit/>
          <w:jc w:val="center"/>
        </w:trPr>
        <w:tc>
          <w:tcPr>
            <w:tcW w:w="7920" w:type="dxa"/>
          </w:tcPr>
          <w:p w14:paraId="6086CF09"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trustworthy_content_verification( payloadSize ) {</w:t>
            </w:r>
          </w:p>
        </w:tc>
        <w:tc>
          <w:tcPr>
            <w:tcW w:w="1157" w:type="dxa"/>
          </w:tcPr>
          <w:p w14:paraId="2EC17013"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GB"/>
              </w:rPr>
            </w:pPr>
            <w:r w:rsidRPr="007F2739">
              <w:rPr>
                <w:rFonts w:eastAsia="Malgun Gothic"/>
                <w:b/>
                <w:bCs/>
                <w:noProof/>
                <w:lang w:val="en-GB"/>
              </w:rPr>
              <w:t>Descriptor</w:t>
            </w:r>
          </w:p>
        </w:tc>
      </w:tr>
      <w:tr w:rsidR="007F2739" w:rsidRPr="007F2739" w14:paraId="7F5DD3A1" w14:textId="77777777" w:rsidTr="008A55A5">
        <w:trPr>
          <w:cantSplit/>
          <w:jc w:val="center"/>
        </w:trPr>
        <w:tc>
          <w:tcPr>
            <w:tcW w:w="7920" w:type="dxa"/>
          </w:tcPr>
          <w:p w14:paraId="59896851"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b/>
                <w:bCs/>
                <w:noProof/>
                <w:lang w:val="en-GB"/>
              </w:rPr>
              <w:tab/>
              <w:t>dscv_verification_substream_id</w:t>
            </w:r>
          </w:p>
        </w:tc>
        <w:tc>
          <w:tcPr>
            <w:tcW w:w="1157" w:type="dxa"/>
          </w:tcPr>
          <w:p w14:paraId="0773C51E"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u(8)</w:t>
            </w:r>
          </w:p>
        </w:tc>
      </w:tr>
      <w:tr w:rsidR="007F2739" w:rsidRPr="007F2739" w14:paraId="6777E858" w14:textId="77777777" w:rsidTr="008A55A5">
        <w:trPr>
          <w:cantSplit/>
          <w:jc w:val="center"/>
        </w:trPr>
        <w:tc>
          <w:tcPr>
            <w:tcW w:w="7920" w:type="dxa"/>
          </w:tcPr>
          <w:p w14:paraId="4D8CCF7C"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ab/>
            </w:r>
            <w:r w:rsidRPr="007F2739">
              <w:rPr>
                <w:rFonts w:eastAsia="Malgun Gothic"/>
                <w:b/>
                <w:bCs/>
                <w:noProof/>
                <w:lang w:val="en-GB"/>
              </w:rPr>
              <w:t>dscv_signature_length_in_octets_minus1</w:t>
            </w:r>
          </w:p>
        </w:tc>
        <w:tc>
          <w:tcPr>
            <w:tcW w:w="1157" w:type="dxa"/>
          </w:tcPr>
          <w:p w14:paraId="2E009599"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
                <w:bCs/>
                <w:noProof/>
                <w:lang w:val="en-GB"/>
              </w:rPr>
            </w:pPr>
            <w:r w:rsidRPr="007F2739">
              <w:rPr>
                <w:rFonts w:eastAsia="Malgun Gothic"/>
                <w:bCs/>
                <w:noProof/>
                <w:lang w:val="en-GB"/>
              </w:rPr>
              <w:t>u(16)</w:t>
            </w:r>
          </w:p>
        </w:tc>
      </w:tr>
      <w:tr w:rsidR="007F2739" w:rsidRPr="007F2739" w14:paraId="26D0D582" w14:textId="77777777" w:rsidTr="008A55A5">
        <w:trPr>
          <w:cantSplit/>
          <w:jc w:val="center"/>
        </w:trPr>
        <w:tc>
          <w:tcPr>
            <w:tcW w:w="7920" w:type="dxa"/>
          </w:tcPr>
          <w:p w14:paraId="7E196908"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lang w:val="en-GB"/>
              </w:rPr>
            </w:pPr>
            <w:r w:rsidRPr="007F2739">
              <w:rPr>
                <w:rFonts w:eastAsia="Malgun Gothic"/>
                <w:noProof/>
                <w:lang w:val="en-GB"/>
              </w:rPr>
              <w:tab/>
            </w:r>
            <w:r w:rsidRPr="007F2739">
              <w:rPr>
                <w:rFonts w:eastAsia="Malgun Gothic"/>
                <w:b/>
                <w:bCs/>
                <w:noProof/>
                <w:lang w:val="en-GB"/>
              </w:rPr>
              <w:t>dscv_signature</w:t>
            </w:r>
          </w:p>
        </w:tc>
        <w:tc>
          <w:tcPr>
            <w:tcW w:w="1157" w:type="dxa"/>
          </w:tcPr>
          <w:p w14:paraId="2FDF5BC8"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r w:rsidRPr="007F2739">
              <w:rPr>
                <w:rFonts w:eastAsia="Malgun Gothic"/>
                <w:bCs/>
                <w:noProof/>
                <w:lang w:val="en-GB"/>
              </w:rPr>
              <w:t>u(v)</w:t>
            </w:r>
          </w:p>
        </w:tc>
      </w:tr>
      <w:tr w:rsidR="007F2739" w:rsidRPr="007F2739" w14:paraId="0867BAA4" w14:textId="77777777" w:rsidTr="008A55A5">
        <w:trPr>
          <w:cantSplit/>
          <w:jc w:val="center"/>
        </w:trPr>
        <w:tc>
          <w:tcPr>
            <w:tcW w:w="7920" w:type="dxa"/>
          </w:tcPr>
          <w:p w14:paraId="349BAB80" w14:textId="77777777" w:rsidR="007F2739" w:rsidRPr="007F2739" w:rsidRDefault="007F2739" w:rsidP="007F273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GB"/>
              </w:rPr>
            </w:pPr>
            <w:r w:rsidRPr="007F2739">
              <w:rPr>
                <w:rFonts w:eastAsia="Malgun Gothic"/>
                <w:noProof/>
                <w:lang w:val="en-GB"/>
              </w:rPr>
              <w:t>}</w:t>
            </w:r>
          </w:p>
        </w:tc>
        <w:tc>
          <w:tcPr>
            <w:tcW w:w="1157" w:type="dxa"/>
          </w:tcPr>
          <w:p w14:paraId="530F2E15" w14:textId="77777777" w:rsidR="007F2739" w:rsidRPr="007F2739" w:rsidRDefault="007F2739" w:rsidP="007F273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GB"/>
              </w:rPr>
            </w:pPr>
          </w:p>
        </w:tc>
      </w:tr>
    </w:tbl>
    <w:p w14:paraId="0F5DD5EF" w14:textId="77777777" w:rsidR="007F2739" w:rsidRDefault="007F2739" w:rsidP="00E53C5C">
      <w:pPr>
        <w:rPr>
          <w:lang w:val="en-CA"/>
        </w:rPr>
      </w:pPr>
    </w:p>
    <w:p w14:paraId="7FF34748" w14:textId="3413295B" w:rsidR="00E53C5C" w:rsidRPr="00E5104C" w:rsidRDefault="00E53C5C" w:rsidP="00E53C5C">
      <w:pPr>
        <w:pStyle w:val="Annex3"/>
        <w:rPr>
          <w:noProof/>
          <w:lang w:val="en-CA"/>
        </w:rPr>
      </w:pPr>
      <w:r w:rsidRPr="00E5104C">
        <w:rPr>
          <w:noProof/>
          <w:lang w:val="en-CA"/>
        </w:rPr>
        <w:t xml:space="preserve">8.44.1 </w:t>
      </w:r>
      <w:r w:rsidRPr="00E53C5C">
        <w:rPr>
          <w:noProof/>
          <w:lang w:val="en-CA"/>
        </w:rPr>
        <w:t xml:space="preserve">Digitally signed content </w:t>
      </w:r>
      <w:r>
        <w:rPr>
          <w:rFonts w:eastAsia="SimSun"/>
        </w:rPr>
        <w:t>verification</w:t>
      </w:r>
      <w:r w:rsidRPr="00D91202">
        <w:rPr>
          <w:rFonts w:eastAsia="SimSun"/>
        </w:rPr>
        <w:t xml:space="preserve"> </w:t>
      </w:r>
      <w:r w:rsidRPr="00E53C5C">
        <w:rPr>
          <w:noProof/>
          <w:lang w:val="en-CA"/>
        </w:rPr>
        <w:t>SEI message</w:t>
      </w:r>
      <w:r w:rsidRPr="00E5104C">
        <w:rPr>
          <w:lang w:val="en-CA"/>
        </w:rPr>
        <w:t xml:space="preserve"> </w:t>
      </w:r>
      <w:r>
        <w:rPr>
          <w:noProof/>
          <w:lang w:val="en-CA"/>
        </w:rPr>
        <w:t>semantics</w:t>
      </w:r>
    </w:p>
    <w:p w14:paraId="5B9C6A48" w14:textId="77777777" w:rsidR="007F2739" w:rsidRDefault="007F2739" w:rsidP="007F2739">
      <w:pPr>
        <w:spacing w:before="120"/>
        <w:rPr>
          <w:lang w:val="en-GB"/>
        </w:rPr>
      </w:pPr>
      <w:r w:rsidRPr="00C62907">
        <w:rPr>
          <w:lang w:val="en-GB"/>
        </w:rPr>
        <w:t xml:space="preserve">The </w:t>
      </w:r>
      <w:r>
        <w:rPr>
          <w:lang w:val="en-GB"/>
        </w:rPr>
        <w:t>digitally signed content verification</w:t>
      </w:r>
      <w:r w:rsidRPr="00C62907">
        <w:rPr>
          <w:lang w:val="en-GB"/>
        </w:rPr>
        <w:t xml:space="preserve"> SEI message </w:t>
      </w:r>
      <w:r>
        <w:rPr>
          <w:lang w:val="en-GB"/>
        </w:rPr>
        <w:t>provides a mechanism for verifying the digital signature of video content.</w:t>
      </w:r>
    </w:p>
    <w:p w14:paraId="1AA624F3" w14:textId="77777777" w:rsidR="007F2739" w:rsidRDefault="007F2739" w:rsidP="007F2739">
      <w:pPr>
        <w:spacing w:before="120"/>
        <w:rPr>
          <w:lang w:val="en-GB"/>
        </w:rPr>
      </w:pPr>
      <w:r>
        <w:rPr>
          <w:lang w:val="en-GB"/>
        </w:rPr>
        <w:t>When a CVS does not contain a digitally signed content initialization SEI message, CLVSs of the CVS shall not contain digitally signed content verification SEI message.</w:t>
      </w:r>
    </w:p>
    <w:p w14:paraId="72E43B1E" w14:textId="77777777" w:rsidR="007F2739" w:rsidRDefault="007F2739" w:rsidP="007F2739">
      <w:pPr>
        <w:spacing w:before="120"/>
        <w:rPr>
          <w:lang w:val="en-GB"/>
        </w:rPr>
      </w:pPr>
      <w:r>
        <w:rPr>
          <w:lang w:val="en-GB"/>
        </w:rPr>
        <w:t>When an AU contains both a digitally signed content initialization SEI message and a digitally signed content verification SEI message, the digitally signed content initialization SEI message shall precede the digitally signed content verification SEI message. When a PU contains both a digitally signed content selection SEI message and a digitally signed content verification SEI message, the digitally signed content selection SEI message shall precede the digitally signed content verification SEI message.</w:t>
      </w:r>
    </w:p>
    <w:p w14:paraId="38BCDA9F" w14:textId="77777777" w:rsidR="007F2739" w:rsidRDefault="007F2739" w:rsidP="007F2739">
      <w:pPr>
        <w:spacing w:before="120"/>
        <w:rPr>
          <w:lang w:val="en-GB"/>
        </w:rPr>
      </w:pPr>
      <w:r>
        <w:rPr>
          <w:lang w:val="en-GB"/>
        </w:rPr>
        <w:t xml:space="preserve">When a digitally signed content verification SEI message is present in a PU of a CVS, no SPS, PPS, APS, PH or VCL NAL unit shall be assigned to the </w:t>
      </w:r>
      <w:proofErr w:type="spellStart"/>
      <w:r>
        <w:rPr>
          <w:lang w:val="en-GB"/>
        </w:rPr>
        <w:t>substream</w:t>
      </w:r>
      <w:proofErr w:type="spellEnd"/>
      <w:r>
        <w:rPr>
          <w:lang w:val="en-GB"/>
        </w:rPr>
        <w:t xml:space="preserve"> that is indicated by </w:t>
      </w:r>
      <w:proofErr w:type="spellStart"/>
      <w:r w:rsidRPr="00C834AB">
        <w:rPr>
          <w:bCs/>
        </w:rPr>
        <w:t>dscv_verification_substream_id</w:t>
      </w:r>
      <w:proofErr w:type="spellEnd"/>
      <w:r>
        <w:rPr>
          <w:lang w:val="en-GB"/>
        </w:rPr>
        <w:t>, unless one or more of the following conditions are true:</w:t>
      </w:r>
    </w:p>
    <w:p w14:paraId="401BCED1" w14:textId="77777777" w:rsidR="007F2739" w:rsidRDefault="007F2739" w:rsidP="007F2739">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pPr>
      <w:r>
        <w:t>The bitstream ends.</w:t>
      </w:r>
    </w:p>
    <w:p w14:paraId="05DA0597" w14:textId="77777777" w:rsidR="007F2739" w:rsidRDefault="007F2739" w:rsidP="007F2739">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pPr>
      <w:r>
        <w:t>A new CVS begins.</w:t>
      </w:r>
    </w:p>
    <w:p w14:paraId="18152748" w14:textId="77777777" w:rsidR="007F2739" w:rsidRPr="00C834AB" w:rsidRDefault="007F2739" w:rsidP="007F2739">
      <w:pPr>
        <w:pStyle w:val="ListParagraph"/>
        <w:numPr>
          <w:ilvl w:val="0"/>
          <w:numId w:val="5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284" w:hanging="284"/>
        <w:contextualSpacing w:val="0"/>
        <w:textAlignment w:val="auto"/>
        <w:rPr>
          <w:b/>
          <w:bCs/>
        </w:rPr>
      </w:pPr>
      <w:r w:rsidRPr="004D279F">
        <w:t>A new digitally signed content initialization SEI message is received.</w:t>
      </w:r>
    </w:p>
    <w:p w14:paraId="7E90BC2F" w14:textId="77777777" w:rsidR="007F2739" w:rsidRDefault="007F2739" w:rsidP="007F2739">
      <w:pPr>
        <w:spacing w:before="120"/>
        <w:rPr>
          <w:lang w:val="en-GB"/>
        </w:rPr>
      </w:pPr>
    </w:p>
    <w:p w14:paraId="11905EC6" w14:textId="77777777" w:rsidR="007F2739" w:rsidRDefault="007F2739" w:rsidP="007F2739">
      <w:pPr>
        <w:spacing w:before="120"/>
        <w:rPr>
          <w:lang w:val="en-GB"/>
        </w:rPr>
      </w:pPr>
      <w:proofErr w:type="spellStart"/>
      <w:r>
        <w:rPr>
          <w:b/>
          <w:bCs/>
        </w:rPr>
        <w:lastRenderedPageBreak/>
        <w:t>dscv_</w:t>
      </w:r>
      <w:r w:rsidRPr="00E96223">
        <w:rPr>
          <w:b/>
          <w:bCs/>
        </w:rPr>
        <w:t>verification_substream_id</w:t>
      </w:r>
      <w:proofErr w:type="spellEnd"/>
      <w:r>
        <w:rPr>
          <w:b/>
          <w:bCs/>
        </w:rPr>
        <w:t xml:space="preserve"> </w:t>
      </w:r>
      <w:r w:rsidRPr="001F64D1">
        <w:rPr>
          <w:lang w:val="en-GB"/>
        </w:rPr>
        <w:t>in</w:t>
      </w:r>
      <w:r>
        <w:rPr>
          <w:lang w:val="en-GB"/>
        </w:rPr>
        <w:t xml:space="preserve">dicates the verification </w:t>
      </w:r>
      <w:proofErr w:type="spellStart"/>
      <w:r>
        <w:rPr>
          <w:lang w:val="en-GB"/>
        </w:rPr>
        <w:t>substream</w:t>
      </w:r>
      <w:proofErr w:type="spellEnd"/>
      <w:r>
        <w:rPr>
          <w:lang w:val="en-GB"/>
        </w:rPr>
        <w:t xml:space="preserve"> to which the SEI message applies.</w:t>
      </w:r>
    </w:p>
    <w:p w14:paraId="6A90839B" w14:textId="77777777" w:rsidR="007F2739" w:rsidRPr="009468B0" w:rsidRDefault="007F2739" w:rsidP="007F2739">
      <w:pPr>
        <w:spacing w:before="120"/>
        <w:rPr>
          <w:lang w:val="en-GB"/>
        </w:rPr>
      </w:pPr>
      <w:r>
        <w:rPr>
          <w:b/>
          <w:bCs/>
          <w:lang w:val="en-GB"/>
        </w:rPr>
        <w:t>dscv_</w:t>
      </w:r>
      <w:r w:rsidRPr="009468B0">
        <w:rPr>
          <w:b/>
          <w:bCs/>
          <w:lang w:val="en-GB"/>
        </w:rPr>
        <w:t>signature_length_in_octets_minus1</w:t>
      </w:r>
      <w:r w:rsidRPr="009468B0">
        <w:rPr>
          <w:lang w:val="en-GB"/>
        </w:rPr>
        <w:t xml:space="preserve"> plus 1 specifies the length of the syntax element </w:t>
      </w:r>
      <w:proofErr w:type="spellStart"/>
      <w:r>
        <w:rPr>
          <w:lang w:val="en-GB"/>
        </w:rPr>
        <w:t>dscv_</w:t>
      </w:r>
      <w:r w:rsidRPr="009468B0">
        <w:rPr>
          <w:lang w:val="en-GB"/>
        </w:rPr>
        <w:t>signature</w:t>
      </w:r>
      <w:proofErr w:type="spellEnd"/>
      <w:r w:rsidRPr="009468B0">
        <w:rPr>
          <w:lang w:val="en-GB"/>
        </w:rPr>
        <w:t xml:space="preserve"> in octets (one octet consists of 8 bits).</w:t>
      </w:r>
    </w:p>
    <w:p w14:paraId="4515BB8F" w14:textId="77777777" w:rsidR="007F2739" w:rsidRPr="009468B0" w:rsidRDefault="007F2739" w:rsidP="007F2739">
      <w:pPr>
        <w:spacing w:before="120"/>
        <w:rPr>
          <w:b/>
          <w:bCs/>
          <w:lang w:val="en-GB"/>
        </w:rPr>
      </w:pPr>
      <w:proofErr w:type="spellStart"/>
      <w:r>
        <w:rPr>
          <w:b/>
          <w:bCs/>
          <w:lang w:val="en-GB"/>
        </w:rPr>
        <w:t>dscv_</w:t>
      </w:r>
      <w:r w:rsidRPr="009468B0">
        <w:rPr>
          <w:b/>
          <w:bCs/>
          <w:lang w:val="en-GB"/>
        </w:rPr>
        <w:t>signature</w:t>
      </w:r>
      <w:proofErr w:type="spellEnd"/>
      <w:r w:rsidRPr="009468B0">
        <w:rPr>
          <w:lang w:val="en-GB"/>
        </w:rPr>
        <w:t xml:space="preserve"> contains the digital signature for the verification </w:t>
      </w:r>
      <w:proofErr w:type="spellStart"/>
      <w:r w:rsidRPr="009468B0">
        <w:rPr>
          <w:lang w:val="en-GB"/>
        </w:rPr>
        <w:t>substream</w:t>
      </w:r>
      <w:proofErr w:type="spellEnd"/>
      <w:r w:rsidRPr="009468B0">
        <w:rPr>
          <w:lang w:val="en-GB"/>
        </w:rPr>
        <w:t xml:space="preserve"> indicated by </w:t>
      </w:r>
      <w:proofErr w:type="spellStart"/>
      <w:r>
        <w:rPr>
          <w:lang w:val="en-GB"/>
        </w:rPr>
        <w:t>dscv_</w:t>
      </w:r>
      <w:r w:rsidRPr="009468B0">
        <w:rPr>
          <w:lang w:val="en-GB"/>
        </w:rPr>
        <w:t>verification_substream_id</w:t>
      </w:r>
      <w:proofErr w:type="spellEnd"/>
      <w:r>
        <w:rPr>
          <w:lang w:val="en-GB"/>
        </w:rPr>
        <w:t>.</w:t>
      </w:r>
    </w:p>
    <w:p w14:paraId="6DC92627" w14:textId="77777777" w:rsidR="007F2739" w:rsidRDefault="007F2739" w:rsidP="007F2739">
      <w:pPr>
        <w:spacing w:before="120"/>
        <w:rPr>
          <w:lang w:val="en-GB"/>
        </w:rPr>
      </w:pPr>
      <w:r>
        <w:rPr>
          <w:lang w:val="en-GB"/>
        </w:rPr>
        <w:t>The verification of the bitstream signature consists of the following ordered steps:</w:t>
      </w:r>
    </w:p>
    <w:p w14:paraId="58C991C4" w14:textId="77777777" w:rsidR="007F2739" w:rsidRDefault="007F2739" w:rsidP="007F2739">
      <w:pPr>
        <w:pStyle w:val="ListParagraph"/>
        <w:numPr>
          <w:ilvl w:val="0"/>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calculation of the message digest referred to as </w:t>
      </w:r>
      <w:proofErr w:type="spellStart"/>
      <w:r>
        <w:t>CurrDigest</w:t>
      </w:r>
      <w:proofErr w:type="spellEnd"/>
      <w:r>
        <w:t xml:space="preserve"> is finalized as follows:</w:t>
      </w:r>
    </w:p>
    <w:p w14:paraId="47E9DFBF" w14:textId="77777777" w:rsidR="007F2739" w:rsidRDefault="007F2739" w:rsidP="007F2739">
      <w:pPr>
        <w:pStyle w:val="ListParagraph"/>
        <w:numPr>
          <w:ilvl w:val="1"/>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The concatenation of the SPS, PPS, APS, PH and VCL NAL units for the verification </w:t>
      </w:r>
      <w:proofErr w:type="spellStart"/>
      <w:r>
        <w:t>substream</w:t>
      </w:r>
      <w:proofErr w:type="spellEnd"/>
      <w:r>
        <w:t xml:space="preserve"> with id equal to </w:t>
      </w:r>
      <w:proofErr w:type="spellStart"/>
      <w:r w:rsidRPr="00340E08">
        <w:t>dscv_verification_substream_id</w:t>
      </w:r>
      <w:proofErr w:type="spellEnd"/>
      <w:r w:rsidRPr="00340E08">
        <w:t xml:space="preserve"> </w:t>
      </w:r>
      <w:r>
        <w:t xml:space="preserve">is padded according to the specification in FIPS PUB 180-4.  Note that it is sufficient to pad the last NAL unit of the verification </w:t>
      </w:r>
      <w:proofErr w:type="spellStart"/>
      <w:r>
        <w:t>substream</w:t>
      </w:r>
      <w:proofErr w:type="spellEnd"/>
      <w:r>
        <w:t>.</w:t>
      </w:r>
    </w:p>
    <w:p w14:paraId="72399087" w14:textId="0EE39ED4" w:rsidR="007F2739" w:rsidRDefault="007F2739" w:rsidP="007F2739">
      <w:pPr>
        <w:pStyle w:val="ListParagraph"/>
        <w:numPr>
          <w:ilvl w:val="1"/>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The calculation of the message digest </w:t>
      </w:r>
      <w:proofErr w:type="spellStart"/>
      <w:r>
        <w:t>CurrDigest</w:t>
      </w:r>
      <w:proofErr w:type="spellEnd"/>
      <w:r>
        <w:t xml:space="preserve"> is finalized according to the specification in FIPS PUB 180-4.  The length (in bits) of the message digest is given in</w:t>
      </w:r>
      <w:r w:rsidR="0027630E">
        <w:t xml:space="preserve"> </w:t>
      </w:r>
      <w:r w:rsidR="0027630E" w:rsidRPr="0027630E">
        <w:fldChar w:fldCharType="begin"/>
      </w:r>
      <w:r w:rsidR="0027630E" w:rsidRPr="0027630E">
        <w:instrText xml:space="preserve"> REF _Ref173403588 \h </w:instrText>
      </w:r>
      <w:r w:rsidR="0027630E" w:rsidRPr="0082192E">
        <w:instrText xml:space="preserve"> \* MERGEFORMAT </w:instrText>
      </w:r>
      <w:r w:rsidR="0027630E" w:rsidRPr="0027630E">
        <w:fldChar w:fldCharType="separate"/>
      </w:r>
      <w:r w:rsidR="0027630E" w:rsidRPr="0082192E">
        <w:rPr>
          <w:lang w:val="en-CA"/>
        </w:rPr>
        <w:t>Table </w:t>
      </w:r>
      <w:r w:rsidR="0027630E" w:rsidRPr="0082192E">
        <w:rPr>
          <w:noProof/>
          <w:lang w:val="en-CA"/>
        </w:rPr>
        <w:t>6</w:t>
      </w:r>
      <w:r w:rsidR="0027630E" w:rsidRPr="0027630E">
        <w:fldChar w:fldCharType="end"/>
      </w:r>
      <w:r>
        <w:t>.</w:t>
      </w:r>
    </w:p>
    <w:p w14:paraId="256A8BB2" w14:textId="77777777" w:rsidR="007F2739" w:rsidRDefault="007F2739" w:rsidP="007F2739">
      <w:pPr>
        <w:pStyle w:val="ListParagraph"/>
        <w:numPr>
          <w:ilvl w:val="0"/>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reference message digest </w:t>
      </w:r>
      <w:proofErr w:type="spellStart"/>
      <w:r>
        <w:t>RefDigest</w:t>
      </w:r>
      <w:proofErr w:type="spellEnd"/>
      <w:r>
        <w:t xml:space="preserve"> is determined as follows:</w:t>
      </w:r>
    </w:p>
    <w:p w14:paraId="037E00DD" w14:textId="77777777" w:rsidR="007F2739" w:rsidRDefault="007F2739" w:rsidP="007F2739">
      <w:pPr>
        <w:pStyle w:val="ListParagraph"/>
        <w:numPr>
          <w:ilvl w:val="1"/>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If </w:t>
      </w:r>
      <w:proofErr w:type="spellStart"/>
      <w:r w:rsidRPr="00340E08">
        <w:t>dscv_verification_substream_id</w:t>
      </w:r>
      <w:proofErr w:type="spellEnd"/>
      <w:r>
        <w:t xml:space="preserve"> is greater than 0, the reference message digest </w:t>
      </w:r>
      <w:proofErr w:type="spellStart"/>
      <w:r>
        <w:t>RefDigest</w:t>
      </w:r>
      <w:proofErr w:type="spellEnd"/>
      <w:r>
        <w:t xml:space="preserve"> is the last calculated message digest for the verification </w:t>
      </w:r>
      <w:proofErr w:type="spellStart"/>
      <w:r>
        <w:t>substream</w:t>
      </w:r>
      <w:proofErr w:type="spellEnd"/>
      <w:r>
        <w:t xml:space="preserve"> with id equal to </w:t>
      </w:r>
      <w:proofErr w:type="spellStart"/>
      <w:r w:rsidRPr="00340E08">
        <w:t>dscv_verification_substream_id</w:t>
      </w:r>
      <w:proofErr w:type="spellEnd"/>
      <w:r>
        <w:t xml:space="preserve"> – 1.  It is a requirement of bitstream conformance that any digitally signed content verification SEI associated with verification </w:t>
      </w:r>
      <w:proofErr w:type="spellStart"/>
      <w:r>
        <w:t>substream</w:t>
      </w:r>
      <w:proofErr w:type="spellEnd"/>
      <w:r>
        <w:t xml:space="preserve"> id equal to </w:t>
      </w:r>
      <w:proofErr w:type="spellStart"/>
      <w:r w:rsidRPr="00340E08">
        <w:t>dscv_verification_substream_id</w:t>
      </w:r>
      <w:proofErr w:type="spellEnd"/>
      <w:r>
        <w:t xml:space="preserve"> – 1 is present before the digitally signed content verification SEI message with verification </w:t>
      </w:r>
      <w:proofErr w:type="spellStart"/>
      <w:r>
        <w:t>substream</w:t>
      </w:r>
      <w:proofErr w:type="spellEnd"/>
      <w:r>
        <w:t xml:space="preserve"> id equal to </w:t>
      </w:r>
      <w:proofErr w:type="spellStart"/>
      <w:r w:rsidRPr="00340E08">
        <w:t>dscv_verification_substream_id</w:t>
      </w:r>
      <w:proofErr w:type="spellEnd"/>
      <w:r>
        <w:t>.</w:t>
      </w:r>
    </w:p>
    <w:p w14:paraId="13F3BF8E" w14:textId="426544FD" w:rsidR="007F2739" w:rsidRPr="00B054D1" w:rsidRDefault="007F2739" w:rsidP="007F2739">
      <w:pPr>
        <w:pStyle w:val="ListParagraph"/>
        <w:numPr>
          <w:ilvl w:val="1"/>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rsidRPr="00B054D1">
        <w:t xml:space="preserve">Otherwise, if the current </w:t>
      </w:r>
      <w:r>
        <w:t>digitally signed content verification</w:t>
      </w:r>
      <w:r w:rsidRPr="00B054D1">
        <w:t xml:space="preserve"> SEI message is the first </w:t>
      </w:r>
      <w:r>
        <w:t>digitally signed content verification</w:t>
      </w:r>
      <w:r w:rsidRPr="00B054D1">
        <w:t xml:space="preserve"> SEI with verification id equal to 0 in the coded video sequence and the preceding coded video sequence did not contain any </w:t>
      </w:r>
      <w:r>
        <w:t>digitally signed content initialization</w:t>
      </w:r>
      <w:r w:rsidRPr="00B054D1">
        <w:t xml:space="preserve"> SEI message</w:t>
      </w:r>
      <w:r>
        <w:t xml:space="preserve"> (this includes the case that the current coded video sequence is the first coded video sequence in the bitstream)</w:t>
      </w:r>
      <w:r w:rsidRPr="00B054D1">
        <w:t>,</w:t>
      </w:r>
      <w:r>
        <w:t xml:space="preserve"> the </w:t>
      </w:r>
      <w:proofErr w:type="spellStart"/>
      <w:r>
        <w:t>RefDigest</w:t>
      </w:r>
      <w:proofErr w:type="spellEnd"/>
      <w:r>
        <w:t xml:space="preserve"> is set equal to a bitstring that consists of </w:t>
      </w:r>
      <w:proofErr w:type="spellStart"/>
      <w:r>
        <w:t>DigestSize</w:t>
      </w:r>
      <w:proofErr w:type="spellEnd"/>
      <w:r>
        <w:t xml:space="preserve"> bits equal to 1, where </w:t>
      </w:r>
      <w:proofErr w:type="spellStart"/>
      <w:r>
        <w:t>DigestSize</w:t>
      </w:r>
      <w:proofErr w:type="spellEnd"/>
      <w:r>
        <w:t xml:space="preserve"> is the size of the message digest as specified in</w:t>
      </w:r>
      <w:r w:rsidR="0027630E">
        <w:t xml:space="preserve"> </w:t>
      </w:r>
      <w:r w:rsidR="0027630E" w:rsidRPr="0027630E">
        <w:rPr>
          <w:bCs/>
        </w:rPr>
        <w:fldChar w:fldCharType="begin"/>
      </w:r>
      <w:r w:rsidR="0027630E" w:rsidRPr="0027630E">
        <w:rPr>
          <w:bCs/>
        </w:rPr>
        <w:instrText xml:space="preserve"> REF _Ref173403588 \h </w:instrText>
      </w:r>
      <w:r w:rsidR="0027630E" w:rsidRPr="0082192E">
        <w:rPr>
          <w:bCs/>
        </w:rPr>
        <w:instrText xml:space="preserve"> \* MERGEFORMAT </w:instrText>
      </w:r>
      <w:r w:rsidR="0027630E" w:rsidRPr="0027630E">
        <w:rPr>
          <w:bCs/>
        </w:rPr>
      </w:r>
      <w:r w:rsidR="0027630E" w:rsidRPr="0027630E">
        <w:rPr>
          <w:bCs/>
        </w:rPr>
        <w:fldChar w:fldCharType="separate"/>
      </w:r>
      <w:r w:rsidR="0027630E" w:rsidRPr="0082192E">
        <w:rPr>
          <w:bCs/>
          <w:lang w:val="en-CA"/>
        </w:rPr>
        <w:t>Table </w:t>
      </w:r>
      <w:r w:rsidR="0027630E" w:rsidRPr="0082192E">
        <w:rPr>
          <w:bCs/>
          <w:noProof/>
          <w:lang w:val="en-CA"/>
        </w:rPr>
        <w:t>6</w:t>
      </w:r>
      <w:r w:rsidR="0027630E" w:rsidRPr="0027630E">
        <w:rPr>
          <w:bCs/>
        </w:rPr>
        <w:fldChar w:fldCharType="end"/>
      </w:r>
      <w:r>
        <w:t>.</w:t>
      </w:r>
    </w:p>
    <w:p w14:paraId="090876F1" w14:textId="77777777" w:rsidR="007F2739" w:rsidRDefault="007F2739" w:rsidP="007F2739">
      <w:pPr>
        <w:pStyle w:val="ListParagraph"/>
        <w:numPr>
          <w:ilvl w:val="1"/>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ind w:left="993" w:hanging="284"/>
        <w:contextualSpacing w:val="0"/>
        <w:textAlignment w:val="auto"/>
      </w:pPr>
      <w:r>
        <w:t xml:space="preserve">Otherwise, </w:t>
      </w:r>
      <w:r w:rsidRPr="00B054D1">
        <w:t xml:space="preserve">the reference message digest </w:t>
      </w:r>
      <w:proofErr w:type="spellStart"/>
      <w:r w:rsidRPr="00B054D1">
        <w:t>RefDigest</w:t>
      </w:r>
      <w:proofErr w:type="spellEnd"/>
      <w:r w:rsidRPr="00B054D1">
        <w:t xml:space="preserve"> is the last calculated message digest for the verification </w:t>
      </w:r>
      <w:proofErr w:type="spellStart"/>
      <w:r w:rsidRPr="00B054D1">
        <w:t>substream</w:t>
      </w:r>
      <w:proofErr w:type="spellEnd"/>
      <w:r w:rsidRPr="00B054D1">
        <w:t xml:space="preserve"> with id equal to 0.</w:t>
      </w:r>
    </w:p>
    <w:p w14:paraId="24C7B28D" w14:textId="77777777" w:rsidR="007F2739" w:rsidRPr="00680063" w:rsidRDefault="007F2739" w:rsidP="007F2739">
      <w:pPr>
        <w:pStyle w:val="ListParagraph"/>
        <w:numPr>
          <w:ilvl w:val="0"/>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identification string </w:t>
      </w:r>
      <w:proofErr w:type="spellStart"/>
      <w:r>
        <w:t>IdString</w:t>
      </w:r>
      <w:proofErr w:type="spellEnd"/>
      <w:r>
        <w:t xml:space="preserve"> is constructed by concatenating the binary representations of the reference message digest </w:t>
      </w:r>
      <w:proofErr w:type="spellStart"/>
      <w:r>
        <w:t>RefDigest</w:t>
      </w:r>
      <w:proofErr w:type="spellEnd"/>
      <w:r>
        <w:t xml:space="preserve">, the current message digest, and the </w:t>
      </w:r>
      <w:proofErr w:type="spellStart"/>
      <w:r>
        <w:t>dsci_</w:t>
      </w:r>
      <w:r w:rsidRPr="001537ED">
        <w:t>hash_method_type</w:t>
      </w:r>
      <w:proofErr w:type="spellEnd"/>
      <w:r w:rsidRPr="005C3150">
        <w:t xml:space="preserve"> </w:t>
      </w:r>
      <w:r w:rsidRPr="00340E08">
        <w:t xml:space="preserve">and, when present, the </w:t>
      </w:r>
      <w:proofErr w:type="spellStart"/>
      <w:r w:rsidRPr="00340E08">
        <w:t>dsci_content_uuid</w:t>
      </w:r>
      <w:proofErr w:type="spellEnd"/>
      <w:r>
        <w:t xml:space="preserve">, as </w:t>
      </w:r>
      <w:r w:rsidRPr="00680063">
        <w:t xml:space="preserve">illustrated in </w:t>
      </w:r>
      <w:r w:rsidRPr="00680063">
        <w:fldChar w:fldCharType="begin"/>
      </w:r>
      <w:r w:rsidRPr="00680063">
        <w:instrText xml:space="preserve"> REF _Ref278067287 \h  \* MERGEFORMAT </w:instrText>
      </w:r>
      <w:r w:rsidRPr="00680063">
        <w:fldChar w:fldCharType="separate"/>
      </w:r>
      <w:r w:rsidRPr="00680063">
        <w:rPr>
          <w:noProof/>
        </w:rPr>
        <w:t>Figure 1</w:t>
      </w:r>
      <w:r w:rsidRPr="00680063">
        <w:fldChar w:fldCharType="end"/>
      </w:r>
      <w:r w:rsidRPr="00680063">
        <w:t>.</w:t>
      </w:r>
    </w:p>
    <w:p w14:paraId="1C198B24" w14:textId="77777777" w:rsidR="007F2739" w:rsidRDefault="007F2739" w:rsidP="007F2739">
      <w:pPr>
        <w:pStyle w:val="ListParagraph"/>
        <w:contextualSpacing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122"/>
        <w:gridCol w:w="1984"/>
        <w:gridCol w:w="2268"/>
        <w:gridCol w:w="2268"/>
      </w:tblGrid>
      <w:tr w:rsidR="007F2739" w:rsidRPr="00A84846" w14:paraId="1CFB1731" w14:textId="77777777" w:rsidTr="008A55A5">
        <w:trPr>
          <w:cantSplit/>
          <w:trHeight w:val="305"/>
          <w:jc w:val="center"/>
        </w:trPr>
        <w:tc>
          <w:tcPr>
            <w:tcW w:w="2122" w:type="dxa"/>
          </w:tcPr>
          <w:p w14:paraId="1AFB953C" w14:textId="77777777" w:rsidR="007F2739" w:rsidRPr="001537ED" w:rsidRDefault="007F2739" w:rsidP="008A55A5">
            <w:pPr>
              <w:pStyle w:val="Tablehead"/>
              <w:keepLines/>
              <w:rPr>
                <w:b w:val="0"/>
                <w:bCs/>
                <w:sz w:val="20"/>
                <w:lang w:val="en-CA"/>
              </w:rPr>
            </w:pPr>
            <w:bookmarkStart w:id="421" w:name="_Ref278067287"/>
            <w:bookmarkStart w:id="422" w:name="_Toc147243809"/>
            <w:r w:rsidRPr="001537ED">
              <w:rPr>
                <w:b w:val="0"/>
                <w:bCs/>
                <w:sz w:val="20"/>
                <w:lang w:val="en-CA"/>
              </w:rPr>
              <w:t>RefDigest</w:t>
            </w:r>
          </w:p>
        </w:tc>
        <w:tc>
          <w:tcPr>
            <w:tcW w:w="1984" w:type="dxa"/>
          </w:tcPr>
          <w:p w14:paraId="4098D844" w14:textId="77777777" w:rsidR="007F2739" w:rsidRPr="001537ED" w:rsidRDefault="007F2739" w:rsidP="008A55A5">
            <w:pPr>
              <w:pStyle w:val="Tablehead"/>
              <w:keepLines/>
              <w:rPr>
                <w:b w:val="0"/>
                <w:bCs/>
                <w:sz w:val="20"/>
                <w:lang w:val="en-CA"/>
              </w:rPr>
            </w:pPr>
            <w:r w:rsidRPr="001537ED">
              <w:rPr>
                <w:b w:val="0"/>
                <w:bCs/>
                <w:sz w:val="20"/>
                <w:lang w:val="en-CA"/>
              </w:rPr>
              <w:t>CurrDigest</w:t>
            </w:r>
          </w:p>
        </w:tc>
        <w:tc>
          <w:tcPr>
            <w:tcW w:w="2268" w:type="dxa"/>
          </w:tcPr>
          <w:p w14:paraId="42AD8EC1" w14:textId="77777777" w:rsidR="007F2739" w:rsidRPr="001537ED" w:rsidRDefault="007F2739" w:rsidP="008A55A5">
            <w:pPr>
              <w:pStyle w:val="Tablehead"/>
              <w:keepLines/>
              <w:rPr>
                <w:b w:val="0"/>
                <w:bCs/>
                <w:sz w:val="20"/>
                <w:lang w:val="en-CA"/>
              </w:rPr>
            </w:pPr>
            <w:r>
              <w:rPr>
                <w:b w:val="0"/>
                <w:bCs/>
                <w:sz w:val="20"/>
              </w:rPr>
              <w:t>dsci_</w:t>
            </w:r>
            <w:r w:rsidRPr="001537ED">
              <w:rPr>
                <w:b w:val="0"/>
                <w:bCs/>
                <w:sz w:val="20"/>
              </w:rPr>
              <w:t>hash_method_type</w:t>
            </w:r>
          </w:p>
        </w:tc>
        <w:tc>
          <w:tcPr>
            <w:tcW w:w="2268" w:type="dxa"/>
          </w:tcPr>
          <w:p w14:paraId="174A6B17" w14:textId="77777777" w:rsidR="007F2739" w:rsidRPr="001537ED" w:rsidRDefault="007F2739" w:rsidP="008A55A5">
            <w:pPr>
              <w:pStyle w:val="Tablehead"/>
              <w:keepLines/>
              <w:rPr>
                <w:b w:val="0"/>
                <w:bCs/>
                <w:sz w:val="20"/>
              </w:rPr>
            </w:pPr>
            <w:r w:rsidRPr="00340E08">
              <w:rPr>
                <w:rFonts w:ascii="TimesNewRomanPS" w:hAnsi="TimesNewRomanPS"/>
                <w:b w:val="0"/>
                <w:bCs/>
                <w:sz w:val="20"/>
                <w:lang w:val="en-US"/>
              </w:rPr>
              <w:t>dsci_content_uuid</w:t>
            </w:r>
            <w:r w:rsidRPr="00340E08">
              <w:rPr>
                <w:rFonts w:ascii="TimesNewRomanPS" w:hAnsi="TimesNewRomanPS"/>
                <w:b w:val="0"/>
                <w:bCs/>
                <w:sz w:val="20"/>
                <w:lang w:val="en-US"/>
              </w:rPr>
              <w:br/>
              <w:t>(when present)</w:t>
            </w:r>
          </w:p>
        </w:tc>
      </w:tr>
    </w:tbl>
    <w:p w14:paraId="67B5715D" w14:textId="0E34CF29" w:rsidR="007F2739" w:rsidRPr="00CA1CDE" w:rsidRDefault="007F2739" w:rsidP="007F2739">
      <w:pPr>
        <w:pStyle w:val="FigureNoTitle"/>
        <w:spacing w:before="120" w:after="240"/>
        <w:rPr>
          <w:noProof/>
        </w:rPr>
      </w:pPr>
      <w:r w:rsidRPr="00CA1CDE">
        <w:rPr>
          <w:noProof/>
        </w:rPr>
        <w:t>Figure </w:t>
      </w:r>
      <w:r w:rsidRPr="00CA1CDE">
        <w:rPr>
          <w:noProof/>
        </w:rPr>
        <w:fldChar w:fldCharType="begin"/>
      </w:r>
      <w:r w:rsidRPr="00CA1CDE">
        <w:rPr>
          <w:noProof/>
        </w:rPr>
        <w:instrText xml:space="preserve"> SEQ Figure \* ARABIC </w:instrText>
      </w:r>
      <w:r w:rsidRPr="00CA1CDE">
        <w:rPr>
          <w:noProof/>
        </w:rPr>
        <w:fldChar w:fldCharType="separate"/>
      </w:r>
      <w:r w:rsidR="0027630E">
        <w:rPr>
          <w:noProof/>
        </w:rPr>
        <w:t>1</w:t>
      </w:r>
      <w:r w:rsidRPr="00CA1CDE">
        <w:rPr>
          <w:noProof/>
        </w:rPr>
        <w:fldChar w:fldCharType="end"/>
      </w:r>
      <w:bookmarkEnd w:id="421"/>
      <w:r w:rsidRPr="00CA1CDE">
        <w:rPr>
          <w:noProof/>
        </w:rPr>
        <w:t xml:space="preserve"> – </w:t>
      </w:r>
      <w:bookmarkEnd w:id="422"/>
      <w:r>
        <w:rPr>
          <w:noProof/>
        </w:rPr>
        <w:t>Construction of identification string IdString</w:t>
      </w:r>
    </w:p>
    <w:p w14:paraId="36CAF053" w14:textId="77777777" w:rsidR="007F2739" w:rsidRDefault="007F2739" w:rsidP="007F2739">
      <w:pPr>
        <w:spacing w:before="120"/>
        <w:ind w:left="708"/>
        <w:rPr>
          <w:lang w:val="en-GB"/>
        </w:rPr>
      </w:pPr>
      <w:r>
        <w:rPr>
          <w:lang w:val="en-GB"/>
        </w:rPr>
        <w:t xml:space="preserve">The number of bits for </w:t>
      </w:r>
      <w:proofErr w:type="spellStart"/>
      <w:r>
        <w:rPr>
          <w:lang w:val="en-GB"/>
        </w:rPr>
        <w:t>RefDigest</w:t>
      </w:r>
      <w:proofErr w:type="spellEnd"/>
      <w:r>
        <w:rPr>
          <w:lang w:val="en-GB"/>
        </w:rPr>
        <w:t xml:space="preserve"> is determined by the value of </w:t>
      </w:r>
      <w:proofErr w:type="spellStart"/>
      <w:r>
        <w:rPr>
          <w:bCs/>
          <w:lang w:val="en-GB"/>
        </w:rPr>
        <w:t>dsci_</w:t>
      </w:r>
      <w:r w:rsidRPr="001537ED">
        <w:rPr>
          <w:bCs/>
          <w:lang w:val="en-GB"/>
        </w:rPr>
        <w:t>hash_method_type</w:t>
      </w:r>
      <w:proofErr w:type="spellEnd"/>
      <w:r>
        <w:rPr>
          <w:bCs/>
          <w:lang w:val="en-GB"/>
        </w:rPr>
        <w:t xml:space="preserve"> which was valid when calculating the value of </w:t>
      </w:r>
      <w:proofErr w:type="spellStart"/>
      <w:r>
        <w:rPr>
          <w:bCs/>
          <w:lang w:val="en-GB"/>
        </w:rPr>
        <w:t>RefDigest</w:t>
      </w:r>
      <w:proofErr w:type="spellEnd"/>
      <w:r>
        <w:rPr>
          <w:bCs/>
          <w:lang w:val="en-GB"/>
        </w:rPr>
        <w:t xml:space="preserve">, the number of bits for </w:t>
      </w:r>
      <w:proofErr w:type="spellStart"/>
      <w:r>
        <w:rPr>
          <w:bCs/>
          <w:lang w:val="en-GB"/>
        </w:rPr>
        <w:t>CurrDigest</w:t>
      </w:r>
      <w:proofErr w:type="spellEnd"/>
      <w:r>
        <w:rPr>
          <w:bCs/>
          <w:lang w:val="en-GB"/>
        </w:rPr>
        <w:t xml:space="preserve"> is determined by the current value of </w:t>
      </w:r>
      <w:proofErr w:type="spellStart"/>
      <w:r>
        <w:rPr>
          <w:bCs/>
          <w:lang w:val="en-GB"/>
        </w:rPr>
        <w:t>dsci_</w:t>
      </w:r>
      <w:r w:rsidRPr="001537ED">
        <w:rPr>
          <w:bCs/>
          <w:lang w:val="en-GB"/>
        </w:rPr>
        <w:t>hash_method_type</w:t>
      </w:r>
      <w:proofErr w:type="spellEnd"/>
      <w:r>
        <w:rPr>
          <w:bCs/>
          <w:lang w:val="en-GB"/>
        </w:rPr>
        <w:t xml:space="preserve">, and the value of </w:t>
      </w:r>
      <w:proofErr w:type="spellStart"/>
      <w:r>
        <w:rPr>
          <w:bCs/>
          <w:lang w:val="en-GB"/>
        </w:rPr>
        <w:t>dsci_hash_method_type</w:t>
      </w:r>
      <w:proofErr w:type="spellEnd"/>
      <w:r>
        <w:rPr>
          <w:bCs/>
          <w:lang w:val="en-GB"/>
        </w:rPr>
        <w:t xml:space="preserve"> is represented with 8 bits</w:t>
      </w:r>
      <w:r w:rsidRPr="005C3150">
        <w:rPr>
          <w:bCs/>
          <w:lang w:val="en-GB"/>
        </w:rPr>
        <w:t xml:space="preserve"> </w:t>
      </w:r>
      <w:r w:rsidRPr="00340E08">
        <w:rPr>
          <w:bCs/>
          <w:lang w:val="en-GB"/>
        </w:rPr>
        <w:t xml:space="preserve">and, when present, the value of </w:t>
      </w:r>
      <w:proofErr w:type="spellStart"/>
      <w:r w:rsidRPr="00340E08">
        <w:rPr>
          <w:bCs/>
          <w:lang w:val="en-GB"/>
        </w:rPr>
        <w:t>dsci_content_uuid</w:t>
      </w:r>
      <w:proofErr w:type="spellEnd"/>
      <w:r w:rsidRPr="00340E08">
        <w:rPr>
          <w:bCs/>
          <w:lang w:val="en-GB"/>
        </w:rPr>
        <w:t xml:space="preserve"> is represented with 128 bits</w:t>
      </w:r>
      <w:r>
        <w:rPr>
          <w:bCs/>
          <w:lang w:val="en-GB"/>
        </w:rPr>
        <w:t>.</w:t>
      </w:r>
    </w:p>
    <w:p w14:paraId="22727D71" w14:textId="77777777" w:rsidR="007F2739" w:rsidRPr="00426D2C" w:rsidRDefault="007F2739" w:rsidP="007F2739">
      <w:pPr>
        <w:pStyle w:val="ListParagraph"/>
        <w:numPr>
          <w:ilvl w:val="0"/>
          <w:numId w:val="5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line="259" w:lineRule="auto"/>
        <w:contextualSpacing w:val="0"/>
        <w:textAlignment w:val="auto"/>
      </w:pPr>
      <w:r>
        <w:t xml:space="preserve">The identification string </w:t>
      </w:r>
      <w:proofErr w:type="spellStart"/>
      <w:r>
        <w:t>IdString</w:t>
      </w:r>
      <w:proofErr w:type="spellEnd"/>
      <w:r>
        <w:t xml:space="preserve"> represents the message used for verifying the signature.  The signature verification algorithm and the public key used for verifying the signature are indicated by the syntax elements </w:t>
      </w:r>
      <w:proofErr w:type="spellStart"/>
      <w:r>
        <w:t>dsci_use_key_register_idx_flag</w:t>
      </w:r>
      <w:proofErr w:type="spellEnd"/>
      <w:r>
        <w:t xml:space="preserve">, </w:t>
      </w:r>
      <w:proofErr w:type="spellStart"/>
      <w:r>
        <w:t>dsci_</w:t>
      </w:r>
      <w:r w:rsidRPr="0035463D">
        <w:t>key_source_uri</w:t>
      </w:r>
      <w:proofErr w:type="spellEnd"/>
      <w:r>
        <w:t xml:space="preserve">, and, if </w:t>
      </w:r>
      <w:proofErr w:type="spellStart"/>
      <w:r>
        <w:t>dsci_use_key_register_idx_flag</w:t>
      </w:r>
      <w:proofErr w:type="spellEnd"/>
      <w:r>
        <w:t xml:space="preserve"> is equal to 1, </w:t>
      </w:r>
      <w:proofErr w:type="spellStart"/>
      <w:r>
        <w:t>dsci_</w:t>
      </w:r>
      <w:r w:rsidRPr="001A64F6">
        <w:t>key_register_idx</w:t>
      </w:r>
      <w:proofErr w:type="spellEnd"/>
      <w:r>
        <w:t>.</w:t>
      </w:r>
    </w:p>
    <w:p w14:paraId="1D431100" w14:textId="77777777" w:rsidR="007F2739" w:rsidRPr="00426D2C" w:rsidRDefault="007F2739" w:rsidP="007F2739">
      <w:pPr>
        <w:spacing w:before="120" w:line="199" w:lineRule="exact"/>
        <w:ind w:left="284"/>
        <w:rPr>
          <w:rFonts w:eastAsia="Calibri"/>
          <w:sz w:val="18"/>
          <w:lang w:val="en-GB"/>
        </w:rPr>
      </w:pPr>
      <w:r w:rsidRPr="00426D2C">
        <w:rPr>
          <w:rFonts w:eastAsia="Calibri"/>
          <w:sz w:val="18"/>
          <w:lang w:val="en-GB"/>
        </w:rPr>
        <w:t>NOTE </w:t>
      </w:r>
      <w:r w:rsidRPr="00426D2C">
        <w:rPr>
          <w:rFonts w:eastAsia="Calibri"/>
          <w:sz w:val="18"/>
          <w:lang w:val="en-GB"/>
        </w:rPr>
        <w:fldChar w:fldCharType="begin"/>
      </w:r>
      <w:r w:rsidRPr="00426D2C">
        <w:rPr>
          <w:rFonts w:eastAsia="Calibri"/>
          <w:sz w:val="18"/>
          <w:lang w:val="en-GB"/>
        </w:rPr>
        <w:instrText xml:space="preserve"> SEQ NoteCounter \* MERGEFORMAT \r 1 </w:instrText>
      </w:r>
      <w:r w:rsidRPr="00426D2C">
        <w:rPr>
          <w:rFonts w:eastAsia="Calibri"/>
          <w:sz w:val="18"/>
          <w:lang w:val="en-GB"/>
        </w:rPr>
        <w:fldChar w:fldCharType="separate"/>
      </w:r>
      <w:r>
        <w:rPr>
          <w:rFonts w:eastAsia="Calibri"/>
          <w:noProof/>
          <w:sz w:val="18"/>
          <w:lang w:val="en-GB"/>
        </w:rPr>
        <w:t>1</w:t>
      </w:r>
      <w:r w:rsidRPr="00426D2C">
        <w:rPr>
          <w:rFonts w:eastAsia="Calibri"/>
          <w:sz w:val="18"/>
          <w:lang w:val="en-GB"/>
        </w:rPr>
        <w:fldChar w:fldCharType="end"/>
      </w:r>
      <w:r w:rsidRPr="00426D2C">
        <w:rPr>
          <w:rFonts w:eastAsia="Calibri"/>
          <w:sz w:val="18"/>
          <w:lang w:val="en-GB"/>
        </w:rPr>
        <w:t> – </w:t>
      </w:r>
      <w:r>
        <w:rPr>
          <w:rFonts w:eastAsia="Calibri"/>
          <w:sz w:val="18"/>
          <w:lang w:val="en-GB"/>
        </w:rPr>
        <w:t xml:space="preserve">Since the bitstring used for signature verification includes the </w:t>
      </w:r>
      <w:proofErr w:type="spellStart"/>
      <w:r>
        <w:rPr>
          <w:rFonts w:eastAsia="Calibri"/>
          <w:sz w:val="18"/>
          <w:lang w:val="en-GB"/>
        </w:rPr>
        <w:t>RefDigest</w:t>
      </w:r>
      <w:proofErr w:type="spellEnd"/>
      <w:r>
        <w:rPr>
          <w:rFonts w:eastAsia="Calibri"/>
          <w:sz w:val="18"/>
          <w:lang w:val="en-GB"/>
        </w:rPr>
        <w:t xml:space="preserve">, it cannot only be verified that the </w:t>
      </w:r>
      <w:r>
        <w:rPr>
          <w:lang w:val="en-GB"/>
        </w:rPr>
        <w:t xml:space="preserve">SPS, PPS, APS, PH and </w:t>
      </w:r>
      <w:r>
        <w:rPr>
          <w:rFonts w:eastAsia="Calibri"/>
          <w:sz w:val="18"/>
          <w:lang w:val="en-GB"/>
        </w:rPr>
        <w:t xml:space="preserve">VCL NAL units used for calculated the current message digest are correct, but it can additionally be verified that neither additional </w:t>
      </w:r>
      <w:r>
        <w:rPr>
          <w:lang w:val="en-GB"/>
        </w:rPr>
        <w:t xml:space="preserve">SPS, PPS, APS, PH and </w:t>
      </w:r>
      <w:r>
        <w:rPr>
          <w:rFonts w:eastAsia="Calibri"/>
          <w:sz w:val="18"/>
          <w:lang w:val="en-GB"/>
        </w:rPr>
        <w:t xml:space="preserve">VCL NAL units were added to the bitstream nor </w:t>
      </w:r>
      <w:r>
        <w:rPr>
          <w:lang w:val="en-GB"/>
        </w:rPr>
        <w:t xml:space="preserve">SPS, PPS, APS, PH and </w:t>
      </w:r>
      <w:r>
        <w:rPr>
          <w:rFonts w:eastAsia="Calibri"/>
          <w:sz w:val="18"/>
          <w:lang w:val="en-GB"/>
        </w:rPr>
        <w:t>VCL NAL units were removed from the bitstream</w:t>
      </w:r>
      <w:r w:rsidRPr="00426D2C">
        <w:rPr>
          <w:rFonts w:eastAsia="Calibri"/>
          <w:sz w:val="18"/>
          <w:lang w:val="en-GB"/>
        </w:rPr>
        <w:t>.</w:t>
      </w:r>
    </w:p>
    <w:p w14:paraId="30EFE246" w14:textId="77777777" w:rsidR="007F2739" w:rsidRDefault="007F2739" w:rsidP="007F2739">
      <w:pPr>
        <w:pStyle w:val="Note1"/>
      </w:pPr>
      <w:r>
        <w:lastRenderedPageBreak/>
        <w:t>NOTE </w:t>
      </w:r>
      <w:fldSimple w:instr=" SEQ NoteCounter \* MERGEFORMAT ">
        <w:r>
          <w:rPr>
            <w:noProof/>
          </w:rPr>
          <w:t>2</w:t>
        </w:r>
      </w:fldSimple>
      <w:r>
        <w:t xml:space="preserve"> – When a decoder tunes into a bitstream, the </w:t>
      </w:r>
      <w:proofErr w:type="spellStart"/>
      <w:r>
        <w:t>IdString</w:t>
      </w:r>
      <w:proofErr w:type="spellEnd"/>
      <w:r>
        <w:t xml:space="preserve"> constructed for the first digitally signed content verification SEI message cannot be verified, because the value of </w:t>
      </w:r>
      <w:proofErr w:type="spellStart"/>
      <w:r>
        <w:t>RefDigest</w:t>
      </w:r>
      <w:proofErr w:type="spellEnd"/>
      <w:r>
        <w:t xml:space="preserve"> cannot be calculated correctly. But starting from the second digitally signed content verification SEI message, the signatures can be verified.</w:t>
      </w:r>
    </w:p>
    <w:p w14:paraId="7DC876E3" w14:textId="77777777" w:rsidR="007F2739" w:rsidRDefault="007F2739" w:rsidP="007F2739">
      <w:pPr>
        <w:spacing w:before="120"/>
        <w:rPr>
          <w:lang w:val="en-GB"/>
        </w:rPr>
      </w:pPr>
      <w:r>
        <w:rPr>
          <w:lang w:val="en-GB"/>
        </w:rPr>
        <w:t xml:space="preserve">After verification, the message digest for the verification </w:t>
      </w:r>
      <w:proofErr w:type="spellStart"/>
      <w:r>
        <w:rPr>
          <w:lang w:val="en-GB"/>
        </w:rPr>
        <w:t>substream</w:t>
      </w:r>
      <w:proofErr w:type="spellEnd"/>
      <w:r>
        <w:rPr>
          <w:lang w:val="en-GB"/>
        </w:rPr>
        <w:t xml:space="preserve"> with id equal to </w:t>
      </w:r>
      <w:proofErr w:type="spellStart"/>
      <w:r w:rsidRPr="00340E08">
        <w:t>dscv_verification_substream_id</w:t>
      </w:r>
      <w:proofErr w:type="spellEnd"/>
      <w:r>
        <w:rPr>
          <w:lang w:val="en-GB"/>
        </w:rPr>
        <w:t xml:space="preserve"> is reinitialized according to the specification in FIPS PUB 180-4 for the specified </w:t>
      </w:r>
      <w:proofErr w:type="spellStart"/>
      <w:r>
        <w:rPr>
          <w:lang w:val="en-GB"/>
        </w:rPr>
        <w:t>dsci_hash_method_type</w:t>
      </w:r>
      <w:proofErr w:type="spellEnd"/>
      <w:r>
        <w:rPr>
          <w:lang w:val="en-GB"/>
        </w:rPr>
        <w:t>.</w:t>
      </w:r>
    </w:p>
    <w:p w14:paraId="5E88FAAC" w14:textId="77777777" w:rsidR="00D96DE7" w:rsidRPr="0013532C" w:rsidRDefault="00D96DE7" w:rsidP="00D96DE7">
      <w:pPr>
        <w:pStyle w:val="Annex3"/>
        <w:rPr>
          <w:lang w:val="fr-FR"/>
          <w:rPrChange w:id="423" w:author="Philippe de Lagrange" w:date="2024-11-05T20:55:00Z" w16du:dateUtc="2024-11-05T19:55:00Z">
            <w:rPr>
              <w:lang w:val="en-CA"/>
            </w:rPr>
          </w:rPrChange>
        </w:rPr>
      </w:pPr>
      <w:r w:rsidRPr="0013532C">
        <w:rPr>
          <w:noProof/>
          <w:lang w:val="fr-FR"/>
          <w:rPrChange w:id="424" w:author="Philippe de Lagrange" w:date="2024-11-05T20:55:00Z" w16du:dateUtc="2024-11-05T19:55:00Z">
            <w:rPr>
              <w:noProof/>
              <w:lang w:val="en-CA"/>
            </w:rPr>
          </w:rPrChange>
        </w:rPr>
        <w:t xml:space="preserve">8.45 </w:t>
      </w:r>
      <w:r w:rsidRPr="0013532C">
        <w:rPr>
          <w:lang w:val="fr-FR"/>
          <w:rPrChange w:id="425" w:author="Philippe de Lagrange" w:date="2024-11-05T20:55:00Z" w16du:dateUtc="2024-11-05T19:55:00Z">
            <w:rPr>
              <w:lang w:val="en-CA"/>
            </w:rPr>
          </w:rPrChange>
        </w:rPr>
        <w:t>AI usage restrictions SEI message</w:t>
      </w:r>
    </w:p>
    <w:p w14:paraId="48058821" w14:textId="77777777" w:rsidR="00D96DE7" w:rsidRPr="0013532C" w:rsidRDefault="00D96DE7" w:rsidP="00D96DE7">
      <w:pPr>
        <w:pStyle w:val="Annex3"/>
        <w:rPr>
          <w:noProof/>
          <w:lang w:val="fr-FR"/>
          <w:rPrChange w:id="426" w:author="Philippe de Lagrange" w:date="2024-11-05T20:55:00Z" w16du:dateUtc="2024-11-05T19:55:00Z">
            <w:rPr>
              <w:noProof/>
              <w:lang w:val="en-CA"/>
            </w:rPr>
          </w:rPrChange>
        </w:rPr>
      </w:pPr>
      <w:r w:rsidRPr="0013532C">
        <w:rPr>
          <w:noProof/>
          <w:lang w:val="fr-FR"/>
          <w:rPrChange w:id="427" w:author="Philippe de Lagrange" w:date="2024-11-05T20:55:00Z" w16du:dateUtc="2024-11-05T19:55:00Z">
            <w:rPr>
              <w:noProof/>
              <w:lang w:val="en-CA"/>
            </w:rPr>
          </w:rPrChange>
        </w:rPr>
        <w:t xml:space="preserve">8.45.1 </w:t>
      </w:r>
      <w:r w:rsidRPr="0013532C">
        <w:rPr>
          <w:lang w:val="fr-FR"/>
          <w:rPrChange w:id="428" w:author="Philippe de Lagrange" w:date="2024-11-05T20:55:00Z" w16du:dateUtc="2024-11-05T19:55:00Z">
            <w:rPr>
              <w:lang w:val="en-CA"/>
            </w:rPr>
          </w:rPrChange>
        </w:rPr>
        <w:t xml:space="preserve">AI usage restrictions SEI message </w:t>
      </w:r>
      <w:r w:rsidRPr="0013532C">
        <w:rPr>
          <w:noProof/>
          <w:lang w:val="fr-FR"/>
          <w:rPrChange w:id="429" w:author="Philippe de Lagrange" w:date="2024-11-05T20:55:00Z" w16du:dateUtc="2024-11-05T19:55:00Z">
            <w:rPr>
              <w:noProof/>
              <w:lang w:val="en-CA"/>
            </w:rPr>
          </w:rPrChange>
        </w:rPr>
        <w:t>syntax</w:t>
      </w:r>
    </w:p>
    <w:p w14:paraId="17442631" w14:textId="77777777" w:rsidR="00D96DE7" w:rsidRPr="0013532C" w:rsidRDefault="00D96DE7" w:rsidP="00D96DE7">
      <w:pPr>
        <w:rPr>
          <w:lang w:val="fr-FR"/>
          <w:rPrChange w:id="430" w:author="Philippe de Lagrange" w:date="2024-11-05T20:55:00Z" w16du:dateUtc="2024-11-05T19:55:00Z">
            <w:rPr>
              <w:lang w:val="en-CA"/>
            </w:rPr>
          </w:rPrChange>
        </w:rPr>
      </w:pPr>
    </w:p>
    <w:tbl>
      <w:tblPr>
        <w:tblW w:w="0" w:type="auto"/>
        <w:jc w:val="center"/>
        <w:tblLayout w:type="fixed"/>
        <w:tblLook w:val="04A0" w:firstRow="1" w:lastRow="0" w:firstColumn="1" w:lastColumn="0" w:noHBand="0" w:noVBand="1"/>
      </w:tblPr>
      <w:tblGrid>
        <w:gridCol w:w="7920"/>
        <w:gridCol w:w="1152"/>
      </w:tblGrid>
      <w:tr w:rsidR="00D96DE7" w:rsidRPr="00EE0311" w14:paraId="627AD9D6"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2C79F53A" w14:textId="0B87B85E" w:rsidR="00D96DE7" w:rsidRPr="00EE0311" w:rsidRDefault="00B56992" w:rsidP="00EC55DF">
            <w:pPr>
              <w:pStyle w:val="tablesyntax"/>
              <w:spacing w:before="20" w:after="40"/>
            </w:pPr>
            <w:proofErr w:type="spellStart"/>
            <w:r>
              <w:t>ai</w:t>
            </w:r>
            <w:r w:rsidR="00D96DE7">
              <w:t>_usage_restrictions</w:t>
            </w:r>
            <w:proofErr w:type="spellEnd"/>
            <w:r w:rsidR="00D96DE7">
              <w:t xml:space="preserve"> </w:t>
            </w:r>
            <w:proofErr w:type="gramStart"/>
            <w:r w:rsidR="00D96DE7" w:rsidRPr="00EE0311">
              <w:t xml:space="preserve">( </w:t>
            </w:r>
            <w:proofErr w:type="spellStart"/>
            <w:r w:rsidR="00D96DE7" w:rsidRPr="00EE0311">
              <w:t>payloadSize</w:t>
            </w:r>
            <w:proofErr w:type="spellEnd"/>
            <w:proofErr w:type="gramEnd"/>
            <w:r w:rsidR="00D96DE7" w:rsidRPr="00EE0311">
              <w:t xml:space="preserve"> ) {</w:t>
            </w:r>
          </w:p>
        </w:tc>
        <w:tc>
          <w:tcPr>
            <w:tcW w:w="1152" w:type="dxa"/>
            <w:tcBorders>
              <w:top w:val="single" w:sz="6" w:space="0" w:color="auto"/>
              <w:left w:val="single" w:sz="6" w:space="0" w:color="auto"/>
              <w:bottom w:val="single" w:sz="4" w:space="0" w:color="auto"/>
              <w:right w:val="single" w:sz="6" w:space="0" w:color="auto"/>
            </w:tcBorders>
          </w:tcPr>
          <w:p w14:paraId="5DC17A3A" w14:textId="77777777" w:rsidR="00D96DE7" w:rsidRPr="00EE0311" w:rsidRDefault="00D96DE7" w:rsidP="00EC55DF">
            <w:pPr>
              <w:pStyle w:val="tableheading"/>
              <w:spacing w:before="20" w:after="40"/>
            </w:pPr>
            <w:r w:rsidRPr="00EE0311">
              <w:t>Descriptor</w:t>
            </w:r>
          </w:p>
        </w:tc>
      </w:tr>
      <w:tr w:rsidR="00D96DE7" w:rsidRPr="00EE0311" w14:paraId="37FBBBD7"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1E03CD9F" w14:textId="77777777" w:rsidR="00D96DE7" w:rsidRPr="001C5A13" w:rsidRDefault="00D96DE7" w:rsidP="00EC55DF">
            <w:pPr>
              <w:pStyle w:val="tablesyntax"/>
              <w:spacing w:before="20" w:after="40"/>
              <w:rPr>
                <w:b/>
                <w:bCs/>
              </w:rPr>
            </w:pPr>
            <w:r>
              <w:tab/>
            </w:r>
            <w:proofErr w:type="spellStart"/>
            <w:r>
              <w:rPr>
                <w:b/>
                <w:bCs/>
              </w:rPr>
              <w:t>aur</w:t>
            </w:r>
            <w:r w:rsidRPr="001C5A13">
              <w:rPr>
                <w:b/>
                <w:bCs/>
              </w:rPr>
              <w:t>_cancel_flag</w:t>
            </w:r>
            <w:proofErr w:type="spellEnd"/>
          </w:p>
        </w:tc>
        <w:tc>
          <w:tcPr>
            <w:tcW w:w="1152" w:type="dxa"/>
            <w:tcBorders>
              <w:top w:val="single" w:sz="6" w:space="0" w:color="auto"/>
              <w:left w:val="single" w:sz="6" w:space="0" w:color="auto"/>
              <w:bottom w:val="single" w:sz="4" w:space="0" w:color="auto"/>
              <w:right w:val="single" w:sz="6" w:space="0" w:color="auto"/>
            </w:tcBorders>
          </w:tcPr>
          <w:p w14:paraId="12F40F4D" w14:textId="77777777" w:rsidR="00D96DE7" w:rsidRPr="001C5A13" w:rsidRDefault="00D96DE7" w:rsidP="00EC55DF">
            <w:pPr>
              <w:pStyle w:val="tableheading"/>
              <w:spacing w:before="20" w:after="40"/>
              <w:jc w:val="center"/>
              <w:rPr>
                <w:b w:val="0"/>
                <w:bCs w:val="0"/>
              </w:rPr>
            </w:pPr>
            <w:proofErr w:type="gramStart"/>
            <w:r>
              <w:rPr>
                <w:b w:val="0"/>
                <w:bCs w:val="0"/>
              </w:rPr>
              <w:t>u</w:t>
            </w:r>
            <w:r w:rsidRPr="001C5A13">
              <w:rPr>
                <w:b w:val="0"/>
                <w:bCs w:val="0"/>
              </w:rPr>
              <w:t>(</w:t>
            </w:r>
            <w:proofErr w:type="gramEnd"/>
            <w:r>
              <w:rPr>
                <w:b w:val="0"/>
                <w:bCs w:val="0"/>
              </w:rPr>
              <w:t>1</w:t>
            </w:r>
            <w:r w:rsidRPr="001C5A13">
              <w:rPr>
                <w:b w:val="0"/>
                <w:bCs w:val="0"/>
              </w:rPr>
              <w:t>)</w:t>
            </w:r>
          </w:p>
        </w:tc>
      </w:tr>
      <w:tr w:rsidR="00D96DE7" w:rsidRPr="00EE0311" w14:paraId="580A24AA"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4F61E9CB" w14:textId="77777777" w:rsidR="00D96DE7" w:rsidRDefault="00D96DE7" w:rsidP="00EC55DF">
            <w:pPr>
              <w:pStyle w:val="tablesyntax"/>
              <w:spacing w:before="20" w:after="40"/>
            </w:pPr>
            <w:r>
              <w:tab/>
            </w:r>
            <w:proofErr w:type="gramStart"/>
            <w:r>
              <w:t>if( !</w:t>
            </w:r>
            <w:proofErr w:type="spellStart"/>
            <w:proofErr w:type="gramEnd"/>
            <w:r>
              <w:t>aur_cancel_flag</w:t>
            </w:r>
            <w:proofErr w:type="spellEnd"/>
            <w:r>
              <w:t xml:space="preserve"> ) {</w:t>
            </w:r>
          </w:p>
        </w:tc>
        <w:tc>
          <w:tcPr>
            <w:tcW w:w="1152" w:type="dxa"/>
            <w:tcBorders>
              <w:top w:val="single" w:sz="6" w:space="0" w:color="auto"/>
              <w:left w:val="single" w:sz="6" w:space="0" w:color="auto"/>
              <w:bottom w:val="single" w:sz="4" w:space="0" w:color="auto"/>
              <w:right w:val="single" w:sz="6" w:space="0" w:color="auto"/>
            </w:tcBorders>
          </w:tcPr>
          <w:p w14:paraId="7A52DD8B" w14:textId="77777777" w:rsidR="00D96DE7" w:rsidRDefault="00D96DE7" w:rsidP="00EC55DF">
            <w:pPr>
              <w:pStyle w:val="tableheading"/>
              <w:spacing w:before="20" w:after="40"/>
              <w:jc w:val="center"/>
            </w:pPr>
          </w:p>
        </w:tc>
      </w:tr>
      <w:tr w:rsidR="00D96DE7" w:rsidRPr="00EE0311" w14:paraId="06D5CAF5"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182D81AD" w14:textId="77777777" w:rsidR="00D96DE7" w:rsidRPr="00471DD7" w:rsidRDefault="00D96DE7" w:rsidP="00EC55DF">
            <w:pPr>
              <w:pStyle w:val="tablesyntax"/>
              <w:spacing w:before="20" w:after="40"/>
              <w:rPr>
                <w:b/>
                <w:bCs/>
              </w:rPr>
            </w:pPr>
            <w:r>
              <w:rPr>
                <w:b/>
                <w:bCs/>
              </w:rPr>
              <w:tab/>
            </w:r>
            <w:r>
              <w:rPr>
                <w:b/>
                <w:bCs/>
              </w:rPr>
              <w:tab/>
            </w:r>
            <w:proofErr w:type="spellStart"/>
            <w:r>
              <w:rPr>
                <w:b/>
                <w:bCs/>
              </w:rPr>
              <w:t>aur</w:t>
            </w:r>
            <w:r w:rsidRPr="00471DD7">
              <w:rPr>
                <w:b/>
                <w:bCs/>
              </w:rPr>
              <w:t>_persistence_flag</w:t>
            </w:r>
            <w:proofErr w:type="spellEnd"/>
          </w:p>
        </w:tc>
        <w:tc>
          <w:tcPr>
            <w:tcW w:w="1152" w:type="dxa"/>
            <w:tcBorders>
              <w:top w:val="single" w:sz="6" w:space="0" w:color="auto"/>
              <w:left w:val="single" w:sz="6" w:space="0" w:color="auto"/>
              <w:bottom w:val="single" w:sz="4" w:space="0" w:color="auto"/>
              <w:right w:val="single" w:sz="6" w:space="0" w:color="auto"/>
            </w:tcBorders>
          </w:tcPr>
          <w:p w14:paraId="24D47D40" w14:textId="77777777" w:rsidR="00D96DE7" w:rsidRPr="00471DD7" w:rsidRDefault="00D96DE7" w:rsidP="00EC55DF">
            <w:pPr>
              <w:pStyle w:val="tableheading"/>
              <w:spacing w:before="20" w:after="40"/>
              <w:jc w:val="center"/>
              <w:rPr>
                <w:b w:val="0"/>
                <w:bCs w:val="0"/>
              </w:rPr>
            </w:pPr>
            <w:proofErr w:type="gramStart"/>
            <w:r>
              <w:rPr>
                <w:b w:val="0"/>
                <w:bCs w:val="0"/>
              </w:rPr>
              <w:t>u(</w:t>
            </w:r>
            <w:proofErr w:type="gramEnd"/>
            <w:r>
              <w:rPr>
                <w:b w:val="0"/>
                <w:bCs w:val="0"/>
              </w:rPr>
              <w:t>1)</w:t>
            </w:r>
          </w:p>
        </w:tc>
      </w:tr>
      <w:tr w:rsidR="00D96DE7" w:rsidRPr="00EE0311" w14:paraId="457A2D17"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52D7D026" w14:textId="77777777" w:rsidR="00D96DE7" w:rsidRPr="00EE0311" w:rsidRDefault="00D96DE7" w:rsidP="00EC55DF">
            <w:pPr>
              <w:pStyle w:val="tablesyntax"/>
              <w:keepNext w:val="0"/>
              <w:keepLines w:val="0"/>
              <w:spacing w:before="20" w:after="40"/>
            </w:pPr>
            <w:r>
              <w:tab/>
            </w:r>
            <w:r>
              <w:tab/>
            </w:r>
            <w:r>
              <w:rPr>
                <w:b/>
              </w:rPr>
              <w:t>aur_num_restrictions_minus1</w:t>
            </w:r>
          </w:p>
        </w:tc>
        <w:tc>
          <w:tcPr>
            <w:tcW w:w="1152" w:type="dxa"/>
            <w:tcBorders>
              <w:top w:val="single" w:sz="6" w:space="0" w:color="auto"/>
              <w:left w:val="single" w:sz="6" w:space="0" w:color="auto"/>
              <w:bottom w:val="single" w:sz="4" w:space="0" w:color="auto"/>
              <w:right w:val="single" w:sz="6" w:space="0" w:color="auto"/>
            </w:tcBorders>
          </w:tcPr>
          <w:p w14:paraId="3C593605" w14:textId="77777777" w:rsidR="00D96DE7" w:rsidRPr="00EE0311" w:rsidRDefault="00D96DE7" w:rsidP="00EC55DF">
            <w:pPr>
              <w:pStyle w:val="tableheading"/>
              <w:keepNext w:val="0"/>
              <w:keepLines w:val="0"/>
              <w:spacing w:before="20" w:after="40"/>
              <w:jc w:val="center"/>
              <w:rPr>
                <w:b w:val="0"/>
                <w:bCs w:val="0"/>
              </w:rPr>
            </w:pPr>
            <w:proofErr w:type="spellStart"/>
            <w:r w:rsidRPr="00EE0311">
              <w:rPr>
                <w:b w:val="0"/>
              </w:rPr>
              <w:t>u</w:t>
            </w:r>
            <w:r>
              <w:rPr>
                <w:b w:val="0"/>
              </w:rPr>
              <w:t>e</w:t>
            </w:r>
            <w:proofErr w:type="spellEnd"/>
            <w:r w:rsidRPr="00EE0311">
              <w:rPr>
                <w:b w:val="0"/>
              </w:rPr>
              <w:t>(</w:t>
            </w:r>
            <w:r>
              <w:rPr>
                <w:b w:val="0"/>
              </w:rPr>
              <w:t>v</w:t>
            </w:r>
            <w:r w:rsidRPr="00EE0311">
              <w:rPr>
                <w:b w:val="0"/>
              </w:rPr>
              <w:t>)</w:t>
            </w:r>
          </w:p>
        </w:tc>
      </w:tr>
      <w:tr w:rsidR="00D96DE7" w:rsidRPr="00EE0311" w14:paraId="1B7B654B" w14:textId="77777777" w:rsidTr="00EC55DF">
        <w:trPr>
          <w:cantSplit/>
          <w:jc w:val="center"/>
        </w:trPr>
        <w:tc>
          <w:tcPr>
            <w:tcW w:w="7920" w:type="dxa"/>
            <w:tcBorders>
              <w:top w:val="single" w:sz="6" w:space="0" w:color="auto"/>
              <w:left w:val="single" w:sz="6" w:space="0" w:color="auto"/>
              <w:bottom w:val="single" w:sz="4" w:space="0" w:color="auto"/>
              <w:right w:val="single" w:sz="6" w:space="0" w:color="auto"/>
            </w:tcBorders>
          </w:tcPr>
          <w:p w14:paraId="7B20ABEF" w14:textId="77777777" w:rsidR="00D96DE7" w:rsidRPr="00E521CC" w:rsidRDefault="00D96DE7" w:rsidP="00EC55DF">
            <w:pPr>
              <w:pStyle w:val="tablesyntax"/>
              <w:keepNext w:val="0"/>
              <w:keepLines w:val="0"/>
              <w:spacing w:before="20" w:after="40"/>
              <w:rPr>
                <w:highlight w:val="yellow"/>
              </w:rPr>
            </w:pPr>
            <w:r>
              <w:tab/>
            </w:r>
            <w:r>
              <w:tab/>
            </w:r>
            <w:proofErr w:type="gramStart"/>
            <w:r w:rsidRPr="00F100CE">
              <w:t xml:space="preserve">for( </w:t>
            </w:r>
            <w:proofErr w:type="spellStart"/>
            <w:r w:rsidRPr="00F100CE">
              <w:t>i</w:t>
            </w:r>
            <w:proofErr w:type="spellEnd"/>
            <w:proofErr w:type="gramEnd"/>
            <w:r w:rsidRPr="00F100CE">
              <w:t xml:space="preserve"> = 0; </w:t>
            </w:r>
            <w:proofErr w:type="spellStart"/>
            <w:r w:rsidRPr="00F100CE">
              <w:t>i</w:t>
            </w:r>
            <w:proofErr w:type="spellEnd"/>
            <w:r w:rsidRPr="00F100CE">
              <w:t xml:space="preserve"> &lt;= </w:t>
            </w:r>
            <w:r>
              <w:t>aur_num_restrictions</w:t>
            </w:r>
            <w:r w:rsidRPr="00F100CE">
              <w:t xml:space="preserve">_minus1; </w:t>
            </w:r>
            <w:proofErr w:type="spellStart"/>
            <w:r w:rsidRPr="00F100CE">
              <w:t>i</w:t>
            </w:r>
            <w:proofErr w:type="spellEnd"/>
            <w:r w:rsidRPr="00F100CE">
              <w:t>++ )</w:t>
            </w:r>
            <w:r>
              <w:t xml:space="preserve"> {</w:t>
            </w:r>
          </w:p>
        </w:tc>
        <w:tc>
          <w:tcPr>
            <w:tcW w:w="1152" w:type="dxa"/>
            <w:tcBorders>
              <w:top w:val="single" w:sz="6" w:space="0" w:color="auto"/>
              <w:left w:val="single" w:sz="6" w:space="0" w:color="auto"/>
              <w:bottom w:val="single" w:sz="4" w:space="0" w:color="auto"/>
              <w:right w:val="single" w:sz="6" w:space="0" w:color="auto"/>
            </w:tcBorders>
          </w:tcPr>
          <w:p w14:paraId="2F70F533" w14:textId="77777777" w:rsidR="00D96DE7" w:rsidRPr="00E521CC" w:rsidRDefault="00D96DE7" w:rsidP="00EC55DF">
            <w:pPr>
              <w:spacing w:before="20" w:after="40"/>
              <w:jc w:val="center"/>
              <w:rPr>
                <w:highlight w:val="yellow"/>
              </w:rPr>
            </w:pPr>
          </w:p>
        </w:tc>
      </w:tr>
      <w:tr w:rsidR="00D96DE7" w:rsidRPr="00EE0311" w14:paraId="41D521E0"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67E9B7D3" w14:textId="77777777" w:rsidR="00D96DE7" w:rsidRPr="00EE0311" w:rsidRDefault="00D96DE7" w:rsidP="00EC55DF">
            <w:pPr>
              <w:pStyle w:val="tablesyntax"/>
              <w:keepNext w:val="0"/>
              <w:keepLines w:val="0"/>
              <w:spacing w:before="20" w:after="40"/>
            </w:pPr>
            <w:r>
              <w:tab/>
            </w:r>
            <w:r>
              <w:tab/>
            </w:r>
            <w:r>
              <w:tab/>
            </w:r>
            <w:proofErr w:type="spellStart"/>
            <w:r>
              <w:rPr>
                <w:b/>
                <w:bCs/>
              </w:rPr>
              <w:t>aur_</w:t>
            </w:r>
            <w:proofErr w:type="gramStart"/>
            <w:r>
              <w:rPr>
                <w:b/>
                <w:bCs/>
              </w:rPr>
              <w:t>restriction</w:t>
            </w:r>
            <w:proofErr w:type="spellEnd"/>
            <w:r w:rsidRPr="00725455">
              <w:rPr>
                <w:bCs/>
              </w:rPr>
              <w:t>[</w:t>
            </w:r>
            <w:proofErr w:type="gramEnd"/>
            <w:r w:rsidRPr="00725455">
              <w:rPr>
                <w:bCs/>
              </w:rPr>
              <w:t> </w:t>
            </w:r>
            <w:proofErr w:type="spellStart"/>
            <w:r w:rsidRPr="00725455">
              <w:rPr>
                <w:bCs/>
              </w:rPr>
              <w:t>i</w:t>
            </w:r>
            <w:proofErr w:type="spellEnd"/>
            <w:r w:rsidRPr="00725455">
              <w:rPr>
                <w:bCs/>
              </w:rPr>
              <w:t> ]</w:t>
            </w:r>
          </w:p>
        </w:tc>
        <w:tc>
          <w:tcPr>
            <w:tcW w:w="1152" w:type="dxa"/>
            <w:tcBorders>
              <w:top w:val="single" w:sz="2" w:space="0" w:color="auto"/>
              <w:left w:val="single" w:sz="6" w:space="0" w:color="auto"/>
              <w:bottom w:val="single" w:sz="2" w:space="0" w:color="auto"/>
              <w:right w:val="single" w:sz="6" w:space="0" w:color="auto"/>
            </w:tcBorders>
          </w:tcPr>
          <w:p w14:paraId="0C3E01BB" w14:textId="77777777" w:rsidR="00D96DE7" w:rsidRPr="00EE0311" w:rsidRDefault="00D96DE7" w:rsidP="00EC55DF">
            <w:pPr>
              <w:pStyle w:val="tablecell"/>
              <w:keepNext w:val="0"/>
              <w:keepLines w:val="0"/>
              <w:spacing w:before="20" w:after="40"/>
              <w:jc w:val="center"/>
            </w:pPr>
            <w:proofErr w:type="spellStart"/>
            <w:r>
              <w:t>ue</w:t>
            </w:r>
            <w:proofErr w:type="spellEnd"/>
            <w:r w:rsidRPr="00EE0311">
              <w:t>(</w:t>
            </w:r>
            <w:r>
              <w:t>v</w:t>
            </w:r>
            <w:r w:rsidRPr="00EE0311">
              <w:t>)</w:t>
            </w:r>
          </w:p>
        </w:tc>
      </w:tr>
      <w:tr w:rsidR="00D96DE7" w:rsidRPr="00EE0311" w14:paraId="75FFA2AC"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28815808" w14:textId="77777777" w:rsidR="00D96DE7" w:rsidRPr="00F100CE" w:rsidRDefault="00D96DE7" w:rsidP="00EC55DF">
            <w:pPr>
              <w:pStyle w:val="tablesyntax"/>
              <w:keepNext w:val="0"/>
              <w:keepLines w:val="0"/>
              <w:spacing w:before="20" w:after="40"/>
              <w:rPr>
                <w:b/>
                <w:bCs/>
              </w:rPr>
            </w:pPr>
            <w:r>
              <w:tab/>
            </w:r>
            <w:r>
              <w:tab/>
            </w:r>
            <w:r>
              <w:tab/>
            </w:r>
            <w:proofErr w:type="spellStart"/>
            <w:r w:rsidRPr="00F100CE">
              <w:rPr>
                <w:b/>
                <w:bCs/>
              </w:rPr>
              <w:t>aur_context_present_</w:t>
            </w:r>
            <w:proofErr w:type="gramStart"/>
            <w:r w:rsidRPr="00F100CE">
              <w:rPr>
                <w:b/>
                <w:bCs/>
              </w:rPr>
              <w:t>flag</w:t>
            </w:r>
            <w:proofErr w:type="spellEnd"/>
            <w:r w:rsidRPr="0012622B">
              <w:rPr>
                <w:bCs/>
              </w:rPr>
              <w:t>[</w:t>
            </w:r>
            <w:proofErr w:type="gramEnd"/>
            <w:r w:rsidRPr="0012622B">
              <w:rPr>
                <w:bCs/>
              </w:rPr>
              <w:t> </w:t>
            </w:r>
            <w:proofErr w:type="spellStart"/>
            <w:r w:rsidRPr="0012622B">
              <w:rPr>
                <w:bCs/>
              </w:rPr>
              <w:t>i</w:t>
            </w:r>
            <w:proofErr w:type="spellEnd"/>
            <w:r w:rsidRPr="0012622B">
              <w:rPr>
                <w:bCs/>
              </w:rPr>
              <w:t> ]</w:t>
            </w:r>
          </w:p>
        </w:tc>
        <w:tc>
          <w:tcPr>
            <w:tcW w:w="1152" w:type="dxa"/>
            <w:tcBorders>
              <w:top w:val="single" w:sz="2" w:space="0" w:color="auto"/>
              <w:left w:val="single" w:sz="6" w:space="0" w:color="auto"/>
              <w:bottom w:val="single" w:sz="2" w:space="0" w:color="auto"/>
              <w:right w:val="single" w:sz="6" w:space="0" w:color="auto"/>
            </w:tcBorders>
          </w:tcPr>
          <w:p w14:paraId="051AF397" w14:textId="77777777" w:rsidR="00D96DE7" w:rsidRPr="00EE0311" w:rsidRDefault="00D96DE7" w:rsidP="00EC55DF">
            <w:pPr>
              <w:pStyle w:val="tablecell"/>
              <w:keepNext w:val="0"/>
              <w:keepLines w:val="0"/>
              <w:spacing w:before="20" w:after="40"/>
              <w:jc w:val="center"/>
            </w:pPr>
            <w:proofErr w:type="gramStart"/>
            <w:r>
              <w:t>u(</w:t>
            </w:r>
            <w:proofErr w:type="gramEnd"/>
            <w:r>
              <w:t>1)</w:t>
            </w:r>
          </w:p>
        </w:tc>
      </w:tr>
      <w:tr w:rsidR="00D96DE7" w:rsidRPr="00EE0311" w14:paraId="1BCB6035"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6B1090E0" w14:textId="77777777" w:rsidR="00D96DE7" w:rsidRDefault="00D96DE7" w:rsidP="00EC55DF">
            <w:pPr>
              <w:pStyle w:val="tablesyntax"/>
              <w:keepNext w:val="0"/>
              <w:keepLines w:val="0"/>
              <w:spacing w:before="20" w:after="40"/>
            </w:pPr>
            <w:r>
              <w:tab/>
            </w:r>
            <w:r>
              <w:tab/>
            </w:r>
            <w:r>
              <w:tab/>
            </w:r>
            <w:proofErr w:type="gramStart"/>
            <w:r>
              <w:t xml:space="preserve">if( </w:t>
            </w:r>
            <w:proofErr w:type="spellStart"/>
            <w:r>
              <w:t>aur</w:t>
            </w:r>
            <w:proofErr w:type="gramEnd"/>
            <w:r>
              <w:t>_context_present_flag</w:t>
            </w:r>
            <w:proofErr w:type="spellEnd"/>
            <w:r w:rsidRPr="0012622B">
              <w:rPr>
                <w:bCs/>
              </w:rPr>
              <w:t>[ </w:t>
            </w:r>
            <w:proofErr w:type="spellStart"/>
            <w:r w:rsidRPr="0012622B">
              <w:rPr>
                <w:bCs/>
              </w:rPr>
              <w:t>i</w:t>
            </w:r>
            <w:proofErr w:type="spellEnd"/>
            <w:r w:rsidRPr="0012622B">
              <w:rPr>
                <w:bCs/>
              </w:rPr>
              <w:t> ]</w:t>
            </w:r>
            <w:r>
              <w:rPr>
                <w:bCs/>
              </w:rPr>
              <w:t xml:space="preserve"> </w:t>
            </w:r>
            <w:r>
              <w:t>)</w:t>
            </w:r>
          </w:p>
        </w:tc>
        <w:tc>
          <w:tcPr>
            <w:tcW w:w="1152" w:type="dxa"/>
            <w:tcBorders>
              <w:top w:val="single" w:sz="2" w:space="0" w:color="auto"/>
              <w:left w:val="single" w:sz="6" w:space="0" w:color="auto"/>
              <w:bottom w:val="single" w:sz="2" w:space="0" w:color="auto"/>
              <w:right w:val="single" w:sz="6" w:space="0" w:color="auto"/>
            </w:tcBorders>
          </w:tcPr>
          <w:p w14:paraId="7592CCE5" w14:textId="77777777" w:rsidR="00D96DE7" w:rsidRPr="00EE0311" w:rsidRDefault="00D96DE7" w:rsidP="00EC55DF">
            <w:pPr>
              <w:pStyle w:val="tablecell"/>
              <w:keepNext w:val="0"/>
              <w:keepLines w:val="0"/>
              <w:spacing w:before="20" w:after="40"/>
              <w:jc w:val="center"/>
            </w:pPr>
          </w:p>
        </w:tc>
      </w:tr>
      <w:tr w:rsidR="00D96DE7" w:rsidRPr="00EE0311" w14:paraId="5EAB8CC6"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6436A433" w14:textId="77777777" w:rsidR="00D96DE7" w:rsidRPr="00F100CE" w:rsidRDefault="00D96DE7" w:rsidP="00EC55DF">
            <w:pPr>
              <w:pStyle w:val="tablesyntax"/>
              <w:keepNext w:val="0"/>
              <w:keepLines w:val="0"/>
              <w:spacing w:before="20" w:after="40"/>
              <w:rPr>
                <w:b/>
                <w:bCs/>
              </w:rPr>
            </w:pPr>
            <w:r>
              <w:tab/>
            </w:r>
            <w:r>
              <w:tab/>
            </w:r>
            <w:r>
              <w:tab/>
            </w:r>
            <w:r>
              <w:tab/>
            </w:r>
            <w:proofErr w:type="spellStart"/>
            <w:r w:rsidRPr="00F100CE">
              <w:rPr>
                <w:b/>
                <w:bCs/>
              </w:rPr>
              <w:t>aur_</w:t>
            </w:r>
            <w:proofErr w:type="gramStart"/>
            <w:r w:rsidRPr="00F100CE">
              <w:rPr>
                <w:b/>
                <w:bCs/>
              </w:rPr>
              <w:t>context</w:t>
            </w:r>
            <w:proofErr w:type="spellEnd"/>
            <w:r w:rsidRPr="0012622B">
              <w:rPr>
                <w:bCs/>
              </w:rPr>
              <w:t>[</w:t>
            </w:r>
            <w:proofErr w:type="gramEnd"/>
            <w:r w:rsidRPr="0012622B">
              <w:rPr>
                <w:bCs/>
              </w:rPr>
              <w:t> </w:t>
            </w:r>
            <w:proofErr w:type="spellStart"/>
            <w:r w:rsidRPr="0012622B">
              <w:rPr>
                <w:bCs/>
              </w:rPr>
              <w:t>i</w:t>
            </w:r>
            <w:proofErr w:type="spellEnd"/>
            <w:r w:rsidRPr="0012622B">
              <w:rPr>
                <w:bCs/>
              </w:rPr>
              <w:t> ]</w:t>
            </w:r>
          </w:p>
        </w:tc>
        <w:tc>
          <w:tcPr>
            <w:tcW w:w="1152" w:type="dxa"/>
            <w:tcBorders>
              <w:top w:val="single" w:sz="2" w:space="0" w:color="auto"/>
              <w:left w:val="single" w:sz="6" w:space="0" w:color="auto"/>
              <w:bottom w:val="single" w:sz="2" w:space="0" w:color="auto"/>
              <w:right w:val="single" w:sz="6" w:space="0" w:color="auto"/>
            </w:tcBorders>
          </w:tcPr>
          <w:p w14:paraId="1F46154A" w14:textId="77777777" w:rsidR="00D96DE7" w:rsidRPr="00EE0311" w:rsidRDefault="00D96DE7" w:rsidP="00EC55DF">
            <w:pPr>
              <w:pStyle w:val="tablecell"/>
              <w:keepNext w:val="0"/>
              <w:keepLines w:val="0"/>
              <w:spacing w:before="20" w:after="40"/>
              <w:jc w:val="center"/>
            </w:pPr>
            <w:proofErr w:type="spellStart"/>
            <w:r>
              <w:t>ue</w:t>
            </w:r>
            <w:proofErr w:type="spellEnd"/>
            <w:r>
              <w:t>(v)</w:t>
            </w:r>
          </w:p>
        </w:tc>
      </w:tr>
      <w:tr w:rsidR="00D96DE7" w:rsidRPr="00EE0311" w14:paraId="272DEEE8"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76448069" w14:textId="77777777" w:rsidR="00D96DE7" w:rsidRPr="00EE0311" w:rsidRDefault="00D96DE7" w:rsidP="00EC55DF">
            <w:pPr>
              <w:pStyle w:val="tablesyntax"/>
              <w:keepNext w:val="0"/>
              <w:keepLines w:val="0"/>
              <w:spacing w:before="20" w:after="40"/>
            </w:pPr>
            <w:r>
              <w:tab/>
            </w:r>
            <w:r>
              <w:tab/>
              <w:t>}</w:t>
            </w:r>
          </w:p>
        </w:tc>
        <w:tc>
          <w:tcPr>
            <w:tcW w:w="1152" w:type="dxa"/>
            <w:tcBorders>
              <w:top w:val="single" w:sz="2" w:space="0" w:color="auto"/>
              <w:left w:val="single" w:sz="6" w:space="0" w:color="auto"/>
              <w:bottom w:val="single" w:sz="2" w:space="0" w:color="auto"/>
              <w:right w:val="single" w:sz="6" w:space="0" w:color="auto"/>
            </w:tcBorders>
          </w:tcPr>
          <w:p w14:paraId="3CFF3F58" w14:textId="77777777" w:rsidR="00D96DE7" w:rsidRPr="00EE0311" w:rsidRDefault="00D96DE7" w:rsidP="00EC55DF">
            <w:pPr>
              <w:pStyle w:val="tablecell"/>
              <w:keepNext w:val="0"/>
              <w:keepLines w:val="0"/>
              <w:spacing w:before="20" w:after="40"/>
              <w:jc w:val="center"/>
            </w:pPr>
          </w:p>
        </w:tc>
      </w:tr>
      <w:tr w:rsidR="00D96DE7" w:rsidRPr="00EE0311" w14:paraId="3A0A5952" w14:textId="77777777" w:rsidTr="00EC55DF">
        <w:trPr>
          <w:cantSplit/>
          <w:jc w:val="center"/>
        </w:trPr>
        <w:tc>
          <w:tcPr>
            <w:tcW w:w="7920" w:type="dxa"/>
            <w:tcBorders>
              <w:top w:val="single" w:sz="2" w:space="0" w:color="auto"/>
              <w:left w:val="single" w:sz="6" w:space="0" w:color="auto"/>
              <w:bottom w:val="single" w:sz="2" w:space="0" w:color="auto"/>
              <w:right w:val="single" w:sz="6" w:space="0" w:color="auto"/>
            </w:tcBorders>
          </w:tcPr>
          <w:p w14:paraId="28330F40" w14:textId="77777777" w:rsidR="00D96DE7" w:rsidRPr="00EE0311" w:rsidRDefault="00D96DE7" w:rsidP="00EC55DF">
            <w:pPr>
              <w:pStyle w:val="tablesyntax"/>
              <w:spacing w:before="20" w:after="40"/>
            </w:pPr>
            <w:r w:rsidRPr="00EE0311">
              <w:t>}</w:t>
            </w:r>
          </w:p>
        </w:tc>
        <w:tc>
          <w:tcPr>
            <w:tcW w:w="1152" w:type="dxa"/>
            <w:tcBorders>
              <w:top w:val="single" w:sz="2" w:space="0" w:color="auto"/>
              <w:left w:val="single" w:sz="6" w:space="0" w:color="auto"/>
              <w:bottom w:val="single" w:sz="2" w:space="0" w:color="auto"/>
              <w:right w:val="single" w:sz="6" w:space="0" w:color="auto"/>
            </w:tcBorders>
          </w:tcPr>
          <w:p w14:paraId="49DCE357" w14:textId="77777777" w:rsidR="00D96DE7" w:rsidRPr="00EE0311" w:rsidRDefault="00D96DE7" w:rsidP="00EC55DF">
            <w:pPr>
              <w:spacing w:before="20" w:after="40"/>
              <w:jc w:val="center"/>
            </w:pPr>
          </w:p>
        </w:tc>
      </w:tr>
    </w:tbl>
    <w:p w14:paraId="3A117B07" w14:textId="77777777" w:rsidR="00D96DE7" w:rsidRDefault="00D96DE7" w:rsidP="00D96DE7">
      <w:pPr>
        <w:rPr>
          <w:lang w:val="en-CA"/>
        </w:rPr>
      </w:pPr>
    </w:p>
    <w:p w14:paraId="4BA98605" w14:textId="77777777" w:rsidR="00D96DE7" w:rsidRPr="0013532C" w:rsidRDefault="00D96DE7" w:rsidP="00D96DE7">
      <w:pPr>
        <w:pStyle w:val="Annex3"/>
        <w:rPr>
          <w:noProof/>
          <w:lang w:val="fr-FR"/>
          <w:rPrChange w:id="431" w:author="Philippe de Lagrange" w:date="2024-11-05T20:55:00Z" w16du:dateUtc="2024-11-05T19:55:00Z">
            <w:rPr>
              <w:noProof/>
              <w:lang w:val="en-CA"/>
            </w:rPr>
          </w:rPrChange>
        </w:rPr>
      </w:pPr>
      <w:r w:rsidRPr="0013532C">
        <w:rPr>
          <w:noProof/>
          <w:lang w:val="fr-FR"/>
          <w:rPrChange w:id="432" w:author="Philippe de Lagrange" w:date="2024-11-05T20:55:00Z" w16du:dateUtc="2024-11-05T19:55:00Z">
            <w:rPr>
              <w:noProof/>
              <w:lang w:val="en-CA"/>
            </w:rPr>
          </w:rPrChange>
        </w:rPr>
        <w:t xml:space="preserve">8.45.2 </w:t>
      </w:r>
      <w:r w:rsidRPr="0013532C">
        <w:rPr>
          <w:lang w:val="fr-FR"/>
          <w:rPrChange w:id="433" w:author="Philippe de Lagrange" w:date="2024-11-05T20:55:00Z" w16du:dateUtc="2024-11-05T19:55:00Z">
            <w:rPr>
              <w:lang w:val="en-CA"/>
            </w:rPr>
          </w:rPrChange>
        </w:rPr>
        <w:t xml:space="preserve">AI usage restrictions SEI message </w:t>
      </w:r>
      <w:r w:rsidRPr="0013532C">
        <w:rPr>
          <w:noProof/>
          <w:lang w:val="fr-FR"/>
          <w:rPrChange w:id="434" w:author="Philippe de Lagrange" w:date="2024-11-05T20:55:00Z" w16du:dateUtc="2024-11-05T19:55:00Z">
            <w:rPr>
              <w:noProof/>
              <w:lang w:val="en-CA"/>
            </w:rPr>
          </w:rPrChange>
        </w:rPr>
        <w:t>semantics</w:t>
      </w:r>
    </w:p>
    <w:p w14:paraId="41875CC9" w14:textId="77777777" w:rsidR="00D96DE7" w:rsidRDefault="00D96DE7" w:rsidP="00D96DE7">
      <w:pPr>
        <w:rPr>
          <w:szCs w:val="22"/>
          <w:lang w:val="en-CA"/>
        </w:rPr>
      </w:pPr>
      <w:r w:rsidRPr="00FD2A9A">
        <w:rPr>
          <w:noProof/>
          <w:szCs w:val="18"/>
          <w:lang w:val="en-CA"/>
        </w:rPr>
        <w:t xml:space="preserve">The </w:t>
      </w:r>
      <w:r>
        <w:rPr>
          <w:noProof/>
          <w:szCs w:val="18"/>
          <w:lang w:val="en-CA"/>
        </w:rPr>
        <w:t>artificial intelligence (AI) usage restrictions</w:t>
      </w:r>
      <w:r w:rsidRPr="00FD2A9A">
        <w:rPr>
          <w:noProof/>
          <w:szCs w:val="18"/>
          <w:lang w:val="en-CA"/>
        </w:rPr>
        <w:t xml:space="preserve"> SEI message </w:t>
      </w:r>
      <w:r>
        <w:rPr>
          <w:noProof/>
          <w:szCs w:val="18"/>
          <w:lang w:val="en-CA"/>
        </w:rPr>
        <w:t xml:space="preserve">signals restriction and optional context information for </w:t>
      </w:r>
      <w:r>
        <w:rPr>
          <w:szCs w:val="22"/>
          <w:lang w:val="en-CA"/>
        </w:rPr>
        <w:t xml:space="preserve">usage by AI applications. </w:t>
      </w:r>
    </w:p>
    <w:p w14:paraId="00FF653D" w14:textId="77777777" w:rsidR="00D96DE7" w:rsidRDefault="00D96DE7" w:rsidP="00D96DE7">
      <w:pPr>
        <w:snapToGrid w:val="0"/>
        <w:spacing w:before="120"/>
        <w:rPr>
          <w:noProof/>
          <w:szCs w:val="18"/>
        </w:rPr>
      </w:pPr>
      <w:r>
        <w:rPr>
          <w:b/>
          <w:bCs/>
          <w:noProof/>
          <w:szCs w:val="18"/>
          <w:lang w:val="en-CA"/>
        </w:rPr>
        <w:t>aur</w:t>
      </w:r>
      <w:r w:rsidRPr="00C20D11">
        <w:rPr>
          <w:b/>
          <w:bCs/>
          <w:noProof/>
          <w:szCs w:val="18"/>
          <w:lang w:val="en-CA"/>
        </w:rPr>
        <w:t>_cancel_flag</w:t>
      </w:r>
      <w:r>
        <w:rPr>
          <w:noProof/>
          <w:szCs w:val="18"/>
          <w:lang w:val="en-CA"/>
        </w:rPr>
        <w:t xml:space="preserve"> </w:t>
      </w:r>
      <w:r w:rsidRPr="00C20D11">
        <w:rPr>
          <w:noProof/>
          <w:szCs w:val="18"/>
        </w:rPr>
        <w:t xml:space="preserve">equal to 1 </w:t>
      </w:r>
      <w:r>
        <w:rPr>
          <w:noProof/>
          <w:szCs w:val="18"/>
        </w:rPr>
        <w:t>specifies</w:t>
      </w:r>
      <w:r w:rsidRPr="00C20D11">
        <w:rPr>
          <w:noProof/>
          <w:szCs w:val="18"/>
        </w:rPr>
        <w:t xml:space="preserve"> that the SEI message cancels the persistence of any previous </w:t>
      </w:r>
      <w:r>
        <w:rPr>
          <w:noProof/>
          <w:szCs w:val="18"/>
        </w:rPr>
        <w:t xml:space="preserve">AI usage restrictions </w:t>
      </w:r>
      <w:r w:rsidRPr="00C20D11">
        <w:rPr>
          <w:noProof/>
          <w:szCs w:val="18"/>
        </w:rPr>
        <w:t xml:space="preserve">SEI message in output order. </w:t>
      </w:r>
      <w:r>
        <w:rPr>
          <w:noProof/>
          <w:szCs w:val="18"/>
        </w:rPr>
        <w:t>aur</w:t>
      </w:r>
      <w:r w:rsidRPr="00C20D11">
        <w:rPr>
          <w:noProof/>
          <w:szCs w:val="18"/>
        </w:rPr>
        <w:t xml:space="preserve">_cancel_flag equal to 0 </w:t>
      </w:r>
      <w:r>
        <w:rPr>
          <w:noProof/>
          <w:szCs w:val="18"/>
        </w:rPr>
        <w:t>specifies</w:t>
      </w:r>
      <w:r w:rsidRPr="00C20D11">
        <w:rPr>
          <w:noProof/>
          <w:szCs w:val="18"/>
        </w:rPr>
        <w:t xml:space="preserve"> that </w:t>
      </w:r>
      <w:r>
        <w:rPr>
          <w:noProof/>
          <w:szCs w:val="18"/>
        </w:rPr>
        <w:t>AI usage restriction information</w:t>
      </w:r>
      <w:r w:rsidRPr="00C20D11">
        <w:rPr>
          <w:noProof/>
          <w:szCs w:val="18"/>
        </w:rPr>
        <w:t xml:space="preserve"> follows. </w:t>
      </w:r>
    </w:p>
    <w:p w14:paraId="60DB7CF2" w14:textId="77777777" w:rsidR="00D96DE7" w:rsidRPr="00EE0311" w:rsidRDefault="00D96DE7" w:rsidP="00D96DE7">
      <w:pPr>
        <w:snapToGrid w:val="0"/>
        <w:spacing w:before="120"/>
      </w:pPr>
      <w:proofErr w:type="spellStart"/>
      <w:r>
        <w:rPr>
          <w:b/>
          <w:bCs/>
        </w:rPr>
        <w:t>aur</w:t>
      </w:r>
      <w:r w:rsidRPr="00EE0311">
        <w:rPr>
          <w:b/>
          <w:bCs/>
        </w:rPr>
        <w:t>_persistence_flag</w:t>
      </w:r>
      <w:proofErr w:type="spellEnd"/>
      <w:r w:rsidRPr="00EE0311">
        <w:t xml:space="preserve"> specifies the persistence of the </w:t>
      </w:r>
      <w:r>
        <w:t>AI usage restrictions</w:t>
      </w:r>
      <w:r w:rsidRPr="00EE0311">
        <w:t xml:space="preserve"> SEI message for the current layer.</w:t>
      </w:r>
    </w:p>
    <w:p w14:paraId="5F553B10" w14:textId="77777777" w:rsidR="00D96DE7" w:rsidRPr="00EE0311" w:rsidRDefault="00D96DE7" w:rsidP="00D96DE7">
      <w:proofErr w:type="spellStart"/>
      <w:r>
        <w:t>aur</w:t>
      </w:r>
      <w:r w:rsidRPr="00EE0311">
        <w:t>_persistence_flag</w:t>
      </w:r>
      <w:proofErr w:type="spellEnd"/>
      <w:r w:rsidRPr="00EE0311">
        <w:t xml:space="preserve"> equal to 0 specifies that the </w:t>
      </w:r>
      <w:r>
        <w:t>AI usage restrictions</w:t>
      </w:r>
      <w:r w:rsidRPr="00EE0311">
        <w:t xml:space="preserve"> SEI message applies to the current decoded picture only.</w:t>
      </w:r>
    </w:p>
    <w:p w14:paraId="63C7B05F" w14:textId="77777777" w:rsidR="00D96DE7" w:rsidRPr="00EE0311" w:rsidRDefault="00D96DE7" w:rsidP="00D96DE7">
      <w:proofErr w:type="spellStart"/>
      <w:r>
        <w:t>aur</w:t>
      </w:r>
      <w:r w:rsidRPr="00EE0311">
        <w:t>_persistence_flag</w:t>
      </w:r>
      <w:proofErr w:type="spellEnd"/>
      <w:r w:rsidRPr="00EE0311">
        <w:t xml:space="preserve"> equal to 1 specifies that the </w:t>
      </w:r>
      <w:r>
        <w:t>AI usage restrictions</w:t>
      </w:r>
      <w:r w:rsidRPr="00EE0311">
        <w:t xml:space="preserve"> SEI message applies to the current decoded picture and persists for all subsequent pictures of the current layer in output order until one or more of the following conditions are true:</w:t>
      </w:r>
    </w:p>
    <w:p w14:paraId="7EC62B5D" w14:textId="77777777" w:rsidR="00D96DE7" w:rsidRPr="00EE0311" w:rsidRDefault="00D96DE7" w:rsidP="00D96DE7">
      <w:pPr>
        <w:pStyle w:val="enumlev1"/>
        <w:tabs>
          <w:tab w:val="clear" w:pos="794"/>
          <w:tab w:val="clear" w:pos="1191"/>
          <w:tab w:val="left" w:pos="426"/>
        </w:tabs>
        <w:ind w:left="426" w:hanging="426"/>
      </w:pPr>
      <w:r w:rsidRPr="00EE0311">
        <w:t>–</w:t>
      </w:r>
      <w:r w:rsidRPr="00EE0311">
        <w:tab/>
        <w:t>A new CLVS of the current layer begins.</w:t>
      </w:r>
    </w:p>
    <w:p w14:paraId="137A7C7C" w14:textId="77777777" w:rsidR="00D96DE7" w:rsidRPr="00EE0311" w:rsidRDefault="00D96DE7" w:rsidP="00D96DE7">
      <w:pPr>
        <w:pStyle w:val="enumlev1"/>
        <w:ind w:left="397"/>
      </w:pPr>
      <w:r w:rsidRPr="00EE0311">
        <w:t>–</w:t>
      </w:r>
      <w:r w:rsidRPr="00EE0311">
        <w:tab/>
        <w:t>The bitstream ends.</w:t>
      </w:r>
    </w:p>
    <w:p w14:paraId="5D065186" w14:textId="70B8AB10" w:rsidR="00D96DE7" w:rsidRPr="00A202F5" w:rsidRDefault="00D96DE7" w:rsidP="00D96DE7">
      <w:pPr>
        <w:pStyle w:val="enumlev1"/>
        <w:tabs>
          <w:tab w:val="clear" w:pos="794"/>
          <w:tab w:val="clear" w:pos="1191"/>
          <w:tab w:val="left" w:pos="426"/>
        </w:tabs>
        <w:ind w:left="426" w:hanging="426"/>
      </w:pPr>
      <w:r w:rsidRPr="00EE0311">
        <w:t>–</w:t>
      </w:r>
      <w:r w:rsidRPr="00EE0311">
        <w:tab/>
        <w:t>A picture in the current layer in an AU associated with a</w:t>
      </w:r>
      <w:r>
        <w:t>n</w:t>
      </w:r>
      <w:r w:rsidRPr="00EE0311">
        <w:t xml:space="preserve"> </w:t>
      </w:r>
      <w:r w:rsidR="00B56992">
        <w:t>AI usage restrictions</w:t>
      </w:r>
      <w:r w:rsidRPr="00EE0311">
        <w:t xml:space="preserve"> SEI message is output that follows the current picture in output order.</w:t>
      </w:r>
    </w:p>
    <w:p w14:paraId="56726F86" w14:textId="77777777" w:rsidR="00D96DE7" w:rsidRDefault="00D96DE7" w:rsidP="00D96DE7">
      <w:pPr>
        <w:snapToGrid w:val="0"/>
        <w:spacing w:before="120"/>
        <w:rPr>
          <w:lang w:val="en-GB"/>
        </w:rPr>
      </w:pPr>
      <w:r>
        <w:rPr>
          <w:b/>
        </w:rPr>
        <w:t xml:space="preserve">aur_num_restrictions_minus1 </w:t>
      </w:r>
      <w:r>
        <w:rPr>
          <w:bCs/>
        </w:rPr>
        <w:t xml:space="preserve">plus one </w:t>
      </w:r>
      <w:r>
        <w:rPr>
          <w:lang w:val="en-GB"/>
        </w:rPr>
        <w:t>specifies the number of restriction entries that follow.</w:t>
      </w:r>
    </w:p>
    <w:p w14:paraId="7F2D4C74" w14:textId="77777777" w:rsidR="00D96DE7" w:rsidRPr="0047795D" w:rsidRDefault="00D96DE7" w:rsidP="00D96D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rPr>
      </w:pPr>
      <w:proofErr w:type="spellStart"/>
      <w:r w:rsidRPr="0047795D">
        <w:rPr>
          <w:b/>
          <w:bCs/>
        </w:rPr>
        <w:t>aur_</w:t>
      </w:r>
      <w:proofErr w:type="gramStart"/>
      <w:r w:rsidRPr="0047795D">
        <w:rPr>
          <w:b/>
          <w:bCs/>
        </w:rPr>
        <w:t>restriction</w:t>
      </w:r>
      <w:proofErr w:type="spellEnd"/>
      <w:r w:rsidRPr="00725455">
        <w:rPr>
          <w:bCs/>
        </w:rPr>
        <w:t>[</w:t>
      </w:r>
      <w:proofErr w:type="gramEnd"/>
      <w:r>
        <w:rPr>
          <w:bCs/>
        </w:rPr>
        <w:t> </w:t>
      </w:r>
      <w:proofErr w:type="spellStart"/>
      <w:r>
        <w:rPr>
          <w:bCs/>
        </w:rPr>
        <w:t>i</w:t>
      </w:r>
      <w:proofErr w:type="spellEnd"/>
      <w:r>
        <w:rPr>
          <w:bCs/>
        </w:rPr>
        <w:t> </w:t>
      </w:r>
      <w:r w:rsidRPr="00725455">
        <w:rPr>
          <w:bCs/>
        </w:rPr>
        <w:t xml:space="preserve">] specifies the </w:t>
      </w:r>
      <w:proofErr w:type="spellStart"/>
      <w:r w:rsidRPr="00725455">
        <w:rPr>
          <w:bCs/>
        </w:rPr>
        <w:t>i-th</w:t>
      </w:r>
      <w:proofErr w:type="spellEnd"/>
      <w:r w:rsidRPr="00725455">
        <w:rPr>
          <w:bCs/>
        </w:rPr>
        <w:t xml:space="preserve"> restriction</w:t>
      </w:r>
      <w:r w:rsidRPr="0047795D">
        <w:rPr>
          <w:b/>
          <w:bCs/>
        </w:rPr>
        <w:t xml:space="preserve"> </w:t>
      </w:r>
      <w:r w:rsidRPr="0047795D">
        <w:rPr>
          <w:color w:val="000000"/>
        </w:rPr>
        <w:t>as specified in Table xx</w:t>
      </w:r>
      <w:r>
        <w:rPr>
          <w:color w:val="000000"/>
        </w:rPr>
        <w:t xml:space="preserve">. </w:t>
      </w:r>
      <w:r w:rsidRPr="002537CB">
        <w:rPr>
          <w:color w:val="000000"/>
        </w:rPr>
        <w:t xml:space="preserve">The value of </w:t>
      </w:r>
      <w:proofErr w:type="spellStart"/>
      <w:r w:rsidRPr="002537CB">
        <w:rPr>
          <w:color w:val="000000"/>
        </w:rPr>
        <w:t>aur_</w:t>
      </w:r>
      <w:proofErr w:type="gramStart"/>
      <w:r w:rsidRPr="002537CB">
        <w:rPr>
          <w:color w:val="000000"/>
        </w:rPr>
        <w:t>restriction</w:t>
      </w:r>
      <w:proofErr w:type="spellEnd"/>
      <w:r w:rsidRPr="002537CB">
        <w:rPr>
          <w:color w:val="000000"/>
        </w:rPr>
        <w:t>[</w:t>
      </w:r>
      <w:proofErr w:type="gramEnd"/>
      <w:r>
        <w:rPr>
          <w:color w:val="000000"/>
        </w:rPr>
        <w:t> </w:t>
      </w:r>
      <w:proofErr w:type="spellStart"/>
      <w:r>
        <w:rPr>
          <w:color w:val="000000"/>
        </w:rPr>
        <w:t>i</w:t>
      </w:r>
      <w:proofErr w:type="spellEnd"/>
      <w:r>
        <w:rPr>
          <w:color w:val="000000"/>
        </w:rPr>
        <w:t> </w:t>
      </w:r>
      <w:r w:rsidRPr="002537CB">
        <w:rPr>
          <w:color w:val="000000"/>
        </w:rPr>
        <w:t xml:space="preserve">] shall be in the range of 0 to </w:t>
      </w:r>
      <w:r>
        <w:rPr>
          <w:color w:val="000000"/>
        </w:rPr>
        <w:t>2</w:t>
      </w:r>
      <w:r w:rsidRPr="002537CB">
        <w:rPr>
          <w:color w:val="000000"/>
        </w:rPr>
        <w:t xml:space="preserve">, inclusive. Values </w:t>
      </w:r>
      <w:r>
        <w:rPr>
          <w:color w:val="000000"/>
        </w:rPr>
        <w:t>greater than 2</w:t>
      </w:r>
      <w:r w:rsidRPr="002537CB">
        <w:rPr>
          <w:color w:val="000000"/>
        </w:rPr>
        <w:t xml:space="preserve"> for </w:t>
      </w:r>
      <w:proofErr w:type="spellStart"/>
      <w:r w:rsidRPr="002537CB">
        <w:rPr>
          <w:color w:val="000000"/>
        </w:rPr>
        <w:t>aur_</w:t>
      </w:r>
      <w:proofErr w:type="gramStart"/>
      <w:r w:rsidRPr="002537CB">
        <w:rPr>
          <w:color w:val="000000"/>
        </w:rPr>
        <w:t>restriction</w:t>
      </w:r>
      <w:proofErr w:type="spellEnd"/>
      <w:r w:rsidRPr="002537CB">
        <w:rPr>
          <w:color w:val="000000"/>
        </w:rPr>
        <w:t>[</w:t>
      </w:r>
      <w:proofErr w:type="gramEnd"/>
      <w:r>
        <w:rPr>
          <w:color w:val="000000"/>
        </w:rPr>
        <w:t> </w:t>
      </w:r>
      <w:proofErr w:type="spellStart"/>
      <w:r>
        <w:rPr>
          <w:color w:val="000000"/>
        </w:rPr>
        <w:t>i</w:t>
      </w:r>
      <w:proofErr w:type="spellEnd"/>
      <w:r>
        <w:rPr>
          <w:color w:val="000000"/>
        </w:rPr>
        <w:t> </w:t>
      </w:r>
      <w:r w:rsidRPr="002537CB">
        <w:rPr>
          <w:color w:val="000000"/>
        </w:rPr>
        <w:t xml:space="preserve">] </w:t>
      </w:r>
      <w:r w:rsidRPr="000A5757">
        <w:rPr>
          <w:color w:val="000000"/>
        </w:rPr>
        <w:t>are reserved for future use by ITU-T | ISO/IEC and</w:t>
      </w:r>
      <w:r>
        <w:rPr>
          <w:color w:val="000000"/>
        </w:rPr>
        <w:t xml:space="preserve"> </w:t>
      </w:r>
      <w:r w:rsidRPr="000A5757">
        <w:rPr>
          <w:color w:val="000000"/>
        </w:rPr>
        <w:t xml:space="preserve">shall </w:t>
      </w:r>
      <w:r>
        <w:rPr>
          <w:color w:val="000000"/>
        </w:rPr>
        <w:t>be ignored</w:t>
      </w:r>
      <w:r w:rsidRPr="000A5757">
        <w:rPr>
          <w:color w:val="000000"/>
        </w:rPr>
        <w:t xml:space="preserve"> in bitstreams conforming to this version of this Specification. </w:t>
      </w:r>
    </w:p>
    <w:p w14:paraId="07DB0A1C" w14:textId="77777777" w:rsidR="00D96DE7" w:rsidRPr="0083695E" w:rsidRDefault="00D96DE7" w:rsidP="00D96DE7">
      <w:pPr>
        <w:keepNext/>
        <w:tabs>
          <w:tab w:val="left" w:pos="794"/>
          <w:tab w:val="left" w:pos="1191"/>
          <w:tab w:val="left" w:pos="1588"/>
          <w:tab w:val="left" w:pos="1985"/>
        </w:tabs>
        <w:spacing w:before="240" w:after="113"/>
        <w:jc w:val="center"/>
        <w:rPr>
          <w:b/>
          <w:lang w:val="en-CA"/>
        </w:rPr>
      </w:pPr>
      <w:r w:rsidRPr="0083695E">
        <w:rPr>
          <w:b/>
          <w:lang w:val="en-CA"/>
        </w:rPr>
        <w:t>Table </w:t>
      </w:r>
      <w:r>
        <w:rPr>
          <w:b/>
          <w:lang w:val="en-CA"/>
        </w:rPr>
        <w:t>xx</w:t>
      </w:r>
      <w:r w:rsidRPr="0083695E">
        <w:rPr>
          <w:b/>
          <w:lang w:val="en-CA"/>
        </w:rPr>
        <w:t xml:space="preserve"> – Definition of </w:t>
      </w:r>
      <w:proofErr w:type="spellStart"/>
      <w:r>
        <w:rPr>
          <w:b/>
          <w:lang w:val="en-CA"/>
        </w:rPr>
        <w:t>aur_restriction</w:t>
      </w:r>
      <w:proofErr w:type="spellEnd"/>
      <w:r>
        <w:rPr>
          <w:b/>
          <w:lang w:val="en-CA"/>
        </w:rPr>
        <w:t xml:space="preserve"> [ </w:t>
      </w:r>
      <w:proofErr w:type="spellStart"/>
      <w:proofErr w:type="gramStart"/>
      <w:r>
        <w:rPr>
          <w:b/>
          <w:lang w:val="en-CA"/>
        </w:rPr>
        <w:t>i</w:t>
      </w:r>
      <w:proofErr w:type="spellEnd"/>
      <w:r>
        <w:rPr>
          <w:b/>
          <w:lang w:val="en-CA"/>
        </w:rPr>
        <w:t xml:space="preserve"> ]</w:t>
      </w:r>
      <w:proofErr w:type="gram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D96DE7" w:rsidRPr="0083695E" w14:paraId="5C7E234D" w14:textId="77777777" w:rsidTr="00EC55DF">
        <w:trPr>
          <w:jc w:val="center"/>
        </w:trPr>
        <w:tc>
          <w:tcPr>
            <w:tcW w:w="1795" w:type="dxa"/>
          </w:tcPr>
          <w:p w14:paraId="791F9355" w14:textId="77777777" w:rsidR="00D96DE7" w:rsidRPr="0083695E" w:rsidRDefault="00D96DE7"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556" w:type="dxa"/>
          </w:tcPr>
          <w:p w14:paraId="4B6428CD" w14:textId="77777777" w:rsidR="00D96DE7" w:rsidRPr="0083695E" w:rsidRDefault="00D96DE7"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D96DE7" w:rsidRPr="0083695E" w14:paraId="24E7D792" w14:textId="77777777" w:rsidTr="00EC55DF">
        <w:trPr>
          <w:jc w:val="center"/>
        </w:trPr>
        <w:tc>
          <w:tcPr>
            <w:tcW w:w="1795" w:type="dxa"/>
            <w:vAlign w:val="center"/>
          </w:tcPr>
          <w:p w14:paraId="6E1D3136" w14:textId="77777777" w:rsidR="00D96DE7" w:rsidRPr="0083695E" w:rsidRDefault="00D96DE7" w:rsidP="00EC55DF">
            <w:pPr>
              <w:keepLines/>
              <w:spacing w:before="40" w:after="40" w:line="190" w:lineRule="exact"/>
              <w:jc w:val="center"/>
              <w:rPr>
                <w:sz w:val="18"/>
                <w:lang w:val="en-CA"/>
              </w:rPr>
            </w:pPr>
            <w:r>
              <w:rPr>
                <w:sz w:val="18"/>
                <w:lang w:val="en-CA"/>
              </w:rPr>
              <w:t>0</w:t>
            </w:r>
          </w:p>
        </w:tc>
        <w:tc>
          <w:tcPr>
            <w:tcW w:w="7556" w:type="dxa"/>
            <w:vAlign w:val="center"/>
          </w:tcPr>
          <w:p w14:paraId="70F5E890" w14:textId="77777777" w:rsidR="00D96DE7" w:rsidRPr="0083695E" w:rsidRDefault="00D96DE7" w:rsidP="00EC55DF">
            <w:pPr>
              <w:keepLines/>
              <w:spacing w:before="40" w:after="40" w:line="190" w:lineRule="exact"/>
              <w:rPr>
                <w:sz w:val="18"/>
                <w:szCs w:val="22"/>
                <w:lang w:val="en-CA"/>
              </w:rPr>
            </w:pPr>
            <w:r>
              <w:rPr>
                <w:sz w:val="18"/>
                <w:szCs w:val="22"/>
                <w:lang w:val="en-CA"/>
              </w:rPr>
              <w:t>Do not use for AI training</w:t>
            </w:r>
          </w:p>
        </w:tc>
      </w:tr>
      <w:tr w:rsidR="00D96DE7" w:rsidRPr="0083695E" w14:paraId="386166B0" w14:textId="77777777" w:rsidTr="00EC55DF">
        <w:trPr>
          <w:jc w:val="center"/>
        </w:trPr>
        <w:tc>
          <w:tcPr>
            <w:tcW w:w="1795" w:type="dxa"/>
            <w:vAlign w:val="center"/>
          </w:tcPr>
          <w:p w14:paraId="6D45CE3C" w14:textId="77777777" w:rsidR="00D96DE7" w:rsidRPr="0083695E" w:rsidRDefault="00D96DE7" w:rsidP="00EC55DF">
            <w:pPr>
              <w:keepLines/>
              <w:spacing w:before="40" w:after="40" w:line="190" w:lineRule="exact"/>
              <w:jc w:val="center"/>
              <w:rPr>
                <w:sz w:val="18"/>
                <w:lang w:val="en-CA"/>
              </w:rPr>
            </w:pPr>
            <w:r>
              <w:rPr>
                <w:sz w:val="18"/>
                <w:lang w:val="en-CA"/>
              </w:rPr>
              <w:lastRenderedPageBreak/>
              <w:t>1</w:t>
            </w:r>
          </w:p>
        </w:tc>
        <w:tc>
          <w:tcPr>
            <w:tcW w:w="7556" w:type="dxa"/>
            <w:vAlign w:val="center"/>
          </w:tcPr>
          <w:p w14:paraId="2A05B79A" w14:textId="77777777" w:rsidR="00D96DE7" w:rsidRPr="0083695E" w:rsidRDefault="00D96DE7" w:rsidP="00EC55DF">
            <w:pPr>
              <w:keepLines/>
              <w:spacing w:before="40" w:after="40" w:line="190" w:lineRule="exact"/>
              <w:rPr>
                <w:sz w:val="18"/>
                <w:szCs w:val="22"/>
                <w:lang w:val="en-CA"/>
              </w:rPr>
            </w:pPr>
            <w:r>
              <w:rPr>
                <w:sz w:val="18"/>
                <w:szCs w:val="22"/>
                <w:lang w:val="en-CA"/>
              </w:rPr>
              <w:t xml:space="preserve">Do not use for generative (modification or creation) AI </w:t>
            </w:r>
          </w:p>
        </w:tc>
      </w:tr>
      <w:tr w:rsidR="00D96DE7" w:rsidRPr="0083695E" w14:paraId="774389D8" w14:textId="77777777" w:rsidTr="00EC55DF">
        <w:trPr>
          <w:jc w:val="center"/>
        </w:trPr>
        <w:tc>
          <w:tcPr>
            <w:tcW w:w="1795" w:type="dxa"/>
            <w:vAlign w:val="center"/>
          </w:tcPr>
          <w:p w14:paraId="0BAD3C51" w14:textId="77777777" w:rsidR="00D96DE7" w:rsidRPr="0083695E" w:rsidRDefault="00D96DE7" w:rsidP="00EC55DF">
            <w:pPr>
              <w:keepLines/>
              <w:spacing w:before="40" w:after="40" w:line="190" w:lineRule="exact"/>
              <w:jc w:val="center"/>
              <w:rPr>
                <w:sz w:val="18"/>
                <w:lang w:val="en-CA"/>
              </w:rPr>
            </w:pPr>
            <w:r>
              <w:rPr>
                <w:sz w:val="18"/>
                <w:lang w:val="en-CA"/>
              </w:rPr>
              <w:t>2</w:t>
            </w:r>
          </w:p>
        </w:tc>
        <w:tc>
          <w:tcPr>
            <w:tcW w:w="7556" w:type="dxa"/>
            <w:vAlign w:val="center"/>
          </w:tcPr>
          <w:p w14:paraId="0FEFA2C1" w14:textId="77777777" w:rsidR="00D96DE7" w:rsidRPr="0083695E" w:rsidRDefault="00D96DE7" w:rsidP="00EC55DF">
            <w:pPr>
              <w:keepLines/>
              <w:spacing w:before="40" w:after="40" w:line="190" w:lineRule="exact"/>
              <w:rPr>
                <w:sz w:val="18"/>
                <w:szCs w:val="22"/>
                <w:lang w:val="en-CA"/>
              </w:rPr>
            </w:pPr>
            <w:r>
              <w:rPr>
                <w:sz w:val="18"/>
                <w:szCs w:val="22"/>
                <w:lang w:val="en-CA"/>
              </w:rPr>
              <w:t>Do not use in any AI application</w:t>
            </w:r>
          </w:p>
        </w:tc>
      </w:tr>
    </w:tbl>
    <w:p w14:paraId="750C2B76" w14:textId="2326B1B9" w:rsidR="00D96DE7" w:rsidRDefault="00D96DE7" w:rsidP="00D96DE7">
      <w:pPr>
        <w:snapToGrid w:val="0"/>
        <w:spacing w:before="240"/>
      </w:pPr>
      <w:proofErr w:type="spellStart"/>
      <w:r w:rsidRPr="00F100CE">
        <w:rPr>
          <w:b/>
          <w:bCs/>
        </w:rPr>
        <w:t>aur_context_present_flag</w:t>
      </w:r>
      <w:proofErr w:type="spellEnd"/>
      <w:r>
        <w:rPr>
          <w:b/>
          <w:bCs/>
        </w:rPr>
        <w:t xml:space="preserve"> </w:t>
      </w:r>
      <w:r w:rsidRPr="0082192E">
        <w:t>[</w:t>
      </w:r>
      <w:r w:rsidR="002D1FBE">
        <w:t> </w:t>
      </w:r>
      <w:proofErr w:type="spellStart"/>
      <w:proofErr w:type="gramStart"/>
      <w:r w:rsidRPr="0082192E">
        <w:t>i</w:t>
      </w:r>
      <w:proofErr w:type="spellEnd"/>
      <w:r w:rsidR="002D1FBE">
        <w:t> </w:t>
      </w:r>
      <w:r w:rsidRPr="0082192E">
        <w:t>]</w:t>
      </w:r>
      <w:proofErr w:type="gramEnd"/>
      <w:r>
        <w:rPr>
          <w:b/>
          <w:bCs/>
        </w:rPr>
        <w:t xml:space="preserve"> </w:t>
      </w:r>
      <w:r>
        <w:t xml:space="preserve">indicates the presence of context information for the value in </w:t>
      </w:r>
      <w:proofErr w:type="spellStart"/>
      <w:r>
        <w:t>aur_restriction</w:t>
      </w:r>
      <w:proofErr w:type="spellEnd"/>
      <w:r w:rsidRPr="002537CB">
        <w:rPr>
          <w:color w:val="000000"/>
        </w:rPr>
        <w:t>[</w:t>
      </w:r>
      <w:r>
        <w:rPr>
          <w:color w:val="000000"/>
        </w:rPr>
        <w:t> </w:t>
      </w:r>
      <w:proofErr w:type="spellStart"/>
      <w:r>
        <w:rPr>
          <w:color w:val="000000"/>
        </w:rPr>
        <w:t>i</w:t>
      </w:r>
      <w:proofErr w:type="spellEnd"/>
      <w:r>
        <w:rPr>
          <w:color w:val="000000"/>
        </w:rPr>
        <w:t> </w:t>
      </w:r>
      <w:r w:rsidRPr="002537CB">
        <w:rPr>
          <w:color w:val="000000"/>
        </w:rPr>
        <w:t>]</w:t>
      </w:r>
      <w:r>
        <w:t>.</w:t>
      </w:r>
    </w:p>
    <w:p w14:paraId="6EEC41C7" w14:textId="77777777" w:rsidR="00D96DE7" w:rsidRPr="00D3538A" w:rsidRDefault="00D96DE7" w:rsidP="00D96D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napToGrid w:val="0"/>
        <w:spacing w:before="120"/>
        <w:rPr>
          <w:color w:val="000000"/>
        </w:rPr>
      </w:pPr>
      <w:proofErr w:type="spellStart"/>
      <w:r w:rsidRPr="00F100CE">
        <w:rPr>
          <w:b/>
          <w:bCs/>
        </w:rPr>
        <w:t>aur_</w:t>
      </w:r>
      <w:proofErr w:type="gramStart"/>
      <w:r w:rsidRPr="00F100CE">
        <w:rPr>
          <w:b/>
          <w:bCs/>
        </w:rPr>
        <w:t>context</w:t>
      </w:r>
      <w:proofErr w:type="spellEnd"/>
      <w:r w:rsidRPr="00725455">
        <w:rPr>
          <w:bCs/>
        </w:rPr>
        <w:t>[</w:t>
      </w:r>
      <w:proofErr w:type="gramEnd"/>
      <w:r w:rsidRPr="00725455">
        <w:rPr>
          <w:bCs/>
        </w:rPr>
        <w:t> </w:t>
      </w:r>
      <w:proofErr w:type="spellStart"/>
      <w:r w:rsidRPr="00725455">
        <w:rPr>
          <w:bCs/>
        </w:rPr>
        <w:t>i</w:t>
      </w:r>
      <w:proofErr w:type="spellEnd"/>
      <w:r w:rsidRPr="00725455">
        <w:rPr>
          <w:bCs/>
        </w:rPr>
        <w:t xml:space="preserve"> ], when present, </w:t>
      </w:r>
      <w:r w:rsidRPr="00725455">
        <w:t>i</w:t>
      </w:r>
      <w:r w:rsidRPr="0047795D">
        <w:t xml:space="preserve">ndicates the </w:t>
      </w:r>
      <w:r>
        <w:t xml:space="preserve">context for the </w:t>
      </w:r>
      <w:proofErr w:type="spellStart"/>
      <w:r>
        <w:t>i-th</w:t>
      </w:r>
      <w:proofErr w:type="spellEnd"/>
      <w:r>
        <w:t xml:space="preserve"> </w:t>
      </w:r>
      <w:proofErr w:type="spellStart"/>
      <w:r>
        <w:t>aur_restriction</w:t>
      </w:r>
      <w:proofErr w:type="spellEnd"/>
      <w:r>
        <w:t xml:space="preserve">[ </w:t>
      </w:r>
      <w:proofErr w:type="spellStart"/>
      <w:r>
        <w:t>i</w:t>
      </w:r>
      <w:proofErr w:type="spellEnd"/>
      <w:r>
        <w:t xml:space="preserve"> ]</w:t>
      </w:r>
      <w:r w:rsidRPr="0047795D">
        <w:t xml:space="preserve"> </w:t>
      </w:r>
      <w:r w:rsidRPr="0047795D">
        <w:rPr>
          <w:color w:val="000000"/>
        </w:rPr>
        <w:t xml:space="preserve">as specified in Table </w:t>
      </w:r>
      <w:proofErr w:type="spellStart"/>
      <w:r w:rsidRPr="0047795D">
        <w:rPr>
          <w:color w:val="000000"/>
        </w:rPr>
        <w:t>x</w:t>
      </w:r>
      <w:r>
        <w:rPr>
          <w:color w:val="000000"/>
        </w:rPr>
        <w:t>y</w:t>
      </w:r>
      <w:proofErr w:type="spellEnd"/>
      <w:r w:rsidRPr="0047795D">
        <w:rPr>
          <w:color w:val="000000"/>
        </w:rPr>
        <w:t>, where (</w:t>
      </w:r>
      <w:proofErr w:type="spellStart"/>
      <w:r w:rsidRPr="0047795D">
        <w:rPr>
          <w:color w:val="000000"/>
        </w:rPr>
        <w:t>aur_</w:t>
      </w:r>
      <w:r>
        <w:rPr>
          <w:color w:val="000000"/>
        </w:rPr>
        <w:t>context</w:t>
      </w:r>
      <w:proofErr w:type="spellEnd"/>
      <w:r w:rsidRPr="0047795D">
        <w:rPr>
          <w:color w:val="000000"/>
        </w:rPr>
        <w:t xml:space="preserve"> &amp; </w:t>
      </w:r>
      <w:proofErr w:type="spellStart"/>
      <w:r w:rsidRPr="0047795D">
        <w:rPr>
          <w:color w:val="000000"/>
        </w:rPr>
        <w:t>bitMask</w:t>
      </w:r>
      <w:proofErr w:type="spellEnd"/>
      <w:r w:rsidRPr="0047795D">
        <w:rPr>
          <w:color w:val="000000"/>
        </w:rPr>
        <w:t xml:space="preserve"> ) not equal to </w:t>
      </w:r>
      <w:r>
        <w:rPr>
          <w:color w:val="000000"/>
        </w:rPr>
        <w:t>zero</w:t>
      </w:r>
      <w:r w:rsidRPr="0047795D">
        <w:rPr>
          <w:color w:val="000000"/>
        </w:rPr>
        <w:t xml:space="preserve"> indicates that </w:t>
      </w:r>
      <w:r>
        <w:rPr>
          <w:color w:val="000000"/>
        </w:rPr>
        <w:t xml:space="preserve">the </w:t>
      </w:r>
      <w:proofErr w:type="spellStart"/>
      <w:r>
        <w:rPr>
          <w:color w:val="000000"/>
        </w:rPr>
        <w:t>i-th</w:t>
      </w:r>
      <w:proofErr w:type="spellEnd"/>
      <w:r>
        <w:rPr>
          <w:color w:val="000000"/>
        </w:rPr>
        <w:t xml:space="preserve"> restriction applies to </w:t>
      </w:r>
      <w:r w:rsidRPr="0047795D">
        <w:rPr>
          <w:color w:val="000000"/>
        </w:rPr>
        <w:t xml:space="preserve">the </w:t>
      </w:r>
      <w:r>
        <w:rPr>
          <w:color w:val="000000"/>
        </w:rPr>
        <w:t>context</w:t>
      </w:r>
      <w:r w:rsidRPr="0047795D">
        <w:rPr>
          <w:color w:val="000000"/>
        </w:rPr>
        <w:t xml:space="preserve"> associated with the </w:t>
      </w:r>
      <w:proofErr w:type="spellStart"/>
      <w:r w:rsidRPr="0047795D">
        <w:rPr>
          <w:color w:val="000000"/>
        </w:rPr>
        <w:t>bitMask</w:t>
      </w:r>
      <w:proofErr w:type="spellEnd"/>
      <w:r w:rsidRPr="0047795D">
        <w:rPr>
          <w:color w:val="000000"/>
        </w:rPr>
        <w:t xml:space="preserve"> value in Table </w:t>
      </w:r>
      <w:proofErr w:type="spellStart"/>
      <w:r w:rsidRPr="0047795D">
        <w:rPr>
          <w:color w:val="000000"/>
        </w:rPr>
        <w:t>x</w:t>
      </w:r>
      <w:r>
        <w:rPr>
          <w:color w:val="000000"/>
        </w:rPr>
        <w:t>y</w:t>
      </w:r>
      <w:proofErr w:type="spellEnd"/>
      <w:r w:rsidRPr="0047795D">
        <w:rPr>
          <w:color w:val="000000"/>
        </w:rPr>
        <w:t xml:space="preserve">. When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w:t>
      </w:r>
      <w:r w:rsidRPr="0047795D">
        <w:rPr>
          <w:color w:val="000000"/>
        </w:rPr>
        <w:t xml:space="preserve"> is greater than </w:t>
      </w:r>
      <w:r>
        <w:rPr>
          <w:color w:val="000000"/>
        </w:rPr>
        <w:t>0</w:t>
      </w:r>
      <w:r w:rsidRPr="0047795D">
        <w:rPr>
          <w:color w:val="000000"/>
        </w:rPr>
        <w:t xml:space="preserve"> and ( </w:t>
      </w:r>
      <w:proofErr w:type="spellStart"/>
      <w:r w:rsidRPr="0047795D">
        <w:rPr>
          <w:color w:val="000000"/>
        </w:rPr>
        <w:t>aur_</w:t>
      </w:r>
      <w:r>
        <w:rPr>
          <w:color w:val="000000"/>
        </w:rPr>
        <w:t>context</w:t>
      </w:r>
      <w:proofErr w:type="spellEnd"/>
      <w:r>
        <w:rPr>
          <w:color w:val="000000"/>
        </w:rPr>
        <w:t>[ </w:t>
      </w:r>
      <w:proofErr w:type="spellStart"/>
      <w:r>
        <w:rPr>
          <w:color w:val="000000"/>
        </w:rPr>
        <w:t>i</w:t>
      </w:r>
      <w:proofErr w:type="spellEnd"/>
      <w:r>
        <w:rPr>
          <w:color w:val="000000"/>
        </w:rPr>
        <w:t> ]</w:t>
      </w:r>
      <w:r w:rsidRPr="0047795D">
        <w:rPr>
          <w:color w:val="000000"/>
        </w:rPr>
        <w:t xml:space="preserve"> &amp; </w:t>
      </w:r>
      <w:proofErr w:type="spellStart"/>
      <w:r w:rsidRPr="0047795D">
        <w:rPr>
          <w:color w:val="000000"/>
        </w:rPr>
        <w:t>bitMask</w:t>
      </w:r>
      <w:proofErr w:type="spellEnd"/>
      <w:r w:rsidRPr="0047795D">
        <w:rPr>
          <w:color w:val="000000"/>
        </w:rPr>
        <w:t xml:space="preserve"> ) is equal to </w:t>
      </w:r>
      <w:r>
        <w:rPr>
          <w:color w:val="000000"/>
        </w:rPr>
        <w:t>zero</w:t>
      </w:r>
      <w:r w:rsidRPr="0047795D">
        <w:rPr>
          <w:color w:val="000000"/>
        </w:rPr>
        <w:t xml:space="preserve">, </w:t>
      </w:r>
      <w:r>
        <w:rPr>
          <w:color w:val="000000"/>
        </w:rPr>
        <w:t xml:space="preserve">the application of the </w:t>
      </w:r>
      <w:proofErr w:type="spellStart"/>
      <w:r>
        <w:rPr>
          <w:color w:val="000000"/>
        </w:rPr>
        <w:t>i-th</w:t>
      </w:r>
      <w:proofErr w:type="spellEnd"/>
      <w:r>
        <w:rPr>
          <w:color w:val="000000"/>
        </w:rPr>
        <w:t xml:space="preserve"> restriction is undefined in </w:t>
      </w:r>
      <w:r w:rsidRPr="0047795D">
        <w:rPr>
          <w:color w:val="000000"/>
        </w:rPr>
        <w:t xml:space="preserve">the </w:t>
      </w:r>
      <w:r>
        <w:rPr>
          <w:color w:val="000000"/>
        </w:rPr>
        <w:t>context</w:t>
      </w:r>
      <w:r w:rsidRPr="0047795D">
        <w:rPr>
          <w:color w:val="000000"/>
        </w:rPr>
        <w:t xml:space="preserve"> associated with the </w:t>
      </w:r>
      <w:proofErr w:type="spellStart"/>
      <w:r w:rsidRPr="0047795D">
        <w:rPr>
          <w:color w:val="000000"/>
        </w:rPr>
        <w:t>bitMask</w:t>
      </w:r>
      <w:proofErr w:type="spellEnd"/>
      <w:r w:rsidRPr="0047795D">
        <w:rPr>
          <w:color w:val="000000"/>
        </w:rPr>
        <w:t xml:space="preserve"> value</w:t>
      </w:r>
      <w:r>
        <w:rPr>
          <w:color w:val="000000"/>
        </w:rPr>
        <w:t xml:space="preserve"> in Table </w:t>
      </w:r>
      <w:proofErr w:type="spellStart"/>
      <w:r>
        <w:rPr>
          <w:color w:val="000000"/>
        </w:rPr>
        <w:t>xy</w:t>
      </w:r>
      <w:proofErr w:type="spellEnd"/>
      <w:r w:rsidRPr="0047795D">
        <w:rPr>
          <w:color w:val="000000"/>
        </w:rPr>
        <w:t>.</w:t>
      </w:r>
      <w:r>
        <w:rPr>
          <w:color w:val="000000"/>
        </w:rPr>
        <w:t xml:space="preserve"> The value of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xml:space="preserve"> ] shall be in the range of 1 to 15, inclusive, in bitstream conforming to this version of this Specification. </w:t>
      </w:r>
      <w:r w:rsidRPr="000A5757">
        <w:rPr>
          <w:color w:val="000000"/>
        </w:rPr>
        <w:t xml:space="preserve">Values </w:t>
      </w:r>
      <w:r>
        <w:rPr>
          <w:color w:val="000000"/>
        </w:rPr>
        <w:t xml:space="preserve">greater than 15 </w:t>
      </w:r>
      <w:r w:rsidRPr="000A5757">
        <w:rPr>
          <w:color w:val="000000"/>
        </w:rPr>
        <w:t>are reserved for future use by ITU-T | ISO/IEC and</w:t>
      </w:r>
      <w:r>
        <w:rPr>
          <w:color w:val="000000"/>
        </w:rPr>
        <w:t xml:space="preserve"> shall be ignored in bitstreams</w:t>
      </w:r>
      <w:r w:rsidRPr="000A5757">
        <w:rPr>
          <w:color w:val="000000"/>
        </w:rPr>
        <w:t xml:space="preserve"> conforming to this version of this Specification. </w:t>
      </w:r>
      <w:r w:rsidRPr="00725455">
        <w:rPr>
          <w:color w:val="000000"/>
        </w:rPr>
        <w:t xml:space="preserve">When the value of </w:t>
      </w:r>
      <w:proofErr w:type="spellStart"/>
      <w:r w:rsidRPr="00725455">
        <w:rPr>
          <w:color w:val="000000"/>
        </w:rPr>
        <w:t>aur_</w:t>
      </w:r>
      <w:proofErr w:type="gramStart"/>
      <w:r w:rsidRPr="00725455">
        <w:rPr>
          <w:color w:val="000000"/>
        </w:rPr>
        <w:t>context</w:t>
      </w:r>
      <w:proofErr w:type="spellEnd"/>
      <w:r w:rsidRPr="00725455">
        <w:rPr>
          <w:color w:val="000000"/>
        </w:rPr>
        <w:t>[</w:t>
      </w:r>
      <w:proofErr w:type="gramEnd"/>
      <w:r w:rsidRPr="00725455">
        <w:rPr>
          <w:color w:val="000000"/>
        </w:rPr>
        <w:t> </w:t>
      </w:r>
      <w:proofErr w:type="spellStart"/>
      <w:r w:rsidRPr="00725455">
        <w:rPr>
          <w:color w:val="000000"/>
        </w:rPr>
        <w:t>i</w:t>
      </w:r>
      <w:proofErr w:type="spellEnd"/>
      <w:r w:rsidRPr="00725455">
        <w:rPr>
          <w:color w:val="000000"/>
        </w:rPr>
        <w:t xml:space="preserve"> ] is </w:t>
      </w:r>
      <w:r>
        <w:rPr>
          <w:color w:val="000000"/>
        </w:rPr>
        <w:t>greater than 15 d</w:t>
      </w:r>
      <w:r w:rsidRPr="000A5757">
        <w:rPr>
          <w:color w:val="000000"/>
        </w:rPr>
        <w:t>ecoders conforming to this version of</w:t>
      </w:r>
      <w:r>
        <w:rPr>
          <w:color w:val="000000"/>
        </w:rPr>
        <w:t xml:space="preserve"> </w:t>
      </w:r>
      <w:r w:rsidRPr="000A5757">
        <w:rPr>
          <w:color w:val="000000"/>
        </w:rPr>
        <w:t xml:space="preserve">this Specification shall ignore </w:t>
      </w:r>
      <w:proofErr w:type="spellStart"/>
      <w:r>
        <w:rPr>
          <w:color w:val="000000"/>
        </w:rPr>
        <w:t>aur_context</w:t>
      </w:r>
      <w:proofErr w:type="spellEnd"/>
      <w:r>
        <w:rPr>
          <w:color w:val="000000"/>
        </w:rPr>
        <w:t>[ </w:t>
      </w:r>
      <w:proofErr w:type="spellStart"/>
      <w:r>
        <w:rPr>
          <w:color w:val="000000"/>
        </w:rPr>
        <w:t>i</w:t>
      </w:r>
      <w:proofErr w:type="spellEnd"/>
      <w:r>
        <w:rPr>
          <w:color w:val="000000"/>
        </w:rPr>
        <w:t xml:space="preserve"> ]. </w:t>
      </w:r>
      <w:proofErr w:type="spellStart"/>
      <w:r>
        <w:rPr>
          <w:color w:val="000000"/>
        </w:rPr>
        <w:t>aur_</w:t>
      </w:r>
      <w:proofErr w:type="gramStart"/>
      <w:r>
        <w:rPr>
          <w:color w:val="000000"/>
        </w:rPr>
        <w:t>context</w:t>
      </w:r>
      <w:proofErr w:type="spellEnd"/>
      <w:r>
        <w:rPr>
          <w:color w:val="000000"/>
        </w:rPr>
        <w:t>[</w:t>
      </w:r>
      <w:proofErr w:type="gramEnd"/>
      <w:r>
        <w:rPr>
          <w:color w:val="000000"/>
        </w:rPr>
        <w:t> </w:t>
      </w:r>
      <w:proofErr w:type="spellStart"/>
      <w:r>
        <w:rPr>
          <w:color w:val="000000"/>
        </w:rPr>
        <w:t>i</w:t>
      </w:r>
      <w:proofErr w:type="spellEnd"/>
      <w:r>
        <w:rPr>
          <w:color w:val="000000"/>
        </w:rPr>
        <w:t> ] shall not be equal to 0.</w:t>
      </w:r>
    </w:p>
    <w:p w14:paraId="78A46F7E" w14:textId="3C4A280E" w:rsidR="00D96DE7" w:rsidRPr="0083695E" w:rsidRDefault="00D96DE7" w:rsidP="00D96DE7">
      <w:pPr>
        <w:keepNext/>
        <w:tabs>
          <w:tab w:val="left" w:pos="794"/>
          <w:tab w:val="left" w:pos="1191"/>
          <w:tab w:val="left" w:pos="1588"/>
          <w:tab w:val="left" w:pos="1985"/>
        </w:tabs>
        <w:spacing w:before="240" w:after="113"/>
        <w:jc w:val="center"/>
        <w:rPr>
          <w:b/>
          <w:lang w:val="en-CA"/>
        </w:rPr>
      </w:pPr>
      <w:r w:rsidRPr="0083695E">
        <w:rPr>
          <w:b/>
          <w:lang w:val="en-CA"/>
        </w:rPr>
        <w:t>Table </w:t>
      </w:r>
      <w:proofErr w:type="spellStart"/>
      <w:r>
        <w:rPr>
          <w:b/>
          <w:lang w:val="en-CA"/>
        </w:rPr>
        <w:t>xy</w:t>
      </w:r>
      <w:proofErr w:type="spellEnd"/>
      <w:r w:rsidRPr="0083695E">
        <w:rPr>
          <w:b/>
          <w:lang w:val="en-CA"/>
        </w:rPr>
        <w:t xml:space="preserve"> – Definition of </w:t>
      </w:r>
      <w:proofErr w:type="spellStart"/>
      <w:r>
        <w:rPr>
          <w:b/>
          <w:lang w:val="en-CA"/>
        </w:rPr>
        <w:t>aur_</w:t>
      </w:r>
      <w:proofErr w:type="gramStart"/>
      <w:r>
        <w:rPr>
          <w:b/>
          <w:lang w:val="en-CA"/>
        </w:rPr>
        <w:t>context</w:t>
      </w:r>
      <w:proofErr w:type="spellEnd"/>
      <w:r w:rsidR="0055381C" w:rsidRPr="00513206">
        <w:rPr>
          <w:bCs/>
          <w:lang w:val="en-CA"/>
        </w:rPr>
        <w:t>[</w:t>
      </w:r>
      <w:proofErr w:type="gramEnd"/>
      <w:r w:rsidR="0055381C" w:rsidRPr="00513206">
        <w:rPr>
          <w:bCs/>
          <w:lang w:val="en-CA"/>
        </w:rPr>
        <w:t> </w:t>
      </w:r>
      <w:proofErr w:type="spellStart"/>
      <w:r w:rsidR="0055381C" w:rsidRPr="00513206">
        <w:rPr>
          <w:bCs/>
          <w:lang w:val="en-CA"/>
        </w:rPr>
        <w:t>i</w:t>
      </w:r>
      <w:proofErr w:type="spellEnd"/>
      <w:r w:rsidR="0055381C" w:rsidRPr="00513206">
        <w:rPr>
          <w:bCs/>
          <w:lang w:val="en-CA"/>
        </w:rPr>
        <w:t>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D96DE7" w:rsidRPr="0083695E" w14:paraId="7074EAD7" w14:textId="77777777" w:rsidTr="00EC55DF">
        <w:trPr>
          <w:jc w:val="center"/>
        </w:trPr>
        <w:tc>
          <w:tcPr>
            <w:tcW w:w="1795" w:type="dxa"/>
          </w:tcPr>
          <w:p w14:paraId="57562CE2" w14:textId="77777777" w:rsidR="00D96DE7" w:rsidRPr="0083695E" w:rsidRDefault="00D96DE7"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Bitmask</w:t>
            </w:r>
          </w:p>
        </w:tc>
        <w:tc>
          <w:tcPr>
            <w:tcW w:w="7556" w:type="dxa"/>
          </w:tcPr>
          <w:p w14:paraId="2004BA89" w14:textId="77777777" w:rsidR="00D96DE7" w:rsidRPr="0083695E" w:rsidRDefault="00D96DE7" w:rsidP="00EC55D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D96DE7" w:rsidRPr="0083695E" w14:paraId="7E7E15CA" w14:textId="77777777" w:rsidTr="00EC55DF">
        <w:trPr>
          <w:jc w:val="center"/>
        </w:trPr>
        <w:tc>
          <w:tcPr>
            <w:tcW w:w="1795" w:type="dxa"/>
            <w:vAlign w:val="center"/>
          </w:tcPr>
          <w:p w14:paraId="50622879" w14:textId="77777777" w:rsidR="00D96DE7" w:rsidRPr="0083695E" w:rsidRDefault="00D96DE7" w:rsidP="00EC55DF">
            <w:pPr>
              <w:keepLines/>
              <w:spacing w:before="40" w:after="40" w:line="190" w:lineRule="exact"/>
              <w:jc w:val="center"/>
              <w:rPr>
                <w:sz w:val="18"/>
                <w:lang w:val="en-CA"/>
              </w:rPr>
            </w:pPr>
            <w:r>
              <w:rPr>
                <w:sz w:val="18"/>
                <w:lang w:val="en-CA"/>
              </w:rPr>
              <w:t>0x0001</w:t>
            </w:r>
          </w:p>
        </w:tc>
        <w:tc>
          <w:tcPr>
            <w:tcW w:w="7556" w:type="dxa"/>
            <w:vAlign w:val="center"/>
          </w:tcPr>
          <w:p w14:paraId="60B79939" w14:textId="77777777" w:rsidR="00D96DE7" w:rsidRPr="0083695E" w:rsidRDefault="00D96DE7" w:rsidP="00EC55DF">
            <w:pPr>
              <w:keepLines/>
              <w:spacing w:before="40" w:after="40" w:line="190" w:lineRule="exact"/>
              <w:rPr>
                <w:sz w:val="18"/>
                <w:szCs w:val="22"/>
                <w:lang w:val="en-CA"/>
              </w:rPr>
            </w:pPr>
            <w:r>
              <w:rPr>
                <w:sz w:val="18"/>
                <w:szCs w:val="22"/>
                <w:lang w:val="en-CA"/>
              </w:rPr>
              <w:t>commercial use</w:t>
            </w:r>
          </w:p>
        </w:tc>
      </w:tr>
      <w:tr w:rsidR="00D96DE7" w:rsidRPr="0083695E" w14:paraId="536177A6" w14:textId="77777777" w:rsidTr="00EC55DF">
        <w:trPr>
          <w:jc w:val="center"/>
        </w:trPr>
        <w:tc>
          <w:tcPr>
            <w:tcW w:w="1795" w:type="dxa"/>
            <w:vAlign w:val="center"/>
          </w:tcPr>
          <w:p w14:paraId="4616F0C6" w14:textId="77777777" w:rsidR="00D96DE7" w:rsidRPr="0083695E" w:rsidRDefault="00D96DE7" w:rsidP="00EC55DF">
            <w:pPr>
              <w:keepLines/>
              <w:spacing w:before="40" w:after="40" w:line="190" w:lineRule="exact"/>
              <w:jc w:val="center"/>
              <w:rPr>
                <w:sz w:val="18"/>
                <w:lang w:val="en-CA"/>
              </w:rPr>
            </w:pPr>
            <w:r>
              <w:rPr>
                <w:sz w:val="18"/>
                <w:lang w:val="en-CA"/>
              </w:rPr>
              <w:t>0x0002</w:t>
            </w:r>
          </w:p>
        </w:tc>
        <w:tc>
          <w:tcPr>
            <w:tcW w:w="7556" w:type="dxa"/>
            <w:vAlign w:val="center"/>
          </w:tcPr>
          <w:p w14:paraId="791FC8A6" w14:textId="77777777" w:rsidR="00D96DE7" w:rsidRPr="0083695E" w:rsidRDefault="00D96DE7" w:rsidP="00EC55DF">
            <w:pPr>
              <w:keepLines/>
              <w:spacing w:before="40" w:after="40" w:line="190" w:lineRule="exact"/>
              <w:rPr>
                <w:sz w:val="18"/>
                <w:szCs w:val="22"/>
                <w:lang w:val="en-CA"/>
              </w:rPr>
            </w:pPr>
            <w:r>
              <w:rPr>
                <w:sz w:val="18"/>
                <w:szCs w:val="22"/>
                <w:lang w:val="en-CA"/>
              </w:rPr>
              <w:t>non-commercial use</w:t>
            </w:r>
          </w:p>
        </w:tc>
      </w:tr>
      <w:tr w:rsidR="00D96DE7" w:rsidRPr="0083695E" w14:paraId="3B5ACC4C" w14:textId="77777777" w:rsidTr="00EC55DF">
        <w:trPr>
          <w:jc w:val="center"/>
        </w:trPr>
        <w:tc>
          <w:tcPr>
            <w:tcW w:w="1795" w:type="dxa"/>
            <w:vAlign w:val="center"/>
          </w:tcPr>
          <w:p w14:paraId="5D37F225" w14:textId="77777777" w:rsidR="00D96DE7" w:rsidRDefault="00D96DE7" w:rsidP="00EC55DF">
            <w:pPr>
              <w:keepLines/>
              <w:spacing w:before="40" w:after="40" w:line="190" w:lineRule="exact"/>
              <w:jc w:val="center"/>
              <w:rPr>
                <w:sz w:val="18"/>
                <w:lang w:val="en-CA"/>
              </w:rPr>
            </w:pPr>
            <w:r>
              <w:rPr>
                <w:sz w:val="18"/>
                <w:lang w:val="en-CA"/>
              </w:rPr>
              <w:t>0x0004</w:t>
            </w:r>
          </w:p>
        </w:tc>
        <w:tc>
          <w:tcPr>
            <w:tcW w:w="7556" w:type="dxa"/>
            <w:vAlign w:val="center"/>
          </w:tcPr>
          <w:p w14:paraId="46516349" w14:textId="77777777" w:rsidR="00D96DE7" w:rsidRDefault="00D96DE7" w:rsidP="00EC55DF">
            <w:pPr>
              <w:keepLines/>
              <w:spacing w:before="40" w:after="40" w:line="190" w:lineRule="exact"/>
              <w:rPr>
                <w:sz w:val="18"/>
                <w:szCs w:val="22"/>
                <w:lang w:val="en-CA"/>
              </w:rPr>
            </w:pPr>
            <w:r>
              <w:rPr>
                <w:sz w:val="18"/>
                <w:szCs w:val="22"/>
                <w:lang w:val="en-CA"/>
              </w:rPr>
              <w:t>official government use</w:t>
            </w:r>
          </w:p>
        </w:tc>
      </w:tr>
      <w:tr w:rsidR="00D96DE7" w:rsidRPr="0083695E" w14:paraId="765C9FFF" w14:textId="77777777" w:rsidTr="00EC55DF">
        <w:trPr>
          <w:jc w:val="center"/>
        </w:trPr>
        <w:tc>
          <w:tcPr>
            <w:tcW w:w="1795" w:type="dxa"/>
            <w:vAlign w:val="center"/>
          </w:tcPr>
          <w:p w14:paraId="255C6537" w14:textId="77777777" w:rsidR="00D96DE7" w:rsidRPr="0083695E" w:rsidRDefault="00D96DE7" w:rsidP="00EC55DF">
            <w:pPr>
              <w:keepLines/>
              <w:spacing w:before="40" w:after="40" w:line="190" w:lineRule="exact"/>
              <w:jc w:val="center"/>
              <w:rPr>
                <w:sz w:val="18"/>
                <w:lang w:val="en-CA"/>
              </w:rPr>
            </w:pPr>
            <w:r>
              <w:rPr>
                <w:sz w:val="18"/>
                <w:lang w:val="en-CA"/>
              </w:rPr>
              <w:t>0x0008</w:t>
            </w:r>
          </w:p>
        </w:tc>
        <w:tc>
          <w:tcPr>
            <w:tcW w:w="7556" w:type="dxa"/>
            <w:vAlign w:val="center"/>
          </w:tcPr>
          <w:p w14:paraId="64A3AE25" w14:textId="77777777" w:rsidR="00D96DE7" w:rsidRPr="0083695E" w:rsidRDefault="00D96DE7" w:rsidP="00EC55DF">
            <w:pPr>
              <w:keepLines/>
              <w:spacing w:before="40" w:after="40" w:line="190" w:lineRule="exact"/>
              <w:rPr>
                <w:sz w:val="18"/>
                <w:szCs w:val="22"/>
                <w:lang w:val="en-CA"/>
              </w:rPr>
            </w:pPr>
            <w:r>
              <w:rPr>
                <w:sz w:val="18"/>
                <w:szCs w:val="22"/>
                <w:lang w:val="en-CA"/>
              </w:rPr>
              <w:t>research and academic use</w:t>
            </w:r>
          </w:p>
        </w:tc>
      </w:tr>
    </w:tbl>
    <w:p w14:paraId="2132800A" w14:textId="77777777" w:rsidR="009F58E8" w:rsidRPr="00E5104C" w:rsidRDefault="009F58E8" w:rsidP="00C462D1">
      <w:pPr>
        <w:rPr>
          <w:lang w:val="en-CA"/>
        </w:rPr>
      </w:pPr>
    </w:p>
    <w:p w14:paraId="04434491" w14:textId="77777777" w:rsidR="00D93936" w:rsidRPr="00E5104C" w:rsidRDefault="00D93936" w:rsidP="00D93936">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t>Changes to VVC subclause D.12 for adding the support of packed regions, constitiuent rectangles, and quality metrics SEI messages</w:t>
      </w:r>
    </w:p>
    <w:p w14:paraId="23AA1830" w14:textId="77777777" w:rsidR="00D93936" w:rsidRPr="00E5104C" w:rsidRDefault="00D93936" w:rsidP="00D9393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overflowPunct/>
        <w:autoSpaceDE/>
        <w:autoSpaceDN/>
        <w:adjustRightInd/>
        <w:spacing w:before="181" w:line="259" w:lineRule="auto"/>
        <w:textAlignment w:val="auto"/>
        <w:outlineLvl w:val="2"/>
        <w:rPr>
          <w:b/>
          <w:bCs/>
          <w:szCs w:val="22"/>
          <w:lang w:val="en-CA"/>
        </w:rPr>
      </w:pPr>
      <w:r w:rsidRPr="00E5104C">
        <w:rPr>
          <w:rFonts w:eastAsia="Malgun Gothic" w:cstheme="minorBidi"/>
          <w:b/>
          <w:bCs/>
          <w:noProof/>
          <w:lang w:val="en-CA" w:eastAsia="zh-CN"/>
        </w:rPr>
        <w:t>D.12.11</w:t>
      </w:r>
      <w:r w:rsidRPr="00E5104C">
        <w:rPr>
          <w:rFonts w:eastAsia="Malgun Gothic" w:cstheme="minorBidi"/>
          <w:b/>
          <w:bCs/>
          <w:noProof/>
          <w:lang w:val="en-CA" w:eastAsia="zh-CN"/>
        </w:rPr>
        <w:tab/>
      </w:r>
      <w:r w:rsidRPr="00E5104C">
        <w:rPr>
          <w:b/>
          <w:bCs/>
          <w:szCs w:val="22"/>
          <w:lang w:val="en-CA"/>
        </w:rPr>
        <w:t>Use of the packed regions information SEI message in VVC</w:t>
      </w:r>
    </w:p>
    <w:p w14:paraId="4F6EB50A" w14:textId="77777777" w:rsidR="00D93936" w:rsidRPr="00E5104C" w:rsidRDefault="00D93936" w:rsidP="00D93936">
      <w:pPr>
        <w:keepNext/>
        <w:rPr>
          <w:noProof/>
          <w:lang w:val="en-CA"/>
        </w:rPr>
      </w:pPr>
      <w:r w:rsidRPr="00E5104C">
        <w:rPr>
          <w:noProof/>
          <w:lang w:val="en-CA"/>
        </w:rPr>
        <w:t>For purposes of interpretation of the packed regions information SEI message, the following variables are specified:</w:t>
      </w:r>
    </w:p>
    <w:p w14:paraId="65242509" w14:textId="77777777" w:rsidR="00D93936" w:rsidRPr="00E5104C" w:rsidRDefault="00D93936" w:rsidP="00B047EE">
      <w:pPr>
        <w:pStyle w:val="enumlev1"/>
        <w:spacing w:before="136" w:line="240" w:lineRule="exact"/>
        <w:ind w:left="403" w:hanging="403"/>
        <w:rPr>
          <w:noProof/>
          <w:lang w:val="en-CA"/>
        </w:rPr>
      </w:pPr>
      <w:r w:rsidRPr="00E5104C">
        <w:rPr>
          <w:lang w:val="en-CA"/>
        </w:rPr>
        <w:t>–</w:t>
      </w:r>
      <w:r w:rsidRPr="00E5104C">
        <w:rPr>
          <w:lang w:val="en-CA"/>
        </w:rPr>
        <w:tab/>
      </w:r>
      <w:r w:rsidRPr="00E5104C">
        <w:rPr>
          <w:noProof/>
          <w:lang w:val="en-CA"/>
        </w:rPr>
        <w:t>PicWidthInLumaSamples is set equal to the value of pps_pic_width_in_luma_samples − ‌SubWidthC * ‌ ( pps_conf_win_left_offset + pps_conf_win_right_offset ).</w:t>
      </w:r>
    </w:p>
    <w:p w14:paraId="36ADB365" w14:textId="77777777" w:rsidR="00D93936" w:rsidRPr="00E5104C" w:rsidRDefault="00D93936" w:rsidP="00B047EE">
      <w:pPr>
        <w:pStyle w:val="enumlev1"/>
        <w:spacing w:before="136" w:line="240" w:lineRule="exact"/>
        <w:ind w:left="403" w:hanging="403"/>
        <w:rPr>
          <w:noProof/>
          <w:lang w:val="en-CA"/>
        </w:rPr>
      </w:pPr>
      <w:r w:rsidRPr="00E5104C">
        <w:rPr>
          <w:noProof/>
          <w:lang w:val="en-CA"/>
        </w:rPr>
        <w:t>–</w:t>
      </w:r>
      <w:r w:rsidRPr="00E5104C">
        <w:rPr>
          <w:noProof/>
          <w:lang w:val="en-CA"/>
        </w:rPr>
        <w:tab/>
        <w:t>PicHeightInLumaSamples is set equal to the value of pps_pic_height_in_luma_samples − ‌SubHeightC * ‌ ( pps_conf_win_top_offset + pps_conf_win_bottom_offset ).</w:t>
      </w:r>
    </w:p>
    <w:p w14:paraId="40C7FD76" w14:textId="77777777" w:rsidR="00D93936" w:rsidRPr="00E5104C" w:rsidRDefault="00D93936" w:rsidP="00B047EE">
      <w:pPr>
        <w:pStyle w:val="enumlev1"/>
        <w:spacing w:before="136" w:line="240" w:lineRule="exact"/>
        <w:ind w:left="403" w:hanging="403"/>
        <w:rPr>
          <w:noProof/>
          <w:lang w:val="en-CA"/>
        </w:rPr>
      </w:pPr>
      <w:r w:rsidRPr="00E5104C">
        <w:rPr>
          <w:noProof/>
          <w:lang w:val="en-CA"/>
        </w:rPr>
        <w:t>–</w:t>
      </w:r>
      <w:r w:rsidRPr="00E5104C">
        <w:rPr>
          <w:noProof/>
          <w:lang w:val="en-CA"/>
        </w:rPr>
        <w:tab/>
        <w:t>MaxPicWidth is set equal to the value of sps_pic_width_in_luma_samples − ‌SubWidthC * ‌ ( sps_conf_win_left_offset + sps_conf_win_right_offset ).</w:t>
      </w:r>
    </w:p>
    <w:p w14:paraId="5353748D" w14:textId="77777777" w:rsidR="00D93936" w:rsidRPr="00E5104C" w:rsidRDefault="00D93936" w:rsidP="00B047EE">
      <w:pPr>
        <w:pStyle w:val="enumlev1"/>
        <w:spacing w:before="136" w:line="240" w:lineRule="exact"/>
        <w:ind w:left="403" w:hanging="403"/>
        <w:rPr>
          <w:noProof/>
          <w:lang w:val="en-CA"/>
        </w:rPr>
      </w:pPr>
      <w:r w:rsidRPr="00E5104C">
        <w:rPr>
          <w:noProof/>
          <w:lang w:val="en-CA"/>
        </w:rPr>
        <w:t>–</w:t>
      </w:r>
      <w:r w:rsidRPr="00E5104C">
        <w:rPr>
          <w:noProof/>
          <w:lang w:val="en-CA"/>
        </w:rPr>
        <w:tab/>
        <w:t>MaxPicHeight is set equal to the value of sps_pic_height_in_luma_samples − ‌SubHeightC * ‌ ( sps_conf_win_top_offset + sps_conf_win_bottom_offset ).</w:t>
      </w:r>
    </w:p>
    <w:p w14:paraId="43AB3983"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ChromaFormatIdc is set equal to sps_chroma_format_idc.</w:t>
      </w:r>
    </w:p>
    <w:p w14:paraId="1ACA2CD6"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BitDepthY and BitDepthC are both set equal to BitDepth.</w:t>
      </w:r>
    </w:p>
    <w:p w14:paraId="5926C3D7" w14:textId="77777777" w:rsidR="00D93936" w:rsidRPr="00E5104C" w:rsidRDefault="00D93936" w:rsidP="00D93936">
      <w:pPr>
        <w:pStyle w:val="Default"/>
        <w:spacing w:beforeLines="50" w:before="120"/>
        <w:rPr>
          <w:sz w:val="22"/>
          <w:szCs w:val="22"/>
          <w:lang w:val="en-CA"/>
        </w:rPr>
      </w:pPr>
    </w:p>
    <w:p w14:paraId="3F33EE7D" w14:textId="77777777" w:rsidR="00D93936" w:rsidRPr="00E5104C" w:rsidRDefault="00D93936" w:rsidP="00D9393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overflowPunct/>
        <w:autoSpaceDE/>
        <w:autoSpaceDN/>
        <w:adjustRightInd/>
        <w:spacing w:before="181" w:line="259" w:lineRule="auto"/>
        <w:textAlignment w:val="auto"/>
        <w:outlineLvl w:val="2"/>
        <w:rPr>
          <w:rFonts w:eastAsia="Malgun Gothic" w:cstheme="minorBidi"/>
          <w:b/>
          <w:bCs/>
          <w:noProof/>
          <w:lang w:val="en-CA" w:eastAsia="zh-CN"/>
        </w:rPr>
      </w:pPr>
      <w:r w:rsidRPr="00E5104C">
        <w:rPr>
          <w:rFonts w:eastAsia="Malgun Gothic" w:cstheme="minorBidi"/>
          <w:b/>
          <w:bCs/>
          <w:noProof/>
          <w:lang w:val="en-CA" w:eastAsia="zh-CN"/>
        </w:rPr>
        <w:t>D.12.13 Use of the constituent rectangles SEI message in VVC</w:t>
      </w:r>
    </w:p>
    <w:p w14:paraId="46511404" w14:textId="77777777" w:rsidR="00D93936" w:rsidRPr="00E5104C" w:rsidRDefault="00D93936" w:rsidP="00D93936">
      <w:pPr>
        <w:keepNext/>
        <w:rPr>
          <w:noProof/>
          <w:lang w:val="en-CA"/>
        </w:rPr>
      </w:pPr>
      <w:r w:rsidRPr="00E5104C">
        <w:rPr>
          <w:noProof/>
          <w:lang w:val="en-CA"/>
        </w:rPr>
        <w:t xml:space="preserve">For purposes of interpretation of the </w:t>
      </w:r>
      <w:r w:rsidRPr="00E5104C">
        <w:rPr>
          <w:lang w:val="en-CA"/>
        </w:rPr>
        <w:t xml:space="preserve">constituent rectangles </w:t>
      </w:r>
      <w:r w:rsidRPr="00E5104C">
        <w:rPr>
          <w:noProof/>
          <w:lang w:val="en-CA"/>
        </w:rPr>
        <w:t>SEI message, the following variables are specified:</w:t>
      </w:r>
    </w:p>
    <w:p w14:paraId="2F79B8CB"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PicWidthInLumaSamples and PicHeightInLumaSamples are set equal to pps_pic_width_in_luma_samples and pps_pic_height_in_luma_samples, respectively.</w:t>
      </w:r>
    </w:p>
    <w:p w14:paraId="6BB30754"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MaxPicWidth and MaxPicHeight are set equal to sps_pic_width_max_in_luma_samples and sps_pic_height_max_in_luma_samples, respectively.</w:t>
      </w:r>
    </w:p>
    <w:p w14:paraId="4E2D1B93"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ChromaFormatIdc is set equal to sps_chroma_format_idc.</w:t>
      </w:r>
    </w:p>
    <w:p w14:paraId="3387AC32"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BitDepthY and BitDepthC are both set equal to BitDepth.</w:t>
      </w:r>
    </w:p>
    <w:p w14:paraId="76E5D32D"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NumSubpics is set equal to sps_num_subpics_minus1 + 1</w:t>
      </w:r>
    </w:p>
    <w:p w14:paraId="69E35D75" w14:textId="77777777" w:rsidR="00D93936" w:rsidRPr="00E5104C" w:rsidRDefault="00D93936" w:rsidP="00D93936">
      <w:pPr>
        <w:pStyle w:val="enumlev1"/>
        <w:spacing w:before="136" w:line="240" w:lineRule="exact"/>
        <w:ind w:left="403" w:hanging="403"/>
        <w:rPr>
          <w:noProof/>
          <w:lang w:val="en-CA"/>
        </w:rPr>
      </w:pPr>
      <w:r w:rsidRPr="00E5104C">
        <w:rPr>
          <w:noProof/>
          <w:lang w:val="en-CA"/>
        </w:rPr>
        <w:lastRenderedPageBreak/>
        <w:t>–</w:t>
      </w:r>
      <w:r w:rsidRPr="00E5104C">
        <w:rPr>
          <w:noProof/>
          <w:lang w:val="en-CA"/>
        </w:rPr>
        <w:tab/>
        <w:t>SubPicTopLeftX[ i ] is set equal to sps_subpic_ctu_top_left_x[ i ] * CtbSizeY</w:t>
      </w:r>
    </w:p>
    <w:p w14:paraId="528531F0"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SubPicTopLeftY[ i ] is set equal to sps_subpic_ctu_top_left_y[ i ] * CtbSizeY</w:t>
      </w:r>
    </w:p>
    <w:p w14:paraId="5AD99542"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 xml:space="preserve">SubPicWidth[ i ] is set equal to </w:t>
      </w:r>
      <w:r w:rsidRPr="00E5104C">
        <w:rPr>
          <w:rFonts w:eastAsia="Malgun Gothic"/>
          <w:lang w:val="en-CA"/>
        </w:rPr>
        <w:t>(</w:t>
      </w:r>
      <w:r w:rsidRPr="00E5104C">
        <w:rPr>
          <w:noProof/>
          <w:lang w:val="en-CA"/>
        </w:rPr>
        <w:t>sps_subpic_width_minus1[ </w:t>
      </w:r>
      <w:proofErr w:type="spellStart"/>
      <w:r w:rsidRPr="00E5104C">
        <w:rPr>
          <w:noProof/>
          <w:lang w:val="en-CA"/>
        </w:rPr>
        <w:t>i</w:t>
      </w:r>
      <w:proofErr w:type="spellEnd"/>
      <w:r w:rsidRPr="00E5104C">
        <w:rPr>
          <w:noProof/>
          <w:lang w:val="en-CA"/>
        </w:rPr>
        <w:t> ] + 1 ) * CtbSizeY − 1</w:t>
      </w:r>
    </w:p>
    <w:p w14:paraId="683FF358" w14:textId="77777777" w:rsidR="00D93936" w:rsidRPr="00E5104C" w:rsidRDefault="00D93936" w:rsidP="00D93936">
      <w:pPr>
        <w:pStyle w:val="enumlev1"/>
        <w:spacing w:before="136" w:line="240" w:lineRule="exact"/>
        <w:ind w:left="403" w:hanging="403"/>
        <w:rPr>
          <w:noProof/>
          <w:lang w:val="en-CA"/>
        </w:rPr>
      </w:pPr>
      <w:r w:rsidRPr="00E5104C">
        <w:rPr>
          <w:noProof/>
          <w:lang w:val="en-CA"/>
        </w:rPr>
        <w:t>–</w:t>
      </w:r>
      <w:r w:rsidRPr="00E5104C">
        <w:rPr>
          <w:noProof/>
          <w:lang w:val="en-CA"/>
        </w:rPr>
        <w:tab/>
        <w:t xml:space="preserve">SubPicHeight[ i ] is set equal to </w:t>
      </w:r>
      <w:r w:rsidRPr="00E5104C">
        <w:rPr>
          <w:rFonts w:eastAsia="Malgun Gothic"/>
          <w:lang w:val="en-CA"/>
        </w:rPr>
        <w:t>(</w:t>
      </w:r>
      <w:r w:rsidRPr="00E5104C">
        <w:rPr>
          <w:noProof/>
          <w:lang w:val="en-CA"/>
        </w:rPr>
        <w:t>sps_subpic_height_minus1[ </w:t>
      </w:r>
      <w:proofErr w:type="spellStart"/>
      <w:r w:rsidRPr="00E5104C">
        <w:rPr>
          <w:noProof/>
          <w:lang w:val="en-CA"/>
        </w:rPr>
        <w:t>i</w:t>
      </w:r>
      <w:proofErr w:type="spellEnd"/>
      <w:r w:rsidRPr="00E5104C">
        <w:rPr>
          <w:noProof/>
          <w:lang w:val="en-CA"/>
        </w:rPr>
        <w:t> ] + 1 ) * CtbSizeY – 1</w:t>
      </w:r>
    </w:p>
    <w:p w14:paraId="78676629" w14:textId="77777777" w:rsidR="00D93936" w:rsidRPr="00E5104C" w:rsidRDefault="00D93936" w:rsidP="00D93936">
      <w:pPr>
        <w:pStyle w:val="enumlev1"/>
        <w:spacing w:before="136" w:line="240" w:lineRule="exact"/>
        <w:ind w:left="403" w:hanging="403"/>
        <w:rPr>
          <w:noProof/>
          <w:lang w:val="en-CA"/>
        </w:rPr>
      </w:pPr>
    </w:p>
    <w:p w14:paraId="31C72204" w14:textId="77777777" w:rsidR="00D93936" w:rsidRPr="00E5104C" w:rsidRDefault="00D93936" w:rsidP="00D93936">
      <w:pPr>
        <w:pStyle w:val="Annex3"/>
        <w:rPr>
          <w:lang w:val="en-CA"/>
        </w:rPr>
      </w:pPr>
      <w:r w:rsidRPr="00E5104C">
        <w:rPr>
          <w:lang w:val="en-CA"/>
        </w:rPr>
        <w:t>D.12.14 Use of the quality metric SEI message in VVC</w:t>
      </w:r>
    </w:p>
    <w:p w14:paraId="3F70B551" w14:textId="77777777" w:rsidR="00D93936" w:rsidRPr="00E5104C" w:rsidRDefault="00D93936" w:rsidP="00D93936">
      <w:pPr>
        <w:rPr>
          <w:rFonts w:eastAsiaTheme="minorEastAsia"/>
          <w:noProof/>
          <w:lang w:val="en-CA"/>
        </w:rPr>
      </w:pPr>
      <w:r w:rsidRPr="00E5104C">
        <w:rPr>
          <w:rFonts w:eastAsiaTheme="minorEastAsia"/>
          <w:noProof/>
          <w:lang w:val="en-CA"/>
        </w:rPr>
        <w:t>For purposes of interpretation of the quality metric SEI message, the derivation of the variables ChromaFormatIdc, NumPics, TestPicList, PicWidth, PicHeight, and GainRefPicList is specified below.</w:t>
      </w:r>
    </w:p>
    <w:p w14:paraId="61E8B14D" w14:textId="77777777" w:rsidR="00D93936" w:rsidRPr="00E5104C" w:rsidRDefault="00D93936" w:rsidP="00D93936">
      <w:pPr>
        <w:rPr>
          <w:szCs w:val="22"/>
          <w:lang w:val="en-CA"/>
        </w:rPr>
      </w:pPr>
      <w:r w:rsidRPr="00E5104C">
        <w:rPr>
          <w:szCs w:val="22"/>
          <w:lang w:val="en-CA"/>
        </w:rPr>
        <w:t xml:space="preserve">Let </w:t>
      </w:r>
      <w:proofErr w:type="spellStart"/>
      <w:r w:rsidRPr="00E5104C">
        <w:rPr>
          <w:szCs w:val="22"/>
          <w:lang w:val="en-CA"/>
        </w:rPr>
        <w:t>TestPicList</w:t>
      </w:r>
      <w:proofErr w:type="spellEnd"/>
      <w:r w:rsidRPr="00E5104C">
        <w:rPr>
          <w:szCs w:val="22"/>
          <w:lang w:val="en-CA"/>
        </w:rPr>
        <w:t xml:space="preserve"> initially consist of the cropped decoded pictures of the current CLVS in output order.</w:t>
      </w:r>
    </w:p>
    <w:p w14:paraId="36E6BEC0" w14:textId="77777777" w:rsidR="00D93936" w:rsidRPr="00E5104C" w:rsidRDefault="00D93936" w:rsidP="00D93936">
      <w:pPr>
        <w:rPr>
          <w:szCs w:val="22"/>
          <w:lang w:val="en-CA"/>
        </w:rPr>
      </w:pPr>
      <w:r w:rsidRPr="00E5104C">
        <w:rPr>
          <w:szCs w:val="22"/>
          <w:lang w:val="en-CA"/>
        </w:rPr>
        <w:t>When the quality metric SEI message is included as a type of an SEI message in an SEI processing order SEI message, any quality metric SEI message that is associated with the SEI processing order SEI message shall be included in a processing order nesting SEI message.</w:t>
      </w:r>
    </w:p>
    <w:p w14:paraId="4D30952E" w14:textId="77777777" w:rsidR="00D93936" w:rsidRPr="00E5104C" w:rsidRDefault="00D93936" w:rsidP="00D93936">
      <w:pPr>
        <w:rPr>
          <w:szCs w:val="22"/>
          <w:lang w:val="en-CA"/>
        </w:rPr>
      </w:pPr>
      <w:r w:rsidRPr="00E5104C">
        <w:rPr>
          <w:szCs w:val="22"/>
          <w:lang w:val="en-CA"/>
        </w:rPr>
        <w:t xml:space="preserve">When the quality metric SEI message is included as the </w:t>
      </w:r>
      <w:proofErr w:type="spellStart"/>
      <w:r w:rsidRPr="00E5104C">
        <w:rPr>
          <w:szCs w:val="22"/>
          <w:lang w:val="en-CA"/>
        </w:rPr>
        <w:t>i-th</w:t>
      </w:r>
      <w:proofErr w:type="spellEnd"/>
      <w:r w:rsidRPr="00E5104C">
        <w:rPr>
          <w:szCs w:val="22"/>
          <w:lang w:val="en-CA"/>
        </w:rPr>
        <w:t xml:space="preserve"> type of an SEI message in an SEI processing order SEI message, the following applies:</w:t>
      </w:r>
    </w:p>
    <w:p w14:paraId="5BD7DFD9"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r>
      <w:r w:rsidRPr="00E5104C">
        <w:rPr>
          <w:szCs w:val="22"/>
          <w:lang w:val="en-CA"/>
        </w:rPr>
        <w:t xml:space="preserve">It is a requirement of bitstream conformance that an SEI message </w:t>
      </w:r>
      <w:proofErr w:type="spellStart"/>
      <w:r w:rsidRPr="00E5104C">
        <w:rPr>
          <w:szCs w:val="22"/>
          <w:lang w:val="en-CA"/>
        </w:rPr>
        <w:t>seiB</w:t>
      </w:r>
      <w:proofErr w:type="spellEnd"/>
      <w:r w:rsidRPr="00E5104C">
        <w:rPr>
          <w:szCs w:val="22"/>
          <w:lang w:val="en-CA"/>
        </w:rPr>
        <w:t xml:space="preserve"> that implies post-processing to be performed shall be present as the j-</w:t>
      </w:r>
      <w:proofErr w:type="spellStart"/>
      <w:r w:rsidRPr="00E5104C">
        <w:rPr>
          <w:szCs w:val="22"/>
          <w:lang w:val="en-CA"/>
        </w:rPr>
        <w:t>th</w:t>
      </w:r>
      <w:proofErr w:type="spellEnd"/>
      <w:r w:rsidRPr="00E5104C">
        <w:rPr>
          <w:szCs w:val="22"/>
          <w:lang w:val="en-CA"/>
        </w:rPr>
        <w:t xml:space="preserve"> type of an SEI message in the same SEI processing order SEI message and </w:t>
      </w:r>
      <w:proofErr w:type="spellStart"/>
      <w:r w:rsidRPr="00E5104C">
        <w:rPr>
          <w:szCs w:val="22"/>
          <w:lang w:val="en-CA"/>
        </w:rPr>
        <w:t>po_sei_processing_</w:t>
      </w:r>
      <w:proofErr w:type="gramStart"/>
      <w:r w:rsidRPr="00E5104C">
        <w:rPr>
          <w:szCs w:val="22"/>
          <w:lang w:val="en-CA"/>
        </w:rPr>
        <w:t>order</w:t>
      </w:r>
      <w:proofErr w:type="spellEnd"/>
      <w:r w:rsidRPr="00E5104C">
        <w:rPr>
          <w:szCs w:val="22"/>
          <w:lang w:val="en-CA"/>
        </w:rPr>
        <w:t>[</w:t>
      </w:r>
      <w:proofErr w:type="gramEnd"/>
      <w:r w:rsidRPr="00E5104C">
        <w:rPr>
          <w:szCs w:val="22"/>
          <w:lang w:val="en-CA"/>
        </w:rPr>
        <w:t xml:space="preserve"> j ] shall be equal to </w:t>
      </w:r>
      <w:proofErr w:type="spellStart"/>
      <w:r w:rsidRPr="00E5104C">
        <w:rPr>
          <w:szCs w:val="22"/>
          <w:lang w:val="en-CA"/>
        </w:rPr>
        <w:t>po_sei_processing_order</w:t>
      </w:r>
      <w:proofErr w:type="spellEnd"/>
      <w:r w:rsidRPr="00E5104C">
        <w:rPr>
          <w:szCs w:val="22"/>
          <w:lang w:val="en-CA"/>
        </w:rPr>
        <w:t>[ </w:t>
      </w:r>
      <w:proofErr w:type="spellStart"/>
      <w:r w:rsidRPr="00E5104C">
        <w:rPr>
          <w:szCs w:val="22"/>
          <w:lang w:val="en-CA"/>
        </w:rPr>
        <w:t>i</w:t>
      </w:r>
      <w:proofErr w:type="spellEnd"/>
      <w:r w:rsidRPr="00E5104C">
        <w:rPr>
          <w:szCs w:val="22"/>
          <w:lang w:val="en-CA"/>
        </w:rPr>
        <w:t> ].</w:t>
      </w:r>
    </w:p>
    <w:p w14:paraId="03B37562"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r>
      <w:r w:rsidRPr="00E5104C">
        <w:rPr>
          <w:szCs w:val="22"/>
          <w:lang w:val="en-CA"/>
        </w:rPr>
        <w:t xml:space="preserve">The quality metric SEI message indicates the picture quality resulting from the post-processing implied by </w:t>
      </w:r>
      <w:proofErr w:type="spellStart"/>
      <w:r w:rsidRPr="00E5104C">
        <w:rPr>
          <w:szCs w:val="22"/>
          <w:lang w:val="en-CA"/>
        </w:rPr>
        <w:t>seiB</w:t>
      </w:r>
      <w:proofErr w:type="spellEnd"/>
      <w:r w:rsidRPr="00E5104C">
        <w:rPr>
          <w:szCs w:val="22"/>
          <w:lang w:val="en-CA"/>
        </w:rPr>
        <w:t>.</w:t>
      </w:r>
    </w:p>
    <w:p w14:paraId="16AAD325"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r>
      <w:proofErr w:type="spellStart"/>
      <w:r w:rsidRPr="00E5104C">
        <w:rPr>
          <w:lang w:val="en-CA"/>
        </w:rPr>
        <w:t>TestPicList</w:t>
      </w:r>
      <w:proofErr w:type="spellEnd"/>
      <w:r w:rsidRPr="00E5104C">
        <w:rPr>
          <w:lang w:val="en-CA"/>
        </w:rPr>
        <w:t xml:space="preserve"> is updated as follows for each post-processing stage with </w:t>
      </w:r>
      <w:proofErr w:type="spellStart"/>
      <w:r w:rsidRPr="00E5104C">
        <w:rPr>
          <w:lang w:val="en-CA"/>
        </w:rPr>
        <w:t>po_sei_processing_</w:t>
      </w:r>
      <w:proofErr w:type="gramStart"/>
      <w:r w:rsidRPr="00E5104C">
        <w:rPr>
          <w:lang w:val="en-CA"/>
        </w:rPr>
        <w:t>order</w:t>
      </w:r>
      <w:proofErr w:type="spellEnd"/>
      <w:r w:rsidRPr="00E5104C">
        <w:rPr>
          <w:lang w:val="en-CA"/>
        </w:rPr>
        <w:t>[</w:t>
      </w:r>
      <w:proofErr w:type="gramEnd"/>
      <w:r w:rsidRPr="00E5104C">
        <w:rPr>
          <w:lang w:val="en-CA"/>
        </w:rPr>
        <w:t xml:space="preserve"> j ] less than or equal to </w:t>
      </w:r>
      <w:proofErr w:type="spellStart"/>
      <w:r w:rsidRPr="00E5104C">
        <w:rPr>
          <w:lang w:val="en-CA"/>
        </w:rPr>
        <w:t>po_sei_processing_order</w:t>
      </w:r>
      <w:proofErr w:type="spellEnd"/>
      <w:r w:rsidRPr="00E5104C">
        <w:rPr>
          <w:lang w:val="en-CA"/>
        </w:rPr>
        <w:t>[ </w:t>
      </w:r>
      <w:proofErr w:type="spellStart"/>
      <w:r w:rsidRPr="00E5104C">
        <w:rPr>
          <w:lang w:val="en-CA"/>
        </w:rPr>
        <w:t>i</w:t>
      </w:r>
      <w:proofErr w:type="spellEnd"/>
      <w:r w:rsidRPr="00E5104C">
        <w:rPr>
          <w:lang w:val="en-CA"/>
        </w:rPr>
        <w:t> ] in a non-decreasing order of j.</w:t>
      </w:r>
    </w:p>
    <w:p w14:paraId="3273022B"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When the post-processing stage results into a picture </w:t>
      </w:r>
      <w:proofErr w:type="spellStart"/>
      <w:r w:rsidRPr="00E5104C">
        <w:rPr>
          <w:lang w:val="en-CA"/>
        </w:rPr>
        <w:t>picA</w:t>
      </w:r>
      <w:proofErr w:type="spellEnd"/>
      <w:r w:rsidRPr="00E5104C">
        <w:rPr>
          <w:lang w:val="en-CA"/>
        </w:rPr>
        <w:t xml:space="preserve"> with an output time that is equal to the output time of a picture </w:t>
      </w:r>
      <w:proofErr w:type="spellStart"/>
      <w:r w:rsidRPr="00E5104C">
        <w:rPr>
          <w:lang w:val="en-CA"/>
        </w:rPr>
        <w:t>picB</w:t>
      </w:r>
      <w:proofErr w:type="spellEnd"/>
      <w:r w:rsidRPr="00E5104C">
        <w:rPr>
          <w:lang w:val="en-CA"/>
        </w:rPr>
        <w:t xml:space="preserve"> in </w:t>
      </w:r>
      <w:proofErr w:type="spellStart"/>
      <w:r w:rsidRPr="00E5104C">
        <w:rPr>
          <w:lang w:val="en-CA"/>
        </w:rPr>
        <w:t>TestPicList</w:t>
      </w:r>
      <w:proofErr w:type="spellEnd"/>
      <w:r w:rsidRPr="00E5104C">
        <w:rPr>
          <w:lang w:val="en-CA"/>
        </w:rPr>
        <w:t xml:space="preserve">, </w:t>
      </w:r>
      <w:proofErr w:type="spellStart"/>
      <w:r w:rsidRPr="00E5104C">
        <w:rPr>
          <w:lang w:val="en-CA"/>
        </w:rPr>
        <w:t>picB</w:t>
      </w:r>
      <w:proofErr w:type="spellEnd"/>
      <w:r w:rsidRPr="00E5104C">
        <w:rPr>
          <w:lang w:val="en-CA"/>
        </w:rPr>
        <w:t xml:space="preserve"> in </w:t>
      </w:r>
      <w:proofErr w:type="spellStart"/>
      <w:r w:rsidRPr="00E5104C">
        <w:rPr>
          <w:lang w:val="en-CA"/>
        </w:rPr>
        <w:t>TestPicList</w:t>
      </w:r>
      <w:proofErr w:type="spellEnd"/>
      <w:r w:rsidRPr="00E5104C">
        <w:rPr>
          <w:lang w:val="en-CA"/>
        </w:rPr>
        <w:t xml:space="preserve"> is replaced by </w:t>
      </w:r>
      <w:proofErr w:type="spellStart"/>
      <w:r w:rsidRPr="00E5104C">
        <w:rPr>
          <w:lang w:val="en-CA"/>
        </w:rPr>
        <w:t>picA</w:t>
      </w:r>
      <w:proofErr w:type="spellEnd"/>
      <w:r w:rsidRPr="00E5104C">
        <w:rPr>
          <w:lang w:val="en-CA"/>
        </w:rPr>
        <w:t>.</w:t>
      </w:r>
    </w:p>
    <w:p w14:paraId="0126E94B"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E5104C">
        <w:rPr>
          <w:lang w:val="en-CA"/>
        </w:rPr>
        <w:t>–</w:t>
      </w:r>
      <w:r w:rsidRPr="00E5104C">
        <w:rPr>
          <w:lang w:val="en-CA"/>
        </w:rPr>
        <w:tab/>
        <w:t xml:space="preserve">When the post-processing stage results into a picture </w:t>
      </w:r>
      <w:proofErr w:type="spellStart"/>
      <w:r w:rsidRPr="00E5104C">
        <w:rPr>
          <w:lang w:val="en-CA"/>
        </w:rPr>
        <w:t>picA</w:t>
      </w:r>
      <w:proofErr w:type="spellEnd"/>
      <w:r w:rsidRPr="00E5104C">
        <w:rPr>
          <w:lang w:val="en-CA"/>
        </w:rPr>
        <w:t xml:space="preserve"> with an output time that is not equal to the output time of any picture in </w:t>
      </w:r>
      <w:proofErr w:type="spellStart"/>
      <w:r w:rsidRPr="00E5104C">
        <w:rPr>
          <w:lang w:val="en-CA"/>
        </w:rPr>
        <w:t>TestPicList</w:t>
      </w:r>
      <w:proofErr w:type="spellEnd"/>
      <w:r w:rsidRPr="00E5104C">
        <w:rPr>
          <w:lang w:val="en-CA"/>
        </w:rPr>
        <w:t xml:space="preserve">, </w:t>
      </w:r>
      <w:proofErr w:type="spellStart"/>
      <w:r w:rsidRPr="00E5104C">
        <w:rPr>
          <w:lang w:val="en-CA"/>
        </w:rPr>
        <w:t>picA</w:t>
      </w:r>
      <w:proofErr w:type="spellEnd"/>
      <w:r w:rsidRPr="00E5104C">
        <w:rPr>
          <w:lang w:val="en-CA"/>
        </w:rPr>
        <w:t xml:space="preserve"> is inserted in </w:t>
      </w:r>
      <w:proofErr w:type="spellStart"/>
      <w:r w:rsidRPr="00E5104C">
        <w:rPr>
          <w:lang w:val="en-CA"/>
        </w:rPr>
        <w:t>TestPicList</w:t>
      </w:r>
      <w:proofErr w:type="spellEnd"/>
      <w:r w:rsidRPr="00E5104C">
        <w:rPr>
          <w:lang w:val="en-CA"/>
        </w:rPr>
        <w:t xml:space="preserve"> in a manner that pictures in </w:t>
      </w:r>
      <w:proofErr w:type="spellStart"/>
      <w:r w:rsidRPr="00E5104C">
        <w:rPr>
          <w:lang w:val="en-CA"/>
        </w:rPr>
        <w:t>TestPicList</w:t>
      </w:r>
      <w:proofErr w:type="spellEnd"/>
      <w:r w:rsidRPr="00E5104C">
        <w:rPr>
          <w:lang w:val="en-CA"/>
        </w:rPr>
        <w:t xml:space="preserve"> remain in output order.</w:t>
      </w:r>
    </w:p>
    <w:p w14:paraId="4CD0822A"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szCs w:val="22"/>
          <w:lang w:val="en-CA"/>
        </w:rPr>
      </w:pPr>
      <w:proofErr w:type="spellStart"/>
      <w:r w:rsidRPr="00E5104C">
        <w:rPr>
          <w:szCs w:val="22"/>
          <w:lang w:val="en-CA"/>
        </w:rPr>
        <w:t>NumPics</w:t>
      </w:r>
      <w:proofErr w:type="spellEnd"/>
      <w:r w:rsidRPr="00E5104C">
        <w:rPr>
          <w:szCs w:val="22"/>
          <w:lang w:val="en-CA"/>
        </w:rPr>
        <w:t xml:space="preserve"> is set equal to the count of pictures in </w:t>
      </w:r>
      <w:proofErr w:type="spellStart"/>
      <w:r w:rsidRPr="00E5104C">
        <w:rPr>
          <w:szCs w:val="22"/>
          <w:lang w:val="en-CA"/>
        </w:rPr>
        <w:t>TestPicList</w:t>
      </w:r>
      <w:proofErr w:type="spellEnd"/>
      <w:r w:rsidRPr="00E5104C">
        <w:rPr>
          <w:szCs w:val="22"/>
          <w:lang w:val="en-CA"/>
        </w:rPr>
        <w:t>.</w:t>
      </w:r>
    </w:p>
    <w:p w14:paraId="761E6DA2" w14:textId="77777777" w:rsidR="00D93936" w:rsidRPr="00E5104C" w:rsidRDefault="00D93936" w:rsidP="00D93936">
      <w:pPr>
        <w:rPr>
          <w:szCs w:val="22"/>
          <w:lang w:val="en-CA"/>
        </w:rPr>
      </w:pPr>
      <w:proofErr w:type="spellStart"/>
      <w:proofErr w:type="gramStart"/>
      <w:r w:rsidRPr="00E5104C">
        <w:rPr>
          <w:szCs w:val="22"/>
          <w:lang w:val="en-CA"/>
        </w:rPr>
        <w:t>PicWidth</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and </w:t>
      </w:r>
      <w:proofErr w:type="spellStart"/>
      <w:r w:rsidRPr="00E5104C">
        <w:rPr>
          <w:szCs w:val="22"/>
          <w:lang w:val="en-CA"/>
        </w:rPr>
        <w:t>PicHeight</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are set equal to the width and height of </w:t>
      </w:r>
      <w:proofErr w:type="spellStart"/>
      <w:r w:rsidRPr="00E5104C">
        <w:rPr>
          <w:szCs w:val="22"/>
          <w:lang w:val="en-CA"/>
        </w:rPr>
        <w:t>TestPicList</w:t>
      </w:r>
      <w:proofErr w:type="spellEnd"/>
      <w:r w:rsidRPr="00E5104C">
        <w:rPr>
          <w:szCs w:val="22"/>
          <w:lang w:val="en-CA"/>
        </w:rPr>
        <w:t>[ </w:t>
      </w:r>
      <w:proofErr w:type="spellStart"/>
      <w:r w:rsidRPr="00E5104C">
        <w:rPr>
          <w:szCs w:val="22"/>
          <w:lang w:val="en-CA"/>
        </w:rPr>
        <w:t>i</w:t>
      </w:r>
      <w:proofErr w:type="spellEnd"/>
      <w:r w:rsidRPr="00E5104C">
        <w:rPr>
          <w:szCs w:val="22"/>
          <w:lang w:val="en-CA"/>
        </w:rPr>
        <w:t> ], respectively, in luma samples.</w:t>
      </w:r>
    </w:p>
    <w:p w14:paraId="0860C622" w14:textId="77777777" w:rsidR="00D93936" w:rsidRPr="00E5104C" w:rsidRDefault="00D93936" w:rsidP="00D93936">
      <w:pPr>
        <w:rPr>
          <w:szCs w:val="22"/>
          <w:lang w:val="en-CA"/>
        </w:rPr>
      </w:pPr>
      <w:r w:rsidRPr="00E5104C">
        <w:rPr>
          <w:szCs w:val="22"/>
          <w:lang w:val="en-CA"/>
        </w:rPr>
        <w:t>When a quality metric SEI message is included as the k-</w:t>
      </w:r>
      <w:proofErr w:type="spellStart"/>
      <w:r w:rsidRPr="00E5104C">
        <w:rPr>
          <w:szCs w:val="22"/>
          <w:lang w:val="en-CA"/>
        </w:rPr>
        <w:t>th</w:t>
      </w:r>
      <w:proofErr w:type="spellEnd"/>
      <w:r w:rsidRPr="00E5104C">
        <w:rPr>
          <w:szCs w:val="22"/>
          <w:lang w:val="en-CA"/>
        </w:rPr>
        <w:t xml:space="preserve"> SEI message in a processing order nesting SEI message and </w:t>
      </w:r>
      <w:proofErr w:type="spellStart"/>
      <w:r w:rsidRPr="00E5104C">
        <w:rPr>
          <w:szCs w:val="22"/>
          <w:lang w:val="en-CA"/>
        </w:rPr>
        <w:t>qm_gain_</w:t>
      </w:r>
      <w:proofErr w:type="gramStart"/>
      <w:r w:rsidRPr="00E5104C">
        <w:rPr>
          <w:szCs w:val="22"/>
          <w:lang w:val="en-CA"/>
        </w:rPr>
        <w:t>flag</w:t>
      </w:r>
      <w:proofErr w:type="spellEnd"/>
      <w:r w:rsidRPr="00E5104C">
        <w:rPr>
          <w:szCs w:val="22"/>
          <w:lang w:val="en-CA"/>
        </w:rPr>
        <w:t>[</w:t>
      </w:r>
      <w:proofErr w:type="gramEnd"/>
      <w:r w:rsidRPr="00E5104C">
        <w:rPr>
          <w:szCs w:val="22"/>
          <w:lang w:val="en-CA"/>
        </w:rPr>
        <w:t> </w:t>
      </w:r>
      <w:proofErr w:type="spellStart"/>
      <w:r w:rsidRPr="00E5104C">
        <w:rPr>
          <w:szCs w:val="22"/>
          <w:lang w:val="en-CA"/>
        </w:rPr>
        <w:t>i</w:t>
      </w:r>
      <w:proofErr w:type="spellEnd"/>
      <w:r w:rsidRPr="00E5104C">
        <w:rPr>
          <w:szCs w:val="22"/>
          <w:lang w:val="en-CA"/>
        </w:rPr>
        <w:t xml:space="preserve"> ] is equal to 1 for any value of </w:t>
      </w:r>
      <w:proofErr w:type="spellStart"/>
      <w:r w:rsidRPr="00E5104C">
        <w:rPr>
          <w:szCs w:val="22"/>
          <w:lang w:val="en-CA"/>
        </w:rPr>
        <w:t>i</w:t>
      </w:r>
      <w:proofErr w:type="spellEnd"/>
      <w:r w:rsidRPr="00E5104C">
        <w:rPr>
          <w:szCs w:val="22"/>
          <w:lang w:val="en-CA"/>
        </w:rPr>
        <w:t>, the following applies:</w:t>
      </w:r>
    </w:p>
    <w:p w14:paraId="039DB795"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r>
      <w:r w:rsidRPr="00E5104C">
        <w:rPr>
          <w:szCs w:val="22"/>
          <w:lang w:val="en-CA"/>
        </w:rPr>
        <w:t xml:space="preserve">If </w:t>
      </w:r>
      <w:proofErr w:type="spellStart"/>
      <w:r w:rsidRPr="00E5104C">
        <w:rPr>
          <w:szCs w:val="22"/>
          <w:lang w:val="en-CA"/>
        </w:rPr>
        <w:t>qm_gain_reference_flag</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is equal to 0, the </w:t>
      </w:r>
      <w:proofErr w:type="spellStart"/>
      <w:r w:rsidRPr="00E5104C">
        <w:rPr>
          <w:szCs w:val="22"/>
          <w:lang w:val="en-CA"/>
        </w:rPr>
        <w:t>i-th</w:t>
      </w:r>
      <w:proofErr w:type="spellEnd"/>
      <w:r w:rsidRPr="00E5104C">
        <w:rPr>
          <w:szCs w:val="22"/>
          <w:lang w:val="en-CA"/>
        </w:rPr>
        <w:t xml:space="preserve"> metric value in the quality metric SEI message represents a gain of the post-processing stage with </w:t>
      </w:r>
      <w:proofErr w:type="spellStart"/>
      <w:r w:rsidRPr="00E5104C">
        <w:rPr>
          <w:szCs w:val="22"/>
          <w:lang w:val="en-CA"/>
        </w:rPr>
        <w:t>po_sei_processing_order</w:t>
      </w:r>
      <w:proofErr w:type="spellEnd"/>
      <w:r w:rsidRPr="00E5104C">
        <w:rPr>
          <w:szCs w:val="22"/>
          <w:lang w:val="en-CA"/>
        </w:rPr>
        <w:t xml:space="preserve">[ j ] equal to </w:t>
      </w:r>
      <w:proofErr w:type="spellStart"/>
      <w:r w:rsidRPr="00E5104C">
        <w:rPr>
          <w:szCs w:val="22"/>
          <w:lang w:val="en-CA"/>
        </w:rPr>
        <w:t>pon_processing_order</w:t>
      </w:r>
      <w:proofErr w:type="spellEnd"/>
      <w:r w:rsidRPr="00E5104C">
        <w:rPr>
          <w:szCs w:val="22"/>
          <w:lang w:val="en-CA"/>
        </w:rPr>
        <w:t xml:space="preserve">[ k ] relative to the picture or pictures used as input to that post-processing stage and </w:t>
      </w:r>
      <w:proofErr w:type="spellStart"/>
      <w:r w:rsidRPr="00E5104C">
        <w:rPr>
          <w:szCs w:val="22"/>
          <w:lang w:val="en-CA"/>
        </w:rPr>
        <w:t>GainRefPicList</w:t>
      </w:r>
      <w:proofErr w:type="spellEnd"/>
      <w:r w:rsidRPr="00E5104C">
        <w:rPr>
          <w:szCs w:val="22"/>
          <w:lang w:val="en-CA"/>
        </w:rPr>
        <w:t xml:space="preserve"> is set equal to </w:t>
      </w:r>
      <w:proofErr w:type="spellStart"/>
      <w:r w:rsidRPr="00E5104C">
        <w:rPr>
          <w:szCs w:val="22"/>
          <w:lang w:val="en-CA"/>
        </w:rPr>
        <w:t>TestPicList</w:t>
      </w:r>
      <w:proofErr w:type="spellEnd"/>
      <w:r w:rsidRPr="00E5104C">
        <w:rPr>
          <w:szCs w:val="22"/>
          <w:lang w:val="en-CA"/>
        </w:rPr>
        <w:t xml:space="preserve"> derived for the processing stages up to but not including the processing stage with </w:t>
      </w:r>
      <w:proofErr w:type="spellStart"/>
      <w:r w:rsidRPr="00E5104C">
        <w:rPr>
          <w:szCs w:val="22"/>
          <w:lang w:val="en-CA"/>
        </w:rPr>
        <w:t>po_sei_processing_order</w:t>
      </w:r>
      <w:proofErr w:type="spellEnd"/>
      <w:r w:rsidRPr="00E5104C">
        <w:rPr>
          <w:szCs w:val="22"/>
          <w:lang w:val="en-CA"/>
        </w:rPr>
        <w:t>[ j ].</w:t>
      </w:r>
    </w:p>
    <w:p w14:paraId="54988F91"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r>
      <w:r w:rsidRPr="00E5104C">
        <w:rPr>
          <w:szCs w:val="22"/>
          <w:lang w:val="en-CA"/>
        </w:rPr>
        <w:t>Otherwise (</w:t>
      </w:r>
      <w:proofErr w:type="spellStart"/>
      <w:r w:rsidRPr="00E5104C">
        <w:rPr>
          <w:szCs w:val="22"/>
          <w:lang w:val="en-CA"/>
        </w:rPr>
        <w:t>qm_gain_reference_flag</w:t>
      </w:r>
      <w:proofErr w:type="spellEnd"/>
      <w:r w:rsidRPr="00E5104C">
        <w:rPr>
          <w:szCs w:val="22"/>
          <w:lang w:val="en-CA"/>
        </w:rPr>
        <w:t>[ </w:t>
      </w:r>
      <w:proofErr w:type="spellStart"/>
      <w:r w:rsidRPr="00E5104C">
        <w:rPr>
          <w:szCs w:val="22"/>
          <w:lang w:val="en-CA"/>
        </w:rPr>
        <w:t>i</w:t>
      </w:r>
      <w:proofErr w:type="spellEnd"/>
      <w:r w:rsidRPr="00E5104C">
        <w:rPr>
          <w:szCs w:val="22"/>
          <w:lang w:val="en-CA"/>
        </w:rPr>
        <w:t xml:space="preserve"> ] is equal to 1), the </w:t>
      </w:r>
      <w:proofErr w:type="spellStart"/>
      <w:r w:rsidRPr="00E5104C">
        <w:rPr>
          <w:szCs w:val="22"/>
          <w:lang w:val="en-CA"/>
        </w:rPr>
        <w:t>i-th</w:t>
      </w:r>
      <w:proofErr w:type="spellEnd"/>
      <w:r w:rsidRPr="00E5104C">
        <w:rPr>
          <w:szCs w:val="22"/>
          <w:lang w:val="en-CA"/>
        </w:rPr>
        <w:t xml:space="preserve"> metric value in the quality metric SEI message represents a cumulative gain of all the post-processing stages with </w:t>
      </w:r>
      <w:proofErr w:type="spellStart"/>
      <w:r w:rsidRPr="00E5104C">
        <w:rPr>
          <w:szCs w:val="22"/>
          <w:lang w:val="en-CA"/>
        </w:rPr>
        <w:t>po_sei_processing_order</w:t>
      </w:r>
      <w:proofErr w:type="spellEnd"/>
      <w:r w:rsidRPr="00E5104C">
        <w:rPr>
          <w:szCs w:val="22"/>
          <w:lang w:val="en-CA"/>
        </w:rPr>
        <w:t xml:space="preserve">[ j ] less than or equal to </w:t>
      </w:r>
      <w:proofErr w:type="spellStart"/>
      <w:r w:rsidRPr="00E5104C">
        <w:rPr>
          <w:szCs w:val="22"/>
          <w:lang w:val="en-CA"/>
        </w:rPr>
        <w:t>pon_processing_order</w:t>
      </w:r>
      <w:proofErr w:type="spellEnd"/>
      <w:r w:rsidRPr="00E5104C">
        <w:rPr>
          <w:szCs w:val="22"/>
          <w:lang w:val="en-CA"/>
        </w:rPr>
        <w:t xml:space="preserve">[ k ] relative to the cropped decoded picture or pictures and </w:t>
      </w:r>
      <w:proofErr w:type="spellStart"/>
      <w:r w:rsidRPr="00E5104C">
        <w:rPr>
          <w:szCs w:val="22"/>
          <w:lang w:val="en-CA"/>
        </w:rPr>
        <w:t>GainRefPicList</w:t>
      </w:r>
      <w:proofErr w:type="spellEnd"/>
      <w:r w:rsidRPr="00E5104C">
        <w:rPr>
          <w:szCs w:val="22"/>
          <w:lang w:val="en-CA"/>
        </w:rPr>
        <w:t xml:space="preserve"> consists of the cropped decoded pictures of the current CLVS in output order.</w:t>
      </w:r>
    </w:p>
    <w:p w14:paraId="7BC88F9B"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t xml:space="preserve">It is a requirement of bitstream conformance that the count of pictures in </w:t>
      </w:r>
      <w:proofErr w:type="spellStart"/>
      <w:r w:rsidRPr="00E5104C">
        <w:rPr>
          <w:lang w:val="en-CA"/>
        </w:rPr>
        <w:t>GainRefPicList</w:t>
      </w:r>
      <w:proofErr w:type="spellEnd"/>
      <w:r w:rsidRPr="00E5104C">
        <w:rPr>
          <w:lang w:val="en-CA"/>
        </w:rPr>
        <w:t xml:space="preserve"> shall be equal to </w:t>
      </w:r>
      <w:proofErr w:type="spellStart"/>
      <w:r w:rsidRPr="00E5104C">
        <w:rPr>
          <w:lang w:val="en-CA"/>
        </w:rPr>
        <w:t>NumPics</w:t>
      </w:r>
      <w:proofErr w:type="spellEnd"/>
      <w:r w:rsidRPr="00E5104C">
        <w:rPr>
          <w:lang w:val="en-CA"/>
        </w:rPr>
        <w:t xml:space="preserve"> and the width and height of </w:t>
      </w:r>
      <w:proofErr w:type="spellStart"/>
      <w:proofErr w:type="gramStart"/>
      <w:r w:rsidRPr="00E5104C">
        <w:rPr>
          <w:lang w:val="en-CA"/>
        </w:rPr>
        <w:t>GainRefPicList</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xml:space="preserve"> ] in luma samples shall be equal to </w:t>
      </w:r>
      <w:proofErr w:type="spellStart"/>
      <w:r w:rsidRPr="00E5104C">
        <w:rPr>
          <w:lang w:val="en-CA"/>
        </w:rPr>
        <w:t>PicWidth</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PicHeight</w:t>
      </w:r>
      <w:proofErr w:type="spellEnd"/>
      <w:r w:rsidRPr="00E5104C">
        <w:rPr>
          <w:lang w:val="en-CA"/>
        </w:rPr>
        <w:t>[ </w:t>
      </w:r>
      <w:proofErr w:type="spellStart"/>
      <w:r w:rsidRPr="00E5104C">
        <w:rPr>
          <w:lang w:val="en-CA"/>
        </w:rPr>
        <w:t>i</w:t>
      </w:r>
      <w:proofErr w:type="spellEnd"/>
      <w:r w:rsidRPr="00E5104C">
        <w:rPr>
          <w:lang w:val="en-CA"/>
        </w:rPr>
        <w:t> ], respectively.</w:t>
      </w:r>
    </w:p>
    <w:p w14:paraId="583A16A8" w14:textId="77777777" w:rsidR="00D93936" w:rsidRPr="00E5104C" w:rsidRDefault="00D93936" w:rsidP="00D93936">
      <w:pPr>
        <w:rPr>
          <w:noProof/>
          <w:lang w:val="en-CA"/>
        </w:rPr>
      </w:pPr>
      <w:r w:rsidRPr="00E5104C">
        <w:rPr>
          <w:noProof/>
          <w:lang w:val="en-CA"/>
        </w:rPr>
        <w:t>The value of ChromaFormatIdc is derived as follows:</w:t>
      </w:r>
    </w:p>
    <w:p w14:paraId="478413DB"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noProof/>
          <w:lang w:val="en-CA"/>
        </w:rPr>
      </w:pPr>
      <w:r w:rsidRPr="00E5104C">
        <w:rPr>
          <w:lang w:val="en-CA"/>
        </w:rPr>
        <w:t>–</w:t>
      </w:r>
      <w:r w:rsidRPr="00E5104C">
        <w:rPr>
          <w:lang w:val="en-CA"/>
        </w:rPr>
        <w:tab/>
        <w:t xml:space="preserve">If the quality metric SEI message is not included in a processing order nesting SEI message, </w:t>
      </w:r>
      <w:proofErr w:type="spellStart"/>
      <w:r w:rsidRPr="00E5104C">
        <w:rPr>
          <w:lang w:val="en-CA"/>
        </w:rPr>
        <w:t>ChromaFormatIdc</w:t>
      </w:r>
      <w:proofErr w:type="spellEnd"/>
      <w:r w:rsidRPr="00E5104C">
        <w:rPr>
          <w:lang w:val="en-CA"/>
        </w:rPr>
        <w:t xml:space="preserve"> </w:t>
      </w:r>
      <w:r w:rsidRPr="00E5104C">
        <w:rPr>
          <w:noProof/>
          <w:lang w:val="en-CA"/>
        </w:rPr>
        <w:t>is set equal to sps_chroma_format_idc.</w:t>
      </w:r>
    </w:p>
    <w:p w14:paraId="30FA96D2"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sidRPr="00E5104C">
        <w:rPr>
          <w:lang w:val="en-CA"/>
        </w:rPr>
        <w:t>–</w:t>
      </w:r>
      <w:r w:rsidRPr="00E5104C">
        <w:rPr>
          <w:lang w:val="en-CA"/>
        </w:rPr>
        <w:tab/>
        <w:t xml:space="preserve">Otherwise (the quality metric SEI message is included in a processing order nesting SEI message), </w:t>
      </w:r>
      <w:proofErr w:type="spellStart"/>
      <w:r w:rsidRPr="00E5104C">
        <w:rPr>
          <w:lang w:val="en-CA"/>
        </w:rPr>
        <w:t>ChromaFormatIdc</w:t>
      </w:r>
      <w:proofErr w:type="spellEnd"/>
      <w:r w:rsidRPr="00E5104C">
        <w:rPr>
          <w:lang w:val="en-CA"/>
        </w:rPr>
        <w:t xml:space="preserve"> is set to a value that matches the chroma format of the pictures in </w:t>
      </w:r>
      <w:proofErr w:type="spellStart"/>
      <w:r w:rsidRPr="00E5104C">
        <w:rPr>
          <w:lang w:val="en-CA"/>
        </w:rPr>
        <w:t>TestPicList</w:t>
      </w:r>
      <w:proofErr w:type="spellEnd"/>
      <w:r w:rsidRPr="00E5104C">
        <w:rPr>
          <w:lang w:val="en-CA"/>
        </w:rPr>
        <w:t xml:space="preserve"> and it is a requirement of bitstream conformance that the chroma format of all the pictures in </w:t>
      </w:r>
      <w:proofErr w:type="spellStart"/>
      <w:r w:rsidRPr="00E5104C">
        <w:rPr>
          <w:lang w:val="en-CA"/>
        </w:rPr>
        <w:t>TestPicList</w:t>
      </w:r>
      <w:proofErr w:type="spellEnd"/>
      <w:r w:rsidRPr="00E5104C">
        <w:rPr>
          <w:lang w:val="en-CA"/>
        </w:rPr>
        <w:t xml:space="preserve"> and </w:t>
      </w:r>
      <w:proofErr w:type="spellStart"/>
      <w:r w:rsidRPr="00E5104C">
        <w:rPr>
          <w:lang w:val="en-CA"/>
        </w:rPr>
        <w:t>GainRefPicList</w:t>
      </w:r>
      <w:proofErr w:type="spellEnd"/>
      <w:r w:rsidRPr="00E5104C">
        <w:rPr>
          <w:lang w:val="en-CA"/>
        </w:rPr>
        <w:t>, when present, shall be identical.</w:t>
      </w:r>
    </w:p>
    <w:p w14:paraId="1878BD19" w14:textId="77777777" w:rsidR="00D93936" w:rsidRPr="00E5104C" w:rsidRDefault="00D93936" w:rsidP="00D93936">
      <w:pPr>
        <w:rPr>
          <w:lang w:val="en-CA"/>
        </w:rPr>
      </w:pPr>
      <w:r w:rsidRPr="00E5104C">
        <w:rPr>
          <w:szCs w:val="22"/>
          <w:lang w:val="en-CA"/>
        </w:rPr>
        <w:lastRenderedPageBreak/>
        <w:t xml:space="preserve">When a quality metric SEI message </w:t>
      </w:r>
      <w:proofErr w:type="spellStart"/>
      <w:r w:rsidRPr="00E5104C">
        <w:rPr>
          <w:szCs w:val="22"/>
          <w:lang w:val="en-CA"/>
        </w:rPr>
        <w:t>qmSeiA</w:t>
      </w:r>
      <w:proofErr w:type="spellEnd"/>
      <w:r w:rsidRPr="00E5104C">
        <w:rPr>
          <w:szCs w:val="22"/>
          <w:lang w:val="en-CA"/>
        </w:rPr>
        <w:t xml:space="preserve"> is present in a picture unit that is not the first picture unit of a CLVS in decoding order and at least one value of </w:t>
      </w:r>
      <w:r w:rsidRPr="00E5104C">
        <w:rPr>
          <w:rFonts w:eastAsia="Malgun Gothic"/>
          <w:noProof/>
          <w:szCs w:val="22"/>
          <w:lang w:val="en-CA" w:eastAsia="ja-JP"/>
        </w:rPr>
        <w:t>qm_clvs_metric_value[ i ][ c ] is</w:t>
      </w:r>
      <w:r w:rsidRPr="00E5104C">
        <w:rPr>
          <w:lang w:val="en-CA"/>
        </w:rPr>
        <w:t xml:space="preserve"> present</w:t>
      </w:r>
      <w:r w:rsidRPr="00E5104C">
        <w:rPr>
          <w:szCs w:val="22"/>
          <w:lang w:val="en-CA"/>
        </w:rPr>
        <w:t>,</w:t>
      </w:r>
      <w:r w:rsidRPr="00E5104C">
        <w:rPr>
          <w:lang w:val="en-CA"/>
        </w:rPr>
        <w:t xml:space="preserve"> the following applies:</w:t>
      </w:r>
    </w:p>
    <w:p w14:paraId="6AFB3482"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If </w:t>
      </w:r>
      <w:proofErr w:type="spellStart"/>
      <w:r w:rsidRPr="00E5104C">
        <w:rPr>
          <w:lang w:val="en-CA"/>
        </w:rPr>
        <w:t>qmSeiA</w:t>
      </w:r>
      <w:proofErr w:type="spellEnd"/>
      <w:r w:rsidRPr="00E5104C">
        <w:rPr>
          <w:lang w:val="en-CA"/>
        </w:rPr>
        <w:t xml:space="preserve"> is not included in a processing order nesting SEI message, each value of </w:t>
      </w:r>
      <w:r w:rsidRPr="00E5104C">
        <w:rPr>
          <w:rFonts w:eastAsia="Malgun Gothic"/>
          <w:noProof/>
          <w:szCs w:val="22"/>
          <w:lang w:val="en-CA" w:eastAsia="ja-JP"/>
        </w:rPr>
        <w:t>qm_clvs_metric_value[ i ][ c ]</w:t>
      </w:r>
      <w:r w:rsidRPr="00E5104C">
        <w:rPr>
          <w:lang w:val="en-CA"/>
        </w:rPr>
        <w:t xml:space="preserve"> shall be equal to the value of </w:t>
      </w:r>
      <w:r w:rsidRPr="00E5104C">
        <w:rPr>
          <w:rFonts w:eastAsia="Malgun Gothic"/>
          <w:noProof/>
          <w:szCs w:val="22"/>
          <w:lang w:val="en-CA" w:eastAsia="ja-JP"/>
        </w:rPr>
        <w:t>qm_clvs_metric_value[ i ][ c ]</w:t>
      </w:r>
      <w:r w:rsidRPr="00E5104C">
        <w:rPr>
          <w:lang w:val="en-CA"/>
        </w:rPr>
        <w:t xml:space="preserve"> in the quality metric SEI message that is present in the first picture unit of the CLVS and </w:t>
      </w:r>
      <w:proofErr w:type="gramStart"/>
      <w:r w:rsidRPr="00E5104C">
        <w:rPr>
          <w:lang w:val="en-CA"/>
        </w:rPr>
        <w:t>is not is</w:t>
      </w:r>
      <w:proofErr w:type="gramEnd"/>
      <w:r w:rsidRPr="00E5104C">
        <w:rPr>
          <w:lang w:val="en-CA"/>
        </w:rPr>
        <w:t xml:space="preserve"> included in a processing order nesting SEI message.</w:t>
      </w:r>
    </w:p>
    <w:p w14:paraId="421A438E"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Otherwise (</w:t>
      </w:r>
      <w:proofErr w:type="spellStart"/>
      <w:r w:rsidRPr="00E5104C">
        <w:rPr>
          <w:lang w:val="en-CA"/>
        </w:rPr>
        <w:t>qmSeiA</w:t>
      </w:r>
      <w:proofErr w:type="spellEnd"/>
      <w:r w:rsidRPr="00E5104C">
        <w:rPr>
          <w:lang w:val="en-CA"/>
        </w:rPr>
        <w:t xml:space="preserve"> is included in a processing order nesting SEI message with a certain set of </w:t>
      </w:r>
      <w:proofErr w:type="spellStart"/>
      <w:r w:rsidRPr="00E5104C">
        <w:rPr>
          <w:lang w:val="en-CA"/>
        </w:rPr>
        <w:t>pon_target_po_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values), the following applies:</w:t>
      </w:r>
    </w:p>
    <w:p w14:paraId="049E80D2"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sidRPr="00E5104C">
        <w:rPr>
          <w:lang w:val="en-CA"/>
        </w:rPr>
        <w:t>–</w:t>
      </w:r>
      <w:r w:rsidRPr="00E5104C">
        <w:rPr>
          <w:lang w:val="en-CA"/>
        </w:rPr>
        <w:tab/>
        <w:t xml:space="preserve">It is a requirement of bitstream conformance that there shall be quality metric SEI message </w:t>
      </w:r>
      <w:proofErr w:type="spellStart"/>
      <w:r w:rsidRPr="00E5104C">
        <w:rPr>
          <w:lang w:val="en-CA"/>
        </w:rPr>
        <w:t>qmSeiB</w:t>
      </w:r>
      <w:proofErr w:type="spellEnd"/>
      <w:r w:rsidRPr="00E5104C">
        <w:rPr>
          <w:lang w:val="en-CA"/>
        </w:rPr>
        <w:t xml:space="preserve"> that is present in the first picture unit of the CLVS and is included in a processing order nesting SEI message with the same set of </w:t>
      </w:r>
      <w:proofErr w:type="spellStart"/>
      <w:r w:rsidRPr="00E5104C">
        <w:rPr>
          <w:lang w:val="en-CA"/>
        </w:rPr>
        <w:t>pon_target_po_</w:t>
      </w:r>
      <w:proofErr w:type="gramStart"/>
      <w:r w:rsidRPr="00E5104C">
        <w:rPr>
          <w:lang w:val="en-CA"/>
        </w:rPr>
        <w:t>id</w:t>
      </w:r>
      <w:proofErr w:type="spellEnd"/>
      <w:r w:rsidRPr="00E5104C">
        <w:rPr>
          <w:lang w:val="en-CA"/>
        </w:rPr>
        <w:t>[</w:t>
      </w:r>
      <w:proofErr w:type="gramEnd"/>
      <w:r w:rsidRPr="00E5104C">
        <w:rPr>
          <w:lang w:val="en-CA"/>
        </w:rPr>
        <w:t> </w:t>
      </w:r>
      <w:proofErr w:type="spellStart"/>
      <w:r w:rsidRPr="00E5104C">
        <w:rPr>
          <w:lang w:val="en-CA"/>
        </w:rPr>
        <w:t>i</w:t>
      </w:r>
      <w:proofErr w:type="spellEnd"/>
      <w:r w:rsidRPr="00E5104C">
        <w:rPr>
          <w:lang w:val="en-CA"/>
        </w:rPr>
        <w:t> ] values.</w:t>
      </w:r>
    </w:p>
    <w:p w14:paraId="4FC0B0C9"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sidRPr="00E5104C">
        <w:rPr>
          <w:lang w:val="en-CA"/>
        </w:rPr>
        <w:t>–</w:t>
      </w:r>
      <w:r w:rsidRPr="00E5104C">
        <w:rPr>
          <w:lang w:val="en-CA"/>
        </w:rPr>
        <w:tab/>
        <w:t xml:space="preserve">Each value of </w:t>
      </w:r>
      <w:r w:rsidRPr="00E5104C">
        <w:rPr>
          <w:rFonts w:eastAsia="Malgun Gothic"/>
          <w:noProof/>
          <w:szCs w:val="22"/>
          <w:lang w:val="en-CA" w:eastAsia="ja-JP"/>
        </w:rPr>
        <w:t>qm_clvs_metric_value[ i ][ c ]</w:t>
      </w:r>
      <w:r w:rsidRPr="00E5104C">
        <w:rPr>
          <w:lang w:val="en-CA"/>
        </w:rPr>
        <w:t xml:space="preserve"> in </w:t>
      </w:r>
      <w:proofErr w:type="spellStart"/>
      <w:r w:rsidRPr="00E5104C">
        <w:rPr>
          <w:lang w:val="en-CA"/>
        </w:rPr>
        <w:t>qmSeiA</w:t>
      </w:r>
      <w:proofErr w:type="spellEnd"/>
      <w:r w:rsidRPr="00E5104C">
        <w:rPr>
          <w:lang w:val="en-CA"/>
        </w:rPr>
        <w:t xml:space="preserve"> shall be equal to the value of </w:t>
      </w:r>
      <w:r w:rsidRPr="00E5104C">
        <w:rPr>
          <w:rFonts w:eastAsia="Malgun Gothic"/>
          <w:noProof/>
          <w:szCs w:val="22"/>
          <w:lang w:val="en-CA" w:eastAsia="ja-JP"/>
        </w:rPr>
        <w:t>qm_clvs_metric_value[ i ][ c ]</w:t>
      </w:r>
      <w:r w:rsidRPr="00E5104C">
        <w:rPr>
          <w:lang w:val="en-CA"/>
        </w:rPr>
        <w:t xml:space="preserve"> in </w:t>
      </w:r>
      <w:proofErr w:type="spellStart"/>
      <w:r w:rsidRPr="00E5104C">
        <w:rPr>
          <w:lang w:val="en-CA"/>
        </w:rPr>
        <w:t>qmSeiB</w:t>
      </w:r>
      <w:proofErr w:type="spellEnd"/>
      <w:r w:rsidRPr="00E5104C">
        <w:rPr>
          <w:lang w:val="en-CA"/>
        </w:rPr>
        <w:t>.</w:t>
      </w:r>
    </w:p>
    <w:p w14:paraId="577D0923" w14:textId="77777777" w:rsidR="00D93936" w:rsidRPr="00E5104C" w:rsidRDefault="00D93936"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rFonts w:eastAsia="Malgun Gothic"/>
          <w:noProof/>
          <w:szCs w:val="22"/>
          <w:lang w:val="en-CA" w:eastAsia="ja-JP"/>
        </w:rPr>
      </w:pPr>
    </w:p>
    <w:p w14:paraId="62EDA024" w14:textId="4AC42747" w:rsidR="00EE19AD" w:rsidRPr="00E5104C" w:rsidRDefault="00EE19AD" w:rsidP="00EE19AD">
      <w:pPr>
        <w:pStyle w:val="Annex3"/>
        <w:rPr>
          <w:lang w:val="en-CA"/>
        </w:rPr>
      </w:pPr>
      <w:r w:rsidRPr="00E5104C">
        <w:rPr>
          <w:lang w:val="en-CA"/>
        </w:rPr>
        <w:t>D.12.1</w:t>
      </w:r>
      <w:r w:rsidR="007B4C10" w:rsidRPr="00E5104C">
        <w:rPr>
          <w:lang w:val="en-CA"/>
        </w:rPr>
        <w:t>5</w:t>
      </w:r>
      <w:r w:rsidRPr="00E5104C">
        <w:rPr>
          <w:lang w:val="en-CA"/>
        </w:rPr>
        <w:t xml:space="preserve"> Use of the display overlays SEI message in VVC</w:t>
      </w:r>
    </w:p>
    <w:p w14:paraId="075AC0FC" w14:textId="77777777" w:rsidR="00F10E47" w:rsidRPr="00C7122D" w:rsidRDefault="00F10E47" w:rsidP="00F10E47">
      <w:pPr>
        <w:keepNext/>
        <w:rPr>
          <w:lang w:val="en-CA"/>
        </w:rPr>
      </w:pPr>
      <w:r w:rsidRPr="00C7122D">
        <w:rPr>
          <w:lang w:val="en-CA"/>
        </w:rPr>
        <w:t xml:space="preserve">For purposes of interpretation of the </w:t>
      </w:r>
      <w:r w:rsidRPr="00E5104C">
        <w:rPr>
          <w:lang w:val="en-CA"/>
        </w:rPr>
        <w:t xml:space="preserve">constituent rectangles </w:t>
      </w:r>
      <w:r w:rsidRPr="00C7122D">
        <w:rPr>
          <w:lang w:val="en-CA"/>
        </w:rPr>
        <w:t>SEI message, the following variables are specified:</w:t>
      </w:r>
    </w:p>
    <w:p w14:paraId="3FAA2604" w14:textId="77777777" w:rsidR="00F10E47" w:rsidRPr="00C7122D" w:rsidRDefault="00F10E47" w:rsidP="00F10E47">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PicWidthInLumaSamples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and </w:t>
      </w:r>
      <w:proofErr w:type="spellStart"/>
      <w:r w:rsidRPr="00C7122D">
        <w:rPr>
          <w:lang w:val="en-CA"/>
        </w:rPr>
        <w:t>PicHeightInLumaSamples</w:t>
      </w:r>
      <w:proofErr w:type="spellEnd"/>
      <w:r w:rsidRPr="00C7122D">
        <w:rPr>
          <w:lang w:val="en-CA"/>
        </w:rPr>
        <w:t>[ </w:t>
      </w:r>
      <w:proofErr w:type="spellStart"/>
      <w:r w:rsidRPr="00C7122D">
        <w:rPr>
          <w:lang w:val="en-CA"/>
        </w:rPr>
        <w:t>i</w:t>
      </w:r>
      <w:proofErr w:type="spellEnd"/>
      <w:r w:rsidRPr="00C7122D">
        <w:rPr>
          <w:lang w:val="en-CA"/>
        </w:rPr>
        <w:t xml:space="preserve"> ] are set equal to </w:t>
      </w:r>
      <w:proofErr w:type="spellStart"/>
      <w:r w:rsidRPr="00C7122D">
        <w:rPr>
          <w:lang w:val="en-CA"/>
        </w:rPr>
        <w:t>pps_pic_width_in_luma_samples</w:t>
      </w:r>
      <w:proofErr w:type="spellEnd"/>
      <w:r w:rsidRPr="00C7122D">
        <w:rPr>
          <w:lang w:val="en-CA"/>
        </w:rPr>
        <w:t xml:space="preserve"> and </w:t>
      </w:r>
      <w:proofErr w:type="spellStart"/>
      <w:r w:rsidRPr="00C7122D">
        <w:rPr>
          <w:lang w:val="en-CA"/>
        </w:rPr>
        <w:t>pps_pic_height_in_luma_samples</w:t>
      </w:r>
      <w:proofErr w:type="spellEnd"/>
      <w:r w:rsidRPr="00C7122D">
        <w:rPr>
          <w:lang w:val="en-CA"/>
        </w:rPr>
        <w:t xml:space="preserve">, respectively,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7D813034" w14:textId="77777777" w:rsidR="00F10E47" w:rsidRPr="00C7122D" w:rsidRDefault="00F10E47" w:rsidP="00F10E47">
      <w:pPr>
        <w:pStyle w:val="enumlev1"/>
        <w:spacing w:before="136" w:line="240" w:lineRule="exact"/>
        <w:ind w:left="403" w:hanging="403"/>
        <w:rPr>
          <w:lang w:val="en-CA"/>
        </w:rPr>
      </w:pPr>
      <w:r w:rsidRPr="00C7122D">
        <w:rPr>
          <w:lang w:val="en-CA"/>
        </w:rPr>
        <w:t>–</w:t>
      </w:r>
      <w:r w:rsidRPr="00C7122D">
        <w:rPr>
          <w:lang w:val="en-CA"/>
        </w:rPr>
        <w:tab/>
      </w:r>
      <w:r w:rsidRPr="00C7122D">
        <w:rPr>
          <w:noProof/>
          <w:lang w:val="en-CA"/>
        </w:rPr>
        <w:t>ChromaFormatIdc[ i ] is set equal to sps_chroma_format_idc, of the picture with nuh_layer_id equal to i.</w:t>
      </w:r>
    </w:p>
    <w:p w14:paraId="60234967" w14:textId="77777777" w:rsidR="00F10E47" w:rsidRPr="00C7122D" w:rsidRDefault="00F10E47" w:rsidP="00F10E47">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NumSubpics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sps_num_subpics_minus1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44C3E0D7" w14:textId="77777777" w:rsidR="00F10E47" w:rsidRPr="00C7122D" w:rsidRDefault="00F10E47" w:rsidP="00F10E47">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SubPicWidth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j ] is set equal to </w:t>
      </w:r>
      <w:r w:rsidRPr="00C7122D">
        <w:rPr>
          <w:rFonts w:eastAsia="Malgun Gothic"/>
          <w:lang w:val="en-CA"/>
        </w:rPr>
        <w:t>(</w:t>
      </w:r>
      <w:r w:rsidRPr="00C7122D">
        <w:rPr>
          <w:lang w:val="en-CA"/>
        </w:rPr>
        <w:t>sps_subpic_width_minus1[ j ] + 1 ) * </w:t>
      </w:r>
      <w:proofErr w:type="spellStart"/>
      <w:r w:rsidRPr="00C7122D">
        <w:rPr>
          <w:lang w:val="en-CA"/>
        </w:rPr>
        <w:t>CtbSizeY</w:t>
      </w:r>
      <w:proofErr w:type="spellEnd"/>
      <w:r w:rsidRPr="00C7122D">
        <w:rPr>
          <w:lang w:val="en-CA"/>
        </w:rPr>
        <w:t xml:space="preserve">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29956B94" w14:textId="77777777" w:rsidR="00F10E47" w:rsidRPr="00C7122D" w:rsidRDefault="00F10E47" w:rsidP="00F10E47">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SubPicHeight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j ] is set equal to </w:t>
      </w:r>
      <w:r w:rsidRPr="00C7122D">
        <w:rPr>
          <w:rFonts w:eastAsia="Malgun Gothic"/>
          <w:lang w:val="en-CA"/>
        </w:rPr>
        <w:t>(</w:t>
      </w:r>
      <w:r w:rsidRPr="00C7122D">
        <w:rPr>
          <w:lang w:val="en-CA"/>
        </w:rPr>
        <w:t>sps_subpic_height_minus1[ j ] + 1 ) * </w:t>
      </w:r>
      <w:proofErr w:type="spellStart"/>
      <w:r w:rsidRPr="00C7122D">
        <w:rPr>
          <w:lang w:val="en-CA"/>
        </w:rPr>
        <w:t>CtbSizeY</w:t>
      </w:r>
      <w:proofErr w:type="spellEnd"/>
      <w:r w:rsidRPr="00C7122D">
        <w:rPr>
          <w:lang w:val="en-CA"/>
        </w:rPr>
        <w:t xml:space="preserve">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644CCD94" w14:textId="77777777" w:rsidR="00F10E47" w:rsidRPr="00C7122D" w:rsidRDefault="00F10E47" w:rsidP="00F10E47">
      <w:pPr>
        <w:tabs>
          <w:tab w:val="clear" w:pos="1080"/>
          <w:tab w:val="left" w:pos="215"/>
          <w:tab w:val="left" w:pos="431"/>
          <w:tab w:val="left" w:pos="646"/>
          <w:tab w:val="left" w:pos="862"/>
          <w:tab w:val="left" w:pos="1077"/>
          <w:tab w:val="left" w:pos="1298"/>
        </w:tabs>
        <w:rPr>
          <w:lang w:val="en-CA"/>
        </w:rPr>
      </w:pPr>
      <w:r w:rsidRPr="00C7122D">
        <w:rPr>
          <w:lang w:val="en-CA"/>
        </w:rPr>
        <w:t xml:space="preserve">It is a requirement of bitstream conformance that there shall be at least one OLS with index </w:t>
      </w:r>
      <w:proofErr w:type="spellStart"/>
      <w:r w:rsidRPr="00C7122D">
        <w:rPr>
          <w:lang w:val="en-CA"/>
        </w:rPr>
        <w:t>olsIdx</w:t>
      </w:r>
      <w:proofErr w:type="spellEnd"/>
      <w:r w:rsidRPr="00C7122D">
        <w:rPr>
          <w:lang w:val="en-CA"/>
        </w:rPr>
        <w:t xml:space="preserve"> that has values of </w:t>
      </w:r>
      <w:proofErr w:type="spellStart"/>
      <w:r w:rsidRPr="00C7122D">
        <w:rPr>
          <w:lang w:val="en-CA"/>
        </w:rPr>
        <w:t>OutputLayerIdInOls</w:t>
      </w:r>
      <w:proofErr w:type="spellEnd"/>
      <w:r w:rsidRPr="00C7122D">
        <w:rPr>
          <w:lang w:val="en-CA"/>
        </w:rPr>
        <w:t>[ </w:t>
      </w:r>
      <w:proofErr w:type="spellStart"/>
      <w:r w:rsidRPr="00C7122D">
        <w:rPr>
          <w:lang w:val="en-CA"/>
        </w:rPr>
        <w:t>olsIdx</w:t>
      </w:r>
      <w:proofErr w:type="spellEnd"/>
      <w:r w:rsidRPr="00C7122D">
        <w:rPr>
          <w:lang w:val="en-CA"/>
        </w:rPr>
        <w:t xml:space="preserve"> ][ j ] equal to </w:t>
      </w:r>
      <w:proofErr w:type="spellStart"/>
      <w:r w:rsidRPr="00C7122D">
        <w:rPr>
          <w:lang w:val="en-CA"/>
        </w:rPr>
        <w:t>doi_nuh_layer_id</w:t>
      </w:r>
      <w:proofErr w:type="spellEnd"/>
      <w:r w:rsidRPr="00C7122D">
        <w:rPr>
          <w:lang w:val="en-CA"/>
        </w:rPr>
        <w:t>[ </w:t>
      </w:r>
      <w:proofErr w:type="spellStart"/>
      <w:r w:rsidRPr="00C7122D">
        <w:rPr>
          <w:lang w:val="en-CA"/>
        </w:rPr>
        <w:t>i</w:t>
      </w:r>
      <w:proofErr w:type="spellEnd"/>
      <w:r w:rsidRPr="00C7122D">
        <w:rPr>
          <w:lang w:val="en-CA"/>
        </w:rPr>
        <w:t xml:space="preserve"> ] and </w:t>
      </w:r>
      <w:proofErr w:type="spellStart"/>
      <w:r w:rsidRPr="00C7122D">
        <w:rPr>
          <w:lang w:val="en-CA"/>
        </w:rPr>
        <w:t>doi_alpha_nuh_layer_id</w:t>
      </w:r>
      <w:proofErr w:type="spellEnd"/>
      <w:r w:rsidRPr="00C7122D">
        <w:rPr>
          <w:lang w:val="en-CA"/>
        </w:rPr>
        <w:t>[ </w:t>
      </w:r>
      <w:proofErr w:type="spellStart"/>
      <w:r w:rsidRPr="00C7122D">
        <w:rPr>
          <w:lang w:val="en-CA"/>
        </w:rPr>
        <w:t>i</w:t>
      </w:r>
      <w:proofErr w:type="spellEnd"/>
      <w:r w:rsidRPr="00C7122D">
        <w:rPr>
          <w:lang w:val="en-CA"/>
        </w:rPr>
        <w:t xml:space="preserve"> ], when present, for each value of </w:t>
      </w:r>
      <w:proofErr w:type="spellStart"/>
      <w:r w:rsidRPr="00C7122D">
        <w:rPr>
          <w:lang w:val="en-CA"/>
        </w:rPr>
        <w:t>i</w:t>
      </w:r>
      <w:proofErr w:type="spellEnd"/>
      <w:r w:rsidRPr="00C7122D">
        <w:rPr>
          <w:lang w:val="en-CA"/>
        </w:rPr>
        <w:t xml:space="preserve"> in the range of 0 to doi_num_display_overlays_minus2 + 1, inclusive, and for any values of j in the range of 0 to </w:t>
      </w:r>
      <w:proofErr w:type="spellStart"/>
      <w:r w:rsidRPr="00C7122D">
        <w:rPr>
          <w:lang w:val="en-CA"/>
        </w:rPr>
        <w:t>NumOutputLayersInOls</w:t>
      </w:r>
      <w:proofErr w:type="spellEnd"/>
      <w:r w:rsidRPr="00C7122D">
        <w:rPr>
          <w:lang w:val="en-CA"/>
        </w:rPr>
        <w:t>[ </w:t>
      </w:r>
      <w:proofErr w:type="spellStart"/>
      <w:r w:rsidRPr="00C7122D">
        <w:rPr>
          <w:lang w:val="en-CA"/>
        </w:rPr>
        <w:t>olsIdx</w:t>
      </w:r>
      <w:proofErr w:type="spellEnd"/>
      <w:r w:rsidRPr="00C7122D">
        <w:rPr>
          <w:lang w:val="en-CA"/>
        </w:rPr>
        <w:t xml:space="preserve"> ] − 1, inclusive. </w:t>
      </w:r>
    </w:p>
    <w:p w14:paraId="29F50D80" w14:textId="546AAFC1" w:rsidR="007B4C10" w:rsidRPr="00E5104C" w:rsidRDefault="007B4C10" w:rsidP="007B4C10">
      <w:pPr>
        <w:pStyle w:val="Annex3"/>
        <w:rPr>
          <w:lang w:val="en-CA"/>
        </w:rPr>
      </w:pPr>
      <w:r w:rsidRPr="00E5104C">
        <w:rPr>
          <w:lang w:val="en-CA"/>
        </w:rPr>
        <w:t>D.12.16 Use of the display overlays SEI message in VVC</w:t>
      </w:r>
    </w:p>
    <w:p w14:paraId="5E51FA72" w14:textId="77777777" w:rsidR="007B4C10" w:rsidRPr="00C7122D" w:rsidRDefault="007B4C10" w:rsidP="007B4C10">
      <w:pPr>
        <w:pStyle w:val="enumlev1"/>
        <w:spacing w:before="136" w:line="240" w:lineRule="exact"/>
        <w:ind w:left="403" w:hanging="403"/>
        <w:rPr>
          <w:noProof/>
          <w:lang w:val="en-CA"/>
        </w:rPr>
      </w:pPr>
      <w:r w:rsidRPr="00C7122D">
        <w:rPr>
          <w:lang w:val="en-CA"/>
        </w:rPr>
        <w:t xml:space="preserve">For purposes of interpretation of the </w:t>
      </w:r>
      <w:r w:rsidRPr="00E5104C">
        <w:rPr>
          <w:lang w:val="en-CA"/>
        </w:rPr>
        <w:t xml:space="preserve">constituent rectangles </w:t>
      </w:r>
      <w:r w:rsidRPr="00C7122D">
        <w:rPr>
          <w:lang w:val="en-CA"/>
        </w:rPr>
        <w:t>SEI message, the following variables are specified:</w:t>
      </w:r>
    </w:p>
    <w:p w14:paraId="0A01C873" w14:textId="77777777" w:rsidR="007B4C10" w:rsidRPr="00C7122D" w:rsidRDefault="007B4C10" w:rsidP="007B4C10">
      <w:pPr>
        <w:pStyle w:val="enumlev1"/>
        <w:spacing w:before="136" w:line="240" w:lineRule="exact"/>
        <w:ind w:left="403" w:hanging="403"/>
        <w:rPr>
          <w:noProof/>
          <w:lang w:val="en-CA"/>
        </w:rPr>
      </w:pPr>
      <w:r w:rsidRPr="00C7122D">
        <w:rPr>
          <w:lang w:val="en-CA"/>
        </w:rPr>
        <w:t>–</w:t>
      </w:r>
      <w:r w:rsidRPr="00C7122D">
        <w:rPr>
          <w:lang w:val="en-CA"/>
        </w:rPr>
        <w:tab/>
      </w:r>
      <w:r w:rsidRPr="00C7122D">
        <w:rPr>
          <w:noProof/>
          <w:lang w:val="en-CA"/>
        </w:rPr>
        <w:t>ChromaFormatIdc[ i ] is set equal to sps_chroma_format_idc of the picture with nuh_layer_id equal to i.</w:t>
      </w:r>
    </w:p>
    <w:p w14:paraId="01739FE0" w14:textId="77777777" w:rsidR="007B4C10" w:rsidRPr="00C7122D" w:rsidRDefault="007B4C10" w:rsidP="007B4C10">
      <w:pPr>
        <w:pStyle w:val="enumlev1"/>
        <w:spacing w:before="136" w:line="240" w:lineRule="exact"/>
        <w:ind w:left="403" w:hanging="403"/>
        <w:rPr>
          <w:noProof/>
          <w:lang w:val="en-CA"/>
        </w:rPr>
      </w:pPr>
      <w:r w:rsidRPr="00C7122D">
        <w:rPr>
          <w:noProof/>
          <w:lang w:val="en-CA"/>
        </w:rPr>
        <w:t>–</w:t>
      </w:r>
      <w:r w:rsidRPr="00C7122D">
        <w:rPr>
          <w:noProof/>
          <w:lang w:val="en-CA"/>
        </w:rPr>
        <w:tab/>
        <w:t>BitDepth[ i ] is set equal to BitDepth of the picture with nuh_layer_id equal to i.</w:t>
      </w:r>
    </w:p>
    <w:p w14:paraId="4BC8FB6A" w14:textId="77777777" w:rsidR="007B4C10" w:rsidRPr="00C7122D" w:rsidRDefault="007B4C10" w:rsidP="007B4C10">
      <w:pPr>
        <w:pStyle w:val="enumlev1"/>
        <w:spacing w:before="136" w:line="240" w:lineRule="exact"/>
        <w:ind w:left="403" w:hanging="403"/>
        <w:rPr>
          <w:lang w:val="en-CA"/>
        </w:rPr>
      </w:pPr>
      <w:r w:rsidRPr="00C7122D">
        <w:rPr>
          <w:noProof/>
          <w:lang w:val="en-CA"/>
        </w:rPr>
        <w:t>–</w:t>
      </w:r>
      <w:r w:rsidRPr="00C7122D">
        <w:rPr>
          <w:noProof/>
          <w:lang w:val="en-CA"/>
        </w:rPr>
        <w:tab/>
      </w:r>
      <w:proofErr w:type="spellStart"/>
      <w:proofErr w:type="gramStart"/>
      <w:r w:rsidRPr="00C7122D">
        <w:rPr>
          <w:lang w:val="en-CA"/>
        </w:rPr>
        <w:t>PicWidthInLumaSamples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and </w:t>
      </w:r>
      <w:proofErr w:type="spellStart"/>
      <w:r w:rsidRPr="00C7122D">
        <w:rPr>
          <w:lang w:val="en-CA"/>
        </w:rPr>
        <w:t>PicHeightInLumaSamples</w:t>
      </w:r>
      <w:proofErr w:type="spellEnd"/>
      <w:r w:rsidRPr="00C7122D">
        <w:rPr>
          <w:lang w:val="en-CA"/>
        </w:rPr>
        <w:t>[ </w:t>
      </w:r>
      <w:proofErr w:type="spellStart"/>
      <w:r w:rsidRPr="00C7122D">
        <w:rPr>
          <w:lang w:val="en-CA"/>
        </w:rPr>
        <w:t>i</w:t>
      </w:r>
      <w:proofErr w:type="spellEnd"/>
      <w:r w:rsidRPr="00C7122D">
        <w:rPr>
          <w:lang w:val="en-CA"/>
        </w:rPr>
        <w:t xml:space="preserve"> ] are set equal to </w:t>
      </w:r>
      <w:proofErr w:type="spellStart"/>
      <w:r w:rsidRPr="00C7122D">
        <w:rPr>
          <w:lang w:val="en-CA"/>
        </w:rPr>
        <w:t>pps_pic_width_in_luma_samples</w:t>
      </w:r>
      <w:proofErr w:type="spellEnd"/>
      <w:r w:rsidRPr="00C7122D">
        <w:rPr>
          <w:lang w:val="en-CA"/>
        </w:rPr>
        <w:t xml:space="preserve"> and </w:t>
      </w:r>
      <w:proofErr w:type="spellStart"/>
      <w:r w:rsidRPr="00C7122D">
        <w:rPr>
          <w:lang w:val="en-CA"/>
        </w:rPr>
        <w:t>pps_pic_height_in_luma_samples</w:t>
      </w:r>
      <w:proofErr w:type="spellEnd"/>
      <w:r w:rsidRPr="00C7122D">
        <w:rPr>
          <w:lang w:val="en-CA"/>
        </w:rPr>
        <w:t xml:space="preserve">, respectively,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7861DD55" w14:textId="77777777" w:rsidR="007B4C10" w:rsidRPr="00C7122D" w:rsidRDefault="007B4C10" w:rsidP="007B4C10">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NumSubpics</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is set equal to sps_num_subpics_minus1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5D750AA6" w14:textId="77777777" w:rsidR="007B4C10" w:rsidRPr="00C7122D" w:rsidRDefault="007B4C10" w:rsidP="007B4C10">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SubPicWidth</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j ] is set equal to </w:t>
      </w:r>
      <w:r w:rsidRPr="00C7122D">
        <w:rPr>
          <w:rFonts w:eastAsia="Malgun Gothic"/>
          <w:lang w:val="en-CA"/>
        </w:rPr>
        <w:t>(</w:t>
      </w:r>
      <w:r w:rsidRPr="00C7122D">
        <w:rPr>
          <w:lang w:val="en-CA"/>
        </w:rPr>
        <w:t>sps_subpic_width_minus1[ j ] + 1 ) * </w:t>
      </w:r>
      <w:proofErr w:type="spellStart"/>
      <w:r w:rsidRPr="00C7122D">
        <w:rPr>
          <w:lang w:val="en-CA"/>
        </w:rPr>
        <w:t>CtbSizeY</w:t>
      </w:r>
      <w:proofErr w:type="spellEnd"/>
      <w:r w:rsidRPr="00C7122D">
        <w:rPr>
          <w:lang w:val="en-CA"/>
        </w:rPr>
        <w:t xml:space="preserve">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6E267D69" w14:textId="77777777" w:rsidR="007B4C10" w:rsidRPr="00C7122D" w:rsidRDefault="007B4C10" w:rsidP="007B4C10">
      <w:pPr>
        <w:pStyle w:val="enumlev1"/>
        <w:spacing w:before="136" w:line="240" w:lineRule="exact"/>
        <w:ind w:left="403" w:hanging="403"/>
        <w:rPr>
          <w:lang w:val="en-CA"/>
        </w:rPr>
      </w:pPr>
      <w:r w:rsidRPr="00C7122D">
        <w:rPr>
          <w:lang w:val="en-CA"/>
        </w:rPr>
        <w:t>–</w:t>
      </w:r>
      <w:r w:rsidRPr="00C7122D">
        <w:rPr>
          <w:lang w:val="en-CA"/>
        </w:rPr>
        <w:tab/>
      </w:r>
      <w:proofErr w:type="spellStart"/>
      <w:proofErr w:type="gramStart"/>
      <w:r w:rsidRPr="00C7122D">
        <w:rPr>
          <w:lang w:val="en-CA"/>
        </w:rPr>
        <w:t>SubPicHeight</w:t>
      </w:r>
      <w:proofErr w:type="spellEnd"/>
      <w:r w:rsidRPr="00C7122D">
        <w:rPr>
          <w:lang w:val="en-CA"/>
        </w:rPr>
        <w:t>[</w:t>
      </w:r>
      <w:proofErr w:type="gramEnd"/>
      <w:r w:rsidRPr="00C7122D">
        <w:rPr>
          <w:lang w:val="en-CA"/>
        </w:rPr>
        <w:t> </w:t>
      </w:r>
      <w:proofErr w:type="spellStart"/>
      <w:r w:rsidRPr="00C7122D">
        <w:rPr>
          <w:lang w:val="en-CA"/>
        </w:rPr>
        <w:t>i</w:t>
      </w:r>
      <w:proofErr w:type="spellEnd"/>
      <w:r w:rsidRPr="00C7122D">
        <w:rPr>
          <w:lang w:val="en-CA"/>
        </w:rPr>
        <w:t xml:space="preserve"> ][ j ] is set equal to </w:t>
      </w:r>
      <w:r w:rsidRPr="00C7122D">
        <w:rPr>
          <w:rFonts w:eastAsia="Malgun Gothic"/>
          <w:lang w:val="en-CA"/>
        </w:rPr>
        <w:t>(</w:t>
      </w:r>
      <w:r w:rsidRPr="00C7122D">
        <w:rPr>
          <w:lang w:val="en-CA"/>
        </w:rPr>
        <w:t>sps_subpic_height_minus1[ j ] + 1 ) * </w:t>
      </w:r>
      <w:proofErr w:type="spellStart"/>
      <w:r w:rsidRPr="00C7122D">
        <w:rPr>
          <w:lang w:val="en-CA"/>
        </w:rPr>
        <w:t>CtbSizeY</w:t>
      </w:r>
      <w:proofErr w:type="spellEnd"/>
      <w:r w:rsidRPr="00C7122D">
        <w:rPr>
          <w:lang w:val="en-CA"/>
        </w:rPr>
        <w:t xml:space="preserve"> – 1 of the picture with </w:t>
      </w:r>
      <w:proofErr w:type="spellStart"/>
      <w:r w:rsidRPr="00C7122D">
        <w:rPr>
          <w:lang w:val="en-CA"/>
        </w:rPr>
        <w:t>nuh_layer_id</w:t>
      </w:r>
      <w:proofErr w:type="spellEnd"/>
      <w:r w:rsidRPr="00C7122D">
        <w:rPr>
          <w:lang w:val="en-CA"/>
        </w:rPr>
        <w:t xml:space="preserve"> equal to </w:t>
      </w:r>
      <w:proofErr w:type="spellStart"/>
      <w:r w:rsidRPr="00C7122D">
        <w:rPr>
          <w:lang w:val="en-CA"/>
        </w:rPr>
        <w:t>i</w:t>
      </w:r>
      <w:proofErr w:type="spellEnd"/>
      <w:r w:rsidRPr="00C7122D">
        <w:rPr>
          <w:lang w:val="en-CA"/>
        </w:rPr>
        <w:t>.</w:t>
      </w:r>
    </w:p>
    <w:p w14:paraId="3D5EDE7B" w14:textId="77777777" w:rsidR="007B4C10" w:rsidRPr="00C7122D" w:rsidRDefault="007B4C10" w:rsidP="00F10E47">
      <w:pPr>
        <w:tabs>
          <w:tab w:val="clear" w:pos="1080"/>
          <w:tab w:val="left" w:pos="215"/>
          <w:tab w:val="left" w:pos="431"/>
          <w:tab w:val="left" w:pos="646"/>
          <w:tab w:val="left" w:pos="862"/>
          <w:tab w:val="left" w:pos="1077"/>
          <w:tab w:val="left" w:pos="1298"/>
        </w:tabs>
        <w:rPr>
          <w:lang w:val="en-CA"/>
        </w:rPr>
      </w:pPr>
    </w:p>
    <w:p w14:paraId="064E5E1B" w14:textId="77777777" w:rsidR="00EE19AD" w:rsidRPr="00E5104C" w:rsidRDefault="00EE19AD"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rFonts w:eastAsia="Malgun Gothic"/>
          <w:noProof/>
          <w:szCs w:val="22"/>
          <w:lang w:val="en-CA" w:eastAsia="ja-JP"/>
        </w:rPr>
      </w:pPr>
    </w:p>
    <w:p w14:paraId="31D039DE" w14:textId="58751BEC" w:rsidR="00003B37" w:rsidRPr="00E5104C" w:rsidRDefault="00003B37" w:rsidP="00003B37">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lastRenderedPageBreak/>
        <w:t>Changes to HEVC for adding support for modality information SEI message</w:t>
      </w:r>
    </w:p>
    <w:p w14:paraId="2F26788B" w14:textId="77777777" w:rsidR="00003B37" w:rsidRPr="00FB33E4" w:rsidRDefault="00003B37" w:rsidP="00003B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outlineLvl w:val="1"/>
        <w:rPr>
          <w:rFonts w:eastAsia="Malgun Gothic"/>
          <w:b/>
          <w:bCs/>
          <w:sz w:val="22"/>
          <w:szCs w:val="22"/>
          <w:lang w:val="fr-FR"/>
          <w:rPrChange w:id="435" w:author="Philippe de Lagrange" w:date="2024-11-05T08:54:00Z" w16du:dateUtc="2024-11-05T07:54:00Z">
            <w:rPr>
              <w:rFonts w:eastAsia="Malgun Gothic"/>
              <w:b/>
              <w:bCs/>
              <w:sz w:val="22"/>
              <w:szCs w:val="22"/>
              <w:lang w:val="en-CA"/>
            </w:rPr>
          </w:rPrChange>
        </w:rPr>
      </w:pPr>
      <w:bookmarkStart w:id="436" w:name="_Toc13903073"/>
      <w:bookmarkStart w:id="437" w:name="_Toc20134538"/>
      <w:bookmarkStart w:id="438" w:name="_Ref35660950"/>
      <w:bookmarkStart w:id="439" w:name="_Toc77680630"/>
      <w:bookmarkStart w:id="440" w:name="_Toc118289223"/>
      <w:bookmarkStart w:id="441" w:name="_Ref220341703"/>
      <w:bookmarkStart w:id="442" w:name="_Toc226456831"/>
      <w:bookmarkStart w:id="443" w:name="_Toc248045448"/>
      <w:bookmarkStart w:id="444" w:name="_Toc287363885"/>
      <w:bookmarkStart w:id="445" w:name="_Toc311220033"/>
      <w:bookmarkStart w:id="446" w:name="_Toc317198889"/>
      <w:bookmarkStart w:id="447" w:name="_Toc415476024"/>
      <w:bookmarkStart w:id="448" w:name="_Toc423599299"/>
      <w:bookmarkStart w:id="449" w:name="_Toc423601803"/>
      <w:bookmarkStart w:id="450" w:name="_Toc501130265"/>
      <w:bookmarkStart w:id="451" w:name="_Toc140337187"/>
      <w:r w:rsidRPr="00FB33E4">
        <w:rPr>
          <w:rFonts w:eastAsia="Malgun Gothic"/>
          <w:b/>
          <w:bCs/>
          <w:sz w:val="22"/>
          <w:szCs w:val="22"/>
          <w:lang w:val="fr-FR"/>
          <w:rPrChange w:id="452" w:author="Philippe de Lagrange" w:date="2024-11-05T08:54:00Z" w16du:dateUtc="2024-11-05T07:54:00Z">
            <w:rPr>
              <w:rFonts w:eastAsia="Malgun Gothic"/>
              <w:b/>
              <w:bCs/>
              <w:sz w:val="22"/>
              <w:szCs w:val="22"/>
              <w:lang w:val="en-CA"/>
            </w:rPr>
          </w:rPrChange>
        </w:rPr>
        <w:t xml:space="preserve">D.2 SEI </w:t>
      </w:r>
      <w:proofErr w:type="spellStart"/>
      <w:r w:rsidRPr="00FB33E4">
        <w:rPr>
          <w:rFonts w:eastAsia="Malgun Gothic"/>
          <w:b/>
          <w:bCs/>
          <w:sz w:val="22"/>
          <w:szCs w:val="22"/>
          <w:lang w:val="fr-FR"/>
          <w:rPrChange w:id="453" w:author="Philippe de Lagrange" w:date="2024-11-05T08:54:00Z" w16du:dateUtc="2024-11-05T07:54:00Z">
            <w:rPr>
              <w:rFonts w:eastAsia="Malgun Gothic"/>
              <w:b/>
              <w:bCs/>
              <w:sz w:val="22"/>
              <w:szCs w:val="22"/>
              <w:lang w:val="en-CA"/>
            </w:rPr>
          </w:rPrChange>
        </w:rPr>
        <w:t>payload</w:t>
      </w:r>
      <w:proofErr w:type="spellEnd"/>
      <w:r w:rsidRPr="00FB33E4">
        <w:rPr>
          <w:rFonts w:eastAsia="Malgun Gothic"/>
          <w:b/>
          <w:bCs/>
          <w:sz w:val="22"/>
          <w:szCs w:val="22"/>
          <w:lang w:val="fr-FR"/>
          <w:rPrChange w:id="454" w:author="Philippe de Lagrange" w:date="2024-11-05T08:54:00Z" w16du:dateUtc="2024-11-05T07:54:00Z">
            <w:rPr>
              <w:rFonts w:eastAsia="Malgun Gothic"/>
              <w:b/>
              <w:bCs/>
              <w:sz w:val="22"/>
              <w:szCs w:val="22"/>
              <w:lang w:val="en-CA"/>
            </w:rPr>
          </w:rPrChange>
        </w:rPr>
        <w:t xml:space="preserve"> </w:t>
      </w:r>
      <w:proofErr w:type="spellStart"/>
      <w:r w:rsidRPr="00FB33E4">
        <w:rPr>
          <w:rFonts w:eastAsia="Malgun Gothic"/>
          <w:b/>
          <w:bCs/>
          <w:sz w:val="22"/>
          <w:szCs w:val="22"/>
          <w:lang w:val="fr-FR"/>
          <w:rPrChange w:id="455" w:author="Philippe de Lagrange" w:date="2024-11-05T08:54:00Z" w16du:dateUtc="2024-11-05T07:54:00Z">
            <w:rPr>
              <w:rFonts w:eastAsia="Malgun Gothic"/>
              <w:b/>
              <w:bCs/>
              <w:sz w:val="22"/>
              <w:szCs w:val="22"/>
              <w:lang w:val="en-CA"/>
            </w:rPr>
          </w:rPrChange>
        </w:rPr>
        <w:t>syntax</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roofErr w:type="spellEnd"/>
    </w:p>
    <w:p w14:paraId="71EB25F7" w14:textId="77777777" w:rsidR="00003B37" w:rsidRPr="00FB33E4" w:rsidRDefault="00003B37" w:rsidP="00003B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textAlignment w:val="auto"/>
        <w:outlineLvl w:val="2"/>
        <w:rPr>
          <w:rFonts w:eastAsia="Malgun Gothic"/>
          <w:b/>
          <w:bCs/>
          <w:lang w:val="fr-FR"/>
          <w:rPrChange w:id="456" w:author="Philippe de Lagrange" w:date="2024-11-05T08:54:00Z" w16du:dateUtc="2024-11-05T07:54:00Z">
            <w:rPr>
              <w:rFonts w:eastAsia="Malgun Gothic"/>
              <w:b/>
              <w:bCs/>
              <w:lang w:val="en-CA"/>
            </w:rPr>
          </w:rPrChange>
        </w:rPr>
      </w:pPr>
      <w:bookmarkStart w:id="457" w:name="_Ref399007788"/>
      <w:bookmarkStart w:id="458" w:name="_Toc415476025"/>
      <w:bookmarkStart w:id="459" w:name="_Toc423599300"/>
      <w:bookmarkStart w:id="460" w:name="_Toc423601804"/>
      <w:bookmarkStart w:id="461" w:name="_Toc501130266"/>
      <w:bookmarkStart w:id="462" w:name="_Toc140337188"/>
      <w:r w:rsidRPr="00FB33E4">
        <w:rPr>
          <w:rFonts w:eastAsia="Malgun Gothic"/>
          <w:b/>
          <w:bCs/>
          <w:lang w:val="fr-FR"/>
          <w:rPrChange w:id="463" w:author="Philippe de Lagrange" w:date="2024-11-05T08:54:00Z" w16du:dateUtc="2024-11-05T07:54:00Z">
            <w:rPr>
              <w:rFonts w:eastAsia="Malgun Gothic"/>
              <w:b/>
              <w:bCs/>
              <w:lang w:val="en-CA"/>
            </w:rPr>
          </w:rPrChange>
        </w:rPr>
        <w:t xml:space="preserve">D.2.1 General SEI message </w:t>
      </w:r>
      <w:proofErr w:type="spellStart"/>
      <w:r w:rsidRPr="00FB33E4">
        <w:rPr>
          <w:rFonts w:eastAsia="Malgun Gothic"/>
          <w:b/>
          <w:bCs/>
          <w:lang w:val="fr-FR"/>
          <w:rPrChange w:id="464" w:author="Philippe de Lagrange" w:date="2024-11-05T08:54:00Z" w16du:dateUtc="2024-11-05T07:54:00Z">
            <w:rPr>
              <w:rFonts w:eastAsia="Malgun Gothic"/>
              <w:b/>
              <w:bCs/>
              <w:lang w:val="en-CA"/>
            </w:rPr>
          </w:rPrChange>
        </w:rPr>
        <w:t>syntax</w:t>
      </w:r>
      <w:bookmarkEnd w:id="457"/>
      <w:bookmarkEnd w:id="458"/>
      <w:bookmarkEnd w:id="459"/>
      <w:bookmarkEnd w:id="460"/>
      <w:bookmarkEnd w:id="461"/>
      <w:bookmarkEnd w:id="462"/>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76"/>
        <w:gridCol w:w="1301"/>
      </w:tblGrid>
      <w:tr w:rsidR="00003B37" w:rsidRPr="00E5104C" w14:paraId="4ED9336D" w14:textId="77777777" w:rsidTr="00DA4466">
        <w:trPr>
          <w:jc w:val="center"/>
        </w:trPr>
        <w:tc>
          <w:tcPr>
            <w:tcW w:w="7776" w:type="dxa"/>
          </w:tcPr>
          <w:p w14:paraId="651C5AC8"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proofErr w:type="spellStart"/>
            <w:r w:rsidRPr="00E5104C">
              <w:rPr>
                <w:rFonts w:ascii="Cambria" w:hAnsi="Cambria"/>
                <w:sz w:val="18"/>
                <w:szCs w:val="18"/>
                <w:lang w:val="en-CA"/>
              </w:rPr>
              <w:t>sei_</w:t>
            </w:r>
            <w:proofErr w:type="gramStart"/>
            <w:r w:rsidRPr="00E5104C">
              <w:rPr>
                <w:rFonts w:ascii="Cambria" w:hAnsi="Cambria"/>
                <w:sz w:val="18"/>
                <w:szCs w:val="18"/>
                <w:lang w:val="en-CA"/>
              </w:rPr>
              <w:t>payload</w:t>
            </w:r>
            <w:proofErr w:type="spellEnd"/>
            <w:r w:rsidRPr="00E5104C">
              <w:rPr>
                <w:rFonts w:ascii="Cambria" w:hAnsi="Cambria"/>
                <w:sz w:val="18"/>
                <w:szCs w:val="18"/>
                <w:lang w:val="en-CA"/>
              </w:rPr>
              <w:t xml:space="preserve">( </w:t>
            </w:r>
            <w:proofErr w:type="spellStart"/>
            <w:r w:rsidRPr="00E5104C">
              <w:rPr>
                <w:rFonts w:ascii="Cambria" w:hAnsi="Cambria"/>
                <w:sz w:val="18"/>
                <w:szCs w:val="18"/>
                <w:lang w:val="en-CA"/>
              </w:rPr>
              <w:t>payloadType</w:t>
            </w:r>
            <w:proofErr w:type="spellEnd"/>
            <w:proofErr w:type="gramEnd"/>
            <w:r w:rsidRPr="00E5104C">
              <w:rPr>
                <w:rFonts w:ascii="Cambria" w:hAnsi="Cambria"/>
                <w:sz w:val="18"/>
                <w:szCs w:val="18"/>
                <w:lang w:val="en-CA"/>
              </w:rPr>
              <w:t xml:space="preserve">, </w:t>
            </w:r>
            <w:proofErr w:type="spellStart"/>
            <w:r w:rsidRPr="00E5104C">
              <w:rPr>
                <w:rFonts w:ascii="Cambria" w:hAnsi="Cambria"/>
                <w:sz w:val="18"/>
                <w:szCs w:val="18"/>
                <w:lang w:val="en-CA"/>
              </w:rPr>
              <w:t>payloadSize</w:t>
            </w:r>
            <w:proofErr w:type="spellEnd"/>
            <w:r w:rsidRPr="00E5104C">
              <w:rPr>
                <w:rFonts w:ascii="Cambria" w:hAnsi="Cambria"/>
                <w:sz w:val="18"/>
                <w:szCs w:val="18"/>
                <w:lang w:val="en-CA"/>
              </w:rPr>
              <w:t xml:space="preserve"> ) {</w:t>
            </w:r>
          </w:p>
        </w:tc>
        <w:tc>
          <w:tcPr>
            <w:tcW w:w="1301" w:type="dxa"/>
          </w:tcPr>
          <w:p w14:paraId="0BD393C9"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hAnsi="Cambria"/>
                <w:sz w:val="18"/>
                <w:szCs w:val="18"/>
                <w:lang w:val="en-CA"/>
              </w:rPr>
            </w:pPr>
            <w:r w:rsidRPr="00E5104C">
              <w:rPr>
                <w:rFonts w:ascii="Cambria" w:hAnsi="Cambria"/>
                <w:b/>
                <w:sz w:val="18"/>
                <w:szCs w:val="18"/>
                <w:lang w:val="en-CA"/>
              </w:rPr>
              <w:t>Descriptor</w:t>
            </w:r>
          </w:p>
        </w:tc>
      </w:tr>
      <w:tr w:rsidR="00003B37" w:rsidRPr="00E5104C" w14:paraId="61DE32A8" w14:textId="77777777" w:rsidTr="00DA4466">
        <w:trPr>
          <w:jc w:val="center"/>
        </w:trPr>
        <w:tc>
          <w:tcPr>
            <w:tcW w:w="7776" w:type="dxa"/>
          </w:tcPr>
          <w:p w14:paraId="7D96B948"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ab/>
              <w:t>…</w:t>
            </w:r>
          </w:p>
        </w:tc>
        <w:tc>
          <w:tcPr>
            <w:tcW w:w="1301" w:type="dxa"/>
          </w:tcPr>
          <w:p w14:paraId="1A4EF37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hAnsi="Cambria"/>
                <w:sz w:val="18"/>
                <w:szCs w:val="18"/>
                <w:lang w:val="en-CA"/>
              </w:rPr>
            </w:pPr>
          </w:p>
        </w:tc>
      </w:tr>
      <w:tr w:rsidR="00003B37" w:rsidRPr="0013532C" w14:paraId="7F2B0922" w14:textId="77777777" w:rsidTr="00DA4466">
        <w:trPr>
          <w:jc w:val="center"/>
        </w:trPr>
        <w:tc>
          <w:tcPr>
            <w:tcW w:w="7776" w:type="dxa"/>
          </w:tcPr>
          <w:p w14:paraId="244A337F" w14:textId="77777777" w:rsidR="00003B37" w:rsidRPr="00FB33E4" w:rsidRDefault="00003B37" w:rsidP="00003B37">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fr-FR"/>
                <w:rPrChange w:id="465" w:author="Philippe de Lagrange" w:date="2024-11-05T08:54:00Z" w16du:dateUtc="2024-11-05T07:54:00Z">
                  <w:rPr>
                    <w:rFonts w:ascii="Cambria" w:hAnsi="Cambria"/>
                    <w:sz w:val="18"/>
                    <w:szCs w:val="18"/>
                    <w:lang w:val="en-CA"/>
                  </w:rPr>
                </w:rPrChange>
              </w:rPr>
            </w:pPr>
            <w:r w:rsidRPr="00E5104C">
              <w:rPr>
                <w:rFonts w:ascii="Cambria" w:hAnsi="Cambria"/>
                <w:sz w:val="18"/>
                <w:szCs w:val="18"/>
                <w:lang w:val="en-CA"/>
              </w:rPr>
              <w:tab/>
            </w:r>
            <w:r w:rsidRPr="00E5104C">
              <w:rPr>
                <w:rFonts w:ascii="Cambria" w:hAnsi="Cambria"/>
                <w:sz w:val="18"/>
                <w:szCs w:val="18"/>
                <w:lang w:val="en-CA"/>
              </w:rPr>
              <w:tab/>
              <w:t xml:space="preserve">else </w:t>
            </w:r>
            <w:proofErr w:type="gramStart"/>
            <w:r w:rsidRPr="00E5104C">
              <w:rPr>
                <w:rFonts w:ascii="Cambria" w:hAnsi="Cambria"/>
                <w:sz w:val="18"/>
                <w:szCs w:val="18"/>
                <w:lang w:val="en-CA"/>
              </w:rPr>
              <w:t xml:space="preserve">if( </w:t>
            </w:r>
            <w:proofErr w:type="spellStart"/>
            <w:r w:rsidRPr="00E5104C">
              <w:rPr>
                <w:rFonts w:ascii="Cambria" w:hAnsi="Cambria"/>
                <w:sz w:val="18"/>
                <w:szCs w:val="18"/>
                <w:lang w:val="en-CA"/>
              </w:rPr>
              <w:t>payloadType</w:t>
            </w:r>
            <w:proofErr w:type="spellEnd"/>
            <w:proofErr w:type="gramEnd"/>
            <w:r w:rsidRPr="00E5104C">
              <w:rPr>
                <w:rFonts w:ascii="Cambria" w:hAnsi="Cambria"/>
                <w:sz w:val="18"/>
                <w:szCs w:val="18"/>
                <w:lang w:val="en-CA"/>
              </w:rPr>
              <w:t xml:space="preserve">  = =  210 ) /* Specified in Rec. </w:t>
            </w:r>
            <w:r w:rsidRPr="00FB33E4">
              <w:rPr>
                <w:rFonts w:ascii="Cambria" w:hAnsi="Cambria"/>
                <w:sz w:val="18"/>
                <w:szCs w:val="18"/>
                <w:lang w:val="fr-FR"/>
                <w:rPrChange w:id="466" w:author="Philippe de Lagrange" w:date="2024-11-05T08:54:00Z" w16du:dateUtc="2024-11-05T07:54:00Z">
                  <w:rPr>
                    <w:rFonts w:ascii="Cambria" w:hAnsi="Cambria"/>
                    <w:sz w:val="18"/>
                    <w:szCs w:val="18"/>
                    <w:lang w:val="en-CA"/>
                  </w:rPr>
                </w:rPrChange>
              </w:rPr>
              <w:t>ITU-T H.274 | ISO/IEC 23002-7 */</w:t>
            </w:r>
          </w:p>
        </w:tc>
        <w:tc>
          <w:tcPr>
            <w:tcW w:w="1301" w:type="dxa"/>
          </w:tcPr>
          <w:p w14:paraId="4DA64828" w14:textId="77777777" w:rsidR="00003B37" w:rsidRPr="00FB33E4" w:rsidRDefault="00003B37" w:rsidP="00003B37">
            <w:pPr>
              <w:tabs>
                <w:tab w:val="right" w:pos="9749"/>
              </w:tabs>
              <w:overflowPunct/>
              <w:autoSpaceDE/>
              <w:autoSpaceDN/>
              <w:adjustRightInd/>
              <w:spacing w:before="20" w:after="40"/>
              <w:jc w:val="center"/>
              <w:textAlignment w:val="auto"/>
              <w:rPr>
                <w:rFonts w:ascii="Cambria" w:hAnsi="Cambria"/>
                <w:sz w:val="18"/>
                <w:szCs w:val="18"/>
                <w:lang w:val="fr-FR"/>
                <w:rPrChange w:id="467" w:author="Philippe de Lagrange" w:date="2024-11-05T08:54:00Z" w16du:dateUtc="2024-11-05T07:54:00Z">
                  <w:rPr>
                    <w:rFonts w:ascii="Cambria" w:hAnsi="Cambria"/>
                    <w:sz w:val="18"/>
                    <w:szCs w:val="18"/>
                    <w:lang w:val="en-CA"/>
                  </w:rPr>
                </w:rPrChange>
              </w:rPr>
            </w:pPr>
          </w:p>
        </w:tc>
      </w:tr>
      <w:tr w:rsidR="00003B37" w:rsidRPr="00E5104C" w14:paraId="2E7EFD0D" w14:textId="77777777" w:rsidTr="00DA4466">
        <w:trPr>
          <w:jc w:val="center"/>
        </w:trPr>
        <w:tc>
          <w:tcPr>
            <w:tcW w:w="7776" w:type="dxa"/>
          </w:tcPr>
          <w:p w14:paraId="310A5F0E"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FB33E4">
              <w:rPr>
                <w:rFonts w:ascii="Cambria" w:hAnsi="Cambria"/>
                <w:sz w:val="18"/>
                <w:szCs w:val="18"/>
                <w:lang w:val="fr-FR"/>
                <w:rPrChange w:id="468"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69"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70" w:author="Philippe de Lagrange" w:date="2024-11-05T08:54:00Z" w16du:dateUtc="2024-11-05T07:54:00Z">
                  <w:rPr>
                    <w:rFonts w:ascii="Cambria" w:hAnsi="Cambria"/>
                    <w:sz w:val="18"/>
                    <w:szCs w:val="18"/>
                    <w:lang w:val="en-CA"/>
                  </w:rPr>
                </w:rPrChange>
              </w:rPr>
              <w:tab/>
            </w:r>
            <w:proofErr w:type="spellStart"/>
            <w:r w:rsidRPr="00E5104C">
              <w:rPr>
                <w:rFonts w:ascii="Cambria" w:hAnsi="Cambria"/>
                <w:sz w:val="18"/>
                <w:szCs w:val="18"/>
                <w:lang w:val="en-CA"/>
              </w:rPr>
              <w:t>nn_post_filter_</w:t>
            </w:r>
            <w:proofErr w:type="gramStart"/>
            <w:r w:rsidRPr="00E5104C">
              <w:rPr>
                <w:rFonts w:ascii="Cambria" w:hAnsi="Cambria"/>
                <w:sz w:val="18"/>
                <w:szCs w:val="18"/>
                <w:lang w:val="en-CA"/>
              </w:rPr>
              <w:t>characteristics</w:t>
            </w:r>
            <w:proofErr w:type="spellEnd"/>
            <w:r w:rsidRPr="00E5104C">
              <w:rPr>
                <w:rFonts w:ascii="Cambria" w:hAnsi="Cambria"/>
                <w:sz w:val="18"/>
                <w:szCs w:val="18"/>
                <w:lang w:val="en-CA"/>
              </w:rPr>
              <w:t xml:space="preserve">( </w:t>
            </w:r>
            <w:proofErr w:type="spellStart"/>
            <w:r w:rsidRPr="00E5104C">
              <w:rPr>
                <w:rFonts w:ascii="Cambria" w:hAnsi="Cambria"/>
                <w:sz w:val="18"/>
                <w:szCs w:val="18"/>
                <w:lang w:val="en-CA"/>
              </w:rPr>
              <w:t>payloadSize</w:t>
            </w:r>
            <w:proofErr w:type="spellEnd"/>
            <w:proofErr w:type="gramEnd"/>
            <w:r w:rsidRPr="00E5104C">
              <w:rPr>
                <w:rFonts w:ascii="Cambria" w:hAnsi="Cambria"/>
                <w:sz w:val="18"/>
                <w:szCs w:val="18"/>
                <w:lang w:val="en-CA"/>
              </w:rPr>
              <w:t xml:space="preserve"> )</w:t>
            </w:r>
          </w:p>
        </w:tc>
        <w:tc>
          <w:tcPr>
            <w:tcW w:w="1301" w:type="dxa"/>
          </w:tcPr>
          <w:p w14:paraId="75ED5FBE"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13532C" w14:paraId="1057BEBF" w14:textId="77777777" w:rsidTr="00DA4466">
        <w:trPr>
          <w:jc w:val="center"/>
        </w:trPr>
        <w:tc>
          <w:tcPr>
            <w:tcW w:w="7776" w:type="dxa"/>
          </w:tcPr>
          <w:p w14:paraId="58BEAD78" w14:textId="77777777" w:rsidR="00003B37" w:rsidRPr="00FB33E4" w:rsidRDefault="00003B37" w:rsidP="00003B37">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fr-FR"/>
                <w:rPrChange w:id="471" w:author="Philippe de Lagrange" w:date="2024-11-05T08:54:00Z" w16du:dateUtc="2024-11-05T07:54:00Z">
                  <w:rPr>
                    <w:rFonts w:ascii="Cambria" w:hAnsi="Cambria"/>
                    <w:sz w:val="18"/>
                    <w:szCs w:val="18"/>
                    <w:lang w:val="en-CA"/>
                  </w:rPr>
                </w:rPrChange>
              </w:rPr>
            </w:pPr>
            <w:r w:rsidRPr="00E5104C">
              <w:rPr>
                <w:rFonts w:ascii="Cambria" w:hAnsi="Cambria"/>
                <w:sz w:val="18"/>
                <w:szCs w:val="18"/>
                <w:lang w:val="en-CA"/>
              </w:rPr>
              <w:tab/>
            </w:r>
            <w:r w:rsidRPr="00E5104C">
              <w:rPr>
                <w:rFonts w:ascii="Cambria" w:hAnsi="Cambria"/>
                <w:sz w:val="18"/>
                <w:szCs w:val="18"/>
                <w:lang w:val="en-CA"/>
              </w:rPr>
              <w:tab/>
              <w:t xml:space="preserve">else </w:t>
            </w:r>
            <w:proofErr w:type="gramStart"/>
            <w:r w:rsidRPr="00E5104C">
              <w:rPr>
                <w:rFonts w:ascii="Cambria" w:hAnsi="Cambria"/>
                <w:sz w:val="18"/>
                <w:szCs w:val="18"/>
                <w:lang w:val="en-CA"/>
              </w:rPr>
              <w:t xml:space="preserve">if( </w:t>
            </w:r>
            <w:proofErr w:type="spellStart"/>
            <w:r w:rsidRPr="00E5104C">
              <w:rPr>
                <w:rFonts w:ascii="Cambria" w:hAnsi="Cambria"/>
                <w:sz w:val="18"/>
                <w:szCs w:val="18"/>
                <w:lang w:val="en-CA"/>
              </w:rPr>
              <w:t>payloadType</w:t>
            </w:r>
            <w:proofErr w:type="spellEnd"/>
            <w:proofErr w:type="gramEnd"/>
            <w:r w:rsidRPr="00E5104C">
              <w:rPr>
                <w:rFonts w:ascii="Cambria" w:hAnsi="Cambria"/>
                <w:sz w:val="18"/>
                <w:szCs w:val="18"/>
                <w:lang w:val="en-CA"/>
              </w:rPr>
              <w:t xml:space="preserve">  = =  211 ) /* Specified in Rec. </w:t>
            </w:r>
            <w:r w:rsidRPr="00FB33E4">
              <w:rPr>
                <w:rFonts w:ascii="Cambria" w:hAnsi="Cambria"/>
                <w:sz w:val="18"/>
                <w:szCs w:val="18"/>
                <w:lang w:val="fr-FR"/>
                <w:rPrChange w:id="472" w:author="Philippe de Lagrange" w:date="2024-11-05T08:54:00Z" w16du:dateUtc="2024-11-05T07:54:00Z">
                  <w:rPr>
                    <w:rFonts w:ascii="Cambria" w:hAnsi="Cambria"/>
                    <w:sz w:val="18"/>
                    <w:szCs w:val="18"/>
                    <w:lang w:val="en-CA"/>
                  </w:rPr>
                </w:rPrChange>
              </w:rPr>
              <w:t>ITU-T H.274 | ISO/IEC 23002-7 */</w:t>
            </w:r>
          </w:p>
        </w:tc>
        <w:tc>
          <w:tcPr>
            <w:tcW w:w="1301" w:type="dxa"/>
          </w:tcPr>
          <w:p w14:paraId="2611B4F4" w14:textId="77777777" w:rsidR="00003B37" w:rsidRPr="00FB33E4" w:rsidRDefault="00003B37" w:rsidP="00003B37">
            <w:pPr>
              <w:tabs>
                <w:tab w:val="right" w:pos="9749"/>
              </w:tabs>
              <w:overflowPunct/>
              <w:autoSpaceDE/>
              <w:autoSpaceDN/>
              <w:adjustRightInd/>
              <w:spacing w:before="20" w:after="40"/>
              <w:jc w:val="center"/>
              <w:textAlignment w:val="auto"/>
              <w:rPr>
                <w:rFonts w:ascii="Cambria" w:hAnsi="Cambria"/>
                <w:sz w:val="18"/>
                <w:szCs w:val="18"/>
                <w:lang w:val="fr-FR"/>
                <w:rPrChange w:id="473" w:author="Philippe de Lagrange" w:date="2024-11-05T08:54:00Z" w16du:dateUtc="2024-11-05T07:54:00Z">
                  <w:rPr>
                    <w:rFonts w:ascii="Cambria" w:hAnsi="Cambria"/>
                    <w:sz w:val="18"/>
                    <w:szCs w:val="18"/>
                    <w:lang w:val="en-CA"/>
                  </w:rPr>
                </w:rPrChange>
              </w:rPr>
            </w:pPr>
          </w:p>
        </w:tc>
      </w:tr>
      <w:tr w:rsidR="00003B37" w:rsidRPr="00E5104C" w14:paraId="7FFB916B" w14:textId="77777777" w:rsidTr="00DA4466">
        <w:trPr>
          <w:jc w:val="center"/>
        </w:trPr>
        <w:tc>
          <w:tcPr>
            <w:tcW w:w="7776" w:type="dxa"/>
          </w:tcPr>
          <w:p w14:paraId="113D7184"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FB33E4">
              <w:rPr>
                <w:rFonts w:ascii="Cambria" w:hAnsi="Cambria"/>
                <w:sz w:val="18"/>
                <w:szCs w:val="18"/>
                <w:lang w:val="fr-FR"/>
                <w:rPrChange w:id="474"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75"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76" w:author="Philippe de Lagrange" w:date="2024-11-05T08:54:00Z" w16du:dateUtc="2024-11-05T07:54:00Z">
                  <w:rPr>
                    <w:rFonts w:ascii="Cambria" w:hAnsi="Cambria"/>
                    <w:sz w:val="18"/>
                    <w:szCs w:val="18"/>
                    <w:lang w:val="en-CA"/>
                  </w:rPr>
                </w:rPrChange>
              </w:rPr>
              <w:tab/>
            </w:r>
            <w:proofErr w:type="spellStart"/>
            <w:r w:rsidRPr="00E5104C">
              <w:rPr>
                <w:rFonts w:ascii="Cambria" w:hAnsi="Cambria"/>
                <w:sz w:val="18"/>
                <w:szCs w:val="18"/>
                <w:lang w:val="en-CA"/>
              </w:rPr>
              <w:t>nn_post_filter_</w:t>
            </w:r>
            <w:proofErr w:type="gramStart"/>
            <w:r w:rsidRPr="00E5104C">
              <w:rPr>
                <w:rFonts w:ascii="Cambria" w:hAnsi="Cambria"/>
                <w:sz w:val="18"/>
                <w:szCs w:val="18"/>
                <w:lang w:val="en-CA"/>
              </w:rPr>
              <w:t>activation</w:t>
            </w:r>
            <w:proofErr w:type="spellEnd"/>
            <w:r w:rsidRPr="00E5104C">
              <w:rPr>
                <w:rFonts w:ascii="Cambria" w:hAnsi="Cambria"/>
                <w:sz w:val="18"/>
                <w:szCs w:val="18"/>
                <w:lang w:val="en-CA"/>
              </w:rPr>
              <w:t xml:space="preserve">( </w:t>
            </w:r>
            <w:proofErr w:type="spellStart"/>
            <w:r w:rsidRPr="00E5104C">
              <w:rPr>
                <w:rFonts w:ascii="Cambria" w:hAnsi="Cambria"/>
                <w:sz w:val="18"/>
                <w:szCs w:val="18"/>
                <w:lang w:val="en-CA"/>
              </w:rPr>
              <w:t>payloadSize</w:t>
            </w:r>
            <w:proofErr w:type="spellEnd"/>
            <w:proofErr w:type="gramEnd"/>
            <w:r w:rsidRPr="00E5104C">
              <w:rPr>
                <w:rFonts w:ascii="Cambria" w:hAnsi="Cambria"/>
                <w:sz w:val="18"/>
                <w:szCs w:val="18"/>
                <w:lang w:val="en-CA"/>
              </w:rPr>
              <w:t xml:space="preserve"> )</w:t>
            </w:r>
          </w:p>
        </w:tc>
        <w:tc>
          <w:tcPr>
            <w:tcW w:w="1301" w:type="dxa"/>
          </w:tcPr>
          <w:p w14:paraId="7D389D68"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13532C" w14:paraId="4B9B358C" w14:textId="77777777" w:rsidTr="00DA4466">
        <w:trPr>
          <w:jc w:val="center"/>
        </w:trPr>
        <w:tc>
          <w:tcPr>
            <w:tcW w:w="7776" w:type="dxa"/>
          </w:tcPr>
          <w:p w14:paraId="7106B2C6" w14:textId="77777777" w:rsidR="00003B37" w:rsidRPr="00FB33E4" w:rsidRDefault="00003B37" w:rsidP="00003B37">
            <w:pPr>
              <w:tabs>
                <w:tab w:val="left" w:pos="216"/>
                <w:tab w:val="left" w:pos="432"/>
                <w:tab w:val="left" w:pos="648"/>
                <w:tab w:val="left" w:pos="864"/>
                <w:tab w:val="left" w:pos="1296"/>
                <w:tab w:val="left" w:pos="1512"/>
                <w:tab w:val="left" w:pos="1728"/>
                <w:tab w:val="left" w:pos="1944"/>
                <w:tab w:val="right" w:pos="9749"/>
              </w:tabs>
              <w:spacing w:before="20" w:after="40"/>
              <w:rPr>
                <w:rFonts w:ascii="Cambria" w:hAnsi="Cambria"/>
                <w:sz w:val="18"/>
                <w:szCs w:val="18"/>
                <w:lang w:val="fr-FR"/>
                <w:rPrChange w:id="477" w:author="Philippe de Lagrange" w:date="2024-11-05T08:54:00Z" w16du:dateUtc="2024-11-05T07:54:00Z">
                  <w:rPr>
                    <w:rFonts w:ascii="Cambria" w:hAnsi="Cambria"/>
                    <w:sz w:val="18"/>
                    <w:szCs w:val="18"/>
                    <w:lang w:val="en-CA"/>
                  </w:rPr>
                </w:rPrChange>
              </w:rPr>
            </w:pPr>
            <w:r w:rsidRPr="00E5104C">
              <w:rPr>
                <w:rFonts w:ascii="Cambria" w:hAnsi="Cambria"/>
                <w:sz w:val="18"/>
                <w:szCs w:val="18"/>
                <w:lang w:val="en-CA"/>
              </w:rPr>
              <w:tab/>
            </w:r>
            <w:r w:rsidRPr="00E5104C">
              <w:rPr>
                <w:rFonts w:ascii="Cambria" w:hAnsi="Cambria"/>
                <w:sz w:val="18"/>
                <w:szCs w:val="18"/>
                <w:lang w:val="en-CA"/>
              </w:rPr>
              <w:tab/>
              <w:t xml:space="preserve">else </w:t>
            </w:r>
            <w:proofErr w:type="gramStart"/>
            <w:r w:rsidRPr="00E5104C">
              <w:rPr>
                <w:rFonts w:ascii="Cambria" w:hAnsi="Cambria"/>
                <w:sz w:val="18"/>
                <w:szCs w:val="18"/>
                <w:lang w:val="en-CA"/>
              </w:rPr>
              <w:t xml:space="preserve">if( </w:t>
            </w:r>
            <w:proofErr w:type="spellStart"/>
            <w:r w:rsidRPr="00E5104C">
              <w:rPr>
                <w:rFonts w:ascii="Cambria" w:hAnsi="Cambria"/>
                <w:sz w:val="18"/>
                <w:szCs w:val="18"/>
                <w:lang w:val="en-CA"/>
              </w:rPr>
              <w:t>payloadType</w:t>
            </w:r>
            <w:proofErr w:type="spellEnd"/>
            <w:proofErr w:type="gramEnd"/>
            <w:r w:rsidRPr="00E5104C">
              <w:rPr>
                <w:rFonts w:ascii="Cambria" w:hAnsi="Cambria"/>
                <w:sz w:val="18"/>
                <w:szCs w:val="18"/>
                <w:lang w:val="en-CA"/>
              </w:rPr>
              <w:t xml:space="preserve">  = =  212 ) /* Specified in Rec. </w:t>
            </w:r>
            <w:r w:rsidRPr="00FB33E4">
              <w:rPr>
                <w:rFonts w:ascii="Cambria" w:hAnsi="Cambria"/>
                <w:sz w:val="18"/>
                <w:szCs w:val="18"/>
                <w:lang w:val="fr-FR"/>
                <w:rPrChange w:id="478" w:author="Philippe de Lagrange" w:date="2024-11-05T08:54:00Z" w16du:dateUtc="2024-11-05T07:54:00Z">
                  <w:rPr>
                    <w:rFonts w:ascii="Cambria" w:hAnsi="Cambria"/>
                    <w:sz w:val="18"/>
                    <w:szCs w:val="18"/>
                    <w:lang w:val="en-CA"/>
                  </w:rPr>
                </w:rPrChange>
              </w:rPr>
              <w:t>ITU-T H.274 | ISO/IEC 23002-7 */</w:t>
            </w:r>
          </w:p>
        </w:tc>
        <w:tc>
          <w:tcPr>
            <w:tcW w:w="1301" w:type="dxa"/>
          </w:tcPr>
          <w:p w14:paraId="29054E57" w14:textId="77777777" w:rsidR="00003B37" w:rsidRPr="00FB33E4" w:rsidRDefault="00003B37" w:rsidP="00003B37">
            <w:pPr>
              <w:tabs>
                <w:tab w:val="right" w:pos="9749"/>
              </w:tabs>
              <w:overflowPunct/>
              <w:autoSpaceDE/>
              <w:autoSpaceDN/>
              <w:adjustRightInd/>
              <w:spacing w:before="20" w:after="40"/>
              <w:jc w:val="center"/>
              <w:textAlignment w:val="auto"/>
              <w:rPr>
                <w:rFonts w:ascii="Cambria" w:hAnsi="Cambria"/>
                <w:sz w:val="18"/>
                <w:szCs w:val="18"/>
                <w:lang w:val="fr-FR"/>
                <w:rPrChange w:id="479" w:author="Philippe de Lagrange" w:date="2024-11-05T08:54:00Z" w16du:dateUtc="2024-11-05T07:54:00Z">
                  <w:rPr>
                    <w:rFonts w:ascii="Cambria" w:hAnsi="Cambria"/>
                    <w:sz w:val="18"/>
                    <w:szCs w:val="18"/>
                    <w:lang w:val="en-CA"/>
                  </w:rPr>
                </w:rPrChange>
              </w:rPr>
            </w:pPr>
          </w:p>
        </w:tc>
      </w:tr>
      <w:tr w:rsidR="00003B37" w:rsidRPr="00E5104C" w14:paraId="1A8C2049" w14:textId="77777777" w:rsidTr="00DA4466">
        <w:trPr>
          <w:jc w:val="center"/>
        </w:trPr>
        <w:tc>
          <w:tcPr>
            <w:tcW w:w="7776" w:type="dxa"/>
          </w:tcPr>
          <w:p w14:paraId="1C6222D0"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FB33E4">
              <w:rPr>
                <w:rFonts w:ascii="Cambria" w:hAnsi="Cambria"/>
                <w:sz w:val="18"/>
                <w:szCs w:val="18"/>
                <w:lang w:val="fr-FR"/>
                <w:rPrChange w:id="480"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81" w:author="Philippe de Lagrange" w:date="2024-11-05T08:54:00Z" w16du:dateUtc="2024-11-05T07:54:00Z">
                  <w:rPr>
                    <w:rFonts w:ascii="Cambria" w:hAnsi="Cambria"/>
                    <w:sz w:val="18"/>
                    <w:szCs w:val="18"/>
                    <w:lang w:val="en-CA"/>
                  </w:rPr>
                </w:rPrChange>
              </w:rPr>
              <w:tab/>
            </w:r>
            <w:r w:rsidRPr="00FB33E4">
              <w:rPr>
                <w:rFonts w:ascii="Cambria" w:hAnsi="Cambria"/>
                <w:sz w:val="18"/>
                <w:szCs w:val="18"/>
                <w:lang w:val="fr-FR"/>
                <w:rPrChange w:id="482" w:author="Philippe de Lagrange" w:date="2024-11-05T08:54:00Z" w16du:dateUtc="2024-11-05T07:54:00Z">
                  <w:rPr>
                    <w:rFonts w:ascii="Cambria" w:hAnsi="Cambria"/>
                    <w:sz w:val="18"/>
                    <w:szCs w:val="18"/>
                    <w:lang w:val="en-CA"/>
                  </w:rPr>
                </w:rPrChange>
              </w:rPr>
              <w:tab/>
            </w:r>
            <w:r w:rsidRPr="00E5104C">
              <w:rPr>
                <w:rFonts w:ascii="Cambria" w:eastAsia="Malgun Gothic" w:hAnsi="Cambria"/>
                <w:noProof/>
                <w:sz w:val="18"/>
                <w:szCs w:val="18"/>
                <w:lang w:val="en-CA"/>
              </w:rPr>
              <w:t>phase_indication( payloadSize )</w:t>
            </w:r>
          </w:p>
        </w:tc>
        <w:tc>
          <w:tcPr>
            <w:tcW w:w="1301" w:type="dxa"/>
          </w:tcPr>
          <w:p w14:paraId="7BDE4F10"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E5104C" w14:paraId="5CAB3C58" w14:textId="77777777" w:rsidTr="00DA4466">
        <w:trPr>
          <w:jc w:val="center"/>
        </w:trPr>
        <w:tc>
          <w:tcPr>
            <w:tcW w:w="7776" w:type="dxa"/>
          </w:tcPr>
          <w:p w14:paraId="0CBF5395"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 xml:space="preserve">         …</w:t>
            </w:r>
          </w:p>
        </w:tc>
        <w:tc>
          <w:tcPr>
            <w:tcW w:w="1301" w:type="dxa"/>
          </w:tcPr>
          <w:p w14:paraId="22F64469"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E5104C" w14:paraId="69C5889E" w14:textId="77777777" w:rsidTr="00DA4466">
        <w:trPr>
          <w:jc w:val="center"/>
        </w:trPr>
        <w:tc>
          <w:tcPr>
            <w:tcW w:w="7776" w:type="dxa"/>
            <w:shd w:val="clear" w:color="auto" w:fill="FFFF00"/>
          </w:tcPr>
          <w:p w14:paraId="3036F1C2"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ab/>
            </w:r>
            <w:r w:rsidRPr="00E5104C">
              <w:rPr>
                <w:rFonts w:ascii="Cambria" w:hAnsi="Cambria"/>
                <w:sz w:val="18"/>
                <w:szCs w:val="18"/>
                <w:lang w:val="en-CA"/>
              </w:rPr>
              <w:tab/>
              <w:t xml:space="preserve">else </w:t>
            </w:r>
            <w:proofErr w:type="gramStart"/>
            <w:r w:rsidRPr="00E5104C">
              <w:rPr>
                <w:rFonts w:ascii="Cambria" w:hAnsi="Cambria"/>
                <w:sz w:val="18"/>
                <w:szCs w:val="18"/>
                <w:lang w:val="en-CA"/>
              </w:rPr>
              <w:t xml:space="preserve">if( </w:t>
            </w:r>
            <w:proofErr w:type="spellStart"/>
            <w:r w:rsidRPr="00E5104C">
              <w:rPr>
                <w:rFonts w:ascii="Cambria" w:hAnsi="Cambria"/>
                <w:sz w:val="18"/>
                <w:szCs w:val="18"/>
                <w:lang w:val="en-CA"/>
              </w:rPr>
              <w:t>payloadType</w:t>
            </w:r>
            <w:proofErr w:type="spellEnd"/>
            <w:proofErr w:type="gramEnd"/>
            <w:r w:rsidRPr="00E5104C">
              <w:rPr>
                <w:rFonts w:ascii="Cambria" w:hAnsi="Cambria"/>
                <w:sz w:val="18"/>
                <w:szCs w:val="18"/>
                <w:lang w:val="en-CA"/>
              </w:rPr>
              <w:t xml:space="preserve">  = =  218)</w:t>
            </w:r>
          </w:p>
        </w:tc>
        <w:tc>
          <w:tcPr>
            <w:tcW w:w="1301" w:type="dxa"/>
            <w:shd w:val="clear" w:color="auto" w:fill="FFFF00"/>
          </w:tcPr>
          <w:p w14:paraId="46E567A2"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E5104C" w14:paraId="23D565BF" w14:textId="77777777" w:rsidTr="00DA4466">
        <w:trPr>
          <w:jc w:val="center"/>
        </w:trPr>
        <w:tc>
          <w:tcPr>
            <w:tcW w:w="7776" w:type="dxa"/>
            <w:shd w:val="clear" w:color="auto" w:fill="FFFF00"/>
          </w:tcPr>
          <w:p w14:paraId="5A16FC46"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ab/>
            </w:r>
            <w:r w:rsidRPr="00E5104C">
              <w:rPr>
                <w:rFonts w:ascii="Cambria" w:hAnsi="Cambria"/>
                <w:sz w:val="18"/>
                <w:szCs w:val="18"/>
                <w:lang w:val="en-CA"/>
              </w:rPr>
              <w:tab/>
            </w:r>
            <w:r w:rsidRPr="00E5104C">
              <w:rPr>
                <w:rFonts w:ascii="Cambria" w:hAnsi="Cambria"/>
                <w:sz w:val="18"/>
                <w:szCs w:val="18"/>
                <w:lang w:val="en-CA"/>
              </w:rPr>
              <w:tab/>
            </w:r>
            <w:r w:rsidRPr="00E5104C">
              <w:rPr>
                <w:rFonts w:ascii="Cambria" w:eastAsia="Malgun Gothic" w:hAnsi="Cambria"/>
                <w:noProof/>
                <w:sz w:val="18"/>
                <w:szCs w:val="18"/>
                <w:lang w:val="en-CA"/>
              </w:rPr>
              <w:t>modality_info( payloadSize )</w:t>
            </w:r>
          </w:p>
        </w:tc>
        <w:tc>
          <w:tcPr>
            <w:tcW w:w="1301" w:type="dxa"/>
            <w:shd w:val="clear" w:color="auto" w:fill="FFFF00"/>
          </w:tcPr>
          <w:p w14:paraId="3ED8F254" w14:textId="77777777" w:rsidR="00003B37" w:rsidRPr="00E5104C" w:rsidRDefault="00003B37" w:rsidP="00003B37">
            <w:pPr>
              <w:tabs>
                <w:tab w:val="right" w:pos="9749"/>
              </w:tabs>
              <w:overflowPunct/>
              <w:autoSpaceDE/>
              <w:autoSpaceDN/>
              <w:adjustRightInd/>
              <w:spacing w:before="20" w:after="40"/>
              <w:jc w:val="center"/>
              <w:textAlignment w:val="auto"/>
              <w:rPr>
                <w:rFonts w:ascii="Cambria" w:hAnsi="Cambria"/>
                <w:sz w:val="18"/>
                <w:szCs w:val="18"/>
                <w:lang w:val="en-CA"/>
              </w:rPr>
            </w:pPr>
          </w:p>
        </w:tc>
      </w:tr>
      <w:tr w:rsidR="00003B37" w:rsidRPr="00E5104C" w14:paraId="6A3FB632" w14:textId="77777777" w:rsidTr="00DA4466">
        <w:trPr>
          <w:jc w:val="center"/>
        </w:trPr>
        <w:tc>
          <w:tcPr>
            <w:tcW w:w="7776" w:type="dxa"/>
          </w:tcPr>
          <w:p w14:paraId="4CAD1313"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ab/>
              <w:t>…</w:t>
            </w:r>
          </w:p>
        </w:tc>
        <w:tc>
          <w:tcPr>
            <w:tcW w:w="1301" w:type="dxa"/>
          </w:tcPr>
          <w:p w14:paraId="26C18CB5" w14:textId="77777777" w:rsidR="00003B37" w:rsidRPr="00E5104C" w:rsidRDefault="00003B37" w:rsidP="00003B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hAnsi="Cambria"/>
                <w:sz w:val="18"/>
                <w:szCs w:val="18"/>
                <w:lang w:val="en-CA"/>
              </w:rPr>
            </w:pPr>
          </w:p>
        </w:tc>
      </w:tr>
      <w:tr w:rsidR="00003B37" w:rsidRPr="00E5104C" w14:paraId="0EABE29D" w14:textId="77777777" w:rsidTr="00DA4466">
        <w:trPr>
          <w:jc w:val="center"/>
        </w:trPr>
        <w:tc>
          <w:tcPr>
            <w:tcW w:w="7776" w:type="dxa"/>
          </w:tcPr>
          <w:p w14:paraId="293D9014"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right" w:pos="9749"/>
              </w:tabs>
              <w:spacing w:before="20" w:after="10"/>
              <w:jc w:val="left"/>
              <w:rPr>
                <w:rFonts w:ascii="Cambria" w:hAnsi="Cambria"/>
                <w:sz w:val="18"/>
                <w:szCs w:val="18"/>
                <w:lang w:val="en-CA"/>
              </w:rPr>
            </w:pPr>
            <w:r w:rsidRPr="00E5104C">
              <w:rPr>
                <w:rFonts w:ascii="Cambria" w:hAnsi="Cambria"/>
                <w:sz w:val="18"/>
                <w:szCs w:val="18"/>
                <w:lang w:val="en-CA"/>
              </w:rPr>
              <w:t>}</w:t>
            </w:r>
          </w:p>
        </w:tc>
        <w:tc>
          <w:tcPr>
            <w:tcW w:w="1301" w:type="dxa"/>
          </w:tcPr>
          <w:p w14:paraId="39CD2908" w14:textId="77777777" w:rsidR="00003B37" w:rsidRPr="00E5104C" w:rsidRDefault="00003B37" w:rsidP="00003B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749"/>
              </w:tabs>
              <w:overflowPunct/>
              <w:autoSpaceDE/>
              <w:autoSpaceDN/>
              <w:adjustRightInd/>
              <w:spacing w:before="20" w:after="10"/>
              <w:jc w:val="center"/>
              <w:textAlignment w:val="auto"/>
              <w:rPr>
                <w:rFonts w:ascii="Cambria" w:hAnsi="Cambria"/>
                <w:sz w:val="18"/>
                <w:szCs w:val="18"/>
                <w:lang w:val="en-CA"/>
              </w:rPr>
            </w:pPr>
          </w:p>
        </w:tc>
      </w:tr>
    </w:tbl>
    <w:p w14:paraId="7321582E" w14:textId="77777777" w:rsidR="00003B37" w:rsidRPr="00E5104C" w:rsidRDefault="00003B37" w:rsidP="00003B37">
      <w:pPr>
        <w:rPr>
          <w:rFonts w:eastAsia="Times New Roman"/>
          <w:sz w:val="22"/>
          <w:szCs w:val="22"/>
          <w:lang w:val="en-CA"/>
        </w:rPr>
      </w:pPr>
    </w:p>
    <w:p w14:paraId="308F2685" w14:textId="77777777" w:rsidR="00003B37" w:rsidRPr="00E5104C" w:rsidRDefault="00003B37" w:rsidP="00003B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outlineLvl w:val="1"/>
        <w:rPr>
          <w:rFonts w:eastAsia="Malgun Gothic"/>
          <w:b/>
          <w:bCs/>
          <w:sz w:val="22"/>
          <w:szCs w:val="22"/>
          <w:lang w:val="en-CA"/>
        </w:rPr>
      </w:pPr>
      <w:r w:rsidRPr="00E5104C">
        <w:rPr>
          <w:rFonts w:eastAsia="Malgun Gothic"/>
          <w:b/>
          <w:bCs/>
          <w:sz w:val="22"/>
          <w:szCs w:val="22"/>
          <w:lang w:val="en-CA"/>
        </w:rPr>
        <w:t>D.3 SEI payload semantics</w:t>
      </w:r>
    </w:p>
    <w:p w14:paraId="7EC58452" w14:textId="77777777" w:rsidR="00003B37" w:rsidRPr="00E5104C" w:rsidRDefault="00003B37" w:rsidP="00003B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textAlignment w:val="auto"/>
        <w:outlineLvl w:val="2"/>
        <w:rPr>
          <w:rFonts w:eastAsia="Malgun Gothic"/>
          <w:b/>
          <w:bCs/>
          <w:lang w:val="en-CA"/>
        </w:rPr>
      </w:pPr>
      <w:r w:rsidRPr="00E5104C">
        <w:rPr>
          <w:rFonts w:eastAsia="Malgun Gothic"/>
          <w:b/>
          <w:bCs/>
          <w:lang w:val="en-CA"/>
        </w:rPr>
        <w:t>D3.1 General SEI payload semantics</w:t>
      </w:r>
    </w:p>
    <w:p w14:paraId="7A722CFB" w14:textId="77777777" w:rsidR="00003B37" w:rsidRPr="00E5104C" w:rsidRDefault="00003B37" w:rsidP="00003B37">
      <w:pPr>
        <w:rPr>
          <w:rFonts w:eastAsia="MS Mincho"/>
          <w:szCs w:val="16"/>
          <w:lang w:val="en-CA"/>
        </w:rPr>
      </w:pPr>
      <w:r w:rsidRPr="00E5104C">
        <w:rPr>
          <w:rFonts w:eastAsia="MS Mincho"/>
          <w:szCs w:val="16"/>
          <w:lang w:val="en-CA"/>
        </w:rPr>
        <w:t xml:space="preserve">The list </w:t>
      </w:r>
      <w:proofErr w:type="spellStart"/>
      <w:r w:rsidRPr="00E5104C">
        <w:rPr>
          <w:rFonts w:eastAsia="MS Mincho"/>
          <w:szCs w:val="16"/>
          <w:lang w:val="en-CA"/>
        </w:rPr>
        <w:t>SingleLayerSeiList</w:t>
      </w:r>
      <w:proofErr w:type="spellEnd"/>
      <w:r w:rsidRPr="00E5104C">
        <w:rPr>
          <w:rFonts w:eastAsia="MS Mincho"/>
          <w:szCs w:val="16"/>
          <w:lang w:val="en-CA"/>
        </w:rPr>
        <w:t xml:space="preserve"> is set to consist of the </w:t>
      </w:r>
      <w:proofErr w:type="spellStart"/>
      <w:r w:rsidRPr="00E5104C">
        <w:rPr>
          <w:rFonts w:eastAsia="MS Mincho"/>
          <w:szCs w:val="16"/>
          <w:lang w:val="en-CA"/>
        </w:rPr>
        <w:t>payloadType</w:t>
      </w:r>
      <w:proofErr w:type="spellEnd"/>
      <w:r w:rsidRPr="00E5104C">
        <w:rPr>
          <w:rFonts w:eastAsia="MS Mincho"/>
          <w:szCs w:val="16"/>
          <w:lang w:val="en-CA"/>
        </w:rPr>
        <w:t xml:space="preserve"> values 2, 3, 6, 9, 15, 16, 17, 19, 22, 23, 45, 47, 56, 128, 129, 131, 132, 134 to 152, inclusive, 154 to 159, inclusive, 200 to 202, inclusive, 205, 210 to 212, inclusive, and </w:t>
      </w:r>
      <w:r w:rsidRPr="00E5104C">
        <w:rPr>
          <w:rFonts w:eastAsia="MS Mincho"/>
          <w:szCs w:val="16"/>
          <w:shd w:val="clear" w:color="auto" w:fill="FFFF00"/>
          <w:lang w:val="en-CA"/>
        </w:rPr>
        <w:t>218</w:t>
      </w:r>
      <w:r w:rsidRPr="00E5104C">
        <w:rPr>
          <w:rFonts w:eastAsia="MS Mincho"/>
          <w:szCs w:val="16"/>
          <w:lang w:val="en-CA"/>
        </w:rPr>
        <w:t>.</w:t>
      </w:r>
    </w:p>
    <w:p w14:paraId="0934884E" w14:textId="77777777" w:rsidR="00003B37" w:rsidRPr="00E5104C" w:rsidRDefault="00003B37" w:rsidP="00003B37">
      <w:pPr>
        <w:rPr>
          <w:rFonts w:eastAsia="MS Mincho"/>
          <w:szCs w:val="16"/>
          <w:lang w:val="en-CA"/>
        </w:rPr>
      </w:pPr>
      <w:r w:rsidRPr="00E5104C">
        <w:rPr>
          <w:rFonts w:eastAsia="MS Mincho"/>
          <w:szCs w:val="16"/>
          <w:lang w:val="en-CA"/>
        </w:rPr>
        <w:t xml:space="preserve">The list </w:t>
      </w:r>
      <w:proofErr w:type="spellStart"/>
      <w:r w:rsidRPr="00E5104C">
        <w:rPr>
          <w:rFonts w:eastAsia="MS Mincho"/>
          <w:szCs w:val="16"/>
          <w:lang w:val="en-CA"/>
        </w:rPr>
        <w:t>VclAssociatedSeiList</w:t>
      </w:r>
      <w:proofErr w:type="spellEnd"/>
      <w:r w:rsidRPr="00E5104C">
        <w:rPr>
          <w:rFonts w:eastAsia="MS Mincho"/>
          <w:szCs w:val="16"/>
          <w:lang w:val="en-CA"/>
        </w:rPr>
        <w:t xml:space="preserve"> is set to consist of the </w:t>
      </w:r>
      <w:proofErr w:type="spellStart"/>
      <w:r w:rsidRPr="00E5104C">
        <w:rPr>
          <w:rFonts w:eastAsia="MS Mincho"/>
          <w:szCs w:val="16"/>
          <w:lang w:val="en-CA"/>
        </w:rPr>
        <w:t>payloadType</w:t>
      </w:r>
      <w:proofErr w:type="spellEnd"/>
      <w:r w:rsidRPr="00E5104C">
        <w:rPr>
          <w:rFonts w:eastAsia="MS Mincho"/>
          <w:szCs w:val="16"/>
          <w:lang w:val="en-CA"/>
        </w:rPr>
        <w:t xml:space="preserve"> values 2, 3, 6, 9, 15, 16, 17, 19, 22, 23, 45, 47, 56, 128, 131, 132, 134 to 152, inclusive, 154 to 159, inclusive, 200 to 202, inclusive, 205, 210 to 212, inclusive, and </w:t>
      </w:r>
      <w:r w:rsidRPr="00E5104C">
        <w:rPr>
          <w:rFonts w:eastAsia="MS Mincho"/>
          <w:szCs w:val="16"/>
          <w:shd w:val="clear" w:color="auto" w:fill="FFFF00"/>
          <w:lang w:val="en-CA"/>
        </w:rPr>
        <w:t>218</w:t>
      </w:r>
      <w:r w:rsidRPr="00E5104C">
        <w:rPr>
          <w:rFonts w:eastAsia="MS Mincho"/>
          <w:szCs w:val="16"/>
          <w:lang w:val="en-CA"/>
        </w:rPr>
        <w:t>.</w:t>
      </w:r>
    </w:p>
    <w:p w14:paraId="3F5DDA33" w14:textId="77777777" w:rsidR="00003B37" w:rsidRPr="00E5104C" w:rsidRDefault="00003B37" w:rsidP="00003B37">
      <w:pPr>
        <w:rPr>
          <w:rFonts w:eastAsia="MS Mincho"/>
          <w:szCs w:val="16"/>
          <w:lang w:val="en-CA"/>
        </w:rPr>
      </w:pPr>
      <w:r w:rsidRPr="00E5104C">
        <w:rPr>
          <w:rFonts w:eastAsia="MS Mincho"/>
          <w:szCs w:val="16"/>
          <w:lang w:val="en-CA"/>
        </w:rPr>
        <w:t xml:space="preserve">The list </w:t>
      </w:r>
      <w:proofErr w:type="spellStart"/>
      <w:r w:rsidRPr="00E5104C">
        <w:rPr>
          <w:rFonts w:eastAsia="MS Mincho"/>
          <w:szCs w:val="16"/>
          <w:lang w:val="en-CA"/>
        </w:rPr>
        <w:t>PicUnitRepConSeiList</w:t>
      </w:r>
      <w:proofErr w:type="spellEnd"/>
      <w:r w:rsidRPr="00E5104C">
        <w:rPr>
          <w:rFonts w:eastAsia="MS Mincho"/>
          <w:szCs w:val="16"/>
          <w:lang w:val="en-CA"/>
        </w:rPr>
        <w:t xml:space="preserve"> is set to consist of the </w:t>
      </w:r>
      <w:proofErr w:type="spellStart"/>
      <w:r w:rsidRPr="00E5104C">
        <w:rPr>
          <w:rFonts w:eastAsia="MS Mincho"/>
          <w:szCs w:val="16"/>
          <w:lang w:val="en-CA"/>
        </w:rPr>
        <w:t>payloadType</w:t>
      </w:r>
      <w:proofErr w:type="spellEnd"/>
      <w:r w:rsidRPr="00E5104C">
        <w:rPr>
          <w:rFonts w:eastAsia="MS Mincho"/>
          <w:szCs w:val="16"/>
          <w:lang w:val="en-CA"/>
        </w:rPr>
        <w:t xml:space="preserve"> values 0, 1, 2, 6, 9, 15, 16, 17, 19, 22, 23, 45, 47, 56, 128, 129, 131, 132, 133, 135 to 152, inclusive, 154 to 159, inclusive, 200 to 202, inclusive, 205, 210 to 212, inclusive, and </w:t>
      </w:r>
      <w:r w:rsidRPr="00E5104C">
        <w:rPr>
          <w:rFonts w:eastAsia="MS Mincho"/>
          <w:szCs w:val="16"/>
          <w:shd w:val="clear" w:color="auto" w:fill="FFFF00"/>
          <w:lang w:val="en-CA"/>
        </w:rPr>
        <w:t>218</w:t>
      </w:r>
      <w:r w:rsidRPr="00E5104C">
        <w:rPr>
          <w:rFonts w:eastAsia="MS Mincho"/>
          <w:szCs w:val="16"/>
          <w:lang w:val="en-CA"/>
        </w:rPr>
        <w:t>.</w:t>
      </w:r>
    </w:p>
    <w:p w14:paraId="1C117D88" w14:textId="77777777" w:rsidR="00003B37" w:rsidRPr="00E5104C" w:rsidRDefault="00003B37"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rFonts w:eastAsia="Malgun Gothic"/>
          <w:noProof/>
          <w:szCs w:val="22"/>
          <w:lang w:val="en-CA" w:eastAsia="ja-JP"/>
        </w:rPr>
      </w:pPr>
    </w:p>
    <w:p w14:paraId="51F44DDC" w14:textId="7CE548DF" w:rsidR="00003B37" w:rsidRPr="00E5104C" w:rsidRDefault="00003B37" w:rsidP="00003B37">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t>Changes to AVC for adding support for modality information SEI message</w:t>
      </w:r>
    </w:p>
    <w:p w14:paraId="79F80E33" w14:textId="77777777" w:rsidR="00003B37" w:rsidRPr="00FB33E4" w:rsidRDefault="00003B37" w:rsidP="00003B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textAlignment w:val="auto"/>
        <w:outlineLvl w:val="2"/>
        <w:rPr>
          <w:rFonts w:eastAsia="Malgun Gothic"/>
          <w:b/>
          <w:bCs/>
          <w:lang w:val="fr-FR"/>
          <w:rPrChange w:id="483" w:author="Philippe de Lagrange" w:date="2024-11-05T08:55:00Z" w16du:dateUtc="2024-11-05T07:55:00Z">
            <w:rPr>
              <w:rFonts w:eastAsia="Malgun Gothic"/>
              <w:b/>
              <w:bCs/>
              <w:lang w:val="en-CA"/>
            </w:rPr>
          </w:rPrChange>
        </w:rPr>
      </w:pPr>
      <w:r w:rsidRPr="00FB33E4">
        <w:rPr>
          <w:rFonts w:eastAsia="Malgun Gothic"/>
          <w:b/>
          <w:bCs/>
          <w:lang w:val="fr-FR"/>
          <w:rPrChange w:id="484" w:author="Philippe de Lagrange" w:date="2024-11-05T08:55:00Z" w16du:dateUtc="2024-11-05T07:55:00Z">
            <w:rPr>
              <w:rFonts w:eastAsia="Malgun Gothic"/>
              <w:b/>
              <w:bCs/>
              <w:lang w:val="en-CA"/>
            </w:rPr>
          </w:rPrChange>
        </w:rPr>
        <w:t xml:space="preserve">D.1 SEI </w:t>
      </w:r>
      <w:proofErr w:type="spellStart"/>
      <w:r w:rsidRPr="00FB33E4">
        <w:rPr>
          <w:rFonts w:eastAsia="Malgun Gothic"/>
          <w:b/>
          <w:bCs/>
          <w:lang w:val="fr-FR"/>
          <w:rPrChange w:id="485" w:author="Philippe de Lagrange" w:date="2024-11-05T08:55:00Z" w16du:dateUtc="2024-11-05T07:55:00Z">
            <w:rPr>
              <w:rFonts w:eastAsia="Malgun Gothic"/>
              <w:b/>
              <w:bCs/>
              <w:lang w:val="en-CA"/>
            </w:rPr>
          </w:rPrChange>
        </w:rPr>
        <w:t>payload</w:t>
      </w:r>
      <w:proofErr w:type="spellEnd"/>
      <w:r w:rsidRPr="00FB33E4">
        <w:rPr>
          <w:rFonts w:eastAsia="Malgun Gothic"/>
          <w:b/>
          <w:bCs/>
          <w:lang w:val="fr-FR"/>
          <w:rPrChange w:id="486" w:author="Philippe de Lagrange" w:date="2024-11-05T08:55:00Z" w16du:dateUtc="2024-11-05T07:55:00Z">
            <w:rPr>
              <w:rFonts w:eastAsia="Malgun Gothic"/>
              <w:b/>
              <w:bCs/>
              <w:lang w:val="en-CA"/>
            </w:rPr>
          </w:rPrChange>
        </w:rPr>
        <w:t xml:space="preserve"> </w:t>
      </w:r>
      <w:proofErr w:type="spellStart"/>
      <w:r w:rsidRPr="00FB33E4">
        <w:rPr>
          <w:rFonts w:eastAsia="Malgun Gothic"/>
          <w:b/>
          <w:bCs/>
          <w:lang w:val="fr-FR"/>
          <w:rPrChange w:id="487" w:author="Philippe de Lagrange" w:date="2024-11-05T08:55:00Z" w16du:dateUtc="2024-11-05T07:55:00Z">
            <w:rPr>
              <w:rFonts w:eastAsia="Malgun Gothic"/>
              <w:b/>
              <w:bCs/>
              <w:lang w:val="en-CA"/>
            </w:rPr>
          </w:rPrChange>
        </w:rPr>
        <w:t>syntax</w:t>
      </w:r>
      <w:proofErr w:type="spellEnd"/>
    </w:p>
    <w:p w14:paraId="3C45A0F4" w14:textId="77777777" w:rsidR="00003B37" w:rsidRPr="00FB33E4" w:rsidRDefault="00003B37" w:rsidP="00003B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textAlignment w:val="auto"/>
        <w:outlineLvl w:val="2"/>
        <w:rPr>
          <w:rFonts w:eastAsia="Malgun Gothic"/>
          <w:b/>
          <w:bCs/>
          <w:lang w:val="fr-FR"/>
          <w:rPrChange w:id="488" w:author="Philippe de Lagrange" w:date="2024-11-05T08:55:00Z" w16du:dateUtc="2024-11-05T07:55:00Z">
            <w:rPr>
              <w:rFonts w:eastAsia="Malgun Gothic"/>
              <w:b/>
              <w:bCs/>
              <w:lang w:val="en-CA"/>
            </w:rPr>
          </w:rPrChange>
        </w:rPr>
      </w:pPr>
      <w:r w:rsidRPr="00FB33E4">
        <w:rPr>
          <w:rFonts w:eastAsia="Malgun Gothic"/>
          <w:b/>
          <w:bCs/>
          <w:lang w:val="fr-FR"/>
          <w:rPrChange w:id="489" w:author="Philippe de Lagrange" w:date="2024-11-05T08:55:00Z" w16du:dateUtc="2024-11-05T07:55:00Z">
            <w:rPr>
              <w:rFonts w:eastAsia="Malgun Gothic"/>
              <w:b/>
              <w:bCs/>
              <w:lang w:val="en-CA"/>
            </w:rPr>
          </w:rPrChange>
        </w:rPr>
        <w:t xml:space="preserve">D.1.1 General SEI message </w:t>
      </w:r>
      <w:proofErr w:type="spellStart"/>
      <w:r w:rsidRPr="00FB33E4">
        <w:rPr>
          <w:rFonts w:eastAsia="Malgun Gothic"/>
          <w:b/>
          <w:bCs/>
          <w:lang w:val="fr-FR"/>
          <w:rPrChange w:id="490" w:author="Philippe de Lagrange" w:date="2024-11-05T08:55:00Z" w16du:dateUtc="2024-11-05T07:55:00Z">
            <w:rPr>
              <w:rFonts w:eastAsia="Malgun Gothic"/>
              <w:b/>
              <w:bCs/>
              <w:lang w:val="en-CA"/>
            </w:rPr>
          </w:rPrChange>
        </w:rPr>
        <w:t>syntax</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0"/>
        <w:gridCol w:w="576"/>
        <w:gridCol w:w="1296"/>
      </w:tblGrid>
      <w:tr w:rsidR="00003B37" w:rsidRPr="00E5104C" w14:paraId="3B6DE7B6"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563C962B"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rPr>
                <w:rFonts w:eastAsia="MS Mincho"/>
                <w:lang w:val="en-CA"/>
              </w:rPr>
            </w:pPr>
            <w:proofErr w:type="spellStart"/>
            <w:r w:rsidRPr="00E5104C">
              <w:rPr>
                <w:rFonts w:eastAsia="MS Mincho"/>
                <w:lang w:val="en-CA"/>
              </w:rPr>
              <w:t>sei_</w:t>
            </w:r>
            <w:proofErr w:type="gramStart"/>
            <w:r w:rsidRPr="00E5104C">
              <w:rPr>
                <w:rFonts w:eastAsia="MS Mincho"/>
                <w:lang w:val="en-CA"/>
              </w:rPr>
              <w:t>payload</w:t>
            </w:r>
            <w:proofErr w:type="spellEnd"/>
            <w:r w:rsidRPr="00E5104C">
              <w:rPr>
                <w:rFonts w:eastAsia="MS Mincho"/>
                <w:lang w:val="en-CA"/>
              </w:rPr>
              <w:t xml:space="preserve">( </w:t>
            </w:r>
            <w:proofErr w:type="spellStart"/>
            <w:r w:rsidRPr="00E5104C">
              <w:rPr>
                <w:rFonts w:eastAsia="MS Mincho"/>
                <w:lang w:val="en-CA"/>
              </w:rPr>
              <w:t>payloadType</w:t>
            </w:r>
            <w:proofErr w:type="spellEnd"/>
            <w:proofErr w:type="gramEnd"/>
            <w:r w:rsidRPr="00E5104C">
              <w:rPr>
                <w:rFonts w:eastAsia="MS Mincho"/>
                <w:lang w:val="en-CA"/>
              </w:rPr>
              <w:t xml:space="preserve">, </w:t>
            </w:r>
            <w:proofErr w:type="spellStart"/>
            <w:r w:rsidRPr="00E5104C">
              <w:rPr>
                <w:rFonts w:eastAsia="MS Mincho"/>
                <w:lang w:val="en-CA"/>
              </w:rPr>
              <w:t>payloadSize</w:t>
            </w:r>
            <w:proofErr w:type="spellEnd"/>
            <w:r w:rsidRPr="00E5104C">
              <w:rPr>
                <w:rFonts w:eastAsia="MS Mincho"/>
                <w:lang w:val="en-CA"/>
              </w:rPr>
              <w:t xml:space="preserve"> ) {</w:t>
            </w:r>
          </w:p>
        </w:tc>
        <w:tc>
          <w:tcPr>
            <w:tcW w:w="576" w:type="dxa"/>
            <w:tcBorders>
              <w:top w:val="single" w:sz="4" w:space="0" w:color="auto"/>
              <w:left w:val="single" w:sz="4" w:space="0" w:color="auto"/>
              <w:bottom w:val="single" w:sz="4" w:space="0" w:color="auto"/>
              <w:right w:val="single" w:sz="4" w:space="0" w:color="auto"/>
            </w:tcBorders>
            <w:hideMark/>
          </w:tcPr>
          <w:p w14:paraId="6D59CE2E"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r w:rsidRPr="00E5104C">
              <w:rPr>
                <w:rFonts w:eastAsia="MS Mincho"/>
                <w:b/>
                <w:bCs/>
                <w:lang w:val="en-CA"/>
              </w:rPr>
              <w:t>C</w:t>
            </w:r>
          </w:p>
        </w:tc>
        <w:tc>
          <w:tcPr>
            <w:tcW w:w="1296" w:type="dxa"/>
            <w:tcBorders>
              <w:top w:val="single" w:sz="4" w:space="0" w:color="auto"/>
              <w:left w:val="single" w:sz="4" w:space="0" w:color="auto"/>
              <w:bottom w:val="single" w:sz="4" w:space="0" w:color="auto"/>
              <w:right w:val="single" w:sz="4" w:space="0" w:color="auto"/>
            </w:tcBorders>
            <w:hideMark/>
          </w:tcPr>
          <w:p w14:paraId="29479D65"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r w:rsidRPr="00E5104C">
              <w:rPr>
                <w:rFonts w:eastAsia="MS Mincho"/>
                <w:b/>
                <w:bCs/>
                <w:lang w:val="en-CA"/>
              </w:rPr>
              <w:t>Descriptor</w:t>
            </w:r>
          </w:p>
        </w:tc>
      </w:tr>
      <w:tr w:rsidR="00003B37" w:rsidRPr="00E5104C" w14:paraId="5051CCDF"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025EF78E"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rPr>
                <w:rFonts w:eastAsia="MS Mincho"/>
                <w:lang w:val="en-CA"/>
              </w:rPr>
            </w:pPr>
            <w:r w:rsidRPr="00E5104C">
              <w:rPr>
                <w:rFonts w:eastAsia="MS Mincho"/>
                <w:lang w:val="en-CA"/>
              </w:rPr>
              <w:t xml:space="preserve">  …</w:t>
            </w:r>
          </w:p>
        </w:tc>
        <w:tc>
          <w:tcPr>
            <w:tcW w:w="576" w:type="dxa"/>
            <w:tcBorders>
              <w:top w:val="single" w:sz="4" w:space="0" w:color="auto"/>
              <w:left w:val="single" w:sz="4" w:space="0" w:color="auto"/>
              <w:bottom w:val="single" w:sz="4" w:space="0" w:color="auto"/>
              <w:right w:val="single" w:sz="4" w:space="0" w:color="auto"/>
            </w:tcBorders>
          </w:tcPr>
          <w:p w14:paraId="104BAC2D"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c>
          <w:tcPr>
            <w:tcW w:w="1296" w:type="dxa"/>
            <w:tcBorders>
              <w:top w:val="single" w:sz="4" w:space="0" w:color="auto"/>
              <w:left w:val="single" w:sz="4" w:space="0" w:color="auto"/>
              <w:bottom w:val="single" w:sz="4" w:space="0" w:color="auto"/>
              <w:right w:val="single" w:sz="4" w:space="0" w:color="auto"/>
            </w:tcBorders>
          </w:tcPr>
          <w:p w14:paraId="4218E68F"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19A9C173"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6D2D6771"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S Mincho"/>
                <w:lang w:val="en-CA"/>
              </w:rPr>
            </w:pPr>
            <w:r w:rsidRPr="00E5104C">
              <w:rPr>
                <w:rFonts w:eastAsia="Malgun Gothic"/>
                <w:lang w:val="en-CA"/>
              </w:rPr>
              <w:t xml:space="preserve">else </w:t>
            </w:r>
            <w:proofErr w:type="gramStart"/>
            <w:r w:rsidRPr="00E5104C">
              <w:rPr>
                <w:rFonts w:eastAsia="Malgun Gothic"/>
                <w:lang w:val="en-CA"/>
              </w:rPr>
              <w:t xml:space="preserve">if( </w:t>
            </w:r>
            <w:proofErr w:type="spellStart"/>
            <w:r w:rsidRPr="00E5104C">
              <w:rPr>
                <w:rFonts w:eastAsia="Malgun Gothic"/>
                <w:lang w:val="en-CA"/>
              </w:rPr>
              <w:t>payloadType</w:t>
            </w:r>
            <w:proofErr w:type="spellEnd"/>
            <w:proofErr w:type="gramEnd"/>
            <w:r w:rsidRPr="00E5104C">
              <w:rPr>
                <w:rFonts w:eastAsia="Malgun Gothic"/>
                <w:lang w:val="en-CA"/>
              </w:rPr>
              <w:t xml:space="preserve">  = =  210 )</w:t>
            </w:r>
          </w:p>
        </w:tc>
        <w:tc>
          <w:tcPr>
            <w:tcW w:w="576" w:type="dxa"/>
            <w:tcBorders>
              <w:top w:val="single" w:sz="4" w:space="0" w:color="auto"/>
              <w:left w:val="single" w:sz="4" w:space="0" w:color="auto"/>
              <w:bottom w:val="single" w:sz="4" w:space="0" w:color="auto"/>
              <w:right w:val="single" w:sz="4" w:space="0" w:color="auto"/>
            </w:tcBorders>
          </w:tcPr>
          <w:p w14:paraId="01E6517E"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c>
          <w:tcPr>
            <w:tcW w:w="1296" w:type="dxa"/>
            <w:tcBorders>
              <w:top w:val="single" w:sz="4" w:space="0" w:color="auto"/>
              <w:left w:val="single" w:sz="4" w:space="0" w:color="auto"/>
              <w:bottom w:val="single" w:sz="4" w:space="0" w:color="auto"/>
              <w:right w:val="single" w:sz="4" w:space="0" w:color="auto"/>
            </w:tcBorders>
          </w:tcPr>
          <w:p w14:paraId="7BD0F090"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7C8CDAC9"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206F0A02"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ab/>
            </w:r>
            <w:proofErr w:type="spellStart"/>
            <w:r w:rsidRPr="00E5104C">
              <w:rPr>
                <w:rFonts w:eastAsia="Malgun Gothic"/>
                <w:lang w:val="en-CA"/>
              </w:rPr>
              <w:t>nn_post_filter_</w:t>
            </w:r>
            <w:proofErr w:type="gramStart"/>
            <w:r w:rsidRPr="00E5104C">
              <w:rPr>
                <w:rFonts w:eastAsia="Malgun Gothic"/>
                <w:lang w:val="en-CA"/>
              </w:rPr>
              <w:t>characteristics</w:t>
            </w:r>
            <w:proofErr w:type="spellEnd"/>
            <w:r w:rsidRPr="00E5104C">
              <w:rPr>
                <w:rFonts w:eastAsia="Malgun Gothic"/>
                <w:lang w:val="en-CA"/>
              </w:rPr>
              <w:t xml:space="preserve">( </w:t>
            </w:r>
            <w:proofErr w:type="spellStart"/>
            <w:r w:rsidRPr="00E5104C">
              <w:rPr>
                <w:rFonts w:eastAsia="Malgun Gothic"/>
                <w:lang w:val="en-CA"/>
              </w:rPr>
              <w:t>payloadSize</w:t>
            </w:r>
            <w:proofErr w:type="spellEnd"/>
            <w:proofErr w:type="gramEnd"/>
            <w:r w:rsidRPr="00E5104C">
              <w:rPr>
                <w:rFonts w:eastAsia="Malgun Gothic"/>
                <w:lang w:val="en-CA"/>
              </w:rPr>
              <w:t xml:space="preserve"> )</w:t>
            </w:r>
          </w:p>
        </w:tc>
        <w:tc>
          <w:tcPr>
            <w:tcW w:w="576" w:type="dxa"/>
            <w:tcBorders>
              <w:top w:val="single" w:sz="4" w:space="0" w:color="auto"/>
              <w:left w:val="single" w:sz="4" w:space="0" w:color="auto"/>
              <w:bottom w:val="single" w:sz="4" w:space="0" w:color="auto"/>
              <w:right w:val="single" w:sz="4" w:space="0" w:color="auto"/>
            </w:tcBorders>
          </w:tcPr>
          <w:p w14:paraId="5EDFAF2A"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tcPr>
          <w:p w14:paraId="464FC030"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73C463EF"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42B239B2"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 xml:space="preserve">else </w:t>
            </w:r>
            <w:proofErr w:type="gramStart"/>
            <w:r w:rsidRPr="00E5104C">
              <w:rPr>
                <w:rFonts w:eastAsia="Malgun Gothic"/>
                <w:lang w:val="en-CA"/>
              </w:rPr>
              <w:t xml:space="preserve">if( </w:t>
            </w:r>
            <w:proofErr w:type="spellStart"/>
            <w:r w:rsidRPr="00E5104C">
              <w:rPr>
                <w:rFonts w:eastAsia="Malgun Gothic"/>
                <w:lang w:val="en-CA"/>
              </w:rPr>
              <w:t>payloadType</w:t>
            </w:r>
            <w:proofErr w:type="spellEnd"/>
            <w:proofErr w:type="gramEnd"/>
            <w:r w:rsidRPr="00E5104C">
              <w:rPr>
                <w:rFonts w:eastAsia="Malgun Gothic"/>
                <w:lang w:val="en-CA"/>
              </w:rPr>
              <w:t xml:space="preserve">  = =  211 )</w:t>
            </w:r>
          </w:p>
        </w:tc>
        <w:tc>
          <w:tcPr>
            <w:tcW w:w="576" w:type="dxa"/>
            <w:tcBorders>
              <w:top w:val="single" w:sz="4" w:space="0" w:color="auto"/>
              <w:left w:val="single" w:sz="4" w:space="0" w:color="auto"/>
              <w:bottom w:val="single" w:sz="4" w:space="0" w:color="auto"/>
              <w:right w:val="single" w:sz="4" w:space="0" w:color="auto"/>
            </w:tcBorders>
          </w:tcPr>
          <w:p w14:paraId="4A5C3210"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4DF965D4"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5D88E850"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503AB392"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ab/>
            </w:r>
            <w:proofErr w:type="spellStart"/>
            <w:r w:rsidRPr="00E5104C">
              <w:rPr>
                <w:rFonts w:eastAsia="Malgun Gothic"/>
                <w:lang w:val="en-CA"/>
              </w:rPr>
              <w:t>nn_post_filter_</w:t>
            </w:r>
            <w:proofErr w:type="gramStart"/>
            <w:r w:rsidRPr="00E5104C">
              <w:rPr>
                <w:rFonts w:eastAsia="Malgun Gothic"/>
                <w:lang w:val="en-CA"/>
              </w:rPr>
              <w:t>activation</w:t>
            </w:r>
            <w:proofErr w:type="spellEnd"/>
            <w:r w:rsidRPr="00E5104C">
              <w:rPr>
                <w:rFonts w:eastAsia="Malgun Gothic"/>
                <w:lang w:val="en-CA"/>
              </w:rPr>
              <w:t xml:space="preserve">( </w:t>
            </w:r>
            <w:proofErr w:type="spellStart"/>
            <w:r w:rsidRPr="00E5104C">
              <w:rPr>
                <w:rFonts w:eastAsia="Malgun Gothic"/>
                <w:lang w:val="en-CA"/>
              </w:rPr>
              <w:t>payloadSize</w:t>
            </w:r>
            <w:proofErr w:type="spellEnd"/>
            <w:proofErr w:type="gramEnd"/>
            <w:r w:rsidRPr="00E5104C">
              <w:rPr>
                <w:rFonts w:eastAsia="Malgun Gothic"/>
                <w:lang w:val="en-CA"/>
              </w:rPr>
              <w:t xml:space="preserve"> )</w:t>
            </w:r>
          </w:p>
        </w:tc>
        <w:tc>
          <w:tcPr>
            <w:tcW w:w="576" w:type="dxa"/>
            <w:tcBorders>
              <w:top w:val="single" w:sz="4" w:space="0" w:color="auto"/>
              <w:left w:val="single" w:sz="4" w:space="0" w:color="auto"/>
              <w:bottom w:val="single" w:sz="4" w:space="0" w:color="auto"/>
              <w:right w:val="single" w:sz="4" w:space="0" w:color="auto"/>
            </w:tcBorders>
          </w:tcPr>
          <w:p w14:paraId="7707C9AB"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tcPr>
          <w:p w14:paraId="00D098F7"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14C5CF4B"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684521D3"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 xml:space="preserve">else </w:t>
            </w:r>
            <w:proofErr w:type="gramStart"/>
            <w:r w:rsidRPr="00E5104C">
              <w:rPr>
                <w:rFonts w:eastAsia="Malgun Gothic"/>
                <w:lang w:val="en-CA"/>
              </w:rPr>
              <w:t xml:space="preserve">if( </w:t>
            </w:r>
            <w:proofErr w:type="spellStart"/>
            <w:r w:rsidRPr="00E5104C">
              <w:rPr>
                <w:rFonts w:eastAsia="Malgun Gothic"/>
                <w:lang w:val="en-CA"/>
              </w:rPr>
              <w:t>payloadType</w:t>
            </w:r>
            <w:proofErr w:type="spellEnd"/>
            <w:proofErr w:type="gramEnd"/>
            <w:r w:rsidRPr="00E5104C">
              <w:rPr>
                <w:rFonts w:eastAsia="Malgun Gothic"/>
                <w:lang w:val="en-CA"/>
              </w:rPr>
              <w:t xml:space="preserve">  = =  212 )</w:t>
            </w:r>
          </w:p>
        </w:tc>
        <w:tc>
          <w:tcPr>
            <w:tcW w:w="576" w:type="dxa"/>
            <w:tcBorders>
              <w:top w:val="single" w:sz="4" w:space="0" w:color="auto"/>
              <w:left w:val="single" w:sz="4" w:space="0" w:color="auto"/>
              <w:bottom w:val="single" w:sz="4" w:space="0" w:color="auto"/>
              <w:right w:val="single" w:sz="4" w:space="0" w:color="auto"/>
            </w:tcBorders>
          </w:tcPr>
          <w:p w14:paraId="3F2F7C0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1BB54932"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2D6F2EFD"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03AE38B5"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ab/>
            </w:r>
            <w:proofErr w:type="spellStart"/>
            <w:r w:rsidRPr="00E5104C">
              <w:rPr>
                <w:rFonts w:eastAsia="Malgun Gothic"/>
                <w:lang w:val="en-CA"/>
              </w:rPr>
              <w:t>phase_</w:t>
            </w:r>
            <w:proofErr w:type="gramStart"/>
            <w:r w:rsidRPr="00E5104C">
              <w:rPr>
                <w:rFonts w:eastAsia="Malgun Gothic"/>
                <w:lang w:val="en-CA"/>
              </w:rPr>
              <w:t>indication</w:t>
            </w:r>
            <w:proofErr w:type="spellEnd"/>
            <w:r w:rsidRPr="00E5104C">
              <w:rPr>
                <w:rFonts w:eastAsia="Malgun Gothic"/>
                <w:lang w:val="en-CA"/>
              </w:rPr>
              <w:t xml:space="preserve">( </w:t>
            </w:r>
            <w:proofErr w:type="spellStart"/>
            <w:r w:rsidRPr="00E5104C">
              <w:rPr>
                <w:rFonts w:eastAsia="Malgun Gothic"/>
                <w:lang w:val="en-CA"/>
              </w:rPr>
              <w:t>payloadSize</w:t>
            </w:r>
            <w:proofErr w:type="spellEnd"/>
            <w:proofErr w:type="gramEnd"/>
            <w:r w:rsidRPr="00E5104C">
              <w:rPr>
                <w:rFonts w:eastAsia="Malgun Gothic"/>
                <w:lang w:val="en-CA"/>
              </w:rPr>
              <w:t xml:space="preserve"> )</w:t>
            </w:r>
          </w:p>
        </w:tc>
        <w:tc>
          <w:tcPr>
            <w:tcW w:w="576" w:type="dxa"/>
            <w:tcBorders>
              <w:top w:val="single" w:sz="4" w:space="0" w:color="auto"/>
              <w:left w:val="single" w:sz="4" w:space="0" w:color="auto"/>
              <w:bottom w:val="single" w:sz="4" w:space="0" w:color="auto"/>
              <w:right w:val="single" w:sz="4" w:space="0" w:color="auto"/>
            </w:tcBorders>
          </w:tcPr>
          <w:p w14:paraId="4DC21DAB"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tcPr>
          <w:p w14:paraId="2AF8FF84"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7AE4550C"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tcPr>
          <w:p w14:paraId="1D6A770E"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w:t>
            </w:r>
          </w:p>
        </w:tc>
        <w:tc>
          <w:tcPr>
            <w:tcW w:w="576" w:type="dxa"/>
            <w:tcBorders>
              <w:top w:val="single" w:sz="4" w:space="0" w:color="auto"/>
              <w:left w:val="single" w:sz="4" w:space="0" w:color="auto"/>
              <w:bottom w:val="single" w:sz="4" w:space="0" w:color="auto"/>
              <w:right w:val="single" w:sz="4" w:space="0" w:color="auto"/>
            </w:tcBorders>
          </w:tcPr>
          <w:p w14:paraId="18661115"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1EAA0090"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b/>
                <w:bCs/>
                <w:lang w:val="en-CA"/>
              </w:rPr>
            </w:pPr>
          </w:p>
        </w:tc>
      </w:tr>
      <w:tr w:rsidR="00003B37" w:rsidRPr="00E5104C" w14:paraId="1F5082D1"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shd w:val="clear" w:color="auto" w:fill="FFFF00"/>
          </w:tcPr>
          <w:p w14:paraId="249FAB2A"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 xml:space="preserve">else </w:t>
            </w:r>
            <w:proofErr w:type="gramStart"/>
            <w:r w:rsidRPr="00E5104C">
              <w:rPr>
                <w:rFonts w:eastAsia="Malgun Gothic"/>
                <w:lang w:val="en-CA"/>
              </w:rPr>
              <w:t xml:space="preserve">if( </w:t>
            </w:r>
            <w:proofErr w:type="spellStart"/>
            <w:r w:rsidRPr="00E5104C">
              <w:rPr>
                <w:rFonts w:eastAsia="Malgun Gothic"/>
                <w:lang w:val="en-CA"/>
              </w:rPr>
              <w:t>payloadType</w:t>
            </w:r>
            <w:proofErr w:type="spellEnd"/>
            <w:proofErr w:type="gramEnd"/>
            <w:r w:rsidRPr="00E5104C">
              <w:rPr>
                <w:rFonts w:eastAsia="Malgun Gothic"/>
                <w:lang w:val="en-CA"/>
              </w:rPr>
              <w:t xml:space="preserve">  = =  218 )</w:t>
            </w:r>
          </w:p>
        </w:tc>
        <w:tc>
          <w:tcPr>
            <w:tcW w:w="576" w:type="dxa"/>
            <w:tcBorders>
              <w:top w:val="single" w:sz="4" w:space="0" w:color="auto"/>
              <w:left w:val="single" w:sz="4" w:space="0" w:color="auto"/>
              <w:bottom w:val="single" w:sz="4" w:space="0" w:color="auto"/>
              <w:right w:val="single" w:sz="4" w:space="0" w:color="auto"/>
            </w:tcBorders>
            <w:shd w:val="clear" w:color="auto" w:fill="FFFF00"/>
          </w:tcPr>
          <w:p w14:paraId="1C76433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shd w:val="clear" w:color="auto" w:fill="FFFF00"/>
          </w:tcPr>
          <w:p w14:paraId="7FFCC64D"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16044D0A"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shd w:val="clear" w:color="auto" w:fill="FFFF00"/>
          </w:tcPr>
          <w:p w14:paraId="6EB755BA"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algun Gothic"/>
                <w:lang w:val="en-CA"/>
              </w:rPr>
            </w:pPr>
            <w:r w:rsidRPr="00E5104C">
              <w:rPr>
                <w:rFonts w:eastAsia="Malgun Gothic"/>
                <w:lang w:val="en-CA"/>
              </w:rPr>
              <w:tab/>
            </w:r>
            <w:proofErr w:type="spellStart"/>
            <w:r w:rsidRPr="00E5104C">
              <w:rPr>
                <w:rFonts w:eastAsia="Malgun Gothic"/>
                <w:lang w:val="en-CA"/>
              </w:rPr>
              <w:t>modality_</w:t>
            </w:r>
            <w:proofErr w:type="gramStart"/>
            <w:r w:rsidRPr="00E5104C">
              <w:rPr>
                <w:rFonts w:eastAsia="Malgun Gothic"/>
                <w:lang w:val="en-CA"/>
              </w:rPr>
              <w:t>info</w:t>
            </w:r>
            <w:proofErr w:type="spellEnd"/>
            <w:r w:rsidRPr="00E5104C">
              <w:rPr>
                <w:rFonts w:eastAsia="Malgun Gothic"/>
                <w:lang w:val="en-CA"/>
              </w:rPr>
              <w:t xml:space="preserve">( </w:t>
            </w:r>
            <w:proofErr w:type="spellStart"/>
            <w:r w:rsidRPr="00E5104C">
              <w:rPr>
                <w:rFonts w:eastAsia="Malgun Gothic"/>
                <w:lang w:val="en-CA"/>
              </w:rPr>
              <w:t>payloadSize</w:t>
            </w:r>
            <w:proofErr w:type="spellEnd"/>
            <w:proofErr w:type="gramEnd"/>
            <w:r w:rsidRPr="00E5104C">
              <w:rPr>
                <w:rFonts w:eastAsia="Malgun Gothic"/>
                <w:lang w:val="en-CA"/>
              </w:rPr>
              <w:t xml:space="preserve"> )</w:t>
            </w:r>
          </w:p>
        </w:tc>
        <w:tc>
          <w:tcPr>
            <w:tcW w:w="576" w:type="dxa"/>
            <w:tcBorders>
              <w:top w:val="single" w:sz="4" w:space="0" w:color="auto"/>
              <w:left w:val="single" w:sz="4" w:space="0" w:color="auto"/>
              <w:bottom w:val="single" w:sz="4" w:space="0" w:color="auto"/>
              <w:right w:val="single" w:sz="4" w:space="0" w:color="auto"/>
            </w:tcBorders>
            <w:shd w:val="clear" w:color="auto" w:fill="FFFF00"/>
          </w:tcPr>
          <w:p w14:paraId="0A60BD8E"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shd w:val="clear" w:color="auto" w:fill="FFFF00"/>
          </w:tcPr>
          <w:p w14:paraId="3C54A32A"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0E487505"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3E0C36C0"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S Mincho"/>
                <w:sz w:val="18"/>
                <w:szCs w:val="18"/>
                <w:lang w:val="en-CA"/>
              </w:rPr>
            </w:pPr>
            <w:r w:rsidRPr="00E5104C">
              <w:rPr>
                <w:rFonts w:eastAsia="MS Mincho"/>
                <w:lang w:val="en-CA"/>
              </w:rPr>
              <w:t>else</w:t>
            </w:r>
          </w:p>
        </w:tc>
        <w:tc>
          <w:tcPr>
            <w:tcW w:w="576" w:type="dxa"/>
            <w:tcBorders>
              <w:top w:val="single" w:sz="4" w:space="0" w:color="auto"/>
              <w:left w:val="single" w:sz="4" w:space="0" w:color="auto"/>
              <w:bottom w:val="single" w:sz="4" w:space="0" w:color="auto"/>
              <w:right w:val="single" w:sz="4" w:space="0" w:color="auto"/>
            </w:tcBorders>
          </w:tcPr>
          <w:p w14:paraId="759D2D7A"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29E69756"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65DF3227"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0CBDEBD4"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S Mincho"/>
                <w:sz w:val="18"/>
                <w:szCs w:val="18"/>
                <w:lang w:val="en-CA"/>
              </w:rPr>
            </w:pPr>
            <w:r w:rsidRPr="00E5104C">
              <w:rPr>
                <w:rFonts w:eastAsia="MS Mincho"/>
                <w:lang w:val="en-CA"/>
              </w:rPr>
              <w:tab/>
            </w:r>
            <w:proofErr w:type="spellStart"/>
            <w:r w:rsidRPr="00E5104C">
              <w:rPr>
                <w:rFonts w:eastAsia="MS Mincho"/>
                <w:lang w:val="en-CA"/>
              </w:rPr>
              <w:t>reserved_sei_</w:t>
            </w:r>
            <w:proofErr w:type="gramStart"/>
            <w:r w:rsidRPr="00E5104C">
              <w:rPr>
                <w:rFonts w:eastAsia="MS Mincho"/>
                <w:lang w:val="en-CA"/>
              </w:rPr>
              <w:t>message</w:t>
            </w:r>
            <w:proofErr w:type="spellEnd"/>
            <w:r w:rsidRPr="00E5104C">
              <w:rPr>
                <w:rFonts w:eastAsia="MS Mincho"/>
                <w:lang w:val="en-CA"/>
              </w:rPr>
              <w:t xml:space="preserve">( </w:t>
            </w:r>
            <w:proofErr w:type="spellStart"/>
            <w:r w:rsidRPr="00E5104C">
              <w:rPr>
                <w:rFonts w:eastAsia="MS Mincho"/>
                <w:lang w:val="en-CA"/>
              </w:rPr>
              <w:t>payloadSize</w:t>
            </w:r>
            <w:proofErr w:type="spellEnd"/>
            <w:proofErr w:type="gramEnd"/>
            <w:r w:rsidRPr="00E5104C">
              <w:rPr>
                <w:rFonts w:eastAsia="MS Mincho"/>
                <w:lang w:val="en-CA"/>
              </w:rPr>
              <w:t xml:space="preserve"> )</w:t>
            </w:r>
          </w:p>
        </w:tc>
        <w:tc>
          <w:tcPr>
            <w:tcW w:w="576" w:type="dxa"/>
            <w:tcBorders>
              <w:top w:val="single" w:sz="4" w:space="0" w:color="auto"/>
              <w:left w:val="single" w:sz="4" w:space="0" w:color="auto"/>
              <w:bottom w:val="single" w:sz="4" w:space="0" w:color="auto"/>
              <w:right w:val="single" w:sz="4" w:space="0" w:color="auto"/>
            </w:tcBorders>
            <w:hideMark/>
          </w:tcPr>
          <w:p w14:paraId="6D0CE188"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tcPr>
          <w:p w14:paraId="2234FD1E"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0A7D0840"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3E93DC3B"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S Mincho"/>
                <w:sz w:val="18"/>
                <w:szCs w:val="18"/>
                <w:lang w:val="en-CA"/>
              </w:rPr>
            </w:pPr>
            <w:proofErr w:type="gramStart"/>
            <w:r w:rsidRPr="00E5104C">
              <w:rPr>
                <w:rFonts w:eastAsia="MS Mincho"/>
                <w:lang w:val="en-CA"/>
              </w:rPr>
              <w:t>if( !</w:t>
            </w:r>
            <w:proofErr w:type="spellStart"/>
            <w:proofErr w:type="gramEnd"/>
            <w:r w:rsidRPr="00E5104C">
              <w:rPr>
                <w:rFonts w:eastAsia="MS Mincho"/>
                <w:lang w:val="en-CA"/>
              </w:rPr>
              <w:t>byte_aligned</w:t>
            </w:r>
            <w:proofErr w:type="spellEnd"/>
            <w:r w:rsidRPr="00E5104C">
              <w:rPr>
                <w:rFonts w:eastAsia="MS Mincho"/>
                <w:lang w:val="en-CA"/>
              </w:rPr>
              <w:t>( ) ) {</w:t>
            </w:r>
          </w:p>
        </w:tc>
        <w:tc>
          <w:tcPr>
            <w:tcW w:w="576" w:type="dxa"/>
            <w:tcBorders>
              <w:top w:val="single" w:sz="4" w:space="0" w:color="auto"/>
              <w:left w:val="single" w:sz="4" w:space="0" w:color="auto"/>
              <w:bottom w:val="single" w:sz="4" w:space="0" w:color="auto"/>
              <w:right w:val="single" w:sz="4" w:space="0" w:color="auto"/>
            </w:tcBorders>
          </w:tcPr>
          <w:p w14:paraId="4974AA0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1BAB021E"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5127BE36"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79B2406F"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textAlignment w:val="auto"/>
              <w:rPr>
                <w:rFonts w:eastAsia="MS Mincho"/>
                <w:sz w:val="18"/>
                <w:szCs w:val="18"/>
                <w:lang w:val="en-CA"/>
              </w:rPr>
            </w:pPr>
            <w:proofErr w:type="spellStart"/>
            <w:r w:rsidRPr="00E5104C">
              <w:rPr>
                <w:rFonts w:eastAsia="MS Mincho"/>
                <w:b/>
                <w:bCs/>
                <w:lang w:val="en-CA"/>
              </w:rPr>
              <w:lastRenderedPageBreak/>
              <w:t>bit_equal_to_</w:t>
            </w:r>
            <w:proofErr w:type="gramStart"/>
            <w:r w:rsidRPr="00E5104C">
              <w:rPr>
                <w:rFonts w:eastAsia="MS Mincho"/>
                <w:b/>
                <w:bCs/>
                <w:lang w:val="en-CA"/>
              </w:rPr>
              <w:t>one</w:t>
            </w:r>
            <w:proofErr w:type="spellEnd"/>
            <w:r w:rsidRPr="00E5104C">
              <w:rPr>
                <w:rFonts w:eastAsia="MS Mincho"/>
                <w:lang w:val="en-CA"/>
              </w:rPr>
              <w:t xml:space="preserve">  /</w:t>
            </w:r>
            <w:proofErr w:type="gramEnd"/>
            <w:r w:rsidRPr="00E5104C">
              <w:rPr>
                <w:rFonts w:eastAsia="MS Mincho"/>
                <w:lang w:val="en-CA"/>
              </w:rPr>
              <w:t>* equal to 1 */</w:t>
            </w:r>
          </w:p>
        </w:tc>
        <w:tc>
          <w:tcPr>
            <w:tcW w:w="576" w:type="dxa"/>
            <w:tcBorders>
              <w:top w:val="single" w:sz="4" w:space="0" w:color="auto"/>
              <w:left w:val="single" w:sz="4" w:space="0" w:color="auto"/>
              <w:bottom w:val="single" w:sz="4" w:space="0" w:color="auto"/>
              <w:right w:val="single" w:sz="4" w:space="0" w:color="auto"/>
            </w:tcBorders>
            <w:hideMark/>
          </w:tcPr>
          <w:p w14:paraId="465EE39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hideMark/>
          </w:tcPr>
          <w:p w14:paraId="414D64FB"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sz w:val="18"/>
                <w:szCs w:val="18"/>
                <w:lang w:val="en-CA"/>
              </w:rPr>
            </w:pPr>
            <w:proofErr w:type="gramStart"/>
            <w:r w:rsidRPr="00E5104C">
              <w:rPr>
                <w:rFonts w:eastAsia="MS Mincho"/>
                <w:lang w:val="en-CA"/>
              </w:rPr>
              <w:t>f(</w:t>
            </w:r>
            <w:proofErr w:type="gramEnd"/>
            <w:r w:rsidRPr="00E5104C">
              <w:rPr>
                <w:rFonts w:eastAsia="MS Mincho"/>
                <w:lang w:val="en-CA"/>
              </w:rPr>
              <w:t>1)</w:t>
            </w:r>
          </w:p>
        </w:tc>
      </w:tr>
      <w:tr w:rsidR="00003B37" w:rsidRPr="00E5104C" w14:paraId="6AD65C3D"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7CB8ECF6"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432"/>
              <w:jc w:val="left"/>
              <w:textAlignment w:val="auto"/>
              <w:rPr>
                <w:rFonts w:eastAsia="MS Mincho"/>
                <w:sz w:val="18"/>
                <w:szCs w:val="18"/>
                <w:lang w:val="en-CA"/>
              </w:rPr>
            </w:pPr>
            <w:proofErr w:type="gramStart"/>
            <w:r w:rsidRPr="00E5104C">
              <w:rPr>
                <w:rFonts w:eastAsia="MS Mincho"/>
                <w:lang w:val="en-CA"/>
              </w:rPr>
              <w:t>while( !</w:t>
            </w:r>
            <w:proofErr w:type="spellStart"/>
            <w:proofErr w:type="gramEnd"/>
            <w:r w:rsidRPr="00E5104C">
              <w:rPr>
                <w:rFonts w:eastAsia="MS Mincho"/>
                <w:lang w:val="en-CA"/>
              </w:rPr>
              <w:t>byte_aligned</w:t>
            </w:r>
            <w:proofErr w:type="spellEnd"/>
            <w:r w:rsidRPr="00E5104C">
              <w:rPr>
                <w:rFonts w:eastAsia="MS Mincho"/>
                <w:lang w:val="en-CA"/>
              </w:rPr>
              <w:t>( ) )</w:t>
            </w:r>
          </w:p>
        </w:tc>
        <w:tc>
          <w:tcPr>
            <w:tcW w:w="576" w:type="dxa"/>
            <w:tcBorders>
              <w:top w:val="single" w:sz="4" w:space="0" w:color="auto"/>
              <w:left w:val="single" w:sz="4" w:space="0" w:color="auto"/>
              <w:bottom w:val="single" w:sz="4" w:space="0" w:color="auto"/>
              <w:right w:val="single" w:sz="4" w:space="0" w:color="auto"/>
            </w:tcBorders>
          </w:tcPr>
          <w:p w14:paraId="5D67A748"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6C895031"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1A129408"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3C9D747D"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648"/>
              <w:jc w:val="left"/>
              <w:textAlignment w:val="auto"/>
              <w:rPr>
                <w:rFonts w:eastAsia="MS Mincho"/>
                <w:sz w:val="18"/>
                <w:szCs w:val="18"/>
                <w:lang w:val="en-CA"/>
              </w:rPr>
            </w:pPr>
            <w:proofErr w:type="spellStart"/>
            <w:r w:rsidRPr="00E5104C">
              <w:rPr>
                <w:rFonts w:eastAsia="MS Mincho"/>
                <w:b/>
                <w:bCs/>
                <w:lang w:val="en-CA"/>
              </w:rPr>
              <w:t>bit_equal_to_</w:t>
            </w:r>
            <w:proofErr w:type="gramStart"/>
            <w:r w:rsidRPr="00E5104C">
              <w:rPr>
                <w:rFonts w:eastAsia="MS Mincho"/>
                <w:b/>
                <w:bCs/>
                <w:lang w:val="en-CA"/>
              </w:rPr>
              <w:t>zero</w:t>
            </w:r>
            <w:proofErr w:type="spellEnd"/>
            <w:r w:rsidRPr="00E5104C">
              <w:rPr>
                <w:rFonts w:eastAsia="MS Mincho"/>
                <w:lang w:val="en-CA"/>
              </w:rPr>
              <w:t xml:space="preserve">  /</w:t>
            </w:r>
            <w:proofErr w:type="gramEnd"/>
            <w:r w:rsidRPr="00E5104C">
              <w:rPr>
                <w:rFonts w:eastAsia="MS Mincho"/>
                <w:lang w:val="en-CA"/>
              </w:rPr>
              <w:t>* equal to 0 */</w:t>
            </w:r>
          </w:p>
        </w:tc>
        <w:tc>
          <w:tcPr>
            <w:tcW w:w="576" w:type="dxa"/>
            <w:tcBorders>
              <w:top w:val="single" w:sz="4" w:space="0" w:color="auto"/>
              <w:left w:val="single" w:sz="4" w:space="0" w:color="auto"/>
              <w:bottom w:val="single" w:sz="4" w:space="0" w:color="auto"/>
              <w:right w:val="single" w:sz="4" w:space="0" w:color="auto"/>
            </w:tcBorders>
            <w:hideMark/>
          </w:tcPr>
          <w:p w14:paraId="7F8AC1A3"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r w:rsidRPr="00E5104C">
              <w:rPr>
                <w:rFonts w:eastAsia="MS Mincho"/>
                <w:lang w:val="en-CA"/>
              </w:rPr>
              <w:t>5</w:t>
            </w:r>
          </w:p>
        </w:tc>
        <w:tc>
          <w:tcPr>
            <w:tcW w:w="1296" w:type="dxa"/>
            <w:tcBorders>
              <w:top w:val="single" w:sz="4" w:space="0" w:color="auto"/>
              <w:left w:val="single" w:sz="4" w:space="0" w:color="auto"/>
              <w:bottom w:val="single" w:sz="4" w:space="0" w:color="auto"/>
              <w:right w:val="single" w:sz="4" w:space="0" w:color="auto"/>
            </w:tcBorders>
            <w:hideMark/>
          </w:tcPr>
          <w:p w14:paraId="09338F71"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sz w:val="18"/>
                <w:szCs w:val="18"/>
                <w:lang w:val="en-CA"/>
              </w:rPr>
            </w:pPr>
            <w:proofErr w:type="gramStart"/>
            <w:r w:rsidRPr="00E5104C">
              <w:rPr>
                <w:rFonts w:eastAsia="MS Mincho"/>
                <w:lang w:val="en-CA"/>
              </w:rPr>
              <w:t>f(</w:t>
            </w:r>
            <w:proofErr w:type="gramEnd"/>
            <w:r w:rsidRPr="00E5104C">
              <w:rPr>
                <w:rFonts w:eastAsia="MS Mincho"/>
                <w:lang w:val="en-CA"/>
              </w:rPr>
              <w:t>1)</w:t>
            </w:r>
          </w:p>
        </w:tc>
      </w:tr>
      <w:tr w:rsidR="00003B37" w:rsidRPr="00E5104C" w14:paraId="7B78DF88"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55C5B04D"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ind w:left="216"/>
              <w:jc w:val="left"/>
              <w:textAlignment w:val="auto"/>
              <w:rPr>
                <w:rFonts w:eastAsia="MS Mincho"/>
                <w:sz w:val="18"/>
                <w:szCs w:val="18"/>
                <w:lang w:val="en-CA"/>
              </w:rPr>
            </w:pPr>
            <w:r w:rsidRPr="00E5104C">
              <w:rPr>
                <w:rFonts w:eastAsia="MS Mincho"/>
                <w:lang w:val="en-CA"/>
              </w:rPr>
              <w:t>}</w:t>
            </w:r>
          </w:p>
        </w:tc>
        <w:tc>
          <w:tcPr>
            <w:tcW w:w="576" w:type="dxa"/>
            <w:tcBorders>
              <w:top w:val="single" w:sz="4" w:space="0" w:color="auto"/>
              <w:left w:val="single" w:sz="4" w:space="0" w:color="auto"/>
              <w:bottom w:val="single" w:sz="4" w:space="0" w:color="auto"/>
              <w:right w:val="single" w:sz="4" w:space="0" w:color="auto"/>
            </w:tcBorders>
          </w:tcPr>
          <w:p w14:paraId="1C09590F"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2DAA5B2F"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r w:rsidR="00003B37" w:rsidRPr="00E5104C" w14:paraId="4C1E964D" w14:textId="77777777" w:rsidTr="00DA4466">
        <w:trPr>
          <w:cantSplit/>
          <w:jc w:val="center"/>
        </w:trPr>
        <w:tc>
          <w:tcPr>
            <w:tcW w:w="6700" w:type="dxa"/>
            <w:tcBorders>
              <w:top w:val="single" w:sz="4" w:space="0" w:color="auto"/>
              <w:left w:val="single" w:sz="4" w:space="0" w:color="auto"/>
              <w:bottom w:val="single" w:sz="4" w:space="0" w:color="auto"/>
              <w:right w:val="single" w:sz="4" w:space="0" w:color="auto"/>
            </w:tcBorders>
            <w:hideMark/>
          </w:tcPr>
          <w:p w14:paraId="67244CDB" w14:textId="77777777" w:rsidR="00003B37" w:rsidRPr="00E5104C" w:rsidRDefault="00003B37" w:rsidP="00003B3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rPr>
                <w:rFonts w:eastAsia="MS Mincho"/>
                <w:sz w:val="18"/>
                <w:szCs w:val="18"/>
                <w:lang w:val="en-CA"/>
              </w:rPr>
            </w:pPr>
            <w:r w:rsidRPr="00E5104C">
              <w:rPr>
                <w:rFonts w:eastAsia="MS Mincho"/>
                <w:lang w:val="en-CA"/>
              </w:rPr>
              <w:t>}</w:t>
            </w:r>
          </w:p>
        </w:tc>
        <w:tc>
          <w:tcPr>
            <w:tcW w:w="576" w:type="dxa"/>
            <w:tcBorders>
              <w:top w:val="single" w:sz="4" w:space="0" w:color="auto"/>
              <w:left w:val="single" w:sz="4" w:space="0" w:color="auto"/>
              <w:bottom w:val="single" w:sz="4" w:space="0" w:color="auto"/>
              <w:right w:val="single" w:sz="4" w:space="0" w:color="auto"/>
            </w:tcBorders>
          </w:tcPr>
          <w:p w14:paraId="76A54F7D"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c>
          <w:tcPr>
            <w:tcW w:w="1296" w:type="dxa"/>
            <w:tcBorders>
              <w:top w:val="single" w:sz="4" w:space="0" w:color="auto"/>
              <w:left w:val="single" w:sz="4" w:space="0" w:color="auto"/>
              <w:bottom w:val="single" w:sz="4" w:space="0" w:color="auto"/>
              <w:right w:val="single" w:sz="4" w:space="0" w:color="auto"/>
            </w:tcBorders>
          </w:tcPr>
          <w:p w14:paraId="3EE757C2"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center"/>
              <w:textAlignment w:val="auto"/>
              <w:rPr>
                <w:rFonts w:eastAsia="MS Mincho"/>
                <w:lang w:val="en-CA"/>
              </w:rPr>
            </w:pPr>
          </w:p>
        </w:tc>
      </w:tr>
    </w:tbl>
    <w:p w14:paraId="4060B150" w14:textId="7557D2DE" w:rsidR="00003B37" w:rsidRPr="00E5104C" w:rsidRDefault="00003B37" w:rsidP="00003B37">
      <w:pPr>
        <w:rPr>
          <w:lang w:val="en-CA"/>
        </w:rPr>
      </w:pPr>
    </w:p>
    <w:p w14:paraId="587F18BC" w14:textId="77777777" w:rsidR="00003B37" w:rsidRPr="00E5104C" w:rsidRDefault="00003B37" w:rsidP="00003B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outlineLvl w:val="1"/>
        <w:rPr>
          <w:rFonts w:eastAsia="Malgun Gothic"/>
          <w:b/>
          <w:bCs/>
          <w:sz w:val="22"/>
          <w:szCs w:val="22"/>
          <w:lang w:val="en-CA"/>
        </w:rPr>
      </w:pPr>
      <w:r w:rsidRPr="00E5104C">
        <w:rPr>
          <w:rFonts w:eastAsia="Malgun Gothic"/>
          <w:b/>
          <w:bCs/>
          <w:sz w:val="22"/>
          <w:szCs w:val="22"/>
          <w:lang w:val="en-CA"/>
        </w:rPr>
        <w:t>G.13 Supplemental enhancement information</w:t>
      </w:r>
    </w:p>
    <w:p w14:paraId="1EE4D9DD"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The specifications in Annex ‎D together with the extensions and modifications specified in this clause apply.</w:t>
      </w:r>
    </w:p>
    <w:p w14:paraId="4C86A689" w14:textId="77777777" w:rsidR="00003B37" w:rsidRPr="00E5104C" w:rsidRDefault="00003B37" w:rsidP="00003B3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20"/>
        <w:textAlignment w:val="auto"/>
        <w:outlineLvl w:val="2"/>
        <w:rPr>
          <w:rFonts w:eastAsia="Malgun Gothic"/>
          <w:b/>
          <w:bCs/>
          <w:lang w:val="en-CA"/>
        </w:rPr>
      </w:pPr>
      <w:r w:rsidRPr="00E5104C">
        <w:rPr>
          <w:rFonts w:eastAsia="Malgun Gothic"/>
          <w:b/>
          <w:bCs/>
          <w:lang w:val="en-CA"/>
        </w:rPr>
        <w:t>G.13.2 SEI payload semantics</w:t>
      </w:r>
    </w:p>
    <w:p w14:paraId="64AFB8E6"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 xml:space="preserve">The semantics of the SEI messages with </w:t>
      </w:r>
      <w:proofErr w:type="spellStart"/>
      <w:r w:rsidRPr="00E5104C">
        <w:rPr>
          <w:rFonts w:eastAsia="MS Mincho"/>
          <w:lang w:val="en-CA"/>
        </w:rPr>
        <w:t>payloadType</w:t>
      </w:r>
      <w:proofErr w:type="spellEnd"/>
      <w:r w:rsidRPr="00E5104C">
        <w:rPr>
          <w:rFonts w:eastAsia="MS Mincho"/>
          <w:lang w:val="en-CA"/>
        </w:rPr>
        <w:t xml:space="preserve"> in the range of 0 to 23, inclusive, or equal to 45, 47, 137, 142, 144, 147, 148, 149, 150, 151, 154, 155, 156, 200, 201, 202, 205, 210, 211, 212 </w:t>
      </w:r>
      <w:r w:rsidRPr="00E5104C">
        <w:rPr>
          <w:rFonts w:eastAsia="MS Mincho"/>
          <w:highlight w:val="yellow"/>
          <w:lang w:val="en-CA"/>
        </w:rPr>
        <w:t>or 218</w:t>
      </w:r>
      <w:r w:rsidRPr="00E5104C">
        <w:rPr>
          <w:rFonts w:eastAsia="MS Mincho"/>
          <w:lang w:val="en-CA"/>
        </w:rPr>
        <w:t>, which are specified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are extended as follows:</w:t>
      </w:r>
    </w:p>
    <w:p w14:paraId="4455354F"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textAlignment w:val="auto"/>
        <w:rPr>
          <w:rFonts w:eastAsia="MS Mincho"/>
          <w:lang w:val="en-CA"/>
        </w:rPr>
      </w:pPr>
      <w:r w:rsidRPr="00E5104C">
        <w:rPr>
          <w:rFonts w:eastAsia="MS Mincho"/>
          <w:lang w:val="en-CA"/>
        </w:rPr>
        <w:t>–</w:t>
      </w:r>
      <w:r w:rsidRPr="00E5104C">
        <w:rPr>
          <w:rFonts w:eastAsia="MS Mincho"/>
          <w:lang w:val="en-CA"/>
        </w:rPr>
        <w:tab/>
        <w:t xml:space="preserve">If </w:t>
      </w:r>
      <w:proofErr w:type="spellStart"/>
      <w:r w:rsidRPr="00E5104C">
        <w:rPr>
          <w:rFonts w:eastAsia="MS Mincho"/>
          <w:lang w:val="en-CA"/>
        </w:rPr>
        <w:t>payloadType</w:t>
      </w:r>
      <w:proofErr w:type="spellEnd"/>
      <w:r w:rsidRPr="00E5104C">
        <w:rPr>
          <w:rFonts w:eastAsia="MS Mincho"/>
          <w:lang w:val="en-CA"/>
        </w:rPr>
        <w:t xml:space="preserve"> is equal to 3, 8, 19, 20, or 22, the following applies:</w:t>
      </w:r>
    </w:p>
    <w:p w14:paraId="13EAE4CE"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If the SEI message is not included in a scalable nesting SEI message, it applies to the layer representations of the current access unit that have </w:t>
      </w:r>
      <w:proofErr w:type="spellStart"/>
      <w:r w:rsidRPr="00E5104C">
        <w:rPr>
          <w:rFonts w:eastAsia="MS Mincho"/>
          <w:lang w:val="en-CA"/>
        </w:rPr>
        <w:t>dependency_id</w:t>
      </w:r>
      <w:proofErr w:type="spellEnd"/>
      <w:r w:rsidRPr="00E5104C">
        <w:rPr>
          <w:rFonts w:eastAsia="MS Mincho"/>
          <w:lang w:val="en-CA"/>
        </w:rPr>
        <w:t xml:space="preserve"> equal to 0 and </w:t>
      </w:r>
      <w:proofErr w:type="spellStart"/>
      <w:r w:rsidRPr="00E5104C">
        <w:rPr>
          <w:rFonts w:eastAsia="MS Mincho"/>
          <w:lang w:val="en-CA"/>
        </w:rPr>
        <w:t>quality_id</w:t>
      </w:r>
      <w:proofErr w:type="spellEnd"/>
      <w:r w:rsidRPr="00E5104C">
        <w:rPr>
          <w:rFonts w:eastAsia="MS Mincho"/>
          <w:lang w:val="en-CA"/>
        </w:rPr>
        <w:t xml:space="preserve"> equal to 0.</w:t>
      </w:r>
    </w:p>
    <w:p w14:paraId="355862CB"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firstLine="6"/>
        <w:textAlignment w:val="auto"/>
        <w:rPr>
          <w:rFonts w:eastAsia="MS Mincho"/>
          <w:lang w:val="en-CA"/>
        </w:rPr>
      </w:pPr>
      <w:r w:rsidRPr="00E5104C">
        <w:rPr>
          <w:rFonts w:eastAsia="MS Mincho"/>
          <w:lang w:val="en-CA"/>
        </w:rPr>
        <w:t>The semantics as specified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apply to the bitstream that would be obtained by invoking the bitstream extraction process as specified in clause </w:t>
      </w:r>
      <w:r w:rsidRPr="00E5104C">
        <w:rPr>
          <w:rFonts w:eastAsia="MS Mincho"/>
          <w:lang w:val="en-CA"/>
        </w:rPr>
        <w:fldChar w:fldCharType="begin"/>
      </w:r>
      <w:r w:rsidRPr="00E5104C">
        <w:rPr>
          <w:rFonts w:eastAsia="MS Mincho"/>
          <w:lang w:val="en-CA"/>
        </w:rPr>
        <w:instrText xml:space="preserve"> REF _Ref170892294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‎G.8.8.1</w:t>
      </w:r>
      <w:r w:rsidRPr="00E5104C">
        <w:rPr>
          <w:rFonts w:eastAsia="MS Mincho"/>
          <w:lang w:val="en-CA"/>
        </w:rPr>
        <w:fldChar w:fldCharType="end"/>
      </w:r>
      <w:r w:rsidRPr="00E5104C">
        <w:rPr>
          <w:rFonts w:eastAsia="MS Mincho"/>
          <w:lang w:val="en-CA"/>
        </w:rPr>
        <w:t xml:space="preserve"> with </w:t>
      </w:r>
      <w:proofErr w:type="spellStart"/>
      <w:r w:rsidRPr="00E5104C">
        <w:rPr>
          <w:rFonts w:eastAsia="MS Mincho"/>
          <w:lang w:val="en-CA"/>
        </w:rPr>
        <w:t>dIdTarget</w:t>
      </w:r>
      <w:proofErr w:type="spellEnd"/>
      <w:r w:rsidRPr="00E5104C">
        <w:rPr>
          <w:rFonts w:eastAsia="MS Mincho"/>
          <w:lang w:val="en-CA"/>
        </w:rPr>
        <w:t xml:space="preserve"> equal to 0 and </w:t>
      </w:r>
      <w:proofErr w:type="spellStart"/>
      <w:r w:rsidRPr="00E5104C">
        <w:rPr>
          <w:rFonts w:eastAsia="MS Mincho"/>
          <w:lang w:val="en-CA"/>
        </w:rPr>
        <w:t>qIdTarget</w:t>
      </w:r>
      <w:proofErr w:type="spellEnd"/>
      <w:r w:rsidRPr="00E5104C">
        <w:rPr>
          <w:rFonts w:eastAsia="MS Mincho"/>
          <w:lang w:val="en-CA"/>
        </w:rPr>
        <w:t xml:space="preserve"> equal to 0. All syntax elements and derived variables that are referred to in the semantics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syntax elements and variables for layer representations with </w:t>
      </w:r>
      <w:proofErr w:type="spellStart"/>
      <w:r w:rsidRPr="00E5104C">
        <w:rPr>
          <w:rFonts w:eastAsia="MS Mincho"/>
          <w:lang w:val="en-CA"/>
        </w:rPr>
        <w:t>dependency_id</w:t>
      </w:r>
      <w:proofErr w:type="spellEnd"/>
      <w:r w:rsidRPr="00E5104C">
        <w:rPr>
          <w:rFonts w:eastAsia="MS Mincho"/>
          <w:lang w:val="en-CA"/>
        </w:rPr>
        <w:t xml:space="preserve"> equal to 0 and </w:t>
      </w:r>
      <w:proofErr w:type="spellStart"/>
      <w:r w:rsidRPr="00E5104C">
        <w:rPr>
          <w:rFonts w:eastAsia="MS Mincho"/>
          <w:lang w:val="en-CA"/>
        </w:rPr>
        <w:t>quality_id</w:t>
      </w:r>
      <w:proofErr w:type="spellEnd"/>
      <w:r w:rsidRPr="00E5104C">
        <w:rPr>
          <w:rFonts w:eastAsia="MS Mincho"/>
          <w:lang w:val="en-CA"/>
        </w:rPr>
        <w:t xml:space="preserve"> equal to 0. All SEI messages that are referred to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SEI messages that apply to layer representations with </w:t>
      </w:r>
      <w:proofErr w:type="spellStart"/>
      <w:r w:rsidRPr="00E5104C">
        <w:rPr>
          <w:rFonts w:eastAsia="MS Mincho"/>
          <w:lang w:val="en-CA"/>
        </w:rPr>
        <w:t>dependency_id</w:t>
      </w:r>
      <w:proofErr w:type="spellEnd"/>
      <w:r w:rsidRPr="00E5104C">
        <w:rPr>
          <w:rFonts w:eastAsia="MS Mincho"/>
          <w:lang w:val="en-CA"/>
        </w:rPr>
        <w:t xml:space="preserve"> equal to 0 and </w:t>
      </w:r>
      <w:proofErr w:type="spellStart"/>
      <w:r w:rsidRPr="00E5104C">
        <w:rPr>
          <w:rFonts w:eastAsia="MS Mincho"/>
          <w:lang w:val="en-CA"/>
        </w:rPr>
        <w:t>quality_id</w:t>
      </w:r>
      <w:proofErr w:type="spellEnd"/>
      <w:r w:rsidRPr="00E5104C">
        <w:rPr>
          <w:rFonts w:eastAsia="MS Mincho"/>
          <w:lang w:val="en-CA"/>
        </w:rPr>
        <w:t xml:space="preserve"> equal to 0.</w:t>
      </w:r>
    </w:p>
    <w:p w14:paraId="1AD2C2D1"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Otherwise (the SEI message is included in a scalable nesting SEI message), the SEI message applies to all layer representations of the current access unit for which </w:t>
      </w:r>
      <w:proofErr w:type="spellStart"/>
      <w:r w:rsidRPr="00E5104C">
        <w:rPr>
          <w:rFonts w:eastAsia="MS Mincho"/>
          <w:lang w:val="en-CA"/>
        </w:rPr>
        <w:t>DQId</w:t>
      </w:r>
      <w:proofErr w:type="spellEnd"/>
      <w:r w:rsidRPr="00E5104C">
        <w:rPr>
          <w:rFonts w:eastAsia="MS Mincho"/>
          <w:lang w:val="en-CA"/>
        </w:rPr>
        <w:t xml:space="preserve"> is equal to any value of </w:t>
      </w:r>
      <w:proofErr w:type="gramStart"/>
      <w:r w:rsidRPr="00E5104C">
        <w:rPr>
          <w:rFonts w:eastAsia="MS Mincho"/>
          <w:lang w:val="en-CA"/>
        </w:rPr>
        <w:t>( (</w:t>
      </w:r>
      <w:proofErr w:type="gramEnd"/>
      <w:r w:rsidRPr="00E5104C">
        <w:rPr>
          <w:rFonts w:eastAsia="MS Mincho"/>
          <w:lang w:val="en-CA"/>
        </w:rPr>
        <w:t>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&lt;&lt; 4 ) +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 with </w:t>
      </w:r>
      <w:proofErr w:type="spellStart"/>
      <w:r w:rsidRPr="00E5104C">
        <w:rPr>
          <w:rFonts w:eastAsia="MS Mincho"/>
          <w:lang w:val="en-CA"/>
        </w:rPr>
        <w:t>i</w:t>
      </w:r>
      <w:proofErr w:type="spellEnd"/>
      <w:r w:rsidRPr="00E5104C">
        <w:rPr>
          <w:rFonts w:eastAsia="MS Mincho"/>
          <w:lang w:val="en-CA"/>
        </w:rPr>
        <w:t xml:space="preserve"> in the range of 0 to num_layer_representations_minus1, inclusive.</w:t>
      </w:r>
    </w:p>
    <w:p w14:paraId="228880D4"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textAlignment w:val="auto"/>
        <w:rPr>
          <w:rFonts w:eastAsia="MS Mincho"/>
          <w:lang w:val="en-CA"/>
        </w:rPr>
      </w:pPr>
      <w:r w:rsidRPr="00E5104C">
        <w:rPr>
          <w:rFonts w:eastAsia="MS Mincho"/>
          <w:lang w:val="en-CA"/>
        </w:rPr>
        <w:t xml:space="preserve">For each value of </w:t>
      </w:r>
      <w:proofErr w:type="spellStart"/>
      <w:r w:rsidRPr="00E5104C">
        <w:rPr>
          <w:rFonts w:eastAsia="MS Mincho"/>
          <w:lang w:val="en-CA"/>
        </w:rPr>
        <w:t>i</w:t>
      </w:r>
      <w:proofErr w:type="spellEnd"/>
      <w:r w:rsidRPr="00E5104C">
        <w:rPr>
          <w:rFonts w:eastAsia="MS Mincho"/>
          <w:lang w:val="en-CA"/>
        </w:rPr>
        <w:t xml:space="preserve"> in the range of 0 to num_layer_representations_minus1, inclusive, the semantics as specified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apply to the bitstream that would be obtained by invoking the bitstream extraction process as specified in clause </w:t>
      </w:r>
      <w:r w:rsidRPr="00E5104C">
        <w:rPr>
          <w:rFonts w:eastAsia="MS Mincho"/>
          <w:lang w:val="en-CA"/>
        </w:rPr>
        <w:fldChar w:fldCharType="begin"/>
      </w:r>
      <w:r w:rsidRPr="00E5104C">
        <w:rPr>
          <w:rFonts w:eastAsia="MS Mincho"/>
          <w:lang w:val="en-CA"/>
        </w:rPr>
        <w:instrText xml:space="preserve"> REF _Ref170892294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‎G.8.8.1</w:t>
      </w:r>
      <w:r w:rsidRPr="00E5104C">
        <w:rPr>
          <w:rFonts w:eastAsia="MS Mincho"/>
          <w:lang w:val="en-CA"/>
        </w:rPr>
        <w:fldChar w:fldCharType="end"/>
      </w:r>
      <w:r w:rsidRPr="00E5104C">
        <w:rPr>
          <w:rFonts w:eastAsia="MS Mincho"/>
          <w:lang w:val="en-CA"/>
        </w:rPr>
        <w:t xml:space="preserve"> with </w:t>
      </w:r>
      <w:proofErr w:type="spellStart"/>
      <w:r w:rsidRPr="00E5104C">
        <w:rPr>
          <w:rFonts w:eastAsia="MS Mincho"/>
          <w:lang w:val="en-CA"/>
        </w:rPr>
        <w:t>dIdTarget</w:t>
      </w:r>
      <w:proofErr w:type="spellEnd"/>
      <w:r w:rsidRPr="00E5104C">
        <w:rPr>
          <w:rFonts w:eastAsia="MS Mincho"/>
          <w:lang w:val="en-CA"/>
        </w:rPr>
        <w:t xml:space="preserve"> equal to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qIdTarget</w:t>
      </w:r>
      <w:proofErr w:type="spellEnd"/>
      <w:r w:rsidRPr="00E5104C">
        <w:rPr>
          <w:rFonts w:eastAsia="MS Mincho"/>
          <w:lang w:val="en-CA"/>
        </w:rPr>
        <w:t xml:space="preserve"> equal to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All syntax elements and derived variables that are referred to in the semantics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syntax elements and variables for layer representations with </w:t>
      </w:r>
      <w:proofErr w:type="spellStart"/>
      <w:r w:rsidRPr="00E5104C">
        <w:rPr>
          <w:rFonts w:eastAsia="MS Mincho"/>
          <w:lang w:val="en-CA"/>
        </w:rPr>
        <w:t>dependency_id</w:t>
      </w:r>
      <w:proofErr w:type="spellEnd"/>
      <w:r w:rsidRPr="00E5104C">
        <w:rPr>
          <w:rFonts w:eastAsia="MS Mincho"/>
          <w:lang w:val="en-CA"/>
        </w:rPr>
        <w:t xml:space="preserve"> equal to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quality_id</w:t>
      </w:r>
      <w:proofErr w:type="spellEnd"/>
      <w:r w:rsidRPr="00E5104C">
        <w:rPr>
          <w:rFonts w:eastAsia="MS Mincho"/>
          <w:lang w:val="en-CA"/>
        </w:rPr>
        <w:t xml:space="preserve"> equal to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All SEI messages that are referred to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SEI messages that apply to layer representations with </w:t>
      </w:r>
      <w:proofErr w:type="spellStart"/>
      <w:r w:rsidRPr="00E5104C">
        <w:rPr>
          <w:rFonts w:eastAsia="MS Mincho"/>
          <w:lang w:val="en-CA"/>
        </w:rPr>
        <w:t>dependency_id</w:t>
      </w:r>
      <w:proofErr w:type="spellEnd"/>
      <w:r w:rsidRPr="00E5104C">
        <w:rPr>
          <w:rFonts w:eastAsia="MS Mincho"/>
          <w:lang w:val="en-CA"/>
        </w:rPr>
        <w:t xml:space="preserve"> equal to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quality_id</w:t>
      </w:r>
      <w:proofErr w:type="spellEnd"/>
      <w:r w:rsidRPr="00E5104C">
        <w:rPr>
          <w:rFonts w:eastAsia="MS Mincho"/>
          <w:lang w:val="en-CA"/>
        </w:rPr>
        <w:t xml:space="preserve"> equal to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w:t>
      </w:r>
    </w:p>
    <w:p w14:paraId="69C301A1"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textAlignment w:val="auto"/>
        <w:rPr>
          <w:rFonts w:eastAsia="MS Mincho"/>
          <w:lang w:val="en-CA"/>
        </w:rPr>
      </w:pPr>
      <w:r w:rsidRPr="00E5104C">
        <w:rPr>
          <w:rFonts w:eastAsia="MS Mincho"/>
          <w:lang w:val="en-CA"/>
        </w:rPr>
        <w:t>–</w:t>
      </w:r>
      <w:r w:rsidRPr="00E5104C">
        <w:rPr>
          <w:rFonts w:eastAsia="MS Mincho"/>
          <w:lang w:val="en-CA"/>
        </w:rPr>
        <w:tab/>
        <w:t xml:space="preserve">Otherwise, if </w:t>
      </w:r>
      <w:proofErr w:type="spellStart"/>
      <w:r w:rsidRPr="00E5104C">
        <w:rPr>
          <w:rFonts w:eastAsia="MS Mincho"/>
          <w:lang w:val="en-CA"/>
        </w:rPr>
        <w:t>payloadType</w:t>
      </w:r>
      <w:proofErr w:type="spellEnd"/>
      <w:r w:rsidRPr="00E5104C">
        <w:rPr>
          <w:rFonts w:eastAsia="MS Mincho"/>
          <w:lang w:val="en-CA"/>
        </w:rPr>
        <w:t xml:space="preserve"> is equal to 2, 6, 7, 9, 10, 11, 12, 13, 14, 15, 16, 17, 18, 21, 23, 45, 47, 137, 142, 144, 147, 148, 149, 150, 151, 154, 155, 156, 200, 201, 202, 205, 210, 211, 212 </w:t>
      </w:r>
      <w:r w:rsidRPr="00E5104C">
        <w:rPr>
          <w:rFonts w:eastAsia="MS Mincho"/>
          <w:highlight w:val="yellow"/>
          <w:lang w:val="en-CA"/>
        </w:rPr>
        <w:t>or 218</w:t>
      </w:r>
      <w:r w:rsidRPr="00E5104C">
        <w:rPr>
          <w:rFonts w:eastAsia="MS Mincho"/>
          <w:lang w:val="en-CA"/>
        </w:rPr>
        <w:t>, the following applies:</w:t>
      </w:r>
    </w:p>
    <w:p w14:paraId="79227BAA"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If the SEI message is not included in a scalable nesting SEI message, it applies to the dependency representations of the current access unit that have </w:t>
      </w:r>
      <w:proofErr w:type="spellStart"/>
      <w:r w:rsidRPr="00E5104C">
        <w:rPr>
          <w:rFonts w:eastAsia="MS Mincho"/>
          <w:lang w:val="en-CA"/>
        </w:rPr>
        <w:t>dependency_id</w:t>
      </w:r>
      <w:proofErr w:type="spellEnd"/>
      <w:r w:rsidRPr="00E5104C">
        <w:rPr>
          <w:rFonts w:eastAsia="MS Mincho"/>
          <w:lang w:val="en-CA"/>
        </w:rPr>
        <w:t xml:space="preserve"> equal to 0.</w:t>
      </w:r>
    </w:p>
    <w:p w14:paraId="3AEF2477"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textAlignment w:val="auto"/>
        <w:rPr>
          <w:rFonts w:eastAsia="MS Mincho"/>
          <w:lang w:val="en-CA"/>
        </w:rPr>
      </w:pPr>
      <w:r w:rsidRPr="00E5104C">
        <w:rPr>
          <w:rFonts w:eastAsia="MS Mincho"/>
          <w:lang w:val="en-CA"/>
        </w:rPr>
        <w:t>The semantics as specified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apply to the bitstream that would be obtained by invoking the bitstream extraction process as specified in clause </w:t>
      </w:r>
      <w:r w:rsidRPr="00E5104C">
        <w:rPr>
          <w:rFonts w:eastAsia="MS Mincho"/>
          <w:lang w:val="en-CA"/>
        </w:rPr>
        <w:fldChar w:fldCharType="begin"/>
      </w:r>
      <w:r w:rsidRPr="00E5104C">
        <w:rPr>
          <w:rFonts w:eastAsia="MS Mincho"/>
          <w:lang w:val="en-CA"/>
        </w:rPr>
        <w:instrText xml:space="preserve"> REF _Ref170892294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‎G.8.8.1</w:t>
      </w:r>
      <w:r w:rsidRPr="00E5104C">
        <w:rPr>
          <w:rFonts w:eastAsia="MS Mincho"/>
          <w:lang w:val="en-CA"/>
        </w:rPr>
        <w:fldChar w:fldCharType="end"/>
      </w:r>
      <w:r w:rsidRPr="00E5104C">
        <w:rPr>
          <w:rFonts w:eastAsia="MS Mincho"/>
          <w:lang w:val="en-CA"/>
        </w:rPr>
        <w:t xml:space="preserve"> with </w:t>
      </w:r>
      <w:proofErr w:type="spellStart"/>
      <w:r w:rsidRPr="00E5104C">
        <w:rPr>
          <w:rFonts w:eastAsia="MS Mincho"/>
          <w:lang w:val="en-CA"/>
        </w:rPr>
        <w:t>dIdTarget</w:t>
      </w:r>
      <w:proofErr w:type="spellEnd"/>
      <w:r w:rsidRPr="00E5104C">
        <w:rPr>
          <w:rFonts w:eastAsia="MS Mincho"/>
          <w:lang w:val="en-CA"/>
        </w:rPr>
        <w:t xml:space="preserve"> equal to 0. All syntax elements and derived variables that are referred to in the semantics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syntax elements and variables for dependency representations with </w:t>
      </w:r>
      <w:proofErr w:type="spellStart"/>
      <w:r w:rsidRPr="00E5104C">
        <w:rPr>
          <w:rFonts w:eastAsia="MS Mincho"/>
          <w:lang w:val="en-CA"/>
        </w:rPr>
        <w:t>dependency_id</w:t>
      </w:r>
      <w:proofErr w:type="spellEnd"/>
      <w:r w:rsidRPr="00E5104C">
        <w:rPr>
          <w:rFonts w:eastAsia="MS Mincho"/>
          <w:lang w:val="en-CA"/>
        </w:rPr>
        <w:t xml:space="preserve"> equal to 0. All SEI messages that are referred to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SEI messages that apply to dependency representations with </w:t>
      </w:r>
      <w:proofErr w:type="spellStart"/>
      <w:r w:rsidRPr="00E5104C">
        <w:rPr>
          <w:rFonts w:eastAsia="MS Mincho"/>
          <w:lang w:val="en-CA"/>
        </w:rPr>
        <w:t>dependency_id</w:t>
      </w:r>
      <w:proofErr w:type="spellEnd"/>
      <w:r w:rsidRPr="00E5104C">
        <w:rPr>
          <w:rFonts w:eastAsia="MS Mincho"/>
          <w:lang w:val="en-CA"/>
        </w:rPr>
        <w:t xml:space="preserve"> equal to 0.</w:t>
      </w:r>
    </w:p>
    <w:p w14:paraId="0356BEE1"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Otherwise (the SEI message is included in a scalable nesting SEI message), the scalable nesting SEI message containing the SEI message shall have </w:t>
      </w:r>
      <w:proofErr w:type="spellStart"/>
      <w:r w:rsidRPr="00E5104C">
        <w:rPr>
          <w:rFonts w:eastAsia="MS Mincho"/>
          <w:lang w:val="en-CA"/>
        </w:rPr>
        <w:t>all_layer_representations_in_au_flag</w:t>
      </w:r>
      <w:proofErr w:type="spellEnd"/>
      <w:r w:rsidRPr="00E5104C">
        <w:rPr>
          <w:rFonts w:eastAsia="MS Mincho"/>
          <w:lang w:val="en-CA"/>
        </w:rPr>
        <w:t xml:space="preserve"> equal to 1 or, when </w:t>
      </w:r>
      <w:proofErr w:type="spellStart"/>
      <w:r w:rsidRPr="00E5104C">
        <w:rPr>
          <w:rFonts w:eastAsia="MS Mincho"/>
          <w:lang w:val="en-CA"/>
        </w:rPr>
        <w:t>all_layer_representations_in_au_flag</w:t>
      </w:r>
      <w:proofErr w:type="spellEnd"/>
      <w:r w:rsidRPr="00E5104C">
        <w:rPr>
          <w:rFonts w:eastAsia="MS Mincho"/>
          <w:lang w:val="en-CA"/>
        </w:rPr>
        <w:t xml:space="preserve"> is equal to 0, all values of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present in the scalable nesting SEI message shall be equal to 0. The SEI message that is included in the scalable nesting SEI message applies to all dependency representations of the current access unit for which </w:t>
      </w:r>
      <w:proofErr w:type="spellStart"/>
      <w:r w:rsidRPr="00E5104C">
        <w:rPr>
          <w:rFonts w:eastAsia="MS Mincho"/>
          <w:lang w:val="en-CA"/>
        </w:rPr>
        <w:t>dependency_id</w:t>
      </w:r>
      <w:proofErr w:type="spellEnd"/>
      <w:r w:rsidRPr="00E5104C">
        <w:rPr>
          <w:rFonts w:eastAsia="MS Mincho"/>
          <w:lang w:val="en-CA"/>
        </w:rPr>
        <w:t xml:space="preserve"> is equal to any value of </w:t>
      </w:r>
      <w:proofErr w:type="spellStart"/>
      <w:r w:rsidRPr="00E5104C">
        <w:rPr>
          <w:rFonts w:eastAsia="MS Mincho"/>
          <w:lang w:val="en-CA"/>
        </w:rPr>
        <w:t>sei_dependency_</w:t>
      </w:r>
      <w:proofErr w:type="gramStart"/>
      <w:r w:rsidRPr="00E5104C">
        <w:rPr>
          <w:rFonts w:eastAsia="MS Mincho"/>
          <w:lang w:val="en-CA"/>
        </w:rPr>
        <w:t>id</w:t>
      </w:r>
      <w:proofErr w:type="spellEnd"/>
      <w:r w:rsidRPr="00E5104C">
        <w:rPr>
          <w:rFonts w:eastAsia="MS Mincho"/>
          <w:lang w:val="en-CA"/>
        </w:rPr>
        <w:t>[</w:t>
      </w:r>
      <w:proofErr w:type="gram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with </w:t>
      </w:r>
      <w:proofErr w:type="spellStart"/>
      <w:r w:rsidRPr="00E5104C">
        <w:rPr>
          <w:rFonts w:eastAsia="MS Mincho"/>
          <w:lang w:val="en-CA"/>
        </w:rPr>
        <w:t>i</w:t>
      </w:r>
      <w:proofErr w:type="spellEnd"/>
      <w:r w:rsidRPr="00E5104C">
        <w:rPr>
          <w:rFonts w:eastAsia="MS Mincho"/>
          <w:lang w:val="en-CA"/>
        </w:rPr>
        <w:t xml:space="preserve"> in the range of 0 to num_layer_representations_minus1, inclusive.</w:t>
      </w:r>
    </w:p>
    <w:p w14:paraId="31E56274"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textAlignment w:val="auto"/>
        <w:rPr>
          <w:rFonts w:eastAsia="MS Mincho"/>
          <w:lang w:val="en-CA"/>
        </w:rPr>
      </w:pPr>
      <w:r w:rsidRPr="00E5104C">
        <w:rPr>
          <w:rFonts w:eastAsia="MS Mincho"/>
          <w:lang w:val="en-CA"/>
        </w:rPr>
        <w:lastRenderedPageBreak/>
        <w:t xml:space="preserve">For each value of </w:t>
      </w:r>
      <w:proofErr w:type="spellStart"/>
      <w:r w:rsidRPr="00E5104C">
        <w:rPr>
          <w:rFonts w:eastAsia="MS Mincho"/>
          <w:lang w:val="en-CA"/>
        </w:rPr>
        <w:t>i</w:t>
      </w:r>
      <w:proofErr w:type="spellEnd"/>
      <w:r w:rsidRPr="00E5104C">
        <w:rPr>
          <w:rFonts w:eastAsia="MS Mincho"/>
          <w:lang w:val="en-CA"/>
        </w:rPr>
        <w:t xml:space="preserve"> in the range of 0 to num_layer_representations_minus1, inclusive, the semantics as specified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apply to the bitstream that would be obtained by invoking the bitstream extraction process as specified in clause </w:t>
      </w:r>
      <w:r w:rsidRPr="00E5104C">
        <w:rPr>
          <w:rFonts w:eastAsia="MS Mincho"/>
          <w:lang w:val="en-CA"/>
        </w:rPr>
        <w:fldChar w:fldCharType="begin"/>
      </w:r>
      <w:r w:rsidRPr="00E5104C">
        <w:rPr>
          <w:rFonts w:eastAsia="MS Mincho"/>
          <w:lang w:val="en-CA"/>
        </w:rPr>
        <w:instrText xml:space="preserve"> REF _Ref170892294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‎G.8.8.1</w:t>
      </w:r>
      <w:r w:rsidRPr="00E5104C">
        <w:rPr>
          <w:rFonts w:eastAsia="MS Mincho"/>
          <w:lang w:val="en-CA"/>
        </w:rPr>
        <w:fldChar w:fldCharType="end"/>
      </w:r>
      <w:r w:rsidRPr="00E5104C">
        <w:rPr>
          <w:rFonts w:eastAsia="MS Mincho"/>
          <w:lang w:val="en-CA"/>
        </w:rPr>
        <w:t xml:space="preserve"> with </w:t>
      </w:r>
      <w:proofErr w:type="spellStart"/>
      <w:r w:rsidRPr="00E5104C">
        <w:rPr>
          <w:rFonts w:eastAsia="MS Mincho"/>
          <w:lang w:val="en-CA"/>
        </w:rPr>
        <w:t>dIdTarget</w:t>
      </w:r>
      <w:proofErr w:type="spellEnd"/>
      <w:r w:rsidRPr="00E5104C">
        <w:rPr>
          <w:rFonts w:eastAsia="MS Mincho"/>
          <w:lang w:val="en-CA"/>
        </w:rPr>
        <w:t xml:space="preserve"> equal to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All syntax elements and derived variables that are referred to in the semantics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syntax elements and variables for dependency representations with </w:t>
      </w:r>
      <w:proofErr w:type="spellStart"/>
      <w:r w:rsidRPr="00E5104C">
        <w:rPr>
          <w:rFonts w:eastAsia="MS Mincho"/>
          <w:lang w:val="en-CA"/>
        </w:rPr>
        <w:t>dependency_id</w:t>
      </w:r>
      <w:proofErr w:type="spellEnd"/>
      <w:r w:rsidRPr="00E5104C">
        <w:rPr>
          <w:rFonts w:eastAsia="MS Mincho"/>
          <w:lang w:val="en-CA"/>
        </w:rPr>
        <w:t xml:space="preserve"> equal to </w:t>
      </w:r>
      <w:proofErr w:type="spellStart"/>
      <w:r w:rsidRPr="00E5104C">
        <w:rPr>
          <w:rFonts w:eastAsia="MS Mincho"/>
          <w:lang w:val="en-CA"/>
        </w:rPr>
        <w:t>sei_dependency_</w:t>
      </w:r>
      <w:proofErr w:type="gramStart"/>
      <w:r w:rsidRPr="00E5104C">
        <w:rPr>
          <w:rFonts w:eastAsia="MS Mincho"/>
          <w:lang w:val="en-CA"/>
        </w:rPr>
        <w:t>id</w:t>
      </w:r>
      <w:proofErr w:type="spellEnd"/>
      <w:r w:rsidRPr="00E5104C">
        <w:rPr>
          <w:rFonts w:eastAsia="MS Mincho"/>
          <w:lang w:val="en-CA"/>
        </w:rPr>
        <w:t>[</w:t>
      </w:r>
      <w:proofErr w:type="gram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All SEI messages that are referred to in clause </w:t>
      </w:r>
      <w:r w:rsidRPr="00E5104C">
        <w:rPr>
          <w:rFonts w:eastAsia="MS Mincho"/>
          <w:lang w:val="en-CA"/>
        </w:rPr>
        <w:fldChar w:fldCharType="begin"/>
      </w:r>
      <w:r w:rsidRPr="00E5104C">
        <w:rPr>
          <w:rFonts w:eastAsia="MS Mincho"/>
          <w:lang w:val="en-CA"/>
        </w:rPr>
        <w:instrText xml:space="preserve"> REF _Ref215995733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xml:space="preserve"> are SEI messages that apply to dependency representations with </w:t>
      </w:r>
      <w:proofErr w:type="spellStart"/>
      <w:r w:rsidRPr="00E5104C">
        <w:rPr>
          <w:rFonts w:eastAsia="MS Mincho"/>
          <w:lang w:val="en-CA"/>
        </w:rPr>
        <w:t>dependency_id</w:t>
      </w:r>
      <w:proofErr w:type="spellEnd"/>
      <w:r w:rsidRPr="00E5104C">
        <w:rPr>
          <w:rFonts w:eastAsia="MS Mincho"/>
          <w:lang w:val="en-CA"/>
        </w:rPr>
        <w:t xml:space="preserve"> equal to </w:t>
      </w:r>
      <w:proofErr w:type="spellStart"/>
      <w:r w:rsidRPr="00E5104C">
        <w:rPr>
          <w:rFonts w:eastAsia="MS Mincho"/>
          <w:lang w:val="en-CA"/>
        </w:rPr>
        <w:t>sei_dependency_</w:t>
      </w:r>
      <w:proofErr w:type="gramStart"/>
      <w:r w:rsidRPr="00E5104C">
        <w:rPr>
          <w:rFonts w:eastAsia="MS Mincho"/>
          <w:lang w:val="en-CA"/>
        </w:rPr>
        <w:t>id</w:t>
      </w:r>
      <w:proofErr w:type="spellEnd"/>
      <w:r w:rsidRPr="00E5104C">
        <w:rPr>
          <w:rFonts w:eastAsia="MS Mincho"/>
          <w:lang w:val="en-CA"/>
        </w:rPr>
        <w:t>[</w:t>
      </w:r>
      <w:proofErr w:type="gram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w:t>
      </w:r>
    </w:p>
    <w:p w14:paraId="47FED621"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textAlignment w:val="auto"/>
        <w:rPr>
          <w:rFonts w:eastAsia="MS Mincho"/>
          <w:lang w:val="en-CA"/>
        </w:rPr>
      </w:pPr>
      <w:r w:rsidRPr="00E5104C">
        <w:rPr>
          <w:rFonts w:eastAsia="MS Mincho"/>
          <w:lang w:val="en-CA"/>
        </w:rPr>
        <w:t xml:space="preserve">When </w:t>
      </w:r>
      <w:proofErr w:type="spellStart"/>
      <w:r w:rsidRPr="00E5104C">
        <w:rPr>
          <w:rFonts w:eastAsia="MS Mincho"/>
          <w:lang w:val="en-CA"/>
        </w:rPr>
        <w:t>payloadType</w:t>
      </w:r>
      <w:proofErr w:type="spellEnd"/>
      <w:r w:rsidRPr="00E5104C">
        <w:rPr>
          <w:rFonts w:eastAsia="MS Mincho"/>
          <w:lang w:val="en-CA"/>
        </w:rPr>
        <w:t xml:space="preserve"> is equal to 10 for the SEI message that is included in a scalable nesting SEI message, the semantics for </w:t>
      </w:r>
      <w:proofErr w:type="spellStart"/>
      <w:r w:rsidRPr="00E5104C">
        <w:rPr>
          <w:rFonts w:eastAsia="MS Mincho"/>
          <w:lang w:val="en-CA"/>
        </w:rPr>
        <w:t>sub_seq_layer_num</w:t>
      </w:r>
      <w:proofErr w:type="spellEnd"/>
      <w:r w:rsidRPr="00E5104C">
        <w:rPr>
          <w:rFonts w:eastAsia="MS Mincho"/>
          <w:lang w:val="en-CA"/>
        </w:rPr>
        <w:t xml:space="preserve"> of the sub-sequence information SEI message is modified as follows:</w:t>
      </w:r>
    </w:p>
    <w:p w14:paraId="16698F9A"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91"/>
        <w:textAlignment w:val="auto"/>
        <w:rPr>
          <w:rFonts w:eastAsia="MS Mincho"/>
          <w:lang w:val="en-CA"/>
        </w:rPr>
      </w:pPr>
      <w:proofErr w:type="spellStart"/>
      <w:r w:rsidRPr="00E5104C">
        <w:rPr>
          <w:rFonts w:eastAsia="MS Mincho"/>
          <w:b/>
          <w:lang w:val="en-CA"/>
        </w:rPr>
        <w:t>sub_seq_layer_num</w:t>
      </w:r>
      <w:proofErr w:type="spellEnd"/>
      <w:r w:rsidRPr="00E5104C">
        <w:rPr>
          <w:rFonts w:eastAsia="MS Mincho"/>
          <w:lang w:val="en-CA"/>
        </w:rPr>
        <w:t xml:space="preserve"> specifies the sub-sequence layer number of the current picture. When the current picture resides in a sub-sequence for which the first picture in decoding order is an IDR picture, the value of </w:t>
      </w:r>
      <w:proofErr w:type="spellStart"/>
      <w:r w:rsidRPr="00E5104C">
        <w:rPr>
          <w:rFonts w:eastAsia="MS Mincho"/>
          <w:lang w:val="en-CA"/>
        </w:rPr>
        <w:t>sub_seq_layer_num</w:t>
      </w:r>
      <w:proofErr w:type="spellEnd"/>
      <w:r w:rsidRPr="00E5104C">
        <w:rPr>
          <w:rFonts w:eastAsia="MS Mincho"/>
          <w:lang w:val="en-CA"/>
        </w:rPr>
        <w:t xml:space="preserve"> shall be equal to 0. For a non-paired reference field, the value of </w:t>
      </w:r>
      <w:proofErr w:type="spellStart"/>
      <w:r w:rsidRPr="00E5104C">
        <w:rPr>
          <w:rFonts w:eastAsia="MS Mincho"/>
          <w:lang w:val="en-CA"/>
        </w:rPr>
        <w:t>sub_seq_layer_num</w:t>
      </w:r>
      <w:proofErr w:type="spellEnd"/>
      <w:r w:rsidRPr="00E5104C">
        <w:rPr>
          <w:rFonts w:eastAsia="MS Mincho"/>
          <w:lang w:val="en-CA"/>
        </w:rPr>
        <w:t xml:space="preserve"> shall be equal to 0. </w:t>
      </w:r>
      <w:proofErr w:type="spellStart"/>
      <w:r w:rsidRPr="00E5104C">
        <w:rPr>
          <w:rFonts w:eastAsia="MS Mincho"/>
          <w:lang w:val="en-CA"/>
        </w:rPr>
        <w:t>sub_seq_layer_num</w:t>
      </w:r>
      <w:proofErr w:type="spellEnd"/>
      <w:r w:rsidRPr="00E5104C">
        <w:rPr>
          <w:rFonts w:eastAsia="MS Mincho"/>
          <w:lang w:val="en-CA"/>
        </w:rPr>
        <w:t xml:space="preserve"> shall be in the range of 0 to 255, inclusive.</w:t>
      </w:r>
    </w:p>
    <w:p w14:paraId="6AB6B1BA"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textAlignment w:val="auto"/>
        <w:rPr>
          <w:rFonts w:eastAsia="MS Mincho"/>
          <w:lang w:val="en-CA"/>
        </w:rPr>
      </w:pPr>
      <w:r w:rsidRPr="00E5104C">
        <w:rPr>
          <w:rFonts w:eastAsia="MS Mincho"/>
          <w:lang w:val="en-CA"/>
        </w:rPr>
        <w:t>–</w:t>
      </w:r>
      <w:r w:rsidRPr="00E5104C">
        <w:rPr>
          <w:rFonts w:eastAsia="MS Mincho"/>
          <w:lang w:val="en-CA"/>
        </w:rPr>
        <w:tab/>
        <w:t xml:space="preserve">Otherwise, if </w:t>
      </w:r>
      <w:proofErr w:type="spellStart"/>
      <w:r w:rsidRPr="00E5104C">
        <w:rPr>
          <w:rFonts w:eastAsia="MS Mincho"/>
          <w:lang w:val="en-CA"/>
        </w:rPr>
        <w:t>payloadType</w:t>
      </w:r>
      <w:proofErr w:type="spellEnd"/>
      <w:r w:rsidRPr="00E5104C">
        <w:rPr>
          <w:rFonts w:eastAsia="MS Mincho"/>
          <w:lang w:val="en-CA"/>
        </w:rPr>
        <w:t xml:space="preserve"> is equal to 0 or 1, the following applies:</w:t>
      </w:r>
    </w:p>
    <w:p w14:paraId="7DCD21E8"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If the SEI message is not included in a scalable nesting SEI message, the following applies. When the SEI message and all other SEI messages with </w:t>
      </w:r>
      <w:proofErr w:type="spellStart"/>
      <w:r w:rsidRPr="00E5104C">
        <w:rPr>
          <w:rFonts w:eastAsia="MS Mincho"/>
          <w:lang w:val="en-CA"/>
        </w:rPr>
        <w:t>payloadType</w:t>
      </w:r>
      <w:proofErr w:type="spellEnd"/>
      <w:r w:rsidRPr="00E5104C">
        <w:rPr>
          <w:rFonts w:eastAsia="MS Mincho"/>
          <w:lang w:val="en-CA"/>
        </w:rPr>
        <w:t xml:space="preserve"> equal to 0 or 1 not included in a scalable nesting SEI message are used as the buffering period and picture timing SEI messages for checking the bitstream conformance according to Annex </w:t>
      </w:r>
      <w:r w:rsidRPr="00E5104C">
        <w:rPr>
          <w:rFonts w:eastAsia="MS Mincho"/>
          <w:lang w:val="en-CA"/>
        </w:rPr>
        <w:fldChar w:fldCharType="begin"/>
      </w:r>
      <w:r w:rsidRPr="00E5104C">
        <w:rPr>
          <w:rFonts w:eastAsia="MS Mincho"/>
          <w:lang w:val="en-CA"/>
        </w:rPr>
        <w:instrText xml:space="preserve"> REF _Ref288348986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‎C</w:t>
      </w:r>
      <w:r w:rsidRPr="00E5104C">
        <w:rPr>
          <w:rFonts w:eastAsia="MS Mincho"/>
          <w:lang w:val="en-CA"/>
        </w:rPr>
        <w:fldChar w:fldCharType="end"/>
      </w:r>
      <w:r w:rsidRPr="00E5104C">
        <w:rPr>
          <w:rFonts w:eastAsia="MS Mincho"/>
          <w:lang w:val="en-CA"/>
        </w:rPr>
        <w:t xml:space="preserve"> and the decoding process specified in clauses </w:t>
      </w:r>
      <w:r w:rsidRPr="00E5104C">
        <w:rPr>
          <w:rFonts w:eastAsia="MS Mincho"/>
          <w:lang w:val="en-CA"/>
        </w:rPr>
        <w:fldChar w:fldCharType="begin"/>
      </w:r>
      <w:r w:rsidRPr="00E5104C">
        <w:rPr>
          <w:rFonts w:eastAsia="MS Mincho"/>
          <w:lang w:val="en-CA"/>
        </w:rPr>
        <w:instrText xml:space="preserve"> REF _Ref20133850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‎2</w:t>
      </w:r>
      <w:r w:rsidRPr="00E5104C">
        <w:rPr>
          <w:rFonts w:eastAsia="MS Mincho"/>
          <w:lang w:val="en-CA"/>
        </w:rPr>
        <w:fldChar w:fldCharType="end"/>
      </w:r>
      <w:r w:rsidRPr="00E5104C">
        <w:rPr>
          <w:rFonts w:eastAsia="MS Mincho"/>
          <w:lang w:val="en-CA"/>
        </w:rPr>
        <w:t xml:space="preserve"> to </w:t>
      </w:r>
      <w:r w:rsidRPr="00E5104C">
        <w:rPr>
          <w:rFonts w:eastAsia="MS Mincho"/>
          <w:lang w:val="en-CA"/>
        </w:rPr>
        <w:fldChar w:fldCharType="begin"/>
      </w:r>
      <w:r w:rsidRPr="00E5104C">
        <w:rPr>
          <w:rFonts w:eastAsia="MS Mincho"/>
          <w:lang w:val="en-CA"/>
        </w:rPr>
        <w:instrText xml:space="preserve"> REF _Ref24280994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‎9</w:t>
      </w:r>
      <w:r w:rsidRPr="00E5104C">
        <w:rPr>
          <w:rFonts w:eastAsia="MS Mincho"/>
          <w:lang w:val="en-CA"/>
        </w:rPr>
        <w:fldChar w:fldCharType="end"/>
      </w:r>
      <w:r w:rsidRPr="00E5104C">
        <w:rPr>
          <w:rFonts w:eastAsia="MS Mincho"/>
          <w:lang w:val="en-CA"/>
        </w:rPr>
        <w:t xml:space="preserve"> is used, the bitstream shall be conforming to this Recommendation | International Standard.</w:t>
      </w:r>
    </w:p>
    <w:p w14:paraId="419AAC5B"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0" w:hanging="6"/>
        <w:textAlignment w:val="auto"/>
        <w:rPr>
          <w:rFonts w:eastAsia="MS Mincho"/>
          <w:lang w:val="en-CA"/>
        </w:rPr>
      </w:pPr>
      <w:r w:rsidRPr="00E5104C">
        <w:rPr>
          <w:rFonts w:eastAsia="MS Mincho"/>
          <w:lang w:val="en-CA"/>
        </w:rPr>
        <w:t xml:space="preserve">The value of </w:t>
      </w:r>
      <w:proofErr w:type="spellStart"/>
      <w:r w:rsidRPr="00E5104C">
        <w:rPr>
          <w:rFonts w:eastAsia="MS Mincho"/>
          <w:lang w:val="en-CA"/>
        </w:rPr>
        <w:t>seq_parameter_set_id</w:t>
      </w:r>
      <w:proofErr w:type="spellEnd"/>
      <w:r w:rsidRPr="00E5104C">
        <w:rPr>
          <w:rFonts w:eastAsia="MS Mincho"/>
          <w:lang w:val="en-CA"/>
        </w:rPr>
        <w:t xml:space="preserve"> in a buffering period SEI message not included in a scalable nesting SEI message shall be equal to the value of </w:t>
      </w:r>
      <w:proofErr w:type="spellStart"/>
      <w:r w:rsidRPr="00E5104C">
        <w:rPr>
          <w:rFonts w:eastAsia="MS Mincho"/>
          <w:lang w:val="en-CA"/>
        </w:rPr>
        <w:t>seq_parameter_set_id</w:t>
      </w:r>
      <w:proofErr w:type="spellEnd"/>
      <w:r w:rsidRPr="00E5104C">
        <w:rPr>
          <w:rFonts w:eastAsia="MS Mincho"/>
          <w:lang w:val="en-CA"/>
        </w:rPr>
        <w:t xml:space="preserve"> in the picture parameter set that is referenced by the layer representation with </w:t>
      </w:r>
      <w:proofErr w:type="spellStart"/>
      <w:r w:rsidRPr="00E5104C">
        <w:rPr>
          <w:rFonts w:eastAsia="MS Mincho"/>
          <w:lang w:val="en-CA"/>
        </w:rPr>
        <w:t>DQId</w:t>
      </w:r>
      <w:proofErr w:type="spellEnd"/>
      <w:r w:rsidRPr="00E5104C">
        <w:rPr>
          <w:rFonts w:eastAsia="MS Mincho"/>
          <w:lang w:val="en-CA"/>
        </w:rPr>
        <w:t xml:space="preserve"> equal to 0 of the primary coded </w:t>
      </w:r>
      <w:proofErr w:type="gramStart"/>
      <w:r w:rsidRPr="00E5104C">
        <w:rPr>
          <w:rFonts w:eastAsia="MS Mincho"/>
          <w:lang w:val="en-CA"/>
        </w:rPr>
        <w:t>picture</w:t>
      </w:r>
      <w:proofErr w:type="gramEnd"/>
      <w:r w:rsidRPr="00E5104C">
        <w:rPr>
          <w:rFonts w:eastAsia="MS Mincho"/>
          <w:lang w:val="en-CA"/>
        </w:rPr>
        <w:t xml:space="preserve"> in the same access unit.</w:t>
      </w:r>
    </w:p>
    <w:p w14:paraId="65D2E843"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397"/>
        <w:textAlignment w:val="auto"/>
        <w:rPr>
          <w:rFonts w:eastAsia="MS Mincho"/>
          <w:lang w:val="en-CA"/>
        </w:rPr>
      </w:pPr>
      <w:r w:rsidRPr="00E5104C">
        <w:rPr>
          <w:rFonts w:eastAsia="MS Mincho"/>
          <w:lang w:val="en-CA"/>
        </w:rPr>
        <w:t>–</w:t>
      </w:r>
      <w:r w:rsidRPr="00E5104C">
        <w:rPr>
          <w:rFonts w:eastAsia="MS Mincho"/>
          <w:lang w:val="en-CA"/>
        </w:rPr>
        <w:tab/>
        <w:t xml:space="preserve">Otherwise (the SEI message is included in a scalable nesting SEI message), the following applies. When the SEI message and all other SEI messages with </w:t>
      </w:r>
      <w:proofErr w:type="spellStart"/>
      <w:r w:rsidRPr="00E5104C">
        <w:rPr>
          <w:rFonts w:eastAsia="MS Mincho"/>
          <w:lang w:val="en-CA"/>
        </w:rPr>
        <w:t>payloadType</w:t>
      </w:r>
      <w:proofErr w:type="spellEnd"/>
      <w:r w:rsidRPr="00E5104C">
        <w:rPr>
          <w:rFonts w:eastAsia="MS Mincho"/>
          <w:lang w:val="en-CA"/>
        </w:rPr>
        <w:t xml:space="preserve"> equal to 0 or 1 included in a scalable nesting SEI message with identical values of </w:t>
      </w:r>
      <w:proofErr w:type="spellStart"/>
      <w:r w:rsidRPr="00E5104C">
        <w:rPr>
          <w:rFonts w:eastAsia="MS Mincho"/>
          <w:lang w:val="en-CA"/>
        </w:rPr>
        <w:t>sei_temporal_id</w:t>
      </w:r>
      <w:proofErr w:type="spellEnd"/>
      <w:r w:rsidRPr="00E5104C">
        <w:rPr>
          <w:rFonts w:eastAsia="MS Mincho"/>
          <w:lang w:val="en-CA"/>
        </w:rPr>
        <w:t xml:space="preserve">,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are used as the buffering period and picture timing SEI messages for checking the bitstream conformance according to Annex </w:t>
      </w:r>
      <w:r w:rsidRPr="00E5104C">
        <w:rPr>
          <w:rFonts w:eastAsia="MS Mincho"/>
          <w:lang w:val="en-CA"/>
        </w:rPr>
        <w:fldChar w:fldCharType="begin"/>
      </w:r>
      <w:r w:rsidRPr="00E5104C">
        <w:rPr>
          <w:rFonts w:eastAsia="MS Mincho"/>
          <w:lang w:val="en-CA"/>
        </w:rPr>
        <w:instrText xml:space="preserve"> REF _Ref288348986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‎C</w:t>
      </w:r>
      <w:r w:rsidRPr="00E5104C">
        <w:rPr>
          <w:rFonts w:eastAsia="MS Mincho"/>
          <w:lang w:val="en-CA"/>
        </w:rPr>
        <w:fldChar w:fldCharType="end"/>
      </w:r>
      <w:r w:rsidRPr="00E5104C">
        <w:rPr>
          <w:rFonts w:eastAsia="MS Mincho"/>
          <w:lang w:val="en-CA"/>
        </w:rPr>
        <w:t>, the bitstream that would be obtained by invoking the bitstream extraction process as specified in clause </w:t>
      </w:r>
      <w:r w:rsidRPr="00E5104C">
        <w:rPr>
          <w:rFonts w:eastAsia="MS Mincho"/>
          <w:lang w:val="en-CA"/>
        </w:rPr>
        <w:fldChar w:fldCharType="begin"/>
      </w:r>
      <w:r w:rsidRPr="00E5104C">
        <w:rPr>
          <w:rFonts w:eastAsia="MS Mincho"/>
          <w:lang w:val="en-CA"/>
        </w:rPr>
        <w:instrText xml:space="preserve"> REF _Ref170892294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‎G.8.8.1</w:t>
      </w:r>
      <w:r w:rsidRPr="00E5104C">
        <w:rPr>
          <w:rFonts w:eastAsia="MS Mincho"/>
          <w:lang w:val="en-CA"/>
        </w:rPr>
        <w:fldChar w:fldCharType="end"/>
      </w:r>
      <w:r w:rsidRPr="00E5104C">
        <w:rPr>
          <w:rFonts w:eastAsia="MS Mincho"/>
          <w:lang w:val="en-CA"/>
        </w:rPr>
        <w:t xml:space="preserve"> with </w:t>
      </w:r>
      <w:proofErr w:type="spellStart"/>
      <w:r w:rsidRPr="00E5104C">
        <w:rPr>
          <w:rFonts w:eastAsia="MS Mincho"/>
          <w:lang w:val="en-CA"/>
        </w:rPr>
        <w:t>tIdTarget</w:t>
      </w:r>
      <w:proofErr w:type="spellEnd"/>
      <w:r w:rsidRPr="00E5104C">
        <w:rPr>
          <w:rFonts w:eastAsia="MS Mincho"/>
          <w:lang w:val="en-CA"/>
        </w:rPr>
        <w:t xml:space="preserve"> equal to </w:t>
      </w:r>
      <w:proofErr w:type="spellStart"/>
      <w:r w:rsidRPr="00E5104C">
        <w:rPr>
          <w:rFonts w:eastAsia="MS Mincho"/>
          <w:lang w:val="en-CA"/>
        </w:rPr>
        <w:t>sei_temporal_id</w:t>
      </w:r>
      <w:proofErr w:type="spellEnd"/>
      <w:r w:rsidRPr="00E5104C">
        <w:rPr>
          <w:rFonts w:eastAsia="MS Mincho"/>
          <w:lang w:val="en-CA"/>
        </w:rPr>
        <w:t xml:space="preserve">, </w:t>
      </w:r>
      <w:proofErr w:type="spellStart"/>
      <w:r w:rsidRPr="00E5104C">
        <w:rPr>
          <w:rFonts w:eastAsia="MS Mincho"/>
          <w:lang w:val="en-CA"/>
        </w:rPr>
        <w:t>dIdTarget</w:t>
      </w:r>
      <w:proofErr w:type="spellEnd"/>
      <w:r w:rsidRPr="00E5104C">
        <w:rPr>
          <w:rFonts w:eastAsia="MS Mincho"/>
          <w:lang w:val="en-CA"/>
        </w:rPr>
        <w:t xml:space="preserve"> equal to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qIdTarget</w:t>
      </w:r>
      <w:proofErr w:type="spellEnd"/>
      <w:r w:rsidRPr="00E5104C">
        <w:rPr>
          <w:rFonts w:eastAsia="MS Mincho"/>
          <w:lang w:val="en-CA"/>
        </w:rPr>
        <w:t xml:space="preserve"> equal to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shall be conforming to this Recommendation | International Standard.</w:t>
      </w:r>
    </w:p>
    <w:p w14:paraId="67253DEF"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0" w:hanging="6"/>
        <w:textAlignment w:val="auto"/>
        <w:rPr>
          <w:rFonts w:eastAsia="MS Mincho"/>
          <w:lang w:val="en-CA"/>
        </w:rPr>
      </w:pPr>
      <w:r w:rsidRPr="00E5104C">
        <w:rPr>
          <w:rFonts w:eastAsia="MS Mincho"/>
          <w:lang w:val="en-CA"/>
        </w:rPr>
        <w:t>In the semantics of clauses </w:t>
      </w:r>
      <w:r w:rsidRPr="00E5104C">
        <w:rPr>
          <w:rFonts w:eastAsia="MS Mincho"/>
          <w:lang w:val="en-CA"/>
        </w:rPr>
        <w:fldChar w:fldCharType="begin"/>
      </w:r>
      <w:r w:rsidRPr="00E5104C">
        <w:rPr>
          <w:rFonts w:eastAsia="MS Mincho"/>
          <w:lang w:val="en-CA"/>
        </w:rPr>
        <w:instrText xml:space="preserve"> REF _Ref23740177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‎D.2.1</w:t>
      </w:r>
      <w:r w:rsidRPr="00E5104C">
        <w:rPr>
          <w:rFonts w:eastAsia="MS Mincho"/>
          <w:lang w:val="en-CA"/>
        </w:rPr>
        <w:fldChar w:fldCharType="end"/>
      </w:r>
      <w:r w:rsidRPr="00E5104C">
        <w:rPr>
          <w:rFonts w:eastAsia="MS Mincho"/>
          <w:lang w:val="en-CA"/>
        </w:rPr>
        <w:t xml:space="preserve"> and </w:t>
      </w:r>
      <w:r w:rsidRPr="00E5104C">
        <w:rPr>
          <w:rFonts w:eastAsia="MS Mincho"/>
          <w:lang w:val="en-CA"/>
        </w:rPr>
        <w:fldChar w:fldCharType="begin"/>
      </w:r>
      <w:r w:rsidRPr="00E5104C">
        <w:rPr>
          <w:rFonts w:eastAsia="MS Mincho"/>
          <w:lang w:val="en-CA"/>
        </w:rPr>
        <w:instrText xml:space="preserve"> REF _Ref23740212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‎D.2.3</w:t>
      </w:r>
      <w:r w:rsidRPr="00E5104C">
        <w:rPr>
          <w:rFonts w:eastAsia="MS Mincho"/>
          <w:lang w:val="en-CA"/>
        </w:rPr>
        <w:fldChar w:fldCharType="end"/>
      </w:r>
      <w:r w:rsidRPr="00E5104C">
        <w:rPr>
          <w:rFonts w:eastAsia="MS Mincho"/>
          <w:lang w:val="en-CA"/>
        </w:rPr>
        <w:t xml:space="preserve">, the syntax elements </w:t>
      </w:r>
      <w:proofErr w:type="spellStart"/>
      <w:r w:rsidRPr="00E5104C">
        <w:rPr>
          <w:rFonts w:eastAsia="MS Mincho"/>
          <w:lang w:val="en-CA"/>
        </w:rPr>
        <w:t>num_units_in_tick</w:t>
      </w:r>
      <w:proofErr w:type="spellEnd"/>
      <w:r w:rsidRPr="00E5104C">
        <w:rPr>
          <w:rFonts w:eastAsia="MS Mincho"/>
          <w:lang w:val="en-CA"/>
        </w:rPr>
        <w:t xml:space="preserve">, </w:t>
      </w:r>
      <w:proofErr w:type="spellStart"/>
      <w:r w:rsidRPr="00E5104C">
        <w:rPr>
          <w:rFonts w:eastAsia="MS Mincho"/>
          <w:lang w:val="en-CA"/>
        </w:rPr>
        <w:t>time_scale</w:t>
      </w:r>
      <w:proofErr w:type="spellEnd"/>
      <w:r w:rsidRPr="00E5104C">
        <w:rPr>
          <w:rFonts w:eastAsia="MS Mincho"/>
          <w:lang w:val="en-CA"/>
        </w:rPr>
        <w:t xml:space="preserve">, </w:t>
      </w:r>
      <w:proofErr w:type="spellStart"/>
      <w:r w:rsidRPr="00E5104C">
        <w:rPr>
          <w:rFonts w:eastAsia="MS Mincho"/>
          <w:lang w:val="en-CA"/>
        </w:rPr>
        <w:t>fixed_frame_rate_flag</w:t>
      </w:r>
      <w:proofErr w:type="spellEnd"/>
      <w:r w:rsidRPr="00E5104C">
        <w:rPr>
          <w:rFonts w:eastAsia="MS Mincho"/>
          <w:lang w:val="en-CA"/>
        </w:rPr>
        <w:t xml:space="preserve">, </w:t>
      </w:r>
      <w:proofErr w:type="spellStart"/>
      <w:r w:rsidRPr="00E5104C">
        <w:rPr>
          <w:rFonts w:eastAsia="MS Mincho"/>
          <w:lang w:val="en-CA"/>
        </w:rPr>
        <w:t>nal_hrd_parameters_present_flag</w:t>
      </w:r>
      <w:proofErr w:type="spellEnd"/>
      <w:r w:rsidRPr="00E5104C">
        <w:rPr>
          <w:rFonts w:eastAsia="MS Mincho"/>
          <w:lang w:val="en-CA"/>
        </w:rPr>
        <w:t xml:space="preserve">, </w:t>
      </w:r>
      <w:proofErr w:type="spellStart"/>
      <w:r w:rsidRPr="00E5104C">
        <w:rPr>
          <w:rFonts w:eastAsia="MS Mincho"/>
          <w:lang w:val="en-CA"/>
        </w:rPr>
        <w:t>vcl_hrd_parameters_present_flag</w:t>
      </w:r>
      <w:proofErr w:type="spellEnd"/>
      <w:r w:rsidRPr="00E5104C">
        <w:rPr>
          <w:rFonts w:eastAsia="MS Mincho"/>
          <w:lang w:val="en-CA"/>
        </w:rPr>
        <w:t xml:space="preserve">, </w:t>
      </w:r>
      <w:proofErr w:type="spellStart"/>
      <w:r w:rsidRPr="00E5104C">
        <w:rPr>
          <w:rFonts w:eastAsia="MS Mincho"/>
          <w:lang w:val="en-CA"/>
        </w:rPr>
        <w:t>low_delay_hrd_flag</w:t>
      </w:r>
      <w:proofErr w:type="spellEnd"/>
      <w:r w:rsidRPr="00E5104C">
        <w:rPr>
          <w:rFonts w:eastAsia="MS Mincho"/>
          <w:lang w:val="en-CA"/>
        </w:rPr>
        <w:t xml:space="preserve">, and </w:t>
      </w:r>
      <w:proofErr w:type="spellStart"/>
      <w:r w:rsidRPr="00E5104C">
        <w:rPr>
          <w:rFonts w:eastAsia="MS Mincho"/>
          <w:lang w:val="en-CA"/>
        </w:rPr>
        <w:t>pic_struct_present_flag</w:t>
      </w:r>
      <w:proofErr w:type="spellEnd"/>
      <w:r w:rsidRPr="00E5104C">
        <w:rPr>
          <w:rFonts w:eastAsia="MS Mincho"/>
          <w:lang w:val="en-CA"/>
        </w:rPr>
        <w:t xml:space="preserve"> and the derived variables </w:t>
      </w:r>
      <w:proofErr w:type="spellStart"/>
      <w:r w:rsidRPr="00E5104C">
        <w:rPr>
          <w:rFonts w:eastAsia="MS Mincho"/>
          <w:lang w:val="en-CA"/>
        </w:rPr>
        <w:t>NalHrdBpPresentFlag</w:t>
      </w:r>
      <w:proofErr w:type="spellEnd"/>
      <w:r w:rsidRPr="00E5104C">
        <w:rPr>
          <w:rFonts w:eastAsia="MS Mincho"/>
          <w:lang w:val="en-CA"/>
        </w:rPr>
        <w:t xml:space="preserve">, </w:t>
      </w:r>
      <w:proofErr w:type="spellStart"/>
      <w:r w:rsidRPr="00E5104C">
        <w:rPr>
          <w:rFonts w:eastAsia="MS Mincho"/>
          <w:lang w:val="en-CA"/>
        </w:rPr>
        <w:t>VclHrdBpPresentFlag</w:t>
      </w:r>
      <w:proofErr w:type="spellEnd"/>
      <w:r w:rsidRPr="00E5104C">
        <w:rPr>
          <w:rFonts w:eastAsia="MS Mincho"/>
          <w:lang w:val="en-CA"/>
        </w:rPr>
        <w:t xml:space="preserve">, and </w:t>
      </w:r>
      <w:proofErr w:type="spellStart"/>
      <w:r w:rsidRPr="00E5104C">
        <w:rPr>
          <w:rFonts w:eastAsia="MS Mincho"/>
          <w:lang w:val="en-CA"/>
        </w:rPr>
        <w:t>CpbDpbDelaysPresentFlag</w:t>
      </w:r>
      <w:proofErr w:type="spellEnd"/>
      <w:r w:rsidRPr="00E5104C">
        <w:rPr>
          <w:rFonts w:eastAsia="MS Mincho"/>
          <w:lang w:val="en-CA"/>
        </w:rPr>
        <w:t xml:space="preserve"> are substituted with the syntax elements </w:t>
      </w:r>
      <w:proofErr w:type="spellStart"/>
      <w:r w:rsidRPr="00E5104C">
        <w:rPr>
          <w:rFonts w:eastAsia="MS Mincho"/>
          <w:lang w:val="en-CA"/>
        </w:rPr>
        <w:t>vui_ext_num_units_in_tick</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vui_ext_time_scale</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vui_ext_fixed_frame_rate_flag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vui_ext_nal_hrd_parameters_present_flag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vui_ext_vcl_hrd_parameters_present_flag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vui_ext_low_delay_hrd_flag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vui_ext_pic_struct_present_flag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the derived variables </w:t>
      </w:r>
      <w:proofErr w:type="spellStart"/>
      <w:r w:rsidRPr="00E5104C">
        <w:rPr>
          <w:rFonts w:eastAsia="MS Mincho"/>
          <w:lang w:val="en-CA"/>
        </w:rPr>
        <w:t>VuiExtNalHrdBpPresentFlag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w:t>
      </w:r>
      <w:proofErr w:type="spellStart"/>
      <w:r w:rsidRPr="00E5104C">
        <w:rPr>
          <w:rFonts w:eastAsia="MS Mincho"/>
          <w:lang w:val="en-CA"/>
        </w:rPr>
        <w:t>VuiExtVclHrdBpPresentFlag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VuiExtCpbDpbDelaysPresentFlag</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w:t>
      </w:r>
    </w:p>
    <w:p w14:paraId="1AC5F3BC"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00" w:hanging="6"/>
        <w:textAlignment w:val="auto"/>
        <w:rPr>
          <w:rFonts w:eastAsia="MS Mincho"/>
          <w:lang w:val="en-CA"/>
        </w:rPr>
      </w:pPr>
      <w:r w:rsidRPr="00E5104C">
        <w:rPr>
          <w:rFonts w:eastAsia="MS Mincho"/>
          <w:lang w:val="en-CA"/>
        </w:rPr>
        <w:t xml:space="preserve">The value of </w:t>
      </w:r>
      <w:proofErr w:type="spellStart"/>
      <w:r w:rsidRPr="00E5104C">
        <w:rPr>
          <w:rFonts w:eastAsia="MS Mincho"/>
          <w:lang w:val="en-CA"/>
        </w:rPr>
        <w:t>seq_parameter_set_id</w:t>
      </w:r>
      <w:proofErr w:type="spellEnd"/>
      <w:r w:rsidRPr="00E5104C">
        <w:rPr>
          <w:rFonts w:eastAsia="MS Mincho"/>
          <w:lang w:val="en-CA"/>
        </w:rPr>
        <w:t xml:space="preserve"> in a buffering period SEI message included in a scalable nesting SEI message with the values of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and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xml:space="preserve"> ] shall be equal to the value of </w:t>
      </w:r>
      <w:proofErr w:type="spellStart"/>
      <w:r w:rsidRPr="00E5104C">
        <w:rPr>
          <w:rFonts w:eastAsia="MS Mincho"/>
          <w:lang w:val="en-CA"/>
        </w:rPr>
        <w:t>seq_parameter_set_id</w:t>
      </w:r>
      <w:proofErr w:type="spellEnd"/>
      <w:r w:rsidRPr="00E5104C">
        <w:rPr>
          <w:rFonts w:eastAsia="MS Mincho"/>
          <w:lang w:val="en-CA"/>
        </w:rPr>
        <w:t xml:space="preserve"> in the picture parameter set that is referenced by the layer representation with </w:t>
      </w:r>
      <w:proofErr w:type="spellStart"/>
      <w:r w:rsidRPr="00E5104C">
        <w:rPr>
          <w:rFonts w:eastAsia="MS Mincho"/>
          <w:lang w:val="en-CA"/>
        </w:rPr>
        <w:t>DQId</w:t>
      </w:r>
      <w:proofErr w:type="spellEnd"/>
      <w:r w:rsidRPr="00E5104C">
        <w:rPr>
          <w:rFonts w:eastAsia="MS Mincho"/>
          <w:lang w:val="en-CA"/>
        </w:rPr>
        <w:t xml:space="preserve"> equal to (( </w:t>
      </w:r>
      <w:proofErr w:type="spellStart"/>
      <w:r w:rsidRPr="00E5104C">
        <w:rPr>
          <w:rFonts w:eastAsia="MS Mincho"/>
          <w:lang w:val="en-CA"/>
        </w:rPr>
        <w:t>sei_dependency_id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&lt;&lt; 4 ) + </w:t>
      </w:r>
      <w:proofErr w:type="spellStart"/>
      <w:r w:rsidRPr="00E5104C">
        <w:rPr>
          <w:rFonts w:eastAsia="MS Mincho"/>
          <w:lang w:val="en-CA"/>
        </w:rPr>
        <w:t>sei_quality_id</w:t>
      </w:r>
      <w:proofErr w:type="spellEnd"/>
      <w:r w:rsidRPr="00E5104C">
        <w:rPr>
          <w:rFonts w:eastAsia="MS Mincho"/>
          <w:lang w:val="en-CA"/>
        </w:rPr>
        <w:t>[ </w:t>
      </w:r>
      <w:proofErr w:type="spellStart"/>
      <w:r w:rsidRPr="00E5104C">
        <w:rPr>
          <w:rFonts w:eastAsia="MS Mincho"/>
          <w:lang w:val="en-CA"/>
        </w:rPr>
        <w:t>i</w:t>
      </w:r>
      <w:proofErr w:type="spellEnd"/>
      <w:r w:rsidRPr="00E5104C">
        <w:rPr>
          <w:rFonts w:eastAsia="MS Mincho"/>
          <w:lang w:val="en-CA"/>
        </w:rPr>
        <w:t> ]) of the primary coded picture in the same access unit.</w:t>
      </w:r>
    </w:p>
    <w:p w14:paraId="37243B14" w14:textId="77777777" w:rsidR="00003B37" w:rsidRPr="00E5104C" w:rsidRDefault="00003B37" w:rsidP="00003B37">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textAlignment w:val="auto"/>
        <w:rPr>
          <w:rFonts w:eastAsia="MS Mincho"/>
          <w:lang w:val="en-CA"/>
        </w:rPr>
      </w:pPr>
      <w:r w:rsidRPr="00E5104C">
        <w:rPr>
          <w:rFonts w:eastAsia="MS Mincho"/>
          <w:lang w:val="en-CA"/>
        </w:rPr>
        <w:t>–</w:t>
      </w:r>
      <w:r w:rsidRPr="00E5104C">
        <w:rPr>
          <w:rFonts w:eastAsia="MS Mincho"/>
          <w:lang w:val="en-CA"/>
        </w:rPr>
        <w:tab/>
        <w:t>Otherwise (</w:t>
      </w:r>
      <w:proofErr w:type="spellStart"/>
      <w:r w:rsidRPr="00E5104C">
        <w:rPr>
          <w:rFonts w:eastAsia="MS Mincho"/>
          <w:lang w:val="en-CA"/>
        </w:rPr>
        <w:t>payloadType</w:t>
      </w:r>
      <w:proofErr w:type="spellEnd"/>
      <w:r w:rsidRPr="00E5104C">
        <w:rPr>
          <w:rFonts w:eastAsia="MS Mincho"/>
          <w:lang w:val="en-CA"/>
        </w:rPr>
        <w:t xml:space="preserve"> is equal to 4 or 5), the corresponding SEI message semantics are not extended.</w:t>
      </w:r>
    </w:p>
    <w:p w14:paraId="03FB488F"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 xml:space="preserve">When an SEI message having a particular value of </w:t>
      </w:r>
      <w:proofErr w:type="spellStart"/>
      <w:r w:rsidRPr="00E5104C">
        <w:rPr>
          <w:rFonts w:eastAsia="MS Mincho"/>
          <w:lang w:val="en-CA"/>
        </w:rPr>
        <w:t>payloadType</w:t>
      </w:r>
      <w:proofErr w:type="spellEnd"/>
      <w:r w:rsidRPr="00E5104C">
        <w:rPr>
          <w:rFonts w:eastAsia="MS Mincho"/>
          <w:lang w:val="en-CA"/>
        </w:rPr>
        <w:t xml:space="preserve"> equal to 137 or 144, contained in a scalable nesting SEI message, and applying to a particular combination of </w:t>
      </w:r>
      <w:proofErr w:type="spellStart"/>
      <w:r w:rsidRPr="00E5104C">
        <w:rPr>
          <w:rFonts w:eastAsia="MS Mincho"/>
          <w:lang w:val="en-CA"/>
        </w:rPr>
        <w:t>dependency_id</w:t>
      </w:r>
      <w:proofErr w:type="spellEnd"/>
      <w:r w:rsidRPr="00E5104C">
        <w:rPr>
          <w:rFonts w:eastAsia="MS Mincho"/>
          <w:lang w:val="en-CA"/>
        </w:rPr>
        <w:t xml:space="preserve">, </w:t>
      </w:r>
      <w:proofErr w:type="spellStart"/>
      <w:r w:rsidRPr="00E5104C">
        <w:rPr>
          <w:rFonts w:eastAsia="MS Mincho"/>
          <w:lang w:val="en-CA"/>
        </w:rPr>
        <w:t>quality_id</w:t>
      </w:r>
      <w:proofErr w:type="spellEnd"/>
      <w:r w:rsidRPr="00E5104C">
        <w:rPr>
          <w:rFonts w:eastAsia="MS Mincho"/>
          <w:lang w:val="en-CA"/>
        </w:rPr>
        <w:t xml:space="preserve">, and </w:t>
      </w:r>
      <w:proofErr w:type="spellStart"/>
      <w:r w:rsidRPr="00E5104C">
        <w:rPr>
          <w:rFonts w:eastAsia="MS Mincho"/>
          <w:lang w:val="en-CA"/>
        </w:rPr>
        <w:t>temporal_id</w:t>
      </w:r>
      <w:proofErr w:type="spellEnd"/>
      <w:r w:rsidRPr="00E5104C">
        <w:rPr>
          <w:rFonts w:eastAsia="MS Mincho"/>
          <w:lang w:val="en-CA"/>
        </w:rPr>
        <w:t xml:space="preserve"> is present in an access unit, the SEI message with the particular value of </w:t>
      </w:r>
      <w:proofErr w:type="spellStart"/>
      <w:r w:rsidRPr="00E5104C">
        <w:rPr>
          <w:rFonts w:eastAsia="MS Mincho"/>
          <w:lang w:val="en-CA"/>
        </w:rPr>
        <w:t>payloadType</w:t>
      </w:r>
      <w:proofErr w:type="spellEnd"/>
      <w:r w:rsidRPr="00E5104C">
        <w:rPr>
          <w:rFonts w:eastAsia="MS Mincho"/>
          <w:lang w:val="en-CA"/>
        </w:rPr>
        <w:t xml:space="preserve"> applying to the particular combination of </w:t>
      </w:r>
      <w:proofErr w:type="spellStart"/>
      <w:r w:rsidRPr="00E5104C">
        <w:rPr>
          <w:rFonts w:eastAsia="MS Mincho"/>
          <w:lang w:val="en-CA"/>
        </w:rPr>
        <w:t>dependency_id</w:t>
      </w:r>
      <w:proofErr w:type="spellEnd"/>
      <w:r w:rsidRPr="00E5104C">
        <w:rPr>
          <w:rFonts w:eastAsia="MS Mincho"/>
          <w:lang w:val="en-CA"/>
        </w:rPr>
        <w:t xml:space="preserve">, </w:t>
      </w:r>
      <w:proofErr w:type="spellStart"/>
      <w:r w:rsidRPr="00E5104C">
        <w:rPr>
          <w:rFonts w:eastAsia="MS Mincho"/>
          <w:lang w:val="en-CA"/>
        </w:rPr>
        <w:t>quality_id</w:t>
      </w:r>
      <w:proofErr w:type="spellEnd"/>
      <w:r w:rsidRPr="00E5104C">
        <w:rPr>
          <w:rFonts w:eastAsia="MS Mincho"/>
          <w:lang w:val="en-CA"/>
        </w:rPr>
        <w:t xml:space="preserve">, and </w:t>
      </w:r>
      <w:proofErr w:type="spellStart"/>
      <w:r w:rsidRPr="00E5104C">
        <w:rPr>
          <w:rFonts w:eastAsia="MS Mincho"/>
          <w:lang w:val="en-CA"/>
        </w:rPr>
        <w:t>temporal_id</w:t>
      </w:r>
      <w:proofErr w:type="spellEnd"/>
      <w:r w:rsidRPr="00E5104C">
        <w:rPr>
          <w:rFonts w:eastAsia="MS Mincho"/>
          <w:lang w:val="en-CA"/>
        </w:rPr>
        <w:t xml:space="preserve"> shall be present a scalable nesting SEI message in the IDR access unit that is the first access unit of the coded video sequence.</w:t>
      </w:r>
    </w:p>
    <w:p w14:paraId="5A1B44B4"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lastRenderedPageBreak/>
        <w:t xml:space="preserve">All SEI messages having a particular value of </w:t>
      </w:r>
      <w:proofErr w:type="spellStart"/>
      <w:r w:rsidRPr="00E5104C">
        <w:rPr>
          <w:rFonts w:eastAsia="MS Mincho"/>
          <w:lang w:val="en-CA"/>
        </w:rPr>
        <w:t>payloadType</w:t>
      </w:r>
      <w:proofErr w:type="spellEnd"/>
      <w:r w:rsidRPr="00E5104C">
        <w:rPr>
          <w:rFonts w:eastAsia="MS Mincho"/>
          <w:lang w:val="en-CA"/>
        </w:rPr>
        <w:t xml:space="preserve"> equal to 137 or 144, contained in scalable nesting SEI messages, and applying to a particular combination of </w:t>
      </w:r>
      <w:proofErr w:type="spellStart"/>
      <w:r w:rsidRPr="00E5104C">
        <w:rPr>
          <w:rFonts w:eastAsia="MS Mincho"/>
          <w:lang w:val="en-CA"/>
        </w:rPr>
        <w:t>dependency_id</w:t>
      </w:r>
      <w:proofErr w:type="spellEnd"/>
      <w:r w:rsidRPr="00E5104C">
        <w:rPr>
          <w:rFonts w:eastAsia="MS Mincho"/>
          <w:lang w:val="en-CA"/>
        </w:rPr>
        <w:t xml:space="preserve">, </w:t>
      </w:r>
      <w:proofErr w:type="spellStart"/>
      <w:r w:rsidRPr="00E5104C">
        <w:rPr>
          <w:rFonts w:eastAsia="MS Mincho"/>
          <w:lang w:val="en-CA"/>
        </w:rPr>
        <w:t>quality_id</w:t>
      </w:r>
      <w:proofErr w:type="spellEnd"/>
      <w:r w:rsidRPr="00E5104C">
        <w:rPr>
          <w:rFonts w:eastAsia="MS Mincho"/>
          <w:lang w:val="en-CA"/>
        </w:rPr>
        <w:t xml:space="preserve">, and </w:t>
      </w:r>
      <w:proofErr w:type="spellStart"/>
      <w:r w:rsidRPr="00E5104C">
        <w:rPr>
          <w:rFonts w:eastAsia="MS Mincho"/>
          <w:lang w:val="en-CA"/>
        </w:rPr>
        <w:t>temporal_id</w:t>
      </w:r>
      <w:proofErr w:type="spellEnd"/>
      <w:r w:rsidRPr="00E5104C">
        <w:rPr>
          <w:rFonts w:eastAsia="MS Mincho"/>
          <w:lang w:val="en-CA"/>
        </w:rPr>
        <w:t xml:space="preserve"> present in a coded video sequence shall have the same content.</w:t>
      </w:r>
    </w:p>
    <w:p w14:paraId="6327946A"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 xml:space="preserve">For the semantics of SEI messages with </w:t>
      </w:r>
      <w:proofErr w:type="spellStart"/>
      <w:r w:rsidRPr="00E5104C">
        <w:rPr>
          <w:rFonts w:eastAsia="MS Mincho"/>
          <w:lang w:val="en-CA"/>
        </w:rPr>
        <w:t>payloadType</w:t>
      </w:r>
      <w:proofErr w:type="spellEnd"/>
      <w:r w:rsidRPr="00E5104C">
        <w:rPr>
          <w:rFonts w:eastAsia="MS Mincho"/>
          <w:lang w:val="en-CA"/>
        </w:rPr>
        <w:t xml:space="preserve"> in the range of 0 to 23, inclusive, or equal to 45, 47, 137, 142, 144, 147, 148, 149, 150, 151, 154, 155, 156, 200, 201, 202, 205, 210, 211, 212 </w:t>
      </w:r>
      <w:r w:rsidRPr="00E5104C">
        <w:rPr>
          <w:rFonts w:eastAsia="MS Mincho"/>
          <w:highlight w:val="yellow"/>
          <w:lang w:val="en-CA"/>
        </w:rPr>
        <w:t>or 218</w:t>
      </w:r>
      <w:r w:rsidRPr="00E5104C">
        <w:rPr>
          <w:rFonts w:eastAsia="MS Mincho"/>
          <w:lang w:val="en-CA"/>
        </w:rPr>
        <w:t>, which are specified in clause </w:t>
      </w:r>
      <w:r w:rsidRPr="00E5104C">
        <w:rPr>
          <w:rFonts w:eastAsia="MS Mincho"/>
          <w:lang w:val="en-CA"/>
        </w:rPr>
        <w:fldChar w:fldCharType="begin"/>
      </w:r>
      <w:r w:rsidRPr="00E5104C">
        <w:rPr>
          <w:rFonts w:eastAsia="MS Mincho"/>
          <w:lang w:val="en-CA"/>
        </w:rPr>
        <w:instrText xml:space="preserve"> REF _Ref205113707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‎D.2</w:t>
      </w:r>
      <w:r w:rsidRPr="00E5104C">
        <w:rPr>
          <w:rFonts w:eastAsia="MS Mincho"/>
          <w:lang w:val="en-CA"/>
        </w:rPr>
        <w:fldChar w:fldCharType="end"/>
      </w:r>
      <w:r w:rsidRPr="00E5104C">
        <w:rPr>
          <w:rFonts w:eastAsia="MS Mincho"/>
          <w:lang w:val="en-CA"/>
        </w:rPr>
        <w:t>, SVC sequence parameter set is substituted for sequence parameter set; the parameters of the picture parameter set RBSP and SVC sequence parameter set RBSP that are in effect are specified in clause </w:t>
      </w:r>
      <w:r w:rsidRPr="00E5104C">
        <w:rPr>
          <w:rFonts w:eastAsia="MS Mincho"/>
          <w:lang w:val="en-CA"/>
        </w:rPr>
        <w:fldChar w:fldCharType="begin"/>
      </w:r>
      <w:r w:rsidRPr="00E5104C">
        <w:rPr>
          <w:rFonts w:eastAsia="MS Mincho"/>
          <w:lang w:val="en-CA"/>
        </w:rPr>
        <w:instrText xml:space="preserve"> REF _Ref205113727 \r \h  \* MERGEFORMAT </w:instrText>
      </w:r>
      <w:r w:rsidRPr="00E5104C">
        <w:rPr>
          <w:rFonts w:eastAsia="MS Mincho"/>
          <w:lang w:val="en-CA"/>
        </w:rPr>
      </w:r>
      <w:r w:rsidRPr="00E5104C">
        <w:rPr>
          <w:rFonts w:eastAsia="MS Mincho"/>
          <w:lang w:val="en-CA"/>
        </w:rPr>
        <w:fldChar w:fldCharType="separate"/>
      </w:r>
      <w:r w:rsidRPr="00E5104C">
        <w:rPr>
          <w:rFonts w:eastAsia="MS Mincho"/>
          <w:lang w:val="en-CA"/>
        </w:rPr>
        <w:t>‎G.7.4.1.2.1</w:t>
      </w:r>
      <w:r w:rsidRPr="00E5104C">
        <w:rPr>
          <w:rFonts w:eastAsia="MS Mincho"/>
          <w:lang w:val="en-CA"/>
        </w:rPr>
        <w:fldChar w:fldCharType="end"/>
      </w:r>
      <w:r w:rsidRPr="00E5104C">
        <w:rPr>
          <w:rFonts w:eastAsia="MS Mincho"/>
          <w:lang w:val="en-CA"/>
        </w:rPr>
        <w:t>.</w:t>
      </w:r>
    </w:p>
    <w:p w14:paraId="00759D59"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Coded video sequences conforming to one or more of the profiles specified in Annex </w:t>
      </w:r>
      <w:r w:rsidRPr="00E5104C">
        <w:rPr>
          <w:rFonts w:eastAsia="MS Mincho"/>
          <w:lang w:val="en-CA"/>
        </w:rPr>
        <w:fldChar w:fldCharType="begin"/>
      </w:r>
      <w:r w:rsidRPr="00E5104C">
        <w:rPr>
          <w:rFonts w:eastAsia="MS Mincho"/>
          <w:lang w:val="en-CA"/>
        </w:rPr>
        <w:instrText xml:space="preserve"> REF _Ref350583580 \r \h </w:instrText>
      </w:r>
      <w:r w:rsidRPr="00E5104C">
        <w:rPr>
          <w:rFonts w:eastAsia="MS Mincho"/>
          <w:lang w:val="en-CA"/>
        </w:rPr>
      </w:r>
      <w:r w:rsidRPr="00E5104C">
        <w:rPr>
          <w:rFonts w:eastAsia="MS Mincho"/>
          <w:lang w:val="en-CA"/>
        </w:rPr>
        <w:fldChar w:fldCharType="separate"/>
      </w:r>
      <w:r w:rsidRPr="00E5104C">
        <w:rPr>
          <w:rFonts w:eastAsia="MS Mincho"/>
          <w:lang w:val="en-CA"/>
        </w:rPr>
        <w:t>‎G</w:t>
      </w:r>
      <w:r w:rsidRPr="00E5104C">
        <w:rPr>
          <w:rFonts w:eastAsia="MS Mincho"/>
          <w:lang w:val="en-CA"/>
        </w:rPr>
        <w:fldChar w:fldCharType="end"/>
      </w:r>
      <w:r w:rsidRPr="00E5104C">
        <w:rPr>
          <w:rFonts w:eastAsia="MS Mincho"/>
          <w:lang w:val="en-CA"/>
        </w:rPr>
        <w:t xml:space="preserve"> shall not include SEI NAL units that contain SEI messages with </w:t>
      </w:r>
      <w:proofErr w:type="spellStart"/>
      <w:r w:rsidRPr="00E5104C">
        <w:rPr>
          <w:rFonts w:eastAsia="MS Mincho"/>
          <w:lang w:val="en-CA"/>
        </w:rPr>
        <w:t>payloadType</w:t>
      </w:r>
      <w:proofErr w:type="spellEnd"/>
      <w:r w:rsidRPr="00E5104C">
        <w:rPr>
          <w:rFonts w:eastAsia="MS Mincho"/>
          <w:lang w:val="en-CA"/>
        </w:rPr>
        <w:t xml:space="preserve"> in the range of 36 to 44, inclusive, or equal to 46, which are specified in clause </w:t>
      </w:r>
      <w:r w:rsidRPr="00E5104C">
        <w:rPr>
          <w:rFonts w:eastAsia="MS Mincho"/>
          <w:lang w:val="en-CA"/>
        </w:rPr>
        <w:fldChar w:fldCharType="begin"/>
      </w:r>
      <w:r w:rsidRPr="00E5104C">
        <w:rPr>
          <w:rFonts w:eastAsia="MS Mincho"/>
          <w:lang w:val="en-CA"/>
        </w:rPr>
        <w:instrText xml:space="preserve"> REF _Ref217305750 \r \h </w:instrText>
      </w:r>
      <w:r w:rsidRPr="00E5104C">
        <w:rPr>
          <w:rFonts w:eastAsia="MS Mincho"/>
          <w:lang w:val="en-CA"/>
        </w:rPr>
      </w:r>
      <w:r w:rsidRPr="00E5104C">
        <w:rPr>
          <w:rFonts w:eastAsia="MS Mincho"/>
          <w:lang w:val="en-CA"/>
        </w:rPr>
        <w:fldChar w:fldCharType="separate"/>
      </w:r>
      <w:r w:rsidRPr="00E5104C">
        <w:rPr>
          <w:rFonts w:eastAsia="MS Mincho"/>
          <w:lang w:val="en-CA"/>
        </w:rPr>
        <w:t>‎H.13</w:t>
      </w:r>
      <w:r w:rsidRPr="00E5104C">
        <w:rPr>
          <w:rFonts w:eastAsia="MS Mincho"/>
          <w:lang w:val="en-CA"/>
        </w:rPr>
        <w:fldChar w:fldCharType="end"/>
      </w:r>
      <w:r w:rsidRPr="00E5104C">
        <w:rPr>
          <w:rFonts w:eastAsia="MS Mincho"/>
          <w:lang w:val="en-CA"/>
        </w:rPr>
        <w:t xml:space="preserve">, or with </w:t>
      </w:r>
      <w:proofErr w:type="spellStart"/>
      <w:r w:rsidRPr="00E5104C">
        <w:rPr>
          <w:rFonts w:eastAsia="MS Mincho"/>
          <w:lang w:val="en-CA"/>
        </w:rPr>
        <w:t>payloadType</w:t>
      </w:r>
      <w:proofErr w:type="spellEnd"/>
      <w:r w:rsidRPr="00E5104C">
        <w:rPr>
          <w:rFonts w:eastAsia="MS Mincho"/>
          <w:lang w:val="en-CA"/>
        </w:rPr>
        <w:t xml:space="preserve"> in the range of 48 to 53, inclusive, which are specified in clause </w:t>
      </w:r>
      <w:r w:rsidRPr="00E5104C">
        <w:rPr>
          <w:rFonts w:eastAsia="MS Mincho"/>
          <w:lang w:val="en-CA"/>
        </w:rPr>
        <w:fldChar w:fldCharType="begin"/>
      </w:r>
      <w:r w:rsidRPr="00E5104C">
        <w:rPr>
          <w:rFonts w:eastAsia="MS Mincho"/>
          <w:lang w:val="en-CA"/>
        </w:rPr>
        <w:instrText xml:space="preserve"> REF _Ref350964235 \r \h </w:instrText>
      </w:r>
      <w:r w:rsidRPr="00E5104C">
        <w:rPr>
          <w:rFonts w:eastAsia="MS Mincho"/>
          <w:lang w:val="en-CA"/>
        </w:rPr>
      </w:r>
      <w:r w:rsidRPr="00E5104C">
        <w:rPr>
          <w:rFonts w:eastAsia="MS Mincho"/>
          <w:lang w:val="en-CA"/>
        </w:rPr>
        <w:fldChar w:fldCharType="separate"/>
      </w:r>
      <w:r w:rsidRPr="00E5104C">
        <w:rPr>
          <w:rFonts w:eastAsia="MS Mincho"/>
          <w:lang w:val="en-CA"/>
        </w:rPr>
        <w:t>‎I.13</w:t>
      </w:r>
      <w:r w:rsidRPr="00E5104C">
        <w:rPr>
          <w:rFonts w:eastAsia="MS Mincho"/>
          <w:lang w:val="en-CA"/>
        </w:rPr>
        <w:fldChar w:fldCharType="end"/>
      </w:r>
      <w:r w:rsidRPr="00E5104C">
        <w:rPr>
          <w:rFonts w:eastAsia="MS Mincho"/>
          <w:lang w:val="en-CA"/>
        </w:rPr>
        <w:t>.</w:t>
      </w:r>
    </w:p>
    <w:p w14:paraId="3B2215F5"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 xml:space="preserve">When an SEI NAL unit contains an SEI message with </w:t>
      </w:r>
      <w:proofErr w:type="spellStart"/>
      <w:r w:rsidRPr="00E5104C">
        <w:rPr>
          <w:rFonts w:eastAsia="MS Mincho"/>
          <w:lang w:val="en-CA"/>
        </w:rPr>
        <w:t>payloadType</w:t>
      </w:r>
      <w:proofErr w:type="spellEnd"/>
      <w:r w:rsidRPr="00E5104C">
        <w:rPr>
          <w:rFonts w:eastAsia="MS Mincho"/>
          <w:lang w:val="en-CA"/>
        </w:rPr>
        <w:t xml:space="preserve"> in the range of 24 to 35, inclusive, which are specified in clause </w:t>
      </w:r>
      <w:r w:rsidRPr="00E5104C">
        <w:rPr>
          <w:rFonts w:eastAsia="MS Mincho"/>
          <w:lang w:val="en-CA"/>
        </w:rPr>
        <w:fldChar w:fldCharType="begin"/>
      </w:r>
      <w:r w:rsidRPr="00E5104C">
        <w:rPr>
          <w:rFonts w:eastAsia="MS Mincho"/>
          <w:lang w:val="en-CA"/>
        </w:rPr>
        <w:instrText xml:space="preserve"> REF _Ref196208288 \r \h </w:instrText>
      </w:r>
      <w:r w:rsidRPr="00E5104C">
        <w:rPr>
          <w:rFonts w:eastAsia="MS Mincho"/>
          <w:lang w:val="en-CA"/>
        </w:rPr>
      </w:r>
      <w:r w:rsidRPr="00E5104C">
        <w:rPr>
          <w:rFonts w:eastAsia="MS Mincho"/>
          <w:lang w:val="en-CA"/>
        </w:rPr>
        <w:fldChar w:fldCharType="separate"/>
      </w:r>
      <w:r w:rsidRPr="00E5104C">
        <w:rPr>
          <w:rFonts w:eastAsia="MS Mincho"/>
          <w:lang w:val="en-CA"/>
        </w:rPr>
        <w:t>‎G.13</w:t>
      </w:r>
      <w:r w:rsidRPr="00E5104C">
        <w:rPr>
          <w:rFonts w:eastAsia="MS Mincho"/>
          <w:lang w:val="en-CA"/>
        </w:rPr>
        <w:fldChar w:fldCharType="end"/>
      </w:r>
      <w:r w:rsidRPr="00E5104C">
        <w:rPr>
          <w:rFonts w:eastAsia="MS Mincho"/>
          <w:lang w:val="en-CA"/>
        </w:rPr>
        <w:t xml:space="preserve">, it shall not contain any SEI message that has </w:t>
      </w:r>
      <w:proofErr w:type="spellStart"/>
      <w:r w:rsidRPr="00E5104C">
        <w:rPr>
          <w:rFonts w:eastAsia="MS Mincho"/>
          <w:lang w:val="en-CA"/>
        </w:rPr>
        <w:t>payloadType</w:t>
      </w:r>
      <w:proofErr w:type="spellEnd"/>
      <w:r w:rsidRPr="00E5104C">
        <w:rPr>
          <w:rFonts w:eastAsia="MS Mincho"/>
          <w:lang w:val="en-CA"/>
        </w:rPr>
        <w:t xml:space="preserve"> less than 24 or equal to 45, 47, 137, 142, 144, 147, 148, 149, 150, 151, 154, 155, 156, 200, 201, 202, 205, 210, 211, 212 </w:t>
      </w:r>
      <w:r w:rsidRPr="00E5104C">
        <w:rPr>
          <w:rFonts w:eastAsia="MS Mincho"/>
          <w:highlight w:val="yellow"/>
          <w:lang w:val="en-CA"/>
        </w:rPr>
        <w:t>or 218</w:t>
      </w:r>
      <w:r w:rsidRPr="00E5104C">
        <w:rPr>
          <w:rFonts w:eastAsia="MS Mincho"/>
          <w:lang w:val="en-CA"/>
        </w:rPr>
        <w:t xml:space="preserve"> that is not included in a scalable nesting SEI message, and the first SEI message in the SEI NAL unit shall have </w:t>
      </w:r>
      <w:proofErr w:type="spellStart"/>
      <w:r w:rsidRPr="00E5104C">
        <w:rPr>
          <w:rFonts w:eastAsia="MS Mincho"/>
          <w:lang w:val="en-CA"/>
        </w:rPr>
        <w:t>payloadType</w:t>
      </w:r>
      <w:proofErr w:type="spellEnd"/>
      <w:r w:rsidRPr="00E5104C">
        <w:rPr>
          <w:rFonts w:eastAsia="MS Mincho"/>
          <w:lang w:val="en-CA"/>
        </w:rPr>
        <w:t xml:space="preserve"> in the range of 24 to 35, inclusive.</w:t>
      </w:r>
    </w:p>
    <w:p w14:paraId="25B11B71"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 xml:space="preserve">When an SEI NAL unit contains an SEI message with </w:t>
      </w:r>
      <w:proofErr w:type="spellStart"/>
      <w:r w:rsidRPr="00E5104C">
        <w:rPr>
          <w:rFonts w:eastAsia="MS Mincho"/>
          <w:lang w:val="en-CA"/>
        </w:rPr>
        <w:t>payloadType</w:t>
      </w:r>
      <w:proofErr w:type="spellEnd"/>
      <w:r w:rsidRPr="00E5104C">
        <w:rPr>
          <w:rFonts w:eastAsia="MS Mincho"/>
          <w:lang w:val="en-CA"/>
        </w:rPr>
        <w:t xml:space="preserve"> equal to 24, 28, or 29, it shall not contain any SEI message with </w:t>
      </w:r>
      <w:proofErr w:type="spellStart"/>
      <w:r w:rsidRPr="00E5104C">
        <w:rPr>
          <w:rFonts w:eastAsia="MS Mincho"/>
          <w:lang w:val="en-CA"/>
        </w:rPr>
        <w:t>payloadType</w:t>
      </w:r>
      <w:proofErr w:type="spellEnd"/>
      <w:r w:rsidRPr="00E5104C">
        <w:rPr>
          <w:rFonts w:eastAsia="MS Mincho"/>
          <w:lang w:val="en-CA"/>
        </w:rPr>
        <w:t xml:space="preserve"> not equal to 24, 28, or 29.</w:t>
      </w:r>
    </w:p>
    <w:p w14:paraId="16768F47"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MS Mincho"/>
          <w:lang w:val="en-CA"/>
        </w:rPr>
      </w:pPr>
      <w:r w:rsidRPr="00E5104C">
        <w:rPr>
          <w:rFonts w:eastAsia="MS Mincho"/>
          <w:lang w:val="en-CA"/>
        </w:rPr>
        <w:t>When a scalable nesting SEI message (</w:t>
      </w:r>
      <w:proofErr w:type="spellStart"/>
      <w:r w:rsidRPr="00E5104C">
        <w:rPr>
          <w:rFonts w:eastAsia="MS Mincho"/>
          <w:lang w:val="en-CA"/>
        </w:rPr>
        <w:t>payloadType</w:t>
      </w:r>
      <w:proofErr w:type="spellEnd"/>
      <w:r w:rsidRPr="00E5104C">
        <w:rPr>
          <w:rFonts w:eastAsia="MS Mincho"/>
          <w:lang w:val="en-CA"/>
        </w:rPr>
        <w:t xml:space="preserve"> is equal to 30) is present in an SEI NAL unit, it shall be the only SEI message in the SEI NAL unit.</w:t>
      </w:r>
    </w:p>
    <w:p w14:paraId="5D63465F" w14:textId="77777777" w:rsidR="00003B37" w:rsidRPr="00E5104C" w:rsidRDefault="00003B37" w:rsidP="00003B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lang w:val="en-CA"/>
        </w:rPr>
      </w:pPr>
      <w:r w:rsidRPr="00E5104C">
        <w:rPr>
          <w:lang w:val="en-CA"/>
        </w:rPr>
        <w:t xml:space="preserve">The semantics for SEI messages with </w:t>
      </w:r>
      <w:proofErr w:type="spellStart"/>
      <w:r w:rsidRPr="00E5104C">
        <w:rPr>
          <w:lang w:val="en-CA"/>
        </w:rPr>
        <w:t>payloadType</w:t>
      </w:r>
      <w:proofErr w:type="spellEnd"/>
      <w:r w:rsidRPr="00E5104C">
        <w:rPr>
          <w:lang w:val="en-CA"/>
        </w:rPr>
        <w:t xml:space="preserve"> in the range of 24 to 35, inclusive, are specified in the following.</w:t>
      </w:r>
    </w:p>
    <w:p w14:paraId="77A26FCB" w14:textId="77777777" w:rsidR="00003B37" w:rsidRPr="00E5104C" w:rsidRDefault="00003B37" w:rsidP="00D939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rFonts w:eastAsia="Malgun Gothic"/>
          <w:noProof/>
          <w:szCs w:val="22"/>
          <w:lang w:val="en-CA" w:eastAsia="ja-JP"/>
        </w:rPr>
      </w:pPr>
    </w:p>
    <w:p w14:paraId="0062F7B9" w14:textId="7829F966" w:rsidR="00D63B33" w:rsidRPr="00E5104C" w:rsidRDefault="00D63B33" w:rsidP="00D63B33">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t>Addition(s) related to large SEI message</w:t>
      </w:r>
      <w:r w:rsidR="00BB6414" w:rsidRPr="00E5104C">
        <w:rPr>
          <w:rFonts w:ascii="Cambria" w:hAnsi="Cambria"/>
          <w:i/>
          <w:noProof/>
          <w:szCs w:val="22"/>
          <w:lang w:val="en-CA"/>
        </w:rPr>
        <w:t xml:space="preserve"> and versatile</w:t>
      </w:r>
      <w:r w:rsidRPr="00E5104C">
        <w:rPr>
          <w:rFonts w:ascii="Cambria" w:hAnsi="Cambria"/>
          <w:i/>
          <w:noProof/>
          <w:szCs w:val="22"/>
          <w:lang w:val="en-CA"/>
        </w:rPr>
        <w:t xml:space="preserve"> SEI RBSP</w:t>
      </w:r>
      <w:r w:rsidR="00BB6414" w:rsidRPr="00E5104C">
        <w:rPr>
          <w:rFonts w:ascii="Cambria" w:hAnsi="Cambria"/>
          <w:i/>
          <w:noProof/>
          <w:szCs w:val="22"/>
          <w:lang w:val="en-CA"/>
        </w:rPr>
        <w:t xml:space="preserve"> / versatile SEI message</w:t>
      </w:r>
    </w:p>
    <w:p w14:paraId="7E7F1A65" w14:textId="043E09CE" w:rsidR="00BB6414" w:rsidRPr="00E5104C" w:rsidRDefault="00BB6414" w:rsidP="00BB6414">
      <w:pPr>
        <w:rPr>
          <w:i/>
          <w:iCs/>
          <w:noProof/>
          <w:lang w:val="en-CA"/>
        </w:rPr>
      </w:pPr>
      <w:r w:rsidRPr="00E5104C">
        <w:rPr>
          <w:i/>
          <w:iCs/>
          <w:noProof/>
          <w:highlight w:val="yellow"/>
          <w:lang w:val="en-CA"/>
        </w:rPr>
        <w:t xml:space="preserve">[Ed: </w:t>
      </w:r>
      <w:r w:rsidRPr="00E5104C">
        <w:rPr>
          <w:i/>
          <w:iCs/>
          <w:highlight w:val="yellow"/>
          <w:lang w:val="en-CA"/>
        </w:rPr>
        <w:t>Proponents of both approaches are asked to work out possible combination]</w:t>
      </w:r>
    </w:p>
    <w:p w14:paraId="7E35A6DC" w14:textId="673CFA79" w:rsidR="00D63B33" w:rsidRPr="00FB33E4" w:rsidRDefault="00D63B33" w:rsidP="00D63B33">
      <w:pPr>
        <w:pStyle w:val="Annex3"/>
        <w:rPr>
          <w:lang w:val="fr-FR"/>
          <w:rPrChange w:id="491" w:author="Philippe de Lagrange" w:date="2024-11-05T08:55:00Z" w16du:dateUtc="2024-11-05T07:55:00Z">
            <w:rPr>
              <w:lang w:val="en-CA"/>
            </w:rPr>
          </w:rPrChange>
        </w:rPr>
      </w:pPr>
      <w:r w:rsidRPr="00FB33E4">
        <w:rPr>
          <w:noProof/>
          <w:lang w:val="fr-FR"/>
          <w:rPrChange w:id="492" w:author="Philippe de Lagrange" w:date="2024-11-05T08:55:00Z" w16du:dateUtc="2024-11-05T07:55:00Z">
            <w:rPr>
              <w:noProof/>
              <w:lang w:val="en-CA"/>
            </w:rPr>
          </w:rPrChange>
        </w:rPr>
        <w:t>X.</w:t>
      </w:r>
      <w:r w:rsidR="00BB6414" w:rsidRPr="00FB33E4">
        <w:rPr>
          <w:noProof/>
          <w:lang w:val="fr-FR"/>
          <w:rPrChange w:id="493" w:author="Philippe de Lagrange" w:date="2024-11-05T08:55:00Z" w16du:dateUtc="2024-11-05T07:55:00Z">
            <w:rPr>
              <w:noProof/>
              <w:lang w:val="en-CA"/>
            </w:rPr>
          </w:rPrChange>
        </w:rPr>
        <w:t>1</w:t>
      </w:r>
      <w:r w:rsidRPr="00FB33E4">
        <w:rPr>
          <w:noProof/>
          <w:lang w:val="fr-FR"/>
          <w:rPrChange w:id="494" w:author="Philippe de Lagrange" w:date="2024-11-05T08:55:00Z" w16du:dateUtc="2024-11-05T07:55:00Z">
            <w:rPr>
              <w:noProof/>
              <w:lang w:val="en-CA"/>
            </w:rPr>
          </w:rPrChange>
        </w:rPr>
        <w:t xml:space="preserve"> Image format</w:t>
      </w:r>
      <w:r w:rsidRPr="00FB33E4">
        <w:rPr>
          <w:lang w:val="fr-FR"/>
          <w:rPrChange w:id="495" w:author="Philippe de Lagrange" w:date="2024-11-05T08:55:00Z" w16du:dateUtc="2024-11-05T07:55:00Z">
            <w:rPr>
              <w:lang w:val="en-CA"/>
            </w:rPr>
          </w:rPrChange>
        </w:rPr>
        <w:t xml:space="preserve"> </w:t>
      </w:r>
      <w:proofErr w:type="spellStart"/>
      <w:r w:rsidRPr="00FB33E4">
        <w:rPr>
          <w:lang w:val="fr-FR"/>
          <w:rPrChange w:id="496" w:author="Philippe de Lagrange" w:date="2024-11-05T08:55:00Z" w16du:dateUtc="2024-11-05T07:55:00Z">
            <w:rPr>
              <w:lang w:val="en-CA"/>
            </w:rPr>
          </w:rPrChange>
        </w:rPr>
        <w:t>metadata</w:t>
      </w:r>
      <w:proofErr w:type="spellEnd"/>
      <w:r w:rsidRPr="00FB33E4">
        <w:rPr>
          <w:lang w:val="fr-FR"/>
          <w:rPrChange w:id="497" w:author="Philippe de Lagrange" w:date="2024-11-05T08:55:00Z" w16du:dateUtc="2024-11-05T07:55:00Z">
            <w:rPr>
              <w:lang w:val="en-CA"/>
            </w:rPr>
          </w:rPrChange>
        </w:rPr>
        <w:t xml:space="preserve"> SEI messages</w:t>
      </w:r>
    </w:p>
    <w:p w14:paraId="6FC6371E" w14:textId="7D51C79F" w:rsidR="00D63B33" w:rsidRPr="00FB33E4" w:rsidRDefault="00D63B33" w:rsidP="00D63B33">
      <w:pPr>
        <w:pStyle w:val="Annex3"/>
        <w:ind w:left="0" w:firstLine="0"/>
        <w:rPr>
          <w:sz w:val="21"/>
          <w:szCs w:val="21"/>
          <w:lang w:val="fr-FR"/>
          <w:rPrChange w:id="498" w:author="Philippe de Lagrange" w:date="2024-11-05T08:55:00Z" w16du:dateUtc="2024-11-05T07:55:00Z">
            <w:rPr>
              <w:sz w:val="21"/>
              <w:szCs w:val="21"/>
              <w:lang w:val="en-CA"/>
            </w:rPr>
          </w:rPrChange>
        </w:rPr>
      </w:pPr>
      <w:r w:rsidRPr="00FB33E4">
        <w:rPr>
          <w:sz w:val="21"/>
          <w:szCs w:val="21"/>
          <w:lang w:val="fr-FR"/>
          <w:rPrChange w:id="499" w:author="Philippe de Lagrange" w:date="2024-11-05T08:55:00Z" w16du:dateUtc="2024-11-05T07:55:00Z">
            <w:rPr>
              <w:sz w:val="21"/>
              <w:szCs w:val="21"/>
              <w:lang w:val="en-CA"/>
            </w:rPr>
          </w:rPrChange>
        </w:rPr>
        <w:t>X.</w:t>
      </w:r>
      <w:r w:rsidR="00BB6414" w:rsidRPr="00FB33E4">
        <w:rPr>
          <w:sz w:val="21"/>
          <w:szCs w:val="21"/>
          <w:lang w:val="fr-FR"/>
          <w:rPrChange w:id="500" w:author="Philippe de Lagrange" w:date="2024-11-05T08:55:00Z" w16du:dateUtc="2024-11-05T07:55:00Z">
            <w:rPr>
              <w:sz w:val="21"/>
              <w:szCs w:val="21"/>
              <w:lang w:val="en-CA"/>
            </w:rPr>
          </w:rPrChange>
        </w:rPr>
        <w:t>1</w:t>
      </w:r>
      <w:r w:rsidRPr="00FB33E4">
        <w:rPr>
          <w:sz w:val="21"/>
          <w:szCs w:val="21"/>
          <w:lang w:val="fr-FR"/>
          <w:rPrChange w:id="501" w:author="Philippe de Lagrange" w:date="2024-11-05T08:55:00Z" w16du:dateUtc="2024-11-05T07:55:00Z">
            <w:rPr>
              <w:sz w:val="21"/>
              <w:szCs w:val="21"/>
              <w:lang w:val="en-CA"/>
            </w:rPr>
          </w:rPrChange>
        </w:rPr>
        <w:t>.1</w:t>
      </w:r>
      <w:r w:rsidRPr="00FB33E4">
        <w:rPr>
          <w:sz w:val="21"/>
          <w:szCs w:val="21"/>
          <w:lang w:val="fr-FR"/>
          <w:rPrChange w:id="502" w:author="Philippe de Lagrange" w:date="2024-11-05T08:55:00Z" w16du:dateUtc="2024-11-05T07:55:00Z">
            <w:rPr>
              <w:sz w:val="21"/>
              <w:szCs w:val="21"/>
              <w:lang w:val="en-CA"/>
            </w:rPr>
          </w:rPrChange>
        </w:rPr>
        <w:tab/>
        <w:t xml:space="preserve">Large </w:t>
      </w:r>
      <w:proofErr w:type="spellStart"/>
      <w:r w:rsidRPr="00FB33E4">
        <w:rPr>
          <w:sz w:val="21"/>
          <w:szCs w:val="21"/>
          <w:lang w:val="fr-FR"/>
          <w:rPrChange w:id="503" w:author="Philippe de Lagrange" w:date="2024-11-05T08:55:00Z" w16du:dateUtc="2024-11-05T07:55:00Z">
            <w:rPr>
              <w:sz w:val="21"/>
              <w:szCs w:val="21"/>
              <w:lang w:val="en-CA"/>
            </w:rPr>
          </w:rPrChange>
        </w:rPr>
        <w:t>supplemental</w:t>
      </w:r>
      <w:proofErr w:type="spellEnd"/>
      <w:r w:rsidRPr="00FB33E4">
        <w:rPr>
          <w:sz w:val="21"/>
          <w:szCs w:val="21"/>
          <w:lang w:val="fr-FR"/>
          <w:rPrChange w:id="504" w:author="Philippe de Lagrange" w:date="2024-11-05T08:55:00Z" w16du:dateUtc="2024-11-05T07:55:00Z">
            <w:rPr>
              <w:sz w:val="21"/>
              <w:szCs w:val="21"/>
              <w:lang w:val="en-CA"/>
            </w:rPr>
          </w:rPrChange>
        </w:rPr>
        <w:t xml:space="preserve"> </w:t>
      </w:r>
      <w:proofErr w:type="spellStart"/>
      <w:r w:rsidRPr="00FB33E4">
        <w:rPr>
          <w:sz w:val="21"/>
          <w:szCs w:val="21"/>
          <w:lang w:val="fr-FR"/>
          <w:rPrChange w:id="505" w:author="Philippe de Lagrange" w:date="2024-11-05T08:55:00Z" w16du:dateUtc="2024-11-05T07:55:00Z">
            <w:rPr>
              <w:sz w:val="21"/>
              <w:szCs w:val="21"/>
              <w:lang w:val="en-CA"/>
            </w:rPr>
          </w:rPrChange>
        </w:rPr>
        <w:t>enhancement</w:t>
      </w:r>
      <w:proofErr w:type="spellEnd"/>
      <w:r w:rsidRPr="00FB33E4">
        <w:rPr>
          <w:sz w:val="21"/>
          <w:szCs w:val="21"/>
          <w:lang w:val="fr-FR"/>
          <w:rPrChange w:id="506" w:author="Philippe de Lagrange" w:date="2024-11-05T08:55:00Z" w16du:dateUtc="2024-11-05T07:55:00Z">
            <w:rPr>
              <w:sz w:val="21"/>
              <w:szCs w:val="21"/>
              <w:lang w:val="en-CA"/>
            </w:rPr>
          </w:rPrChange>
        </w:rPr>
        <w:t xml:space="preserve"> information message </w:t>
      </w:r>
      <w:proofErr w:type="spellStart"/>
      <w:r w:rsidRPr="00FB33E4">
        <w:rPr>
          <w:sz w:val="21"/>
          <w:szCs w:val="21"/>
          <w:lang w:val="fr-FR"/>
          <w:rPrChange w:id="507" w:author="Philippe de Lagrange" w:date="2024-11-05T08:55:00Z" w16du:dateUtc="2024-11-05T07:55:00Z">
            <w:rPr>
              <w:sz w:val="21"/>
              <w:szCs w:val="21"/>
              <w:lang w:val="en-CA"/>
            </w:rPr>
          </w:rPrChange>
        </w:rPr>
        <w:t>syntax</w:t>
      </w:r>
      <w:proofErr w:type="spellEnd"/>
    </w:p>
    <w:p w14:paraId="223D5B9C" w14:textId="77777777" w:rsidR="00D63B33" w:rsidRPr="00FB33E4" w:rsidRDefault="00D63B33" w:rsidP="00D63B33">
      <w:pPr>
        <w:rPr>
          <w:lang w:val="fr-FR"/>
          <w:rPrChange w:id="508" w:author="Philippe de Lagrange" w:date="2024-11-05T08:55:00Z" w16du:dateUtc="2024-11-05T07:55:00Z">
            <w:rPr>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63B33" w:rsidRPr="00E5104C" w14:paraId="5AAED697" w14:textId="77777777" w:rsidTr="00281655">
        <w:trPr>
          <w:cantSplit/>
          <w:jc w:val="center"/>
        </w:trPr>
        <w:tc>
          <w:tcPr>
            <w:tcW w:w="7920" w:type="dxa"/>
          </w:tcPr>
          <w:p w14:paraId="26F02C24" w14:textId="77777777" w:rsidR="00D63B33" w:rsidRPr="00E5104C" w:rsidRDefault="00D63B33" w:rsidP="00281655">
            <w:pPr>
              <w:pStyle w:val="tablesyntax"/>
              <w:spacing w:before="20" w:after="40"/>
              <w:rPr>
                <w:rFonts w:ascii="Times New Roman" w:hAnsi="Times New Roman"/>
                <w:b/>
                <w:noProof/>
                <w:lang w:val="en-CA"/>
              </w:rPr>
            </w:pPr>
            <w:r w:rsidRPr="00E5104C">
              <w:rPr>
                <w:rFonts w:ascii="Times New Roman" w:hAnsi="Times New Roman"/>
                <w:noProof/>
                <w:lang w:val="en-CA"/>
              </w:rPr>
              <w:t>lsei_message( ) {</w:t>
            </w:r>
          </w:p>
        </w:tc>
        <w:tc>
          <w:tcPr>
            <w:tcW w:w="1152" w:type="dxa"/>
          </w:tcPr>
          <w:p w14:paraId="66DA2AF5" w14:textId="77777777" w:rsidR="00D63B33" w:rsidRPr="00E5104C" w:rsidRDefault="00D63B33" w:rsidP="00281655">
            <w:pPr>
              <w:pStyle w:val="tablecell"/>
              <w:spacing w:before="20" w:after="40"/>
              <w:rPr>
                <w:noProof/>
              </w:rPr>
            </w:pPr>
            <w:r w:rsidRPr="00E5104C">
              <w:rPr>
                <w:b/>
                <w:bCs/>
                <w:noProof/>
              </w:rPr>
              <w:t>Descriptor</w:t>
            </w:r>
          </w:p>
        </w:tc>
      </w:tr>
      <w:tr w:rsidR="00D63B33" w:rsidRPr="00E5104C" w14:paraId="3D3FC3F5" w14:textId="77777777" w:rsidTr="00281655">
        <w:trPr>
          <w:cantSplit/>
          <w:jc w:val="center"/>
        </w:trPr>
        <w:tc>
          <w:tcPr>
            <w:tcW w:w="7920" w:type="dxa"/>
          </w:tcPr>
          <w:p w14:paraId="006B33AE" w14:textId="77777777" w:rsidR="00D63B33" w:rsidRPr="00E5104C" w:rsidRDefault="00D63B33" w:rsidP="00281655">
            <w:pPr>
              <w:pStyle w:val="tablesyntax"/>
              <w:keepNext w:val="0"/>
              <w:keepLines w:val="0"/>
              <w:tabs>
                <w:tab w:val="left" w:pos="2376"/>
                <w:tab w:val="left" w:pos="2592"/>
                <w:tab w:val="left" w:pos="2808"/>
                <w:tab w:val="left" w:pos="3024"/>
              </w:tabs>
              <w:spacing w:before="20" w:after="40"/>
              <w:rPr>
                <w:rFonts w:ascii="Times New Roman" w:eastAsia="MS Mincho" w:hAnsi="Times New Roman"/>
                <w:noProof/>
                <w:lang w:val="en-CA" w:eastAsia="ja-JP"/>
              </w:rPr>
            </w:pPr>
            <w:r w:rsidRPr="00E5104C">
              <w:rPr>
                <w:rFonts w:ascii="Times New Roman" w:hAnsi="Times New Roman"/>
                <w:b/>
                <w:bCs/>
                <w:noProof/>
                <w:lang w:val="en-CA"/>
              </w:rPr>
              <w:tab/>
              <w:t>lsei_position</w:t>
            </w:r>
          </w:p>
        </w:tc>
        <w:tc>
          <w:tcPr>
            <w:tcW w:w="1152" w:type="dxa"/>
          </w:tcPr>
          <w:p w14:paraId="2BAA3F01" w14:textId="77777777" w:rsidR="00D63B33" w:rsidRPr="00E5104C" w:rsidRDefault="00D63B33" w:rsidP="00281655">
            <w:pPr>
              <w:pStyle w:val="tablecell"/>
              <w:keepNext w:val="0"/>
              <w:keepLines w:val="0"/>
              <w:spacing w:before="20" w:after="40"/>
              <w:jc w:val="center"/>
              <w:rPr>
                <w:noProof/>
              </w:rPr>
            </w:pPr>
            <w:r w:rsidRPr="00E5104C">
              <w:rPr>
                <w:noProof/>
              </w:rPr>
              <w:t>u(2)</w:t>
            </w:r>
          </w:p>
        </w:tc>
      </w:tr>
      <w:tr w:rsidR="00D63B33" w:rsidRPr="00E5104C" w14:paraId="65B49536" w14:textId="77777777" w:rsidTr="00281655">
        <w:trPr>
          <w:cantSplit/>
          <w:jc w:val="center"/>
        </w:trPr>
        <w:tc>
          <w:tcPr>
            <w:tcW w:w="7920" w:type="dxa"/>
          </w:tcPr>
          <w:p w14:paraId="524D74FE" w14:textId="77777777" w:rsidR="00D63B33" w:rsidRPr="00E5104C" w:rsidRDefault="00D63B33" w:rsidP="00281655">
            <w:pPr>
              <w:pStyle w:val="tablesyntax"/>
              <w:keepNext w:val="0"/>
              <w:keepLines w:val="0"/>
              <w:spacing w:before="20" w:after="40"/>
              <w:rPr>
                <w:rFonts w:ascii="Times New Roman" w:eastAsia="MS Mincho" w:hAnsi="Times New Roman"/>
                <w:noProof/>
                <w:lang w:val="en-CA" w:eastAsia="ja-JP"/>
              </w:rPr>
            </w:pPr>
            <w:r w:rsidRPr="00E5104C">
              <w:rPr>
                <w:rFonts w:ascii="Times New Roman" w:hAnsi="Times New Roman"/>
                <w:b/>
                <w:bCs/>
                <w:noProof/>
                <w:lang w:val="en-CA"/>
              </w:rPr>
              <w:tab/>
              <w:t>lsei_relevance</w:t>
            </w:r>
          </w:p>
        </w:tc>
        <w:tc>
          <w:tcPr>
            <w:tcW w:w="1152" w:type="dxa"/>
          </w:tcPr>
          <w:p w14:paraId="008E147C" w14:textId="77777777" w:rsidR="00D63B33" w:rsidRPr="00E5104C" w:rsidRDefault="00D63B33" w:rsidP="00281655">
            <w:pPr>
              <w:pStyle w:val="tablecell"/>
              <w:keepNext w:val="0"/>
              <w:keepLines w:val="0"/>
              <w:spacing w:before="20" w:after="40"/>
              <w:jc w:val="center"/>
              <w:rPr>
                <w:noProof/>
              </w:rPr>
            </w:pPr>
            <w:r w:rsidRPr="00E5104C">
              <w:rPr>
                <w:noProof/>
              </w:rPr>
              <w:t>u(2)</w:t>
            </w:r>
          </w:p>
        </w:tc>
      </w:tr>
      <w:tr w:rsidR="00D63B33" w:rsidRPr="00E5104C" w14:paraId="7B3ACDF3" w14:textId="77777777" w:rsidTr="00281655">
        <w:trPr>
          <w:cantSplit/>
          <w:jc w:val="center"/>
        </w:trPr>
        <w:tc>
          <w:tcPr>
            <w:tcW w:w="7920" w:type="dxa"/>
          </w:tcPr>
          <w:p w14:paraId="5BCD3359" w14:textId="77777777" w:rsidR="00D63B33" w:rsidRPr="00E5104C" w:rsidRDefault="00D63B33" w:rsidP="00281655">
            <w:pPr>
              <w:pStyle w:val="tablesyntax"/>
              <w:keepNext w:val="0"/>
              <w:keepLines w:val="0"/>
              <w:spacing w:before="20" w:after="40"/>
              <w:rPr>
                <w:rFonts w:ascii="Times New Roman" w:eastAsia="MS Mincho" w:hAnsi="Times New Roman"/>
                <w:noProof/>
                <w:lang w:val="en-CA" w:eastAsia="ja-JP"/>
              </w:rPr>
            </w:pPr>
            <w:r w:rsidRPr="00E5104C">
              <w:rPr>
                <w:rFonts w:ascii="Times New Roman" w:hAnsi="Times New Roman"/>
                <w:b/>
                <w:bCs/>
                <w:noProof/>
                <w:lang w:val="en-CA"/>
              </w:rPr>
              <w:tab/>
              <w:t>lsei_reserved</w:t>
            </w:r>
          </w:p>
        </w:tc>
        <w:tc>
          <w:tcPr>
            <w:tcW w:w="1152" w:type="dxa"/>
          </w:tcPr>
          <w:p w14:paraId="6A37D6DD" w14:textId="77777777" w:rsidR="00D63B33" w:rsidRPr="00E5104C" w:rsidRDefault="00D63B33" w:rsidP="00281655">
            <w:pPr>
              <w:pStyle w:val="tablecell"/>
              <w:keepNext w:val="0"/>
              <w:keepLines w:val="0"/>
              <w:spacing w:before="20" w:after="40"/>
              <w:jc w:val="center"/>
              <w:rPr>
                <w:noProof/>
              </w:rPr>
            </w:pPr>
            <w:r w:rsidRPr="00E5104C">
              <w:rPr>
                <w:noProof/>
              </w:rPr>
              <w:t>u(4)</w:t>
            </w:r>
          </w:p>
        </w:tc>
      </w:tr>
      <w:tr w:rsidR="00D63B33" w:rsidRPr="00E5104C" w14:paraId="51C76AB4" w14:textId="77777777" w:rsidTr="00281655">
        <w:trPr>
          <w:cantSplit/>
          <w:jc w:val="center"/>
        </w:trPr>
        <w:tc>
          <w:tcPr>
            <w:tcW w:w="7920" w:type="dxa"/>
          </w:tcPr>
          <w:p w14:paraId="19FBD22D" w14:textId="77777777" w:rsidR="00D63B33" w:rsidRPr="00E5104C" w:rsidRDefault="00D63B33" w:rsidP="00281655">
            <w:pPr>
              <w:pStyle w:val="tablesyntax"/>
              <w:keepNext w:val="0"/>
              <w:keepLines w:val="0"/>
              <w:spacing w:before="20" w:after="40"/>
              <w:rPr>
                <w:rFonts w:ascii="Times New Roman" w:eastAsia="MS Mincho" w:hAnsi="Times New Roman"/>
                <w:noProof/>
                <w:lang w:val="en-CA" w:eastAsia="ja-JP"/>
              </w:rPr>
            </w:pPr>
            <w:r w:rsidRPr="00E5104C">
              <w:rPr>
                <w:rFonts w:ascii="Times New Roman" w:hAnsi="Times New Roman"/>
                <w:b/>
                <w:bCs/>
                <w:noProof/>
                <w:lang w:val="en-CA"/>
              </w:rPr>
              <w:tab/>
              <w:t>lsei_payload_type_byte</w:t>
            </w:r>
          </w:p>
        </w:tc>
        <w:tc>
          <w:tcPr>
            <w:tcW w:w="1152" w:type="dxa"/>
          </w:tcPr>
          <w:p w14:paraId="6CBAB53A" w14:textId="77777777" w:rsidR="00D63B33" w:rsidRPr="00E5104C" w:rsidRDefault="00D63B33" w:rsidP="00281655">
            <w:pPr>
              <w:pStyle w:val="tablecell"/>
              <w:keepNext w:val="0"/>
              <w:keepLines w:val="0"/>
              <w:spacing w:before="20" w:after="40"/>
              <w:jc w:val="center"/>
              <w:rPr>
                <w:noProof/>
              </w:rPr>
            </w:pPr>
            <w:r w:rsidRPr="00E5104C">
              <w:rPr>
                <w:noProof/>
              </w:rPr>
              <w:t>u(8)</w:t>
            </w:r>
          </w:p>
        </w:tc>
      </w:tr>
      <w:tr w:rsidR="00D63B33" w:rsidRPr="00E5104C" w14:paraId="477C5645" w14:textId="77777777" w:rsidTr="00281655">
        <w:trPr>
          <w:cantSplit/>
          <w:jc w:val="center"/>
        </w:trPr>
        <w:tc>
          <w:tcPr>
            <w:tcW w:w="7920" w:type="dxa"/>
          </w:tcPr>
          <w:p w14:paraId="6A556650" w14:textId="77777777" w:rsidR="00D63B33" w:rsidRPr="00E5104C" w:rsidRDefault="00D63B33" w:rsidP="00281655">
            <w:pPr>
              <w:pStyle w:val="tablesyntax"/>
              <w:keepNext w:val="0"/>
              <w:keepLines w:val="0"/>
              <w:spacing w:before="20" w:after="40"/>
              <w:rPr>
                <w:rFonts w:ascii="Times New Roman" w:eastAsia="MS Mincho" w:hAnsi="Times New Roman"/>
                <w:noProof/>
                <w:lang w:val="en-CA" w:eastAsia="ja-JP"/>
              </w:rPr>
            </w:pPr>
            <w:r w:rsidRPr="00E5104C">
              <w:rPr>
                <w:rFonts w:ascii="Times New Roman" w:hAnsi="Times New Roman"/>
                <w:b/>
                <w:bCs/>
                <w:noProof/>
                <w:lang w:val="en-CA"/>
              </w:rPr>
              <w:tab/>
              <w:t>lsei_payload_size_16bits</w:t>
            </w:r>
          </w:p>
        </w:tc>
        <w:tc>
          <w:tcPr>
            <w:tcW w:w="1152" w:type="dxa"/>
          </w:tcPr>
          <w:p w14:paraId="6942EC9E" w14:textId="77777777" w:rsidR="00D63B33" w:rsidRPr="00E5104C" w:rsidRDefault="00D63B33" w:rsidP="00281655">
            <w:pPr>
              <w:pStyle w:val="tablecell"/>
              <w:keepNext w:val="0"/>
              <w:keepLines w:val="0"/>
              <w:spacing w:before="20" w:after="40"/>
              <w:jc w:val="center"/>
              <w:rPr>
                <w:noProof/>
              </w:rPr>
            </w:pPr>
            <w:r w:rsidRPr="00E5104C">
              <w:rPr>
                <w:noProof/>
              </w:rPr>
              <w:t>u(16)</w:t>
            </w:r>
          </w:p>
        </w:tc>
      </w:tr>
      <w:tr w:rsidR="00D63B33" w:rsidRPr="00E5104C" w14:paraId="5D20C74B" w14:textId="77777777" w:rsidTr="00281655">
        <w:trPr>
          <w:cantSplit/>
          <w:jc w:val="center"/>
        </w:trPr>
        <w:tc>
          <w:tcPr>
            <w:tcW w:w="7920" w:type="dxa"/>
          </w:tcPr>
          <w:p w14:paraId="08066BFD" w14:textId="77777777" w:rsidR="00D63B33" w:rsidRPr="00E5104C" w:rsidRDefault="00D63B33" w:rsidP="00281655">
            <w:pPr>
              <w:pStyle w:val="tablesyntax"/>
              <w:keepNext w:val="0"/>
              <w:keepLines w:val="0"/>
              <w:spacing w:before="20" w:after="40"/>
              <w:rPr>
                <w:rFonts w:ascii="Times New Roman" w:eastAsia="MS Mincho" w:hAnsi="Times New Roman"/>
                <w:noProof/>
                <w:lang w:val="en-CA" w:eastAsia="ja-JP"/>
              </w:rPr>
            </w:pPr>
            <w:r w:rsidRPr="00E5104C">
              <w:rPr>
                <w:rFonts w:ascii="Times New Roman" w:hAnsi="Times New Roman"/>
                <w:noProof/>
                <w:lang w:val="en-CA"/>
              </w:rPr>
              <w:tab/>
              <w:t>lsei_payload( lseiPayloadType, lseiPayloadSize )</w:t>
            </w:r>
          </w:p>
        </w:tc>
        <w:tc>
          <w:tcPr>
            <w:tcW w:w="1152" w:type="dxa"/>
          </w:tcPr>
          <w:p w14:paraId="796970FE" w14:textId="77777777" w:rsidR="00D63B33" w:rsidRPr="00E5104C" w:rsidRDefault="00D63B33" w:rsidP="00281655">
            <w:pPr>
              <w:pStyle w:val="tablecell"/>
              <w:keepNext w:val="0"/>
              <w:keepLines w:val="0"/>
              <w:spacing w:before="20" w:after="40"/>
              <w:jc w:val="center"/>
              <w:rPr>
                <w:noProof/>
              </w:rPr>
            </w:pPr>
          </w:p>
        </w:tc>
      </w:tr>
      <w:tr w:rsidR="00D63B33" w:rsidRPr="00E5104C" w14:paraId="236BA438" w14:textId="77777777" w:rsidTr="00281655">
        <w:trPr>
          <w:cantSplit/>
          <w:jc w:val="center"/>
        </w:trPr>
        <w:tc>
          <w:tcPr>
            <w:tcW w:w="7920" w:type="dxa"/>
          </w:tcPr>
          <w:p w14:paraId="4D8A6E5F" w14:textId="77777777" w:rsidR="00D63B33" w:rsidRPr="00E5104C" w:rsidRDefault="00D63B33" w:rsidP="00281655">
            <w:pPr>
              <w:pStyle w:val="tablesyntax"/>
              <w:spacing w:before="20" w:after="40"/>
              <w:rPr>
                <w:rFonts w:ascii="Times New Roman" w:hAnsi="Times New Roman"/>
                <w:lang w:val="en-CA"/>
              </w:rPr>
            </w:pPr>
            <w:r w:rsidRPr="00E5104C">
              <w:rPr>
                <w:rFonts w:ascii="Times New Roman" w:hAnsi="Times New Roman"/>
                <w:lang w:val="en-CA"/>
              </w:rPr>
              <w:t>}</w:t>
            </w:r>
          </w:p>
        </w:tc>
        <w:tc>
          <w:tcPr>
            <w:tcW w:w="1152" w:type="dxa"/>
          </w:tcPr>
          <w:p w14:paraId="52B92274" w14:textId="77777777" w:rsidR="00D63B33" w:rsidRPr="00E5104C" w:rsidRDefault="00D63B33" w:rsidP="00281655">
            <w:pPr>
              <w:pStyle w:val="tablecell"/>
              <w:spacing w:before="20" w:after="40"/>
              <w:jc w:val="center"/>
              <w:rPr>
                <w:noProof/>
                <w:lang w:eastAsia="ko-KR"/>
              </w:rPr>
            </w:pPr>
          </w:p>
        </w:tc>
      </w:tr>
    </w:tbl>
    <w:p w14:paraId="7387B748" w14:textId="77777777" w:rsidR="00D63B33" w:rsidRPr="00E5104C" w:rsidRDefault="00D63B33" w:rsidP="00D63B33">
      <w:pPr>
        <w:rPr>
          <w:lang w:val="en-CA"/>
        </w:rPr>
      </w:pPr>
    </w:p>
    <w:p w14:paraId="388F352D" w14:textId="45640B7C" w:rsidR="00D63B33" w:rsidRPr="00FB33E4" w:rsidRDefault="00D63B33" w:rsidP="00D63B33">
      <w:pPr>
        <w:pStyle w:val="Annex3"/>
        <w:ind w:left="0" w:firstLine="0"/>
        <w:rPr>
          <w:sz w:val="21"/>
          <w:szCs w:val="21"/>
          <w:lang w:val="fr-FR"/>
          <w:rPrChange w:id="509" w:author="Philippe de Lagrange" w:date="2024-11-05T08:55:00Z" w16du:dateUtc="2024-11-05T07:55:00Z">
            <w:rPr>
              <w:sz w:val="21"/>
              <w:szCs w:val="21"/>
              <w:lang w:val="en-CA"/>
            </w:rPr>
          </w:rPrChange>
        </w:rPr>
      </w:pPr>
      <w:r w:rsidRPr="00FB33E4">
        <w:rPr>
          <w:sz w:val="21"/>
          <w:szCs w:val="21"/>
          <w:lang w:val="fr-FR"/>
          <w:rPrChange w:id="510" w:author="Philippe de Lagrange" w:date="2024-11-05T08:55:00Z" w16du:dateUtc="2024-11-05T07:55:00Z">
            <w:rPr>
              <w:sz w:val="21"/>
              <w:szCs w:val="21"/>
              <w:lang w:val="en-CA"/>
            </w:rPr>
          </w:rPrChange>
        </w:rPr>
        <w:t>X.</w:t>
      </w:r>
      <w:r w:rsidR="00BB6414" w:rsidRPr="00FB33E4">
        <w:rPr>
          <w:sz w:val="21"/>
          <w:szCs w:val="21"/>
          <w:lang w:val="fr-FR"/>
          <w:rPrChange w:id="511" w:author="Philippe de Lagrange" w:date="2024-11-05T08:55:00Z" w16du:dateUtc="2024-11-05T07:55:00Z">
            <w:rPr>
              <w:sz w:val="21"/>
              <w:szCs w:val="21"/>
              <w:lang w:val="en-CA"/>
            </w:rPr>
          </w:rPrChange>
        </w:rPr>
        <w:t>1.2</w:t>
      </w:r>
      <w:r w:rsidRPr="00FB33E4">
        <w:rPr>
          <w:sz w:val="21"/>
          <w:szCs w:val="21"/>
          <w:lang w:val="fr-FR"/>
          <w:rPrChange w:id="512" w:author="Philippe de Lagrange" w:date="2024-11-05T08:55:00Z" w16du:dateUtc="2024-11-05T07:55:00Z">
            <w:rPr>
              <w:sz w:val="21"/>
              <w:szCs w:val="21"/>
              <w:lang w:val="en-CA"/>
            </w:rPr>
          </w:rPrChange>
        </w:rPr>
        <w:tab/>
        <w:t xml:space="preserve">Large </w:t>
      </w:r>
      <w:proofErr w:type="spellStart"/>
      <w:r w:rsidRPr="00FB33E4">
        <w:rPr>
          <w:sz w:val="21"/>
          <w:szCs w:val="21"/>
          <w:lang w:val="fr-FR"/>
          <w:rPrChange w:id="513" w:author="Philippe de Lagrange" w:date="2024-11-05T08:55:00Z" w16du:dateUtc="2024-11-05T07:55:00Z">
            <w:rPr>
              <w:sz w:val="21"/>
              <w:szCs w:val="21"/>
              <w:lang w:val="en-CA"/>
            </w:rPr>
          </w:rPrChange>
        </w:rPr>
        <w:t>supplemental</w:t>
      </w:r>
      <w:proofErr w:type="spellEnd"/>
      <w:r w:rsidRPr="00FB33E4">
        <w:rPr>
          <w:sz w:val="21"/>
          <w:szCs w:val="21"/>
          <w:lang w:val="fr-FR"/>
          <w:rPrChange w:id="514" w:author="Philippe de Lagrange" w:date="2024-11-05T08:55:00Z" w16du:dateUtc="2024-11-05T07:55:00Z">
            <w:rPr>
              <w:sz w:val="21"/>
              <w:szCs w:val="21"/>
              <w:lang w:val="en-CA"/>
            </w:rPr>
          </w:rPrChange>
        </w:rPr>
        <w:t xml:space="preserve"> </w:t>
      </w:r>
      <w:proofErr w:type="spellStart"/>
      <w:r w:rsidRPr="00FB33E4">
        <w:rPr>
          <w:sz w:val="21"/>
          <w:szCs w:val="21"/>
          <w:lang w:val="fr-FR"/>
          <w:rPrChange w:id="515" w:author="Philippe de Lagrange" w:date="2024-11-05T08:55:00Z" w16du:dateUtc="2024-11-05T07:55:00Z">
            <w:rPr>
              <w:sz w:val="21"/>
              <w:szCs w:val="21"/>
              <w:lang w:val="en-CA"/>
            </w:rPr>
          </w:rPrChange>
        </w:rPr>
        <w:t>enhancement</w:t>
      </w:r>
      <w:proofErr w:type="spellEnd"/>
      <w:r w:rsidRPr="00FB33E4">
        <w:rPr>
          <w:sz w:val="21"/>
          <w:szCs w:val="21"/>
          <w:lang w:val="fr-FR"/>
          <w:rPrChange w:id="516" w:author="Philippe de Lagrange" w:date="2024-11-05T08:55:00Z" w16du:dateUtc="2024-11-05T07:55:00Z">
            <w:rPr>
              <w:sz w:val="21"/>
              <w:szCs w:val="21"/>
              <w:lang w:val="en-CA"/>
            </w:rPr>
          </w:rPrChange>
        </w:rPr>
        <w:t xml:space="preserve"> information message </w:t>
      </w:r>
      <w:proofErr w:type="spellStart"/>
      <w:r w:rsidRPr="00FB33E4">
        <w:rPr>
          <w:sz w:val="21"/>
          <w:szCs w:val="21"/>
          <w:lang w:val="fr-FR"/>
          <w:rPrChange w:id="517" w:author="Philippe de Lagrange" w:date="2024-11-05T08:55:00Z" w16du:dateUtc="2024-11-05T07:55:00Z">
            <w:rPr>
              <w:sz w:val="21"/>
              <w:szCs w:val="21"/>
              <w:lang w:val="en-CA"/>
            </w:rPr>
          </w:rPrChange>
        </w:rPr>
        <w:t>semantics</w:t>
      </w:r>
      <w:proofErr w:type="spellEnd"/>
    </w:p>
    <w:p w14:paraId="68F7C81A" w14:textId="77777777" w:rsidR="00D63B33" w:rsidRPr="00E5104C" w:rsidRDefault="00D63B33" w:rsidP="00D63B33">
      <w:pPr>
        <w:rPr>
          <w:noProof/>
          <w:lang w:val="en-CA"/>
        </w:rPr>
      </w:pPr>
      <w:r w:rsidRPr="00E5104C">
        <w:rPr>
          <w:noProof/>
          <w:lang w:val="en-CA"/>
        </w:rPr>
        <w:t>Each large SEI message consists of the variables specifying the type payloadType and size payloadSize of the large SEI message payload. Large SEI message payloads are specified in Annex D. The derived large SEI message payload size payloadSize is specified in bytes and shall be equal to the number of RBSP bytes in the large SEI message payload.</w:t>
      </w:r>
    </w:p>
    <w:p w14:paraId="04C47599" w14:textId="77777777" w:rsidR="00D63B33" w:rsidRPr="00E5104C" w:rsidRDefault="00D63B33" w:rsidP="00D63B33">
      <w:pPr>
        <w:pStyle w:val="Note1"/>
        <w:rPr>
          <w:noProof/>
          <w:lang w:val="en-CA"/>
        </w:rPr>
      </w:pPr>
      <w:r w:rsidRPr="00E5104C">
        <w:rPr>
          <w:noProof/>
          <w:lang w:val="en-CA"/>
        </w:rPr>
        <w:t>NOTE – The NAL unit byte sequence containing the large SEI message might include one or more emulation prevention bytes (represented by emulation_prevention_three_byte syntax elements). Since the payload size of a large SEI message is specified in RBSP bytes, the quantity of emulation prevention bytes is not included in the size payloadSize of a large SEI payload.</w:t>
      </w:r>
    </w:p>
    <w:p w14:paraId="7FE0347D" w14:textId="77777777" w:rsidR="00D63B33" w:rsidRPr="00E5104C" w:rsidRDefault="00D63B33" w:rsidP="00D63B33">
      <w:pPr>
        <w:rPr>
          <w:noProof/>
          <w:lang w:val="en-CA"/>
        </w:rPr>
      </w:pPr>
      <w:r w:rsidRPr="00E5104C">
        <w:rPr>
          <w:b/>
          <w:bCs/>
          <w:noProof/>
          <w:lang w:val="en-CA"/>
        </w:rPr>
        <w:t xml:space="preserve">lsei_position </w:t>
      </w:r>
      <w:r w:rsidRPr="00E5104C">
        <w:rPr>
          <w:noProof/>
          <w:lang w:val="en-CA"/>
        </w:rPr>
        <w:t xml:space="preserve">indicates if the SEI message corresponds to the </w:t>
      </w:r>
      <w:r w:rsidRPr="00E5104C">
        <w:rPr>
          <w:rFonts w:eastAsiaTheme="minorHAnsi"/>
          <w:lang w:val="en-CA"/>
        </w:rPr>
        <w:t xml:space="preserve">PREFIX_SEI_NUT and SUFFIX_SEI_NUT.  </w:t>
      </w:r>
      <w:r w:rsidRPr="00E5104C">
        <w:rPr>
          <w:b/>
          <w:bCs/>
          <w:noProof/>
          <w:lang w:val="en-CA"/>
        </w:rPr>
        <w:t xml:space="preserve">lsei_position </w:t>
      </w:r>
      <w:r w:rsidRPr="00E5104C">
        <w:rPr>
          <w:noProof/>
          <w:lang w:val="en-CA"/>
        </w:rPr>
        <w:t>equal 0 indicates that the SEI message is treated as PREFIX_SEI_NUT.</w:t>
      </w:r>
      <w:r w:rsidRPr="00E5104C">
        <w:rPr>
          <w:b/>
          <w:bCs/>
          <w:noProof/>
          <w:lang w:val="en-CA"/>
        </w:rPr>
        <w:t xml:space="preserve"> lsei_position </w:t>
      </w:r>
      <w:r w:rsidRPr="00E5104C">
        <w:rPr>
          <w:noProof/>
          <w:lang w:val="en-CA"/>
        </w:rPr>
        <w:t xml:space="preserve">equal 1 indicates that the SEI message is treated as SUFFIX_SEI_NUT. Values 3 and 4 of </w:t>
      </w:r>
      <w:r w:rsidRPr="00E5104C">
        <w:rPr>
          <w:b/>
          <w:bCs/>
          <w:noProof/>
          <w:lang w:val="en-CA"/>
        </w:rPr>
        <w:t>lsei_position</w:t>
      </w:r>
      <w:r w:rsidRPr="00E5104C">
        <w:rPr>
          <w:noProof/>
          <w:lang w:val="en-CA"/>
        </w:rPr>
        <w:t xml:space="preserve"> are reserved for future use and shall be ignored.</w:t>
      </w:r>
    </w:p>
    <w:p w14:paraId="574A8B4E" w14:textId="77777777" w:rsidR="00D63B33" w:rsidRPr="00E5104C" w:rsidRDefault="00D63B33" w:rsidP="00D63B33">
      <w:pPr>
        <w:rPr>
          <w:noProof/>
          <w:lang w:val="en-CA"/>
        </w:rPr>
      </w:pPr>
      <w:r w:rsidRPr="00E5104C">
        <w:rPr>
          <w:b/>
          <w:bCs/>
          <w:noProof/>
          <w:lang w:val="en-CA"/>
        </w:rPr>
        <w:lastRenderedPageBreak/>
        <w:t xml:space="preserve">lsei_relevance </w:t>
      </w:r>
      <w:r w:rsidRPr="00E5104C">
        <w:rPr>
          <w:noProof/>
          <w:lang w:val="en-CA"/>
        </w:rPr>
        <w:t xml:space="preserve">indicates the relevance of the SEI message for the target application. </w:t>
      </w:r>
      <w:r w:rsidRPr="00E5104C">
        <w:rPr>
          <w:b/>
          <w:bCs/>
          <w:noProof/>
          <w:lang w:val="en-CA"/>
        </w:rPr>
        <w:t>lsei_relevance</w:t>
      </w:r>
      <w:r w:rsidRPr="00E5104C">
        <w:rPr>
          <w:noProof/>
          <w:lang w:val="en-CA"/>
        </w:rPr>
        <w:t xml:space="preserve"> ranges from 0 to 3, with 0 being the least relevant and 3 being the most relevant.</w:t>
      </w:r>
    </w:p>
    <w:p w14:paraId="61CF1EC1" w14:textId="77777777" w:rsidR="00D63B33" w:rsidRPr="00E5104C" w:rsidRDefault="00D63B33" w:rsidP="00D63B33">
      <w:pPr>
        <w:pStyle w:val="Note1"/>
        <w:rPr>
          <w:noProof/>
          <w:lang w:val="en-CA"/>
        </w:rPr>
      </w:pPr>
      <w:r w:rsidRPr="00E5104C">
        <w:rPr>
          <w:noProof/>
          <w:lang w:val="en-CA"/>
        </w:rPr>
        <w:t>NOTE – The relevance of an SEI message is an arbitrary decision and its use is to be specified by the target application.</w:t>
      </w:r>
    </w:p>
    <w:p w14:paraId="61DBAFC6" w14:textId="77777777" w:rsidR="00D63B33" w:rsidRPr="00E5104C" w:rsidRDefault="00D63B33" w:rsidP="00D63B33">
      <w:pPr>
        <w:rPr>
          <w:noProof/>
          <w:lang w:val="en-CA"/>
        </w:rPr>
      </w:pPr>
      <w:r w:rsidRPr="00E5104C">
        <w:rPr>
          <w:b/>
          <w:bCs/>
          <w:noProof/>
          <w:lang w:val="en-CA"/>
        </w:rPr>
        <w:t>lsei_reserved</w:t>
      </w:r>
      <w:r w:rsidRPr="00E5104C">
        <w:rPr>
          <w:noProof/>
          <w:lang w:val="en-CA"/>
        </w:rPr>
        <w:t xml:space="preserve"> is reserved for future use and shall be ignored.</w:t>
      </w:r>
    </w:p>
    <w:p w14:paraId="43F31AB8" w14:textId="77777777" w:rsidR="00D63B33" w:rsidRPr="00E5104C" w:rsidRDefault="00D63B33" w:rsidP="00D63B33">
      <w:pPr>
        <w:rPr>
          <w:noProof/>
          <w:lang w:val="en-CA"/>
        </w:rPr>
      </w:pPr>
      <w:r w:rsidRPr="00E5104C">
        <w:rPr>
          <w:b/>
          <w:bCs/>
          <w:noProof/>
          <w:lang w:val="en-CA"/>
        </w:rPr>
        <w:t>lsei_payload_type_byte</w:t>
      </w:r>
      <w:r w:rsidRPr="00E5104C">
        <w:rPr>
          <w:noProof/>
          <w:lang w:val="en-CA"/>
        </w:rPr>
        <w:t xml:space="preserve"> is a byte of the payload type of a large SEI message. payloadType = </w:t>
      </w:r>
      <w:r w:rsidRPr="00E5104C">
        <w:rPr>
          <w:b/>
          <w:bCs/>
          <w:noProof/>
          <w:lang w:val="en-CA"/>
        </w:rPr>
        <w:t>lsei_payload_type_byte.</w:t>
      </w:r>
    </w:p>
    <w:p w14:paraId="6054CBE0" w14:textId="77777777" w:rsidR="00D63B33" w:rsidRPr="00E5104C" w:rsidRDefault="00D63B33" w:rsidP="00D63B33">
      <w:pPr>
        <w:rPr>
          <w:noProof/>
          <w:lang w:val="en-CA"/>
        </w:rPr>
      </w:pPr>
      <w:r w:rsidRPr="00E5104C">
        <w:rPr>
          <w:b/>
          <w:bCs/>
          <w:noProof/>
          <w:lang w:val="en-CA"/>
        </w:rPr>
        <w:t>payload_size_16bits</w:t>
      </w:r>
      <w:r w:rsidRPr="00E5104C">
        <w:rPr>
          <w:noProof/>
          <w:lang w:val="en-CA"/>
        </w:rPr>
        <w:t xml:space="preserve"> is the payload size in bits of a large SEI message. payloadSize = </w:t>
      </w:r>
      <w:r w:rsidRPr="00E5104C">
        <w:rPr>
          <w:b/>
          <w:bCs/>
          <w:noProof/>
          <w:lang w:val="en-CA"/>
        </w:rPr>
        <w:t>payload_size_16bits.</w:t>
      </w:r>
    </w:p>
    <w:p w14:paraId="301E31B5" w14:textId="77777777" w:rsidR="00D63B33" w:rsidRPr="00E5104C" w:rsidRDefault="00D63B33" w:rsidP="00D63B33">
      <w:pPr>
        <w:rPr>
          <w:lang w:val="en-CA"/>
        </w:rPr>
      </w:pPr>
    </w:p>
    <w:p w14:paraId="4936AD8A" w14:textId="51F1D3E5" w:rsidR="00BB6414" w:rsidRPr="00FB33E4" w:rsidRDefault="00BB6414" w:rsidP="00BB6414">
      <w:pPr>
        <w:pStyle w:val="Annex3"/>
        <w:rPr>
          <w:lang w:val="fr-FR"/>
          <w:rPrChange w:id="518" w:author="Philippe de Lagrange" w:date="2024-11-05T08:55:00Z" w16du:dateUtc="2024-11-05T07:55:00Z">
            <w:rPr>
              <w:lang w:val="en-CA"/>
            </w:rPr>
          </w:rPrChange>
        </w:rPr>
      </w:pPr>
      <w:r w:rsidRPr="00FB33E4">
        <w:rPr>
          <w:noProof/>
          <w:lang w:val="fr-FR"/>
          <w:rPrChange w:id="519" w:author="Philippe de Lagrange" w:date="2024-11-05T08:55:00Z" w16du:dateUtc="2024-11-05T07:55:00Z">
            <w:rPr>
              <w:noProof/>
              <w:lang w:val="en-CA"/>
            </w:rPr>
          </w:rPrChange>
        </w:rPr>
        <w:t>X.2 Versatile SEI RBSP</w:t>
      </w:r>
    </w:p>
    <w:p w14:paraId="51AC6BFC" w14:textId="4AE424E6" w:rsidR="00BB6414" w:rsidRPr="00FB33E4" w:rsidRDefault="00BB6414" w:rsidP="00BB6414">
      <w:pPr>
        <w:pStyle w:val="Annex3"/>
        <w:ind w:left="0" w:firstLine="0"/>
        <w:rPr>
          <w:sz w:val="21"/>
          <w:szCs w:val="21"/>
          <w:lang w:val="fr-FR"/>
          <w:rPrChange w:id="520" w:author="Philippe de Lagrange" w:date="2024-11-05T08:55:00Z" w16du:dateUtc="2024-11-05T07:55:00Z">
            <w:rPr>
              <w:sz w:val="21"/>
              <w:szCs w:val="21"/>
              <w:lang w:val="en-CA"/>
            </w:rPr>
          </w:rPrChange>
        </w:rPr>
      </w:pPr>
      <w:r w:rsidRPr="00FB33E4">
        <w:rPr>
          <w:sz w:val="21"/>
          <w:szCs w:val="21"/>
          <w:lang w:val="fr-FR"/>
          <w:rPrChange w:id="521" w:author="Philippe de Lagrange" w:date="2024-11-05T08:55:00Z" w16du:dateUtc="2024-11-05T07:55:00Z">
            <w:rPr>
              <w:sz w:val="21"/>
              <w:szCs w:val="21"/>
              <w:lang w:val="en-CA"/>
            </w:rPr>
          </w:rPrChange>
        </w:rPr>
        <w:t>X.2.1</w:t>
      </w:r>
      <w:r w:rsidRPr="00FB33E4">
        <w:rPr>
          <w:sz w:val="21"/>
          <w:szCs w:val="21"/>
          <w:lang w:val="fr-FR"/>
          <w:rPrChange w:id="522" w:author="Philippe de Lagrange" w:date="2024-11-05T08:55:00Z" w16du:dateUtc="2024-11-05T07:55:00Z">
            <w:rPr>
              <w:sz w:val="21"/>
              <w:szCs w:val="21"/>
              <w:lang w:val="en-CA"/>
            </w:rPr>
          </w:rPrChange>
        </w:rPr>
        <w:tab/>
      </w:r>
      <w:r w:rsidRPr="00FB33E4">
        <w:rPr>
          <w:noProof/>
          <w:lang w:val="fr-FR"/>
          <w:rPrChange w:id="523" w:author="Philippe de Lagrange" w:date="2024-11-05T08:55:00Z" w16du:dateUtc="2024-11-05T07:55:00Z">
            <w:rPr>
              <w:noProof/>
              <w:lang w:val="en-CA"/>
            </w:rPr>
          </w:rPrChange>
        </w:rPr>
        <w:t>Versatile SEI RBSP</w:t>
      </w:r>
      <w:r w:rsidRPr="00FB33E4">
        <w:rPr>
          <w:sz w:val="21"/>
          <w:szCs w:val="21"/>
          <w:lang w:val="fr-FR"/>
          <w:rPrChange w:id="524" w:author="Philippe de Lagrange" w:date="2024-11-05T08:55:00Z" w16du:dateUtc="2024-11-05T07:55:00Z">
            <w:rPr>
              <w:sz w:val="21"/>
              <w:szCs w:val="21"/>
              <w:lang w:val="en-CA"/>
            </w:rPr>
          </w:rPrChange>
        </w:rPr>
        <w:t xml:space="preserve"> </w:t>
      </w:r>
      <w:proofErr w:type="spellStart"/>
      <w:r w:rsidRPr="00FB33E4">
        <w:rPr>
          <w:sz w:val="21"/>
          <w:szCs w:val="21"/>
          <w:lang w:val="fr-FR"/>
          <w:rPrChange w:id="525" w:author="Philippe de Lagrange" w:date="2024-11-05T08:55:00Z" w16du:dateUtc="2024-11-05T07:55:00Z">
            <w:rPr>
              <w:sz w:val="21"/>
              <w:szCs w:val="21"/>
              <w:lang w:val="en-CA"/>
            </w:rPr>
          </w:rPrChange>
        </w:rPr>
        <w:t>syntax</w:t>
      </w:r>
      <w:proofErr w:type="spellEnd"/>
    </w:p>
    <w:p w14:paraId="0389FF5F" w14:textId="544D74FA" w:rsidR="00D63B33" w:rsidRPr="00FB33E4" w:rsidRDefault="00D63B33" w:rsidP="00D63B33">
      <w:pPr>
        <w:snapToGrid w:val="0"/>
        <w:spacing w:after="120"/>
        <w:rPr>
          <w:szCs w:val="22"/>
          <w:lang w:val="fr-FR"/>
          <w:rPrChange w:id="526" w:author="Philippe de Lagrange" w:date="2024-11-05T08:55:00Z" w16du:dateUtc="2024-11-05T07:55:00Z">
            <w:rPr>
              <w:szCs w:val="22"/>
              <w:lang w:val="en-CA"/>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63B33" w:rsidRPr="00E5104C" w14:paraId="078580CC" w14:textId="77777777" w:rsidTr="00281655">
        <w:trPr>
          <w:cantSplit/>
          <w:jc w:val="center"/>
        </w:trPr>
        <w:tc>
          <w:tcPr>
            <w:tcW w:w="7920" w:type="dxa"/>
          </w:tcPr>
          <w:p w14:paraId="6016A33F" w14:textId="77777777" w:rsidR="00D63B33" w:rsidRPr="00E5104C" w:rsidRDefault="00D63B33" w:rsidP="00281655">
            <w:pPr>
              <w:pStyle w:val="tablesyntax"/>
              <w:spacing w:before="20" w:after="40"/>
              <w:rPr>
                <w:noProof/>
                <w:lang w:val="en-CA"/>
              </w:rPr>
            </w:pPr>
            <w:r w:rsidRPr="00E5104C">
              <w:rPr>
                <w:noProof/>
                <w:lang w:val="en-CA"/>
              </w:rPr>
              <w:t>vsei_rbsp( ) {</w:t>
            </w:r>
          </w:p>
        </w:tc>
        <w:tc>
          <w:tcPr>
            <w:tcW w:w="1157" w:type="dxa"/>
          </w:tcPr>
          <w:p w14:paraId="5F818984" w14:textId="77777777" w:rsidR="00D63B33" w:rsidRPr="00E5104C" w:rsidRDefault="00D63B33" w:rsidP="00281655">
            <w:pPr>
              <w:pStyle w:val="tableheading"/>
              <w:spacing w:before="20" w:after="40"/>
              <w:rPr>
                <w:noProof/>
                <w:lang w:val="en-CA"/>
              </w:rPr>
            </w:pPr>
            <w:r w:rsidRPr="00E5104C">
              <w:rPr>
                <w:noProof/>
                <w:lang w:val="en-CA"/>
              </w:rPr>
              <w:t>Descriptor</w:t>
            </w:r>
          </w:p>
        </w:tc>
      </w:tr>
      <w:tr w:rsidR="00D63B33" w:rsidRPr="00E5104C" w14:paraId="69D88BEC" w14:textId="77777777" w:rsidTr="00281655">
        <w:trPr>
          <w:cantSplit/>
          <w:jc w:val="center"/>
        </w:trPr>
        <w:tc>
          <w:tcPr>
            <w:tcW w:w="7920" w:type="dxa"/>
          </w:tcPr>
          <w:p w14:paraId="27AABE8B" w14:textId="77777777" w:rsidR="00D63B33" w:rsidRPr="00E5104C" w:rsidRDefault="00D63B33" w:rsidP="00281655">
            <w:pPr>
              <w:pStyle w:val="tablesyntax"/>
              <w:spacing w:before="20" w:after="40"/>
              <w:rPr>
                <w:noProof/>
                <w:lang w:val="en-CA"/>
              </w:rPr>
            </w:pPr>
            <w:r w:rsidRPr="00E5104C">
              <w:rPr>
                <w:b/>
                <w:bCs/>
                <w:noProof/>
                <w:lang w:val="en-CA"/>
              </w:rPr>
              <w:tab/>
              <w:t>vsei_importance</w:t>
            </w:r>
          </w:p>
        </w:tc>
        <w:tc>
          <w:tcPr>
            <w:tcW w:w="1157" w:type="dxa"/>
          </w:tcPr>
          <w:p w14:paraId="5C5CA952" w14:textId="77777777" w:rsidR="00D63B33" w:rsidRPr="00E5104C" w:rsidRDefault="00D63B33" w:rsidP="00281655">
            <w:pPr>
              <w:pStyle w:val="tableheading"/>
              <w:spacing w:before="20" w:after="40"/>
              <w:jc w:val="center"/>
              <w:rPr>
                <w:b w:val="0"/>
                <w:noProof/>
                <w:lang w:val="en-CA"/>
              </w:rPr>
            </w:pPr>
            <w:r w:rsidRPr="00E5104C">
              <w:rPr>
                <w:b w:val="0"/>
                <w:noProof/>
                <w:lang w:val="en-CA"/>
              </w:rPr>
              <w:t>u(1)</w:t>
            </w:r>
          </w:p>
        </w:tc>
      </w:tr>
      <w:tr w:rsidR="00D63B33" w:rsidRPr="00E5104C" w14:paraId="4BF677AA" w14:textId="77777777" w:rsidTr="00281655">
        <w:trPr>
          <w:cantSplit/>
          <w:jc w:val="center"/>
        </w:trPr>
        <w:tc>
          <w:tcPr>
            <w:tcW w:w="7920" w:type="dxa"/>
          </w:tcPr>
          <w:p w14:paraId="337CD479" w14:textId="77777777" w:rsidR="00D63B33" w:rsidRPr="00E5104C" w:rsidRDefault="00D63B33" w:rsidP="00281655">
            <w:pPr>
              <w:pStyle w:val="tablesyntax"/>
              <w:spacing w:before="20" w:after="40"/>
              <w:rPr>
                <w:noProof/>
                <w:lang w:val="en-CA"/>
              </w:rPr>
            </w:pPr>
            <w:r w:rsidRPr="00E5104C">
              <w:rPr>
                <w:b/>
                <w:bCs/>
                <w:noProof/>
                <w:lang w:val="en-CA"/>
              </w:rPr>
              <w:tab/>
              <w:t>vsei_reserved</w:t>
            </w:r>
          </w:p>
        </w:tc>
        <w:tc>
          <w:tcPr>
            <w:tcW w:w="1157" w:type="dxa"/>
          </w:tcPr>
          <w:p w14:paraId="56EFE379" w14:textId="77777777" w:rsidR="00D63B33" w:rsidRPr="00E5104C" w:rsidRDefault="00D63B33" w:rsidP="00281655">
            <w:pPr>
              <w:pStyle w:val="tableheading"/>
              <w:spacing w:before="20" w:after="40"/>
              <w:jc w:val="center"/>
              <w:rPr>
                <w:b w:val="0"/>
                <w:noProof/>
                <w:lang w:val="en-CA"/>
              </w:rPr>
            </w:pPr>
            <w:r w:rsidRPr="00E5104C">
              <w:rPr>
                <w:b w:val="0"/>
                <w:noProof/>
                <w:lang w:val="en-CA"/>
              </w:rPr>
              <w:t>u(7)</w:t>
            </w:r>
          </w:p>
        </w:tc>
      </w:tr>
      <w:tr w:rsidR="00D63B33" w:rsidRPr="00E5104C" w14:paraId="603136C3" w14:textId="77777777" w:rsidTr="00281655">
        <w:trPr>
          <w:cantSplit/>
          <w:jc w:val="center"/>
        </w:trPr>
        <w:tc>
          <w:tcPr>
            <w:tcW w:w="7920" w:type="dxa"/>
          </w:tcPr>
          <w:p w14:paraId="4959A560" w14:textId="3817458A" w:rsidR="00D63B33" w:rsidRPr="00E5104C" w:rsidRDefault="00D63B33" w:rsidP="00281655">
            <w:pPr>
              <w:pStyle w:val="tablesyntax"/>
              <w:keepNext w:val="0"/>
              <w:keepLines w:val="0"/>
              <w:spacing w:before="20" w:after="40"/>
              <w:ind w:left="216"/>
              <w:rPr>
                <w:noProof/>
                <w:lang w:val="en-CA"/>
              </w:rPr>
            </w:pPr>
            <w:r w:rsidRPr="00E5104C">
              <w:rPr>
                <w:noProof/>
                <w:lang w:val="en-CA"/>
              </w:rPr>
              <w:t>versatile_sei_message(</w:t>
            </w:r>
            <w:r w:rsidR="009810F0">
              <w:rPr>
                <w:noProof/>
                <w:lang w:val="en-CA"/>
              </w:rPr>
              <w:t> </w:t>
            </w:r>
            <w:r w:rsidRPr="00E5104C">
              <w:rPr>
                <w:noProof/>
                <w:lang w:val="en-CA"/>
              </w:rPr>
              <w:t>)</w:t>
            </w:r>
          </w:p>
        </w:tc>
        <w:tc>
          <w:tcPr>
            <w:tcW w:w="1157" w:type="dxa"/>
          </w:tcPr>
          <w:p w14:paraId="0F2A2DF1" w14:textId="77777777" w:rsidR="00D63B33" w:rsidRPr="00E5104C" w:rsidRDefault="00D63B33" w:rsidP="00281655">
            <w:pPr>
              <w:pStyle w:val="tablecell"/>
              <w:keepNext w:val="0"/>
              <w:keepLines w:val="0"/>
              <w:spacing w:before="20" w:after="40"/>
              <w:rPr>
                <w:noProof/>
              </w:rPr>
            </w:pPr>
          </w:p>
        </w:tc>
      </w:tr>
      <w:tr w:rsidR="00D63B33" w:rsidRPr="00E5104C" w14:paraId="486AC835" w14:textId="77777777" w:rsidTr="00281655">
        <w:trPr>
          <w:cantSplit/>
          <w:jc w:val="center"/>
        </w:trPr>
        <w:tc>
          <w:tcPr>
            <w:tcW w:w="7920" w:type="dxa"/>
          </w:tcPr>
          <w:p w14:paraId="5B0ECA3A" w14:textId="77777777" w:rsidR="00D63B33" w:rsidRPr="00E5104C" w:rsidRDefault="00D63B33" w:rsidP="00281655">
            <w:pPr>
              <w:pStyle w:val="tablesyntax"/>
              <w:keepNext w:val="0"/>
              <w:keepLines w:val="0"/>
              <w:spacing w:before="20" w:after="40"/>
              <w:ind w:left="216"/>
              <w:rPr>
                <w:noProof/>
                <w:lang w:val="en-CA"/>
              </w:rPr>
            </w:pPr>
            <w:r w:rsidRPr="00E5104C">
              <w:rPr>
                <w:noProof/>
                <w:lang w:val="en-CA"/>
              </w:rPr>
              <w:t>rbsp_trailing_bits( )</w:t>
            </w:r>
          </w:p>
        </w:tc>
        <w:tc>
          <w:tcPr>
            <w:tcW w:w="1157" w:type="dxa"/>
          </w:tcPr>
          <w:p w14:paraId="617108C8" w14:textId="77777777" w:rsidR="00D63B33" w:rsidRPr="00E5104C" w:rsidRDefault="00D63B33" w:rsidP="00281655">
            <w:pPr>
              <w:pStyle w:val="tablecell"/>
              <w:keepNext w:val="0"/>
              <w:keepLines w:val="0"/>
              <w:spacing w:before="20" w:after="40"/>
              <w:rPr>
                <w:noProof/>
              </w:rPr>
            </w:pPr>
          </w:p>
        </w:tc>
      </w:tr>
      <w:tr w:rsidR="00D63B33" w:rsidRPr="00E5104C" w14:paraId="28306D30" w14:textId="77777777" w:rsidTr="00281655">
        <w:trPr>
          <w:cantSplit/>
          <w:jc w:val="center"/>
        </w:trPr>
        <w:tc>
          <w:tcPr>
            <w:tcW w:w="7920" w:type="dxa"/>
          </w:tcPr>
          <w:p w14:paraId="438F7424" w14:textId="77777777" w:rsidR="00D63B33" w:rsidRPr="00E5104C" w:rsidRDefault="00D63B33" w:rsidP="00281655">
            <w:pPr>
              <w:pStyle w:val="tablesyntax"/>
              <w:spacing w:before="20" w:after="40"/>
              <w:rPr>
                <w:noProof/>
                <w:lang w:val="en-CA"/>
              </w:rPr>
            </w:pPr>
            <w:r w:rsidRPr="00E5104C">
              <w:rPr>
                <w:noProof/>
                <w:lang w:val="en-CA"/>
              </w:rPr>
              <w:t>}</w:t>
            </w:r>
          </w:p>
        </w:tc>
        <w:tc>
          <w:tcPr>
            <w:tcW w:w="1157" w:type="dxa"/>
          </w:tcPr>
          <w:p w14:paraId="71676F94" w14:textId="77777777" w:rsidR="00D63B33" w:rsidRPr="00E5104C" w:rsidRDefault="00D63B33" w:rsidP="00281655">
            <w:pPr>
              <w:pStyle w:val="tablecell"/>
              <w:spacing w:before="20" w:after="40"/>
              <w:rPr>
                <w:noProof/>
              </w:rPr>
            </w:pPr>
          </w:p>
        </w:tc>
      </w:tr>
    </w:tbl>
    <w:p w14:paraId="1E2851F8" w14:textId="602ECA74" w:rsidR="00BB6414" w:rsidRPr="00E5104C" w:rsidRDefault="00BB6414" w:rsidP="00BB6414">
      <w:pPr>
        <w:pStyle w:val="Annex3"/>
        <w:ind w:left="0" w:firstLine="0"/>
        <w:rPr>
          <w:sz w:val="21"/>
          <w:szCs w:val="21"/>
          <w:lang w:val="en-CA"/>
        </w:rPr>
      </w:pPr>
      <w:r w:rsidRPr="00E5104C">
        <w:rPr>
          <w:sz w:val="21"/>
          <w:szCs w:val="21"/>
          <w:lang w:val="en-CA"/>
        </w:rPr>
        <w:t>X.2.</w:t>
      </w:r>
      <w:r w:rsidR="009014B5" w:rsidRPr="00E5104C">
        <w:rPr>
          <w:sz w:val="21"/>
          <w:szCs w:val="21"/>
          <w:lang w:val="en-CA"/>
        </w:rPr>
        <w:t>2</w:t>
      </w:r>
      <w:r w:rsidRPr="00E5104C">
        <w:rPr>
          <w:sz w:val="21"/>
          <w:szCs w:val="21"/>
          <w:lang w:val="en-CA"/>
        </w:rPr>
        <w:tab/>
      </w:r>
      <w:r w:rsidRPr="00E5104C">
        <w:rPr>
          <w:noProof/>
          <w:lang w:val="en-CA"/>
        </w:rPr>
        <w:t>Versatile SEI RBSP</w:t>
      </w:r>
      <w:r w:rsidRPr="00E5104C">
        <w:rPr>
          <w:sz w:val="21"/>
          <w:szCs w:val="21"/>
          <w:lang w:val="en-CA"/>
        </w:rPr>
        <w:t xml:space="preserve"> semantics</w:t>
      </w:r>
    </w:p>
    <w:p w14:paraId="0B8E9455" w14:textId="77777777" w:rsidR="00D63B33" w:rsidRPr="00E5104C" w:rsidRDefault="00D63B33" w:rsidP="00D63B33">
      <w:pPr>
        <w:rPr>
          <w:lang w:val="en-CA"/>
        </w:rPr>
      </w:pPr>
      <w:r w:rsidRPr="00E5104C">
        <w:rPr>
          <w:lang w:val="en-CA"/>
        </w:rPr>
        <w:t>Versatile Supplemental enhancement information RBSP contains information that is not necessary to decode the samples of coded pictures from VCL NAL units. A VSEI RBSP contains one VSEI message.</w:t>
      </w:r>
    </w:p>
    <w:p w14:paraId="77DD34CD" w14:textId="77777777" w:rsidR="00D63B33" w:rsidRPr="00E5104C" w:rsidRDefault="00D63B33" w:rsidP="00D63B33">
      <w:pPr>
        <w:rPr>
          <w:noProof/>
          <w:lang w:val="en-CA"/>
        </w:rPr>
      </w:pPr>
      <w:r w:rsidRPr="00E5104C">
        <w:rPr>
          <w:b/>
          <w:bCs/>
          <w:noProof/>
          <w:lang w:val="en-CA"/>
        </w:rPr>
        <w:t>vsei_importance</w:t>
      </w:r>
      <w:r w:rsidRPr="00E5104C">
        <w:rPr>
          <w:noProof/>
          <w:lang w:val="en-CA"/>
        </w:rPr>
        <w:t xml:space="preserve"> equal 1 indicates that the versatile SEI message may be an important or required. Vsei_importance equal 0 indicates that the versatile SEI message does not have particular importance.</w:t>
      </w:r>
    </w:p>
    <w:p w14:paraId="7C3F97F3" w14:textId="77777777" w:rsidR="00D63B33" w:rsidRPr="00E5104C" w:rsidRDefault="00D63B33" w:rsidP="00D63B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 Entity that is aware of this flag may use this information when it needs to make decision whether or not to deliver / drop the verstatile SEI message.</w:t>
      </w:r>
    </w:p>
    <w:p w14:paraId="2EB552AB" w14:textId="77777777" w:rsidR="00D63B33" w:rsidRPr="00E5104C" w:rsidRDefault="00D63B33" w:rsidP="00D63B33">
      <w:pPr>
        <w:rPr>
          <w:noProof/>
          <w:lang w:val="en-CA"/>
        </w:rPr>
      </w:pPr>
      <w:r w:rsidRPr="00E5104C">
        <w:rPr>
          <w:b/>
          <w:bCs/>
          <w:noProof/>
          <w:lang w:val="en-CA"/>
        </w:rPr>
        <w:t>vsei_reserved</w:t>
      </w:r>
      <w:r w:rsidRPr="00E5104C">
        <w:rPr>
          <w:noProof/>
          <w:lang w:val="en-CA"/>
        </w:rPr>
        <w:t xml:space="preserve"> is reserved for future use and shall be ignored.</w:t>
      </w:r>
    </w:p>
    <w:p w14:paraId="213F887A" w14:textId="1B0D59A1" w:rsidR="00BB6414" w:rsidRPr="00E5104C" w:rsidRDefault="00BB6414" w:rsidP="00BB6414">
      <w:pPr>
        <w:pStyle w:val="Annex3"/>
        <w:ind w:left="0" w:firstLine="0"/>
        <w:rPr>
          <w:sz w:val="21"/>
          <w:szCs w:val="21"/>
          <w:lang w:val="en-CA"/>
        </w:rPr>
      </w:pPr>
      <w:r w:rsidRPr="00E5104C">
        <w:rPr>
          <w:sz w:val="21"/>
          <w:szCs w:val="21"/>
          <w:lang w:val="en-CA"/>
        </w:rPr>
        <w:t>X.</w:t>
      </w:r>
      <w:r w:rsidR="009014B5" w:rsidRPr="00E5104C">
        <w:rPr>
          <w:sz w:val="21"/>
          <w:szCs w:val="21"/>
          <w:lang w:val="en-CA"/>
        </w:rPr>
        <w:t>2</w:t>
      </w:r>
      <w:r w:rsidRPr="00E5104C">
        <w:rPr>
          <w:sz w:val="21"/>
          <w:szCs w:val="21"/>
          <w:lang w:val="en-CA"/>
        </w:rPr>
        <w:t>.</w:t>
      </w:r>
      <w:r w:rsidR="009014B5" w:rsidRPr="00E5104C">
        <w:rPr>
          <w:sz w:val="21"/>
          <w:szCs w:val="21"/>
          <w:lang w:val="en-CA"/>
        </w:rPr>
        <w:t>3</w:t>
      </w:r>
      <w:r w:rsidRPr="00E5104C">
        <w:rPr>
          <w:sz w:val="21"/>
          <w:szCs w:val="21"/>
          <w:lang w:val="en-CA"/>
        </w:rPr>
        <w:tab/>
      </w:r>
      <w:r w:rsidRPr="00E5104C">
        <w:rPr>
          <w:noProof/>
          <w:lang w:val="en-CA"/>
        </w:rPr>
        <w:t>Versatile SEI message</w:t>
      </w:r>
      <w:r w:rsidRPr="00E5104C">
        <w:rPr>
          <w:sz w:val="21"/>
          <w:szCs w:val="21"/>
          <w:lang w:val="en-CA"/>
        </w:rPr>
        <w:t xml:space="preserve"> syntax</w:t>
      </w:r>
    </w:p>
    <w:p w14:paraId="64A49613" w14:textId="2AA89957" w:rsidR="00D63B33" w:rsidRPr="00E5104C" w:rsidRDefault="00D63B33" w:rsidP="00D63B33">
      <w:pPr>
        <w:snapToGrid w:val="0"/>
        <w:spacing w:after="120"/>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63B33" w:rsidRPr="00E5104C" w14:paraId="5849468F" w14:textId="77777777" w:rsidTr="00281655">
        <w:trPr>
          <w:cantSplit/>
          <w:jc w:val="center"/>
        </w:trPr>
        <w:tc>
          <w:tcPr>
            <w:tcW w:w="7920" w:type="dxa"/>
          </w:tcPr>
          <w:p w14:paraId="191E3CBC" w14:textId="77777777" w:rsidR="00D63B33" w:rsidRPr="00E5104C" w:rsidRDefault="00D63B33" w:rsidP="00281655">
            <w:pPr>
              <w:pStyle w:val="tablesyntax"/>
              <w:spacing w:before="20" w:after="40"/>
              <w:rPr>
                <w:b/>
                <w:noProof/>
                <w:lang w:val="en-CA"/>
              </w:rPr>
            </w:pPr>
            <w:r w:rsidRPr="00E5104C">
              <w:rPr>
                <w:noProof/>
                <w:lang w:val="en-CA"/>
              </w:rPr>
              <w:t>versatile_sei_message( ) {</w:t>
            </w:r>
          </w:p>
        </w:tc>
        <w:tc>
          <w:tcPr>
            <w:tcW w:w="1152" w:type="dxa"/>
          </w:tcPr>
          <w:p w14:paraId="380CA601" w14:textId="77777777" w:rsidR="00D63B33" w:rsidRPr="00E5104C" w:rsidRDefault="00D63B33" w:rsidP="00281655">
            <w:pPr>
              <w:pStyle w:val="tablecell"/>
              <w:spacing w:before="20" w:after="40"/>
              <w:rPr>
                <w:noProof/>
              </w:rPr>
            </w:pPr>
            <w:r w:rsidRPr="00E5104C">
              <w:rPr>
                <w:b/>
                <w:bCs/>
                <w:noProof/>
              </w:rPr>
              <w:t>Descriptor</w:t>
            </w:r>
          </w:p>
        </w:tc>
      </w:tr>
      <w:tr w:rsidR="00D63B33" w:rsidRPr="00E5104C" w14:paraId="69286DEE" w14:textId="77777777" w:rsidTr="00281655">
        <w:trPr>
          <w:cantSplit/>
          <w:jc w:val="center"/>
        </w:trPr>
        <w:tc>
          <w:tcPr>
            <w:tcW w:w="7920" w:type="dxa"/>
          </w:tcPr>
          <w:p w14:paraId="0E24BFC2" w14:textId="77777777" w:rsidR="00D63B33" w:rsidRPr="00E5104C" w:rsidRDefault="00D63B33" w:rsidP="00281655">
            <w:pPr>
              <w:pStyle w:val="tablesyntax"/>
              <w:keepNext w:val="0"/>
              <w:keepLines w:val="0"/>
              <w:spacing w:before="20" w:after="40"/>
              <w:rPr>
                <w:rFonts w:eastAsia="MS Mincho"/>
                <w:noProof/>
                <w:lang w:val="en-CA" w:eastAsia="ja-JP"/>
              </w:rPr>
            </w:pPr>
            <w:r w:rsidRPr="00E5104C">
              <w:rPr>
                <w:b/>
                <w:bCs/>
                <w:noProof/>
                <w:lang w:val="en-CA"/>
              </w:rPr>
              <w:tab/>
              <w:t>vsei_payload_type_byte</w:t>
            </w:r>
          </w:p>
        </w:tc>
        <w:tc>
          <w:tcPr>
            <w:tcW w:w="1152" w:type="dxa"/>
          </w:tcPr>
          <w:p w14:paraId="32DD26DB" w14:textId="77777777" w:rsidR="00D63B33" w:rsidRPr="00E5104C" w:rsidRDefault="00D63B33" w:rsidP="00281655">
            <w:pPr>
              <w:pStyle w:val="tablecell"/>
              <w:keepNext w:val="0"/>
              <w:keepLines w:val="0"/>
              <w:spacing w:before="20" w:after="40"/>
              <w:jc w:val="center"/>
              <w:rPr>
                <w:noProof/>
              </w:rPr>
            </w:pPr>
            <w:r w:rsidRPr="00E5104C">
              <w:rPr>
                <w:noProof/>
              </w:rPr>
              <w:t>u(8)</w:t>
            </w:r>
          </w:p>
        </w:tc>
      </w:tr>
      <w:tr w:rsidR="00D63B33" w:rsidRPr="00E5104C" w14:paraId="61455B91" w14:textId="77777777" w:rsidTr="00281655">
        <w:trPr>
          <w:cantSplit/>
          <w:jc w:val="center"/>
        </w:trPr>
        <w:tc>
          <w:tcPr>
            <w:tcW w:w="7920" w:type="dxa"/>
          </w:tcPr>
          <w:p w14:paraId="4F0E4383" w14:textId="77777777" w:rsidR="00D63B33" w:rsidRPr="00E5104C" w:rsidRDefault="00D63B33" w:rsidP="00281655">
            <w:pPr>
              <w:pStyle w:val="tablesyntax"/>
              <w:keepNext w:val="0"/>
              <w:keepLines w:val="0"/>
              <w:spacing w:before="20" w:after="40"/>
              <w:rPr>
                <w:rFonts w:eastAsia="MS Mincho"/>
                <w:noProof/>
                <w:lang w:val="en-CA" w:eastAsia="ja-JP"/>
              </w:rPr>
            </w:pPr>
            <w:r w:rsidRPr="00E5104C">
              <w:rPr>
                <w:noProof/>
                <w:lang w:val="en-CA"/>
              </w:rPr>
              <w:tab/>
              <w:t>vsei_payload( vseiPayloadType )</w:t>
            </w:r>
          </w:p>
        </w:tc>
        <w:tc>
          <w:tcPr>
            <w:tcW w:w="1152" w:type="dxa"/>
          </w:tcPr>
          <w:p w14:paraId="7140E2B0" w14:textId="77777777" w:rsidR="00D63B33" w:rsidRPr="00E5104C" w:rsidRDefault="00D63B33" w:rsidP="00281655">
            <w:pPr>
              <w:pStyle w:val="tablecell"/>
              <w:keepNext w:val="0"/>
              <w:keepLines w:val="0"/>
              <w:spacing w:before="20" w:after="40"/>
              <w:jc w:val="center"/>
              <w:rPr>
                <w:noProof/>
              </w:rPr>
            </w:pPr>
          </w:p>
        </w:tc>
      </w:tr>
      <w:tr w:rsidR="00D63B33" w:rsidRPr="00E5104C" w14:paraId="0C475578" w14:textId="77777777" w:rsidTr="00281655">
        <w:trPr>
          <w:cantSplit/>
          <w:jc w:val="center"/>
        </w:trPr>
        <w:tc>
          <w:tcPr>
            <w:tcW w:w="7920" w:type="dxa"/>
          </w:tcPr>
          <w:p w14:paraId="3CD6BD97" w14:textId="77777777" w:rsidR="00D63B33" w:rsidRPr="00E5104C" w:rsidRDefault="00D63B33" w:rsidP="00281655">
            <w:pPr>
              <w:pStyle w:val="tablesyntax"/>
              <w:spacing w:before="20" w:after="40"/>
              <w:rPr>
                <w:lang w:val="en-CA"/>
              </w:rPr>
            </w:pPr>
            <w:r w:rsidRPr="00E5104C">
              <w:rPr>
                <w:lang w:val="en-CA"/>
              </w:rPr>
              <w:t>}</w:t>
            </w:r>
          </w:p>
        </w:tc>
        <w:tc>
          <w:tcPr>
            <w:tcW w:w="1152" w:type="dxa"/>
          </w:tcPr>
          <w:p w14:paraId="1534239F" w14:textId="77777777" w:rsidR="00D63B33" w:rsidRPr="00E5104C" w:rsidRDefault="00D63B33" w:rsidP="00281655">
            <w:pPr>
              <w:pStyle w:val="tablecell"/>
              <w:spacing w:before="20" w:after="40"/>
              <w:jc w:val="center"/>
              <w:rPr>
                <w:noProof/>
                <w:lang w:eastAsia="ko-KR"/>
              </w:rPr>
            </w:pPr>
          </w:p>
        </w:tc>
      </w:tr>
    </w:tbl>
    <w:p w14:paraId="5536B29B" w14:textId="6F9B4BD0" w:rsidR="00BB6414" w:rsidRPr="00E5104C" w:rsidRDefault="00BB6414" w:rsidP="00BB6414">
      <w:pPr>
        <w:pStyle w:val="Annex3"/>
        <w:ind w:left="0" w:firstLine="0"/>
        <w:rPr>
          <w:sz w:val="21"/>
          <w:szCs w:val="21"/>
          <w:lang w:val="en-CA"/>
        </w:rPr>
      </w:pPr>
      <w:r w:rsidRPr="00E5104C">
        <w:rPr>
          <w:sz w:val="21"/>
          <w:szCs w:val="21"/>
          <w:lang w:val="en-CA"/>
        </w:rPr>
        <w:t>X.</w:t>
      </w:r>
      <w:r w:rsidR="009014B5" w:rsidRPr="00E5104C">
        <w:rPr>
          <w:sz w:val="21"/>
          <w:szCs w:val="21"/>
          <w:lang w:val="en-CA"/>
        </w:rPr>
        <w:t>2</w:t>
      </w:r>
      <w:r w:rsidRPr="00E5104C">
        <w:rPr>
          <w:sz w:val="21"/>
          <w:szCs w:val="21"/>
          <w:lang w:val="en-CA"/>
        </w:rPr>
        <w:t>.</w:t>
      </w:r>
      <w:r w:rsidR="009014B5" w:rsidRPr="00E5104C">
        <w:rPr>
          <w:sz w:val="21"/>
          <w:szCs w:val="21"/>
          <w:lang w:val="en-CA"/>
        </w:rPr>
        <w:t>4</w:t>
      </w:r>
      <w:r w:rsidRPr="00E5104C">
        <w:rPr>
          <w:sz w:val="21"/>
          <w:szCs w:val="21"/>
          <w:lang w:val="en-CA"/>
        </w:rPr>
        <w:tab/>
      </w:r>
      <w:r w:rsidRPr="00E5104C">
        <w:rPr>
          <w:noProof/>
          <w:lang w:val="en-CA"/>
        </w:rPr>
        <w:t>Versatile SEI message</w:t>
      </w:r>
      <w:r w:rsidRPr="00E5104C">
        <w:rPr>
          <w:sz w:val="21"/>
          <w:szCs w:val="21"/>
          <w:lang w:val="en-CA"/>
        </w:rPr>
        <w:t xml:space="preserve"> semantics</w:t>
      </w:r>
    </w:p>
    <w:p w14:paraId="3C7EADE0" w14:textId="77777777" w:rsidR="00D63B33" w:rsidRPr="00E5104C" w:rsidRDefault="00D63B33" w:rsidP="00D63B33">
      <w:pPr>
        <w:rPr>
          <w:lang w:val="en-CA"/>
        </w:rPr>
      </w:pPr>
      <w:r w:rsidRPr="00E5104C">
        <w:rPr>
          <w:lang w:val="en-CA"/>
        </w:rPr>
        <w:t>Versatile Supplemental enhancement information RBSP contains information that is not necessary to decode the samples of coded pictures from VCL NAL units. A VSEI RBSP contains one VSEI message.</w:t>
      </w:r>
    </w:p>
    <w:p w14:paraId="62E139A6" w14:textId="77777777" w:rsidR="00D63B33" w:rsidRPr="00E5104C" w:rsidRDefault="00D63B33" w:rsidP="00D63B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E5104C">
        <w:rPr>
          <w:noProof/>
          <w:lang w:val="en-CA"/>
        </w:rPr>
        <w:t>Each versatile SEI message consists of the variables specifying the importance and type payloadType of the SEI message payload. Versatile SEI message payloads are specified in XXX.</w:t>
      </w:r>
    </w:p>
    <w:p w14:paraId="756D75E2" w14:textId="77777777" w:rsidR="00D63B33" w:rsidRPr="00E5104C" w:rsidRDefault="00D63B33" w:rsidP="00D63B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lang w:val="en-CA"/>
        </w:rPr>
      </w:pPr>
      <w:r w:rsidRPr="00E5104C">
        <w:rPr>
          <w:noProof/>
          <w:sz w:val="18"/>
          <w:lang w:val="en-CA"/>
        </w:rPr>
        <w:t>NOTE – The NAL unit byte sequence containing the SEI message might include one or more emulation prevention bytes (represented by emulation_prevention_three_byte syntax elements).</w:t>
      </w:r>
    </w:p>
    <w:p w14:paraId="0350647A" w14:textId="77777777" w:rsidR="00D63B33" w:rsidRPr="00E5104C" w:rsidRDefault="00D63B33" w:rsidP="00D63B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E5104C">
        <w:rPr>
          <w:b/>
          <w:bCs/>
          <w:noProof/>
          <w:lang w:val="en-CA"/>
        </w:rPr>
        <w:t>vsei_payload_type_byte</w:t>
      </w:r>
      <w:r w:rsidRPr="00E5104C">
        <w:rPr>
          <w:noProof/>
          <w:lang w:val="en-CA"/>
        </w:rPr>
        <w:t xml:space="preserve"> is a byte of the payload type of a versatile SEI message.</w:t>
      </w:r>
    </w:p>
    <w:p w14:paraId="7180844D" w14:textId="7A53F907" w:rsidR="001F7919" w:rsidRPr="00E5104C" w:rsidRDefault="001F7919" w:rsidP="00A47B14">
      <w:pPr>
        <w:rPr>
          <w:lang w:val="en-CA" w:eastAsia="ja-JP"/>
        </w:rPr>
      </w:pPr>
    </w:p>
    <w:p w14:paraId="49464239" w14:textId="77777777" w:rsidR="0050321B" w:rsidRPr="00E5104C" w:rsidRDefault="0050321B" w:rsidP="0050321B">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noProof/>
          <w:szCs w:val="22"/>
          <w:lang w:val="en-CA"/>
        </w:rPr>
      </w:pPr>
      <w:r w:rsidRPr="00E5104C">
        <w:rPr>
          <w:rFonts w:ascii="Cambria" w:hAnsi="Cambria"/>
          <w:i/>
          <w:noProof/>
          <w:szCs w:val="22"/>
          <w:lang w:val="en-CA"/>
        </w:rPr>
        <w:lastRenderedPageBreak/>
        <w:t>Addition(s) related to alternative persistence signalling in SEI messages</w:t>
      </w:r>
    </w:p>
    <w:p w14:paraId="27674E97" w14:textId="29012F16" w:rsidR="0050321B" w:rsidRPr="00E5104C" w:rsidRDefault="0050321B" w:rsidP="0050321B">
      <w:pPr>
        <w:pStyle w:val="Annex3"/>
        <w:rPr>
          <w:lang w:val="en-CA"/>
        </w:rPr>
      </w:pPr>
      <w:r w:rsidRPr="00E5104C">
        <w:rPr>
          <w:noProof/>
          <w:lang w:val="en-CA"/>
        </w:rPr>
        <w:t>X.1 Example</w:t>
      </w:r>
      <w:r w:rsidRPr="00E5104C">
        <w:rPr>
          <w:lang w:val="en-CA"/>
        </w:rPr>
        <w:t xml:space="preserve"> SEI message to describe alternative persistence signalling</w:t>
      </w:r>
      <w:r w:rsidR="00D1366D" w:rsidRPr="00E5104C">
        <w:rPr>
          <w:lang w:val="en-CA"/>
        </w:rPr>
        <w:t xml:space="preserve"> for SEI messages </w:t>
      </w:r>
    </w:p>
    <w:p w14:paraId="413EAE14" w14:textId="4D6675FE" w:rsidR="0050321B" w:rsidRPr="00E5104C" w:rsidRDefault="0050321B" w:rsidP="0050321B">
      <w:pPr>
        <w:pStyle w:val="Annex3"/>
        <w:rPr>
          <w:sz w:val="21"/>
          <w:szCs w:val="21"/>
          <w:lang w:val="en-CA"/>
        </w:rPr>
      </w:pPr>
      <w:r w:rsidRPr="00E5104C">
        <w:rPr>
          <w:sz w:val="21"/>
          <w:szCs w:val="21"/>
          <w:lang w:val="en-CA"/>
        </w:rPr>
        <w:t>X.1.1</w:t>
      </w:r>
      <w:r w:rsidRPr="00E5104C">
        <w:rPr>
          <w:sz w:val="21"/>
          <w:szCs w:val="21"/>
          <w:lang w:val="en-CA"/>
        </w:rPr>
        <w:tab/>
        <w:t xml:space="preserve">Example SEI message </w:t>
      </w:r>
      <w:r w:rsidR="003908E3" w:rsidRPr="00E5104C">
        <w:rPr>
          <w:lang w:val="en-CA"/>
        </w:rPr>
        <w:t>without an ID</w:t>
      </w:r>
      <w:r w:rsidRPr="00E5104C">
        <w:rPr>
          <w:sz w:val="21"/>
          <w:szCs w:val="21"/>
          <w:lang w:val="en-CA"/>
        </w:rPr>
        <w:t xml:space="preserve"> syntax</w:t>
      </w:r>
    </w:p>
    <w:p w14:paraId="6AFCA490" w14:textId="77777777" w:rsidR="00E90B73" w:rsidRPr="00E5104C" w:rsidRDefault="00E90B73" w:rsidP="008D3DBF">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E133D1" w:rsidRPr="00E5104C" w14:paraId="213DB627" w14:textId="77777777" w:rsidTr="003121CB">
        <w:trPr>
          <w:trHeight w:val="204"/>
          <w:jc w:val="center"/>
        </w:trPr>
        <w:tc>
          <w:tcPr>
            <w:tcW w:w="7920" w:type="dxa"/>
            <w:shd w:val="clear" w:color="auto" w:fill="auto"/>
          </w:tcPr>
          <w:p w14:paraId="5D958883"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proofErr w:type="gramStart"/>
            <w:r w:rsidRPr="00E5104C">
              <w:rPr>
                <w:lang w:val="en-CA"/>
              </w:rPr>
              <w:t>example( </w:t>
            </w:r>
            <w:proofErr w:type="spellStart"/>
            <w:r w:rsidRPr="00E5104C">
              <w:rPr>
                <w:lang w:val="en-CA"/>
              </w:rPr>
              <w:t>payloadSize</w:t>
            </w:r>
            <w:proofErr w:type="spellEnd"/>
            <w:proofErr w:type="gramEnd"/>
            <w:r w:rsidRPr="00E5104C">
              <w:rPr>
                <w:lang w:val="en-CA"/>
              </w:rPr>
              <w:t> ) {</w:t>
            </w:r>
          </w:p>
        </w:tc>
        <w:tc>
          <w:tcPr>
            <w:tcW w:w="1165" w:type="dxa"/>
            <w:shd w:val="clear" w:color="auto" w:fill="auto"/>
          </w:tcPr>
          <w:p w14:paraId="4CA2EBD2"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b/>
                <w:bCs/>
                <w:lang w:val="en-CA"/>
              </w:rPr>
              <w:t>Descriptor</w:t>
            </w:r>
          </w:p>
        </w:tc>
      </w:tr>
      <w:tr w:rsidR="00E133D1" w:rsidRPr="00E5104C" w14:paraId="15EF76D5" w14:textId="77777777" w:rsidTr="003121CB">
        <w:trPr>
          <w:trHeight w:val="204"/>
          <w:jc w:val="center"/>
        </w:trPr>
        <w:tc>
          <w:tcPr>
            <w:tcW w:w="7920" w:type="dxa"/>
            <w:shd w:val="clear" w:color="auto" w:fill="auto"/>
          </w:tcPr>
          <w:p w14:paraId="5781A7FF"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E5104C">
              <w:rPr>
                <w:b/>
                <w:bCs/>
                <w:lang w:val="en-CA"/>
              </w:rPr>
              <w:tab/>
            </w:r>
            <w:proofErr w:type="spellStart"/>
            <w:r w:rsidRPr="00E5104C">
              <w:rPr>
                <w:b/>
                <w:bCs/>
                <w:lang w:val="en-CA"/>
              </w:rPr>
              <w:t>ex_persistence_idc</w:t>
            </w:r>
            <w:proofErr w:type="spellEnd"/>
          </w:p>
        </w:tc>
        <w:tc>
          <w:tcPr>
            <w:tcW w:w="1165" w:type="dxa"/>
            <w:shd w:val="clear" w:color="auto" w:fill="auto"/>
          </w:tcPr>
          <w:p w14:paraId="2416B376"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2)</w:t>
            </w:r>
          </w:p>
        </w:tc>
      </w:tr>
      <w:tr w:rsidR="00E133D1" w:rsidRPr="00E5104C" w14:paraId="13576ED2" w14:textId="77777777" w:rsidTr="003121CB">
        <w:trPr>
          <w:trHeight w:val="204"/>
          <w:jc w:val="center"/>
        </w:trPr>
        <w:tc>
          <w:tcPr>
            <w:tcW w:w="7920" w:type="dxa"/>
            <w:shd w:val="clear" w:color="auto" w:fill="auto"/>
          </w:tcPr>
          <w:p w14:paraId="1EAE8F5D"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proofErr w:type="gramStart"/>
            <w:r w:rsidRPr="00E5104C">
              <w:rPr>
                <w:lang w:val="en-CA"/>
              </w:rPr>
              <w:t xml:space="preserve">if( </w:t>
            </w:r>
            <w:proofErr w:type="spellStart"/>
            <w:r w:rsidRPr="00E5104C">
              <w:rPr>
                <w:lang w:val="en-CA"/>
              </w:rPr>
              <w:t>ex</w:t>
            </w:r>
            <w:proofErr w:type="gramEnd"/>
            <w:r w:rsidRPr="00E5104C">
              <w:rPr>
                <w:lang w:val="en-CA"/>
              </w:rPr>
              <w:t>_persistence_idc</w:t>
            </w:r>
            <w:proofErr w:type="spellEnd"/>
            <w:r w:rsidRPr="00E5104C">
              <w:rPr>
                <w:lang w:val="en-CA"/>
              </w:rPr>
              <w:t xml:space="preserve"> &gt; 0 ) {</w:t>
            </w:r>
          </w:p>
        </w:tc>
        <w:tc>
          <w:tcPr>
            <w:tcW w:w="1165" w:type="dxa"/>
            <w:shd w:val="clear" w:color="auto" w:fill="auto"/>
          </w:tcPr>
          <w:p w14:paraId="29BEAF4A"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133D1" w:rsidRPr="00E5104C" w14:paraId="3B1AEDA4" w14:textId="77777777" w:rsidTr="003121CB">
        <w:trPr>
          <w:trHeight w:val="204"/>
          <w:jc w:val="center"/>
        </w:trPr>
        <w:tc>
          <w:tcPr>
            <w:tcW w:w="7920" w:type="dxa"/>
            <w:shd w:val="clear" w:color="auto" w:fill="auto"/>
          </w:tcPr>
          <w:p w14:paraId="1C4325F7"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r w:rsidRPr="00E5104C">
              <w:rPr>
                <w:lang w:val="en-CA"/>
              </w:rPr>
              <w:tab/>
              <w:t>/* additional syntax elements */</w:t>
            </w:r>
          </w:p>
        </w:tc>
        <w:tc>
          <w:tcPr>
            <w:tcW w:w="1165" w:type="dxa"/>
            <w:shd w:val="clear" w:color="auto" w:fill="auto"/>
          </w:tcPr>
          <w:p w14:paraId="571426A2"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133D1" w:rsidRPr="00E5104C" w14:paraId="61E4CA37" w14:textId="77777777" w:rsidTr="003121CB">
        <w:trPr>
          <w:trHeight w:val="204"/>
          <w:jc w:val="center"/>
        </w:trPr>
        <w:tc>
          <w:tcPr>
            <w:tcW w:w="7920" w:type="dxa"/>
            <w:shd w:val="clear" w:color="auto" w:fill="auto"/>
          </w:tcPr>
          <w:p w14:paraId="131B8FC9"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t>}</w:t>
            </w:r>
          </w:p>
        </w:tc>
        <w:tc>
          <w:tcPr>
            <w:tcW w:w="1165" w:type="dxa"/>
            <w:shd w:val="clear" w:color="auto" w:fill="auto"/>
          </w:tcPr>
          <w:p w14:paraId="2367D861"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133D1" w:rsidRPr="00E5104C" w14:paraId="2636A55F" w14:textId="77777777" w:rsidTr="003121CB">
        <w:trPr>
          <w:trHeight w:val="204"/>
          <w:jc w:val="center"/>
        </w:trPr>
        <w:tc>
          <w:tcPr>
            <w:tcW w:w="7920" w:type="dxa"/>
            <w:shd w:val="clear" w:color="auto" w:fill="auto"/>
          </w:tcPr>
          <w:p w14:paraId="212E9D0A" w14:textId="77777777" w:rsidR="00E133D1" w:rsidRPr="00E5104C" w:rsidRDefault="00E133D1"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w:t>
            </w:r>
          </w:p>
        </w:tc>
        <w:tc>
          <w:tcPr>
            <w:tcW w:w="1165" w:type="dxa"/>
            <w:shd w:val="clear" w:color="auto" w:fill="auto"/>
          </w:tcPr>
          <w:p w14:paraId="144B422E" w14:textId="77777777" w:rsidR="00E133D1" w:rsidRPr="00E5104C" w:rsidRDefault="00E133D1"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bl>
    <w:p w14:paraId="1CA90A16" w14:textId="580E6750" w:rsidR="0050321B" w:rsidRPr="00E5104C" w:rsidRDefault="0050321B" w:rsidP="0050321B">
      <w:pPr>
        <w:pStyle w:val="Annex3"/>
        <w:rPr>
          <w:sz w:val="21"/>
          <w:szCs w:val="21"/>
          <w:lang w:val="en-CA"/>
        </w:rPr>
      </w:pPr>
      <w:r w:rsidRPr="00E5104C">
        <w:rPr>
          <w:sz w:val="21"/>
          <w:szCs w:val="21"/>
          <w:lang w:val="en-CA"/>
        </w:rPr>
        <w:t>X.1</w:t>
      </w:r>
      <w:r w:rsidR="00CA72FA" w:rsidRPr="00E5104C">
        <w:rPr>
          <w:sz w:val="21"/>
          <w:szCs w:val="21"/>
          <w:lang w:val="en-CA"/>
        </w:rPr>
        <w:t>.</w:t>
      </w:r>
      <w:r w:rsidRPr="00E5104C">
        <w:rPr>
          <w:sz w:val="21"/>
          <w:szCs w:val="21"/>
          <w:lang w:val="en-CA"/>
        </w:rPr>
        <w:t>2</w:t>
      </w:r>
      <w:r w:rsidRPr="00E5104C">
        <w:rPr>
          <w:sz w:val="21"/>
          <w:szCs w:val="21"/>
          <w:lang w:val="en-CA"/>
        </w:rPr>
        <w:tab/>
        <w:t xml:space="preserve">Example SEI message </w:t>
      </w:r>
      <w:r w:rsidR="003908E3" w:rsidRPr="00E5104C">
        <w:rPr>
          <w:lang w:val="en-CA"/>
        </w:rPr>
        <w:t>without an ID</w:t>
      </w:r>
      <w:r w:rsidRPr="00E5104C">
        <w:rPr>
          <w:sz w:val="21"/>
          <w:szCs w:val="21"/>
          <w:lang w:val="en-CA"/>
        </w:rPr>
        <w:t xml:space="preserve"> semantics</w:t>
      </w:r>
    </w:p>
    <w:p w14:paraId="4A51FE75" w14:textId="77777777" w:rsidR="00896CDE" w:rsidRPr="00E5104C" w:rsidRDefault="00896CDE" w:rsidP="00896CDE">
      <w:pPr>
        <w:rPr>
          <w:szCs w:val="22"/>
          <w:lang w:val="en-CA"/>
        </w:rPr>
      </w:pPr>
      <w:proofErr w:type="spellStart"/>
      <w:r w:rsidRPr="00E5104C">
        <w:rPr>
          <w:b/>
          <w:bCs/>
          <w:szCs w:val="22"/>
          <w:lang w:val="en-CA"/>
        </w:rPr>
        <w:t>ex_persistence_idc</w:t>
      </w:r>
      <w:proofErr w:type="spellEnd"/>
      <w:r w:rsidRPr="00E5104C">
        <w:rPr>
          <w:szCs w:val="22"/>
          <w:lang w:val="en-CA"/>
        </w:rPr>
        <w:t xml:space="preserve"> specifies the persistence of the example SEI message for the current layer.</w:t>
      </w:r>
    </w:p>
    <w:p w14:paraId="469B9ED4" w14:textId="77777777" w:rsidR="00896CDE" w:rsidRPr="00E5104C" w:rsidRDefault="00896CDE" w:rsidP="00896CDE">
      <w:pPr>
        <w:rPr>
          <w:szCs w:val="22"/>
          <w:lang w:val="en-CA"/>
        </w:rPr>
      </w:pPr>
      <w:proofErr w:type="spellStart"/>
      <w:r w:rsidRPr="00E5104C">
        <w:rPr>
          <w:szCs w:val="22"/>
          <w:lang w:val="en-CA"/>
        </w:rPr>
        <w:t>ex_persistence_idc</w:t>
      </w:r>
      <w:proofErr w:type="spellEnd"/>
      <w:r w:rsidRPr="00E5104C">
        <w:rPr>
          <w:szCs w:val="22"/>
          <w:lang w:val="en-CA"/>
        </w:rPr>
        <w:t xml:space="preserve"> equal to 0 indicates that the example SEI message cancels the persistence of any previous example SEI message in output order that applies to the current layer of the current example SEI message.</w:t>
      </w:r>
    </w:p>
    <w:p w14:paraId="5B28FA10" w14:textId="77777777" w:rsidR="00896CDE" w:rsidRPr="00E5104C" w:rsidRDefault="00896CDE" w:rsidP="00896CDE">
      <w:pPr>
        <w:rPr>
          <w:noProof/>
          <w:szCs w:val="22"/>
          <w:lang w:val="en-CA"/>
        </w:rPr>
      </w:pPr>
      <w:r w:rsidRPr="00E5104C">
        <w:rPr>
          <w:noProof/>
          <w:szCs w:val="22"/>
          <w:lang w:val="en-CA"/>
        </w:rPr>
        <w:t xml:space="preserve">ex_persistence_idc equal to 1 specifies that the </w:t>
      </w:r>
      <w:r w:rsidRPr="00E5104C">
        <w:rPr>
          <w:szCs w:val="22"/>
          <w:lang w:val="en-CA"/>
        </w:rPr>
        <w:t xml:space="preserve">example SEI message </w:t>
      </w:r>
      <w:r w:rsidRPr="00E5104C">
        <w:rPr>
          <w:noProof/>
          <w:szCs w:val="22"/>
          <w:lang w:val="en-CA"/>
        </w:rPr>
        <w:t>applies to the current decoded picture only.</w:t>
      </w:r>
    </w:p>
    <w:p w14:paraId="4E0E29DA" w14:textId="77777777" w:rsidR="00896CDE" w:rsidRPr="00E5104C" w:rsidRDefault="00896CDE" w:rsidP="00896CDE">
      <w:pPr>
        <w:rPr>
          <w:szCs w:val="22"/>
          <w:lang w:val="en-CA"/>
        </w:rPr>
      </w:pPr>
      <w:r w:rsidRPr="00E5104C">
        <w:rPr>
          <w:noProof/>
          <w:szCs w:val="22"/>
          <w:lang w:val="en-CA"/>
        </w:rPr>
        <w:t>ex_persistence_idc</w:t>
      </w:r>
      <w:r w:rsidRPr="00E5104C">
        <w:rPr>
          <w:szCs w:val="22"/>
          <w:lang w:val="en-CA"/>
        </w:rPr>
        <w:t xml:space="preserve"> equal to 2 specifies that the example SEI message applies to the current decoded picture and persists for all subsequent pictures of the current layer in output order until one or more of the following conditions are true:</w:t>
      </w:r>
    </w:p>
    <w:p w14:paraId="10687B92" w14:textId="77777777" w:rsidR="00896CDE" w:rsidRPr="00E5104C" w:rsidRDefault="00896CDE" w:rsidP="00896CDE">
      <w:pPr>
        <w:ind w:left="397" w:hanging="397"/>
        <w:rPr>
          <w:szCs w:val="22"/>
          <w:lang w:val="en-CA"/>
        </w:rPr>
      </w:pPr>
      <w:r w:rsidRPr="00E5104C">
        <w:rPr>
          <w:szCs w:val="22"/>
          <w:lang w:val="en-CA"/>
        </w:rPr>
        <w:t>–</w:t>
      </w:r>
      <w:r w:rsidRPr="00E5104C">
        <w:rPr>
          <w:szCs w:val="22"/>
          <w:lang w:val="en-CA"/>
        </w:rPr>
        <w:tab/>
        <w:t>A new CLVS of the current layer begins.</w:t>
      </w:r>
    </w:p>
    <w:p w14:paraId="13594EAF" w14:textId="77777777" w:rsidR="00896CDE" w:rsidRPr="00E5104C" w:rsidRDefault="00896CDE" w:rsidP="00896CDE">
      <w:pPr>
        <w:spacing w:before="86"/>
        <w:ind w:left="397" w:hanging="397"/>
        <w:rPr>
          <w:noProof/>
          <w:szCs w:val="22"/>
          <w:lang w:val="en-CA"/>
        </w:rPr>
      </w:pPr>
      <w:r w:rsidRPr="00E5104C">
        <w:rPr>
          <w:noProof/>
          <w:szCs w:val="22"/>
          <w:lang w:val="en-CA"/>
        </w:rPr>
        <w:t>–</w:t>
      </w:r>
      <w:r w:rsidRPr="00E5104C">
        <w:rPr>
          <w:noProof/>
          <w:szCs w:val="22"/>
          <w:lang w:val="en-CA"/>
        </w:rPr>
        <w:tab/>
        <w:t>The bitstream ends.</w:t>
      </w:r>
    </w:p>
    <w:p w14:paraId="642C3D5B" w14:textId="77777777" w:rsidR="00896CDE" w:rsidRPr="00E5104C" w:rsidRDefault="00896CDE" w:rsidP="00896CDE">
      <w:pPr>
        <w:spacing w:before="86"/>
        <w:ind w:left="397" w:hanging="397"/>
        <w:rPr>
          <w:noProof/>
          <w:szCs w:val="22"/>
          <w:lang w:val="en-CA"/>
        </w:rPr>
      </w:pPr>
      <w:r w:rsidRPr="00E5104C">
        <w:rPr>
          <w:szCs w:val="22"/>
          <w:lang w:val="en-CA"/>
        </w:rPr>
        <w:t>–</w:t>
      </w:r>
      <w:r w:rsidRPr="00E5104C">
        <w:rPr>
          <w:szCs w:val="22"/>
          <w:lang w:val="en-CA"/>
        </w:rPr>
        <w:tab/>
      </w:r>
      <w:r w:rsidRPr="00E5104C">
        <w:rPr>
          <w:noProof/>
          <w:szCs w:val="22"/>
          <w:lang w:val="en-CA"/>
        </w:rPr>
        <w:t>A picture in the current layer in an AU associated with an example</w:t>
      </w:r>
      <w:r w:rsidRPr="00E5104C">
        <w:rPr>
          <w:szCs w:val="22"/>
          <w:lang w:val="en-CA"/>
        </w:rPr>
        <w:t xml:space="preserve"> </w:t>
      </w:r>
      <w:r w:rsidRPr="00E5104C">
        <w:rPr>
          <w:noProof/>
          <w:szCs w:val="22"/>
          <w:lang w:val="en-CA"/>
        </w:rPr>
        <w:t xml:space="preserve">SEI message </w:t>
      </w:r>
      <w:r w:rsidRPr="00E5104C">
        <w:rPr>
          <w:szCs w:val="22"/>
          <w:lang w:val="en-CA"/>
        </w:rPr>
        <w:t>that follows the current picture in output order.</w:t>
      </w:r>
    </w:p>
    <w:p w14:paraId="103AA53A" w14:textId="77777777" w:rsidR="00896CDE" w:rsidRPr="00E5104C" w:rsidRDefault="00896CDE" w:rsidP="00896CDE">
      <w:pPr>
        <w:rPr>
          <w:noProof/>
          <w:szCs w:val="22"/>
          <w:lang w:val="en-CA"/>
        </w:rPr>
      </w:pPr>
      <w:r w:rsidRPr="00E5104C">
        <w:rPr>
          <w:noProof/>
          <w:szCs w:val="22"/>
          <w:lang w:val="en-CA"/>
        </w:rPr>
        <w:t xml:space="preserve">ex_persistence_idc equal to 3 specifies that the </w:t>
      </w:r>
      <w:r w:rsidRPr="00E5104C">
        <w:rPr>
          <w:szCs w:val="22"/>
          <w:lang w:val="en-CA"/>
        </w:rPr>
        <w:t xml:space="preserve">example SEI message applies </w:t>
      </w:r>
      <w:r w:rsidRPr="00E5104C">
        <w:rPr>
          <w:noProof/>
          <w:szCs w:val="22"/>
          <w:lang w:val="en-CA"/>
        </w:rPr>
        <w:t xml:space="preserve">for the entire CLVS. </w:t>
      </w:r>
    </w:p>
    <w:p w14:paraId="34E15B64" w14:textId="77777777" w:rsidR="00896CDE" w:rsidRPr="00E5104C" w:rsidRDefault="00896CDE" w:rsidP="00896CDE">
      <w:pPr>
        <w:rPr>
          <w:noProof/>
          <w:szCs w:val="22"/>
          <w:lang w:val="en-CA"/>
        </w:rPr>
      </w:pPr>
      <w:r w:rsidRPr="00E5104C">
        <w:rPr>
          <w:noProof/>
          <w:szCs w:val="22"/>
          <w:lang w:val="en-CA"/>
        </w:rPr>
        <w:t xml:space="preserve">It is a requirement of bitstream conformance that when ex_persistence_idc is equal to 3 and </w:t>
      </w:r>
      <w:r w:rsidRPr="00E5104C">
        <w:rPr>
          <w:szCs w:val="22"/>
          <w:lang w:val="en-CA"/>
        </w:rPr>
        <w:t xml:space="preserve">this SEI message is not </w:t>
      </w:r>
      <w:r w:rsidRPr="00E5104C">
        <w:rPr>
          <w:noProof/>
          <w:szCs w:val="22"/>
          <w:lang w:val="en-CA"/>
        </w:rPr>
        <w:t>the first example SEI message in a CLVS, in decoding order, an example SEI message shall be present in the first PU of the CLVS in decoding order.</w:t>
      </w:r>
    </w:p>
    <w:p w14:paraId="447BE372" w14:textId="7025730B" w:rsidR="00896CDE" w:rsidRPr="00E5104C" w:rsidRDefault="00896CDE" w:rsidP="00896CDE">
      <w:pPr>
        <w:rPr>
          <w:lang w:val="en-CA"/>
        </w:rPr>
      </w:pPr>
      <w:r w:rsidRPr="00E5104C">
        <w:rPr>
          <w:lang w:val="en-CA"/>
        </w:rPr>
        <w:t xml:space="preserve">When </w:t>
      </w:r>
      <w:proofErr w:type="spellStart"/>
      <w:r w:rsidRPr="00E5104C">
        <w:rPr>
          <w:lang w:val="en-CA"/>
        </w:rPr>
        <w:t>ex_persistence_idc</w:t>
      </w:r>
      <w:proofErr w:type="spellEnd"/>
      <w:r w:rsidRPr="00E5104C">
        <w:rPr>
          <w:lang w:val="en-CA"/>
        </w:rPr>
        <w:t xml:space="preserve"> is equal to 3 in the first PU in the CLVS in decoding order, all </w:t>
      </w:r>
      <w:r w:rsidR="008529A2" w:rsidRPr="00E5104C">
        <w:rPr>
          <w:lang w:val="en-CA"/>
        </w:rPr>
        <w:t>example</w:t>
      </w:r>
      <w:r w:rsidRPr="00E5104C">
        <w:rPr>
          <w:lang w:val="en-CA"/>
        </w:rPr>
        <w:t xml:space="preserve"> SEI messages in the CLVS shall have identical SEI payload content.</w:t>
      </w:r>
    </w:p>
    <w:p w14:paraId="22331B78" w14:textId="77777777" w:rsidR="005F3876" w:rsidRPr="00E5104C" w:rsidRDefault="005F3876" w:rsidP="00A47B14">
      <w:pPr>
        <w:rPr>
          <w:lang w:val="en-CA" w:eastAsia="ja-JP"/>
        </w:rPr>
      </w:pPr>
    </w:p>
    <w:p w14:paraId="08D9277D" w14:textId="3320F0A7" w:rsidR="003908E3" w:rsidRPr="00E5104C" w:rsidRDefault="003908E3" w:rsidP="003908E3">
      <w:pPr>
        <w:pStyle w:val="Annex3"/>
        <w:rPr>
          <w:sz w:val="21"/>
          <w:szCs w:val="21"/>
          <w:lang w:val="en-CA"/>
        </w:rPr>
      </w:pPr>
      <w:r w:rsidRPr="00E5104C">
        <w:rPr>
          <w:sz w:val="21"/>
          <w:szCs w:val="21"/>
          <w:lang w:val="en-CA"/>
        </w:rPr>
        <w:t>X.1.1</w:t>
      </w:r>
      <w:r w:rsidR="00CA72FA" w:rsidRPr="00E5104C">
        <w:rPr>
          <w:sz w:val="21"/>
          <w:szCs w:val="21"/>
          <w:lang w:val="en-CA"/>
        </w:rPr>
        <w:t>.3</w:t>
      </w:r>
      <w:r w:rsidRPr="00E5104C">
        <w:rPr>
          <w:sz w:val="21"/>
          <w:szCs w:val="21"/>
          <w:lang w:val="en-CA"/>
        </w:rPr>
        <w:tab/>
      </w:r>
      <w:r w:rsidR="00CA72FA" w:rsidRPr="00E5104C">
        <w:rPr>
          <w:sz w:val="21"/>
          <w:szCs w:val="21"/>
          <w:lang w:val="en-CA"/>
        </w:rPr>
        <w:t xml:space="preserve">Example SEI message </w:t>
      </w:r>
      <w:r w:rsidR="00CA72FA" w:rsidRPr="00E5104C">
        <w:rPr>
          <w:lang w:val="en-CA"/>
        </w:rPr>
        <w:t>with an ID</w:t>
      </w:r>
      <w:r w:rsidR="00CA72FA" w:rsidRPr="00E5104C">
        <w:rPr>
          <w:sz w:val="21"/>
          <w:szCs w:val="21"/>
          <w:lang w:val="en-CA"/>
        </w:rPr>
        <w:t xml:space="preserve"> syntax</w:t>
      </w:r>
    </w:p>
    <w:p w14:paraId="015A6DFA" w14:textId="77777777" w:rsidR="00E90B73" w:rsidRPr="00E5104C" w:rsidRDefault="00E90B73" w:rsidP="005043AB">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E90B73" w:rsidRPr="00E5104C" w14:paraId="76892942" w14:textId="77777777" w:rsidTr="003121CB">
        <w:trPr>
          <w:trHeight w:val="204"/>
          <w:jc w:val="center"/>
        </w:trPr>
        <w:tc>
          <w:tcPr>
            <w:tcW w:w="7920" w:type="dxa"/>
            <w:shd w:val="clear" w:color="auto" w:fill="auto"/>
          </w:tcPr>
          <w:p w14:paraId="0E5EC4E6"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proofErr w:type="gramStart"/>
            <w:r w:rsidRPr="00E5104C">
              <w:rPr>
                <w:lang w:val="en-CA"/>
              </w:rPr>
              <w:t>example( </w:t>
            </w:r>
            <w:proofErr w:type="spellStart"/>
            <w:r w:rsidRPr="00E5104C">
              <w:rPr>
                <w:lang w:val="en-CA"/>
              </w:rPr>
              <w:t>payloadSize</w:t>
            </w:r>
            <w:proofErr w:type="spellEnd"/>
            <w:proofErr w:type="gramEnd"/>
            <w:r w:rsidRPr="00E5104C">
              <w:rPr>
                <w:lang w:val="en-CA"/>
              </w:rPr>
              <w:t> ) {</w:t>
            </w:r>
          </w:p>
        </w:tc>
        <w:tc>
          <w:tcPr>
            <w:tcW w:w="1165" w:type="dxa"/>
            <w:shd w:val="clear" w:color="auto" w:fill="auto"/>
          </w:tcPr>
          <w:p w14:paraId="64B45E0E"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E5104C">
              <w:rPr>
                <w:b/>
                <w:bCs/>
                <w:lang w:val="en-CA"/>
              </w:rPr>
              <w:t>Descriptor</w:t>
            </w:r>
          </w:p>
        </w:tc>
      </w:tr>
      <w:tr w:rsidR="00E90B73" w:rsidRPr="00E5104C" w14:paraId="38A72C6F" w14:textId="77777777" w:rsidTr="003121CB">
        <w:trPr>
          <w:trHeight w:val="204"/>
          <w:jc w:val="center"/>
        </w:trPr>
        <w:tc>
          <w:tcPr>
            <w:tcW w:w="7920" w:type="dxa"/>
            <w:shd w:val="clear" w:color="auto" w:fill="auto"/>
          </w:tcPr>
          <w:p w14:paraId="0700B195"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rFonts w:cstheme="minorBidi"/>
                <w:lang w:val="en-CA" w:eastAsia="zh-CN"/>
              </w:rPr>
              <w:tab/>
            </w:r>
            <w:proofErr w:type="spellStart"/>
            <w:r w:rsidRPr="00E5104C">
              <w:rPr>
                <w:rFonts w:cstheme="minorBidi"/>
                <w:b/>
                <w:lang w:val="en-CA" w:eastAsia="zh-CN"/>
              </w:rPr>
              <w:t>ex_id</w:t>
            </w:r>
            <w:proofErr w:type="spellEnd"/>
          </w:p>
        </w:tc>
        <w:tc>
          <w:tcPr>
            <w:tcW w:w="1165" w:type="dxa"/>
            <w:shd w:val="clear" w:color="auto" w:fill="auto"/>
          </w:tcPr>
          <w:p w14:paraId="40A9441F"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proofErr w:type="gramStart"/>
            <w:r w:rsidRPr="00E5104C">
              <w:rPr>
                <w:bCs/>
                <w:lang w:val="en-CA"/>
              </w:rPr>
              <w:t>u(</w:t>
            </w:r>
            <w:proofErr w:type="gramEnd"/>
            <w:r w:rsidRPr="00E5104C">
              <w:rPr>
                <w:bCs/>
                <w:lang w:val="en-CA"/>
              </w:rPr>
              <w:t>6)</w:t>
            </w:r>
          </w:p>
        </w:tc>
      </w:tr>
      <w:tr w:rsidR="00E90B73" w:rsidRPr="00E5104C" w14:paraId="4243A910" w14:textId="77777777" w:rsidTr="003121CB">
        <w:trPr>
          <w:trHeight w:val="204"/>
          <w:jc w:val="center"/>
        </w:trPr>
        <w:tc>
          <w:tcPr>
            <w:tcW w:w="7920" w:type="dxa"/>
            <w:shd w:val="clear" w:color="auto" w:fill="auto"/>
          </w:tcPr>
          <w:p w14:paraId="006069A2"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E5104C">
              <w:rPr>
                <w:b/>
                <w:bCs/>
                <w:lang w:val="en-CA"/>
              </w:rPr>
              <w:tab/>
            </w:r>
            <w:proofErr w:type="spellStart"/>
            <w:r w:rsidRPr="00E5104C">
              <w:rPr>
                <w:b/>
                <w:bCs/>
                <w:lang w:val="en-CA"/>
              </w:rPr>
              <w:t>ex_persistence_idc</w:t>
            </w:r>
            <w:proofErr w:type="spellEnd"/>
          </w:p>
        </w:tc>
        <w:tc>
          <w:tcPr>
            <w:tcW w:w="1165" w:type="dxa"/>
            <w:shd w:val="clear" w:color="auto" w:fill="auto"/>
          </w:tcPr>
          <w:p w14:paraId="0DC10E06"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roofErr w:type="gramStart"/>
            <w:r w:rsidRPr="00E5104C">
              <w:rPr>
                <w:lang w:val="en-CA"/>
              </w:rPr>
              <w:t>u(</w:t>
            </w:r>
            <w:proofErr w:type="gramEnd"/>
            <w:r w:rsidRPr="00E5104C">
              <w:rPr>
                <w:lang w:val="en-CA"/>
              </w:rPr>
              <w:t>2)</w:t>
            </w:r>
          </w:p>
        </w:tc>
      </w:tr>
      <w:tr w:rsidR="00E90B73" w:rsidRPr="00E5104C" w14:paraId="2135E08B" w14:textId="77777777" w:rsidTr="003121CB">
        <w:trPr>
          <w:trHeight w:val="204"/>
          <w:jc w:val="center"/>
        </w:trPr>
        <w:tc>
          <w:tcPr>
            <w:tcW w:w="7920" w:type="dxa"/>
            <w:shd w:val="clear" w:color="auto" w:fill="auto"/>
          </w:tcPr>
          <w:p w14:paraId="38B9AB74"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rFonts w:eastAsia="Times New Roman"/>
                <w:lang w:val="en-CA"/>
              </w:rPr>
              <w:tab/>
            </w:r>
            <w:proofErr w:type="gramStart"/>
            <w:r w:rsidRPr="00E5104C">
              <w:rPr>
                <w:rFonts w:eastAsia="Times New Roman"/>
                <w:lang w:val="en-CA"/>
              </w:rPr>
              <w:t xml:space="preserve">if( </w:t>
            </w:r>
            <w:proofErr w:type="spellStart"/>
            <w:r w:rsidRPr="00E5104C">
              <w:rPr>
                <w:lang w:val="en-CA"/>
              </w:rPr>
              <w:t>ex</w:t>
            </w:r>
            <w:proofErr w:type="gramEnd"/>
            <w:r w:rsidRPr="00E5104C">
              <w:rPr>
                <w:lang w:val="en-CA"/>
              </w:rPr>
              <w:t>_</w:t>
            </w:r>
            <w:r w:rsidRPr="00E5104C">
              <w:rPr>
                <w:rFonts w:eastAsia="Times New Roman"/>
                <w:lang w:val="en-CA"/>
              </w:rPr>
              <w:t>persistence_idc</w:t>
            </w:r>
            <w:proofErr w:type="spellEnd"/>
            <w:r w:rsidRPr="00E5104C">
              <w:rPr>
                <w:rFonts w:eastAsia="Times New Roman"/>
                <w:lang w:val="en-CA"/>
              </w:rPr>
              <w:t xml:space="preserve"> &gt; 0 ) {</w:t>
            </w:r>
          </w:p>
        </w:tc>
        <w:tc>
          <w:tcPr>
            <w:tcW w:w="1165" w:type="dxa"/>
            <w:shd w:val="clear" w:color="auto" w:fill="auto"/>
          </w:tcPr>
          <w:p w14:paraId="45F3489F"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90B73" w:rsidRPr="00E5104C" w14:paraId="328E7537" w14:textId="77777777" w:rsidTr="003121CB">
        <w:trPr>
          <w:trHeight w:val="204"/>
          <w:jc w:val="center"/>
        </w:trPr>
        <w:tc>
          <w:tcPr>
            <w:tcW w:w="7920" w:type="dxa"/>
            <w:shd w:val="clear" w:color="auto" w:fill="auto"/>
          </w:tcPr>
          <w:p w14:paraId="2AF3F3BD"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r>
            <w:r w:rsidRPr="00E5104C">
              <w:rPr>
                <w:lang w:val="en-CA"/>
              </w:rPr>
              <w:tab/>
              <w:t>/* additional syntax elements */</w:t>
            </w:r>
          </w:p>
        </w:tc>
        <w:tc>
          <w:tcPr>
            <w:tcW w:w="1165" w:type="dxa"/>
            <w:shd w:val="clear" w:color="auto" w:fill="auto"/>
          </w:tcPr>
          <w:p w14:paraId="6BDA58D3"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90B73" w:rsidRPr="00E5104C" w14:paraId="67066E9D" w14:textId="77777777" w:rsidTr="003121CB">
        <w:trPr>
          <w:trHeight w:val="204"/>
          <w:jc w:val="center"/>
        </w:trPr>
        <w:tc>
          <w:tcPr>
            <w:tcW w:w="7920" w:type="dxa"/>
            <w:shd w:val="clear" w:color="auto" w:fill="auto"/>
          </w:tcPr>
          <w:p w14:paraId="1E337B73"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ab/>
              <w:t>}</w:t>
            </w:r>
          </w:p>
        </w:tc>
        <w:tc>
          <w:tcPr>
            <w:tcW w:w="1165" w:type="dxa"/>
            <w:shd w:val="clear" w:color="auto" w:fill="auto"/>
          </w:tcPr>
          <w:p w14:paraId="3813B4A8"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E90B73" w:rsidRPr="00E5104C" w14:paraId="0B80342C" w14:textId="77777777" w:rsidTr="003121CB">
        <w:trPr>
          <w:trHeight w:val="204"/>
          <w:jc w:val="center"/>
        </w:trPr>
        <w:tc>
          <w:tcPr>
            <w:tcW w:w="7920" w:type="dxa"/>
            <w:shd w:val="clear" w:color="auto" w:fill="auto"/>
          </w:tcPr>
          <w:p w14:paraId="7CCE7837" w14:textId="77777777" w:rsidR="00E90B73" w:rsidRPr="00E5104C" w:rsidRDefault="00E90B73" w:rsidP="003121C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E5104C">
              <w:rPr>
                <w:lang w:val="en-CA"/>
              </w:rPr>
              <w:t>}</w:t>
            </w:r>
          </w:p>
        </w:tc>
        <w:tc>
          <w:tcPr>
            <w:tcW w:w="1165" w:type="dxa"/>
            <w:shd w:val="clear" w:color="auto" w:fill="auto"/>
          </w:tcPr>
          <w:p w14:paraId="17E6C780" w14:textId="77777777" w:rsidR="00E90B73" w:rsidRPr="00E5104C" w:rsidRDefault="00E90B73" w:rsidP="003121C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bl>
    <w:p w14:paraId="51DB96FE" w14:textId="77777777" w:rsidR="00A51BDD" w:rsidRPr="00E5104C" w:rsidRDefault="00A51BDD" w:rsidP="005043AB">
      <w:pPr>
        <w:rPr>
          <w:lang w:val="en-CA"/>
        </w:rPr>
      </w:pPr>
    </w:p>
    <w:p w14:paraId="22C89693" w14:textId="77777777" w:rsidR="005043AB" w:rsidRPr="00E5104C" w:rsidRDefault="005043AB" w:rsidP="005043AB">
      <w:pPr>
        <w:pStyle w:val="Annex3"/>
        <w:rPr>
          <w:sz w:val="21"/>
          <w:szCs w:val="21"/>
          <w:lang w:val="en-CA"/>
        </w:rPr>
      </w:pPr>
      <w:r w:rsidRPr="00E5104C">
        <w:rPr>
          <w:sz w:val="21"/>
          <w:szCs w:val="21"/>
          <w:lang w:val="en-CA"/>
        </w:rPr>
        <w:t>X.1.4</w:t>
      </w:r>
      <w:r w:rsidRPr="00E5104C">
        <w:rPr>
          <w:sz w:val="21"/>
          <w:szCs w:val="21"/>
          <w:lang w:val="en-CA"/>
        </w:rPr>
        <w:tab/>
        <w:t xml:space="preserve">Example SEI message </w:t>
      </w:r>
      <w:r w:rsidRPr="00E5104C">
        <w:rPr>
          <w:lang w:val="en-CA"/>
        </w:rPr>
        <w:t>with an ID</w:t>
      </w:r>
      <w:r w:rsidRPr="00E5104C">
        <w:rPr>
          <w:sz w:val="21"/>
          <w:szCs w:val="21"/>
          <w:lang w:val="en-CA"/>
        </w:rPr>
        <w:t xml:space="preserve"> semantics</w:t>
      </w:r>
    </w:p>
    <w:p w14:paraId="757841EA" w14:textId="350D2A17" w:rsidR="006B4341" w:rsidRPr="00E5104C" w:rsidRDefault="006B4341" w:rsidP="005043AB">
      <w:pPr>
        <w:rPr>
          <w:b/>
          <w:bCs/>
          <w:szCs w:val="22"/>
          <w:lang w:val="en-CA"/>
        </w:rPr>
      </w:pPr>
      <w:proofErr w:type="spellStart"/>
      <w:r w:rsidRPr="00E5104C">
        <w:rPr>
          <w:b/>
          <w:bCs/>
          <w:lang w:val="en-CA"/>
        </w:rPr>
        <w:t>ex_id</w:t>
      </w:r>
      <w:proofErr w:type="spellEnd"/>
      <w:r w:rsidRPr="00E5104C">
        <w:rPr>
          <w:lang w:val="en-CA"/>
        </w:rPr>
        <w:t xml:space="preserve"> specifies an identifier of the example SEI message.</w:t>
      </w:r>
      <w:r w:rsidRPr="00E5104C">
        <w:rPr>
          <w:noProof/>
          <w:lang w:val="en-CA"/>
        </w:rPr>
        <w:t xml:space="preserve"> </w:t>
      </w:r>
    </w:p>
    <w:p w14:paraId="04454FF6" w14:textId="7ABE66BC" w:rsidR="005043AB" w:rsidRPr="00E5104C" w:rsidRDefault="005043AB" w:rsidP="005043AB">
      <w:pPr>
        <w:rPr>
          <w:szCs w:val="22"/>
          <w:lang w:val="en-CA"/>
        </w:rPr>
      </w:pPr>
      <w:proofErr w:type="spellStart"/>
      <w:r w:rsidRPr="00E5104C">
        <w:rPr>
          <w:b/>
          <w:bCs/>
          <w:szCs w:val="22"/>
          <w:lang w:val="en-CA"/>
        </w:rPr>
        <w:lastRenderedPageBreak/>
        <w:t>ex_persistence_idc</w:t>
      </w:r>
      <w:proofErr w:type="spellEnd"/>
      <w:r w:rsidRPr="00E5104C">
        <w:rPr>
          <w:szCs w:val="22"/>
          <w:lang w:val="en-CA"/>
        </w:rPr>
        <w:t xml:space="preserve"> specifies the persistence of the example SEI message for the current layer.</w:t>
      </w:r>
    </w:p>
    <w:p w14:paraId="72193993" w14:textId="25C880A1" w:rsidR="005043AB" w:rsidRPr="00E5104C" w:rsidRDefault="005043AB" w:rsidP="005043AB">
      <w:pPr>
        <w:rPr>
          <w:szCs w:val="22"/>
          <w:lang w:val="en-CA"/>
        </w:rPr>
      </w:pPr>
      <w:r w:rsidRPr="00E5104C">
        <w:rPr>
          <w:noProof/>
          <w:szCs w:val="22"/>
          <w:lang w:val="en-CA"/>
        </w:rPr>
        <w:t xml:space="preserve">ex_persistence_idc </w:t>
      </w:r>
      <w:r w:rsidRPr="00E5104C">
        <w:rPr>
          <w:szCs w:val="22"/>
          <w:lang w:val="en-CA"/>
        </w:rPr>
        <w:t xml:space="preserve">equal to 0 indicates that the example SEI message cancels the persistence of any previous </w:t>
      </w:r>
      <w:r w:rsidR="00924F54" w:rsidRPr="00E5104C">
        <w:rPr>
          <w:szCs w:val="22"/>
          <w:lang w:val="en-CA"/>
        </w:rPr>
        <w:t>example</w:t>
      </w:r>
      <w:r w:rsidRPr="00E5104C">
        <w:rPr>
          <w:szCs w:val="22"/>
          <w:lang w:val="en-CA"/>
        </w:rPr>
        <w:t xml:space="preserve"> SEI message in output order that applies to the current layer and has the </w:t>
      </w:r>
      <w:r w:rsidR="006B4341" w:rsidRPr="00E5104C">
        <w:rPr>
          <w:szCs w:val="22"/>
          <w:lang w:val="en-CA"/>
        </w:rPr>
        <w:t>same</w:t>
      </w:r>
      <w:r w:rsidRPr="00E5104C">
        <w:rPr>
          <w:szCs w:val="22"/>
          <w:lang w:val="en-CA"/>
        </w:rPr>
        <w:t xml:space="preserve"> </w:t>
      </w:r>
      <w:proofErr w:type="spellStart"/>
      <w:r w:rsidRPr="00E5104C">
        <w:rPr>
          <w:szCs w:val="22"/>
          <w:lang w:val="en-CA"/>
        </w:rPr>
        <w:t>ex_id</w:t>
      </w:r>
      <w:proofErr w:type="spellEnd"/>
      <w:r w:rsidRPr="00E5104C">
        <w:rPr>
          <w:szCs w:val="22"/>
          <w:lang w:val="en-CA"/>
        </w:rPr>
        <w:t xml:space="preserve"> </w:t>
      </w:r>
      <w:r w:rsidR="006B4341" w:rsidRPr="00E5104C">
        <w:rPr>
          <w:szCs w:val="22"/>
          <w:lang w:val="en-CA"/>
        </w:rPr>
        <w:t xml:space="preserve">as </w:t>
      </w:r>
      <w:r w:rsidRPr="00E5104C">
        <w:rPr>
          <w:szCs w:val="22"/>
          <w:lang w:val="en-CA"/>
        </w:rPr>
        <w:t>the current example SEI message.</w:t>
      </w:r>
    </w:p>
    <w:p w14:paraId="4CC2B8DC" w14:textId="77777777" w:rsidR="005043AB" w:rsidRPr="00E5104C" w:rsidRDefault="005043AB" w:rsidP="005043AB">
      <w:pPr>
        <w:rPr>
          <w:noProof/>
          <w:szCs w:val="22"/>
          <w:lang w:val="en-CA"/>
        </w:rPr>
      </w:pPr>
      <w:r w:rsidRPr="00E5104C">
        <w:rPr>
          <w:noProof/>
          <w:szCs w:val="22"/>
          <w:lang w:val="en-CA"/>
        </w:rPr>
        <w:t xml:space="preserve">ex_persistence_idc equal to 1 specifies that the </w:t>
      </w:r>
      <w:r w:rsidRPr="00E5104C">
        <w:rPr>
          <w:szCs w:val="22"/>
          <w:lang w:val="en-CA"/>
        </w:rPr>
        <w:t xml:space="preserve">example SEI message </w:t>
      </w:r>
      <w:r w:rsidRPr="00E5104C">
        <w:rPr>
          <w:noProof/>
          <w:szCs w:val="22"/>
          <w:lang w:val="en-CA"/>
        </w:rPr>
        <w:t>applies to the current decoded picture only.</w:t>
      </w:r>
    </w:p>
    <w:p w14:paraId="653A9E85" w14:textId="76E2BC9A" w:rsidR="005043AB" w:rsidRPr="00E5104C" w:rsidRDefault="00882A09" w:rsidP="005043AB">
      <w:pPr>
        <w:rPr>
          <w:szCs w:val="22"/>
          <w:lang w:val="en-CA"/>
        </w:rPr>
      </w:pPr>
      <w:r w:rsidRPr="00E5104C">
        <w:rPr>
          <w:noProof/>
          <w:szCs w:val="22"/>
          <w:lang w:val="en-CA"/>
        </w:rPr>
        <w:t>ex</w:t>
      </w:r>
      <w:r w:rsidR="005043AB" w:rsidRPr="00E5104C">
        <w:rPr>
          <w:noProof/>
          <w:szCs w:val="22"/>
          <w:lang w:val="en-CA"/>
        </w:rPr>
        <w:t>_persistence_idc</w:t>
      </w:r>
      <w:r w:rsidR="005043AB" w:rsidRPr="00E5104C">
        <w:rPr>
          <w:szCs w:val="22"/>
          <w:lang w:val="en-CA"/>
        </w:rPr>
        <w:t xml:space="preserve"> equal to 2 specifies that the example SEI message applies to the current decoded picture and persists for all subsequent pictures of the current layer in output order until one or more of the following conditions are true:</w:t>
      </w:r>
    </w:p>
    <w:p w14:paraId="14E042EA" w14:textId="77777777" w:rsidR="005043AB" w:rsidRPr="00E5104C" w:rsidRDefault="005043AB" w:rsidP="005043AB">
      <w:pPr>
        <w:ind w:left="397" w:hanging="397"/>
        <w:rPr>
          <w:szCs w:val="22"/>
          <w:lang w:val="en-CA"/>
        </w:rPr>
      </w:pPr>
      <w:r w:rsidRPr="00E5104C">
        <w:rPr>
          <w:szCs w:val="22"/>
          <w:lang w:val="en-CA"/>
        </w:rPr>
        <w:t>–</w:t>
      </w:r>
      <w:r w:rsidRPr="00E5104C">
        <w:rPr>
          <w:szCs w:val="22"/>
          <w:lang w:val="en-CA"/>
        </w:rPr>
        <w:tab/>
        <w:t>A new CLVS of the current layer begins.</w:t>
      </w:r>
    </w:p>
    <w:p w14:paraId="7A73C260" w14:textId="77777777" w:rsidR="005043AB" w:rsidRPr="00E5104C" w:rsidRDefault="005043AB" w:rsidP="005043AB">
      <w:pPr>
        <w:spacing w:before="86"/>
        <w:ind w:left="397" w:hanging="397"/>
        <w:rPr>
          <w:noProof/>
          <w:szCs w:val="22"/>
          <w:lang w:val="en-CA"/>
        </w:rPr>
      </w:pPr>
      <w:r w:rsidRPr="00E5104C">
        <w:rPr>
          <w:noProof/>
          <w:szCs w:val="22"/>
          <w:lang w:val="en-CA"/>
        </w:rPr>
        <w:t>–</w:t>
      </w:r>
      <w:r w:rsidRPr="00E5104C">
        <w:rPr>
          <w:noProof/>
          <w:szCs w:val="22"/>
          <w:lang w:val="en-CA"/>
        </w:rPr>
        <w:tab/>
        <w:t>The bitstream ends.</w:t>
      </w:r>
    </w:p>
    <w:p w14:paraId="45F4E5FE" w14:textId="4A412831" w:rsidR="005043AB" w:rsidRPr="00E5104C" w:rsidRDefault="005043AB" w:rsidP="005043AB">
      <w:pPr>
        <w:spacing w:before="86"/>
        <w:ind w:left="397" w:hanging="397"/>
        <w:rPr>
          <w:noProof/>
          <w:szCs w:val="22"/>
          <w:lang w:val="en-CA"/>
        </w:rPr>
      </w:pPr>
      <w:r w:rsidRPr="00E5104C">
        <w:rPr>
          <w:szCs w:val="22"/>
          <w:lang w:val="en-CA"/>
        </w:rPr>
        <w:t>–</w:t>
      </w:r>
      <w:r w:rsidRPr="00E5104C">
        <w:rPr>
          <w:szCs w:val="22"/>
          <w:lang w:val="en-CA"/>
        </w:rPr>
        <w:tab/>
      </w:r>
      <w:r w:rsidRPr="00E5104C">
        <w:rPr>
          <w:noProof/>
          <w:szCs w:val="22"/>
          <w:lang w:val="en-CA"/>
        </w:rPr>
        <w:t>A picture in the current layer in an AU associated with an example</w:t>
      </w:r>
      <w:r w:rsidRPr="00E5104C">
        <w:rPr>
          <w:szCs w:val="22"/>
          <w:lang w:val="en-CA"/>
        </w:rPr>
        <w:t xml:space="preserve"> </w:t>
      </w:r>
      <w:r w:rsidRPr="00E5104C">
        <w:rPr>
          <w:noProof/>
          <w:szCs w:val="22"/>
          <w:lang w:val="en-CA"/>
        </w:rPr>
        <w:t xml:space="preserve">SEI message with the same ex_id </w:t>
      </w:r>
      <w:r w:rsidRPr="00E5104C">
        <w:rPr>
          <w:szCs w:val="22"/>
          <w:lang w:val="en-CA"/>
        </w:rPr>
        <w:t>is output that follows the current picture in output order.</w:t>
      </w:r>
    </w:p>
    <w:p w14:paraId="5F282AB2" w14:textId="77777777" w:rsidR="005043AB" w:rsidRPr="00E5104C" w:rsidRDefault="005043AB" w:rsidP="005043AB">
      <w:pPr>
        <w:rPr>
          <w:noProof/>
          <w:szCs w:val="22"/>
          <w:lang w:val="en-CA"/>
        </w:rPr>
      </w:pPr>
      <w:r w:rsidRPr="00E5104C">
        <w:rPr>
          <w:noProof/>
          <w:szCs w:val="22"/>
          <w:lang w:val="en-CA"/>
        </w:rPr>
        <w:t xml:space="preserve">ex_persistence_idc equal to 3 specifies that the </w:t>
      </w:r>
      <w:r w:rsidRPr="00E5104C">
        <w:rPr>
          <w:szCs w:val="22"/>
          <w:lang w:val="en-CA"/>
        </w:rPr>
        <w:t xml:space="preserve">example SEI message applies </w:t>
      </w:r>
      <w:r w:rsidRPr="00E5104C">
        <w:rPr>
          <w:noProof/>
          <w:szCs w:val="22"/>
          <w:lang w:val="en-CA"/>
        </w:rPr>
        <w:t xml:space="preserve">for the entire CLVS. </w:t>
      </w:r>
    </w:p>
    <w:p w14:paraId="22FADE4F" w14:textId="1E193C21" w:rsidR="005043AB" w:rsidRPr="00E5104C" w:rsidRDefault="005043AB" w:rsidP="005043AB">
      <w:pPr>
        <w:rPr>
          <w:noProof/>
          <w:szCs w:val="22"/>
          <w:lang w:val="en-CA"/>
        </w:rPr>
      </w:pPr>
      <w:r w:rsidRPr="00E5104C">
        <w:rPr>
          <w:noProof/>
          <w:szCs w:val="22"/>
          <w:lang w:val="en-CA"/>
        </w:rPr>
        <w:t xml:space="preserve">It is a requirement of bitstream conformance that when ex_persistence_idc is equal to 3 and </w:t>
      </w:r>
      <w:r w:rsidRPr="00E5104C">
        <w:rPr>
          <w:szCs w:val="22"/>
          <w:lang w:val="en-CA"/>
        </w:rPr>
        <w:t xml:space="preserve">this SEI message is not </w:t>
      </w:r>
      <w:r w:rsidRPr="00E5104C">
        <w:rPr>
          <w:noProof/>
          <w:szCs w:val="22"/>
          <w:lang w:val="en-CA"/>
        </w:rPr>
        <w:t xml:space="preserve">the first example SEI message in a CLVS, in decoding order, an example SEI message with the same </w:t>
      </w:r>
      <w:r w:rsidR="006B4341" w:rsidRPr="00E5104C">
        <w:rPr>
          <w:noProof/>
          <w:szCs w:val="22"/>
          <w:lang w:val="en-CA"/>
        </w:rPr>
        <w:t xml:space="preserve">value of </w:t>
      </w:r>
      <w:r w:rsidRPr="00E5104C">
        <w:rPr>
          <w:noProof/>
          <w:szCs w:val="22"/>
          <w:lang w:val="en-CA"/>
        </w:rPr>
        <w:t>ex_id shall be present in the first PU of the CLVS in decoding order.</w:t>
      </w:r>
    </w:p>
    <w:p w14:paraId="0D2F48E8" w14:textId="68416E8C" w:rsidR="005043AB" w:rsidRPr="00E5104C" w:rsidRDefault="005043AB" w:rsidP="005043AB">
      <w:pPr>
        <w:rPr>
          <w:noProof/>
          <w:szCs w:val="22"/>
          <w:lang w:val="en-CA"/>
        </w:rPr>
      </w:pPr>
      <w:r w:rsidRPr="00E5104C">
        <w:rPr>
          <w:noProof/>
          <w:szCs w:val="22"/>
          <w:lang w:val="en-CA"/>
        </w:rPr>
        <w:t xml:space="preserve">All </w:t>
      </w:r>
      <w:r w:rsidRPr="00E5104C">
        <w:rPr>
          <w:lang w:val="en-CA"/>
        </w:rPr>
        <w:t xml:space="preserve">example </w:t>
      </w:r>
      <w:r w:rsidRPr="00E5104C">
        <w:rPr>
          <w:noProof/>
          <w:szCs w:val="22"/>
          <w:lang w:val="en-CA"/>
        </w:rPr>
        <w:t>SEI messages in a CLVS that have a particular ex_id value and ex_persistence_idc equal to 3 shall have identical SEI payload content.</w:t>
      </w:r>
    </w:p>
    <w:p w14:paraId="6A0C9557" w14:textId="77777777" w:rsidR="005043AB" w:rsidRPr="00E5104C" w:rsidRDefault="005043AB" w:rsidP="005043AB">
      <w:pPr>
        <w:rPr>
          <w:lang w:val="en-CA"/>
        </w:rPr>
      </w:pPr>
      <w:r w:rsidRPr="00E5104C">
        <w:rPr>
          <w:lang w:val="en-CA"/>
        </w:rPr>
        <w:t xml:space="preserve">When </w:t>
      </w:r>
      <w:proofErr w:type="spellStart"/>
      <w:r w:rsidRPr="00E5104C">
        <w:rPr>
          <w:lang w:val="en-CA"/>
        </w:rPr>
        <w:t>ex_persistence_idc</w:t>
      </w:r>
      <w:proofErr w:type="spellEnd"/>
      <w:r w:rsidRPr="00E5104C">
        <w:rPr>
          <w:lang w:val="en-CA"/>
        </w:rPr>
        <w:t xml:space="preserve"> is equal to 3 in the first PU in the CLVS in decoding order, all example SEI messages in the CLVS that have a particular </w:t>
      </w:r>
      <w:proofErr w:type="spellStart"/>
      <w:r w:rsidRPr="00E5104C">
        <w:rPr>
          <w:lang w:val="en-CA"/>
        </w:rPr>
        <w:t>ex_id</w:t>
      </w:r>
      <w:proofErr w:type="spellEnd"/>
      <w:r w:rsidRPr="00E5104C">
        <w:rPr>
          <w:lang w:val="en-CA"/>
        </w:rPr>
        <w:t xml:space="preserve"> value shall have identical SEI payload content.</w:t>
      </w:r>
    </w:p>
    <w:p w14:paraId="1E82DDFD" w14:textId="77777777" w:rsidR="008529A2" w:rsidRPr="00E5104C" w:rsidRDefault="008529A2" w:rsidP="005043AB">
      <w:pPr>
        <w:rPr>
          <w:lang w:val="en-CA"/>
        </w:rPr>
      </w:pPr>
    </w:p>
    <w:sectPr w:rsidR="008529A2" w:rsidRPr="00E5104C" w:rsidSect="00963855">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24514" w14:textId="77777777" w:rsidR="007C5467" w:rsidRDefault="007C5467">
      <w:r>
        <w:separator/>
      </w:r>
    </w:p>
  </w:endnote>
  <w:endnote w:type="continuationSeparator" w:id="0">
    <w:p w14:paraId="36BDAB95" w14:textId="77777777" w:rsidR="007C5467" w:rsidRDefault="007C5467">
      <w:r>
        <w:continuationSeparator/>
      </w:r>
    </w:p>
  </w:endnote>
  <w:endnote w:type="continuationNotice" w:id="1">
    <w:p w14:paraId="44A110FC" w14:textId="77777777" w:rsidR="007C5467" w:rsidRDefault="007C546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ZapfDingbat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enlo">
    <w:altName w:val="Times New Roman"/>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4D"/>
    <w:family w:val="roman"/>
    <w:notTrueType/>
    <w:pitch w:val="default"/>
    <w:sig w:usb0="00000003" w:usb1="00000000" w:usb2="00000000" w:usb3="00000000" w:csb0="00000001" w:csb1="00000000"/>
  </w:font>
  <w:font w:name="TimesNewRomanPSMT">
    <w:altName w:val="Times New Roman"/>
    <w:charset w:val="00"/>
    <w:family w:val="roman"/>
    <w:pitch w:val="variable"/>
    <w:sig w:usb0="E0002AEF" w:usb1="C0007841"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24638276" w:rsidR="00D85F4C" w:rsidRPr="00C00DDE" w:rsidRDefault="00D85F4C"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56019">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27" w:author="Philippe de Lagrange" w:date="2024-11-05T20:54:00Z" w16du:dateUtc="2024-11-05T19:54:00Z">
      <w:r w:rsidR="00056839">
        <w:rPr>
          <w:rStyle w:val="PageNumber"/>
          <w:noProof/>
        </w:rPr>
        <w:t>2024-11-05</w:t>
      </w:r>
    </w:ins>
    <w:del w:id="528" w:author="Philippe de Lagrange" w:date="2024-11-05T20:54:00Z" w16du:dateUtc="2024-11-05T19:54:00Z">
      <w:r w:rsidR="0081047C" w:rsidDel="00056839">
        <w:rPr>
          <w:rStyle w:val="PageNumber"/>
          <w:noProof/>
        </w:rPr>
        <w:delText>2024-08-13</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A4111" w14:textId="77777777" w:rsidR="007C5467" w:rsidRDefault="007C5467">
      <w:r>
        <w:separator/>
      </w:r>
    </w:p>
  </w:footnote>
  <w:footnote w:type="continuationSeparator" w:id="0">
    <w:p w14:paraId="093CE496" w14:textId="77777777" w:rsidR="007C5467" w:rsidRDefault="007C5467">
      <w:r>
        <w:continuationSeparator/>
      </w:r>
    </w:p>
  </w:footnote>
  <w:footnote w:type="continuationNotice" w:id="1">
    <w:p w14:paraId="00F58255" w14:textId="77777777" w:rsidR="007C5467" w:rsidRDefault="007C546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lvl>
  </w:abstractNum>
  <w:abstractNum w:abstractNumId="2"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825EE"/>
    <w:multiLevelType w:val="hybridMultilevel"/>
    <w:tmpl w:val="F92CC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9" w15:restartNumberingAfterBreak="0">
    <w:nsid w:val="25945786"/>
    <w:multiLevelType w:val="hybridMultilevel"/>
    <w:tmpl w:val="AD5C537E"/>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780" w:hanging="36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2"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3"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5" w15:restartNumberingAfterBreak="0">
    <w:nsid w:val="312931B3"/>
    <w:multiLevelType w:val="hybridMultilevel"/>
    <w:tmpl w:val="58587A72"/>
    <w:lvl w:ilvl="0" w:tplc="9F7A8352">
      <w:numFmt w:val="bullet"/>
      <w:lvlText w:val=""/>
      <w:lvlJc w:val="left"/>
      <w:pPr>
        <w:ind w:left="1080" w:hanging="720"/>
      </w:pPr>
      <w:rPr>
        <w:rFonts w:ascii="Wingdings" w:eastAsiaTheme="minorEastAsia" w:hAnsi="Wing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551A3F"/>
    <w:multiLevelType w:val="hybridMultilevel"/>
    <w:tmpl w:val="2BA49F22"/>
    <w:lvl w:ilvl="0" w:tplc="43AEEAAE">
      <w:start w:val="3"/>
      <w:numFmt w:val="bullet"/>
      <w:lvlText w:val="–"/>
      <w:lvlJc w:val="left"/>
      <w:pPr>
        <w:ind w:left="1152" w:hanging="360"/>
      </w:pPr>
      <w:rPr>
        <w:rFonts w:ascii="Times New Roman" w:eastAsia="SimSun"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8"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9"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0"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21"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22"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Heading2"/>
      <w:lvlText w:val="o"/>
      <w:lvlJc w:val="left"/>
      <w:pPr>
        <w:tabs>
          <w:tab w:val="num" w:pos="1837"/>
        </w:tabs>
        <w:ind w:left="1837" w:hanging="360"/>
      </w:pPr>
      <w:rPr>
        <w:rFonts w:ascii="Courier New" w:hAnsi="Courier New" w:hint="default"/>
      </w:rPr>
    </w:lvl>
    <w:lvl w:ilvl="2" w:tplc="0407001B" w:tentative="1">
      <w:start w:val="1"/>
      <w:numFmt w:val="bullet"/>
      <w:pStyle w:val="Heading3"/>
      <w:lvlText w:val=""/>
      <w:lvlJc w:val="left"/>
      <w:pPr>
        <w:tabs>
          <w:tab w:val="num" w:pos="2557"/>
        </w:tabs>
        <w:ind w:left="2557" w:hanging="360"/>
      </w:pPr>
      <w:rPr>
        <w:rFonts w:ascii="Wingdings" w:hAnsi="Wingdings" w:hint="default"/>
      </w:rPr>
    </w:lvl>
    <w:lvl w:ilvl="3" w:tplc="0407000F" w:tentative="1">
      <w:start w:val="1"/>
      <w:numFmt w:val="bullet"/>
      <w:pStyle w:val="Heading4"/>
      <w:lvlText w:val=""/>
      <w:lvlJc w:val="left"/>
      <w:pPr>
        <w:tabs>
          <w:tab w:val="num" w:pos="3277"/>
        </w:tabs>
        <w:ind w:left="3277" w:hanging="360"/>
      </w:pPr>
      <w:rPr>
        <w:rFonts w:ascii="Symbol" w:hAnsi="Symbol" w:hint="default"/>
      </w:rPr>
    </w:lvl>
    <w:lvl w:ilvl="4" w:tplc="04070019" w:tentative="1">
      <w:start w:val="1"/>
      <w:numFmt w:val="bullet"/>
      <w:pStyle w:val="Heading5"/>
      <w:lvlText w:val="o"/>
      <w:lvlJc w:val="left"/>
      <w:pPr>
        <w:tabs>
          <w:tab w:val="num" w:pos="3997"/>
        </w:tabs>
        <w:ind w:left="3997" w:hanging="360"/>
      </w:pPr>
      <w:rPr>
        <w:rFonts w:ascii="Courier New" w:hAnsi="Courier New" w:hint="default"/>
      </w:rPr>
    </w:lvl>
    <w:lvl w:ilvl="5" w:tplc="0407001B" w:tentative="1">
      <w:start w:val="1"/>
      <w:numFmt w:val="bullet"/>
      <w:pStyle w:val="Heading6"/>
      <w:lvlText w:val=""/>
      <w:lvlJc w:val="left"/>
      <w:pPr>
        <w:tabs>
          <w:tab w:val="num" w:pos="4717"/>
        </w:tabs>
        <w:ind w:left="4717" w:hanging="360"/>
      </w:pPr>
      <w:rPr>
        <w:rFonts w:ascii="Wingdings" w:hAnsi="Wingdings" w:hint="default"/>
      </w:rPr>
    </w:lvl>
    <w:lvl w:ilvl="6" w:tplc="0407000F" w:tentative="1">
      <w:start w:val="1"/>
      <w:numFmt w:val="bullet"/>
      <w:pStyle w:val="Heading7"/>
      <w:lvlText w:val=""/>
      <w:lvlJc w:val="left"/>
      <w:pPr>
        <w:tabs>
          <w:tab w:val="num" w:pos="5437"/>
        </w:tabs>
        <w:ind w:left="5437" w:hanging="360"/>
      </w:pPr>
      <w:rPr>
        <w:rFonts w:ascii="Symbol" w:hAnsi="Symbol" w:hint="default"/>
      </w:rPr>
    </w:lvl>
    <w:lvl w:ilvl="7" w:tplc="04070019" w:tentative="1">
      <w:start w:val="1"/>
      <w:numFmt w:val="bullet"/>
      <w:pStyle w:val="Heading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3"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97E3AFE"/>
    <w:multiLevelType w:val="multilevel"/>
    <w:tmpl w:val="0EB433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E4503E4"/>
    <w:multiLevelType w:val="multilevel"/>
    <w:tmpl w:val="1B20FE30"/>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F274162"/>
    <w:multiLevelType w:val="hybridMultilevel"/>
    <w:tmpl w:val="99B092DC"/>
    <w:lvl w:ilvl="0" w:tplc="02966D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2"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34" w15:restartNumberingAfterBreak="0">
    <w:nsid w:val="590B41D5"/>
    <w:multiLevelType w:val="hybridMultilevel"/>
    <w:tmpl w:val="929ABE46"/>
    <w:lvl w:ilvl="0" w:tplc="43AEEAAE">
      <w:start w:val="3"/>
      <w:numFmt w:val="bullet"/>
      <w:lvlText w:val="–"/>
      <w:lvlJc w:val="left"/>
      <w:pPr>
        <w:ind w:left="757" w:hanging="360"/>
      </w:pPr>
      <w:rPr>
        <w:rFonts w:ascii="Times New Roman" w:eastAsia="SimSun" w:hAnsi="Times New Roman" w:cs="Times New Roman" w:hint="default"/>
      </w:rPr>
    </w:lvl>
    <w:lvl w:ilvl="1" w:tplc="04090003">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35" w15:restartNumberingAfterBreak="0">
    <w:nsid w:val="5CC82262"/>
    <w:multiLevelType w:val="hybridMultilevel"/>
    <w:tmpl w:val="7592C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7"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39" w15:restartNumberingAfterBreak="0">
    <w:nsid w:val="66017A0C"/>
    <w:multiLevelType w:val="hybridMultilevel"/>
    <w:tmpl w:val="3C32B03C"/>
    <w:lvl w:ilvl="0" w:tplc="0809000F">
      <w:start w:val="1"/>
      <w:numFmt w:val="decimal"/>
      <w:lvlText w:val="%1."/>
      <w:lvlJc w:val="left"/>
      <w:pPr>
        <w:ind w:left="720" w:hanging="360"/>
      </w:pPr>
    </w:lvl>
    <w:lvl w:ilvl="1" w:tplc="A740C140">
      <w:numFmt w:val="bullet"/>
      <w:lvlText w:val="–"/>
      <w:lvlJc w:val="left"/>
      <w:pPr>
        <w:ind w:left="710" w:hanging="710"/>
      </w:pPr>
      <w:rPr>
        <w:rFonts w:ascii="Times New Roman" w:eastAsiaTheme="minorHAnsi" w:hAnsi="Times New Roman" w:cs="Times New Roman"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76C60A2"/>
    <w:multiLevelType w:val="hybridMultilevel"/>
    <w:tmpl w:val="FD2401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2"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3"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796E36E9"/>
    <w:multiLevelType w:val="hybridMultilevel"/>
    <w:tmpl w:val="50BE190C"/>
    <w:lvl w:ilvl="0" w:tplc="A740C140">
      <w:numFmt w:val="bullet"/>
      <w:lvlText w:val="–"/>
      <w:lvlJc w:val="left"/>
      <w:pPr>
        <w:ind w:left="710" w:hanging="71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A573118"/>
    <w:multiLevelType w:val="hybridMultilevel"/>
    <w:tmpl w:val="3CCE3864"/>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4964AD"/>
    <w:multiLevelType w:val="hybridMultilevel"/>
    <w:tmpl w:val="437C6DF4"/>
    <w:lvl w:ilvl="0" w:tplc="C62AE85A">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5738289">
    <w:abstractNumId w:val="1"/>
  </w:num>
  <w:num w:numId="2" w16cid:durableId="2054499056">
    <w:abstractNumId w:val="0"/>
  </w:num>
  <w:num w:numId="3" w16cid:durableId="238829131">
    <w:abstractNumId w:val="8"/>
  </w:num>
  <w:num w:numId="4" w16cid:durableId="645161479">
    <w:abstractNumId w:val="42"/>
  </w:num>
  <w:num w:numId="5" w16cid:durableId="297808194">
    <w:abstractNumId w:val="22"/>
  </w:num>
  <w:num w:numId="6" w16cid:durableId="750354427">
    <w:abstractNumId w:val="31"/>
  </w:num>
  <w:num w:numId="7" w16cid:durableId="1974015157">
    <w:abstractNumId w:val="32"/>
  </w:num>
  <w:num w:numId="8" w16cid:durableId="96760062">
    <w:abstractNumId w:val="5"/>
  </w:num>
  <w:num w:numId="9" w16cid:durableId="554632629">
    <w:abstractNumId w:val="24"/>
  </w:num>
  <w:num w:numId="10" w16cid:durableId="1262374009">
    <w:abstractNumId w:val="10"/>
  </w:num>
  <w:num w:numId="11" w16cid:durableId="256788822">
    <w:abstractNumId w:val="13"/>
  </w:num>
  <w:num w:numId="12" w16cid:durableId="304509570">
    <w:abstractNumId w:val="3"/>
  </w:num>
  <w:num w:numId="13" w16cid:durableId="235631478">
    <w:abstractNumId w:val="44"/>
  </w:num>
  <w:num w:numId="14" w16cid:durableId="1271863695">
    <w:abstractNumId w:val="49"/>
  </w:num>
  <w:num w:numId="15" w16cid:durableId="2076316361">
    <w:abstractNumId w:val="20"/>
  </w:num>
  <w:num w:numId="16" w16cid:durableId="308023300">
    <w:abstractNumId w:val="2"/>
  </w:num>
  <w:num w:numId="17" w16cid:durableId="1049887376">
    <w:abstractNumId w:val="4"/>
  </w:num>
  <w:num w:numId="18" w16cid:durableId="1482500916">
    <w:abstractNumId w:val="17"/>
  </w:num>
  <w:num w:numId="19" w16cid:durableId="1884518216">
    <w:abstractNumId w:val="41"/>
  </w:num>
  <w:num w:numId="20" w16cid:durableId="1658069323">
    <w:abstractNumId w:val="7"/>
  </w:num>
  <w:num w:numId="21" w16cid:durableId="554632855">
    <w:abstractNumId w:val="33"/>
  </w:num>
  <w:num w:numId="22" w16cid:durableId="135730911">
    <w:abstractNumId w:val="21"/>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1514302682">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1029482">
    <w:abstractNumId w:val="23"/>
  </w:num>
  <w:num w:numId="25" w16cid:durableId="405302954">
    <w:abstractNumId w:val="12"/>
  </w:num>
  <w:num w:numId="26" w16cid:durableId="1192114844">
    <w:abstractNumId w:val="14"/>
  </w:num>
  <w:num w:numId="27" w16cid:durableId="581110239">
    <w:abstractNumId w:val="19"/>
  </w:num>
  <w:num w:numId="28" w16cid:durableId="1557744438">
    <w:abstractNumId w:val="18"/>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1998530661">
    <w:abstractNumId w:val="36"/>
  </w:num>
  <w:num w:numId="30" w16cid:durableId="504053876">
    <w:abstractNumId w:val="11"/>
  </w:num>
  <w:num w:numId="31" w16cid:durableId="1764836920">
    <w:abstractNumId w:val="18"/>
  </w:num>
  <w:num w:numId="32" w16cid:durableId="1867328732">
    <w:abstractNumId w:val="28"/>
  </w:num>
  <w:num w:numId="33" w16cid:durableId="357435552">
    <w:abstractNumId w:val="50"/>
  </w:num>
  <w:num w:numId="34" w16cid:durableId="1819835283">
    <w:abstractNumId w:val="38"/>
    <w:lvlOverride w:ilvl="0">
      <w:startOverride w:val="1"/>
    </w:lvlOverride>
  </w:num>
  <w:num w:numId="35" w16cid:durableId="1414427082">
    <w:abstractNumId w:val="9"/>
  </w:num>
  <w:num w:numId="36" w16cid:durableId="510725159">
    <w:abstractNumId w:val="37"/>
  </w:num>
  <w:num w:numId="37" w16cid:durableId="1462075146">
    <w:abstractNumId w:val="47"/>
  </w:num>
  <w:num w:numId="38" w16cid:durableId="1706982581">
    <w:abstractNumId w:val="48"/>
  </w:num>
  <w:num w:numId="39" w16cid:durableId="648677255">
    <w:abstractNumId w:val="27"/>
  </w:num>
  <w:num w:numId="40" w16cid:durableId="874466502">
    <w:abstractNumId w:val="25"/>
  </w:num>
  <w:num w:numId="41" w16cid:durableId="2002615263">
    <w:abstractNumId w:val="26"/>
  </w:num>
  <w:num w:numId="42" w16cid:durableId="217862309">
    <w:abstractNumId w:val="30"/>
  </w:num>
  <w:num w:numId="43" w16cid:durableId="163397904">
    <w:abstractNumId w:val="6"/>
  </w:num>
  <w:num w:numId="44" w16cid:durableId="1954049204">
    <w:abstractNumId w:val="35"/>
  </w:num>
  <w:num w:numId="45" w16cid:durableId="990061208">
    <w:abstractNumId w:val="43"/>
  </w:num>
  <w:num w:numId="46" w16cid:durableId="369452145">
    <w:abstractNumId w:val="15"/>
  </w:num>
  <w:num w:numId="47" w16cid:durableId="900167074">
    <w:abstractNumId w:val="46"/>
  </w:num>
  <w:num w:numId="48" w16cid:durableId="1581671676">
    <w:abstractNumId w:val="40"/>
  </w:num>
  <w:num w:numId="49" w16cid:durableId="977228040">
    <w:abstractNumId w:val="34"/>
  </w:num>
  <w:num w:numId="50" w16cid:durableId="1043866004">
    <w:abstractNumId w:val="29"/>
  </w:num>
  <w:num w:numId="51" w16cid:durableId="245457306">
    <w:abstractNumId w:val="45"/>
  </w:num>
  <w:num w:numId="52" w16cid:durableId="1064525639">
    <w:abstractNumId w:val="39"/>
  </w:num>
  <w:num w:numId="53" w16cid:durableId="1991211835">
    <w:abstractNumId w:val="1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hilippe de Lagrange">
    <w15:presenceInfo w15:providerId="AD" w15:userId="S::philippe.delagrange@InterDigital.com::db80d968-2652-49da-975f-d6b3aafd9a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15"/>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733"/>
    <w:rsid w:val="00003B37"/>
    <w:rsid w:val="00003C10"/>
    <w:rsid w:val="000053AD"/>
    <w:rsid w:val="00010612"/>
    <w:rsid w:val="000118E5"/>
    <w:rsid w:val="0002101A"/>
    <w:rsid w:val="00022F0F"/>
    <w:rsid w:val="00027299"/>
    <w:rsid w:val="000308A3"/>
    <w:rsid w:val="00031FB8"/>
    <w:rsid w:val="00036D5F"/>
    <w:rsid w:val="00036F8E"/>
    <w:rsid w:val="0004003A"/>
    <w:rsid w:val="00040365"/>
    <w:rsid w:val="000418F0"/>
    <w:rsid w:val="0004543A"/>
    <w:rsid w:val="000458BC"/>
    <w:rsid w:val="00045C26"/>
    <w:rsid w:val="00045C41"/>
    <w:rsid w:val="00046C03"/>
    <w:rsid w:val="000479E1"/>
    <w:rsid w:val="00047B33"/>
    <w:rsid w:val="00051556"/>
    <w:rsid w:val="0005239B"/>
    <w:rsid w:val="00052F8F"/>
    <w:rsid w:val="00053381"/>
    <w:rsid w:val="00053537"/>
    <w:rsid w:val="000539EF"/>
    <w:rsid w:val="000542F4"/>
    <w:rsid w:val="00055D03"/>
    <w:rsid w:val="00056839"/>
    <w:rsid w:val="0006057D"/>
    <w:rsid w:val="00060828"/>
    <w:rsid w:val="000637EA"/>
    <w:rsid w:val="00065039"/>
    <w:rsid w:val="000662C0"/>
    <w:rsid w:val="00067B63"/>
    <w:rsid w:val="00070036"/>
    <w:rsid w:val="0007033F"/>
    <w:rsid w:val="000734DF"/>
    <w:rsid w:val="0007497C"/>
    <w:rsid w:val="00075251"/>
    <w:rsid w:val="0007614F"/>
    <w:rsid w:val="00081398"/>
    <w:rsid w:val="00081FC3"/>
    <w:rsid w:val="00084393"/>
    <w:rsid w:val="000855D7"/>
    <w:rsid w:val="000865E1"/>
    <w:rsid w:val="00086D7B"/>
    <w:rsid w:val="0009038E"/>
    <w:rsid w:val="000903B6"/>
    <w:rsid w:val="000911A0"/>
    <w:rsid w:val="00092AF4"/>
    <w:rsid w:val="0009307A"/>
    <w:rsid w:val="00094479"/>
    <w:rsid w:val="00094799"/>
    <w:rsid w:val="0009582E"/>
    <w:rsid w:val="00095D2E"/>
    <w:rsid w:val="000962AC"/>
    <w:rsid w:val="0009696B"/>
    <w:rsid w:val="000A292E"/>
    <w:rsid w:val="000A7920"/>
    <w:rsid w:val="000B0C0F"/>
    <w:rsid w:val="000B104F"/>
    <w:rsid w:val="000B19CB"/>
    <w:rsid w:val="000B1C6B"/>
    <w:rsid w:val="000B2612"/>
    <w:rsid w:val="000B4142"/>
    <w:rsid w:val="000B4620"/>
    <w:rsid w:val="000B4FF9"/>
    <w:rsid w:val="000B5E42"/>
    <w:rsid w:val="000B6D08"/>
    <w:rsid w:val="000C0924"/>
    <w:rsid w:val="000C09AC"/>
    <w:rsid w:val="000C2BAA"/>
    <w:rsid w:val="000C3B78"/>
    <w:rsid w:val="000C4062"/>
    <w:rsid w:val="000C4836"/>
    <w:rsid w:val="000C5CB1"/>
    <w:rsid w:val="000C647A"/>
    <w:rsid w:val="000C6641"/>
    <w:rsid w:val="000D06EA"/>
    <w:rsid w:val="000D07E8"/>
    <w:rsid w:val="000D1306"/>
    <w:rsid w:val="000D2BE1"/>
    <w:rsid w:val="000D564C"/>
    <w:rsid w:val="000D5B0D"/>
    <w:rsid w:val="000D7B7A"/>
    <w:rsid w:val="000E00F3"/>
    <w:rsid w:val="000E3464"/>
    <w:rsid w:val="000E3D86"/>
    <w:rsid w:val="000F09B2"/>
    <w:rsid w:val="000F0D3E"/>
    <w:rsid w:val="000F10D3"/>
    <w:rsid w:val="000F158C"/>
    <w:rsid w:val="000F7AD4"/>
    <w:rsid w:val="00102F3D"/>
    <w:rsid w:val="00103753"/>
    <w:rsid w:val="00104AE0"/>
    <w:rsid w:val="001060AA"/>
    <w:rsid w:val="001071A2"/>
    <w:rsid w:val="001126E5"/>
    <w:rsid w:val="001132EB"/>
    <w:rsid w:val="00114256"/>
    <w:rsid w:val="00116F5B"/>
    <w:rsid w:val="00116F89"/>
    <w:rsid w:val="00123363"/>
    <w:rsid w:val="00124E38"/>
    <w:rsid w:val="0012580B"/>
    <w:rsid w:val="001300E5"/>
    <w:rsid w:val="001303FE"/>
    <w:rsid w:val="001304AA"/>
    <w:rsid w:val="00130721"/>
    <w:rsid w:val="00131F90"/>
    <w:rsid w:val="0013458C"/>
    <w:rsid w:val="0013526E"/>
    <w:rsid w:val="0013532C"/>
    <w:rsid w:val="0013560B"/>
    <w:rsid w:val="001356DF"/>
    <w:rsid w:val="00136A1F"/>
    <w:rsid w:val="00136CB6"/>
    <w:rsid w:val="00136E54"/>
    <w:rsid w:val="0013715B"/>
    <w:rsid w:val="001374B4"/>
    <w:rsid w:val="00137EF6"/>
    <w:rsid w:val="00142071"/>
    <w:rsid w:val="00143386"/>
    <w:rsid w:val="00144A44"/>
    <w:rsid w:val="00146152"/>
    <w:rsid w:val="001471B4"/>
    <w:rsid w:val="001542AD"/>
    <w:rsid w:val="00155526"/>
    <w:rsid w:val="001565BC"/>
    <w:rsid w:val="00156988"/>
    <w:rsid w:val="00156BDB"/>
    <w:rsid w:val="001570FB"/>
    <w:rsid w:val="001611F0"/>
    <w:rsid w:val="00164159"/>
    <w:rsid w:val="00165A49"/>
    <w:rsid w:val="00171371"/>
    <w:rsid w:val="00173666"/>
    <w:rsid w:val="00175A24"/>
    <w:rsid w:val="00176D27"/>
    <w:rsid w:val="00183759"/>
    <w:rsid w:val="00184A63"/>
    <w:rsid w:val="00186DA7"/>
    <w:rsid w:val="00187E58"/>
    <w:rsid w:val="00191AC0"/>
    <w:rsid w:val="001A144D"/>
    <w:rsid w:val="001A297E"/>
    <w:rsid w:val="001A368E"/>
    <w:rsid w:val="001A3B8E"/>
    <w:rsid w:val="001A7329"/>
    <w:rsid w:val="001A792F"/>
    <w:rsid w:val="001B47E2"/>
    <w:rsid w:val="001B4E28"/>
    <w:rsid w:val="001C3525"/>
    <w:rsid w:val="001C3AFB"/>
    <w:rsid w:val="001C524A"/>
    <w:rsid w:val="001C54D2"/>
    <w:rsid w:val="001D07F0"/>
    <w:rsid w:val="001D0F8C"/>
    <w:rsid w:val="001D10CD"/>
    <w:rsid w:val="001D1BD2"/>
    <w:rsid w:val="001D5042"/>
    <w:rsid w:val="001D57C7"/>
    <w:rsid w:val="001D71CD"/>
    <w:rsid w:val="001D7544"/>
    <w:rsid w:val="001E0212"/>
    <w:rsid w:val="001E0248"/>
    <w:rsid w:val="001E02BE"/>
    <w:rsid w:val="001E167A"/>
    <w:rsid w:val="001E3B37"/>
    <w:rsid w:val="001E6636"/>
    <w:rsid w:val="001E7390"/>
    <w:rsid w:val="001E783E"/>
    <w:rsid w:val="001F2594"/>
    <w:rsid w:val="001F3F76"/>
    <w:rsid w:val="001F4893"/>
    <w:rsid w:val="001F4E32"/>
    <w:rsid w:val="001F6A5E"/>
    <w:rsid w:val="001F70EB"/>
    <w:rsid w:val="001F7331"/>
    <w:rsid w:val="001F7919"/>
    <w:rsid w:val="001F7A2B"/>
    <w:rsid w:val="00200FF4"/>
    <w:rsid w:val="002012EA"/>
    <w:rsid w:val="002017CF"/>
    <w:rsid w:val="00201C9C"/>
    <w:rsid w:val="002028A0"/>
    <w:rsid w:val="00202AA6"/>
    <w:rsid w:val="00202FC2"/>
    <w:rsid w:val="002048E6"/>
    <w:rsid w:val="002055A6"/>
    <w:rsid w:val="002055D1"/>
    <w:rsid w:val="002056E7"/>
    <w:rsid w:val="00205DA0"/>
    <w:rsid w:val="002060AA"/>
    <w:rsid w:val="00206460"/>
    <w:rsid w:val="002066C4"/>
    <w:rsid w:val="002069B4"/>
    <w:rsid w:val="00207469"/>
    <w:rsid w:val="00207BB5"/>
    <w:rsid w:val="00212142"/>
    <w:rsid w:val="00214E3F"/>
    <w:rsid w:val="00215668"/>
    <w:rsid w:val="00215DFC"/>
    <w:rsid w:val="00216A6A"/>
    <w:rsid w:val="00216AF9"/>
    <w:rsid w:val="00217533"/>
    <w:rsid w:val="00220287"/>
    <w:rsid w:val="00220BB6"/>
    <w:rsid w:val="002212DF"/>
    <w:rsid w:val="00222CD4"/>
    <w:rsid w:val="00225016"/>
    <w:rsid w:val="002253CA"/>
    <w:rsid w:val="002264A6"/>
    <w:rsid w:val="00227BA7"/>
    <w:rsid w:val="0023011C"/>
    <w:rsid w:val="0023257C"/>
    <w:rsid w:val="00232B23"/>
    <w:rsid w:val="00233399"/>
    <w:rsid w:val="002349AD"/>
    <w:rsid w:val="00234F16"/>
    <w:rsid w:val="00235BB3"/>
    <w:rsid w:val="002375C1"/>
    <w:rsid w:val="00240800"/>
    <w:rsid w:val="00242FCB"/>
    <w:rsid w:val="002439FD"/>
    <w:rsid w:val="002449CF"/>
    <w:rsid w:val="00244C27"/>
    <w:rsid w:val="00246C45"/>
    <w:rsid w:val="00246C9C"/>
    <w:rsid w:val="00247B75"/>
    <w:rsid w:val="00247E1E"/>
    <w:rsid w:val="002505FD"/>
    <w:rsid w:val="002506BF"/>
    <w:rsid w:val="00256A64"/>
    <w:rsid w:val="00263398"/>
    <w:rsid w:val="0026391A"/>
    <w:rsid w:val="00263B99"/>
    <w:rsid w:val="002647D8"/>
    <w:rsid w:val="00266CE4"/>
    <w:rsid w:val="00266F06"/>
    <w:rsid w:val="00267A7D"/>
    <w:rsid w:val="002724E9"/>
    <w:rsid w:val="002731DC"/>
    <w:rsid w:val="002746CA"/>
    <w:rsid w:val="00274A96"/>
    <w:rsid w:val="00274B23"/>
    <w:rsid w:val="00275BCF"/>
    <w:rsid w:val="0027630E"/>
    <w:rsid w:val="00276FAF"/>
    <w:rsid w:val="002774FA"/>
    <w:rsid w:val="00280613"/>
    <w:rsid w:val="0028253C"/>
    <w:rsid w:val="00282D6B"/>
    <w:rsid w:val="002852E4"/>
    <w:rsid w:val="00285CDD"/>
    <w:rsid w:val="00286CA7"/>
    <w:rsid w:val="00287A7E"/>
    <w:rsid w:val="00290610"/>
    <w:rsid w:val="0029171C"/>
    <w:rsid w:val="00291E36"/>
    <w:rsid w:val="00292257"/>
    <w:rsid w:val="002942D8"/>
    <w:rsid w:val="002A125B"/>
    <w:rsid w:val="002A1E33"/>
    <w:rsid w:val="002A276B"/>
    <w:rsid w:val="002A4B74"/>
    <w:rsid w:val="002A5288"/>
    <w:rsid w:val="002A54E0"/>
    <w:rsid w:val="002A6F7A"/>
    <w:rsid w:val="002B1595"/>
    <w:rsid w:val="002B191D"/>
    <w:rsid w:val="002B2374"/>
    <w:rsid w:val="002B2E83"/>
    <w:rsid w:val="002B51D8"/>
    <w:rsid w:val="002B713C"/>
    <w:rsid w:val="002C0147"/>
    <w:rsid w:val="002C0341"/>
    <w:rsid w:val="002C2259"/>
    <w:rsid w:val="002C41BB"/>
    <w:rsid w:val="002C47A8"/>
    <w:rsid w:val="002C5239"/>
    <w:rsid w:val="002D0AF6"/>
    <w:rsid w:val="002D1839"/>
    <w:rsid w:val="002D1FBE"/>
    <w:rsid w:val="002D5E66"/>
    <w:rsid w:val="002D5F08"/>
    <w:rsid w:val="002D67B7"/>
    <w:rsid w:val="002E1866"/>
    <w:rsid w:val="002E1DB0"/>
    <w:rsid w:val="002E484A"/>
    <w:rsid w:val="002E69BF"/>
    <w:rsid w:val="002F0A9E"/>
    <w:rsid w:val="002F1231"/>
    <w:rsid w:val="002F164D"/>
    <w:rsid w:val="002F3C8A"/>
    <w:rsid w:val="002F5AE2"/>
    <w:rsid w:val="002F605E"/>
    <w:rsid w:val="002F6758"/>
    <w:rsid w:val="003021BC"/>
    <w:rsid w:val="00303E21"/>
    <w:rsid w:val="00305614"/>
    <w:rsid w:val="00306206"/>
    <w:rsid w:val="003062E4"/>
    <w:rsid w:val="003063E8"/>
    <w:rsid w:val="0031500B"/>
    <w:rsid w:val="00317D85"/>
    <w:rsid w:val="00323979"/>
    <w:rsid w:val="0032476C"/>
    <w:rsid w:val="00327C56"/>
    <w:rsid w:val="003315A1"/>
    <w:rsid w:val="00331CD3"/>
    <w:rsid w:val="00331FB6"/>
    <w:rsid w:val="00332A43"/>
    <w:rsid w:val="003364B9"/>
    <w:rsid w:val="003373EC"/>
    <w:rsid w:val="00341800"/>
    <w:rsid w:val="003428DD"/>
    <w:rsid w:val="00342FF4"/>
    <w:rsid w:val="003448DC"/>
    <w:rsid w:val="00344E5A"/>
    <w:rsid w:val="00345B28"/>
    <w:rsid w:val="00345DCC"/>
    <w:rsid w:val="00346148"/>
    <w:rsid w:val="0035020E"/>
    <w:rsid w:val="00350B5E"/>
    <w:rsid w:val="003516DB"/>
    <w:rsid w:val="00351E05"/>
    <w:rsid w:val="00352B69"/>
    <w:rsid w:val="00353555"/>
    <w:rsid w:val="003565D1"/>
    <w:rsid w:val="003571C2"/>
    <w:rsid w:val="00361278"/>
    <w:rsid w:val="003612C7"/>
    <w:rsid w:val="00361A66"/>
    <w:rsid w:val="003669EA"/>
    <w:rsid w:val="003675DC"/>
    <w:rsid w:val="003706CC"/>
    <w:rsid w:val="0037165B"/>
    <w:rsid w:val="0037172E"/>
    <w:rsid w:val="00371B17"/>
    <w:rsid w:val="00371DC3"/>
    <w:rsid w:val="00376DB6"/>
    <w:rsid w:val="00377710"/>
    <w:rsid w:val="00381C0B"/>
    <w:rsid w:val="0038345C"/>
    <w:rsid w:val="00383CBB"/>
    <w:rsid w:val="003856CD"/>
    <w:rsid w:val="00385D7C"/>
    <w:rsid w:val="003861CF"/>
    <w:rsid w:val="003908E3"/>
    <w:rsid w:val="00391E68"/>
    <w:rsid w:val="003926A5"/>
    <w:rsid w:val="0039471A"/>
    <w:rsid w:val="00397B29"/>
    <w:rsid w:val="003A1046"/>
    <w:rsid w:val="003A2D8E"/>
    <w:rsid w:val="003A33F5"/>
    <w:rsid w:val="003A7CE6"/>
    <w:rsid w:val="003B3CBA"/>
    <w:rsid w:val="003C04C4"/>
    <w:rsid w:val="003C20E4"/>
    <w:rsid w:val="003C31A9"/>
    <w:rsid w:val="003C3C56"/>
    <w:rsid w:val="003D065C"/>
    <w:rsid w:val="003D0BF8"/>
    <w:rsid w:val="003D6342"/>
    <w:rsid w:val="003D73E3"/>
    <w:rsid w:val="003E0B9D"/>
    <w:rsid w:val="003E1629"/>
    <w:rsid w:val="003E322B"/>
    <w:rsid w:val="003E36A0"/>
    <w:rsid w:val="003E3A06"/>
    <w:rsid w:val="003E4A0D"/>
    <w:rsid w:val="003E6051"/>
    <w:rsid w:val="003E6874"/>
    <w:rsid w:val="003E6F90"/>
    <w:rsid w:val="003E73ED"/>
    <w:rsid w:val="003F0222"/>
    <w:rsid w:val="003F1849"/>
    <w:rsid w:val="003F3BF9"/>
    <w:rsid w:val="003F58A5"/>
    <w:rsid w:val="003F5D0F"/>
    <w:rsid w:val="003F7063"/>
    <w:rsid w:val="004006E9"/>
    <w:rsid w:val="00400761"/>
    <w:rsid w:val="0040085B"/>
    <w:rsid w:val="00405900"/>
    <w:rsid w:val="00406086"/>
    <w:rsid w:val="0040749C"/>
    <w:rsid w:val="00411F4E"/>
    <w:rsid w:val="00414101"/>
    <w:rsid w:val="00416A09"/>
    <w:rsid w:val="00416C81"/>
    <w:rsid w:val="004173B7"/>
    <w:rsid w:val="00420217"/>
    <w:rsid w:val="0042030C"/>
    <w:rsid w:val="0042167C"/>
    <w:rsid w:val="004219CF"/>
    <w:rsid w:val="00421BF5"/>
    <w:rsid w:val="004234F0"/>
    <w:rsid w:val="00427C6F"/>
    <w:rsid w:val="00427EEC"/>
    <w:rsid w:val="0043041A"/>
    <w:rsid w:val="004333C7"/>
    <w:rsid w:val="00433DDB"/>
    <w:rsid w:val="0043436B"/>
    <w:rsid w:val="00434ED8"/>
    <w:rsid w:val="00435A29"/>
    <w:rsid w:val="00437619"/>
    <w:rsid w:val="00450053"/>
    <w:rsid w:val="0045036E"/>
    <w:rsid w:val="0045182A"/>
    <w:rsid w:val="0045342C"/>
    <w:rsid w:val="00455B46"/>
    <w:rsid w:val="004563A4"/>
    <w:rsid w:val="0045796B"/>
    <w:rsid w:val="00460CAB"/>
    <w:rsid w:val="00463E48"/>
    <w:rsid w:val="0046455B"/>
    <w:rsid w:val="00465266"/>
    <w:rsid w:val="00465A1E"/>
    <w:rsid w:val="00466F15"/>
    <w:rsid w:val="00471312"/>
    <w:rsid w:val="004714D2"/>
    <w:rsid w:val="004728C3"/>
    <w:rsid w:val="00474792"/>
    <w:rsid w:val="00474BD6"/>
    <w:rsid w:val="004761AD"/>
    <w:rsid w:val="00476E01"/>
    <w:rsid w:val="00477AC0"/>
    <w:rsid w:val="0048113F"/>
    <w:rsid w:val="00481A4C"/>
    <w:rsid w:val="00482EC1"/>
    <w:rsid w:val="004913AD"/>
    <w:rsid w:val="00491888"/>
    <w:rsid w:val="00492305"/>
    <w:rsid w:val="00492C22"/>
    <w:rsid w:val="00493FFB"/>
    <w:rsid w:val="0049445A"/>
    <w:rsid w:val="00494708"/>
    <w:rsid w:val="004957D9"/>
    <w:rsid w:val="00496AF0"/>
    <w:rsid w:val="004A0601"/>
    <w:rsid w:val="004A08FF"/>
    <w:rsid w:val="004A2A63"/>
    <w:rsid w:val="004A3302"/>
    <w:rsid w:val="004A44AA"/>
    <w:rsid w:val="004A6510"/>
    <w:rsid w:val="004B210C"/>
    <w:rsid w:val="004B259D"/>
    <w:rsid w:val="004B3156"/>
    <w:rsid w:val="004B3454"/>
    <w:rsid w:val="004B3536"/>
    <w:rsid w:val="004B3BD0"/>
    <w:rsid w:val="004B436E"/>
    <w:rsid w:val="004B47C0"/>
    <w:rsid w:val="004B482E"/>
    <w:rsid w:val="004B6170"/>
    <w:rsid w:val="004C196E"/>
    <w:rsid w:val="004C2D75"/>
    <w:rsid w:val="004C373C"/>
    <w:rsid w:val="004D405F"/>
    <w:rsid w:val="004D4F39"/>
    <w:rsid w:val="004D59C4"/>
    <w:rsid w:val="004D5DDD"/>
    <w:rsid w:val="004E1AF8"/>
    <w:rsid w:val="004E4265"/>
    <w:rsid w:val="004E4F4F"/>
    <w:rsid w:val="004E63A4"/>
    <w:rsid w:val="004E6789"/>
    <w:rsid w:val="004E68B4"/>
    <w:rsid w:val="004E7844"/>
    <w:rsid w:val="004F3655"/>
    <w:rsid w:val="004F4BA9"/>
    <w:rsid w:val="004F61E3"/>
    <w:rsid w:val="00502E10"/>
    <w:rsid w:val="0050304F"/>
    <w:rsid w:val="0050321B"/>
    <w:rsid w:val="0050354E"/>
    <w:rsid w:val="00503A62"/>
    <w:rsid w:val="005043AB"/>
    <w:rsid w:val="005055B7"/>
    <w:rsid w:val="005061D9"/>
    <w:rsid w:val="0050711B"/>
    <w:rsid w:val="0051015C"/>
    <w:rsid w:val="005103AD"/>
    <w:rsid w:val="00511032"/>
    <w:rsid w:val="00511B1F"/>
    <w:rsid w:val="00511E2A"/>
    <w:rsid w:val="00513FA2"/>
    <w:rsid w:val="005141E2"/>
    <w:rsid w:val="00514628"/>
    <w:rsid w:val="00516CF1"/>
    <w:rsid w:val="0052135E"/>
    <w:rsid w:val="0052516E"/>
    <w:rsid w:val="005262D6"/>
    <w:rsid w:val="005262E1"/>
    <w:rsid w:val="005273E5"/>
    <w:rsid w:val="005278B9"/>
    <w:rsid w:val="00531AE9"/>
    <w:rsid w:val="00535739"/>
    <w:rsid w:val="00536188"/>
    <w:rsid w:val="005400B7"/>
    <w:rsid w:val="005427A2"/>
    <w:rsid w:val="00544B51"/>
    <w:rsid w:val="00544C62"/>
    <w:rsid w:val="00545B8E"/>
    <w:rsid w:val="00547427"/>
    <w:rsid w:val="00547DFF"/>
    <w:rsid w:val="00550260"/>
    <w:rsid w:val="00550A66"/>
    <w:rsid w:val="00550DB6"/>
    <w:rsid w:val="00553426"/>
    <w:rsid w:val="0055381C"/>
    <w:rsid w:val="0055430D"/>
    <w:rsid w:val="0055566D"/>
    <w:rsid w:val="005563D1"/>
    <w:rsid w:val="00556D98"/>
    <w:rsid w:val="00557140"/>
    <w:rsid w:val="00560947"/>
    <w:rsid w:val="0056347A"/>
    <w:rsid w:val="00563C10"/>
    <w:rsid w:val="005649D6"/>
    <w:rsid w:val="0056573D"/>
    <w:rsid w:val="00567EC7"/>
    <w:rsid w:val="00570013"/>
    <w:rsid w:val="00572D62"/>
    <w:rsid w:val="005735FB"/>
    <w:rsid w:val="005740F9"/>
    <w:rsid w:val="00574A1D"/>
    <w:rsid w:val="00574F81"/>
    <w:rsid w:val="005753EC"/>
    <w:rsid w:val="005801A2"/>
    <w:rsid w:val="005867EC"/>
    <w:rsid w:val="00590555"/>
    <w:rsid w:val="0059087A"/>
    <w:rsid w:val="00591CB6"/>
    <w:rsid w:val="005926F2"/>
    <w:rsid w:val="005947B5"/>
    <w:rsid w:val="005952A5"/>
    <w:rsid w:val="00597F78"/>
    <w:rsid w:val="005A33A1"/>
    <w:rsid w:val="005A3DC4"/>
    <w:rsid w:val="005A50B0"/>
    <w:rsid w:val="005A5629"/>
    <w:rsid w:val="005A7DBC"/>
    <w:rsid w:val="005B0BF5"/>
    <w:rsid w:val="005B19A4"/>
    <w:rsid w:val="005B217D"/>
    <w:rsid w:val="005B2EA5"/>
    <w:rsid w:val="005B559C"/>
    <w:rsid w:val="005B6312"/>
    <w:rsid w:val="005B6B40"/>
    <w:rsid w:val="005B6B9E"/>
    <w:rsid w:val="005C0336"/>
    <w:rsid w:val="005C385F"/>
    <w:rsid w:val="005C7BA7"/>
    <w:rsid w:val="005C7C26"/>
    <w:rsid w:val="005D1210"/>
    <w:rsid w:val="005D2741"/>
    <w:rsid w:val="005D3224"/>
    <w:rsid w:val="005D3443"/>
    <w:rsid w:val="005D7C04"/>
    <w:rsid w:val="005E1441"/>
    <w:rsid w:val="005E17AC"/>
    <w:rsid w:val="005E1AC6"/>
    <w:rsid w:val="005E1DE9"/>
    <w:rsid w:val="005E238A"/>
    <w:rsid w:val="005E3D4A"/>
    <w:rsid w:val="005E3F2B"/>
    <w:rsid w:val="005F1717"/>
    <w:rsid w:val="005F1FD8"/>
    <w:rsid w:val="005F20E8"/>
    <w:rsid w:val="005F3149"/>
    <w:rsid w:val="005F3472"/>
    <w:rsid w:val="005F3876"/>
    <w:rsid w:val="005F5937"/>
    <w:rsid w:val="005F5D21"/>
    <w:rsid w:val="005F6F1B"/>
    <w:rsid w:val="005F73FE"/>
    <w:rsid w:val="006004F0"/>
    <w:rsid w:val="00600574"/>
    <w:rsid w:val="0060111F"/>
    <w:rsid w:val="00602D04"/>
    <w:rsid w:val="0060454E"/>
    <w:rsid w:val="00604E72"/>
    <w:rsid w:val="00614B8E"/>
    <w:rsid w:val="00614F69"/>
    <w:rsid w:val="00615995"/>
    <w:rsid w:val="00616155"/>
    <w:rsid w:val="00616836"/>
    <w:rsid w:val="00623F68"/>
    <w:rsid w:val="00624B33"/>
    <w:rsid w:val="00625008"/>
    <w:rsid w:val="006253FB"/>
    <w:rsid w:val="0062610F"/>
    <w:rsid w:val="0062621D"/>
    <w:rsid w:val="0063041A"/>
    <w:rsid w:val="00630AA2"/>
    <w:rsid w:val="00631D8B"/>
    <w:rsid w:val="00635B90"/>
    <w:rsid w:val="0063638E"/>
    <w:rsid w:val="00642036"/>
    <w:rsid w:val="00643657"/>
    <w:rsid w:val="00644593"/>
    <w:rsid w:val="00646707"/>
    <w:rsid w:val="00647C19"/>
    <w:rsid w:val="00650833"/>
    <w:rsid w:val="00650B4C"/>
    <w:rsid w:val="0065258C"/>
    <w:rsid w:val="00652911"/>
    <w:rsid w:val="00654116"/>
    <w:rsid w:val="00654230"/>
    <w:rsid w:val="0065452E"/>
    <w:rsid w:val="006550EA"/>
    <w:rsid w:val="00655454"/>
    <w:rsid w:val="00657F7E"/>
    <w:rsid w:val="00660099"/>
    <w:rsid w:val="00662E58"/>
    <w:rsid w:val="006637F2"/>
    <w:rsid w:val="00663ED5"/>
    <w:rsid w:val="006642A5"/>
    <w:rsid w:val="00664DCF"/>
    <w:rsid w:val="00666595"/>
    <w:rsid w:val="00670D50"/>
    <w:rsid w:val="00674AFE"/>
    <w:rsid w:val="0067667F"/>
    <w:rsid w:val="0068054D"/>
    <w:rsid w:val="006817FE"/>
    <w:rsid w:val="00681845"/>
    <w:rsid w:val="0068472F"/>
    <w:rsid w:val="006858DB"/>
    <w:rsid w:val="00685C68"/>
    <w:rsid w:val="00687520"/>
    <w:rsid w:val="006905B4"/>
    <w:rsid w:val="00690C62"/>
    <w:rsid w:val="00690DFB"/>
    <w:rsid w:val="0069531B"/>
    <w:rsid w:val="006A0E5C"/>
    <w:rsid w:val="006A1C4E"/>
    <w:rsid w:val="006A216A"/>
    <w:rsid w:val="006A2A7D"/>
    <w:rsid w:val="006A3543"/>
    <w:rsid w:val="006A3712"/>
    <w:rsid w:val="006A3E8B"/>
    <w:rsid w:val="006A42AE"/>
    <w:rsid w:val="006A48E6"/>
    <w:rsid w:val="006B065D"/>
    <w:rsid w:val="006B0FEE"/>
    <w:rsid w:val="006B2891"/>
    <w:rsid w:val="006B4341"/>
    <w:rsid w:val="006B45E7"/>
    <w:rsid w:val="006B5E2E"/>
    <w:rsid w:val="006B720B"/>
    <w:rsid w:val="006B7FA0"/>
    <w:rsid w:val="006C26FC"/>
    <w:rsid w:val="006C5D39"/>
    <w:rsid w:val="006C6E3F"/>
    <w:rsid w:val="006D2B13"/>
    <w:rsid w:val="006D3342"/>
    <w:rsid w:val="006D4A9F"/>
    <w:rsid w:val="006D6D9B"/>
    <w:rsid w:val="006E2810"/>
    <w:rsid w:val="006E39B8"/>
    <w:rsid w:val="006E43E8"/>
    <w:rsid w:val="006E5417"/>
    <w:rsid w:val="006E5A1D"/>
    <w:rsid w:val="006E5D1E"/>
    <w:rsid w:val="006E76DF"/>
    <w:rsid w:val="006F0794"/>
    <w:rsid w:val="006F3B31"/>
    <w:rsid w:val="006F47FB"/>
    <w:rsid w:val="006F6155"/>
    <w:rsid w:val="006F690F"/>
    <w:rsid w:val="006F7528"/>
    <w:rsid w:val="00700034"/>
    <w:rsid w:val="00701C65"/>
    <w:rsid w:val="007023DE"/>
    <w:rsid w:val="00703BF4"/>
    <w:rsid w:val="00705DF2"/>
    <w:rsid w:val="00707310"/>
    <w:rsid w:val="00710BE7"/>
    <w:rsid w:val="00712F60"/>
    <w:rsid w:val="007131B3"/>
    <w:rsid w:val="007152E8"/>
    <w:rsid w:val="00715512"/>
    <w:rsid w:val="00720E3B"/>
    <w:rsid w:val="00722609"/>
    <w:rsid w:val="00722B83"/>
    <w:rsid w:val="007237AA"/>
    <w:rsid w:val="00725825"/>
    <w:rsid w:val="00727753"/>
    <w:rsid w:val="00727890"/>
    <w:rsid w:val="00733E13"/>
    <w:rsid w:val="00737D98"/>
    <w:rsid w:val="00740F7B"/>
    <w:rsid w:val="00741D31"/>
    <w:rsid w:val="00742322"/>
    <w:rsid w:val="007426EC"/>
    <w:rsid w:val="00743513"/>
    <w:rsid w:val="0074393F"/>
    <w:rsid w:val="00745574"/>
    <w:rsid w:val="00745734"/>
    <w:rsid w:val="00745E74"/>
    <w:rsid w:val="00745F6B"/>
    <w:rsid w:val="00747C51"/>
    <w:rsid w:val="0075101A"/>
    <w:rsid w:val="0075175B"/>
    <w:rsid w:val="00753399"/>
    <w:rsid w:val="0075585E"/>
    <w:rsid w:val="00760911"/>
    <w:rsid w:val="0076213D"/>
    <w:rsid w:val="00763712"/>
    <w:rsid w:val="00763A29"/>
    <w:rsid w:val="00764EB2"/>
    <w:rsid w:val="00765274"/>
    <w:rsid w:val="00766F51"/>
    <w:rsid w:val="007670AD"/>
    <w:rsid w:val="00770571"/>
    <w:rsid w:val="0077093F"/>
    <w:rsid w:val="007718FB"/>
    <w:rsid w:val="0077398A"/>
    <w:rsid w:val="007768FF"/>
    <w:rsid w:val="00776D8D"/>
    <w:rsid w:val="00776F60"/>
    <w:rsid w:val="007811CB"/>
    <w:rsid w:val="007824D3"/>
    <w:rsid w:val="00782647"/>
    <w:rsid w:val="00785628"/>
    <w:rsid w:val="007857CD"/>
    <w:rsid w:val="0078760A"/>
    <w:rsid w:val="00790172"/>
    <w:rsid w:val="00793520"/>
    <w:rsid w:val="00796EE3"/>
    <w:rsid w:val="007A2AA1"/>
    <w:rsid w:val="007A4AC2"/>
    <w:rsid w:val="007A778A"/>
    <w:rsid w:val="007A7D29"/>
    <w:rsid w:val="007B16EB"/>
    <w:rsid w:val="007B30BF"/>
    <w:rsid w:val="007B3BC1"/>
    <w:rsid w:val="007B4078"/>
    <w:rsid w:val="007B4AB8"/>
    <w:rsid w:val="007B4C10"/>
    <w:rsid w:val="007B5281"/>
    <w:rsid w:val="007B5D56"/>
    <w:rsid w:val="007B68BB"/>
    <w:rsid w:val="007B6B34"/>
    <w:rsid w:val="007B7623"/>
    <w:rsid w:val="007C081C"/>
    <w:rsid w:val="007C1E5A"/>
    <w:rsid w:val="007C1EB5"/>
    <w:rsid w:val="007C2198"/>
    <w:rsid w:val="007C2711"/>
    <w:rsid w:val="007C2F6D"/>
    <w:rsid w:val="007C3E32"/>
    <w:rsid w:val="007C40AB"/>
    <w:rsid w:val="007C5467"/>
    <w:rsid w:val="007D1181"/>
    <w:rsid w:val="007D35DC"/>
    <w:rsid w:val="007D3FBD"/>
    <w:rsid w:val="007D63A7"/>
    <w:rsid w:val="007D7DB3"/>
    <w:rsid w:val="007E01A3"/>
    <w:rsid w:val="007E09ED"/>
    <w:rsid w:val="007E412B"/>
    <w:rsid w:val="007E4C70"/>
    <w:rsid w:val="007E6A93"/>
    <w:rsid w:val="007E7B60"/>
    <w:rsid w:val="007F0543"/>
    <w:rsid w:val="007F1F3E"/>
    <w:rsid w:val="007F1F8B"/>
    <w:rsid w:val="007F2739"/>
    <w:rsid w:val="007F3351"/>
    <w:rsid w:val="007F6205"/>
    <w:rsid w:val="007F644B"/>
    <w:rsid w:val="007F67A1"/>
    <w:rsid w:val="00801A7B"/>
    <w:rsid w:val="00803166"/>
    <w:rsid w:val="00804596"/>
    <w:rsid w:val="00805649"/>
    <w:rsid w:val="0081047C"/>
    <w:rsid w:val="00810D48"/>
    <w:rsid w:val="00811BD8"/>
    <w:rsid w:val="00811C05"/>
    <w:rsid w:val="00811E0C"/>
    <w:rsid w:val="0081234F"/>
    <w:rsid w:val="008133A3"/>
    <w:rsid w:val="008206C8"/>
    <w:rsid w:val="00820D54"/>
    <w:rsid w:val="0082192E"/>
    <w:rsid w:val="00821A29"/>
    <w:rsid w:val="00822391"/>
    <w:rsid w:val="00822CE4"/>
    <w:rsid w:val="00824798"/>
    <w:rsid w:val="00824D88"/>
    <w:rsid w:val="0082748B"/>
    <w:rsid w:val="008277FA"/>
    <w:rsid w:val="008305ED"/>
    <w:rsid w:val="0083101B"/>
    <w:rsid w:val="00831FB1"/>
    <w:rsid w:val="0083347D"/>
    <w:rsid w:val="00835343"/>
    <w:rsid w:val="00837277"/>
    <w:rsid w:val="00843A0B"/>
    <w:rsid w:val="00843E01"/>
    <w:rsid w:val="00844A97"/>
    <w:rsid w:val="00844B5F"/>
    <w:rsid w:val="00850399"/>
    <w:rsid w:val="00850FB2"/>
    <w:rsid w:val="0085254C"/>
    <w:rsid w:val="008529A2"/>
    <w:rsid w:val="008551C8"/>
    <w:rsid w:val="00860002"/>
    <w:rsid w:val="00860F27"/>
    <w:rsid w:val="00861C0B"/>
    <w:rsid w:val="0086387C"/>
    <w:rsid w:val="00863C9A"/>
    <w:rsid w:val="00864FF5"/>
    <w:rsid w:val="00867C40"/>
    <w:rsid w:val="008707D4"/>
    <w:rsid w:val="00872ACB"/>
    <w:rsid w:val="00873A7F"/>
    <w:rsid w:val="00873FF6"/>
    <w:rsid w:val="008745AA"/>
    <w:rsid w:val="00874A6C"/>
    <w:rsid w:val="00876C65"/>
    <w:rsid w:val="00877C93"/>
    <w:rsid w:val="00880D30"/>
    <w:rsid w:val="00882A09"/>
    <w:rsid w:val="00882F72"/>
    <w:rsid w:val="008835F9"/>
    <w:rsid w:val="00883998"/>
    <w:rsid w:val="00884759"/>
    <w:rsid w:val="00884E10"/>
    <w:rsid w:val="00890468"/>
    <w:rsid w:val="00891C6C"/>
    <w:rsid w:val="00893A16"/>
    <w:rsid w:val="00893DC4"/>
    <w:rsid w:val="008951F0"/>
    <w:rsid w:val="00896CDE"/>
    <w:rsid w:val="0089704E"/>
    <w:rsid w:val="008971A5"/>
    <w:rsid w:val="008A147E"/>
    <w:rsid w:val="008A4789"/>
    <w:rsid w:val="008A4B4C"/>
    <w:rsid w:val="008B08FB"/>
    <w:rsid w:val="008B0C04"/>
    <w:rsid w:val="008B0C53"/>
    <w:rsid w:val="008B11F6"/>
    <w:rsid w:val="008B3AEE"/>
    <w:rsid w:val="008B458F"/>
    <w:rsid w:val="008B5A60"/>
    <w:rsid w:val="008B6F2F"/>
    <w:rsid w:val="008C239F"/>
    <w:rsid w:val="008C29B0"/>
    <w:rsid w:val="008C4C92"/>
    <w:rsid w:val="008C541E"/>
    <w:rsid w:val="008C6BC8"/>
    <w:rsid w:val="008C6FDC"/>
    <w:rsid w:val="008C7B12"/>
    <w:rsid w:val="008D3DBF"/>
    <w:rsid w:val="008D51CA"/>
    <w:rsid w:val="008D6605"/>
    <w:rsid w:val="008E1886"/>
    <w:rsid w:val="008E19BC"/>
    <w:rsid w:val="008E1D73"/>
    <w:rsid w:val="008E1D76"/>
    <w:rsid w:val="008E2B54"/>
    <w:rsid w:val="008E480C"/>
    <w:rsid w:val="008E529C"/>
    <w:rsid w:val="008E7E45"/>
    <w:rsid w:val="008F4C65"/>
    <w:rsid w:val="008F57FC"/>
    <w:rsid w:val="00900683"/>
    <w:rsid w:val="009014B5"/>
    <w:rsid w:val="00902274"/>
    <w:rsid w:val="00902E9A"/>
    <w:rsid w:val="00906A66"/>
    <w:rsid w:val="00907757"/>
    <w:rsid w:val="00907A3D"/>
    <w:rsid w:val="0091099C"/>
    <w:rsid w:val="00911073"/>
    <w:rsid w:val="0091301D"/>
    <w:rsid w:val="00913B4E"/>
    <w:rsid w:val="009159C9"/>
    <w:rsid w:val="00916D64"/>
    <w:rsid w:val="00916DE8"/>
    <w:rsid w:val="009204DD"/>
    <w:rsid w:val="00920D94"/>
    <w:rsid w:val="009212B0"/>
    <w:rsid w:val="00921FA1"/>
    <w:rsid w:val="00922CA0"/>
    <w:rsid w:val="009234A5"/>
    <w:rsid w:val="00924F54"/>
    <w:rsid w:val="00925700"/>
    <w:rsid w:val="00926FDF"/>
    <w:rsid w:val="00927AA0"/>
    <w:rsid w:val="009310B6"/>
    <w:rsid w:val="00932471"/>
    <w:rsid w:val="00933453"/>
    <w:rsid w:val="009336F7"/>
    <w:rsid w:val="0093636C"/>
    <w:rsid w:val="009374A7"/>
    <w:rsid w:val="00937C53"/>
    <w:rsid w:val="00937F03"/>
    <w:rsid w:val="00940A2C"/>
    <w:rsid w:val="00941EA3"/>
    <w:rsid w:val="009420F3"/>
    <w:rsid w:val="00945727"/>
    <w:rsid w:val="00947577"/>
    <w:rsid w:val="00947AC5"/>
    <w:rsid w:val="00947E18"/>
    <w:rsid w:val="00950CE6"/>
    <w:rsid w:val="00950EDA"/>
    <w:rsid w:val="009511EC"/>
    <w:rsid w:val="00955F6D"/>
    <w:rsid w:val="00957543"/>
    <w:rsid w:val="009623D4"/>
    <w:rsid w:val="00963855"/>
    <w:rsid w:val="00965D47"/>
    <w:rsid w:val="00971AA8"/>
    <w:rsid w:val="00971C32"/>
    <w:rsid w:val="00973602"/>
    <w:rsid w:val="009736AD"/>
    <w:rsid w:val="0097419C"/>
    <w:rsid w:val="0097680D"/>
    <w:rsid w:val="009778DC"/>
    <w:rsid w:val="00977C16"/>
    <w:rsid w:val="00980B64"/>
    <w:rsid w:val="009810F0"/>
    <w:rsid w:val="009822AD"/>
    <w:rsid w:val="00984F37"/>
    <w:rsid w:val="0098551D"/>
    <w:rsid w:val="00985DCB"/>
    <w:rsid w:val="00986B07"/>
    <w:rsid w:val="00990CC6"/>
    <w:rsid w:val="0099518F"/>
    <w:rsid w:val="00995233"/>
    <w:rsid w:val="009964C0"/>
    <w:rsid w:val="009967C1"/>
    <w:rsid w:val="009A0C64"/>
    <w:rsid w:val="009A161E"/>
    <w:rsid w:val="009A2814"/>
    <w:rsid w:val="009A38AD"/>
    <w:rsid w:val="009A523D"/>
    <w:rsid w:val="009A5CA5"/>
    <w:rsid w:val="009A5F93"/>
    <w:rsid w:val="009A7108"/>
    <w:rsid w:val="009A7977"/>
    <w:rsid w:val="009A7BD0"/>
    <w:rsid w:val="009B02A1"/>
    <w:rsid w:val="009B0797"/>
    <w:rsid w:val="009B130E"/>
    <w:rsid w:val="009B3361"/>
    <w:rsid w:val="009B5074"/>
    <w:rsid w:val="009B58A9"/>
    <w:rsid w:val="009B5E03"/>
    <w:rsid w:val="009B78C9"/>
    <w:rsid w:val="009B7F3F"/>
    <w:rsid w:val="009C3CDD"/>
    <w:rsid w:val="009C6EA5"/>
    <w:rsid w:val="009D0561"/>
    <w:rsid w:val="009D057B"/>
    <w:rsid w:val="009D15F2"/>
    <w:rsid w:val="009D7CE6"/>
    <w:rsid w:val="009D7E45"/>
    <w:rsid w:val="009E2535"/>
    <w:rsid w:val="009E448E"/>
    <w:rsid w:val="009F1F3A"/>
    <w:rsid w:val="009F45F4"/>
    <w:rsid w:val="009F496B"/>
    <w:rsid w:val="009F58E8"/>
    <w:rsid w:val="00A01439"/>
    <w:rsid w:val="00A01F0C"/>
    <w:rsid w:val="00A028E4"/>
    <w:rsid w:val="00A02E61"/>
    <w:rsid w:val="00A0388F"/>
    <w:rsid w:val="00A05286"/>
    <w:rsid w:val="00A05CFF"/>
    <w:rsid w:val="00A06DB7"/>
    <w:rsid w:val="00A1079C"/>
    <w:rsid w:val="00A12193"/>
    <w:rsid w:val="00A12A10"/>
    <w:rsid w:val="00A13048"/>
    <w:rsid w:val="00A131C5"/>
    <w:rsid w:val="00A15360"/>
    <w:rsid w:val="00A15D81"/>
    <w:rsid w:val="00A16D08"/>
    <w:rsid w:val="00A20DDC"/>
    <w:rsid w:val="00A223DA"/>
    <w:rsid w:val="00A2615F"/>
    <w:rsid w:val="00A27902"/>
    <w:rsid w:val="00A31E80"/>
    <w:rsid w:val="00A33BF4"/>
    <w:rsid w:val="00A33C59"/>
    <w:rsid w:val="00A36F79"/>
    <w:rsid w:val="00A374B3"/>
    <w:rsid w:val="00A37CBB"/>
    <w:rsid w:val="00A407E5"/>
    <w:rsid w:val="00A4207D"/>
    <w:rsid w:val="00A44C96"/>
    <w:rsid w:val="00A45489"/>
    <w:rsid w:val="00A464EE"/>
    <w:rsid w:val="00A46843"/>
    <w:rsid w:val="00A47B14"/>
    <w:rsid w:val="00A51BDD"/>
    <w:rsid w:val="00A52A7F"/>
    <w:rsid w:val="00A54499"/>
    <w:rsid w:val="00A553DE"/>
    <w:rsid w:val="00A56019"/>
    <w:rsid w:val="00A563E0"/>
    <w:rsid w:val="00A569BF"/>
    <w:rsid w:val="00A56B97"/>
    <w:rsid w:val="00A6093D"/>
    <w:rsid w:val="00A623A2"/>
    <w:rsid w:val="00A62717"/>
    <w:rsid w:val="00A64923"/>
    <w:rsid w:val="00A67426"/>
    <w:rsid w:val="00A67691"/>
    <w:rsid w:val="00A700F8"/>
    <w:rsid w:val="00A703CE"/>
    <w:rsid w:val="00A72017"/>
    <w:rsid w:val="00A72B33"/>
    <w:rsid w:val="00A767DC"/>
    <w:rsid w:val="00A76A6D"/>
    <w:rsid w:val="00A811F9"/>
    <w:rsid w:val="00A83253"/>
    <w:rsid w:val="00A83D5E"/>
    <w:rsid w:val="00A84FB5"/>
    <w:rsid w:val="00A872F1"/>
    <w:rsid w:val="00A87932"/>
    <w:rsid w:val="00A90990"/>
    <w:rsid w:val="00A90A91"/>
    <w:rsid w:val="00A90DE5"/>
    <w:rsid w:val="00A9481D"/>
    <w:rsid w:val="00A97ACA"/>
    <w:rsid w:val="00AA01D5"/>
    <w:rsid w:val="00AA0227"/>
    <w:rsid w:val="00AA6E84"/>
    <w:rsid w:val="00AA7B25"/>
    <w:rsid w:val="00AB045E"/>
    <w:rsid w:val="00AB0508"/>
    <w:rsid w:val="00AB071D"/>
    <w:rsid w:val="00AB19E9"/>
    <w:rsid w:val="00AB1A1C"/>
    <w:rsid w:val="00AB32EF"/>
    <w:rsid w:val="00AB3913"/>
    <w:rsid w:val="00AB434A"/>
    <w:rsid w:val="00AB4516"/>
    <w:rsid w:val="00AB4721"/>
    <w:rsid w:val="00AB5106"/>
    <w:rsid w:val="00AB57F1"/>
    <w:rsid w:val="00AB67A9"/>
    <w:rsid w:val="00AB7405"/>
    <w:rsid w:val="00AC0717"/>
    <w:rsid w:val="00AC293B"/>
    <w:rsid w:val="00AC4E19"/>
    <w:rsid w:val="00AC5365"/>
    <w:rsid w:val="00AC6BE4"/>
    <w:rsid w:val="00AD05A8"/>
    <w:rsid w:val="00AD4AF5"/>
    <w:rsid w:val="00AD69A2"/>
    <w:rsid w:val="00AD6E74"/>
    <w:rsid w:val="00AD74C8"/>
    <w:rsid w:val="00AE0352"/>
    <w:rsid w:val="00AE03C9"/>
    <w:rsid w:val="00AE10EC"/>
    <w:rsid w:val="00AE1B00"/>
    <w:rsid w:val="00AE24BF"/>
    <w:rsid w:val="00AE341B"/>
    <w:rsid w:val="00AE3CC3"/>
    <w:rsid w:val="00AE5D21"/>
    <w:rsid w:val="00AE77CB"/>
    <w:rsid w:val="00AF1B05"/>
    <w:rsid w:val="00AF32A0"/>
    <w:rsid w:val="00AF3E23"/>
    <w:rsid w:val="00AF51C5"/>
    <w:rsid w:val="00AF6FB8"/>
    <w:rsid w:val="00B01905"/>
    <w:rsid w:val="00B03A5A"/>
    <w:rsid w:val="00B047EE"/>
    <w:rsid w:val="00B063AF"/>
    <w:rsid w:val="00B068C6"/>
    <w:rsid w:val="00B07025"/>
    <w:rsid w:val="00B07A86"/>
    <w:rsid w:val="00B07CA7"/>
    <w:rsid w:val="00B10B3D"/>
    <w:rsid w:val="00B114D8"/>
    <w:rsid w:val="00B126D4"/>
    <w:rsid w:val="00B1279A"/>
    <w:rsid w:val="00B14202"/>
    <w:rsid w:val="00B17748"/>
    <w:rsid w:val="00B24D56"/>
    <w:rsid w:val="00B2736C"/>
    <w:rsid w:val="00B3206F"/>
    <w:rsid w:val="00B3436F"/>
    <w:rsid w:val="00B35EC6"/>
    <w:rsid w:val="00B3640F"/>
    <w:rsid w:val="00B36B9F"/>
    <w:rsid w:val="00B4194A"/>
    <w:rsid w:val="00B41C99"/>
    <w:rsid w:val="00B41E45"/>
    <w:rsid w:val="00B437E8"/>
    <w:rsid w:val="00B438AC"/>
    <w:rsid w:val="00B441F5"/>
    <w:rsid w:val="00B46178"/>
    <w:rsid w:val="00B4794D"/>
    <w:rsid w:val="00B50246"/>
    <w:rsid w:val="00B512FF"/>
    <w:rsid w:val="00B51F2C"/>
    <w:rsid w:val="00B5222E"/>
    <w:rsid w:val="00B529EF"/>
    <w:rsid w:val="00B53179"/>
    <w:rsid w:val="00B532EA"/>
    <w:rsid w:val="00B56992"/>
    <w:rsid w:val="00B57260"/>
    <w:rsid w:val="00B57A23"/>
    <w:rsid w:val="00B600CD"/>
    <w:rsid w:val="00B610AE"/>
    <w:rsid w:val="00B61246"/>
    <w:rsid w:val="00B61C96"/>
    <w:rsid w:val="00B633E4"/>
    <w:rsid w:val="00B65B65"/>
    <w:rsid w:val="00B67672"/>
    <w:rsid w:val="00B7104F"/>
    <w:rsid w:val="00B736B6"/>
    <w:rsid w:val="00B73A2A"/>
    <w:rsid w:val="00B75A51"/>
    <w:rsid w:val="00B76D7A"/>
    <w:rsid w:val="00B80F3F"/>
    <w:rsid w:val="00B8125A"/>
    <w:rsid w:val="00B82196"/>
    <w:rsid w:val="00B827C6"/>
    <w:rsid w:val="00B82B7A"/>
    <w:rsid w:val="00B82F0C"/>
    <w:rsid w:val="00B83D1A"/>
    <w:rsid w:val="00B86E13"/>
    <w:rsid w:val="00B94B06"/>
    <w:rsid w:val="00B94C28"/>
    <w:rsid w:val="00B95DF0"/>
    <w:rsid w:val="00B95FF4"/>
    <w:rsid w:val="00B965BD"/>
    <w:rsid w:val="00BA029C"/>
    <w:rsid w:val="00BA06E6"/>
    <w:rsid w:val="00BA2A2C"/>
    <w:rsid w:val="00BA5BD7"/>
    <w:rsid w:val="00BA5FCB"/>
    <w:rsid w:val="00BA7E3C"/>
    <w:rsid w:val="00BB0480"/>
    <w:rsid w:val="00BB1471"/>
    <w:rsid w:val="00BB17A4"/>
    <w:rsid w:val="00BB231E"/>
    <w:rsid w:val="00BB3519"/>
    <w:rsid w:val="00BB3C5B"/>
    <w:rsid w:val="00BB4218"/>
    <w:rsid w:val="00BB6414"/>
    <w:rsid w:val="00BB7055"/>
    <w:rsid w:val="00BC10BA"/>
    <w:rsid w:val="00BC1792"/>
    <w:rsid w:val="00BC27EA"/>
    <w:rsid w:val="00BC29EB"/>
    <w:rsid w:val="00BC5AFD"/>
    <w:rsid w:val="00BC5B31"/>
    <w:rsid w:val="00BC5F9D"/>
    <w:rsid w:val="00BD0847"/>
    <w:rsid w:val="00BD2B4E"/>
    <w:rsid w:val="00BD3252"/>
    <w:rsid w:val="00BE40DD"/>
    <w:rsid w:val="00BE6798"/>
    <w:rsid w:val="00BF092F"/>
    <w:rsid w:val="00BF2B74"/>
    <w:rsid w:val="00BF5BB9"/>
    <w:rsid w:val="00BF6E84"/>
    <w:rsid w:val="00C00DDE"/>
    <w:rsid w:val="00C0102B"/>
    <w:rsid w:val="00C01749"/>
    <w:rsid w:val="00C030FB"/>
    <w:rsid w:val="00C0435E"/>
    <w:rsid w:val="00C04F43"/>
    <w:rsid w:val="00C05271"/>
    <w:rsid w:val="00C0590E"/>
    <w:rsid w:val="00C0609D"/>
    <w:rsid w:val="00C115AB"/>
    <w:rsid w:val="00C125A5"/>
    <w:rsid w:val="00C15E3D"/>
    <w:rsid w:val="00C15EC3"/>
    <w:rsid w:val="00C21725"/>
    <w:rsid w:val="00C21A8D"/>
    <w:rsid w:val="00C243CE"/>
    <w:rsid w:val="00C24E2A"/>
    <w:rsid w:val="00C24F17"/>
    <w:rsid w:val="00C26CCB"/>
    <w:rsid w:val="00C26D9E"/>
    <w:rsid w:val="00C26DB5"/>
    <w:rsid w:val="00C275C7"/>
    <w:rsid w:val="00C30249"/>
    <w:rsid w:val="00C3316E"/>
    <w:rsid w:val="00C35F74"/>
    <w:rsid w:val="00C37008"/>
    <w:rsid w:val="00C3723B"/>
    <w:rsid w:val="00C41D54"/>
    <w:rsid w:val="00C42466"/>
    <w:rsid w:val="00C42A9A"/>
    <w:rsid w:val="00C42F21"/>
    <w:rsid w:val="00C45A45"/>
    <w:rsid w:val="00C462D1"/>
    <w:rsid w:val="00C504FD"/>
    <w:rsid w:val="00C522F5"/>
    <w:rsid w:val="00C5400D"/>
    <w:rsid w:val="00C54C0E"/>
    <w:rsid w:val="00C55759"/>
    <w:rsid w:val="00C606C9"/>
    <w:rsid w:val="00C61630"/>
    <w:rsid w:val="00C634C7"/>
    <w:rsid w:val="00C63687"/>
    <w:rsid w:val="00C7122D"/>
    <w:rsid w:val="00C778A6"/>
    <w:rsid w:val="00C77A59"/>
    <w:rsid w:val="00C80288"/>
    <w:rsid w:val="00C80303"/>
    <w:rsid w:val="00C81AD1"/>
    <w:rsid w:val="00C81F9A"/>
    <w:rsid w:val="00C836F0"/>
    <w:rsid w:val="00C839B7"/>
    <w:rsid w:val="00C839F9"/>
    <w:rsid w:val="00C83BCD"/>
    <w:rsid w:val="00C83F63"/>
    <w:rsid w:val="00C84003"/>
    <w:rsid w:val="00C85CA7"/>
    <w:rsid w:val="00C86C27"/>
    <w:rsid w:val="00C90650"/>
    <w:rsid w:val="00C90D5E"/>
    <w:rsid w:val="00C914F6"/>
    <w:rsid w:val="00C9193C"/>
    <w:rsid w:val="00C929EA"/>
    <w:rsid w:val="00C9443D"/>
    <w:rsid w:val="00C94B12"/>
    <w:rsid w:val="00C950C5"/>
    <w:rsid w:val="00C950FB"/>
    <w:rsid w:val="00C97D78"/>
    <w:rsid w:val="00CA19B1"/>
    <w:rsid w:val="00CA1B8B"/>
    <w:rsid w:val="00CA5148"/>
    <w:rsid w:val="00CA587D"/>
    <w:rsid w:val="00CA6517"/>
    <w:rsid w:val="00CA6ED4"/>
    <w:rsid w:val="00CA6F87"/>
    <w:rsid w:val="00CA72FA"/>
    <w:rsid w:val="00CB19A5"/>
    <w:rsid w:val="00CB6450"/>
    <w:rsid w:val="00CB6E8E"/>
    <w:rsid w:val="00CB6EF2"/>
    <w:rsid w:val="00CB6F97"/>
    <w:rsid w:val="00CB7992"/>
    <w:rsid w:val="00CC028F"/>
    <w:rsid w:val="00CC0D7E"/>
    <w:rsid w:val="00CC1094"/>
    <w:rsid w:val="00CC1AEC"/>
    <w:rsid w:val="00CC25EA"/>
    <w:rsid w:val="00CC2AAE"/>
    <w:rsid w:val="00CC2D41"/>
    <w:rsid w:val="00CC3B0D"/>
    <w:rsid w:val="00CC3FFD"/>
    <w:rsid w:val="00CC4B17"/>
    <w:rsid w:val="00CC5A42"/>
    <w:rsid w:val="00CC64CB"/>
    <w:rsid w:val="00CC6F17"/>
    <w:rsid w:val="00CC78A7"/>
    <w:rsid w:val="00CD0EAB"/>
    <w:rsid w:val="00CD452B"/>
    <w:rsid w:val="00CD526E"/>
    <w:rsid w:val="00CD6648"/>
    <w:rsid w:val="00CE0810"/>
    <w:rsid w:val="00CE445D"/>
    <w:rsid w:val="00CE5038"/>
    <w:rsid w:val="00CE5120"/>
    <w:rsid w:val="00CE5E02"/>
    <w:rsid w:val="00CE76FB"/>
    <w:rsid w:val="00CE7F54"/>
    <w:rsid w:val="00CF181E"/>
    <w:rsid w:val="00CF34DB"/>
    <w:rsid w:val="00CF36B6"/>
    <w:rsid w:val="00CF3917"/>
    <w:rsid w:val="00CF4F5F"/>
    <w:rsid w:val="00CF558F"/>
    <w:rsid w:val="00CF65A6"/>
    <w:rsid w:val="00CF7906"/>
    <w:rsid w:val="00CF792D"/>
    <w:rsid w:val="00CF7AAF"/>
    <w:rsid w:val="00D009F9"/>
    <w:rsid w:val="00D010C0"/>
    <w:rsid w:val="00D0125C"/>
    <w:rsid w:val="00D01BA2"/>
    <w:rsid w:val="00D05AB3"/>
    <w:rsid w:val="00D05C59"/>
    <w:rsid w:val="00D06B8B"/>
    <w:rsid w:val="00D071CF"/>
    <w:rsid w:val="00D073E2"/>
    <w:rsid w:val="00D10BCA"/>
    <w:rsid w:val="00D12A50"/>
    <w:rsid w:val="00D1366D"/>
    <w:rsid w:val="00D1555A"/>
    <w:rsid w:val="00D164B2"/>
    <w:rsid w:val="00D173AA"/>
    <w:rsid w:val="00D21E9F"/>
    <w:rsid w:val="00D241B1"/>
    <w:rsid w:val="00D24A79"/>
    <w:rsid w:val="00D24B1F"/>
    <w:rsid w:val="00D24BB9"/>
    <w:rsid w:val="00D25AE0"/>
    <w:rsid w:val="00D277FF"/>
    <w:rsid w:val="00D342D5"/>
    <w:rsid w:val="00D36753"/>
    <w:rsid w:val="00D404D5"/>
    <w:rsid w:val="00D43621"/>
    <w:rsid w:val="00D446EC"/>
    <w:rsid w:val="00D46895"/>
    <w:rsid w:val="00D505A2"/>
    <w:rsid w:val="00D51144"/>
    <w:rsid w:val="00D51BF0"/>
    <w:rsid w:val="00D531DB"/>
    <w:rsid w:val="00D539E7"/>
    <w:rsid w:val="00D540FF"/>
    <w:rsid w:val="00D551E2"/>
    <w:rsid w:val="00D55942"/>
    <w:rsid w:val="00D576BE"/>
    <w:rsid w:val="00D60B3F"/>
    <w:rsid w:val="00D62930"/>
    <w:rsid w:val="00D63B33"/>
    <w:rsid w:val="00D6513D"/>
    <w:rsid w:val="00D6527F"/>
    <w:rsid w:val="00D66AD9"/>
    <w:rsid w:val="00D673C1"/>
    <w:rsid w:val="00D71828"/>
    <w:rsid w:val="00D71B1C"/>
    <w:rsid w:val="00D72068"/>
    <w:rsid w:val="00D72A69"/>
    <w:rsid w:val="00D774BA"/>
    <w:rsid w:val="00D77D31"/>
    <w:rsid w:val="00D807BF"/>
    <w:rsid w:val="00D81D17"/>
    <w:rsid w:val="00D82FCC"/>
    <w:rsid w:val="00D85B99"/>
    <w:rsid w:val="00D85F4C"/>
    <w:rsid w:val="00D91EC8"/>
    <w:rsid w:val="00D9224B"/>
    <w:rsid w:val="00D93936"/>
    <w:rsid w:val="00D96DE7"/>
    <w:rsid w:val="00DA040C"/>
    <w:rsid w:val="00DA11BE"/>
    <w:rsid w:val="00DA17FC"/>
    <w:rsid w:val="00DA33EB"/>
    <w:rsid w:val="00DA4605"/>
    <w:rsid w:val="00DA5248"/>
    <w:rsid w:val="00DA52A3"/>
    <w:rsid w:val="00DA5455"/>
    <w:rsid w:val="00DA5CD3"/>
    <w:rsid w:val="00DA6472"/>
    <w:rsid w:val="00DA7887"/>
    <w:rsid w:val="00DB0BF7"/>
    <w:rsid w:val="00DB1530"/>
    <w:rsid w:val="00DB2C26"/>
    <w:rsid w:val="00DB30D3"/>
    <w:rsid w:val="00DB31AD"/>
    <w:rsid w:val="00DB31E9"/>
    <w:rsid w:val="00DB3C88"/>
    <w:rsid w:val="00DB45C3"/>
    <w:rsid w:val="00DB6661"/>
    <w:rsid w:val="00DB6E86"/>
    <w:rsid w:val="00DC0BD3"/>
    <w:rsid w:val="00DC252B"/>
    <w:rsid w:val="00DC4E9A"/>
    <w:rsid w:val="00DD02F4"/>
    <w:rsid w:val="00DD03FD"/>
    <w:rsid w:val="00DD3DC1"/>
    <w:rsid w:val="00DD6622"/>
    <w:rsid w:val="00DE1012"/>
    <w:rsid w:val="00DE1C7C"/>
    <w:rsid w:val="00DE1DBC"/>
    <w:rsid w:val="00DE1DD9"/>
    <w:rsid w:val="00DE3D67"/>
    <w:rsid w:val="00DE6B43"/>
    <w:rsid w:val="00DE7EDB"/>
    <w:rsid w:val="00DF155D"/>
    <w:rsid w:val="00DF2126"/>
    <w:rsid w:val="00DF22A4"/>
    <w:rsid w:val="00DF5A34"/>
    <w:rsid w:val="00DF61A8"/>
    <w:rsid w:val="00DF647E"/>
    <w:rsid w:val="00E02254"/>
    <w:rsid w:val="00E053F1"/>
    <w:rsid w:val="00E074A5"/>
    <w:rsid w:val="00E11923"/>
    <w:rsid w:val="00E133D1"/>
    <w:rsid w:val="00E15F71"/>
    <w:rsid w:val="00E207D8"/>
    <w:rsid w:val="00E24C16"/>
    <w:rsid w:val="00E262D4"/>
    <w:rsid w:val="00E3557C"/>
    <w:rsid w:val="00E36250"/>
    <w:rsid w:val="00E364B5"/>
    <w:rsid w:val="00E36FD2"/>
    <w:rsid w:val="00E37397"/>
    <w:rsid w:val="00E41532"/>
    <w:rsid w:val="00E41B96"/>
    <w:rsid w:val="00E420A7"/>
    <w:rsid w:val="00E422C5"/>
    <w:rsid w:val="00E433F3"/>
    <w:rsid w:val="00E43440"/>
    <w:rsid w:val="00E45BE4"/>
    <w:rsid w:val="00E47F2D"/>
    <w:rsid w:val="00E5104C"/>
    <w:rsid w:val="00E512D0"/>
    <w:rsid w:val="00E53C5C"/>
    <w:rsid w:val="00E54511"/>
    <w:rsid w:val="00E55F93"/>
    <w:rsid w:val="00E60E7F"/>
    <w:rsid w:val="00E60EDC"/>
    <w:rsid w:val="00E61DAC"/>
    <w:rsid w:val="00E64333"/>
    <w:rsid w:val="00E65A48"/>
    <w:rsid w:val="00E70BEA"/>
    <w:rsid w:val="00E72B80"/>
    <w:rsid w:val="00E73116"/>
    <w:rsid w:val="00E75219"/>
    <w:rsid w:val="00E75918"/>
    <w:rsid w:val="00E75FE3"/>
    <w:rsid w:val="00E7743F"/>
    <w:rsid w:val="00E77AD1"/>
    <w:rsid w:val="00E82BB4"/>
    <w:rsid w:val="00E83088"/>
    <w:rsid w:val="00E84345"/>
    <w:rsid w:val="00E86C4C"/>
    <w:rsid w:val="00E907A3"/>
    <w:rsid w:val="00E90B73"/>
    <w:rsid w:val="00EA132D"/>
    <w:rsid w:val="00EA53A5"/>
    <w:rsid w:val="00EA5AE0"/>
    <w:rsid w:val="00EB080F"/>
    <w:rsid w:val="00EB51C9"/>
    <w:rsid w:val="00EB56E1"/>
    <w:rsid w:val="00EB57CE"/>
    <w:rsid w:val="00EB5C13"/>
    <w:rsid w:val="00EB6675"/>
    <w:rsid w:val="00EB7AB1"/>
    <w:rsid w:val="00EC311A"/>
    <w:rsid w:val="00EC32BD"/>
    <w:rsid w:val="00EC4925"/>
    <w:rsid w:val="00ED03FA"/>
    <w:rsid w:val="00ED110B"/>
    <w:rsid w:val="00ED25A0"/>
    <w:rsid w:val="00ED385D"/>
    <w:rsid w:val="00ED3AA8"/>
    <w:rsid w:val="00EE19AD"/>
    <w:rsid w:val="00EE2BF0"/>
    <w:rsid w:val="00EE5837"/>
    <w:rsid w:val="00EE7CD8"/>
    <w:rsid w:val="00EF37F6"/>
    <w:rsid w:val="00EF48CC"/>
    <w:rsid w:val="00EF632E"/>
    <w:rsid w:val="00EF6F11"/>
    <w:rsid w:val="00F00801"/>
    <w:rsid w:val="00F013D0"/>
    <w:rsid w:val="00F01DEC"/>
    <w:rsid w:val="00F04EA4"/>
    <w:rsid w:val="00F060D3"/>
    <w:rsid w:val="00F06E9A"/>
    <w:rsid w:val="00F0724E"/>
    <w:rsid w:val="00F10E47"/>
    <w:rsid w:val="00F12670"/>
    <w:rsid w:val="00F15343"/>
    <w:rsid w:val="00F2092C"/>
    <w:rsid w:val="00F20C1C"/>
    <w:rsid w:val="00F240F8"/>
    <w:rsid w:val="00F2488D"/>
    <w:rsid w:val="00F2523B"/>
    <w:rsid w:val="00F27EC6"/>
    <w:rsid w:val="00F314DA"/>
    <w:rsid w:val="00F315C5"/>
    <w:rsid w:val="00F32277"/>
    <w:rsid w:val="00F32E47"/>
    <w:rsid w:val="00F339C4"/>
    <w:rsid w:val="00F34EA4"/>
    <w:rsid w:val="00F420FE"/>
    <w:rsid w:val="00F431BC"/>
    <w:rsid w:val="00F43297"/>
    <w:rsid w:val="00F453F1"/>
    <w:rsid w:val="00F46B96"/>
    <w:rsid w:val="00F51A44"/>
    <w:rsid w:val="00F52A8C"/>
    <w:rsid w:val="00F544F8"/>
    <w:rsid w:val="00F55EC1"/>
    <w:rsid w:val="00F57D41"/>
    <w:rsid w:val="00F57E79"/>
    <w:rsid w:val="00F601A0"/>
    <w:rsid w:val="00F607B9"/>
    <w:rsid w:val="00F64261"/>
    <w:rsid w:val="00F712E9"/>
    <w:rsid w:val="00F7273B"/>
    <w:rsid w:val="00F73032"/>
    <w:rsid w:val="00F730B3"/>
    <w:rsid w:val="00F74D58"/>
    <w:rsid w:val="00F74DB6"/>
    <w:rsid w:val="00F7781F"/>
    <w:rsid w:val="00F77E6A"/>
    <w:rsid w:val="00F80ADD"/>
    <w:rsid w:val="00F812B0"/>
    <w:rsid w:val="00F82047"/>
    <w:rsid w:val="00F82099"/>
    <w:rsid w:val="00F82EE4"/>
    <w:rsid w:val="00F848FC"/>
    <w:rsid w:val="00F8564F"/>
    <w:rsid w:val="00F862E3"/>
    <w:rsid w:val="00F86E7D"/>
    <w:rsid w:val="00F906F6"/>
    <w:rsid w:val="00F9282A"/>
    <w:rsid w:val="00F92F97"/>
    <w:rsid w:val="00F95C60"/>
    <w:rsid w:val="00F96402"/>
    <w:rsid w:val="00F96BAD"/>
    <w:rsid w:val="00FA0C1D"/>
    <w:rsid w:val="00FA139D"/>
    <w:rsid w:val="00FA2983"/>
    <w:rsid w:val="00FA3732"/>
    <w:rsid w:val="00FA60F5"/>
    <w:rsid w:val="00FA7E97"/>
    <w:rsid w:val="00FB02CF"/>
    <w:rsid w:val="00FB0E84"/>
    <w:rsid w:val="00FB33E4"/>
    <w:rsid w:val="00FB3783"/>
    <w:rsid w:val="00FB441B"/>
    <w:rsid w:val="00FB45FA"/>
    <w:rsid w:val="00FB7D6D"/>
    <w:rsid w:val="00FC02F9"/>
    <w:rsid w:val="00FC11E2"/>
    <w:rsid w:val="00FC2405"/>
    <w:rsid w:val="00FC3573"/>
    <w:rsid w:val="00FC3900"/>
    <w:rsid w:val="00FC3D0E"/>
    <w:rsid w:val="00FC4694"/>
    <w:rsid w:val="00FC5467"/>
    <w:rsid w:val="00FC5852"/>
    <w:rsid w:val="00FD01C2"/>
    <w:rsid w:val="00FD1C87"/>
    <w:rsid w:val="00FD1DCF"/>
    <w:rsid w:val="00FD2A9A"/>
    <w:rsid w:val="00FD5A41"/>
    <w:rsid w:val="00FD6F58"/>
    <w:rsid w:val="00FE3D83"/>
    <w:rsid w:val="00FE595C"/>
    <w:rsid w:val="00FE5DE4"/>
    <w:rsid w:val="00FE60E6"/>
    <w:rsid w:val="00FE60F4"/>
    <w:rsid w:val="00FE75B5"/>
    <w:rsid w:val="00FE7F40"/>
    <w:rsid w:val="00FF0CE3"/>
    <w:rsid w:val="00FF24EE"/>
    <w:rsid w:val="00FF433B"/>
    <w:rsid w:val="00FF4D93"/>
    <w:rsid w:val="00FF622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D2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aliases w:val="Heading U,H1,H11,Œ©o‚µ 1,뙥,?co??E 1,h1,?c,?co?ƒÊ 1,?,Œ,Œ©,Œ...,Œ©oâµ 1,?co?ÄÊ 1,Î,Î©,Î..."/>
    <w:basedOn w:val="Normal"/>
    <w:next w:val="Normal"/>
    <w:link w:val="Heading1Char"/>
    <w:qFormat/>
    <w:rsid w:val="00E11923"/>
    <w:pPr>
      <w:keepNext/>
      <w:tabs>
        <w:tab w:val="num" w:pos="1117"/>
      </w:tabs>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rsid w:val="002B191D"/>
    <w:pPr>
      <w:keepNext/>
      <w:numPr>
        <w:ilvl w:val="2"/>
        <w:numId w:val="5"/>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rsid w:val="004234F0"/>
    <w:pPr>
      <w:keepNext/>
      <w:numPr>
        <w:ilvl w:val="4"/>
        <w:numId w:val="5"/>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rsid w:val="000E00F3"/>
    <w:pPr>
      <w:keepNext/>
      <w:numPr>
        <w:ilvl w:val="5"/>
        <w:numId w:val="5"/>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5"/>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5"/>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rPr>
  </w:style>
  <w:style w:type="character" w:customStyle="1" w:styleId="Heading3Char">
    <w:name w:val="Heading 3 Char"/>
    <w:aliases w:val="H3 Char,H31 Char,h3 Char"/>
    <w:link w:val="Heading3"/>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1 Char,h5 Char"/>
    <w:link w:val="Heading5"/>
    <w:rsid w:val="004234F0"/>
    <w:rPr>
      <w:b/>
      <w:bCs/>
      <w:i/>
      <w:iCs/>
      <w:sz w:val="24"/>
      <w:szCs w:val="26"/>
    </w:rPr>
  </w:style>
  <w:style w:type="character" w:customStyle="1" w:styleId="Heading6Char">
    <w:name w:val="Heading 6 Char"/>
    <w:aliases w:val="H6 Char,H61 Char,h6 Char"/>
    <w:link w:val="Heading6"/>
    <w:rsid w:val="000E00F3"/>
    <w:rPr>
      <w:b/>
      <w:bCs/>
      <w:szCs w:val="22"/>
    </w:rPr>
  </w:style>
  <w:style w:type="character" w:customStyle="1" w:styleId="Heading7Char">
    <w:name w:val="Heading 7 Char"/>
    <w:link w:val="Heading7"/>
    <w:rsid w:val="004234F0"/>
    <w:rPr>
      <w:szCs w:val="24"/>
    </w:rPr>
  </w:style>
  <w:style w:type="character" w:customStyle="1" w:styleId="Heading8Char">
    <w:name w:val="Heading 8 Char"/>
    <w:link w:val="Heading8"/>
    <w:rsid w:val="004234F0"/>
    <w:rPr>
      <w:i/>
      <w:iCs/>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customStyle="1" w:styleId="UnresolvedMention1">
    <w:name w:val="Unresolved Mention1"/>
    <w:basedOn w:val="DefaultParagraphFont"/>
    <w:uiPriority w:val="99"/>
    <w:semiHidden/>
    <w:unhideWhenUsed/>
    <w:rsid w:val="002A1E33"/>
    <w:rPr>
      <w:color w:val="605E5C"/>
      <w:shd w:val="clear" w:color="auto" w:fill="E1DFDD"/>
    </w:rPr>
  </w:style>
  <w:style w:type="table" w:styleId="TableGrid">
    <w:name w:val="Table Grid"/>
    <w:basedOn w:val="TableNormal"/>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
    <w:basedOn w:val="Normal"/>
    <w:link w:val="ListParagraphChar"/>
    <w:uiPriority w:val="34"/>
    <w:qFormat/>
    <w:rsid w:val="00353555"/>
    <w:pPr>
      <w:ind w:left="720"/>
      <w:contextualSpacing/>
    </w:pPr>
  </w:style>
  <w:style w:type="paragraph" w:customStyle="1" w:styleId="Equation">
    <w:name w:val="Equation"/>
    <w:basedOn w:val="Normal"/>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Normal"/>
    <w:next w:val="Normal"/>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Normal"/>
    <w:next w:val="Normal"/>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DefaultParagraphFont"/>
    <w:link w:val="Note1"/>
    <w:rsid w:val="009D0561"/>
    <w:rPr>
      <w:sz w:val="18"/>
      <w:lang w:val="en-GB"/>
    </w:rPr>
  </w:style>
  <w:style w:type="paragraph" w:customStyle="1" w:styleId="TableTitle">
    <w:name w:val="Table_Title"/>
    <w:basedOn w:val="Normal"/>
    <w:next w:val="Normal"/>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next w:val="TableGrid"/>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CommentReference">
    <w:name w:val="annotation reference"/>
    <w:basedOn w:val="DefaultParagraphFont"/>
    <w:rsid w:val="009822AD"/>
    <w:rPr>
      <w:sz w:val="16"/>
      <w:szCs w:val="16"/>
    </w:rPr>
  </w:style>
  <w:style w:type="paragraph" w:styleId="CommentText">
    <w:name w:val="annotation text"/>
    <w:basedOn w:val="Normal"/>
    <w:link w:val="CommentTextChar"/>
    <w:rsid w:val="009822AD"/>
    <w:rPr>
      <w:rFonts w:eastAsiaTheme="minorEastAsia"/>
    </w:rPr>
  </w:style>
  <w:style w:type="character" w:customStyle="1" w:styleId="CommentTextChar">
    <w:name w:val="Comment Text Char"/>
    <w:basedOn w:val="DefaultParagraphFont"/>
    <w:link w:val="CommentText"/>
    <w:rsid w:val="009822AD"/>
    <w:rPr>
      <w:rFonts w:eastAsiaTheme="minorEastAsia"/>
    </w:rPr>
  </w:style>
  <w:style w:type="paragraph" w:styleId="CommentSubject">
    <w:name w:val="annotation subject"/>
    <w:basedOn w:val="CommentText"/>
    <w:next w:val="CommentText"/>
    <w:link w:val="CommentSubjectChar"/>
    <w:unhideWhenUsed/>
    <w:rsid w:val="009822AD"/>
    <w:rPr>
      <w:b/>
      <w:bCs/>
    </w:rPr>
  </w:style>
  <w:style w:type="character" w:customStyle="1" w:styleId="CommentSubjectChar">
    <w:name w:val="Comment Subject Char"/>
    <w:basedOn w:val="CommentTextChar"/>
    <w:link w:val="CommentSubject"/>
    <w:rsid w:val="009822AD"/>
    <w:rPr>
      <w:rFonts w:eastAsiaTheme="minorEastAsia"/>
      <w:b/>
      <w:bCs/>
    </w:rPr>
  </w:style>
  <w:style w:type="character" w:customStyle="1" w:styleId="ListParagraphChar">
    <w:name w:val="List Paragraph Char"/>
    <w:aliases w:val="列出段落 Char"/>
    <w:link w:val="ListParagraph"/>
    <w:uiPriority w:val="34"/>
    <w:locked/>
    <w:rsid w:val="009822AD"/>
    <w:rPr>
      <w:sz w:val="22"/>
    </w:rPr>
  </w:style>
  <w:style w:type="character" w:customStyle="1" w:styleId="UnresolvedMention10">
    <w:name w:val="Unresolved Mention1"/>
    <w:basedOn w:val="DefaultParagraphFont"/>
    <w:uiPriority w:val="99"/>
    <w:unhideWhenUsed/>
    <w:rsid w:val="00136A1F"/>
    <w:rPr>
      <w:color w:val="605E5C"/>
      <w:shd w:val="clear" w:color="auto" w:fill="E1DFDD"/>
    </w:rPr>
  </w:style>
  <w:style w:type="character" w:customStyle="1" w:styleId="Mention1">
    <w:name w:val="Mention1"/>
    <w:basedOn w:val="DefaultParagraphFont"/>
    <w:uiPriority w:val="99"/>
    <w:unhideWhenUsed/>
    <w:rsid w:val="009822AD"/>
    <w:rPr>
      <w:color w:val="2B579A"/>
      <w:shd w:val="clear" w:color="auto" w:fill="E1DFDD"/>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rsid w:val="009822AD"/>
    <w:rPr>
      <w:rFonts w:cs="Arial"/>
      <w:b/>
      <w:bCs/>
      <w:kern w:val="32"/>
      <w:sz w:val="32"/>
      <w:szCs w:val="3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Normal"/>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Preformatted">
    <w:name w:val="HTML Preformatted"/>
    <w:basedOn w:val="Normal"/>
    <w:link w:val="HTMLPreformattedChar"/>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PreformattedChar">
    <w:name w:val="HTML Preformatted Char"/>
    <w:basedOn w:val="DefaultParagraphFont"/>
    <w:link w:val="HTMLPreformatted"/>
    <w:uiPriority w:val="99"/>
    <w:rsid w:val="00DA4605"/>
    <w:rPr>
      <w:rFonts w:ascii="Courier New" w:hAnsi="Courier New" w:cs="Courier New"/>
    </w:rPr>
  </w:style>
  <w:style w:type="character" w:styleId="PlaceholderText">
    <w:name w:val="Placeholder Text"/>
    <w:basedOn w:val="DefaultParagraphFont"/>
    <w:uiPriority w:val="99"/>
    <w:rsid w:val="00FC5467"/>
    <w:rPr>
      <w:color w:val="808080"/>
    </w:rPr>
  </w:style>
  <w:style w:type="paragraph" w:customStyle="1" w:styleId="StyleHeading1Justified">
    <w:name w:val="Style Heading 1 + Justified"/>
    <w:basedOn w:val="Heading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Normal"/>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aliases w:val="h Char,Header/Footer Char"/>
    <w:link w:val="Header"/>
    <w:rsid w:val="00FD2A9A"/>
    <w:rPr>
      <w:sz w:val="22"/>
    </w:rPr>
  </w:style>
  <w:style w:type="character" w:customStyle="1" w:styleId="FooterChar">
    <w:name w:val="Footer Char"/>
    <w:link w:val="Footer"/>
    <w:rsid w:val="00FD2A9A"/>
    <w:rPr>
      <w:sz w:val="22"/>
    </w:rPr>
  </w:style>
  <w:style w:type="character" w:customStyle="1" w:styleId="BalloonTextChar">
    <w:name w:val="Balloon Text Char"/>
    <w:link w:val="BalloonText"/>
    <w:rsid w:val="00FD2A9A"/>
    <w:rPr>
      <w:rFonts w:ascii="Tahoma" w:hAnsi="Tahoma" w:cs="Tahoma"/>
      <w:sz w:val="16"/>
      <w:szCs w:val="16"/>
    </w:rPr>
  </w:style>
  <w:style w:type="table" w:customStyle="1" w:styleId="TableGrid2">
    <w:name w:val="Table Grid2"/>
    <w:basedOn w:val="TableNormal"/>
    <w:next w:val="TableGrid"/>
    <w:uiPriority w:val="39"/>
    <w:rsid w:val="00FD2A9A"/>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aliases w:val="fig and tbl Char,fighead2 Char,fighead21 Char,fighead22 Char,fighead23 Char,Table Caption1 Char,fighead211 Char,fighead24 Char,Table Caption2 Char,fighead25 Char,fighead212 Char,fighead26 Char,Table Caption3 Char,fighead27 Char"/>
    <w:link w:val="Caption"/>
    <w:locked/>
    <w:rsid w:val="00FD2A9A"/>
    <w:rPr>
      <w:b/>
      <w:bCs/>
    </w:rPr>
  </w:style>
  <w:style w:type="paragraph" w:styleId="BodyTextIndent">
    <w:name w:val="Body Text Indent"/>
    <w:basedOn w:val="Normal"/>
    <w:link w:val="BodyTextInden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IndentChar">
    <w:name w:val="Body Text Indent Char"/>
    <w:basedOn w:val="DefaultParagraphFont"/>
    <w:link w:val="BodyTextIndent"/>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TOC8">
    <w:name w:val="toc 8"/>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TOC7">
    <w:name w:val="toc 7"/>
    <w:basedOn w:val="TOC3"/>
    <w:autoRedefine/>
    <w:uiPriority w:val="39"/>
    <w:rsid w:val="00FD2A9A"/>
    <w:pPr>
      <w:ind w:left="2382" w:hanging="1191"/>
    </w:pPr>
  </w:style>
  <w:style w:type="paragraph" w:styleId="TOC3">
    <w:name w:val="toc 3"/>
    <w:basedOn w:val="Normal"/>
    <w:next w:val="Normal"/>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TOC6">
    <w:name w:val="toc 6"/>
    <w:basedOn w:val="TOC3"/>
    <w:autoRedefine/>
    <w:uiPriority w:val="39"/>
    <w:rsid w:val="00FD2A9A"/>
    <w:pPr>
      <w:ind w:left="2098" w:hanging="1106"/>
    </w:pPr>
  </w:style>
  <w:style w:type="paragraph" w:styleId="TOC5">
    <w:name w:val="toc 5"/>
    <w:basedOn w:val="TOC3"/>
    <w:autoRedefine/>
    <w:uiPriority w:val="39"/>
    <w:rsid w:val="00FD2A9A"/>
    <w:pPr>
      <w:ind w:left="1758" w:hanging="964"/>
    </w:pPr>
  </w:style>
  <w:style w:type="paragraph" w:styleId="TOC4">
    <w:name w:val="toc 4"/>
    <w:basedOn w:val="TOC3"/>
    <w:next w:val="TOC5"/>
    <w:autoRedefine/>
    <w:uiPriority w:val="39"/>
    <w:rsid w:val="00FD2A9A"/>
    <w:pPr>
      <w:ind w:left="1502" w:hanging="907"/>
    </w:pPr>
  </w:style>
  <w:style w:type="paragraph" w:styleId="TOC2">
    <w:name w:val="toc 2"/>
    <w:basedOn w:val="TOC1"/>
    <w:next w:val="TOC3"/>
    <w:autoRedefine/>
    <w:uiPriority w:val="39"/>
    <w:qFormat/>
    <w:rsid w:val="00FD2A9A"/>
    <w:pPr>
      <w:tabs>
        <w:tab w:val="clear" w:pos="9629"/>
        <w:tab w:val="right" w:leader="dot" w:pos="9628"/>
      </w:tabs>
      <w:spacing w:before="29"/>
      <w:ind w:left="793" w:hanging="595"/>
    </w:pPr>
    <w:rPr>
      <w:bCs w:val="0"/>
      <w:iCs/>
      <w:noProof/>
    </w:rPr>
  </w:style>
  <w:style w:type="paragraph" w:styleId="TOC1">
    <w:name w:val="toc 1"/>
    <w:basedOn w:val="Normal"/>
    <w:next w:val="TOC2"/>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Index7">
    <w:name w:val="index 7"/>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Index6">
    <w:name w:val="index 6"/>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Index5">
    <w:name w:val="index 5"/>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Index4">
    <w:name w:val="index 4"/>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Index3">
    <w:name w:val="index 3"/>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Index2">
    <w:name w:val="index 2"/>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99"/>
    <w:semiHidden/>
    <w:rsid w:val="00FD2A9A"/>
    <w:rPr>
      <w:rFonts w:eastAsia="Malgun Gothic"/>
      <w:lang w:val="en-GB"/>
    </w:rPr>
  </w:style>
  <w:style w:type="character" w:styleId="LineNumber">
    <w:name w:val="line number"/>
    <w:uiPriority w:val="99"/>
    <w:rsid w:val="00FD2A9A"/>
    <w:rPr>
      <w:rFonts w:cs="Times New Roman"/>
    </w:rPr>
  </w:style>
  <w:style w:type="paragraph" w:styleId="Index1">
    <w:name w:val="index 1"/>
    <w:basedOn w:val="Normal"/>
    <w:next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Heading">
    <w:name w:val="index heading"/>
    <w:basedOn w:val="Normal"/>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FootnoteReference">
    <w:name w:val="footnote reference"/>
    <w:rsid w:val="00FD2A9A"/>
    <w:rPr>
      <w:rFonts w:cs="Times New Roman"/>
      <w:position w:val="6"/>
      <w:sz w:val="16"/>
      <w:szCs w:val="16"/>
    </w:rPr>
  </w:style>
  <w:style w:type="paragraph" w:styleId="FootnoteText">
    <w:name w:val="footnote text"/>
    <w:basedOn w:val="Normal"/>
    <w:link w:val="Footnote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FootnoteTextChar">
    <w:name w:val="Footnote Text Char"/>
    <w:basedOn w:val="DefaultParagraphFont"/>
    <w:link w:val="FootnoteText"/>
    <w:rsid w:val="00FD2A9A"/>
    <w:rPr>
      <w:rFonts w:eastAsia="Malgun Gothic"/>
      <w:lang w:val="en-GB" w:eastAsia="x-none"/>
    </w:rPr>
  </w:style>
  <w:style w:type="paragraph" w:styleId="NormalIndent">
    <w:name w:val="Normal Inden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Heading1"/>
    <w:next w:val="Normal"/>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Heading1"/>
    <w:next w:val="Normal"/>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Normal"/>
    <w:next w:val="Normal"/>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Heading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Title">
    <w:name w:val="Title"/>
    <w:basedOn w:val="Normal"/>
    <w:next w:val="heading1aftertitle"/>
    <w:link w:val="Title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leChar">
    <w:name w:val="Title Char"/>
    <w:basedOn w:val="DefaultParagraphFont"/>
    <w:link w:val="Title"/>
    <w:uiPriority w:val="99"/>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uiPriority w:val="99"/>
    <w:rsid w:val="00FD2A9A"/>
    <w:rPr>
      <w:rFonts w:eastAsia="Malgun Gothic"/>
      <w:lang w:val="en-GB"/>
    </w:rPr>
  </w:style>
  <w:style w:type="paragraph" w:customStyle="1" w:styleId="MediumGrid1-Accent21">
    <w:name w:val="Medium Grid 1 - Accent 2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TableofFigures">
    <w:name w:val="table of figures"/>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
    <w:name w:val="Body Text"/>
    <w:basedOn w:val="Normal"/>
    <w:link w:val="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BodyTextChar">
    <w:name w:val="Body Text Char"/>
    <w:basedOn w:val="DefaultParagraphFont"/>
    <w:link w:val="BodyText"/>
    <w:uiPriority w:val="99"/>
    <w:rsid w:val="00FD2A9A"/>
    <w:rPr>
      <w:rFonts w:eastAsia="Batang"/>
      <w:sz w:val="22"/>
      <w:szCs w:val="22"/>
      <w:lang w:val="en-GB"/>
    </w:rPr>
  </w:style>
  <w:style w:type="paragraph" w:customStyle="1" w:styleId="AppendixHeading2">
    <w:name w:val="Appendix Heading 2"/>
    <w:basedOn w:val="Heading2"/>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Heading5"/>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BodyTextIndent3">
    <w:name w:val="Body Text Indent 3"/>
    <w:basedOn w:val="Normal"/>
    <w:link w:val="BodyTextInden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BodyTextIndent3Char">
    <w:name w:val="Body Text Indent 3 Char"/>
    <w:basedOn w:val="DefaultParagraphFont"/>
    <w:link w:val="BodyTextIndent3"/>
    <w:uiPriority w:val="99"/>
    <w:rsid w:val="00FD2A9A"/>
    <w:rPr>
      <w:rFonts w:eastAsia="Malgun Gothic"/>
      <w:sz w:val="16"/>
      <w:szCs w:val="16"/>
      <w:lang w:val="en-GB" w:eastAsia="x-none"/>
    </w:rPr>
  </w:style>
  <w:style w:type="paragraph" w:styleId="BodyTextIndent2">
    <w:name w:val="Body Text Indent 2"/>
    <w:basedOn w:val="Normal"/>
    <w:link w:val="BodyTextInden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BodyTextIndent2Char">
    <w:name w:val="Body Text Indent 2 Char"/>
    <w:basedOn w:val="DefaultParagraphFont"/>
    <w:link w:val="BodyTextIndent2"/>
    <w:uiPriority w:val="99"/>
    <w:rsid w:val="00FD2A9A"/>
    <w:rPr>
      <w:rFonts w:eastAsia="Malgun Gothic"/>
      <w:lang w:val="en-GB" w:eastAsia="x-none"/>
    </w:rPr>
  </w:style>
  <w:style w:type="paragraph" w:customStyle="1" w:styleId="11BodyText">
    <w:name w:val="11 Body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BodyText3">
    <w:name w:val="Body Text 3"/>
    <w:basedOn w:val="Normal"/>
    <w:link w:val="BodyText3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BodyText3Char">
    <w:name w:val="Body Text 3 Char"/>
    <w:basedOn w:val="DefaultParagraphFont"/>
    <w:link w:val="BodyText3"/>
    <w:uiPriority w:val="99"/>
    <w:rsid w:val="00FD2A9A"/>
    <w:rPr>
      <w:rFonts w:eastAsia="Malgun Gothic"/>
      <w:sz w:val="16"/>
      <w:szCs w:val="16"/>
      <w:lang w:val="en-GB" w:eastAsia="x-none"/>
    </w:rPr>
  </w:style>
  <w:style w:type="paragraph" w:customStyle="1" w:styleId="Figure0">
    <w:name w:val="Figure"/>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Normal"/>
    <w:next w:val="Normal"/>
    <w:link w:val="Annex2Char"/>
    <w:uiPriority w:val="99"/>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BodyText2">
    <w:name w:val="Body Text 2"/>
    <w:basedOn w:val="Normal"/>
    <w:link w:val="BodyText2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BodyText2Char">
    <w:name w:val="Body Text 2 Char"/>
    <w:basedOn w:val="DefaultParagraphFont"/>
    <w:link w:val="BodyText2"/>
    <w:uiPriority w:val="99"/>
    <w:rsid w:val="00FD2A9A"/>
    <w:rPr>
      <w:rFonts w:eastAsia="Malgun Gothic"/>
      <w:lang w:val="en-GB" w:eastAsia="x-none"/>
    </w:rPr>
  </w:style>
  <w:style w:type="paragraph" w:customStyle="1" w:styleId="equation0">
    <w:name w:val="equation"/>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Normal"/>
    <w:next w:val="TOC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Heading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Normal"/>
    <w:next w:val="Normal"/>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rsid w:val="00FD2A9A"/>
    <w:pPr>
      <w:ind w:left="1728" w:hanging="1728"/>
    </w:pPr>
    <w:rPr>
      <w:lang w:val="en-US"/>
    </w:rPr>
  </w:style>
  <w:style w:type="paragraph" w:customStyle="1" w:styleId="Annex6">
    <w:name w:val="Annex 6"/>
    <w:basedOn w:val="Annex5"/>
    <w:next w:val="Normal"/>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Normal"/>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Normal"/>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EndnoteText">
    <w:name w:val="endnote text"/>
    <w:basedOn w:val="Normal"/>
    <w:link w:val="Endnote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EndnoteTextChar">
    <w:name w:val="Endnote Text Char"/>
    <w:basedOn w:val="DefaultParagraphFont"/>
    <w:link w:val="EndnoteText"/>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Normal"/>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Normal"/>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Normal"/>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Caption"/>
    <w:next w:val="Normal"/>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Normal"/>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Normal"/>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Normal"/>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FD2A9A"/>
    <w:pPr>
      <w:tabs>
        <w:tab w:val="clear" w:pos="1080"/>
        <w:tab w:val="clear" w:pos="1191"/>
        <w:tab w:val="clear" w:pos="3600"/>
        <w:tab w:val="num" w:pos="1200"/>
        <w:tab w:val="num" w:pos="5040"/>
      </w:tabs>
      <w:ind w:left="3240" w:hanging="3240"/>
      <w:outlineLvl w:val="6"/>
    </w:pPr>
  </w:style>
  <w:style w:type="paragraph" w:styleId="ListBullet">
    <w:name w:val="List Bullet"/>
    <w:basedOn w:val="Normal"/>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MS Mincho"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styleId="ListBullet4">
    <w:name w:val="List Bullet 4"/>
    <w:basedOn w:val="Normal"/>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5">
    <w:name w:val="List Number 5"/>
    <w:basedOn w:val="Normal"/>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customStyle="1" w:styleId="zzCopyright">
    <w:name w:val="zzCopyright"/>
    <w:basedOn w:val="Normal"/>
    <w:next w:val="Normal"/>
    <w:uiPriority w:val="99"/>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uiPriority w:val="99"/>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Continue2">
    <w:name w:val="List Continue 2"/>
    <w:aliases w:val="list-2"/>
    <w:basedOn w:val="ListContinue"/>
    <w:uiPriority w:val="99"/>
    <w:rsid w:val="00FD2A9A"/>
    <w:pPr>
      <w:numPr>
        <w:ilvl w:val="1"/>
      </w:numPr>
      <w:tabs>
        <w:tab w:val="clear" w:pos="400"/>
        <w:tab w:val="left" w:pos="800"/>
        <w:tab w:val="num" w:pos="1268"/>
        <w:tab w:val="num" w:pos="1440"/>
      </w:tabs>
      <w:ind w:hanging="360"/>
    </w:pPr>
  </w:style>
  <w:style w:type="paragraph" w:styleId="ListContinue3">
    <w:name w:val="List Continue 3"/>
    <w:aliases w:val="list-3"/>
    <w:basedOn w:val="ListContinue"/>
    <w:uiPriority w:val="99"/>
    <w:rsid w:val="00FD2A9A"/>
    <w:pPr>
      <w:numPr>
        <w:ilvl w:val="2"/>
      </w:numPr>
      <w:tabs>
        <w:tab w:val="clear" w:pos="400"/>
        <w:tab w:val="left" w:pos="1200"/>
        <w:tab w:val="num" w:pos="1988"/>
        <w:tab w:val="num" w:pos="2160"/>
      </w:tabs>
      <w:ind w:hanging="180"/>
    </w:pPr>
  </w:style>
  <w:style w:type="paragraph" w:styleId="ListContinue4">
    <w:name w:val="List Continue 4"/>
    <w:aliases w:val="list-4"/>
    <w:basedOn w:val="ListContinue"/>
    <w:uiPriority w:val="99"/>
    <w:rsid w:val="00FD2A9A"/>
    <w:pPr>
      <w:numPr>
        <w:ilvl w:val="3"/>
      </w:numPr>
      <w:tabs>
        <w:tab w:val="clear" w:pos="400"/>
        <w:tab w:val="left" w:pos="1600"/>
        <w:tab w:val="num" w:pos="2708"/>
        <w:tab w:val="num" w:pos="2880"/>
      </w:tabs>
      <w:ind w:hanging="360"/>
    </w:pPr>
  </w:style>
  <w:style w:type="paragraph" w:styleId="ListNumber">
    <w:name w:val="List Number"/>
    <w:aliases w:val="OL"/>
    <w:basedOn w:val="Normal"/>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ListNumber2">
    <w:name w:val="List Number 2"/>
    <w:basedOn w:val="Normal"/>
    <w:uiPriority w:val="99"/>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Number3">
    <w:name w:val="List Number 3"/>
    <w:basedOn w:val="Normal"/>
    <w:uiPriority w:val="99"/>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Number4">
    <w:name w:val="List Number 4"/>
    <w:basedOn w:val="Normal"/>
    <w:uiPriority w:val="99"/>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customStyle="1" w:styleId="Chaptitle">
    <w:name w:val="Chap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Heading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rsid w:val="00FD2A9A"/>
  </w:style>
  <w:style w:type="paragraph" w:customStyle="1" w:styleId="Tablelegend0">
    <w:name w:val="Table_legend"/>
    <w:basedOn w:val="Normal"/>
    <w:next w:val="Normal"/>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Heading3"/>
    <w:next w:val="Normal"/>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Normal"/>
    <w:next w:val="Heading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Normal"/>
    <w:next w:val="Tablehead"/>
    <w:uiPriority w:val="99"/>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Heading1"/>
    <w:uiPriority w:val="99"/>
    <w:rsid w:val="00FD2A9A"/>
    <w:pPr>
      <w:numPr>
        <w:ilvl w:val="6"/>
        <w:numId w:val="23"/>
      </w:numPr>
      <w:tabs>
        <w:tab w:val="clear" w:pos="794"/>
      </w:tabs>
    </w:pPr>
    <w:rPr>
      <w:b/>
    </w:rPr>
  </w:style>
  <w:style w:type="paragraph" w:customStyle="1" w:styleId="Artheading">
    <w:name w:val="Art_heading"/>
    <w:basedOn w:val="Normal"/>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DateChar">
    <w:name w:val="Date Char"/>
    <w:basedOn w:val="DefaultParagraphFont"/>
    <w:link w:val="Dat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qFormat/>
    <w:locked/>
    <w:rsid w:val="00FD2A9A"/>
    <w:rPr>
      <w:rFonts w:eastAsia="SimSun" w:cs="Times New Roman"/>
      <w:b/>
      <w:bCs/>
    </w:rPr>
  </w:style>
  <w:style w:type="character" w:styleId="Emphasis">
    <w:name w:val="Emphasis"/>
    <w:uiPriority w:val="20"/>
    <w:qFormat/>
    <w:rsid w:val="00FD2A9A"/>
    <w:rPr>
      <w:i/>
      <w:iCs/>
    </w:rPr>
  </w:style>
  <w:style w:type="paragraph" w:customStyle="1" w:styleId="Style4ptBefore0pt">
    <w:name w:val="Style 4 pt Before:  0 p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sid w:val="00FD2A9A"/>
    <w:rPr>
      <w:rFonts w:eastAsia="Malgun Gothic"/>
      <w:lang w:val="en-GB"/>
    </w:rPr>
  </w:style>
  <w:style w:type="paragraph" w:customStyle="1" w:styleId="ColorfulList-Accent11">
    <w:name w:val="Colorful List - Accent 11"/>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semiHidden/>
    <w:rsid w:val="00FD2A9A"/>
    <w:rPr>
      <w:rFonts w:eastAsia="Malgun Gothic"/>
      <w:lang w:val="en-GB"/>
    </w:rPr>
  </w:style>
  <w:style w:type="paragraph" w:customStyle="1" w:styleId="MediumGrid1-Accent22">
    <w:name w:val="Medium Grid 1 - Accent 2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next w:val="TableGrid"/>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Normal"/>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Normal"/>
    <w:link w:val="3L1NoteChar"/>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Normal"/>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Normal"/>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Heading1"/>
    <w:next w:val="Normal"/>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MessageHeader">
    <w:name w:val="Message Header"/>
    <w:basedOn w:val="Normal"/>
    <w:link w:val="MessageHeaderChar"/>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lang w:val="en-CA"/>
    </w:rPr>
  </w:style>
  <w:style w:type="paragraph" w:customStyle="1" w:styleId="Bibliography6">
    <w:name w:val="Bibliography6"/>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styleId="PlainText">
    <w:name w:val="Plain Text"/>
    <w:basedOn w:val="Normal"/>
    <w:link w:val="PlainTextChar"/>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PlainTextChar">
    <w:name w:val="Plain Text Char"/>
    <w:basedOn w:val="DefaultParagraphFont"/>
    <w:link w:val="PlainText"/>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NormalWeb">
    <w:name w:val="Normal (Web)"/>
    <w:basedOn w:val="Normal"/>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Normal"/>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Normal"/>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Normal"/>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Normal"/>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Normal"/>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Normal"/>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Normal"/>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Normal"/>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Normal"/>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Strong">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Normal"/>
    <w:next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next w:val="TableGrid"/>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TableNormal"/>
    <w:next w:val="TableGrid"/>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rsid w:val="00FD2A9A"/>
    <w:rPr>
      <w:rFonts w:eastAsia="MS Mincho"/>
      <w:sz w:val="22"/>
    </w:rPr>
  </w:style>
  <w:style w:type="table" w:customStyle="1" w:styleId="TableGrid5">
    <w:name w:val="Table Grid5"/>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FD2A9A"/>
    <w:rPr>
      <w:smallCaps/>
      <w:color w:val="C0504D"/>
      <w:u w:val="single"/>
    </w:rPr>
  </w:style>
  <w:style w:type="paragraph" w:styleId="TOCHeading">
    <w:name w:val="TOC Heading"/>
    <w:basedOn w:val="Heading1"/>
    <w:next w:val="Normal"/>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Title"/>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DefaultParagraphFont"/>
    <w:uiPriority w:val="99"/>
    <w:semiHidden/>
    <w:unhideWhenUsed/>
    <w:rsid w:val="00FD2A9A"/>
    <w:rPr>
      <w:color w:val="605E5C"/>
      <w:shd w:val="clear" w:color="auto" w:fill="E1DFDD"/>
    </w:rPr>
  </w:style>
  <w:style w:type="table" w:customStyle="1" w:styleId="TableGrid41">
    <w:name w:val="Table Grid4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rsid w:val="00FD2A9A"/>
    <w:rPr>
      <w:color w:val="605E5C"/>
      <w:shd w:val="clear" w:color="auto" w:fill="E1DFDD"/>
    </w:rPr>
  </w:style>
  <w:style w:type="paragraph" w:customStyle="1" w:styleId="Tablebody">
    <w:name w:val="Table body"/>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DefaultParagraphFont"/>
    <w:uiPriority w:val="99"/>
    <w:semiHidden/>
    <w:unhideWhenUsed/>
    <w:rsid w:val="0085254C"/>
    <w:rPr>
      <w:color w:val="605E5C"/>
      <w:shd w:val="clear" w:color="auto" w:fill="E1DFDD"/>
    </w:rPr>
  </w:style>
  <w:style w:type="character" w:customStyle="1" w:styleId="contentpasted0">
    <w:name w:val="contentpasted0"/>
    <w:basedOn w:val="DefaultParagraphFont"/>
    <w:rsid w:val="002F5AE2"/>
  </w:style>
  <w:style w:type="character" w:styleId="UnresolvedMention">
    <w:name w:val="Unresolved Mention"/>
    <w:basedOn w:val="DefaultParagraphFont"/>
    <w:uiPriority w:val="99"/>
    <w:semiHidden/>
    <w:unhideWhenUsed/>
    <w:rsid w:val="00C462D1"/>
    <w:rPr>
      <w:color w:val="605E5C"/>
      <w:shd w:val="clear" w:color="auto" w:fill="E1DFDD"/>
    </w:rPr>
  </w:style>
  <w:style w:type="table" w:customStyle="1" w:styleId="TableGrid9">
    <w:name w:val="Table Grid9"/>
    <w:basedOn w:val="TableNormal"/>
    <w:next w:val="TableGrid"/>
    <w:uiPriority w:val="39"/>
    <w:rsid w:val="007F644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F644B"/>
  </w:style>
  <w:style w:type="paragraph" w:customStyle="1" w:styleId="msg-bubble-item">
    <w:name w:val="msg-bubble-item"/>
    <w:basedOn w:val="Normal"/>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Reference">
    <w:name w:val="Reference"/>
    <w:basedOn w:val="Normal"/>
    <w:rsid w:val="007F644B"/>
    <w:pPr>
      <w:numPr>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10">
    <w:name w:val="书目1"/>
    <w:basedOn w:val="Normal"/>
    <w:next w:val="Normal"/>
    <w:uiPriority w:val="37"/>
    <w:unhideWhenUsed/>
    <w:rsid w:val="007F64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 w:val="22"/>
      <w:szCs w:val="22"/>
      <w:lang w:eastAsia="zh-CN"/>
    </w:rPr>
  </w:style>
  <w:style w:type="character" w:customStyle="1" w:styleId="apple-converted-space">
    <w:name w:val="apple-converted-space"/>
    <w:basedOn w:val="DefaultParagraphFont"/>
    <w:rsid w:val="008745AA"/>
  </w:style>
  <w:style w:type="character" w:customStyle="1" w:styleId="mi">
    <w:name w:val="mi"/>
    <w:basedOn w:val="DefaultParagraphFont"/>
    <w:rsid w:val="008745AA"/>
  </w:style>
  <w:style w:type="character" w:customStyle="1" w:styleId="mo">
    <w:name w:val="mo"/>
    <w:basedOn w:val="DefaultParagraphFont"/>
    <w:rsid w:val="008745AA"/>
  </w:style>
  <w:style w:type="character" w:customStyle="1" w:styleId="mn">
    <w:name w:val="mn"/>
    <w:basedOn w:val="DefaultParagraphFont"/>
    <w:rsid w:val="00874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deshpande@sharplabs.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DE034-A944-4A17-B13F-D185E48FC86A}">
  <ds:schemaRefs>
    <ds:schemaRef ds:uri="http://schemas.openxmlformats.org/officeDocument/2006/bibliography"/>
  </ds:schemaRefs>
</ds:datastoreItem>
</file>

<file path=customXml/itemProps2.xml><?xml version="1.0" encoding="utf-8"?>
<ds:datastoreItem xmlns:ds="http://schemas.openxmlformats.org/officeDocument/2006/customXml" ds:itemID="{5EE26A8C-A0CB-4F8C-9F0E-4521678C6D91}">
  <ds:schemaRefs>
    <ds:schemaRef ds:uri="http://schemas.microsoft.com/office/2006/metadata/properties"/>
    <ds:schemaRef ds:uri="http://schemas.microsoft.com/office/infopath/2007/PartnerControls"/>
    <ds:schemaRef ds:uri="d0a1edf1-0f88-4f8a-a628-8321fba618df"/>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7D6603D3-98FA-4D35-8066-49562F81B624}">
  <ds:schemaRefs>
    <ds:schemaRef ds:uri="http://schemas.microsoft.com/sharepoint/v3/contenttype/forms"/>
  </ds:schemaRefs>
</ds:datastoreItem>
</file>

<file path=customXml/itemProps4.xml><?xml version="1.0" encoding="utf-8"?>
<ds:datastoreItem xmlns:ds="http://schemas.openxmlformats.org/officeDocument/2006/customXml" ds:itemID="{E5E28EE4-17F9-49B8-B68A-2DD6494D7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95</Pages>
  <Words>48315</Words>
  <Characters>264937</Characters>
  <Application>Microsoft Office Word</Application>
  <DocSecurity>0</DocSecurity>
  <Lines>2207</Lines>
  <Paragraphs>625</Paragraphs>
  <ScaleCrop>false</ScaleCrop>
  <HeadingPairs>
    <vt:vector size="8" baseType="variant">
      <vt:variant>
        <vt:lpstr>Title</vt:lpstr>
      </vt:variant>
      <vt:variant>
        <vt:i4>1</vt:i4>
      </vt:variant>
      <vt:variant>
        <vt:lpstr>Titre</vt:lpstr>
      </vt:variant>
      <vt:variant>
        <vt:i4>1</vt:i4>
      </vt:variant>
      <vt:variant>
        <vt:lpstr>タイトル</vt:lpstr>
      </vt:variant>
      <vt:variant>
        <vt:i4>1</vt:i4>
      </vt:variant>
      <vt:variant>
        <vt:lpstr>Titel</vt:lpstr>
      </vt:variant>
      <vt:variant>
        <vt:i4>1</vt:i4>
      </vt:variant>
    </vt:vector>
  </HeadingPairs>
  <TitlesOfParts>
    <vt:vector size="4" baseType="lpstr">
      <vt:lpstr>Joint Collaborative Team on Video Coding (JCT-VC) Contribution</vt: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312627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4</cp:revision>
  <cp:lastPrinted>1900-01-01T08:00:00Z</cp:lastPrinted>
  <dcterms:created xsi:type="dcterms:W3CDTF">2024-11-05T19:54:00Z</dcterms:created>
  <dcterms:modified xsi:type="dcterms:W3CDTF">2024-11-05T20:34:00Z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0x010100CFAB9EE0C0AB514194A6531C55797DA8</vt:lpwstr>
  </property>
  <property fmtid="{D5CDD505-2E9C-101B-9397-08002B2CF9AE}" pid="4" name="MSIP_Label_4d2f777e-4347-4fc6-823a-b44ab313546a_Enabled">
    <vt:lpwstr>true</vt:lpwstr>
  </property>
  <property fmtid="{D5CDD505-2E9C-101B-9397-08002B2CF9AE}" pid="5" name="MSIP_Label_4d2f777e-4347-4fc6-823a-b44ab313546a_SetDate">
    <vt:lpwstr>2024-11-05T09:21:13Z</vt:lpwstr>
  </property>
  <property fmtid="{D5CDD505-2E9C-101B-9397-08002B2CF9AE}" pid="6" name="MSIP_Label_4d2f777e-4347-4fc6-823a-b44ab313546a_Method">
    <vt:lpwstr>Standard</vt:lpwstr>
  </property>
  <property fmtid="{D5CDD505-2E9C-101B-9397-08002B2CF9AE}" pid="7" name="MSIP_Label_4d2f777e-4347-4fc6-823a-b44ab313546a_Name">
    <vt:lpwstr>Non-Public</vt:lpwstr>
  </property>
  <property fmtid="{D5CDD505-2E9C-101B-9397-08002B2CF9AE}" pid="8" name="MSIP_Label_4d2f777e-4347-4fc6-823a-b44ab313546a_SiteId">
    <vt:lpwstr>e351b779-f6d5-4e50-8568-80e922d180ae</vt:lpwstr>
  </property>
  <property fmtid="{D5CDD505-2E9C-101B-9397-08002B2CF9AE}" pid="9" name="MSIP_Label_4d2f777e-4347-4fc6-823a-b44ab313546a_ActionId">
    <vt:lpwstr>5fac3f41-0059-4d7b-97d8-3ad2a62d0363</vt:lpwstr>
  </property>
  <property fmtid="{D5CDD505-2E9C-101B-9397-08002B2CF9AE}" pid="10" name="MSIP_Label_4d2f777e-4347-4fc6-823a-b44ab313546a_ContentBits">
    <vt:lpwstr>0</vt:lpwstr>
  </property>
  <property fmtid="{D5CDD505-2E9C-101B-9397-08002B2CF9AE}" pid="11" name="MediaServiceImageTags">
    <vt:lpwstr/>
  </property>
</Properties>
</file>