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2B3FB0" w:rsidRPr="00BC0ADD" w14:paraId="08F2E818" w14:textId="77777777">
        <w:tc>
          <w:tcPr>
            <w:tcW w:w="6408" w:type="dxa"/>
          </w:tcPr>
          <w:p w14:paraId="5FF7CD10" w14:textId="77777777" w:rsidR="002B3FB0" w:rsidRPr="00BC0ADD" w:rsidRDefault="008B501D" w:rsidP="002B3FB0">
            <w:pPr>
              <w:tabs>
                <w:tab w:val="left" w:pos="7200"/>
              </w:tabs>
              <w:rPr>
                <w:b/>
                <w:szCs w:val="22"/>
                <w:lang w:val="en-CA"/>
              </w:rPr>
            </w:pPr>
            <w:r w:rsidRPr="0029349E">
              <w:rPr>
                <w:b/>
                <w:noProof/>
                <w:szCs w:val="22"/>
                <w:lang w:eastAsia="en-US"/>
              </w:rPr>
              <mc:AlternateContent>
                <mc:Choice Requires="wpg">
                  <w:drawing>
                    <wp:anchor distT="0" distB="0" distL="114300" distR="114300" simplePos="0" relativeHeight="251656704" behindDoc="0" locked="0" layoutInCell="1" allowOverlap="1" wp14:anchorId="51B088DE" wp14:editId="7C7F96D2">
                      <wp:simplePos x="0" y="0"/>
                      <wp:positionH relativeFrom="column">
                        <wp:posOffset>-52705</wp:posOffset>
                      </wp:positionH>
                      <wp:positionV relativeFrom="paragraph">
                        <wp:posOffset>-349250</wp:posOffset>
                      </wp:positionV>
                      <wp:extent cx="295910" cy="312420"/>
                      <wp:effectExtent l="0" t="0" r="8890" b="1778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6" name="Line 5"/>
                              <wps:cNvCnPr>
                                <a:cxnSpLocks/>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6"/>
                              <wps:cNvCnPr>
                                <a:cxnSpLocks/>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8"/>
                              <wps:cNvCnPr>
                                <a:cxnSpLocks/>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Line 9"/>
                              <wps:cNvCnPr>
                                <a:cxnSpLocks/>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1" name="Freeform 10"/>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5"/>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6"/>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7"/>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7DF23EC4" id="Group 4"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">
                      <v:line id="Line 5"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o:lock v:ext="edit" shapetype="f"/>
                      </v:line>
                      <v:line id="Line 6"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" strokecolor="white" strokeweight="36e-5mm">
                        <o:lock v:ext="edit" shapetype="f"/>
                      </v:line>
                      <v:line id="Line 7"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" strokecolor="white" strokeweight="36e-5mm">
                        <o:lock v:ext="edit" shapetype="f"/>
                      </v:line>
                      <v:line id="Line 8"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" strokecolor="white" strokeweight="36e-5mm">
                        <o:lock v:ext="edit" shapetype="f"/>
                      </v:line>
                      <v:line id="Line 9"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" strokecolor="white" strokeweight="36e-5mm">
                        <o:lock v:ext="edit" shapetype="f"/>
                      </v:line>
                      <v:shape id="Freeform 10"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2"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3"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4"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5"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6"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7"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8"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9"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20"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21"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2"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3"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4"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5"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6"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7"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9349E">
              <w:rPr>
                <w:b/>
                <w:noProof/>
                <w:szCs w:val="22"/>
                <w:lang w:eastAsia="en-US"/>
              </w:rPr>
              <w:drawing>
                <wp:anchor distT="0" distB="0" distL="114300" distR="114300" simplePos="0" relativeHeight="251658752" behindDoc="0" locked="0" layoutInCell="1" allowOverlap="1" wp14:anchorId="45C9DEE4" wp14:editId="6C789A2E">
                  <wp:simplePos x="0" y="0"/>
                  <wp:positionH relativeFrom="column">
                    <wp:posOffset>610235</wp:posOffset>
                  </wp:positionH>
                  <wp:positionV relativeFrom="paragraph">
                    <wp:posOffset>-318770</wp:posOffset>
                  </wp:positionV>
                  <wp:extent cx="293370" cy="267335"/>
                  <wp:effectExtent l="0" t="0" r="0" b="0"/>
                  <wp:wrapNone/>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49E">
              <w:rPr>
                <w:b/>
                <w:noProof/>
                <w:szCs w:val="22"/>
                <w:lang w:eastAsia="en-US"/>
              </w:rPr>
              <w:drawing>
                <wp:anchor distT="0" distB="0" distL="114300" distR="114300" simplePos="0" relativeHeight="251657728" behindDoc="0" locked="0" layoutInCell="1" allowOverlap="1" wp14:anchorId="69BFD03E" wp14:editId="7EA4CC56">
                  <wp:simplePos x="0" y="0"/>
                  <wp:positionH relativeFrom="column">
                    <wp:posOffset>268605</wp:posOffset>
                  </wp:positionH>
                  <wp:positionV relativeFrom="paragraph">
                    <wp:posOffset>-318770</wp:posOffset>
                  </wp:positionV>
                  <wp:extent cx="294640" cy="267335"/>
                  <wp:effectExtent l="0" t="0" r="0"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2B3FB0" w:rsidRPr="00BC0ADD">
              <w:rPr>
                <w:b/>
                <w:szCs w:val="22"/>
                <w:lang w:val="en-CA"/>
              </w:rPr>
              <w:t xml:space="preserve">Joint </w:t>
            </w:r>
            <w:r w:rsidR="00AC4D97" w:rsidRPr="005825B0">
              <w:rPr>
                <w:b/>
                <w:szCs w:val="22"/>
                <w:lang w:val="en-CA"/>
              </w:rPr>
              <w:t xml:space="preserve">Video </w:t>
            </w:r>
            <w:r w:rsidR="00AC4D97" w:rsidRPr="003A7506">
              <w:rPr>
                <w:b/>
                <w:szCs w:val="22"/>
                <w:lang w:val="en-CA"/>
              </w:rPr>
              <w:t>Experts Team</w:t>
            </w:r>
            <w:r w:rsidR="00AC4D97" w:rsidRPr="00C16A94">
              <w:rPr>
                <w:b/>
                <w:szCs w:val="22"/>
                <w:lang w:val="en-CA"/>
              </w:rPr>
              <w:t xml:space="preserve"> (</w:t>
            </w:r>
            <w:r w:rsidR="00AC4D97" w:rsidRPr="00990CB9">
              <w:rPr>
                <w:b/>
                <w:szCs w:val="22"/>
                <w:lang w:val="en-CA"/>
              </w:rPr>
              <w:t>JVET)</w:t>
            </w:r>
          </w:p>
          <w:p w14:paraId="4082C5EA" w14:textId="77777777" w:rsidR="002B3FB0" w:rsidRPr="00BC0ADD" w:rsidRDefault="002B3FB0" w:rsidP="002B3FB0">
            <w:pPr>
              <w:tabs>
                <w:tab w:val="left" w:pos="7200"/>
              </w:tabs>
              <w:rPr>
                <w:b/>
                <w:szCs w:val="22"/>
                <w:lang w:val="en-CA"/>
              </w:rPr>
            </w:pPr>
            <w:r w:rsidRPr="00BC0ADD">
              <w:rPr>
                <w:b/>
                <w:szCs w:val="22"/>
                <w:lang w:val="en-CA"/>
              </w:rPr>
              <w:t>of ITU-T SG16 WP3 and ISO/IEC JTC1/SC29/WG11</w:t>
            </w:r>
          </w:p>
          <w:p w14:paraId="73EF7972" w14:textId="362A8C4B" w:rsidR="002B3FB0" w:rsidRPr="00BC0ADD" w:rsidRDefault="00454983" w:rsidP="00BA539D">
            <w:pPr>
              <w:tabs>
                <w:tab w:val="left" w:pos="7200"/>
              </w:tabs>
              <w:rPr>
                <w:b/>
                <w:szCs w:val="22"/>
                <w:lang w:val="en-CA"/>
              </w:rPr>
            </w:pPr>
            <w:del w:id="0" w:author="Frank Bossen" w:date="2024-10-15T20:35:00Z">
              <w:r w:rsidDel="007D6F96">
                <w:delText>29th</w:delText>
              </w:r>
              <w:r w:rsidRPr="00B648F1" w:rsidDel="007D6F96">
                <w:delText xml:space="preserve"> </w:delText>
              </w:r>
            </w:del>
            <w:ins w:id="1" w:author="Frank Bossen" w:date="2024-10-15T20:35:00Z">
              <w:r w:rsidR="007D6F96">
                <w:t>3</w:t>
              </w:r>
            </w:ins>
            <w:ins w:id="2" w:author="Frank Bossen" w:date="2024-10-15T20:36:00Z">
              <w:r w:rsidR="007D6F96">
                <w:t>6</w:t>
              </w:r>
            </w:ins>
            <w:ins w:id="3" w:author="Frank Bossen" w:date="2024-10-15T20:35:00Z">
              <w:r w:rsidR="007D6F96">
                <w:t>th</w:t>
              </w:r>
              <w:r w:rsidR="007D6F96" w:rsidRPr="00B648F1">
                <w:t xml:space="preserve"> </w:t>
              </w:r>
            </w:ins>
            <w:r w:rsidRPr="00B648F1">
              <w:t>Meeting</w:t>
            </w:r>
            <w:r>
              <w:rPr>
                <w:lang w:val="en-CA"/>
              </w:rPr>
              <w:t>,</w:t>
            </w:r>
            <w:r w:rsidRPr="00B648F1">
              <w:rPr>
                <w:lang w:val="en-CA"/>
              </w:rPr>
              <w:t xml:space="preserve"> </w:t>
            </w:r>
            <w:del w:id="4" w:author="Frank Bossen" w:date="2024-10-15T20:36:00Z">
              <w:r w:rsidDel="007D6F96">
                <w:rPr>
                  <w:lang w:val="en-CA"/>
                </w:rPr>
                <w:delText>by teleconference</w:delText>
              </w:r>
            </w:del>
            <w:proofErr w:type="spellStart"/>
            <w:ins w:id="5" w:author="Frank Bossen" w:date="2024-10-15T20:36:00Z">
              <w:r w:rsidR="007D6F96">
                <w:rPr>
                  <w:lang w:val="en-CA"/>
                </w:rPr>
                <w:t>Kemer</w:t>
              </w:r>
              <w:proofErr w:type="spellEnd"/>
              <w:r w:rsidR="007D6F96">
                <w:rPr>
                  <w:lang w:val="en-CA"/>
                </w:rPr>
                <w:t xml:space="preserve">, </w:t>
              </w:r>
            </w:ins>
            <w:ins w:id="6" w:author="Frank Bossen" w:date="2024-10-15T20:47:00Z">
              <w:r w:rsidR="00B67F8D">
                <w:rPr>
                  <w:lang w:val="en-CA"/>
                </w:rPr>
                <w:t>Türkiye</w:t>
              </w:r>
            </w:ins>
            <w:r>
              <w:rPr>
                <w:lang w:val="en-CA"/>
              </w:rPr>
              <w:t>, 1</w:t>
            </w:r>
            <w:del w:id="7" w:author="Frank Bossen" w:date="2024-10-15T20:36:00Z">
              <w:r w:rsidDel="007D6F96">
                <w:rPr>
                  <w:lang w:val="en-CA"/>
                </w:rPr>
                <w:delText>1</w:delText>
              </w:r>
            </w:del>
            <w:r>
              <w:rPr>
                <w:lang w:val="en-CA"/>
              </w:rPr>
              <w:t>–</w:t>
            </w:r>
            <w:del w:id="8" w:author="Frank Bossen" w:date="2024-10-15T20:36:00Z">
              <w:r w:rsidDel="007D6F96">
                <w:rPr>
                  <w:lang w:val="en-CA"/>
                </w:rPr>
                <w:delText>20</w:delText>
              </w:r>
              <w:r w:rsidRPr="00B648F1" w:rsidDel="007D6F96">
                <w:rPr>
                  <w:lang w:val="en-CA"/>
                </w:rPr>
                <w:delText xml:space="preserve"> </w:delText>
              </w:r>
            </w:del>
            <w:ins w:id="9" w:author="Frank Bossen" w:date="2024-10-15T20:36:00Z">
              <w:r w:rsidR="007D6F96">
                <w:rPr>
                  <w:lang w:val="en-CA"/>
                </w:rPr>
                <w:t>8</w:t>
              </w:r>
              <w:r w:rsidR="007D6F96" w:rsidRPr="00B648F1">
                <w:rPr>
                  <w:lang w:val="en-CA"/>
                </w:rPr>
                <w:t xml:space="preserve"> </w:t>
              </w:r>
            </w:ins>
            <w:del w:id="10" w:author="Frank Bossen" w:date="2024-10-15T20:36:00Z">
              <w:r w:rsidDel="007D6F96">
                <w:rPr>
                  <w:lang w:val="en-CA"/>
                </w:rPr>
                <w:delText xml:space="preserve">January </w:delText>
              </w:r>
            </w:del>
            <w:ins w:id="11" w:author="Frank Bossen" w:date="2024-10-15T20:36:00Z">
              <w:r w:rsidR="007D6F96">
                <w:rPr>
                  <w:lang w:val="en-CA"/>
                </w:rPr>
                <w:t xml:space="preserve">November </w:t>
              </w:r>
            </w:ins>
            <w:r w:rsidRPr="00B648F1">
              <w:rPr>
                <w:lang w:val="en-CA"/>
              </w:rPr>
              <w:t>20</w:t>
            </w:r>
            <w:r>
              <w:rPr>
                <w:lang w:val="en-CA"/>
              </w:rPr>
              <w:t>2</w:t>
            </w:r>
            <w:ins w:id="12" w:author="Frank Bossen" w:date="2024-10-15T20:36:00Z">
              <w:r w:rsidR="007D6F96">
                <w:rPr>
                  <w:lang w:val="en-CA"/>
                </w:rPr>
                <w:t>4</w:t>
              </w:r>
            </w:ins>
            <w:del w:id="13" w:author="Frank Bossen" w:date="2024-10-15T20:36:00Z">
              <w:r w:rsidDel="007D6F96">
                <w:rPr>
                  <w:lang w:val="en-CA"/>
                </w:rPr>
                <w:delText>3</w:delText>
              </w:r>
            </w:del>
          </w:p>
        </w:tc>
        <w:tc>
          <w:tcPr>
            <w:tcW w:w="3168" w:type="dxa"/>
          </w:tcPr>
          <w:p w14:paraId="0665C2E8" w14:textId="09234C77" w:rsidR="002B3FB0" w:rsidRPr="00BC0ADD" w:rsidRDefault="002B3FB0" w:rsidP="00D9320D">
            <w:pPr>
              <w:tabs>
                <w:tab w:val="left" w:pos="7200"/>
              </w:tabs>
              <w:rPr>
                <w:lang w:val="en-CA"/>
              </w:rPr>
            </w:pPr>
            <w:r w:rsidRPr="00BC0ADD">
              <w:rPr>
                <w:lang w:val="en-CA"/>
              </w:rPr>
              <w:t xml:space="preserve">Document: </w:t>
            </w:r>
            <w:r w:rsidR="00AC4D97" w:rsidRPr="00BC0ADD">
              <w:rPr>
                <w:lang w:val="en-CA"/>
              </w:rPr>
              <w:t>JVET</w:t>
            </w:r>
            <w:r w:rsidRPr="00BC0ADD">
              <w:rPr>
                <w:lang w:val="en-CA"/>
              </w:rPr>
              <w:t>-</w:t>
            </w:r>
            <w:r w:rsidR="00454983">
              <w:rPr>
                <w:lang w:val="en-CA"/>
              </w:rPr>
              <w:t>A</w:t>
            </w:r>
            <w:ins w:id="14" w:author="Frank Bossen" w:date="2024-10-15T20:35:00Z">
              <w:r w:rsidR="007D6F96">
                <w:rPr>
                  <w:lang w:val="en-CA"/>
                </w:rPr>
                <w:t>J</w:t>
              </w:r>
            </w:ins>
            <w:del w:id="15" w:author="Frank Bossen" w:date="2024-10-15T20:35:00Z">
              <w:r w:rsidR="00454983" w:rsidDel="007D6F96">
                <w:rPr>
                  <w:lang w:val="en-CA"/>
                </w:rPr>
                <w:delText>C</w:delText>
              </w:r>
            </w:del>
            <w:del w:id="16" w:author="Frank Bossen" w:date="2024-10-23T10:43:00Z">
              <w:r w:rsidR="00A76322" w:rsidDel="00A3189C">
                <w:rPr>
                  <w:lang w:val="en-CA"/>
                </w:rPr>
                <w:delText>2003</w:delText>
              </w:r>
            </w:del>
            <w:ins w:id="17" w:author="Frank Bossen" w:date="2024-10-23T10:43:00Z">
              <w:r w:rsidR="00A3189C">
                <w:rPr>
                  <w:lang w:val="en-CA"/>
                </w:rPr>
                <w:t>0187</w:t>
              </w:r>
            </w:ins>
            <w:r w:rsidR="00454983">
              <w:rPr>
                <w:lang w:val="en-CA"/>
              </w:rPr>
              <w:t>-v1</w:t>
            </w:r>
          </w:p>
        </w:tc>
      </w:tr>
    </w:tbl>
    <w:p w14:paraId="69BEA1D4" w14:textId="77777777" w:rsidR="002B3FB0" w:rsidRPr="00BC0ADD" w:rsidRDefault="002B3FB0" w:rsidP="002B3FB0">
      <w:pPr>
        <w:rPr>
          <w:lang w:val="en-CA"/>
        </w:rPr>
      </w:pPr>
    </w:p>
    <w:tbl>
      <w:tblPr>
        <w:tblW w:w="9747" w:type="dxa"/>
        <w:tblLayout w:type="fixed"/>
        <w:tblLook w:val="0000" w:firstRow="0" w:lastRow="0" w:firstColumn="0" w:lastColumn="0" w:noHBand="0" w:noVBand="0"/>
      </w:tblPr>
      <w:tblGrid>
        <w:gridCol w:w="1458"/>
        <w:gridCol w:w="4050"/>
        <w:gridCol w:w="900"/>
        <w:gridCol w:w="3339"/>
      </w:tblGrid>
      <w:tr w:rsidR="002B3FB0" w:rsidRPr="00BC0ADD" w14:paraId="2024357C" w14:textId="77777777">
        <w:tc>
          <w:tcPr>
            <w:tcW w:w="1458" w:type="dxa"/>
          </w:tcPr>
          <w:p w14:paraId="51533C4C" w14:textId="77777777" w:rsidR="002B3FB0" w:rsidRPr="00BC0ADD" w:rsidRDefault="002B3FB0" w:rsidP="002B3FB0">
            <w:pPr>
              <w:spacing w:before="60" w:after="60"/>
              <w:rPr>
                <w:i/>
                <w:szCs w:val="22"/>
                <w:lang w:val="en-CA"/>
              </w:rPr>
            </w:pPr>
            <w:r w:rsidRPr="00BC0ADD">
              <w:rPr>
                <w:i/>
                <w:szCs w:val="22"/>
                <w:lang w:val="en-CA"/>
              </w:rPr>
              <w:t>Title:</w:t>
            </w:r>
          </w:p>
        </w:tc>
        <w:tc>
          <w:tcPr>
            <w:tcW w:w="8289" w:type="dxa"/>
            <w:gridSpan w:val="3"/>
          </w:tcPr>
          <w:p w14:paraId="013D1A3D" w14:textId="03BEF5CF" w:rsidR="002B3FB0" w:rsidRPr="00BC0ADD" w:rsidRDefault="00A12497" w:rsidP="002B3FB0">
            <w:pPr>
              <w:spacing w:before="60" w:after="60"/>
              <w:rPr>
                <w:b/>
                <w:szCs w:val="22"/>
                <w:lang w:val="en-CA"/>
              </w:rPr>
            </w:pPr>
            <w:r>
              <w:rPr>
                <w:b/>
                <w:szCs w:val="22"/>
                <w:lang w:val="en-CA"/>
              </w:rPr>
              <w:t xml:space="preserve">AHG3: </w:t>
            </w:r>
            <w:r w:rsidR="00001FC6" w:rsidRPr="00BC0ADD">
              <w:rPr>
                <w:b/>
                <w:szCs w:val="22"/>
                <w:lang w:val="en-CA"/>
              </w:rPr>
              <w:t xml:space="preserve">Guidelines for </w:t>
            </w:r>
            <w:r w:rsidR="00AC4D97" w:rsidRPr="00BC0ADD">
              <w:rPr>
                <w:b/>
                <w:szCs w:val="22"/>
                <w:lang w:val="en-CA"/>
              </w:rPr>
              <w:t>V</w:t>
            </w:r>
            <w:r w:rsidR="00A76322">
              <w:rPr>
                <w:b/>
                <w:szCs w:val="22"/>
                <w:lang w:val="en-CA"/>
              </w:rPr>
              <w:t>TM-based</w:t>
            </w:r>
            <w:r w:rsidR="002B3FB0" w:rsidRPr="00BC0ADD">
              <w:rPr>
                <w:b/>
                <w:szCs w:val="22"/>
                <w:lang w:val="en-CA"/>
              </w:rPr>
              <w:t xml:space="preserve"> software</w:t>
            </w:r>
            <w:r w:rsidR="00001FC6" w:rsidRPr="00BC0ADD">
              <w:rPr>
                <w:b/>
                <w:szCs w:val="22"/>
                <w:lang w:val="en-CA"/>
              </w:rPr>
              <w:t xml:space="preserve"> development</w:t>
            </w:r>
          </w:p>
        </w:tc>
      </w:tr>
      <w:tr w:rsidR="002B3FB0" w:rsidRPr="00BC0ADD" w14:paraId="304BF964" w14:textId="77777777">
        <w:tc>
          <w:tcPr>
            <w:tcW w:w="1458" w:type="dxa"/>
          </w:tcPr>
          <w:p w14:paraId="282486AE" w14:textId="77777777" w:rsidR="002B3FB0" w:rsidRPr="00BC0ADD" w:rsidRDefault="002B3FB0" w:rsidP="002B3FB0">
            <w:pPr>
              <w:spacing w:before="60" w:after="60"/>
              <w:rPr>
                <w:i/>
                <w:szCs w:val="22"/>
                <w:lang w:val="en-CA"/>
              </w:rPr>
            </w:pPr>
            <w:r w:rsidRPr="00BC0ADD">
              <w:rPr>
                <w:i/>
                <w:szCs w:val="22"/>
                <w:lang w:val="en-CA"/>
              </w:rPr>
              <w:t>Status:</w:t>
            </w:r>
          </w:p>
        </w:tc>
        <w:tc>
          <w:tcPr>
            <w:tcW w:w="8289" w:type="dxa"/>
            <w:gridSpan w:val="3"/>
          </w:tcPr>
          <w:p w14:paraId="1C4F7BC5" w14:textId="427E455D" w:rsidR="002B3FB0" w:rsidRPr="00BC0ADD" w:rsidRDefault="00A76322" w:rsidP="002B3FB0">
            <w:pPr>
              <w:spacing w:before="60" w:after="60"/>
              <w:rPr>
                <w:szCs w:val="22"/>
                <w:lang w:val="en-CA"/>
              </w:rPr>
            </w:pPr>
            <w:r>
              <w:rPr>
                <w:szCs w:val="22"/>
                <w:lang w:val="en-CA"/>
              </w:rPr>
              <w:t>Output</w:t>
            </w:r>
            <w:r w:rsidR="00454983" w:rsidRPr="00BC0ADD">
              <w:rPr>
                <w:szCs w:val="22"/>
                <w:lang w:val="en-CA"/>
              </w:rPr>
              <w:t xml:space="preserve"> </w:t>
            </w:r>
            <w:r w:rsidR="002B3FB0" w:rsidRPr="00BC0ADD">
              <w:rPr>
                <w:szCs w:val="22"/>
                <w:lang w:val="en-CA"/>
              </w:rPr>
              <w:t>Document</w:t>
            </w:r>
            <w:r w:rsidR="00BA539D" w:rsidRPr="00BC0ADD">
              <w:rPr>
                <w:szCs w:val="22"/>
                <w:lang w:val="en-CA"/>
              </w:rPr>
              <w:t xml:space="preserve"> </w:t>
            </w:r>
            <w:r w:rsidR="00C966E4" w:rsidRPr="00BC0ADD">
              <w:rPr>
                <w:szCs w:val="22"/>
                <w:lang w:val="en-CA"/>
              </w:rPr>
              <w:t xml:space="preserve">of </w:t>
            </w:r>
            <w:r w:rsidR="00BA539D" w:rsidRPr="00BC0ADD">
              <w:rPr>
                <w:szCs w:val="22"/>
                <w:lang w:val="en-CA"/>
              </w:rPr>
              <w:t>J</w:t>
            </w:r>
            <w:r w:rsidR="00AC4D97" w:rsidRPr="00BC0ADD">
              <w:rPr>
                <w:szCs w:val="22"/>
                <w:lang w:val="en-CA"/>
              </w:rPr>
              <w:t>VET</w:t>
            </w:r>
          </w:p>
        </w:tc>
      </w:tr>
      <w:tr w:rsidR="002B3FB0" w:rsidRPr="00BC0ADD" w14:paraId="1584E2DF" w14:textId="77777777">
        <w:tc>
          <w:tcPr>
            <w:tcW w:w="1458" w:type="dxa"/>
          </w:tcPr>
          <w:p w14:paraId="6DAB31BA" w14:textId="77777777" w:rsidR="002B3FB0" w:rsidRPr="00BC0ADD" w:rsidRDefault="002B3FB0" w:rsidP="002B3FB0">
            <w:pPr>
              <w:spacing w:before="60" w:after="60"/>
              <w:rPr>
                <w:i/>
                <w:szCs w:val="22"/>
                <w:lang w:val="en-CA"/>
              </w:rPr>
            </w:pPr>
            <w:r w:rsidRPr="00BC0ADD">
              <w:rPr>
                <w:i/>
                <w:szCs w:val="22"/>
                <w:lang w:val="en-CA"/>
              </w:rPr>
              <w:t>Purpose:</w:t>
            </w:r>
          </w:p>
        </w:tc>
        <w:tc>
          <w:tcPr>
            <w:tcW w:w="8289" w:type="dxa"/>
            <w:gridSpan w:val="3"/>
          </w:tcPr>
          <w:p w14:paraId="5B9F9E33" w14:textId="2C3E6052" w:rsidR="002B3FB0" w:rsidRPr="00BC0ADD" w:rsidRDefault="00A76322" w:rsidP="002B3FB0">
            <w:pPr>
              <w:spacing w:before="60" w:after="60"/>
              <w:rPr>
                <w:szCs w:val="22"/>
                <w:lang w:val="en-CA"/>
              </w:rPr>
            </w:pPr>
            <w:r>
              <w:rPr>
                <w:szCs w:val="22"/>
                <w:lang w:val="en-CA"/>
              </w:rPr>
              <w:t>Software guidelines</w:t>
            </w:r>
          </w:p>
        </w:tc>
      </w:tr>
      <w:tr w:rsidR="002B3FB0" w:rsidRPr="00BC0ADD" w14:paraId="4EFF2DF9" w14:textId="77777777">
        <w:tc>
          <w:tcPr>
            <w:tcW w:w="1458" w:type="dxa"/>
          </w:tcPr>
          <w:p w14:paraId="26003E69" w14:textId="77777777" w:rsidR="002B3FB0" w:rsidRPr="00BC0ADD" w:rsidRDefault="002B3FB0" w:rsidP="002B3FB0">
            <w:pPr>
              <w:spacing w:before="60" w:after="60"/>
              <w:rPr>
                <w:i/>
                <w:szCs w:val="22"/>
                <w:lang w:val="en-CA"/>
              </w:rPr>
            </w:pPr>
            <w:r w:rsidRPr="00BC0ADD">
              <w:rPr>
                <w:i/>
                <w:szCs w:val="22"/>
                <w:lang w:val="en-CA"/>
              </w:rPr>
              <w:t>Author(s) or</w:t>
            </w:r>
            <w:r w:rsidRPr="00BC0ADD">
              <w:rPr>
                <w:i/>
                <w:szCs w:val="22"/>
                <w:lang w:val="en-CA"/>
              </w:rPr>
              <w:br/>
              <w:t>Contact(s):</w:t>
            </w:r>
          </w:p>
        </w:tc>
        <w:tc>
          <w:tcPr>
            <w:tcW w:w="4050" w:type="dxa"/>
          </w:tcPr>
          <w:p w14:paraId="7266FADD" w14:textId="77777777" w:rsidR="002B3FB0" w:rsidRPr="00BC0ADD" w:rsidRDefault="002B3FB0" w:rsidP="00A55885">
            <w:pPr>
              <w:spacing w:before="60" w:after="60"/>
              <w:rPr>
                <w:szCs w:val="22"/>
                <w:lang w:val="en-CA"/>
              </w:rPr>
            </w:pPr>
            <w:r w:rsidRPr="00BC0ADD">
              <w:rPr>
                <w:szCs w:val="22"/>
                <w:lang w:val="en-CA"/>
              </w:rPr>
              <w:t>Frank Bossen</w:t>
            </w:r>
            <w:r w:rsidRPr="00BC0ADD">
              <w:rPr>
                <w:szCs w:val="22"/>
                <w:lang w:val="en-CA"/>
              </w:rPr>
              <w:br/>
            </w:r>
            <w:r w:rsidR="00A55885" w:rsidRPr="00BC0ADD">
              <w:rPr>
                <w:szCs w:val="22"/>
                <w:lang w:val="en-CA"/>
              </w:rPr>
              <w:t>Xiang Li</w:t>
            </w:r>
            <w:r w:rsidR="00AC4D97" w:rsidRPr="00BC0ADD">
              <w:rPr>
                <w:szCs w:val="22"/>
                <w:lang w:val="en-CA"/>
              </w:rPr>
              <w:br/>
              <w:t>Karsten Suehring</w:t>
            </w:r>
          </w:p>
        </w:tc>
        <w:tc>
          <w:tcPr>
            <w:tcW w:w="900" w:type="dxa"/>
          </w:tcPr>
          <w:p w14:paraId="73B2DD61" w14:textId="77777777" w:rsidR="002B3FB0" w:rsidRPr="00BC0ADD" w:rsidRDefault="002B3FB0" w:rsidP="002B3FB0">
            <w:pPr>
              <w:spacing w:before="60" w:after="60"/>
              <w:rPr>
                <w:szCs w:val="22"/>
                <w:lang w:val="en-CA"/>
              </w:rPr>
            </w:pPr>
            <w:r w:rsidRPr="00BC0ADD">
              <w:rPr>
                <w:szCs w:val="22"/>
                <w:lang w:val="en-CA"/>
              </w:rPr>
              <w:t>Email:</w:t>
            </w:r>
          </w:p>
        </w:tc>
        <w:tc>
          <w:tcPr>
            <w:tcW w:w="3339" w:type="dxa"/>
          </w:tcPr>
          <w:p w14:paraId="2FE3BE10" w14:textId="2270BD1A" w:rsidR="002B3FB0" w:rsidRPr="00BC0ADD" w:rsidRDefault="00000000" w:rsidP="00A55885">
            <w:pPr>
              <w:spacing w:before="60" w:after="60"/>
              <w:rPr>
                <w:szCs w:val="22"/>
                <w:lang w:val="en-CA"/>
              </w:rPr>
            </w:pPr>
            <w:hyperlink r:id="rId9" w:history="1">
              <w:r w:rsidR="00AD3317" w:rsidRPr="00BB79E8">
                <w:rPr>
                  <w:rStyle w:val="Hyperlink"/>
                  <w:szCs w:val="22"/>
                  <w:lang w:val="en-CA"/>
                </w:rPr>
                <w:t>frank@bossentech.com</w:t>
              </w:r>
            </w:hyperlink>
            <w:r w:rsidR="00AD3317">
              <w:rPr>
                <w:szCs w:val="22"/>
                <w:lang w:val="en-CA"/>
              </w:rPr>
              <w:br/>
            </w:r>
            <w:hyperlink r:id="rId10" w:history="1">
              <w:r w:rsidR="00AD3317" w:rsidRPr="00BB79E8">
                <w:rPr>
                  <w:rStyle w:val="Hyperlink"/>
                  <w:szCs w:val="22"/>
                  <w:lang w:val="en-CA"/>
                </w:rPr>
                <w:t>xlxiangli@google.com</w:t>
              </w:r>
            </w:hyperlink>
            <w:r w:rsidR="00AD3317">
              <w:rPr>
                <w:szCs w:val="22"/>
                <w:lang w:val="en-CA"/>
              </w:rPr>
              <w:br/>
            </w:r>
            <w:hyperlink r:id="rId11" w:history="1">
              <w:r w:rsidR="00AD3317" w:rsidRPr="00BB79E8">
                <w:rPr>
                  <w:rStyle w:val="Hyperlink"/>
                  <w:szCs w:val="22"/>
                  <w:lang w:val="en-CA"/>
                </w:rPr>
                <w:t>karsten.suehring@hhi.fraunhofer.de</w:t>
              </w:r>
            </w:hyperlink>
          </w:p>
        </w:tc>
      </w:tr>
      <w:tr w:rsidR="002B3FB0" w:rsidRPr="00BC0ADD" w14:paraId="7A060FC9" w14:textId="77777777">
        <w:tc>
          <w:tcPr>
            <w:tcW w:w="1458" w:type="dxa"/>
          </w:tcPr>
          <w:p w14:paraId="2E939235" w14:textId="77777777" w:rsidR="002B3FB0" w:rsidRPr="00BC0ADD" w:rsidRDefault="002B3FB0" w:rsidP="002B3FB0">
            <w:pPr>
              <w:spacing w:before="60" w:after="60"/>
              <w:rPr>
                <w:i/>
                <w:szCs w:val="22"/>
                <w:lang w:val="en-CA"/>
              </w:rPr>
            </w:pPr>
            <w:r w:rsidRPr="00BC0ADD">
              <w:rPr>
                <w:i/>
                <w:szCs w:val="22"/>
                <w:lang w:val="en-CA"/>
              </w:rPr>
              <w:t>Source:</w:t>
            </w:r>
          </w:p>
        </w:tc>
        <w:tc>
          <w:tcPr>
            <w:tcW w:w="8289" w:type="dxa"/>
            <w:gridSpan w:val="3"/>
          </w:tcPr>
          <w:p w14:paraId="6E5CD28B" w14:textId="5A13436B" w:rsidR="002B3FB0" w:rsidRPr="00BC0ADD" w:rsidRDefault="00454983" w:rsidP="002B3FB0">
            <w:pPr>
              <w:spacing w:before="60" w:after="60"/>
              <w:rPr>
                <w:szCs w:val="22"/>
                <w:lang w:val="en-CA"/>
              </w:rPr>
            </w:pPr>
            <w:r>
              <w:rPr>
                <w:szCs w:val="22"/>
                <w:lang w:val="en-CA"/>
              </w:rPr>
              <w:t>AHG Chairs</w:t>
            </w:r>
          </w:p>
        </w:tc>
      </w:tr>
    </w:tbl>
    <w:p w14:paraId="5598846F" w14:textId="77777777" w:rsidR="002B3FB0" w:rsidRPr="006A7853" w:rsidRDefault="002B3FB0" w:rsidP="002B3FB0">
      <w:pPr>
        <w:tabs>
          <w:tab w:val="left" w:pos="1800"/>
          <w:tab w:val="right" w:pos="9360"/>
        </w:tabs>
        <w:spacing w:before="120" w:after="240"/>
        <w:jc w:val="center"/>
        <w:rPr>
          <w:szCs w:val="22"/>
          <w:lang w:val="en-CA"/>
        </w:rPr>
      </w:pPr>
      <w:r w:rsidRPr="006A7853">
        <w:rPr>
          <w:szCs w:val="22"/>
          <w:u w:val="single"/>
          <w:lang w:val="en-CA"/>
        </w:rPr>
        <w:t>_____________________________</w:t>
      </w:r>
    </w:p>
    <w:p w14:paraId="035FA492" w14:textId="210CDA85" w:rsidR="0078300D" w:rsidRPr="0078300D" w:rsidRDefault="0078300D" w:rsidP="002B3FB0">
      <w:pPr>
        <w:rPr>
          <w:ins w:id="18" w:author="Frank Bossen" w:date="2024-10-23T10:43:00Z"/>
          <w:b/>
          <w:bCs/>
          <w:lang w:val="en-CA"/>
          <w:rPrChange w:id="19" w:author="Frank Bossen" w:date="2024-10-23T10:43:00Z">
            <w:rPr>
              <w:ins w:id="20" w:author="Frank Bossen" w:date="2024-10-23T10:43:00Z"/>
              <w:sz w:val="24"/>
              <w:szCs w:val="24"/>
              <w:lang w:val="en-CA"/>
            </w:rPr>
          </w:rPrChange>
        </w:rPr>
      </w:pPr>
      <w:ins w:id="21" w:author="Frank Bossen" w:date="2024-10-23T10:43:00Z">
        <w:r w:rsidRPr="0078300D">
          <w:rPr>
            <w:b/>
            <w:bCs/>
            <w:lang w:val="en-CA"/>
            <w:rPrChange w:id="22" w:author="Frank Bossen" w:date="2024-10-23T10:43:00Z">
              <w:rPr>
                <w:sz w:val="24"/>
                <w:szCs w:val="24"/>
                <w:lang w:val="en-CA"/>
              </w:rPr>
            </w:rPrChange>
          </w:rPr>
          <w:t>Abstract</w:t>
        </w:r>
      </w:ins>
    </w:p>
    <w:p w14:paraId="5A358E0C" w14:textId="60632B10" w:rsidR="0078300D" w:rsidRPr="0078300D" w:rsidRDefault="0078300D" w:rsidP="002B3FB0">
      <w:pPr>
        <w:rPr>
          <w:ins w:id="23" w:author="Frank Bossen" w:date="2024-10-23T10:44:00Z"/>
          <w:lang w:val="en-CA"/>
          <w:rPrChange w:id="24" w:author="Frank Bossen" w:date="2024-10-23T10:44:00Z">
            <w:rPr>
              <w:ins w:id="25" w:author="Frank Bossen" w:date="2024-10-23T10:44:00Z"/>
              <w:sz w:val="24"/>
              <w:szCs w:val="24"/>
              <w:lang w:val="en-CA"/>
            </w:rPr>
          </w:rPrChange>
        </w:rPr>
      </w:pPr>
      <w:ins w:id="26" w:author="Frank Bossen" w:date="2024-10-23T10:44:00Z">
        <w:r>
          <w:rPr>
            <w:lang w:val="en-CA"/>
          </w:rPr>
          <w:t xml:space="preserve">It is proposed to update the guidelines for VTM-based software development </w:t>
        </w:r>
      </w:ins>
      <w:ins w:id="27" w:author="Frank Bossen" w:date="2024-10-31T11:58:00Z">
        <w:r w:rsidR="00802055">
          <w:rPr>
            <w:lang w:val="en-CA"/>
          </w:rPr>
          <w:t>and</w:t>
        </w:r>
      </w:ins>
      <w:ins w:id="28" w:author="Frank Bossen" w:date="2024-10-23T10:44:00Z">
        <w:r>
          <w:rPr>
            <w:lang w:val="en-CA"/>
          </w:rPr>
          <w:t xml:space="preserve"> </w:t>
        </w:r>
      </w:ins>
      <w:ins w:id="29" w:author="Frank Bossen" w:date="2024-10-23T10:47:00Z">
        <w:r w:rsidR="00570247">
          <w:rPr>
            <w:lang w:val="en-CA"/>
          </w:rPr>
          <w:t>add</w:t>
        </w:r>
      </w:ins>
      <w:ins w:id="30" w:author="Frank Bossen" w:date="2024-10-23T10:44:00Z">
        <w:r>
          <w:rPr>
            <w:lang w:val="en-CA"/>
          </w:rPr>
          <w:t xml:space="preserve"> a paragraph </w:t>
        </w:r>
      </w:ins>
      <w:ins w:id="31" w:author="Frank Bossen" w:date="2024-10-23T10:45:00Z">
        <w:r>
          <w:rPr>
            <w:lang w:val="en-CA"/>
          </w:rPr>
          <w:t xml:space="preserve">about the use of SIMD-optimized code, which is </w:t>
        </w:r>
      </w:ins>
      <w:ins w:id="32" w:author="Frank Bossen" w:date="2024-10-23T10:47:00Z">
        <w:r w:rsidR="00570247">
          <w:rPr>
            <w:lang w:val="en-CA"/>
          </w:rPr>
          <w:t>now more common</w:t>
        </w:r>
      </w:ins>
      <w:ins w:id="33" w:author="Frank Bossen" w:date="2024-10-23T10:45:00Z">
        <w:r>
          <w:rPr>
            <w:lang w:val="en-CA"/>
          </w:rPr>
          <w:t>.</w:t>
        </w:r>
      </w:ins>
      <w:ins w:id="34" w:author="Frank Bossen" w:date="2024-10-23T10:47:00Z">
        <w:r w:rsidR="00570247">
          <w:rPr>
            <w:lang w:val="en-CA"/>
          </w:rPr>
          <w:t xml:space="preserve"> </w:t>
        </w:r>
      </w:ins>
      <w:ins w:id="35" w:author="Frank Bossen" w:date="2024-10-23T10:48:00Z">
        <w:r w:rsidR="00570247">
          <w:rPr>
            <w:lang w:val="en-CA"/>
          </w:rPr>
          <w:t>The list of supported compilers is also updated to reflect</w:t>
        </w:r>
      </w:ins>
      <w:ins w:id="36" w:author="Frank Bossen" w:date="2024-10-23T10:49:00Z">
        <w:r w:rsidR="00570247">
          <w:rPr>
            <w:lang w:val="en-CA"/>
          </w:rPr>
          <w:t xml:space="preserve"> current Gitlab CI practice.</w:t>
        </w:r>
      </w:ins>
    </w:p>
    <w:p w14:paraId="1DB5D160" w14:textId="77777777" w:rsidR="0078300D" w:rsidRPr="0078300D" w:rsidRDefault="0078300D" w:rsidP="002B3FB0">
      <w:pPr>
        <w:rPr>
          <w:ins w:id="37" w:author="Frank Bossen" w:date="2024-10-23T10:43:00Z"/>
          <w:sz w:val="24"/>
          <w:szCs w:val="24"/>
          <w:lang w:val="en-CA"/>
          <w:rPrChange w:id="38" w:author="Frank Bossen" w:date="2024-10-23T10:43:00Z">
            <w:rPr>
              <w:ins w:id="39" w:author="Frank Bossen" w:date="2024-10-23T10:43:00Z"/>
              <w:rFonts w:ascii="Arial Bold" w:hAnsi="Arial Bold"/>
              <w:sz w:val="38"/>
              <w:lang w:val="en-CA"/>
            </w:rPr>
          </w:rPrChange>
        </w:rPr>
      </w:pPr>
    </w:p>
    <w:p w14:paraId="74CC634B" w14:textId="30B0A2BB" w:rsidR="002B3FB0" w:rsidRPr="006A7853" w:rsidRDefault="00001FC6" w:rsidP="002B3FB0">
      <w:pPr>
        <w:rPr>
          <w:rFonts w:ascii="Arial Bold" w:hAnsi="Arial Bold"/>
          <w:sz w:val="38"/>
          <w:lang w:val="en-CA"/>
        </w:rPr>
      </w:pPr>
      <w:r w:rsidRPr="006A7853">
        <w:rPr>
          <w:rFonts w:ascii="Arial Bold" w:hAnsi="Arial Bold"/>
          <w:sz w:val="38"/>
          <w:lang w:val="en-CA"/>
        </w:rPr>
        <w:t>G</w:t>
      </w:r>
      <w:r w:rsidR="002B3FB0" w:rsidRPr="006A7853">
        <w:rPr>
          <w:rFonts w:ascii="Arial Bold" w:hAnsi="Arial Bold"/>
          <w:sz w:val="38"/>
          <w:lang w:val="en-CA"/>
        </w:rPr>
        <w:t xml:space="preserve">uidelines for </w:t>
      </w:r>
      <w:r w:rsidR="00A76322">
        <w:rPr>
          <w:rFonts w:ascii="Arial Bold" w:hAnsi="Arial Bold"/>
          <w:sz w:val="38"/>
          <w:lang w:val="en-CA"/>
        </w:rPr>
        <w:t>VTM-based</w:t>
      </w:r>
      <w:r w:rsidR="00A55885" w:rsidRPr="006A7853">
        <w:rPr>
          <w:rFonts w:ascii="Arial Bold" w:hAnsi="Arial Bold"/>
          <w:sz w:val="38"/>
          <w:lang w:val="en-CA"/>
        </w:rPr>
        <w:t xml:space="preserve"> </w:t>
      </w:r>
      <w:r w:rsidR="002B3FB0" w:rsidRPr="006A7853">
        <w:rPr>
          <w:rFonts w:ascii="Arial Bold" w:hAnsi="Arial Bold"/>
          <w:sz w:val="38"/>
          <w:lang w:val="en-CA"/>
        </w:rPr>
        <w:t>software</w:t>
      </w:r>
      <w:r w:rsidRPr="006A7853">
        <w:rPr>
          <w:rFonts w:ascii="Arial Bold" w:hAnsi="Arial Bold"/>
          <w:sz w:val="38"/>
          <w:lang w:val="en-CA"/>
        </w:rPr>
        <w:t xml:space="preserve"> development</w:t>
      </w:r>
    </w:p>
    <w:p w14:paraId="600A228A" w14:textId="77777777" w:rsidR="002B3FB0" w:rsidRPr="006A7853" w:rsidRDefault="002B3FB0" w:rsidP="002B3FB0">
      <w:pPr>
        <w:pStyle w:val="BodyText"/>
        <w:rPr>
          <w:lang w:val="en-CA"/>
        </w:rPr>
      </w:pPr>
    </w:p>
    <w:p w14:paraId="7FDBF05B" w14:textId="77777777" w:rsidR="002B3FB0" w:rsidRPr="006A7853" w:rsidRDefault="002B3FB0" w:rsidP="002B3FB0">
      <w:pPr>
        <w:pStyle w:val="BodyText"/>
        <w:rPr>
          <w:lang w:val="en-CA"/>
        </w:rPr>
      </w:pPr>
      <w:r w:rsidRPr="006A7853">
        <w:rPr>
          <w:lang w:val="en-CA"/>
        </w:rPr>
        <w:t>The use of the following rules is mandatory for all software implementation work. Changes that don’t comply with these rules will not be accepted by the software coordinators.</w:t>
      </w:r>
    </w:p>
    <w:p w14:paraId="33A0C64D" w14:textId="1EA755A7" w:rsidR="00180B3F" w:rsidRPr="006A7853" w:rsidRDefault="00180B3F" w:rsidP="002B3FB0">
      <w:pPr>
        <w:pStyle w:val="BodyText"/>
        <w:rPr>
          <w:lang w:val="en-CA"/>
        </w:rPr>
      </w:pPr>
      <w:r w:rsidRPr="006A7853">
        <w:rPr>
          <w:lang w:val="en-CA"/>
        </w:rPr>
        <w:t xml:space="preserve">The VVC </w:t>
      </w:r>
      <w:r w:rsidR="00AD3317">
        <w:rPr>
          <w:lang w:val="en-CA"/>
        </w:rPr>
        <w:t xml:space="preserve">reference </w:t>
      </w:r>
      <w:r w:rsidRPr="006A7853">
        <w:rPr>
          <w:lang w:val="en-CA"/>
        </w:rPr>
        <w:t>software contains legacy code using different styles. When working on sections using old styles, that are different from the rules in this document, it is encouraged to update the related sections to the new style.</w:t>
      </w:r>
    </w:p>
    <w:p w14:paraId="39E43989" w14:textId="77777777" w:rsidR="00813226" w:rsidRPr="006A7853" w:rsidRDefault="00813226" w:rsidP="00813226">
      <w:pPr>
        <w:pStyle w:val="Heading1"/>
        <w:rPr>
          <w:lang w:val="en-CA"/>
        </w:rPr>
      </w:pPr>
      <w:r w:rsidRPr="006A7853">
        <w:rPr>
          <w:lang w:val="en-CA"/>
        </w:rPr>
        <w:t>License</w:t>
      </w:r>
    </w:p>
    <w:p w14:paraId="03801424" w14:textId="77777777" w:rsidR="00813226" w:rsidRPr="006A7853" w:rsidRDefault="00813226" w:rsidP="00813226">
      <w:pPr>
        <w:pStyle w:val="Heading2"/>
        <w:rPr>
          <w:lang w:val="en-CA"/>
        </w:rPr>
      </w:pPr>
      <w:r w:rsidRPr="006A7853">
        <w:rPr>
          <w:lang w:val="en-CA"/>
        </w:rPr>
        <w:t>Copyright/License statements</w:t>
      </w:r>
    </w:p>
    <w:p w14:paraId="6391549C" w14:textId="77777777" w:rsidR="00813226" w:rsidRPr="006A7853" w:rsidRDefault="00813226" w:rsidP="00813226">
      <w:pPr>
        <w:pStyle w:val="Heading3"/>
      </w:pPr>
      <w:r w:rsidRPr="006A7853">
        <w:t>Copyright disclaimers shall not be altered</w:t>
      </w:r>
      <w:r w:rsidR="00180B3F" w:rsidRPr="006A7853">
        <w:t>, except to include the current year</w:t>
      </w:r>
      <w:r w:rsidRPr="006A7853">
        <w:t>. When adding a file, the same copyright disclaimer, as reproduced below, shall be included at the beginning of the file.</w:t>
      </w:r>
    </w:p>
    <w:p w14:paraId="5967D2F7"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The copyright in this software is being made available under the BSD</w:t>
      </w:r>
    </w:p>
    <w:p w14:paraId="7F1535F4"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License, included below. This software may be subject to other third party</w:t>
      </w:r>
    </w:p>
    <w:p w14:paraId="6BC3C4E1"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w:t>
      </w:r>
      <w:proofErr w:type="gramStart"/>
      <w:r w:rsidRPr="006A7853">
        <w:rPr>
          <w:rFonts w:ascii="Consolas" w:hAnsi="Consolas" w:cs="Consolas"/>
          <w:sz w:val="16"/>
          <w:szCs w:val="16"/>
          <w:lang w:val="en-CA"/>
        </w:rPr>
        <w:t>and</w:t>
      </w:r>
      <w:proofErr w:type="gramEnd"/>
      <w:r w:rsidRPr="006A7853">
        <w:rPr>
          <w:rFonts w:ascii="Consolas" w:hAnsi="Consolas" w:cs="Consolas"/>
          <w:sz w:val="16"/>
          <w:szCs w:val="16"/>
          <w:lang w:val="en-CA"/>
        </w:rPr>
        <w:t xml:space="preserve"> contributor rights, including patent rights, and no such rights are</w:t>
      </w:r>
    </w:p>
    <w:p w14:paraId="5064D3AA"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w:t>
      </w:r>
      <w:proofErr w:type="gramStart"/>
      <w:r w:rsidRPr="006A7853">
        <w:rPr>
          <w:rFonts w:ascii="Consolas" w:hAnsi="Consolas" w:cs="Consolas"/>
          <w:sz w:val="16"/>
          <w:szCs w:val="16"/>
          <w:lang w:val="en-CA"/>
        </w:rPr>
        <w:t>granted</w:t>
      </w:r>
      <w:proofErr w:type="gramEnd"/>
      <w:r w:rsidRPr="006A7853">
        <w:rPr>
          <w:rFonts w:ascii="Consolas" w:hAnsi="Consolas" w:cs="Consolas"/>
          <w:sz w:val="16"/>
          <w:szCs w:val="16"/>
          <w:lang w:val="en-CA"/>
        </w:rPr>
        <w:t xml:space="preserve"> under this license.  </w:t>
      </w:r>
    </w:p>
    <w:p w14:paraId="4718F833"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w:t>
      </w:r>
    </w:p>
    <w:p w14:paraId="23F69565" w14:textId="2F32D0FC"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Copyright (c) 2010-</w:t>
      </w:r>
      <w:r w:rsidR="0047488C" w:rsidRPr="006A7853">
        <w:rPr>
          <w:rFonts w:ascii="Consolas" w:hAnsi="Consolas" w:cs="Consolas"/>
          <w:sz w:val="16"/>
          <w:szCs w:val="16"/>
          <w:lang w:val="en-CA"/>
        </w:rPr>
        <w:t>20</w:t>
      </w:r>
      <w:r w:rsidR="00FA58EC">
        <w:rPr>
          <w:rFonts w:ascii="Consolas" w:hAnsi="Consolas" w:cs="Consolas"/>
          <w:sz w:val="16"/>
          <w:szCs w:val="16"/>
          <w:lang w:val="en-CA"/>
        </w:rPr>
        <w:t>23</w:t>
      </w:r>
      <w:r w:rsidRPr="006A7853">
        <w:rPr>
          <w:rFonts w:ascii="Consolas" w:hAnsi="Consolas" w:cs="Consolas"/>
          <w:sz w:val="16"/>
          <w:szCs w:val="16"/>
          <w:lang w:val="en-CA"/>
        </w:rPr>
        <w:t>, ITU/ISO/IEC</w:t>
      </w:r>
    </w:p>
    <w:p w14:paraId="45CE0780"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All rights reserved.</w:t>
      </w:r>
    </w:p>
    <w:p w14:paraId="0C02A21A"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w:t>
      </w:r>
    </w:p>
    <w:p w14:paraId="5C1188CC"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Redistribution and use in source and binary forms, with or without</w:t>
      </w:r>
    </w:p>
    <w:p w14:paraId="27B9F3A5"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w:t>
      </w:r>
      <w:proofErr w:type="gramStart"/>
      <w:r w:rsidRPr="006A7853">
        <w:rPr>
          <w:rFonts w:ascii="Consolas" w:hAnsi="Consolas" w:cs="Consolas"/>
          <w:sz w:val="16"/>
          <w:szCs w:val="16"/>
          <w:lang w:val="en-CA"/>
        </w:rPr>
        <w:t>modification</w:t>
      </w:r>
      <w:proofErr w:type="gramEnd"/>
      <w:r w:rsidRPr="006A7853">
        <w:rPr>
          <w:rFonts w:ascii="Consolas" w:hAnsi="Consolas" w:cs="Consolas"/>
          <w:sz w:val="16"/>
          <w:szCs w:val="16"/>
          <w:lang w:val="en-CA"/>
        </w:rPr>
        <w:t>, are permitted provided that the following conditions are met:</w:t>
      </w:r>
    </w:p>
    <w:p w14:paraId="23C4CC3F"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w:t>
      </w:r>
    </w:p>
    <w:p w14:paraId="4FDC556B"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 Redistributions of source code must retain the above copyright notice,</w:t>
      </w:r>
    </w:p>
    <w:p w14:paraId="52C5BD1E"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w:t>
      </w:r>
      <w:proofErr w:type="gramStart"/>
      <w:r w:rsidRPr="006A7853">
        <w:rPr>
          <w:rFonts w:ascii="Consolas" w:hAnsi="Consolas" w:cs="Consolas"/>
          <w:sz w:val="16"/>
          <w:szCs w:val="16"/>
          <w:lang w:val="en-CA"/>
        </w:rPr>
        <w:t>this</w:t>
      </w:r>
      <w:proofErr w:type="gramEnd"/>
      <w:r w:rsidRPr="006A7853">
        <w:rPr>
          <w:rFonts w:ascii="Consolas" w:hAnsi="Consolas" w:cs="Consolas"/>
          <w:sz w:val="16"/>
          <w:szCs w:val="16"/>
          <w:lang w:val="en-CA"/>
        </w:rPr>
        <w:t xml:space="preserve"> list of conditions and the following disclaimer.</w:t>
      </w:r>
    </w:p>
    <w:p w14:paraId="06F4FA2C"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 Redistributions in binary form must reproduce the above copyright notice,</w:t>
      </w:r>
    </w:p>
    <w:p w14:paraId="7F2E2E64"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w:t>
      </w:r>
      <w:proofErr w:type="gramStart"/>
      <w:r w:rsidRPr="006A7853">
        <w:rPr>
          <w:rFonts w:ascii="Consolas" w:hAnsi="Consolas" w:cs="Consolas"/>
          <w:sz w:val="16"/>
          <w:szCs w:val="16"/>
          <w:lang w:val="en-CA"/>
        </w:rPr>
        <w:t>this</w:t>
      </w:r>
      <w:proofErr w:type="gramEnd"/>
      <w:r w:rsidRPr="006A7853">
        <w:rPr>
          <w:rFonts w:ascii="Consolas" w:hAnsi="Consolas" w:cs="Consolas"/>
          <w:sz w:val="16"/>
          <w:szCs w:val="16"/>
          <w:lang w:val="en-CA"/>
        </w:rPr>
        <w:t xml:space="preserve"> list of conditions and the following disclaimer in the documentation</w:t>
      </w:r>
    </w:p>
    <w:p w14:paraId="29B6AC50"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and/or other materials provided with the distribution.</w:t>
      </w:r>
    </w:p>
    <w:p w14:paraId="5FFD47CF"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 Neither the name of the ITU/ISO/IEC nor the names of its contributors may</w:t>
      </w:r>
    </w:p>
    <w:p w14:paraId="12B8CCBC"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w:t>
      </w:r>
      <w:proofErr w:type="gramStart"/>
      <w:r w:rsidRPr="006A7853">
        <w:rPr>
          <w:rFonts w:ascii="Consolas" w:hAnsi="Consolas" w:cs="Consolas"/>
          <w:sz w:val="16"/>
          <w:szCs w:val="16"/>
          <w:lang w:val="en-CA"/>
        </w:rPr>
        <w:t>be</w:t>
      </w:r>
      <w:proofErr w:type="gramEnd"/>
      <w:r w:rsidRPr="006A7853">
        <w:rPr>
          <w:rFonts w:ascii="Consolas" w:hAnsi="Consolas" w:cs="Consolas"/>
          <w:sz w:val="16"/>
          <w:szCs w:val="16"/>
          <w:lang w:val="en-CA"/>
        </w:rPr>
        <w:t xml:space="preserve"> used to endorse or promote products derived from this software without</w:t>
      </w:r>
    </w:p>
    <w:p w14:paraId="5692F76D"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w:t>
      </w:r>
      <w:proofErr w:type="gramStart"/>
      <w:r w:rsidRPr="006A7853">
        <w:rPr>
          <w:rFonts w:ascii="Consolas" w:hAnsi="Consolas" w:cs="Consolas"/>
          <w:sz w:val="16"/>
          <w:szCs w:val="16"/>
          <w:lang w:val="en-CA"/>
        </w:rPr>
        <w:t>specific</w:t>
      </w:r>
      <w:proofErr w:type="gramEnd"/>
      <w:r w:rsidRPr="006A7853">
        <w:rPr>
          <w:rFonts w:ascii="Consolas" w:hAnsi="Consolas" w:cs="Consolas"/>
          <w:sz w:val="16"/>
          <w:szCs w:val="16"/>
          <w:lang w:val="en-CA"/>
        </w:rPr>
        <w:t xml:space="preserve"> prior written permission.</w:t>
      </w:r>
    </w:p>
    <w:p w14:paraId="5F2AF41A"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w:t>
      </w:r>
    </w:p>
    <w:p w14:paraId="0DE36BAE"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THIS SOFTWARE IS PROVIDED BY THE COPYRIGHT HOLDERS AND CONTRIBUTORS "AS IS"</w:t>
      </w:r>
    </w:p>
    <w:p w14:paraId="68A6AAB4"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AND ANY EXPRESS OR IMPLIED WARRANTIES, INCLUDING, BUT NOT LIMITED TO, THE</w:t>
      </w:r>
    </w:p>
    <w:p w14:paraId="5CEFB9F1"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IMPLIED WARRANTIES OF MERCHANTABILITY AND FITNESS FOR A PARTICULAR PURPOSE</w:t>
      </w:r>
    </w:p>
    <w:p w14:paraId="73BD4ABC"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ARE DISCLAIMED. IN NO EVENT SHALL THE COPYRIGHT HOLDER OR CONTRIBUTORS</w:t>
      </w:r>
    </w:p>
    <w:p w14:paraId="3FE8F5A0"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BE LIABLE FOR ANY DIRECT, INDIRECT, INCIDENTAL, SPECIAL, EXEMPLARY, OR</w:t>
      </w:r>
    </w:p>
    <w:p w14:paraId="6723C12E"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CONSEQUENTIAL DAMAGES (INCLUDING, BUT NOT LIMITED TO, PROCUREMENT OF</w:t>
      </w:r>
    </w:p>
    <w:p w14:paraId="61B6FB8B"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SUBSTITUTE GOODS OR SERVICES; LOSS OF USE, DATA, OR PROFITS; OR BUSINESS</w:t>
      </w:r>
    </w:p>
    <w:p w14:paraId="43DCEAAC"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lastRenderedPageBreak/>
        <w:t xml:space="preserve"> * INTERRUPTION) HOWEVER CAUSED AND ON ANY THEORY OF LIABILITY, WHETHER IN</w:t>
      </w:r>
    </w:p>
    <w:p w14:paraId="0D23A6E6"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CONTRACT, STRICT LIABILITY, OR TORT (INCLUDING NEGLIGENCE OR OTHERWISE)</w:t>
      </w:r>
    </w:p>
    <w:p w14:paraId="2BC673F0"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ARISING IN ANY WAY OUT OF THE USE OF THIS SOFTWARE, EVEN IF ADVISED OF</w:t>
      </w:r>
    </w:p>
    <w:p w14:paraId="775A825F"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 THE POSSIBILITY OF SUCH DAMAGE.</w:t>
      </w:r>
    </w:p>
    <w:p w14:paraId="66485B97" w14:textId="77777777" w:rsidR="00813226" w:rsidRPr="006A7853" w:rsidRDefault="00813226" w:rsidP="00813226">
      <w:pPr>
        <w:rPr>
          <w:rFonts w:ascii="Consolas" w:hAnsi="Consolas" w:cs="Consolas"/>
          <w:sz w:val="16"/>
          <w:szCs w:val="16"/>
          <w:lang w:val="en-CA"/>
        </w:rPr>
      </w:pPr>
      <w:r w:rsidRPr="006A7853">
        <w:rPr>
          <w:rFonts w:ascii="Consolas" w:hAnsi="Consolas" w:cs="Consolas"/>
          <w:sz w:val="16"/>
          <w:szCs w:val="16"/>
          <w:lang w:val="en-CA"/>
        </w:rPr>
        <w:t xml:space="preserve"> */</w:t>
      </w:r>
    </w:p>
    <w:p w14:paraId="00EE8B0C" w14:textId="77777777" w:rsidR="002B3FB0" w:rsidRPr="006A7853" w:rsidRDefault="002B3FB0" w:rsidP="002B3FB0">
      <w:pPr>
        <w:pStyle w:val="Heading1"/>
        <w:rPr>
          <w:lang w:val="en-CA"/>
        </w:rPr>
      </w:pPr>
      <w:r w:rsidRPr="006A7853">
        <w:rPr>
          <w:lang w:val="en-CA"/>
        </w:rPr>
        <w:t>Syntax usage</w:t>
      </w:r>
    </w:p>
    <w:p w14:paraId="5A590102" w14:textId="77777777" w:rsidR="002B3FB0" w:rsidRPr="006A7853" w:rsidRDefault="002B3FB0">
      <w:pPr>
        <w:pStyle w:val="Heading2"/>
        <w:rPr>
          <w:lang w:val="en-CA"/>
        </w:rPr>
      </w:pPr>
      <w:r w:rsidRPr="006A7853">
        <w:rPr>
          <w:lang w:val="en-CA"/>
        </w:rPr>
        <w:t>Language</w:t>
      </w:r>
    </w:p>
    <w:p w14:paraId="238885AB" w14:textId="4B882944" w:rsidR="002B3FB0" w:rsidRPr="006A7853" w:rsidRDefault="002B3FB0" w:rsidP="002B3FB0">
      <w:pPr>
        <w:pStyle w:val="Heading3"/>
      </w:pPr>
      <w:r w:rsidRPr="006A7853">
        <w:t>Use C++</w:t>
      </w:r>
      <w:r w:rsidR="00506146" w:rsidRPr="006A7853">
        <w:t>1</w:t>
      </w:r>
      <w:r w:rsidR="00FA58EC">
        <w:t>7</w:t>
      </w:r>
      <w:r w:rsidRPr="006A7853">
        <w:t>.</w:t>
      </w:r>
    </w:p>
    <w:p w14:paraId="477CAB31" w14:textId="77777777" w:rsidR="002B3FB0" w:rsidRPr="006A7853" w:rsidRDefault="002B3FB0">
      <w:pPr>
        <w:pStyle w:val="Heading2"/>
        <w:rPr>
          <w:lang w:val="en-CA"/>
        </w:rPr>
      </w:pPr>
      <w:r w:rsidRPr="006A7853">
        <w:rPr>
          <w:lang w:val="en-CA"/>
        </w:rPr>
        <w:t>Templates</w:t>
      </w:r>
    </w:p>
    <w:p w14:paraId="14C047E0" w14:textId="77777777" w:rsidR="002B3FB0" w:rsidRPr="006A7853" w:rsidRDefault="002B3FB0" w:rsidP="002B3FB0">
      <w:pPr>
        <w:pStyle w:val="Heading3"/>
      </w:pPr>
      <w:r w:rsidRPr="006A7853">
        <w:t xml:space="preserve">Do not make excessive usage of templates. Use them only for simple functions like </w:t>
      </w:r>
      <w:proofErr w:type="gramStart"/>
      <w:r w:rsidRPr="006A7853">
        <w:t>min(</w:t>
      </w:r>
      <w:proofErr w:type="gramEnd"/>
      <w:r w:rsidRPr="006A7853">
        <w:t>) or max() which are easy to understand and where code duplication can be avoided.</w:t>
      </w:r>
    </w:p>
    <w:p w14:paraId="2F922462" w14:textId="77777777" w:rsidR="002B3FB0" w:rsidRPr="006A7853" w:rsidRDefault="002B3FB0">
      <w:pPr>
        <w:pStyle w:val="Heading2"/>
        <w:rPr>
          <w:lang w:val="en-CA"/>
        </w:rPr>
      </w:pPr>
      <w:r w:rsidRPr="006A7853">
        <w:rPr>
          <w:lang w:val="en-CA"/>
        </w:rPr>
        <w:t>Pre-processor macros</w:t>
      </w:r>
    </w:p>
    <w:p w14:paraId="148A8C6F" w14:textId="41A3E7C0" w:rsidR="002B3FB0" w:rsidRPr="006A7853" w:rsidRDefault="002B3FB0" w:rsidP="002B3FB0">
      <w:pPr>
        <w:pStyle w:val="Heading3"/>
      </w:pPr>
      <w:r w:rsidRPr="006A7853">
        <w:t xml:space="preserve">Do not use </w:t>
      </w:r>
      <w:r w:rsidRPr="006A7853">
        <w:rPr>
          <w:rFonts w:ascii="Consolas" w:hAnsi="Consolas" w:cs="Consolas"/>
        </w:rPr>
        <w:t>#define</w:t>
      </w:r>
      <w:r w:rsidRPr="006A7853">
        <w:t xml:space="preserve"> for function definitions. Use (</w:t>
      </w:r>
      <w:r w:rsidRPr="006A7853">
        <w:rPr>
          <w:rFonts w:ascii="Consolas" w:hAnsi="Consolas" w:cs="Consolas"/>
        </w:rPr>
        <w:t>static</w:t>
      </w:r>
      <w:r w:rsidRPr="006A7853">
        <w:t xml:space="preserve"> or </w:t>
      </w:r>
      <w:r w:rsidRPr="006A7853">
        <w:rPr>
          <w:rFonts w:ascii="Consolas" w:hAnsi="Consolas" w:cs="Consolas"/>
        </w:rPr>
        <w:t>static inline</w:t>
      </w:r>
      <w:r w:rsidRPr="006A7853">
        <w:t>) functions instead.</w:t>
      </w:r>
      <w:r w:rsidR="00FA58EC">
        <w:t xml:space="preserve"> Lambda functions may also be used where a function is needed only </w:t>
      </w:r>
      <w:r w:rsidR="00930571">
        <w:t>locally</w:t>
      </w:r>
      <w:r w:rsidR="00FA58EC">
        <w:t>.</w:t>
      </w:r>
      <w:r w:rsidRPr="006A7853">
        <w:t xml:space="preserve"> </w:t>
      </w:r>
      <w:r w:rsidR="00FA58EC">
        <w:t>Functions</w:t>
      </w:r>
      <w:r w:rsidR="00FA58EC" w:rsidRPr="006A7853">
        <w:t xml:space="preserve"> </w:t>
      </w:r>
      <w:r w:rsidRPr="006A7853">
        <w:t>are much less prone to logical errors and compilers can even better optimize them.</w:t>
      </w:r>
    </w:p>
    <w:p w14:paraId="223A4715" w14:textId="47FE869E" w:rsidR="002B3FB0" w:rsidRPr="006A7853" w:rsidRDefault="002B3FB0" w:rsidP="002B3FB0">
      <w:pPr>
        <w:pStyle w:val="Heading3"/>
        <w:rPr>
          <w:shd w:val="clear" w:color="auto" w:fill="FFFF00"/>
        </w:rPr>
      </w:pPr>
      <w:r w:rsidRPr="006A7853">
        <w:t xml:space="preserve">Do not use </w:t>
      </w:r>
      <w:r w:rsidRPr="006A7853">
        <w:rPr>
          <w:rFonts w:ascii="Consolas" w:hAnsi="Consolas" w:cs="Consolas"/>
        </w:rPr>
        <w:t>#define</w:t>
      </w:r>
      <w:r w:rsidRPr="006A7853">
        <w:t xml:space="preserve"> to encapsulate bug fixes. If bug fixes ever need to be removed again, they can be tracked back using the revision control system (see paragraph </w:t>
      </w:r>
      <w:r w:rsidRPr="006A7853">
        <w:fldChar w:fldCharType="begin"/>
      </w:r>
      <w:r w:rsidRPr="006A7853">
        <w:instrText xml:space="preserve"> REF _Ref148669882 \r \h </w:instrText>
      </w:r>
      <w:r w:rsidRPr="006A7853">
        <w:fldChar w:fldCharType="separate"/>
      </w:r>
      <w:r w:rsidR="00704566">
        <w:t>7.1</w:t>
      </w:r>
      <w:r w:rsidRPr="006A7853">
        <w:fldChar w:fldCharType="end"/>
      </w:r>
      <w:r w:rsidRPr="006A7853">
        <w:t>).</w:t>
      </w:r>
    </w:p>
    <w:p w14:paraId="30C5B26B" w14:textId="4E15EC3A" w:rsidR="002B3FB0" w:rsidRDefault="002B3FB0" w:rsidP="002B3FB0">
      <w:pPr>
        <w:pStyle w:val="Heading3"/>
      </w:pPr>
      <w:r w:rsidRPr="006A7853">
        <w:t xml:space="preserve">Avoid using </w:t>
      </w:r>
      <w:r w:rsidRPr="006A7853">
        <w:rPr>
          <w:rFonts w:ascii="Consolas" w:hAnsi="Consolas" w:cs="Consolas"/>
        </w:rPr>
        <w:t>#define</w:t>
      </w:r>
      <w:r w:rsidRPr="006A7853">
        <w:t xml:space="preserve"> for enabling or disabling a tool. Use a config file option instead unless </w:t>
      </w:r>
      <w:r w:rsidR="00454983">
        <w:t>polling</w:t>
      </w:r>
      <w:r w:rsidR="00FA58EC">
        <w:t xml:space="preserve"> the value of the option</w:t>
      </w:r>
      <w:r w:rsidRPr="006A7853">
        <w:t xml:space="preserve"> would significantly slow down the code.</w:t>
      </w:r>
    </w:p>
    <w:p w14:paraId="2B5A78C8" w14:textId="37F99E6B" w:rsidR="00C16A94" w:rsidRPr="006A7853" w:rsidRDefault="00C16A94" w:rsidP="00C16A94">
      <w:pPr>
        <w:pStyle w:val="Heading3"/>
      </w:pPr>
      <w:r>
        <w:t xml:space="preserve">Avoid using </w:t>
      </w:r>
      <w:r w:rsidRPr="006A7853">
        <w:rPr>
          <w:rFonts w:ascii="Consolas" w:hAnsi="Consolas" w:cs="Consolas"/>
        </w:rPr>
        <w:t>#define</w:t>
      </w:r>
      <w:r>
        <w:t xml:space="preserve"> to define constants. Use </w:t>
      </w:r>
      <w:r w:rsidRPr="006A7853">
        <w:rPr>
          <w:rFonts w:ascii="Consolas" w:hAnsi="Consolas" w:cs="Consolas"/>
        </w:rPr>
        <w:t>const</w:t>
      </w:r>
      <w:r>
        <w:t xml:space="preserve"> </w:t>
      </w:r>
      <w:r w:rsidR="00930571">
        <w:t xml:space="preserve">or </w:t>
      </w:r>
      <w:proofErr w:type="spellStart"/>
      <w:r w:rsidR="00930571" w:rsidRPr="006A7853">
        <w:rPr>
          <w:rFonts w:ascii="Consolas" w:hAnsi="Consolas" w:cs="Consolas"/>
        </w:rPr>
        <w:t>constexpr</w:t>
      </w:r>
      <w:proofErr w:type="spellEnd"/>
      <w:r w:rsidR="00930571">
        <w:t xml:space="preserve"> </w:t>
      </w:r>
      <w:r>
        <w:t>global variables.</w:t>
      </w:r>
    </w:p>
    <w:p w14:paraId="48D85631" w14:textId="4E29471F" w:rsidR="002B3FB0" w:rsidRPr="006A7853" w:rsidRDefault="002B3FB0">
      <w:pPr>
        <w:pStyle w:val="Heading2"/>
        <w:rPr>
          <w:lang w:val="en-CA"/>
        </w:rPr>
      </w:pPr>
      <w:r w:rsidRPr="006A7853">
        <w:rPr>
          <w:lang w:val="en-CA"/>
        </w:rPr>
        <w:t xml:space="preserve">Header </w:t>
      </w:r>
      <w:r w:rsidR="006962CC">
        <w:rPr>
          <w:lang w:val="en-CA"/>
        </w:rPr>
        <w:t xml:space="preserve">files </w:t>
      </w:r>
      <w:r w:rsidRPr="006A7853">
        <w:rPr>
          <w:lang w:val="en-CA"/>
        </w:rPr>
        <w:t>multiple include safety</w:t>
      </w:r>
    </w:p>
    <w:p w14:paraId="0A262072" w14:textId="7E3F4CC1" w:rsidR="006962CC" w:rsidRDefault="002B3FB0" w:rsidP="00452A5B">
      <w:pPr>
        <w:pStyle w:val="Heading3"/>
      </w:pPr>
      <w:r w:rsidRPr="006A7853">
        <w:t xml:space="preserve">All header files </w:t>
      </w:r>
      <w:r w:rsidR="00452A5B">
        <w:t>shall</w:t>
      </w:r>
      <w:r w:rsidR="00452A5B" w:rsidRPr="006A7853">
        <w:t xml:space="preserve"> </w:t>
      </w:r>
      <w:r w:rsidRPr="006A7853">
        <w:t>include a mechanism to prevent multiple inclusion</w:t>
      </w:r>
      <w:r w:rsidR="00452A5B">
        <w:t xml:space="preserve">. The preferred mechanism is to use the </w:t>
      </w:r>
      <w:r w:rsidR="00452A5B" w:rsidRPr="00A76322">
        <w:rPr>
          <w:rFonts w:ascii="Consolas" w:hAnsi="Consolas" w:cs="Consolas"/>
        </w:rPr>
        <w:t>#pragma once</w:t>
      </w:r>
      <w:r w:rsidR="00452A5B">
        <w:t xml:space="preserve"> directive at the beginning of each header file.</w:t>
      </w:r>
    </w:p>
    <w:p w14:paraId="1EF85C63" w14:textId="70E5CBB8" w:rsidR="002B3FB0" w:rsidRPr="006A7853" w:rsidRDefault="002B3FB0" w:rsidP="006962CC">
      <w:pPr>
        <w:pStyle w:val="Heading2"/>
      </w:pPr>
      <w:r w:rsidRPr="006A7853">
        <w:t xml:space="preserve">private and </w:t>
      </w:r>
      <w:proofErr w:type="spellStart"/>
      <w:r w:rsidRPr="006A7853">
        <w:t>protected</w:t>
      </w:r>
      <w:proofErr w:type="spellEnd"/>
      <w:r w:rsidR="006962CC">
        <w:t xml:space="preserve"> </w:t>
      </w:r>
      <w:proofErr w:type="spellStart"/>
      <w:r w:rsidR="006962CC">
        <w:t>class</w:t>
      </w:r>
      <w:proofErr w:type="spellEnd"/>
      <w:r w:rsidR="006962CC">
        <w:t xml:space="preserve"> </w:t>
      </w:r>
      <w:proofErr w:type="spellStart"/>
      <w:r w:rsidR="006962CC">
        <w:t>members</w:t>
      </w:r>
      <w:proofErr w:type="spellEnd"/>
    </w:p>
    <w:p w14:paraId="38FD0870" w14:textId="24E00738" w:rsidR="002B3FB0" w:rsidRPr="006A7853" w:rsidRDefault="002B3FB0" w:rsidP="002B3FB0">
      <w:pPr>
        <w:pStyle w:val="Heading3"/>
      </w:pPr>
      <w:r w:rsidRPr="006A7853">
        <w:t xml:space="preserve">Make member variables and methods as private as possible. Only methods that </w:t>
      </w:r>
      <w:r w:rsidR="002633E3">
        <w:t>need</w:t>
      </w:r>
      <w:r w:rsidR="002633E3" w:rsidRPr="006A7853">
        <w:t xml:space="preserve"> </w:t>
      </w:r>
      <w:r w:rsidRPr="006A7853">
        <w:t>to be called from outside should be public.</w:t>
      </w:r>
      <w:r w:rsidR="00B53F9C" w:rsidRPr="006A7853">
        <w:t xml:space="preserve"> Private and protected member variables should be named including the </w:t>
      </w:r>
      <w:r w:rsidR="00157EBB" w:rsidRPr="006A7853">
        <w:t>“</w:t>
      </w:r>
      <w:r w:rsidR="00B53F9C" w:rsidRPr="006A7853">
        <w:t>m</w:t>
      </w:r>
      <w:r w:rsidR="00157EBB" w:rsidRPr="006A7853">
        <w:t>_</w:t>
      </w:r>
      <w:r w:rsidR="00B53F9C" w:rsidRPr="006A7853">
        <w:t>” prefix.</w:t>
      </w:r>
    </w:p>
    <w:p w14:paraId="5E3970F0" w14:textId="77777777" w:rsidR="00B77AC2" w:rsidRPr="006A7853" w:rsidRDefault="00B77AC2" w:rsidP="00AC4D97">
      <w:pPr>
        <w:pStyle w:val="Heading3"/>
      </w:pPr>
      <w:r w:rsidRPr="006A7853">
        <w:t xml:space="preserve">Storage classes (and structs) </w:t>
      </w:r>
      <w:r w:rsidR="00674F6F" w:rsidRPr="006A7853">
        <w:t>may contain s</w:t>
      </w:r>
      <w:r w:rsidRPr="006A7853">
        <w:t>imple member variables not requiring encapsulation</w:t>
      </w:r>
      <w:r w:rsidR="00674F6F" w:rsidRPr="006A7853">
        <w:t>. These may</w:t>
      </w:r>
      <w:r w:rsidRPr="006A7853">
        <w:t xml:space="preserve"> be defined as public</w:t>
      </w:r>
      <w:r w:rsidR="00674F6F" w:rsidRPr="006A7853">
        <w:t>. I</w:t>
      </w:r>
      <w:r w:rsidRPr="006A7853">
        <w:t>n such case the “m_” prefix should be omitted.</w:t>
      </w:r>
    </w:p>
    <w:p w14:paraId="5CAE8AD7" w14:textId="77777777" w:rsidR="00F459E1" w:rsidRPr="006A7853" w:rsidRDefault="005C4BA8">
      <w:pPr>
        <w:pStyle w:val="Heading2"/>
        <w:rPr>
          <w:lang w:val="en-CA"/>
        </w:rPr>
      </w:pPr>
      <w:r w:rsidRPr="006A7853">
        <w:rPr>
          <w:lang w:val="en-CA"/>
        </w:rPr>
        <w:t>Data t</w:t>
      </w:r>
      <w:r w:rsidR="00F459E1" w:rsidRPr="006A7853">
        <w:rPr>
          <w:lang w:val="en-CA"/>
        </w:rPr>
        <w:t>ypes</w:t>
      </w:r>
    </w:p>
    <w:p w14:paraId="2F114A46" w14:textId="25C31ECA" w:rsidR="00B53F9C" w:rsidRPr="006A7853" w:rsidRDefault="00B53F9C" w:rsidP="00A55885">
      <w:pPr>
        <w:pStyle w:val="Heading3"/>
      </w:pPr>
      <w:r w:rsidRPr="006A7853">
        <w:t xml:space="preserve">Don’t use aliases for basic data types, unless the name describes the variable of such type and not the type itself (e.g. </w:t>
      </w:r>
      <w:r w:rsidR="00F56621">
        <w:rPr>
          <w:rFonts w:ascii="Consolas" w:hAnsi="Consolas" w:cs="Consolas"/>
        </w:rPr>
        <w:t>uint64_t</w:t>
      </w:r>
      <w:r w:rsidR="00F56621" w:rsidRPr="006A7853">
        <w:t xml:space="preserve"> </w:t>
      </w:r>
      <w:r w:rsidRPr="006A7853">
        <w:t xml:space="preserve">being redefined as </w:t>
      </w:r>
      <w:r w:rsidRPr="006A7853">
        <w:rPr>
          <w:rFonts w:ascii="Consolas" w:hAnsi="Consolas" w:cs="Consolas"/>
        </w:rPr>
        <w:t>Distortion</w:t>
      </w:r>
      <w:proofErr w:type="gramStart"/>
      <w:r w:rsidRPr="006A7853">
        <w:t>)</w:t>
      </w:r>
      <w:proofErr w:type="gramEnd"/>
      <w:r w:rsidRPr="006A7853">
        <w:t xml:space="preserve"> or the type is not machine-independent (e.g. long integers).</w:t>
      </w:r>
      <w:r w:rsidR="00DF753A" w:rsidRPr="006A7853">
        <w:t xml:space="preserve"> Define custom types in </w:t>
      </w:r>
      <w:proofErr w:type="spellStart"/>
      <w:r w:rsidR="00DF753A" w:rsidRPr="006A7853">
        <w:rPr>
          <w:rFonts w:ascii="Consolas" w:hAnsi="Consolas" w:cs="Consolas"/>
        </w:rPr>
        <w:t>TypeDef.h</w:t>
      </w:r>
      <w:proofErr w:type="spellEnd"/>
      <w:r w:rsidR="00FA58EC">
        <w:t xml:space="preserve"> unless they </w:t>
      </w:r>
      <w:r w:rsidR="002633E3">
        <w:t xml:space="preserve">are </w:t>
      </w:r>
      <w:r w:rsidR="00FA58EC">
        <w:t>not needed globally</w:t>
      </w:r>
      <w:r w:rsidR="00DF753A" w:rsidRPr="006A7853">
        <w:t>.</w:t>
      </w:r>
    </w:p>
    <w:p w14:paraId="455B360C" w14:textId="77777777" w:rsidR="00180B3F" w:rsidRPr="006A7853" w:rsidRDefault="00180B3F" w:rsidP="00AC4D97">
      <w:pPr>
        <w:pStyle w:val="Heading3"/>
      </w:pPr>
      <w:r w:rsidRPr="006A7853">
        <w:t xml:space="preserve">Use the appropriate size for data types. Using </w:t>
      </w:r>
      <w:r w:rsidR="00047D8C" w:rsidRPr="006A7853">
        <w:rPr>
          <w:rFonts w:ascii="Consolas" w:hAnsi="Consolas" w:cs="Consolas"/>
        </w:rPr>
        <w:t>&lt;</w:t>
      </w:r>
      <w:proofErr w:type="spellStart"/>
      <w:r w:rsidRPr="006A7853">
        <w:rPr>
          <w:rFonts w:ascii="Consolas" w:hAnsi="Consolas" w:cs="Consolas"/>
        </w:rPr>
        <w:t>cstdint</w:t>
      </w:r>
      <w:proofErr w:type="spellEnd"/>
      <w:r w:rsidR="00047D8C" w:rsidRPr="006A7853">
        <w:rPr>
          <w:rFonts w:ascii="Consolas" w:hAnsi="Consolas" w:cs="Consolas"/>
        </w:rPr>
        <w:t>&gt;</w:t>
      </w:r>
      <w:r w:rsidRPr="006A7853">
        <w:t xml:space="preserve"> types is encouraged, e.g. </w:t>
      </w:r>
      <w:r w:rsidRPr="006A7853">
        <w:rPr>
          <w:rFonts w:ascii="Consolas" w:hAnsi="Consolas" w:cs="Consolas"/>
        </w:rPr>
        <w:t>int16</w:t>
      </w:r>
      <w:r w:rsidR="00B77AC2" w:rsidRPr="006A7853">
        <w:rPr>
          <w:rFonts w:ascii="Consolas" w:hAnsi="Consolas" w:cs="Consolas"/>
        </w:rPr>
        <w:t>_t</w:t>
      </w:r>
      <w:r w:rsidRPr="006A7853">
        <w:t xml:space="preserve"> </w:t>
      </w:r>
      <w:r w:rsidR="00B77AC2" w:rsidRPr="006A7853">
        <w:t xml:space="preserve">for 16 bit </w:t>
      </w:r>
      <w:r w:rsidRPr="006A7853">
        <w:t xml:space="preserve">or </w:t>
      </w:r>
      <w:r w:rsidRPr="006A7853">
        <w:rPr>
          <w:rFonts w:ascii="Consolas" w:hAnsi="Consolas" w:cs="Consolas"/>
        </w:rPr>
        <w:t>int32</w:t>
      </w:r>
      <w:r w:rsidR="00B77AC2" w:rsidRPr="006A7853">
        <w:rPr>
          <w:rFonts w:ascii="Consolas" w:hAnsi="Consolas" w:cs="Consolas"/>
        </w:rPr>
        <w:t>_t</w:t>
      </w:r>
      <w:r w:rsidR="00B77AC2" w:rsidRPr="006A7853">
        <w:t xml:space="preserve"> for 32 bit</w:t>
      </w:r>
      <w:r w:rsidRPr="006A7853">
        <w:t>.</w:t>
      </w:r>
    </w:p>
    <w:p w14:paraId="5735434C" w14:textId="77777777" w:rsidR="00F459E1" w:rsidRPr="006A7853" w:rsidRDefault="00B53F9C" w:rsidP="0029349E">
      <w:pPr>
        <w:pStyle w:val="Heading3"/>
      </w:pPr>
      <w:r w:rsidRPr="006A7853" w:rsidDel="00B53F9C">
        <w:t xml:space="preserve"> </w:t>
      </w:r>
      <w:r w:rsidR="00F459E1" w:rsidRPr="006A7853">
        <w:t xml:space="preserve">Use the </w:t>
      </w:r>
      <w:r w:rsidR="00180B3F" w:rsidRPr="006A7853">
        <w:t xml:space="preserve">(signed) </w:t>
      </w:r>
      <w:r w:rsidRPr="006A7853">
        <w:rPr>
          <w:rFonts w:ascii="Consolas" w:hAnsi="Consolas" w:cs="Consolas"/>
        </w:rPr>
        <w:t>i</w:t>
      </w:r>
      <w:r w:rsidR="00F459E1" w:rsidRPr="006A7853">
        <w:rPr>
          <w:rFonts w:ascii="Consolas" w:hAnsi="Consolas" w:cs="Consolas"/>
        </w:rPr>
        <w:t>nt</w:t>
      </w:r>
      <w:r w:rsidR="00F459E1" w:rsidRPr="006A7853">
        <w:t xml:space="preserve"> type</w:t>
      </w:r>
      <w:r w:rsidR="00E34B88" w:rsidRPr="006A7853">
        <w:t xml:space="preserve"> for integer variables</w:t>
      </w:r>
      <w:r w:rsidR="00F459E1" w:rsidRPr="006A7853">
        <w:t xml:space="preserve"> unless there is a good reason not to (e.g</w:t>
      </w:r>
      <w:r w:rsidR="00C52F16" w:rsidRPr="006A7853">
        <w:t>.</w:t>
      </w:r>
      <w:r w:rsidR="00F459E1" w:rsidRPr="006A7853">
        <w:t xml:space="preserve">, excessive memory usage). </w:t>
      </w:r>
      <w:r w:rsidR="00F07E64" w:rsidRPr="006A7853">
        <w:t>Avoid</w:t>
      </w:r>
      <w:r w:rsidR="00DB7196" w:rsidRPr="006A7853">
        <w:t xml:space="preserve"> using</w:t>
      </w:r>
      <w:r w:rsidR="00F459E1" w:rsidRPr="006A7853">
        <w:t xml:space="preserve"> unsigned types </w:t>
      </w:r>
      <w:r w:rsidR="00DB7196" w:rsidRPr="006A7853">
        <w:t xml:space="preserve">as they </w:t>
      </w:r>
      <w:r w:rsidR="00F459E1" w:rsidRPr="006A7853">
        <w:t>can be a source of bugs</w:t>
      </w:r>
      <w:r w:rsidR="00DB7196" w:rsidRPr="006A7853">
        <w:t xml:space="preserve"> (e.g., </w:t>
      </w:r>
      <w:r w:rsidR="00900298" w:rsidRPr="006A7853">
        <w:t>when comparing</w:t>
      </w:r>
      <w:r w:rsidR="00DB7196" w:rsidRPr="006A7853">
        <w:t xml:space="preserve"> signed </w:t>
      </w:r>
      <w:r w:rsidR="00CD4C00" w:rsidRPr="006A7853">
        <w:t>with</w:t>
      </w:r>
      <w:r w:rsidR="00DB7196" w:rsidRPr="006A7853">
        <w:t xml:space="preserve"> unsigned integers)</w:t>
      </w:r>
      <w:r w:rsidR="00F459E1" w:rsidRPr="006A7853">
        <w:t>.</w:t>
      </w:r>
    </w:p>
    <w:p w14:paraId="3163ABC1" w14:textId="77777777" w:rsidR="00F459E1" w:rsidRPr="006A7853" w:rsidRDefault="00F459E1" w:rsidP="0029349E">
      <w:pPr>
        <w:pStyle w:val="Heading3"/>
      </w:pPr>
      <w:r w:rsidRPr="006A7853">
        <w:t xml:space="preserve">Do not use the </w:t>
      </w:r>
      <w:r w:rsidR="00DF753A" w:rsidRPr="006A7853">
        <w:rPr>
          <w:rFonts w:ascii="Consolas" w:hAnsi="Consolas" w:cs="Consolas"/>
        </w:rPr>
        <w:t>l</w:t>
      </w:r>
      <w:r w:rsidRPr="006A7853">
        <w:rPr>
          <w:rFonts w:ascii="Consolas" w:hAnsi="Consolas" w:cs="Consolas"/>
        </w:rPr>
        <w:t>ong</w:t>
      </w:r>
      <w:r w:rsidRPr="006A7853">
        <w:t xml:space="preserve"> type as its width is not machine-independent (may be 32 or 64 bits wide). If a 64-bit </w:t>
      </w:r>
      <w:r w:rsidR="007F0E14" w:rsidRPr="006A7853">
        <w:t>variable</w:t>
      </w:r>
      <w:r w:rsidRPr="006A7853">
        <w:t xml:space="preserve"> is required, use </w:t>
      </w:r>
      <w:r w:rsidR="007F0E14" w:rsidRPr="006A7853">
        <w:t xml:space="preserve">type </w:t>
      </w:r>
      <w:r w:rsidR="00B77AC2" w:rsidRPr="006A7853">
        <w:rPr>
          <w:rFonts w:ascii="Consolas" w:hAnsi="Consolas" w:cs="Consolas"/>
        </w:rPr>
        <w:t>int64_t</w:t>
      </w:r>
      <w:r w:rsidRPr="006A7853">
        <w:t>.</w:t>
      </w:r>
    </w:p>
    <w:p w14:paraId="57C0C93A" w14:textId="77777777" w:rsidR="00B77AC2" w:rsidRDefault="00B77AC2" w:rsidP="00AC4D97">
      <w:pPr>
        <w:pStyle w:val="Heading3"/>
      </w:pPr>
      <w:r w:rsidRPr="006A7853">
        <w:lastRenderedPageBreak/>
        <w:t xml:space="preserve">Use </w:t>
      </w:r>
      <w:proofErr w:type="spellStart"/>
      <w:r w:rsidRPr="006A7853">
        <w:rPr>
          <w:rFonts w:ascii="Consolas" w:hAnsi="Consolas" w:cs="Consolas"/>
        </w:rPr>
        <w:t>size_t</w:t>
      </w:r>
      <w:proofErr w:type="spellEnd"/>
      <w:r w:rsidRPr="006A7853">
        <w:t xml:space="preserve"> </w:t>
      </w:r>
      <w:r w:rsidR="00FA58EC">
        <w:t xml:space="preserve">and </w:t>
      </w:r>
      <w:proofErr w:type="spellStart"/>
      <w:r w:rsidR="00FA58EC">
        <w:rPr>
          <w:rFonts w:ascii="Consolas" w:hAnsi="Consolas" w:cs="Consolas"/>
        </w:rPr>
        <w:t>ptrdiff</w:t>
      </w:r>
      <w:r w:rsidR="00FA58EC" w:rsidRPr="006A7853">
        <w:rPr>
          <w:rFonts w:ascii="Consolas" w:hAnsi="Consolas" w:cs="Consolas"/>
        </w:rPr>
        <w:t>_t</w:t>
      </w:r>
      <w:proofErr w:type="spellEnd"/>
      <w:r w:rsidR="00FA58EC" w:rsidRPr="006A7853">
        <w:t xml:space="preserve"> </w:t>
      </w:r>
      <w:r w:rsidRPr="006A7853">
        <w:t>where appropriate.</w:t>
      </w:r>
    </w:p>
    <w:p w14:paraId="19F4A62A" w14:textId="77777777" w:rsidR="006E414C" w:rsidRDefault="006E414C" w:rsidP="006E414C">
      <w:pPr>
        <w:pStyle w:val="Heading3"/>
      </w:pPr>
      <w:r>
        <w:t xml:space="preserve">Avoid using </w:t>
      </w:r>
      <w:r w:rsidR="004F62AA">
        <w:t xml:space="preserve">the </w:t>
      </w:r>
      <w:r w:rsidRPr="006A7853">
        <w:rPr>
          <w:rFonts w:ascii="Consolas" w:hAnsi="Consolas" w:cs="Consolas"/>
        </w:rPr>
        <w:t>NULL</w:t>
      </w:r>
      <w:r w:rsidR="004F62AA">
        <w:t xml:space="preserve"> macro</w:t>
      </w:r>
      <w:r>
        <w:t xml:space="preserve">. Use </w:t>
      </w:r>
      <w:proofErr w:type="spellStart"/>
      <w:r w:rsidRPr="006A7853">
        <w:rPr>
          <w:rFonts w:ascii="Consolas" w:hAnsi="Consolas" w:cs="Consolas"/>
        </w:rPr>
        <w:t>nullptr</w:t>
      </w:r>
      <w:proofErr w:type="spellEnd"/>
      <w:r>
        <w:t xml:space="preserve"> instead.</w:t>
      </w:r>
    </w:p>
    <w:p w14:paraId="599768E8" w14:textId="77777777" w:rsidR="00C56B9A" w:rsidRDefault="00C56B9A" w:rsidP="00C56B9A">
      <w:pPr>
        <w:pStyle w:val="Heading3"/>
      </w:pPr>
      <w:r>
        <w:t xml:space="preserve">Use of strong typing is encouraged to avoid implicit type conversions that are prone to bugs. For example, enumerated types may be defined as </w:t>
      </w:r>
      <w:proofErr w:type="spellStart"/>
      <w:r w:rsidRPr="00A76322">
        <w:rPr>
          <w:rFonts w:ascii="Consolas" w:hAnsi="Consolas" w:cs="Consolas"/>
        </w:rPr>
        <w:t>enum</w:t>
      </w:r>
      <w:proofErr w:type="spellEnd"/>
      <w:r w:rsidRPr="00A76322">
        <w:rPr>
          <w:rFonts w:ascii="Consolas" w:hAnsi="Consolas" w:cs="Consolas"/>
        </w:rPr>
        <w:t xml:space="preserve"> class </w:t>
      </w:r>
      <w:proofErr w:type="spellStart"/>
      <w:r w:rsidRPr="00A76322">
        <w:rPr>
          <w:rFonts w:ascii="Consolas" w:hAnsi="Consolas" w:cs="Consolas"/>
        </w:rPr>
        <w:t>EnumType</w:t>
      </w:r>
      <w:proofErr w:type="spellEnd"/>
      <w:r>
        <w:t>.</w:t>
      </w:r>
    </w:p>
    <w:p w14:paraId="20A06958" w14:textId="77777777" w:rsidR="00C56B9A" w:rsidRPr="00AD3317" w:rsidRDefault="00C56B9A" w:rsidP="00A76322"/>
    <w:p w14:paraId="44F61F5F" w14:textId="77777777" w:rsidR="002B3FB0" w:rsidRPr="006A7853" w:rsidRDefault="002B3FB0">
      <w:pPr>
        <w:pStyle w:val="Heading2"/>
        <w:rPr>
          <w:lang w:val="en-CA"/>
        </w:rPr>
      </w:pPr>
      <w:r w:rsidRPr="006A7853">
        <w:rPr>
          <w:lang w:val="en-CA"/>
        </w:rPr>
        <w:t>Unused code</w:t>
      </w:r>
    </w:p>
    <w:p w14:paraId="311E6783" w14:textId="400E60E7" w:rsidR="002B3FB0" w:rsidRPr="006A7853" w:rsidRDefault="002B3FB0" w:rsidP="002B3FB0">
      <w:pPr>
        <w:pStyle w:val="Heading3"/>
      </w:pPr>
      <w:r w:rsidRPr="006A7853">
        <w:t xml:space="preserve">Unused code </w:t>
      </w:r>
      <w:r w:rsidR="004A53E9">
        <w:t>shall</w:t>
      </w:r>
      <w:r w:rsidR="004A53E9" w:rsidRPr="006A7853">
        <w:t xml:space="preserve"> </w:t>
      </w:r>
      <w:r w:rsidRPr="006A7853">
        <w:t>be removed from the source code. Commenting out (or using #defines that evaluate to false) is not allowed. Old revisions are available in the revision control system.</w:t>
      </w:r>
    </w:p>
    <w:p w14:paraId="7675EAEC" w14:textId="77777777" w:rsidR="00DC6A96" w:rsidRPr="006A7853" w:rsidRDefault="00DC6A96" w:rsidP="0029349E">
      <w:pPr>
        <w:pStyle w:val="Heading2"/>
        <w:rPr>
          <w:lang w:val="en-CA"/>
        </w:rPr>
      </w:pPr>
      <w:r w:rsidRPr="006A7853">
        <w:rPr>
          <w:lang w:val="en-CA"/>
        </w:rPr>
        <w:t>Code duplication</w:t>
      </w:r>
    </w:p>
    <w:p w14:paraId="24C253E0" w14:textId="02A85DC1" w:rsidR="00DC6A96" w:rsidRPr="006A7853" w:rsidRDefault="008052B9" w:rsidP="0029349E">
      <w:pPr>
        <w:pStyle w:val="Heading3"/>
      </w:pPr>
      <w:r w:rsidRPr="006A7853">
        <w:t>Avoid duplication of code</w:t>
      </w:r>
      <w:r w:rsidR="00DC6A96" w:rsidRPr="006A7853">
        <w:t>. Define functions where appropriate</w:t>
      </w:r>
      <w:r w:rsidR="00AC1659" w:rsidRPr="006A7853">
        <w:t xml:space="preserve"> and localize the </w:t>
      </w:r>
      <w:r w:rsidR="0043270D" w:rsidRPr="006A7853">
        <w:t>scope</w:t>
      </w:r>
      <w:r w:rsidR="00AC1659" w:rsidRPr="006A7853">
        <w:t xml:space="preserve"> of </w:t>
      </w:r>
      <w:r w:rsidR="00530A22" w:rsidRPr="006A7853">
        <w:t>#defines</w:t>
      </w:r>
      <w:r w:rsidR="00AC1659" w:rsidRPr="006A7853">
        <w:t xml:space="preserve"> as much as possible.</w:t>
      </w:r>
    </w:p>
    <w:p w14:paraId="4E1880D5" w14:textId="77777777" w:rsidR="00813226" w:rsidRPr="006A7853" w:rsidRDefault="00813226" w:rsidP="00813226">
      <w:pPr>
        <w:pStyle w:val="Heading2"/>
        <w:rPr>
          <w:lang w:val="en-CA"/>
        </w:rPr>
      </w:pPr>
      <w:r w:rsidRPr="006A7853">
        <w:rPr>
          <w:lang w:val="en-CA"/>
        </w:rPr>
        <w:t>Optimizations</w:t>
      </w:r>
    </w:p>
    <w:p w14:paraId="1D1337A9" w14:textId="77777777" w:rsidR="00813226" w:rsidRPr="006A7853" w:rsidRDefault="00813226" w:rsidP="00813226">
      <w:pPr>
        <w:pStyle w:val="Heading3"/>
      </w:pPr>
      <w:r w:rsidRPr="006A7853">
        <w:t xml:space="preserve">Do not try to do the compiler’s work by trying to optimize the code. Make the code easy to read and maintain. </w:t>
      </w:r>
    </w:p>
    <w:p w14:paraId="054AFE6D" w14:textId="5CC5A99D" w:rsidR="00813226" w:rsidRDefault="00813226" w:rsidP="00813226">
      <w:pPr>
        <w:pStyle w:val="Heading3"/>
        <w:rPr>
          <w:ins w:id="40" w:author="Frank Bossen" w:date="2024-10-15T20:37:00Z"/>
        </w:rPr>
      </w:pPr>
      <w:r w:rsidRPr="006A7853">
        <w:t>Avoid usage of explicit function inlining and define functions and methods in .</w:t>
      </w:r>
      <w:proofErr w:type="spellStart"/>
      <w:r w:rsidRPr="006A7853">
        <w:t>cpp</w:t>
      </w:r>
      <w:proofErr w:type="spellEnd"/>
      <w:r w:rsidRPr="006A7853">
        <w:t xml:space="preserve"> files unless they are </w:t>
      </w:r>
      <w:proofErr w:type="gramStart"/>
      <w:r w:rsidRPr="006A7853">
        <w:t>really short</w:t>
      </w:r>
      <w:proofErr w:type="gramEnd"/>
      <w:r w:rsidRPr="006A7853">
        <w:t>.</w:t>
      </w:r>
      <w:r w:rsidR="00DF753A" w:rsidRPr="006A7853">
        <w:t xml:space="preserve"> When using explicit inlining, use the </w:t>
      </w:r>
      <w:r w:rsidR="00DF753A" w:rsidRPr="00A76322">
        <w:rPr>
          <w:rFonts w:ascii="Consolas" w:hAnsi="Consolas" w:cs="Consolas"/>
        </w:rPr>
        <w:t>inline</w:t>
      </w:r>
      <w:r w:rsidR="00DF753A" w:rsidRPr="006A7853">
        <w:t xml:space="preserve"> keyword (without leading underscores).</w:t>
      </w:r>
    </w:p>
    <w:p w14:paraId="60D6B002" w14:textId="2BC8484C" w:rsidR="007D6F96" w:rsidRPr="007D6F96" w:rsidRDefault="007D6F96" w:rsidP="007D6F96">
      <w:pPr>
        <w:pStyle w:val="Heading3"/>
      </w:pPr>
      <w:ins w:id="41" w:author="Frank Bossen" w:date="2024-10-15T20:38:00Z">
        <w:r>
          <w:t xml:space="preserve">Whereas not encouraged, </w:t>
        </w:r>
      </w:ins>
      <w:ins w:id="42" w:author="Frank Bossen" w:date="2024-10-15T20:39:00Z">
        <w:r>
          <w:t>use of SIMD intrinsics is acceptable whe</w:t>
        </w:r>
      </w:ins>
      <w:ins w:id="43" w:author="Frank Bossen" w:date="2024-10-15T20:46:00Z">
        <w:r w:rsidR="002A16C1">
          <w:t>re</w:t>
        </w:r>
      </w:ins>
      <w:ins w:id="44" w:author="Frank Bossen" w:date="2024-10-15T20:39:00Z">
        <w:r>
          <w:t xml:space="preserve"> it provides significant run time </w:t>
        </w:r>
      </w:ins>
      <w:ins w:id="45" w:author="Frank Bossen" w:date="2024-10-15T20:46:00Z">
        <w:r w:rsidR="006B3750">
          <w:t>reduction</w:t>
        </w:r>
      </w:ins>
      <w:ins w:id="46" w:author="Frank Bossen" w:date="2024-10-15T20:37:00Z">
        <w:r w:rsidRPr="006A7853">
          <w:t>.</w:t>
        </w:r>
      </w:ins>
      <w:ins w:id="47" w:author="Frank Bossen" w:date="2024-10-15T20:40:00Z">
        <w:r>
          <w:t xml:space="preserve"> There shall be a plain (</w:t>
        </w:r>
      </w:ins>
      <w:ins w:id="48" w:author="Frank Bossen" w:date="2024-10-15T20:45:00Z">
        <w:r>
          <w:t>i.e</w:t>
        </w:r>
      </w:ins>
      <w:ins w:id="49" w:author="Frank Bossen" w:date="2024-10-15T20:40:00Z">
        <w:r>
          <w:t xml:space="preserve">., not processor-specific) fallback implementation </w:t>
        </w:r>
      </w:ins>
      <w:ins w:id="50" w:author="Frank Bossen" w:date="2024-10-15T20:42:00Z">
        <w:r>
          <w:t>for</w:t>
        </w:r>
      </w:ins>
      <w:ins w:id="51" w:author="Frank Bossen" w:date="2024-10-15T20:40:00Z">
        <w:r>
          <w:t xml:space="preserve"> every function</w:t>
        </w:r>
      </w:ins>
      <w:ins w:id="52" w:author="Frank Bossen" w:date="2024-10-15T20:42:00Z">
        <w:r>
          <w:t xml:space="preserve">. When multiple </w:t>
        </w:r>
      </w:ins>
      <w:ins w:id="53" w:author="Frank Bossen" w:date="2024-10-15T20:47:00Z">
        <w:r w:rsidR="00A32760">
          <w:t>implementations</w:t>
        </w:r>
      </w:ins>
      <w:ins w:id="54" w:author="Frank Bossen" w:date="2024-10-15T20:42:00Z">
        <w:r>
          <w:t xml:space="preserve"> (e.g., using different SIMD extensions) of a function exist</w:t>
        </w:r>
      </w:ins>
      <w:ins w:id="55" w:author="Frank Bossen" w:date="2024-10-15T20:43:00Z">
        <w:r>
          <w:t xml:space="preserve">, their behaviour shall be identical, i.e., they should produce identical </w:t>
        </w:r>
      </w:ins>
      <w:ins w:id="56" w:author="Frank Bossen" w:date="2024-10-15T20:44:00Z">
        <w:r>
          <w:t>results.</w:t>
        </w:r>
      </w:ins>
    </w:p>
    <w:p w14:paraId="290F5FA2" w14:textId="77777777" w:rsidR="002B3FB0" w:rsidRPr="006A7853" w:rsidRDefault="002B3FB0">
      <w:pPr>
        <w:pStyle w:val="Heading1"/>
        <w:rPr>
          <w:lang w:val="en-CA"/>
        </w:rPr>
      </w:pPr>
      <w:r w:rsidRPr="006A7853">
        <w:rPr>
          <w:lang w:val="en-CA"/>
        </w:rPr>
        <w:t>Naming</w:t>
      </w:r>
    </w:p>
    <w:p w14:paraId="4DD4A0FE" w14:textId="77777777" w:rsidR="002B3FB0" w:rsidRPr="006A7853" w:rsidRDefault="002B3FB0" w:rsidP="002B3FB0">
      <w:pPr>
        <w:pStyle w:val="Heading2"/>
        <w:rPr>
          <w:lang w:val="en-CA"/>
        </w:rPr>
      </w:pPr>
      <w:r w:rsidRPr="006A7853">
        <w:rPr>
          <w:lang w:val="en-CA"/>
        </w:rPr>
        <w:t>General</w:t>
      </w:r>
    </w:p>
    <w:p w14:paraId="713113A0" w14:textId="77777777" w:rsidR="002B3FB0" w:rsidRPr="006A7853" w:rsidRDefault="002B3FB0" w:rsidP="002B3FB0">
      <w:pPr>
        <w:pStyle w:val="Heading3"/>
      </w:pPr>
      <w:r w:rsidRPr="006A7853">
        <w:t>Classes, methods, functions</w:t>
      </w:r>
      <w:r w:rsidR="0055369F">
        <w:t>,</w:t>
      </w:r>
      <w:r w:rsidRPr="006A7853">
        <w:t xml:space="preserve"> and variables shall be given descriptive and meaningful names describing their functionality and purpose.</w:t>
      </w:r>
    </w:p>
    <w:p w14:paraId="02CADBC9" w14:textId="2608C7F9" w:rsidR="002B3FB0" w:rsidRPr="006A7853" w:rsidRDefault="002B3FB0" w:rsidP="002B3FB0">
      <w:pPr>
        <w:pStyle w:val="Heading3"/>
      </w:pPr>
      <w:r w:rsidRPr="006A7853">
        <w:t xml:space="preserve">All type names (classes, structs, </w:t>
      </w:r>
      <w:proofErr w:type="spellStart"/>
      <w:r w:rsidRPr="006A7853">
        <w:t>enums</w:t>
      </w:r>
      <w:proofErr w:type="spellEnd"/>
      <w:r w:rsidRPr="006A7853">
        <w:t>, unions, typedefs) shall be named using nouns and have an initial uppercase letter.</w:t>
      </w:r>
    </w:p>
    <w:p w14:paraId="3B5E6ED5" w14:textId="39EC706D" w:rsidR="002B3FB0" w:rsidRPr="006A7853" w:rsidRDefault="002B3FB0" w:rsidP="002B3FB0">
      <w:pPr>
        <w:pStyle w:val="Heading3"/>
      </w:pPr>
      <w:r w:rsidRPr="006A7853">
        <w:t>Methods and functions shall be named using verbs describing the activity and have an initial lowercase letter.</w:t>
      </w:r>
    </w:p>
    <w:p w14:paraId="30CEBFCB" w14:textId="3EA1DEB0" w:rsidR="0047488C" w:rsidRPr="006A7853" w:rsidRDefault="002B3FB0" w:rsidP="0047488C">
      <w:pPr>
        <w:pStyle w:val="Heading3"/>
      </w:pPr>
      <w:r w:rsidRPr="006A7853">
        <w:t>Variable names must have an initial lowercase letter.</w:t>
      </w:r>
    </w:p>
    <w:p w14:paraId="06A09422" w14:textId="77777777" w:rsidR="0047488C" w:rsidRPr="006A7853" w:rsidRDefault="0047488C" w:rsidP="002B3FB0">
      <w:pPr>
        <w:pStyle w:val="Heading3"/>
      </w:pPr>
      <w:r w:rsidRPr="006A7853">
        <w:t xml:space="preserve">Do not use type prefixes (like </w:t>
      </w:r>
      <w:proofErr w:type="spellStart"/>
      <w:r w:rsidRPr="006A7853">
        <w:t>iVar</w:t>
      </w:r>
      <w:proofErr w:type="spellEnd"/>
      <w:r w:rsidRPr="006A7853">
        <w:t xml:space="preserve">, </w:t>
      </w:r>
      <w:proofErr w:type="spellStart"/>
      <w:r w:rsidRPr="006A7853">
        <w:t>uiVar</w:t>
      </w:r>
      <w:proofErr w:type="spellEnd"/>
      <w:r w:rsidRPr="006A7853">
        <w:t>, etc.) on new variable names. These tend to be confusing if the data type changes and the variable is not renamed (e.g. if it is used differently depending on different macros).</w:t>
      </w:r>
    </w:p>
    <w:p w14:paraId="595F9778" w14:textId="62E8DEA7" w:rsidR="002B3FB0" w:rsidRPr="006A7853" w:rsidRDefault="002B3FB0" w:rsidP="002B3FB0">
      <w:pPr>
        <w:pStyle w:val="Heading3"/>
      </w:pPr>
      <w:r w:rsidRPr="006A7853">
        <w:t>In all cases, “Camel Case” shall be used to connect multiple words, where each subsequent word in a name starts with an uppercase letter.</w:t>
      </w:r>
    </w:p>
    <w:p w14:paraId="4342BC7F" w14:textId="77777777" w:rsidR="002B3FB0" w:rsidRPr="006A7853" w:rsidRDefault="002B3FB0" w:rsidP="002B3FB0">
      <w:pPr>
        <w:pStyle w:val="BodyText"/>
        <w:rPr>
          <w:lang w:val="en-CA"/>
        </w:rPr>
      </w:pPr>
      <w:r w:rsidRPr="006A7853">
        <w:rPr>
          <w:lang w:val="en-CA"/>
        </w:rPr>
        <w:t>Example:</w:t>
      </w:r>
    </w:p>
    <w:tbl>
      <w:tblPr>
        <w:tblW w:w="0" w:type="auto"/>
        <w:tblInd w:w="430" w:type="dxa"/>
        <w:tblLayout w:type="fixed"/>
        <w:tblCellMar>
          <w:left w:w="70" w:type="dxa"/>
          <w:right w:w="70" w:type="dxa"/>
        </w:tblCellMar>
        <w:tblLook w:val="0000" w:firstRow="0" w:lastRow="0" w:firstColumn="0" w:lastColumn="0" w:noHBand="0" w:noVBand="0"/>
      </w:tblPr>
      <w:tblGrid>
        <w:gridCol w:w="6120"/>
      </w:tblGrid>
      <w:tr w:rsidR="002B3FB0" w:rsidRPr="006A7853" w14:paraId="10052AA7" w14:textId="77777777">
        <w:tc>
          <w:tcPr>
            <w:tcW w:w="6120" w:type="dxa"/>
            <w:shd w:val="clear" w:color="auto" w:fill="E0E0E0"/>
          </w:tcPr>
          <w:p w14:paraId="72462F2C" w14:textId="77777777" w:rsidR="002B3FB0" w:rsidRPr="006A7853" w:rsidRDefault="002B3FB0">
            <w:pPr>
              <w:snapToGrid w:val="0"/>
              <w:rPr>
                <w:rFonts w:ascii="Courier New" w:hAnsi="Courier New" w:cs="Courier New"/>
                <w:lang w:val="en-CA"/>
              </w:rPr>
            </w:pPr>
            <w:r w:rsidRPr="006A7853">
              <w:rPr>
                <w:rFonts w:ascii="Courier New" w:hAnsi="Courier New" w:cs="Courier New"/>
                <w:lang w:val="en-CA"/>
              </w:rPr>
              <w:t xml:space="preserve">class </w:t>
            </w:r>
            <w:proofErr w:type="spellStart"/>
            <w:r w:rsidR="00DB7D3A" w:rsidRPr="006A7853">
              <w:rPr>
                <w:rFonts w:ascii="Courier New" w:hAnsi="Courier New" w:cs="Courier New"/>
                <w:lang w:val="en-CA"/>
              </w:rPr>
              <w:t>CodingTool</w:t>
            </w:r>
            <w:proofErr w:type="spellEnd"/>
            <w:r w:rsidRPr="006A7853">
              <w:rPr>
                <w:rFonts w:ascii="Courier New" w:hAnsi="Courier New" w:cs="Courier New"/>
                <w:lang w:val="en-CA"/>
              </w:rPr>
              <w:br/>
              <w:t>{</w:t>
            </w:r>
            <w:r w:rsidRPr="006A7853">
              <w:rPr>
                <w:rFonts w:ascii="Courier New" w:hAnsi="Courier New" w:cs="Courier New"/>
                <w:lang w:val="en-CA"/>
              </w:rPr>
              <w:br/>
              <w:t xml:space="preserve">  </w:t>
            </w:r>
            <w:r w:rsidR="000225C9" w:rsidRPr="006A7853">
              <w:rPr>
                <w:rFonts w:ascii="Courier New" w:hAnsi="Courier New" w:cs="Courier New"/>
                <w:lang w:val="en-CA"/>
              </w:rPr>
              <w:t>v</w:t>
            </w:r>
            <w:r w:rsidRPr="006A7853">
              <w:rPr>
                <w:rFonts w:ascii="Courier New" w:hAnsi="Courier New" w:cs="Courier New"/>
                <w:lang w:val="en-CA"/>
              </w:rPr>
              <w:t xml:space="preserve">oid </w:t>
            </w:r>
            <w:proofErr w:type="spellStart"/>
            <w:proofErr w:type="gramStart"/>
            <w:r w:rsidRPr="006A7853">
              <w:rPr>
                <w:rFonts w:ascii="Courier New" w:hAnsi="Courier New" w:cs="Courier New"/>
                <w:lang w:val="en-CA"/>
              </w:rPr>
              <w:t>doSomething</w:t>
            </w:r>
            <w:proofErr w:type="spellEnd"/>
            <w:r w:rsidRPr="006A7853">
              <w:rPr>
                <w:rFonts w:ascii="Courier New" w:hAnsi="Courier New" w:cs="Courier New"/>
                <w:lang w:val="en-CA"/>
              </w:rPr>
              <w:t>(</w:t>
            </w:r>
            <w:proofErr w:type="gramEnd"/>
            <w:r w:rsidRPr="006A7853">
              <w:rPr>
                <w:rFonts w:ascii="Courier New" w:hAnsi="Courier New" w:cs="Courier New"/>
                <w:lang w:val="en-CA"/>
              </w:rPr>
              <w:t>)</w:t>
            </w:r>
            <w:r w:rsidRPr="006A7853">
              <w:rPr>
                <w:rFonts w:ascii="Courier New" w:hAnsi="Courier New" w:cs="Courier New"/>
                <w:lang w:val="en-CA"/>
              </w:rPr>
              <w:br/>
              <w:t xml:space="preserve">  {</w:t>
            </w:r>
            <w:r w:rsidRPr="006A7853">
              <w:rPr>
                <w:rFonts w:ascii="Courier New" w:hAnsi="Courier New" w:cs="Courier New"/>
                <w:lang w:val="en-CA"/>
              </w:rPr>
              <w:br/>
              <w:t xml:space="preserve">    </w:t>
            </w:r>
            <w:r w:rsidRPr="006A7853">
              <w:rPr>
                <w:rFonts w:ascii="Courier New" w:hAnsi="Courier New" w:cs="Courier New"/>
                <w:i/>
                <w:iCs/>
                <w:lang w:val="en-CA"/>
              </w:rPr>
              <w:t>&lt;code here&gt;</w:t>
            </w:r>
            <w:r w:rsidRPr="006A7853">
              <w:rPr>
                <w:rFonts w:ascii="Courier New" w:hAnsi="Courier New" w:cs="Courier New"/>
                <w:lang w:val="en-CA"/>
              </w:rPr>
              <w:br/>
              <w:t xml:space="preserve">  }</w:t>
            </w:r>
          </w:p>
          <w:p w14:paraId="098C9F6D" w14:textId="77777777" w:rsidR="002B3FB0" w:rsidRPr="006A7853" w:rsidRDefault="002B3FB0">
            <w:pPr>
              <w:snapToGrid w:val="0"/>
              <w:rPr>
                <w:rFonts w:ascii="Courier New" w:hAnsi="Courier New" w:cs="Courier New"/>
                <w:lang w:val="en-CA"/>
              </w:rPr>
            </w:pPr>
          </w:p>
          <w:p w14:paraId="72CCD690" w14:textId="77777777" w:rsidR="002B3FB0" w:rsidRPr="006A7853" w:rsidRDefault="002B3FB0">
            <w:pPr>
              <w:snapToGrid w:val="0"/>
              <w:rPr>
                <w:rFonts w:ascii="Courier New" w:hAnsi="Courier New" w:cs="Courier New"/>
                <w:lang w:val="en-CA"/>
              </w:rPr>
            </w:pPr>
            <w:r w:rsidRPr="006A7853">
              <w:rPr>
                <w:rFonts w:ascii="Courier New" w:eastAsia="Courier New" w:hAnsi="Courier New" w:cs="Courier New"/>
                <w:lang w:val="en-CA"/>
              </w:rPr>
              <w:lastRenderedPageBreak/>
              <w:t xml:space="preserve">  </w:t>
            </w:r>
            <w:r w:rsidR="000225C9" w:rsidRPr="006A7853">
              <w:rPr>
                <w:rFonts w:ascii="Courier New" w:hAnsi="Courier New" w:cs="Courier New"/>
                <w:lang w:val="en-CA"/>
              </w:rPr>
              <w:t>v</w:t>
            </w:r>
            <w:r w:rsidRPr="006A7853">
              <w:rPr>
                <w:rFonts w:ascii="Courier New" w:hAnsi="Courier New" w:cs="Courier New"/>
                <w:lang w:val="en-CA"/>
              </w:rPr>
              <w:t xml:space="preserve">oid* </w:t>
            </w:r>
            <w:proofErr w:type="spellStart"/>
            <w:r w:rsidRPr="006A7853">
              <w:rPr>
                <w:rFonts w:ascii="Courier New" w:hAnsi="Courier New" w:cs="Courier New"/>
                <w:lang w:val="en-CA"/>
              </w:rPr>
              <w:t>m_</w:t>
            </w:r>
            <w:proofErr w:type="gramStart"/>
            <w:r w:rsidRPr="006A7853">
              <w:rPr>
                <w:rFonts w:ascii="Courier New" w:hAnsi="Courier New" w:cs="Courier New"/>
                <w:lang w:val="en-CA"/>
              </w:rPr>
              <w:t>privateMember</w:t>
            </w:r>
            <w:proofErr w:type="spellEnd"/>
            <w:r w:rsidRPr="006A7853">
              <w:rPr>
                <w:rFonts w:ascii="Courier New" w:hAnsi="Courier New" w:cs="Courier New"/>
                <w:lang w:val="en-CA"/>
              </w:rPr>
              <w:t>;</w:t>
            </w:r>
            <w:proofErr w:type="gramEnd"/>
          </w:p>
          <w:p w14:paraId="37503478" w14:textId="77777777" w:rsidR="002B3FB0" w:rsidRPr="006A7853" w:rsidRDefault="002B3FB0">
            <w:pPr>
              <w:snapToGrid w:val="0"/>
              <w:rPr>
                <w:rFonts w:ascii="Courier New" w:hAnsi="Courier New" w:cs="Courier New"/>
                <w:lang w:val="en-CA"/>
              </w:rPr>
            </w:pPr>
            <w:r w:rsidRPr="006A7853">
              <w:rPr>
                <w:rFonts w:ascii="Courier New" w:hAnsi="Courier New" w:cs="Courier New"/>
                <w:lang w:val="en-CA"/>
              </w:rPr>
              <w:t>};</w:t>
            </w:r>
          </w:p>
          <w:p w14:paraId="1AF9B7A3" w14:textId="77777777" w:rsidR="002B3FB0" w:rsidRPr="006A7853" w:rsidRDefault="002B3FB0">
            <w:pPr>
              <w:snapToGrid w:val="0"/>
              <w:rPr>
                <w:rFonts w:ascii="Courier New" w:hAnsi="Courier New" w:cs="Courier New"/>
                <w:lang w:val="en-CA"/>
              </w:rPr>
            </w:pPr>
          </w:p>
          <w:p w14:paraId="7906AC19" w14:textId="77777777" w:rsidR="002B3FB0" w:rsidRPr="006A7853" w:rsidRDefault="002B3FB0">
            <w:pPr>
              <w:snapToGrid w:val="0"/>
              <w:rPr>
                <w:rFonts w:ascii="Courier New" w:hAnsi="Courier New" w:cs="Courier New"/>
                <w:lang w:val="en-CA"/>
              </w:rPr>
            </w:pPr>
            <w:r w:rsidRPr="006A7853">
              <w:rPr>
                <w:rFonts w:ascii="Courier New" w:hAnsi="Courier New" w:cs="Courier New"/>
                <w:lang w:val="en-CA"/>
              </w:rPr>
              <w:t xml:space="preserve">const </w:t>
            </w:r>
            <w:r w:rsidR="000225C9" w:rsidRPr="006A7853">
              <w:rPr>
                <w:rFonts w:ascii="Courier New" w:hAnsi="Courier New" w:cs="Courier New"/>
                <w:lang w:val="en-CA"/>
              </w:rPr>
              <w:t>in</w:t>
            </w:r>
            <w:r w:rsidRPr="006A7853">
              <w:rPr>
                <w:rFonts w:ascii="Courier New" w:hAnsi="Courier New" w:cs="Courier New"/>
                <w:lang w:val="en-CA"/>
              </w:rPr>
              <w:t xml:space="preserve">t </w:t>
            </w:r>
            <w:proofErr w:type="spellStart"/>
            <w:r w:rsidRPr="006A7853">
              <w:rPr>
                <w:rFonts w:ascii="Courier New" w:hAnsi="Courier New" w:cs="Courier New"/>
                <w:lang w:val="en-CA"/>
              </w:rPr>
              <w:t>g_</w:t>
            </w:r>
            <w:proofErr w:type="gramStart"/>
            <w:r w:rsidRPr="006A7853">
              <w:rPr>
                <w:rFonts w:ascii="Courier New" w:hAnsi="Courier New" w:cs="Courier New"/>
                <w:lang w:val="en-CA"/>
              </w:rPr>
              <w:t>someTable</w:t>
            </w:r>
            <w:proofErr w:type="spellEnd"/>
            <w:r w:rsidR="00AB0675" w:rsidRPr="006A7853">
              <w:rPr>
                <w:rFonts w:ascii="Courier New" w:hAnsi="Courier New" w:cs="Courier New"/>
                <w:lang w:val="en-CA"/>
              </w:rPr>
              <w:t>[</w:t>
            </w:r>
            <w:proofErr w:type="gramEnd"/>
            <w:r w:rsidR="00AB0675" w:rsidRPr="006A7853">
              <w:rPr>
                <w:rFonts w:ascii="Courier New" w:hAnsi="Courier New" w:cs="Courier New"/>
                <w:lang w:val="en-CA"/>
              </w:rPr>
              <w:t>]</w:t>
            </w:r>
            <w:r w:rsidRPr="006A7853">
              <w:rPr>
                <w:rFonts w:ascii="Courier New" w:hAnsi="Courier New" w:cs="Courier New"/>
                <w:lang w:val="en-CA"/>
              </w:rPr>
              <w:t xml:space="preserve"> = { 1, 2, 3, 4 };</w:t>
            </w:r>
          </w:p>
        </w:tc>
      </w:tr>
    </w:tbl>
    <w:p w14:paraId="31420DFA" w14:textId="77777777" w:rsidR="002B3FB0" w:rsidRPr="006A7853" w:rsidRDefault="002B3FB0" w:rsidP="002B3FB0">
      <w:pPr>
        <w:pStyle w:val="Heading3"/>
      </w:pPr>
      <w:r w:rsidRPr="006A7853">
        <w:lastRenderedPageBreak/>
        <w:t>Global variables shall be named using the prefix ‘g_’.</w:t>
      </w:r>
    </w:p>
    <w:p w14:paraId="3B93EC7E" w14:textId="2A8E505D" w:rsidR="00BE0B10" w:rsidRDefault="002A1413" w:rsidP="002B3FB0">
      <w:pPr>
        <w:pStyle w:val="Heading3"/>
      </w:pPr>
      <w:r>
        <w:t>Notwithstanding the rules</w:t>
      </w:r>
      <w:r w:rsidR="003E4C0A">
        <w:t xml:space="preserve"> above</w:t>
      </w:r>
      <w:r>
        <w:t>, simple g</w:t>
      </w:r>
      <w:r w:rsidR="00BE0B10">
        <w:t xml:space="preserve">lobal constants </w:t>
      </w:r>
      <w:r>
        <w:t>may</w:t>
      </w:r>
      <w:r w:rsidR="00BE0B10">
        <w:t xml:space="preserve"> be named using uppercase letters</w:t>
      </w:r>
      <w:r w:rsidR="00454983">
        <w:t xml:space="preserve"> and</w:t>
      </w:r>
      <w:r w:rsidR="00BE0B10">
        <w:t xml:space="preserve"> </w:t>
      </w:r>
      <w:r w:rsidR="00454983">
        <w:t>u</w:t>
      </w:r>
      <w:r w:rsidR="00BE0B10">
        <w:t>nderscore</w:t>
      </w:r>
      <w:r w:rsidR="00454983">
        <w:t>s</w:t>
      </w:r>
      <w:r w:rsidR="00BE0B10">
        <w:t xml:space="preserve"> </w:t>
      </w:r>
      <w:r w:rsidR="00454983">
        <w:t xml:space="preserve">as for example </w:t>
      </w:r>
      <w:r w:rsidRPr="00A76322">
        <w:rPr>
          <w:rFonts w:ascii="Consolas" w:hAnsi="Consolas" w:cs="Consolas"/>
        </w:rPr>
        <w:t xml:space="preserve">static </w:t>
      </w:r>
      <w:proofErr w:type="spellStart"/>
      <w:r w:rsidRPr="00A76322">
        <w:rPr>
          <w:rFonts w:ascii="Consolas" w:hAnsi="Consolas" w:cs="Consolas"/>
        </w:rPr>
        <w:t>constexpr</w:t>
      </w:r>
      <w:proofErr w:type="spellEnd"/>
      <w:r w:rsidRPr="00A76322">
        <w:rPr>
          <w:rFonts w:ascii="Consolas" w:hAnsi="Consolas" w:cs="Consolas"/>
        </w:rPr>
        <w:t xml:space="preserve"> int </w:t>
      </w:r>
      <w:r w:rsidR="00454983" w:rsidRPr="00A76322">
        <w:rPr>
          <w:rFonts w:ascii="Consolas" w:hAnsi="Consolas" w:cs="Consolas"/>
        </w:rPr>
        <w:t>GLOBAL_CONSTANT</w:t>
      </w:r>
      <w:r>
        <w:rPr>
          <w:rFonts w:ascii="Consolas" w:hAnsi="Consolas" w:cs="Consolas"/>
        </w:rPr>
        <w:t xml:space="preserve"> = </w:t>
      </w:r>
      <w:proofErr w:type="gramStart"/>
      <w:r>
        <w:rPr>
          <w:rFonts w:ascii="Consolas" w:hAnsi="Consolas" w:cs="Consolas"/>
        </w:rPr>
        <w:t>42;</w:t>
      </w:r>
      <w:r w:rsidR="00BE0B10">
        <w:t>.</w:t>
      </w:r>
      <w:proofErr w:type="gramEnd"/>
    </w:p>
    <w:p w14:paraId="4E1F0A55" w14:textId="09953160" w:rsidR="002B3FB0" w:rsidRPr="006A7853" w:rsidRDefault="0092446A" w:rsidP="002B3FB0">
      <w:pPr>
        <w:pStyle w:val="Heading3"/>
      </w:pPr>
      <w:r w:rsidRPr="006A7853">
        <w:t>Non-public m</w:t>
      </w:r>
      <w:r w:rsidR="002B3FB0" w:rsidRPr="006A7853">
        <w:t>ember variables shall be named using the prefix ‘m_’.</w:t>
      </w:r>
    </w:p>
    <w:p w14:paraId="17DC48E8" w14:textId="77777777" w:rsidR="002B3FB0" w:rsidRPr="006A7853" w:rsidRDefault="002B3FB0" w:rsidP="002B3FB0">
      <w:pPr>
        <w:pStyle w:val="BodyText"/>
        <w:rPr>
          <w:lang w:val="en-CA"/>
        </w:rPr>
      </w:pPr>
      <w:r w:rsidRPr="006A7853">
        <w:rPr>
          <w:lang w:val="en-CA"/>
        </w:rPr>
        <w:t>Example:</w:t>
      </w:r>
    </w:p>
    <w:tbl>
      <w:tblPr>
        <w:tblW w:w="0" w:type="auto"/>
        <w:tblInd w:w="430" w:type="dxa"/>
        <w:tblLayout w:type="fixed"/>
        <w:tblCellMar>
          <w:left w:w="70" w:type="dxa"/>
          <w:right w:w="70" w:type="dxa"/>
        </w:tblCellMar>
        <w:tblLook w:val="0000" w:firstRow="0" w:lastRow="0" w:firstColumn="0" w:lastColumn="0" w:noHBand="0" w:noVBand="0"/>
      </w:tblPr>
      <w:tblGrid>
        <w:gridCol w:w="6120"/>
      </w:tblGrid>
      <w:tr w:rsidR="002B3FB0" w:rsidRPr="006A7853" w14:paraId="5B4F3588" w14:textId="77777777">
        <w:tc>
          <w:tcPr>
            <w:tcW w:w="6120" w:type="dxa"/>
            <w:shd w:val="clear" w:color="auto" w:fill="E0E0E0"/>
          </w:tcPr>
          <w:p w14:paraId="78E5A094" w14:textId="77777777" w:rsidR="002B3FB0" w:rsidRPr="006A7853" w:rsidRDefault="000225C9">
            <w:pPr>
              <w:snapToGrid w:val="0"/>
              <w:rPr>
                <w:rFonts w:ascii="Consolas" w:hAnsi="Consolas" w:cs="Consolas"/>
                <w:lang w:val="en-CA"/>
              </w:rPr>
            </w:pPr>
            <w:r w:rsidRPr="006A7853">
              <w:rPr>
                <w:rFonts w:ascii="Consolas" w:hAnsi="Consolas" w:cs="Consolas"/>
                <w:lang w:val="en-CA"/>
              </w:rPr>
              <w:t xml:space="preserve">unsigned </w:t>
            </w:r>
            <w:proofErr w:type="spellStart"/>
            <w:r w:rsidR="002B3FB0" w:rsidRPr="006A7853">
              <w:rPr>
                <w:rFonts w:ascii="Consolas" w:hAnsi="Consolas" w:cs="Consolas"/>
                <w:lang w:val="en-CA"/>
              </w:rPr>
              <w:t>g_</w:t>
            </w:r>
            <w:proofErr w:type="gramStart"/>
            <w:r w:rsidR="00DB7D3A" w:rsidRPr="006A7853">
              <w:rPr>
                <w:rFonts w:ascii="Consolas" w:hAnsi="Consolas" w:cs="Consolas"/>
                <w:lang w:val="en-CA"/>
              </w:rPr>
              <w:t>globalVariable</w:t>
            </w:r>
            <w:proofErr w:type="spellEnd"/>
            <w:r w:rsidR="002B3FB0" w:rsidRPr="006A7853">
              <w:rPr>
                <w:rFonts w:ascii="Consolas" w:hAnsi="Consolas" w:cs="Consolas"/>
                <w:lang w:val="en-CA"/>
              </w:rPr>
              <w:t>;</w:t>
            </w:r>
            <w:proofErr w:type="gramEnd"/>
          </w:p>
          <w:p w14:paraId="1C4E45BA" w14:textId="77777777" w:rsidR="002B3FB0" w:rsidRPr="006A7853" w:rsidRDefault="002B3FB0">
            <w:pPr>
              <w:rPr>
                <w:rFonts w:ascii="Consolas" w:hAnsi="Consolas" w:cs="Consolas"/>
                <w:lang w:val="en-CA"/>
              </w:rPr>
            </w:pPr>
          </w:p>
          <w:p w14:paraId="01D5C312" w14:textId="77777777" w:rsidR="002B3FB0" w:rsidRPr="006A7853" w:rsidRDefault="002B3FB0">
            <w:pPr>
              <w:rPr>
                <w:rFonts w:ascii="Consolas" w:hAnsi="Consolas" w:cs="Consolas"/>
                <w:lang w:val="en-CA"/>
              </w:rPr>
            </w:pPr>
            <w:r w:rsidRPr="006A7853">
              <w:rPr>
                <w:rFonts w:ascii="Consolas" w:hAnsi="Consolas" w:cs="Consolas"/>
                <w:lang w:val="en-CA"/>
              </w:rPr>
              <w:t>struct Foo</w:t>
            </w:r>
          </w:p>
          <w:p w14:paraId="00A93C7F" w14:textId="77777777" w:rsidR="002B3FB0" w:rsidRPr="006A7853" w:rsidRDefault="002B3FB0">
            <w:pPr>
              <w:rPr>
                <w:rFonts w:ascii="Consolas" w:hAnsi="Consolas" w:cs="Consolas"/>
                <w:lang w:val="en-CA"/>
              </w:rPr>
            </w:pPr>
            <w:r w:rsidRPr="006A7853">
              <w:rPr>
                <w:rFonts w:ascii="Consolas" w:hAnsi="Consolas" w:cs="Consolas"/>
                <w:lang w:val="en-CA"/>
              </w:rPr>
              <w:t>{</w:t>
            </w:r>
          </w:p>
          <w:p w14:paraId="77827508" w14:textId="77777777" w:rsidR="002B3FB0" w:rsidRPr="006A7853" w:rsidRDefault="002B3FB0">
            <w:pPr>
              <w:rPr>
                <w:rFonts w:ascii="Consolas" w:hAnsi="Consolas" w:cs="Consolas"/>
                <w:lang w:val="en-CA"/>
              </w:rPr>
            </w:pPr>
            <w:r w:rsidRPr="006A7853">
              <w:rPr>
                <w:rFonts w:ascii="Consolas" w:hAnsi="Consolas" w:cs="Consolas"/>
                <w:lang w:val="en-CA"/>
              </w:rPr>
              <w:t xml:space="preserve">  </w:t>
            </w:r>
            <w:r w:rsidR="000225C9" w:rsidRPr="006A7853">
              <w:rPr>
                <w:rFonts w:ascii="Consolas" w:hAnsi="Consolas" w:cs="Consolas"/>
                <w:lang w:val="en-CA"/>
              </w:rPr>
              <w:t>i</w:t>
            </w:r>
            <w:r w:rsidRPr="006A7853">
              <w:rPr>
                <w:rFonts w:ascii="Consolas" w:hAnsi="Consolas" w:cs="Consolas"/>
                <w:lang w:val="en-CA"/>
              </w:rPr>
              <w:t xml:space="preserve">nt </w:t>
            </w:r>
            <w:proofErr w:type="spellStart"/>
            <w:proofErr w:type="gramStart"/>
            <w:r w:rsidRPr="006A7853">
              <w:rPr>
                <w:rFonts w:ascii="Consolas" w:hAnsi="Consolas" w:cs="Consolas"/>
                <w:lang w:val="en-CA"/>
              </w:rPr>
              <w:t>memberVariable</w:t>
            </w:r>
            <w:proofErr w:type="spellEnd"/>
            <w:r w:rsidRPr="006A7853">
              <w:rPr>
                <w:rFonts w:ascii="Consolas" w:hAnsi="Consolas" w:cs="Consolas"/>
                <w:lang w:val="en-CA"/>
              </w:rPr>
              <w:t>;</w:t>
            </w:r>
            <w:proofErr w:type="gramEnd"/>
          </w:p>
          <w:p w14:paraId="62D09AC6" w14:textId="77777777" w:rsidR="002B3FB0" w:rsidRPr="006A7853" w:rsidRDefault="002B3FB0">
            <w:pPr>
              <w:rPr>
                <w:rFonts w:ascii="Consolas" w:hAnsi="Consolas" w:cs="Consolas"/>
                <w:lang w:val="en-CA"/>
              </w:rPr>
            </w:pPr>
            <w:r w:rsidRPr="006A7853">
              <w:rPr>
                <w:rFonts w:ascii="Consolas" w:hAnsi="Consolas" w:cs="Consolas"/>
                <w:lang w:val="en-CA"/>
              </w:rPr>
              <w:t>}</w:t>
            </w:r>
          </w:p>
          <w:p w14:paraId="77CE9A15" w14:textId="77777777" w:rsidR="0092446A" w:rsidRPr="006A7853" w:rsidRDefault="0092446A">
            <w:pPr>
              <w:rPr>
                <w:rFonts w:ascii="Consolas" w:hAnsi="Consolas" w:cs="Consolas"/>
                <w:lang w:val="en-CA"/>
              </w:rPr>
            </w:pPr>
          </w:p>
          <w:p w14:paraId="4BFA1702" w14:textId="77777777" w:rsidR="0092446A" w:rsidRPr="006A7853" w:rsidRDefault="005D4F6C">
            <w:pPr>
              <w:rPr>
                <w:rFonts w:ascii="Consolas" w:hAnsi="Consolas" w:cs="Consolas"/>
                <w:lang w:val="en-CA"/>
              </w:rPr>
            </w:pPr>
            <w:r w:rsidRPr="006A7853">
              <w:rPr>
                <w:rFonts w:ascii="Consolas" w:hAnsi="Consolas" w:cs="Consolas"/>
                <w:lang w:val="en-CA"/>
              </w:rPr>
              <w:t>c</w:t>
            </w:r>
            <w:r w:rsidR="0092446A" w:rsidRPr="006A7853">
              <w:rPr>
                <w:rFonts w:ascii="Consolas" w:hAnsi="Consolas" w:cs="Consolas"/>
                <w:lang w:val="en-CA"/>
              </w:rPr>
              <w:t>lass Bar</w:t>
            </w:r>
          </w:p>
          <w:p w14:paraId="54517979" w14:textId="77777777" w:rsidR="0092446A" w:rsidRPr="006A7853" w:rsidRDefault="0092446A" w:rsidP="00A55885">
            <w:pPr>
              <w:rPr>
                <w:rFonts w:ascii="Consolas" w:hAnsi="Consolas" w:cs="Consolas"/>
                <w:lang w:val="en-CA"/>
              </w:rPr>
            </w:pPr>
            <w:r w:rsidRPr="006A7853">
              <w:rPr>
                <w:rFonts w:ascii="Consolas" w:hAnsi="Consolas" w:cs="Consolas"/>
                <w:lang w:val="en-CA"/>
              </w:rPr>
              <w:t>{</w:t>
            </w:r>
          </w:p>
          <w:p w14:paraId="54ADF750" w14:textId="77777777" w:rsidR="0092446A" w:rsidRPr="006A7853" w:rsidRDefault="0092446A" w:rsidP="00A55885">
            <w:pPr>
              <w:rPr>
                <w:rFonts w:ascii="Consolas" w:hAnsi="Consolas" w:cs="Consolas"/>
                <w:lang w:val="en-CA"/>
              </w:rPr>
            </w:pPr>
            <w:r w:rsidRPr="006A7853">
              <w:rPr>
                <w:rFonts w:ascii="Consolas" w:hAnsi="Consolas" w:cs="Consolas"/>
                <w:lang w:val="en-CA"/>
              </w:rPr>
              <w:t xml:space="preserve">  </w:t>
            </w:r>
            <w:r w:rsidR="000225C9" w:rsidRPr="006A7853">
              <w:rPr>
                <w:rFonts w:ascii="Consolas" w:hAnsi="Consolas" w:cs="Consolas"/>
                <w:lang w:val="en-CA"/>
              </w:rPr>
              <w:t>i</w:t>
            </w:r>
            <w:r w:rsidR="005170B8" w:rsidRPr="006A7853">
              <w:rPr>
                <w:rFonts w:ascii="Consolas" w:hAnsi="Consolas" w:cs="Consolas"/>
                <w:lang w:val="en-CA"/>
              </w:rPr>
              <w:t>nt</w:t>
            </w:r>
            <w:r w:rsidRPr="006A7853">
              <w:rPr>
                <w:rFonts w:ascii="Consolas" w:hAnsi="Consolas" w:cs="Consolas"/>
                <w:lang w:val="en-CA"/>
              </w:rPr>
              <w:t xml:space="preserve"> </w:t>
            </w:r>
            <w:proofErr w:type="spellStart"/>
            <w:r w:rsidRPr="006A7853">
              <w:rPr>
                <w:rFonts w:ascii="Consolas" w:hAnsi="Consolas" w:cs="Consolas"/>
                <w:lang w:val="en-CA"/>
              </w:rPr>
              <w:t>m_</w:t>
            </w:r>
            <w:proofErr w:type="gramStart"/>
            <w:r w:rsidRPr="006A7853">
              <w:rPr>
                <w:rFonts w:ascii="Consolas" w:hAnsi="Consolas" w:cs="Consolas"/>
                <w:lang w:val="en-CA"/>
              </w:rPr>
              <w:t>memberVariable</w:t>
            </w:r>
            <w:proofErr w:type="spellEnd"/>
            <w:r w:rsidRPr="006A7853">
              <w:rPr>
                <w:rFonts w:ascii="Consolas" w:hAnsi="Consolas" w:cs="Consolas"/>
                <w:lang w:val="en-CA"/>
              </w:rPr>
              <w:t>;</w:t>
            </w:r>
            <w:proofErr w:type="gramEnd"/>
          </w:p>
          <w:p w14:paraId="30F5A888" w14:textId="77777777" w:rsidR="0092446A" w:rsidRPr="006A7853" w:rsidRDefault="0092446A" w:rsidP="00A55885">
            <w:pPr>
              <w:rPr>
                <w:rFonts w:ascii="Consolas" w:hAnsi="Consolas" w:cs="Consolas"/>
                <w:lang w:val="en-CA"/>
              </w:rPr>
            </w:pPr>
            <w:r w:rsidRPr="006A7853">
              <w:rPr>
                <w:rFonts w:ascii="Consolas" w:hAnsi="Consolas" w:cs="Consolas"/>
                <w:lang w:val="en-CA"/>
              </w:rPr>
              <w:t>}</w:t>
            </w:r>
          </w:p>
        </w:tc>
      </w:tr>
      <w:tr w:rsidR="0092446A" w:rsidRPr="006A7853" w14:paraId="1E612A5A" w14:textId="77777777">
        <w:tc>
          <w:tcPr>
            <w:tcW w:w="6120" w:type="dxa"/>
            <w:shd w:val="clear" w:color="auto" w:fill="E0E0E0"/>
          </w:tcPr>
          <w:p w14:paraId="08C5913B" w14:textId="77777777" w:rsidR="0092446A" w:rsidRPr="006A7853" w:rsidRDefault="0092446A">
            <w:pPr>
              <w:snapToGrid w:val="0"/>
              <w:rPr>
                <w:rFonts w:ascii="Consolas" w:hAnsi="Consolas" w:cs="Consolas"/>
                <w:lang w:val="en-CA"/>
              </w:rPr>
            </w:pPr>
          </w:p>
        </w:tc>
      </w:tr>
    </w:tbl>
    <w:p w14:paraId="10A26EBA" w14:textId="77777777" w:rsidR="002B3FB0" w:rsidRPr="006A7853" w:rsidRDefault="002B3FB0">
      <w:pPr>
        <w:pStyle w:val="Heading1"/>
        <w:rPr>
          <w:lang w:val="en-CA"/>
        </w:rPr>
      </w:pPr>
      <w:r w:rsidRPr="006A7853">
        <w:rPr>
          <w:lang w:val="en-CA"/>
        </w:rPr>
        <w:t>Formatting</w:t>
      </w:r>
    </w:p>
    <w:p w14:paraId="427E999B" w14:textId="77777777" w:rsidR="002B3FB0" w:rsidRPr="006A7853" w:rsidRDefault="002B3FB0">
      <w:pPr>
        <w:pStyle w:val="Heading2"/>
        <w:rPr>
          <w:lang w:val="en-CA"/>
        </w:rPr>
      </w:pPr>
      <w:r w:rsidRPr="006A7853">
        <w:rPr>
          <w:lang w:val="en-CA"/>
        </w:rPr>
        <w:t>Indentation</w:t>
      </w:r>
    </w:p>
    <w:p w14:paraId="0DD7A674" w14:textId="30ADCFE2" w:rsidR="002B3FB0" w:rsidRPr="006A7853" w:rsidRDefault="002B3FB0" w:rsidP="002B3FB0">
      <w:pPr>
        <w:pStyle w:val="Heading3"/>
      </w:pPr>
      <w:r w:rsidRPr="006A7853">
        <w:t xml:space="preserve">All code blocks that are included into braces </w:t>
      </w:r>
      <w:r w:rsidR="0055369F">
        <w:t>shall</w:t>
      </w:r>
      <w:r w:rsidRPr="006A7853">
        <w:t xml:space="preserve"> be indented by two (2) </w:t>
      </w:r>
      <w:r w:rsidRPr="006A7853">
        <w:rPr>
          <w:b/>
        </w:rPr>
        <w:t>space</w:t>
      </w:r>
      <w:r w:rsidRPr="006A7853">
        <w:t xml:space="preserve"> characters. Tabulator (TAB) characters are never used.</w:t>
      </w:r>
    </w:p>
    <w:p w14:paraId="25196D22" w14:textId="77777777" w:rsidR="002B3FB0" w:rsidRPr="006A7853" w:rsidRDefault="002B3FB0" w:rsidP="002B3FB0">
      <w:pPr>
        <w:pStyle w:val="BodyText"/>
        <w:rPr>
          <w:lang w:val="en-CA"/>
        </w:rPr>
      </w:pPr>
      <w:r w:rsidRPr="006A7853">
        <w:rPr>
          <w:lang w:val="en-CA"/>
        </w:rPr>
        <w:t>Example:</w:t>
      </w:r>
    </w:p>
    <w:tbl>
      <w:tblPr>
        <w:tblW w:w="0" w:type="auto"/>
        <w:tblInd w:w="430" w:type="dxa"/>
        <w:tblLayout w:type="fixed"/>
        <w:tblCellMar>
          <w:left w:w="70" w:type="dxa"/>
          <w:right w:w="70" w:type="dxa"/>
        </w:tblCellMar>
        <w:tblLook w:val="0000" w:firstRow="0" w:lastRow="0" w:firstColumn="0" w:lastColumn="0" w:noHBand="0" w:noVBand="0"/>
      </w:tblPr>
      <w:tblGrid>
        <w:gridCol w:w="6120"/>
      </w:tblGrid>
      <w:tr w:rsidR="002B3FB0" w:rsidRPr="006A7853" w14:paraId="531FF20B" w14:textId="77777777">
        <w:tc>
          <w:tcPr>
            <w:tcW w:w="6120" w:type="dxa"/>
            <w:shd w:val="clear" w:color="auto" w:fill="E0E0E0"/>
          </w:tcPr>
          <w:p w14:paraId="5B7C85A5" w14:textId="77777777" w:rsidR="002B3FB0" w:rsidRPr="006A7853" w:rsidRDefault="000225C9">
            <w:pPr>
              <w:snapToGrid w:val="0"/>
              <w:rPr>
                <w:rFonts w:ascii="Consolas" w:hAnsi="Consolas" w:cs="Consolas"/>
                <w:lang w:val="en-CA"/>
              </w:rPr>
            </w:pPr>
            <w:r w:rsidRPr="006A7853">
              <w:rPr>
                <w:rFonts w:ascii="Consolas" w:hAnsi="Consolas" w:cs="Consolas"/>
                <w:lang w:val="en-CA"/>
              </w:rPr>
              <w:t>v</w:t>
            </w:r>
            <w:r w:rsidR="002B3FB0" w:rsidRPr="006A7853">
              <w:rPr>
                <w:rFonts w:ascii="Consolas" w:hAnsi="Consolas" w:cs="Consolas"/>
                <w:lang w:val="en-CA"/>
              </w:rPr>
              <w:t xml:space="preserve">oid </w:t>
            </w:r>
            <w:proofErr w:type="spellStart"/>
            <w:proofErr w:type="gramStart"/>
            <w:r w:rsidR="002B3FB0" w:rsidRPr="006A7853">
              <w:rPr>
                <w:rFonts w:ascii="Consolas" w:hAnsi="Consolas" w:cs="Consolas"/>
                <w:lang w:val="en-CA"/>
              </w:rPr>
              <w:t>doSomething</w:t>
            </w:r>
            <w:proofErr w:type="spellEnd"/>
            <w:r w:rsidR="002B3FB0" w:rsidRPr="006A7853">
              <w:rPr>
                <w:rFonts w:ascii="Consolas" w:hAnsi="Consolas" w:cs="Consolas"/>
                <w:lang w:val="en-CA"/>
              </w:rPr>
              <w:t>(</w:t>
            </w:r>
            <w:proofErr w:type="gramEnd"/>
            <w:r w:rsidR="002B3FB0" w:rsidRPr="006A7853">
              <w:rPr>
                <w:rFonts w:ascii="Consolas" w:hAnsi="Consolas" w:cs="Consolas"/>
                <w:lang w:val="en-CA"/>
              </w:rPr>
              <w:t>)</w:t>
            </w:r>
            <w:r w:rsidR="002B3FB0" w:rsidRPr="006A7853">
              <w:rPr>
                <w:rFonts w:ascii="Consolas" w:hAnsi="Consolas" w:cs="Consolas"/>
                <w:lang w:val="en-CA"/>
              </w:rPr>
              <w:br/>
              <w:t>{</w:t>
            </w:r>
            <w:r w:rsidR="002B3FB0" w:rsidRPr="006A7853">
              <w:rPr>
                <w:rFonts w:ascii="Consolas" w:hAnsi="Consolas" w:cs="Consolas"/>
                <w:lang w:val="en-CA"/>
              </w:rPr>
              <w:br/>
              <w:t xml:space="preserve">  </w:t>
            </w:r>
            <w:r w:rsidR="002B3FB0" w:rsidRPr="006A7853">
              <w:rPr>
                <w:rFonts w:ascii="Consolas" w:hAnsi="Consolas" w:cs="Consolas"/>
                <w:i/>
                <w:iCs/>
                <w:lang w:val="en-CA"/>
              </w:rPr>
              <w:t>&lt;code here&gt;</w:t>
            </w:r>
            <w:r w:rsidR="002B3FB0" w:rsidRPr="006A7853">
              <w:rPr>
                <w:rFonts w:ascii="Consolas" w:hAnsi="Consolas" w:cs="Consolas"/>
                <w:lang w:val="en-CA"/>
              </w:rPr>
              <w:br/>
              <w:t>}</w:t>
            </w:r>
          </w:p>
        </w:tc>
      </w:tr>
    </w:tbl>
    <w:p w14:paraId="0B956771" w14:textId="77777777" w:rsidR="002B3FB0" w:rsidRPr="006A7853" w:rsidRDefault="002B3FB0">
      <w:pPr>
        <w:pStyle w:val="Heading2"/>
        <w:rPr>
          <w:lang w:val="en-CA"/>
        </w:rPr>
      </w:pPr>
      <w:r w:rsidRPr="006A7853">
        <w:rPr>
          <w:lang w:val="en-CA"/>
        </w:rPr>
        <w:t>Usage and placement of braces</w:t>
      </w:r>
    </w:p>
    <w:p w14:paraId="7DAE0C8D" w14:textId="77777777" w:rsidR="002B3FB0" w:rsidRPr="006A7853" w:rsidRDefault="002B3FB0" w:rsidP="002B3FB0">
      <w:pPr>
        <w:pStyle w:val="Heading3"/>
      </w:pPr>
      <w:r w:rsidRPr="006A7853">
        <w:t>Code following conditionals (e.g. if, else, do, while) shall always be enclosed in braces, even if it is only a single statement.</w:t>
      </w:r>
    </w:p>
    <w:p w14:paraId="19246766" w14:textId="77777777" w:rsidR="002B3FB0" w:rsidRPr="006A7853" w:rsidRDefault="002B3FB0" w:rsidP="002B3FB0">
      <w:pPr>
        <w:pStyle w:val="Heading3"/>
      </w:pPr>
      <w:r w:rsidRPr="006A7853">
        <w:t xml:space="preserve">The opening brace is placed on a new line on the same indentation level as the defining keyword (e.g. void, if, for, </w:t>
      </w:r>
      <w:proofErr w:type="gramStart"/>
      <w:r w:rsidRPr="006A7853">
        <w:t>while,</w:t>
      </w:r>
      <w:proofErr w:type="gramEnd"/>
      <w:r w:rsidRPr="006A7853">
        <w:t xml:space="preserve"> etc.). The included code block starts at the following line and is indented. The closing brace is placed on the same indentation level as the opening brace.</w:t>
      </w:r>
    </w:p>
    <w:p w14:paraId="249F765E" w14:textId="77777777" w:rsidR="002B3FB0" w:rsidRPr="006A7853" w:rsidRDefault="002B3FB0" w:rsidP="002B3FB0">
      <w:pPr>
        <w:pStyle w:val="BodyText"/>
        <w:rPr>
          <w:lang w:val="en-CA"/>
        </w:rPr>
      </w:pPr>
      <w:r w:rsidRPr="006A7853">
        <w:rPr>
          <w:lang w:val="en-CA"/>
        </w:rPr>
        <w:t>Example:</w:t>
      </w:r>
    </w:p>
    <w:tbl>
      <w:tblPr>
        <w:tblW w:w="0" w:type="auto"/>
        <w:tblInd w:w="430" w:type="dxa"/>
        <w:tblLayout w:type="fixed"/>
        <w:tblCellMar>
          <w:left w:w="70" w:type="dxa"/>
          <w:right w:w="70" w:type="dxa"/>
        </w:tblCellMar>
        <w:tblLook w:val="0000" w:firstRow="0" w:lastRow="0" w:firstColumn="0" w:lastColumn="0" w:noHBand="0" w:noVBand="0"/>
      </w:tblPr>
      <w:tblGrid>
        <w:gridCol w:w="6120"/>
      </w:tblGrid>
      <w:tr w:rsidR="002B3FB0" w:rsidRPr="006A7853" w14:paraId="775A2501" w14:textId="77777777">
        <w:tc>
          <w:tcPr>
            <w:tcW w:w="6120" w:type="dxa"/>
            <w:shd w:val="clear" w:color="auto" w:fill="E0E0E0"/>
          </w:tcPr>
          <w:p w14:paraId="148CC479" w14:textId="77777777" w:rsidR="002B3FB0" w:rsidRPr="006A7853" w:rsidRDefault="000225C9">
            <w:pPr>
              <w:snapToGrid w:val="0"/>
              <w:rPr>
                <w:rFonts w:ascii="Consolas" w:hAnsi="Consolas" w:cs="Consolas"/>
                <w:lang w:val="en-CA"/>
              </w:rPr>
            </w:pPr>
            <w:r w:rsidRPr="006A7853">
              <w:rPr>
                <w:rFonts w:ascii="Consolas" w:hAnsi="Consolas" w:cs="Consolas"/>
                <w:lang w:val="en-CA"/>
              </w:rPr>
              <w:t>v</w:t>
            </w:r>
            <w:r w:rsidR="002B3FB0" w:rsidRPr="006A7853">
              <w:rPr>
                <w:rFonts w:ascii="Consolas" w:hAnsi="Consolas" w:cs="Consolas"/>
                <w:lang w:val="en-CA"/>
              </w:rPr>
              <w:t xml:space="preserve">oid </w:t>
            </w:r>
            <w:proofErr w:type="spellStart"/>
            <w:proofErr w:type="gramStart"/>
            <w:r w:rsidR="002B3FB0" w:rsidRPr="006A7853">
              <w:rPr>
                <w:rFonts w:ascii="Consolas" w:hAnsi="Consolas" w:cs="Consolas"/>
                <w:lang w:val="en-CA"/>
              </w:rPr>
              <w:t>doSomething</w:t>
            </w:r>
            <w:proofErr w:type="spellEnd"/>
            <w:r w:rsidR="002B3FB0" w:rsidRPr="006A7853">
              <w:rPr>
                <w:rFonts w:ascii="Consolas" w:hAnsi="Consolas" w:cs="Consolas"/>
                <w:lang w:val="en-CA"/>
              </w:rPr>
              <w:t>(</w:t>
            </w:r>
            <w:proofErr w:type="gramEnd"/>
            <w:r w:rsidR="002B3FB0" w:rsidRPr="006A7853">
              <w:rPr>
                <w:rFonts w:ascii="Consolas" w:hAnsi="Consolas" w:cs="Consolas"/>
                <w:lang w:val="en-CA"/>
              </w:rPr>
              <w:t>)</w:t>
            </w:r>
            <w:r w:rsidR="002B3FB0" w:rsidRPr="006A7853">
              <w:rPr>
                <w:rFonts w:ascii="Consolas" w:hAnsi="Consolas" w:cs="Consolas"/>
                <w:lang w:val="en-CA"/>
              </w:rPr>
              <w:br/>
              <w:t>{</w:t>
            </w:r>
            <w:r w:rsidR="002B3FB0" w:rsidRPr="006A7853">
              <w:rPr>
                <w:rFonts w:ascii="Consolas" w:hAnsi="Consolas" w:cs="Consolas"/>
                <w:lang w:val="en-CA"/>
              </w:rPr>
              <w:br/>
              <w:t xml:space="preserve">  if (</w:t>
            </w:r>
            <w:r w:rsidR="002B3FB0" w:rsidRPr="006A7853">
              <w:rPr>
                <w:rFonts w:ascii="Consolas" w:hAnsi="Consolas" w:cs="Consolas"/>
                <w:i/>
                <w:iCs/>
                <w:lang w:val="en-CA"/>
              </w:rPr>
              <w:t>&lt;expression&gt;</w:t>
            </w:r>
            <w:r w:rsidR="002B3FB0" w:rsidRPr="006A7853">
              <w:rPr>
                <w:rFonts w:ascii="Consolas" w:hAnsi="Consolas" w:cs="Consolas"/>
                <w:lang w:val="en-CA"/>
              </w:rPr>
              <w:t>)</w:t>
            </w:r>
            <w:r w:rsidR="002B3FB0" w:rsidRPr="006A7853">
              <w:rPr>
                <w:rFonts w:ascii="Consolas" w:hAnsi="Consolas" w:cs="Consolas"/>
                <w:lang w:val="en-CA"/>
              </w:rPr>
              <w:br/>
              <w:t xml:space="preserve">  {</w:t>
            </w:r>
            <w:r w:rsidR="002B3FB0" w:rsidRPr="006A7853">
              <w:rPr>
                <w:rFonts w:ascii="Consolas" w:hAnsi="Consolas" w:cs="Consolas"/>
                <w:lang w:val="en-CA"/>
              </w:rPr>
              <w:br/>
              <w:t xml:space="preserve">    </w:t>
            </w:r>
            <w:r w:rsidR="002B3FB0" w:rsidRPr="006A7853">
              <w:rPr>
                <w:rFonts w:ascii="Consolas" w:hAnsi="Consolas" w:cs="Consolas"/>
                <w:i/>
                <w:iCs/>
                <w:lang w:val="en-CA"/>
              </w:rPr>
              <w:t>&lt;code here&gt;</w:t>
            </w:r>
            <w:r w:rsidR="002B3FB0" w:rsidRPr="006A7853">
              <w:rPr>
                <w:rFonts w:ascii="Consolas" w:hAnsi="Consolas" w:cs="Consolas"/>
                <w:lang w:val="en-CA"/>
              </w:rPr>
              <w:br/>
              <w:t xml:space="preserve">  }</w:t>
            </w:r>
            <w:r w:rsidR="002B3FB0" w:rsidRPr="006A7853">
              <w:rPr>
                <w:rFonts w:ascii="Consolas" w:hAnsi="Consolas" w:cs="Consolas"/>
                <w:lang w:val="en-CA"/>
              </w:rPr>
              <w:br/>
              <w:t>}</w:t>
            </w:r>
          </w:p>
        </w:tc>
      </w:tr>
    </w:tbl>
    <w:p w14:paraId="584A8967" w14:textId="77777777" w:rsidR="00AC4D97" w:rsidRPr="006A7853" w:rsidRDefault="00AC4D97" w:rsidP="00D21792">
      <w:pPr>
        <w:pStyle w:val="Heading2"/>
        <w:rPr>
          <w:lang w:val="en-CA"/>
        </w:rPr>
      </w:pPr>
      <w:r w:rsidRPr="006A7853">
        <w:rPr>
          <w:lang w:val="en-CA"/>
        </w:rPr>
        <w:t>Automated formatting</w:t>
      </w:r>
    </w:p>
    <w:p w14:paraId="3E861FF1" w14:textId="4DB6C15D" w:rsidR="00AC4D97" w:rsidRPr="003A7506" w:rsidRDefault="00AC4D97" w:rsidP="00D21792">
      <w:pPr>
        <w:pStyle w:val="Heading3"/>
      </w:pPr>
      <w:r w:rsidRPr="003A7506">
        <w:t xml:space="preserve">All code </w:t>
      </w:r>
      <w:r w:rsidR="0055369F">
        <w:t>may</w:t>
      </w:r>
      <w:r w:rsidR="0055369F" w:rsidRPr="003A7506">
        <w:t xml:space="preserve"> </w:t>
      </w:r>
      <w:r w:rsidRPr="003A7506">
        <w:t xml:space="preserve">be formatted using the </w:t>
      </w:r>
      <w:r w:rsidRPr="003A7506">
        <w:rPr>
          <w:b/>
        </w:rPr>
        <w:t>clang-format</w:t>
      </w:r>
      <w:r w:rsidRPr="003A7506">
        <w:t xml:space="preserve"> tool </w:t>
      </w:r>
      <w:r w:rsidR="00FA58EC">
        <w:t>using the configuration file provided in the software package</w:t>
      </w:r>
      <w:r w:rsidRPr="006A7853">
        <w:t>.</w:t>
      </w:r>
    </w:p>
    <w:p w14:paraId="3A842D21" w14:textId="77777777" w:rsidR="002B3FB0" w:rsidRPr="006A7853" w:rsidRDefault="002B3FB0">
      <w:pPr>
        <w:pStyle w:val="Heading1"/>
        <w:rPr>
          <w:lang w:val="en-CA"/>
        </w:rPr>
      </w:pPr>
      <w:r w:rsidRPr="006A7853">
        <w:rPr>
          <w:lang w:val="en-CA"/>
        </w:rPr>
        <w:lastRenderedPageBreak/>
        <w:t>Code comments</w:t>
      </w:r>
    </w:p>
    <w:p w14:paraId="7BC416E3" w14:textId="77777777" w:rsidR="002B3FB0" w:rsidRPr="006A7853" w:rsidRDefault="002B3FB0" w:rsidP="002B3FB0">
      <w:pPr>
        <w:pStyle w:val="Heading2"/>
        <w:rPr>
          <w:lang w:val="en-CA"/>
        </w:rPr>
      </w:pPr>
      <w:r w:rsidRPr="006A7853">
        <w:rPr>
          <w:lang w:val="en-CA"/>
        </w:rPr>
        <w:t>General</w:t>
      </w:r>
    </w:p>
    <w:p w14:paraId="2CAF02BE" w14:textId="50659787" w:rsidR="002B3FB0" w:rsidRPr="006A7853" w:rsidRDefault="002B3FB0" w:rsidP="002B3FB0">
      <w:pPr>
        <w:pStyle w:val="Heading3"/>
      </w:pPr>
      <w:r w:rsidRPr="006A7853">
        <w:t>Do not use comments</w:t>
      </w:r>
      <w:r w:rsidR="0022116C" w:rsidRPr="006A7853">
        <w:t xml:space="preserve"> or other means</w:t>
      </w:r>
      <w:r w:rsidRPr="006A7853">
        <w:t xml:space="preserve"> to mark code as yours. The revision control system allows tracking who submitted which code.</w:t>
      </w:r>
    </w:p>
    <w:p w14:paraId="51090BAA" w14:textId="77777777" w:rsidR="00891B0B" w:rsidRPr="006A7853" w:rsidRDefault="002B3FB0" w:rsidP="00891B0B">
      <w:pPr>
        <w:pStyle w:val="Heading3"/>
      </w:pPr>
      <w:r w:rsidRPr="006A7853">
        <w:t>Use comments to explain the intent (or implementation detail) of code sections that are not obvious. Note that obvious may have a different meaning for users who are reading this section for the first time.</w:t>
      </w:r>
    </w:p>
    <w:p w14:paraId="63114E06" w14:textId="77777777" w:rsidR="002B3FB0" w:rsidRPr="006A7853" w:rsidRDefault="002B3FB0">
      <w:pPr>
        <w:pStyle w:val="Heading1"/>
        <w:rPr>
          <w:lang w:val="en-CA"/>
        </w:rPr>
      </w:pPr>
      <w:r w:rsidRPr="006A7853">
        <w:rPr>
          <w:lang w:val="en-CA"/>
        </w:rPr>
        <w:t>Compiler warnings</w:t>
      </w:r>
    </w:p>
    <w:p w14:paraId="29EB3125" w14:textId="287AC200" w:rsidR="005563F7" w:rsidRPr="006A7853" w:rsidRDefault="002B3FB0" w:rsidP="002B3FB0">
      <w:pPr>
        <w:pStyle w:val="Heading3"/>
      </w:pPr>
      <w:r w:rsidRPr="006A7853">
        <w:t>Contributed code must not produce compiler warnings when compiled with the following compilers</w:t>
      </w:r>
      <w:r w:rsidR="005170B8" w:rsidRPr="006A7853">
        <w:t xml:space="preserve"> </w:t>
      </w:r>
      <w:r w:rsidR="008276CB">
        <w:t>when using</w:t>
      </w:r>
      <w:r w:rsidR="008276CB" w:rsidRPr="006A7853">
        <w:t xml:space="preserve"> </w:t>
      </w:r>
      <w:r w:rsidR="005170B8" w:rsidRPr="006A7853">
        <w:t xml:space="preserve">default </w:t>
      </w:r>
      <w:proofErr w:type="spellStart"/>
      <w:r w:rsidR="005170B8" w:rsidRPr="006A7853">
        <w:t>CMake</w:t>
      </w:r>
      <w:proofErr w:type="spellEnd"/>
      <w:r w:rsidR="005170B8" w:rsidRPr="006A7853">
        <w:t xml:space="preserve"> project generation</w:t>
      </w:r>
      <w:r w:rsidRPr="006A7853">
        <w:t>:</w:t>
      </w:r>
      <w:r w:rsidR="005170B8" w:rsidRPr="006A7853">
        <w:t xml:space="preserve"> </w:t>
      </w:r>
    </w:p>
    <w:p w14:paraId="44F74438" w14:textId="77777777" w:rsidR="005563F7" w:rsidRPr="006A7853" w:rsidRDefault="005170B8" w:rsidP="00D21792">
      <w:pPr>
        <w:numPr>
          <w:ilvl w:val="0"/>
          <w:numId w:val="23"/>
        </w:numPr>
        <w:rPr>
          <w:lang w:val="en-CA"/>
        </w:rPr>
      </w:pPr>
      <w:r w:rsidRPr="006A7853">
        <w:rPr>
          <w:lang w:val="en-CA"/>
        </w:rPr>
        <w:t>Visual Studio 2017</w:t>
      </w:r>
      <w:r w:rsidR="005563F7" w:rsidRPr="006A7853">
        <w:rPr>
          <w:lang w:val="en-CA"/>
        </w:rPr>
        <w:t>,</w:t>
      </w:r>
    </w:p>
    <w:p w14:paraId="5D00FB19" w14:textId="77777777" w:rsidR="00FA58EC" w:rsidRPr="006A7853" w:rsidRDefault="00FA58EC" w:rsidP="00FA58EC">
      <w:pPr>
        <w:numPr>
          <w:ilvl w:val="0"/>
          <w:numId w:val="23"/>
        </w:numPr>
        <w:rPr>
          <w:lang w:val="en-CA"/>
        </w:rPr>
      </w:pPr>
      <w:r w:rsidRPr="006A7853">
        <w:rPr>
          <w:lang w:val="en-CA"/>
        </w:rPr>
        <w:t>Visual Studio 201</w:t>
      </w:r>
      <w:r>
        <w:rPr>
          <w:lang w:val="en-CA"/>
        </w:rPr>
        <w:t>9</w:t>
      </w:r>
      <w:r w:rsidRPr="006A7853">
        <w:rPr>
          <w:lang w:val="en-CA"/>
        </w:rPr>
        <w:t>,</w:t>
      </w:r>
    </w:p>
    <w:p w14:paraId="49AF0D0E" w14:textId="77777777" w:rsidR="00674F6F" w:rsidRPr="006A7853" w:rsidRDefault="00E26C14" w:rsidP="00D21792">
      <w:pPr>
        <w:numPr>
          <w:ilvl w:val="0"/>
          <w:numId w:val="23"/>
        </w:numPr>
        <w:rPr>
          <w:lang w:val="en-CA"/>
        </w:rPr>
      </w:pPr>
      <w:r w:rsidRPr="006A7853">
        <w:rPr>
          <w:lang w:val="en-CA"/>
        </w:rPr>
        <w:t>gcc-7.x</w:t>
      </w:r>
    </w:p>
    <w:p w14:paraId="5B94A841" w14:textId="77777777" w:rsidR="00FA58EC" w:rsidRPr="006A7853" w:rsidRDefault="00FA58EC" w:rsidP="00FA58EC">
      <w:pPr>
        <w:numPr>
          <w:ilvl w:val="0"/>
          <w:numId w:val="23"/>
        </w:numPr>
        <w:rPr>
          <w:lang w:val="en-CA"/>
        </w:rPr>
      </w:pPr>
      <w:r w:rsidRPr="006A7853">
        <w:rPr>
          <w:lang w:val="en-CA"/>
        </w:rPr>
        <w:t>gcc-</w:t>
      </w:r>
      <w:r>
        <w:rPr>
          <w:lang w:val="en-CA"/>
        </w:rPr>
        <w:t>8</w:t>
      </w:r>
      <w:r w:rsidRPr="006A7853">
        <w:rPr>
          <w:lang w:val="en-CA"/>
        </w:rPr>
        <w:t>.x</w:t>
      </w:r>
    </w:p>
    <w:p w14:paraId="71079B1B" w14:textId="77777777" w:rsidR="00FA58EC" w:rsidRPr="006A7853" w:rsidRDefault="00FA58EC" w:rsidP="00FA58EC">
      <w:pPr>
        <w:numPr>
          <w:ilvl w:val="0"/>
          <w:numId w:val="23"/>
        </w:numPr>
        <w:rPr>
          <w:lang w:val="en-CA"/>
        </w:rPr>
      </w:pPr>
      <w:r w:rsidRPr="006A7853">
        <w:rPr>
          <w:lang w:val="en-CA"/>
        </w:rPr>
        <w:t>gcc-</w:t>
      </w:r>
      <w:r>
        <w:rPr>
          <w:lang w:val="en-CA"/>
        </w:rPr>
        <w:t>9</w:t>
      </w:r>
      <w:r w:rsidRPr="006A7853">
        <w:rPr>
          <w:lang w:val="en-CA"/>
        </w:rPr>
        <w:t>.x</w:t>
      </w:r>
    </w:p>
    <w:p w14:paraId="4BD63E50" w14:textId="77777777" w:rsidR="00FA58EC" w:rsidRPr="006A7853" w:rsidRDefault="00FA58EC" w:rsidP="00FA58EC">
      <w:pPr>
        <w:numPr>
          <w:ilvl w:val="0"/>
          <w:numId w:val="23"/>
        </w:numPr>
        <w:rPr>
          <w:lang w:val="en-CA"/>
        </w:rPr>
      </w:pPr>
      <w:r w:rsidRPr="006A7853">
        <w:rPr>
          <w:lang w:val="en-CA"/>
        </w:rPr>
        <w:t>gcc-</w:t>
      </w:r>
      <w:r>
        <w:rPr>
          <w:lang w:val="en-CA"/>
        </w:rPr>
        <w:t>10</w:t>
      </w:r>
      <w:r w:rsidRPr="006A7853">
        <w:rPr>
          <w:lang w:val="en-CA"/>
        </w:rPr>
        <w:t>.x</w:t>
      </w:r>
    </w:p>
    <w:p w14:paraId="7521654A" w14:textId="77777777" w:rsidR="00FA58EC" w:rsidRPr="006A7853" w:rsidRDefault="00FA58EC" w:rsidP="00FA58EC">
      <w:pPr>
        <w:numPr>
          <w:ilvl w:val="0"/>
          <w:numId w:val="23"/>
        </w:numPr>
        <w:rPr>
          <w:lang w:val="en-CA"/>
        </w:rPr>
      </w:pPr>
      <w:r w:rsidRPr="006A7853">
        <w:rPr>
          <w:lang w:val="en-CA"/>
        </w:rPr>
        <w:t>gcc-</w:t>
      </w:r>
      <w:r>
        <w:rPr>
          <w:lang w:val="en-CA"/>
        </w:rPr>
        <w:t>11</w:t>
      </w:r>
      <w:r w:rsidRPr="006A7853">
        <w:rPr>
          <w:lang w:val="en-CA"/>
        </w:rPr>
        <w:t>.x</w:t>
      </w:r>
    </w:p>
    <w:p w14:paraId="1D37CD1C" w14:textId="77777777" w:rsidR="00FA58EC" w:rsidRPr="006A7853" w:rsidRDefault="00FA58EC" w:rsidP="00FA58EC">
      <w:pPr>
        <w:numPr>
          <w:ilvl w:val="0"/>
          <w:numId w:val="23"/>
        </w:numPr>
        <w:rPr>
          <w:lang w:val="en-CA"/>
        </w:rPr>
      </w:pPr>
      <w:r w:rsidRPr="006A7853">
        <w:rPr>
          <w:lang w:val="en-CA"/>
        </w:rPr>
        <w:t>gcc-</w:t>
      </w:r>
      <w:r>
        <w:rPr>
          <w:lang w:val="en-CA"/>
        </w:rPr>
        <w:t>12</w:t>
      </w:r>
      <w:r w:rsidRPr="006A7853">
        <w:rPr>
          <w:lang w:val="en-CA"/>
        </w:rPr>
        <w:t>.x</w:t>
      </w:r>
    </w:p>
    <w:p w14:paraId="00C45D27" w14:textId="59DB94B9" w:rsidR="002B3FB0" w:rsidRPr="006A7853" w:rsidRDefault="005170B8" w:rsidP="00D21792">
      <w:pPr>
        <w:numPr>
          <w:ilvl w:val="0"/>
          <w:numId w:val="23"/>
        </w:numPr>
        <w:rPr>
          <w:lang w:val="en-CA"/>
        </w:rPr>
      </w:pPr>
      <w:r w:rsidRPr="006A7853">
        <w:rPr>
          <w:lang w:val="en-CA"/>
        </w:rPr>
        <w:t>Xcode</w:t>
      </w:r>
      <w:r w:rsidR="00E26C14" w:rsidRPr="006A7853">
        <w:rPr>
          <w:lang w:val="en-CA"/>
        </w:rPr>
        <w:t>/clang</w:t>
      </w:r>
      <w:ins w:id="57" w:author="Frank Bossen" w:date="2024-10-15T20:37:00Z">
        <w:r w:rsidR="007D6F96">
          <w:rPr>
            <w:lang w:val="en-CA"/>
          </w:rPr>
          <w:t xml:space="preserve"> (x86 and ARM build</w:t>
        </w:r>
      </w:ins>
      <w:ins w:id="58" w:author="Frank Bossen" w:date="2024-10-15T20:46:00Z">
        <w:r w:rsidR="002A16C1">
          <w:rPr>
            <w:lang w:val="en-CA"/>
          </w:rPr>
          <w:t>s</w:t>
        </w:r>
      </w:ins>
      <w:ins w:id="59" w:author="Frank Bossen" w:date="2024-10-15T20:37:00Z">
        <w:r w:rsidR="007D6F96">
          <w:rPr>
            <w:lang w:val="en-CA"/>
          </w:rPr>
          <w:t>)</w:t>
        </w:r>
      </w:ins>
      <w:r w:rsidRPr="006A7853">
        <w:rPr>
          <w:lang w:val="en-CA"/>
        </w:rPr>
        <w:t>.</w:t>
      </w:r>
    </w:p>
    <w:p w14:paraId="08365A91" w14:textId="77777777" w:rsidR="002B3FB0" w:rsidRPr="006A7853" w:rsidRDefault="002B3FB0">
      <w:pPr>
        <w:pStyle w:val="Heading1"/>
        <w:rPr>
          <w:lang w:val="en-CA"/>
        </w:rPr>
      </w:pPr>
      <w:r w:rsidRPr="006A7853">
        <w:rPr>
          <w:lang w:val="en-CA"/>
        </w:rPr>
        <w:t>Version control system</w:t>
      </w:r>
    </w:p>
    <w:p w14:paraId="283D2566" w14:textId="77777777" w:rsidR="002B3FB0" w:rsidRPr="006A7853" w:rsidRDefault="002B3FB0" w:rsidP="002B3FB0">
      <w:pPr>
        <w:pStyle w:val="Heading2"/>
        <w:rPr>
          <w:lang w:val="en-CA"/>
        </w:rPr>
      </w:pPr>
      <w:bookmarkStart w:id="60" w:name="_Ref148669882"/>
      <w:r w:rsidRPr="006A7853">
        <w:rPr>
          <w:lang w:val="en-CA"/>
        </w:rPr>
        <w:t>General</w:t>
      </w:r>
      <w:bookmarkEnd w:id="60"/>
    </w:p>
    <w:p w14:paraId="4CD08C4A" w14:textId="77777777" w:rsidR="002B3FB0" w:rsidRPr="006A7853" w:rsidRDefault="002B3FB0" w:rsidP="002B3FB0">
      <w:pPr>
        <w:pStyle w:val="Heading3"/>
      </w:pPr>
      <w:bookmarkStart w:id="61" w:name="_Ref148739767"/>
      <w:r w:rsidRPr="006A7853">
        <w:t>All software is managed through version control.</w:t>
      </w:r>
      <w:bookmarkEnd w:id="61"/>
      <w:r w:rsidR="00FA58EC">
        <w:t xml:space="preserve"> A merge request (MR) sh</w:t>
      </w:r>
      <w:r w:rsidR="009475B7">
        <w:t>ould</w:t>
      </w:r>
      <w:r w:rsidR="00FA58EC">
        <w:t xml:space="preserve"> be submitted for every change.</w:t>
      </w:r>
    </w:p>
    <w:p w14:paraId="77A2C6FD" w14:textId="478BF784" w:rsidR="002B3FB0" w:rsidRPr="006A7853" w:rsidRDefault="00FA58EC" w:rsidP="002B3FB0">
      <w:pPr>
        <w:pStyle w:val="Heading3"/>
      </w:pPr>
      <w:r>
        <w:t xml:space="preserve">MRs </w:t>
      </w:r>
      <w:r w:rsidR="002B3FB0" w:rsidRPr="006A7853">
        <w:t>should be for a single logical “change”, i.e. a single feature, single bug fix, etc.</w:t>
      </w:r>
    </w:p>
    <w:p w14:paraId="3AB8C0CF" w14:textId="05E284F0" w:rsidR="002B3FB0" w:rsidRPr="006A7853" w:rsidRDefault="002B3FB0" w:rsidP="002B3FB0">
      <w:pPr>
        <w:pStyle w:val="Heading3"/>
      </w:pPr>
      <w:r w:rsidRPr="006A7853">
        <w:t xml:space="preserve">If refactoring, try to provide a refactor </w:t>
      </w:r>
      <w:r w:rsidR="00FA58EC">
        <w:t>MR</w:t>
      </w:r>
      <w:r w:rsidR="00FA58EC" w:rsidRPr="006A7853">
        <w:t xml:space="preserve"> </w:t>
      </w:r>
      <w:r w:rsidRPr="006A7853">
        <w:t>first before any changes that require the refactor. This allows the SW AHG to determine that the refactor has not broken anything.</w:t>
      </w:r>
    </w:p>
    <w:p w14:paraId="3F9C00A6" w14:textId="55EAB9A8" w:rsidR="0047488C" w:rsidRDefault="0047488C" w:rsidP="00D744EC">
      <w:pPr>
        <w:pStyle w:val="Heading3"/>
      </w:pPr>
      <w:r w:rsidRPr="006A7853">
        <w:t xml:space="preserve">Please notify the software coordinators at the beginning of the implementation cycle, if </w:t>
      </w:r>
      <w:r w:rsidR="00FA58EC">
        <w:t>a MR</w:t>
      </w:r>
      <w:r w:rsidRPr="006A7853">
        <w:t xml:space="preserve"> is going to be larger than 1000 lines of code (including refactoring).</w:t>
      </w:r>
    </w:p>
    <w:p w14:paraId="5ED1AD1B" w14:textId="77777777" w:rsidR="003A7506" w:rsidRPr="003A7506" w:rsidRDefault="003A7506" w:rsidP="003A7506">
      <w:pPr>
        <w:pStyle w:val="Heading3"/>
      </w:pPr>
      <w:r>
        <w:t xml:space="preserve">Best practices are further described on the following wiki page: </w:t>
      </w:r>
      <w:r w:rsidRPr="003A7506">
        <w:t>&lt;</w:t>
      </w:r>
      <w:hyperlink r:id="rId12" w:history="1">
        <w:r w:rsidRPr="003A7506">
          <w:rPr>
            <w:rStyle w:val="Hyperlink"/>
          </w:rPr>
          <w:t>https://vcgit.hhi.fraunhofer.de/jvet/VVCSoftware_VTM/wikis/VVC-Software-Development-Workflow</w:t>
        </w:r>
      </w:hyperlink>
      <w:r w:rsidRPr="003A7506">
        <w:t>&gt;</w:t>
      </w:r>
    </w:p>
    <w:p w14:paraId="2CEAC59E" w14:textId="77777777" w:rsidR="002B3FB0" w:rsidRPr="006A7853" w:rsidRDefault="002B3FB0" w:rsidP="002B3FB0">
      <w:pPr>
        <w:pStyle w:val="Heading2"/>
        <w:rPr>
          <w:lang w:val="en-CA"/>
        </w:rPr>
      </w:pPr>
      <w:r w:rsidRPr="006A7853">
        <w:rPr>
          <w:lang w:val="en-CA"/>
        </w:rPr>
        <w:t>Log messages</w:t>
      </w:r>
    </w:p>
    <w:p w14:paraId="5EDCFB9C" w14:textId="3A04EB20" w:rsidR="002B3FB0" w:rsidRPr="006A7853" w:rsidRDefault="002B3FB0" w:rsidP="002B3FB0">
      <w:pPr>
        <w:pStyle w:val="Heading3"/>
      </w:pPr>
      <w:r w:rsidRPr="006A7853">
        <w:t xml:space="preserve">Commit log messages must contain a good description of what the commit contains. If appropriate, they should reference </w:t>
      </w:r>
      <w:r w:rsidR="00695625">
        <w:t>related</w:t>
      </w:r>
      <w:r w:rsidR="00695625" w:rsidRPr="006A7853">
        <w:t xml:space="preserve"> </w:t>
      </w:r>
      <w:r w:rsidR="008276CB">
        <w:t>JVET document</w:t>
      </w:r>
      <w:r w:rsidR="00695625">
        <w:t>s</w:t>
      </w:r>
      <w:r w:rsidR="008276CB">
        <w:t xml:space="preserve"> or </w:t>
      </w:r>
      <w:r w:rsidRPr="006A7853">
        <w:t>trac (bug tracker) tickets.</w:t>
      </w:r>
    </w:p>
    <w:p w14:paraId="65B7A20D" w14:textId="43274857" w:rsidR="00695625" w:rsidRPr="006A7853" w:rsidRDefault="00695625" w:rsidP="00695625">
      <w:pPr>
        <w:pStyle w:val="Heading3"/>
      </w:pPr>
      <w:r>
        <w:t>MR subject line</w:t>
      </w:r>
      <w:r w:rsidR="00454983">
        <w:t>s</w:t>
      </w:r>
      <w:r>
        <w:t xml:space="preserve"> shall be written </w:t>
      </w:r>
      <w:r w:rsidR="00454983">
        <w:t xml:space="preserve">in a way appropriate for verbatim inclusion </w:t>
      </w:r>
      <w:r>
        <w:t>into a list of changes</w:t>
      </w:r>
      <w:r w:rsidR="00454983">
        <w:t xml:space="preserve"> for release notes</w:t>
      </w:r>
      <w:r w:rsidRPr="006A7853">
        <w:t>.</w:t>
      </w:r>
    </w:p>
    <w:p w14:paraId="42B4BEB6" w14:textId="77777777" w:rsidR="002B3FB0" w:rsidRPr="006A7853" w:rsidRDefault="002B3FB0">
      <w:pPr>
        <w:pStyle w:val="Heading1"/>
        <w:rPr>
          <w:lang w:val="en-CA"/>
        </w:rPr>
      </w:pPr>
      <w:r w:rsidRPr="006A7853">
        <w:rPr>
          <w:lang w:val="en-CA"/>
        </w:rPr>
        <w:t>Some recommendations for a better coding style</w:t>
      </w:r>
    </w:p>
    <w:p w14:paraId="2B052D13" w14:textId="77777777" w:rsidR="002B3FB0" w:rsidRPr="006A7853" w:rsidRDefault="002B3FB0" w:rsidP="002B3FB0">
      <w:pPr>
        <w:pStyle w:val="Heading2"/>
        <w:rPr>
          <w:lang w:val="en-CA"/>
        </w:rPr>
      </w:pPr>
      <w:r w:rsidRPr="006A7853">
        <w:rPr>
          <w:lang w:val="en-CA"/>
        </w:rPr>
        <w:t>Variable declaration</w:t>
      </w:r>
    </w:p>
    <w:p w14:paraId="009F0D65" w14:textId="77777777" w:rsidR="002B3FB0" w:rsidRPr="006A7853" w:rsidRDefault="002B3FB0" w:rsidP="002B3FB0">
      <w:pPr>
        <w:pStyle w:val="Heading3"/>
      </w:pPr>
      <w:r w:rsidRPr="006A7853">
        <w:t>Variables that are not declared inside of functions (global or file local) should be declared at the beginning of the corresponding file preceding all function definitions.</w:t>
      </w:r>
    </w:p>
    <w:p w14:paraId="70D186D9" w14:textId="77777777" w:rsidR="002B3FB0" w:rsidRPr="006A7853" w:rsidRDefault="002B3FB0" w:rsidP="002B3FB0">
      <w:pPr>
        <w:pStyle w:val="Heading3"/>
      </w:pPr>
      <w:r w:rsidRPr="006A7853">
        <w:t>Variables should be declared as near as possible to the lexical scope of their first usage.</w:t>
      </w:r>
    </w:p>
    <w:p w14:paraId="312F24A7" w14:textId="77777777" w:rsidR="002B3FB0" w:rsidRPr="006A7853" w:rsidRDefault="002B3FB0" w:rsidP="002B3FB0">
      <w:pPr>
        <w:pStyle w:val="Heading3"/>
      </w:pPr>
      <w:r w:rsidRPr="006A7853">
        <w:lastRenderedPageBreak/>
        <w:t>Global variables should not be used without good reason.</w:t>
      </w:r>
    </w:p>
    <w:p w14:paraId="789DD662" w14:textId="77777777" w:rsidR="005239EF" w:rsidRPr="003A7506" w:rsidRDefault="004975C8" w:rsidP="005239EF">
      <w:pPr>
        <w:pStyle w:val="Heading3"/>
      </w:pPr>
      <w:r w:rsidRPr="003A7506">
        <w:t xml:space="preserve">Use the </w:t>
      </w:r>
      <w:r w:rsidRPr="003A7506">
        <w:rPr>
          <w:rFonts w:ascii="Consolas" w:hAnsi="Consolas" w:cs="Consolas"/>
        </w:rPr>
        <w:t>const</w:t>
      </w:r>
      <w:r w:rsidRPr="003A7506">
        <w:t xml:space="preserve"> </w:t>
      </w:r>
      <w:r w:rsidR="00C56B9A">
        <w:t xml:space="preserve">and </w:t>
      </w:r>
      <w:proofErr w:type="spellStart"/>
      <w:r w:rsidR="00C56B9A" w:rsidRPr="003A7506">
        <w:rPr>
          <w:rFonts w:ascii="Consolas" w:hAnsi="Consolas" w:cs="Consolas"/>
        </w:rPr>
        <w:t>const</w:t>
      </w:r>
      <w:r w:rsidR="00C56B9A">
        <w:rPr>
          <w:rFonts w:ascii="Consolas" w:hAnsi="Consolas" w:cs="Consolas"/>
        </w:rPr>
        <w:t>expr</w:t>
      </w:r>
      <w:proofErr w:type="spellEnd"/>
      <w:r w:rsidR="00C56B9A" w:rsidRPr="003A7506">
        <w:t xml:space="preserve"> </w:t>
      </w:r>
      <w:r w:rsidRPr="003A7506">
        <w:t>qualifier</w:t>
      </w:r>
      <w:r w:rsidR="00C56B9A">
        <w:t>s</w:t>
      </w:r>
      <w:r w:rsidRPr="003A7506">
        <w:t xml:space="preserve"> whenever possible</w:t>
      </w:r>
    </w:p>
    <w:p w14:paraId="5A3664E3" w14:textId="77777777" w:rsidR="002B3FB0" w:rsidRPr="006A7853" w:rsidRDefault="002B3FB0">
      <w:pPr>
        <w:pStyle w:val="Heading2"/>
        <w:rPr>
          <w:lang w:val="en-CA"/>
        </w:rPr>
      </w:pPr>
      <w:r w:rsidRPr="006A7853">
        <w:rPr>
          <w:lang w:val="en-CA"/>
        </w:rPr>
        <w:t>Switch</w:t>
      </w:r>
    </w:p>
    <w:p w14:paraId="73C938E5" w14:textId="77777777" w:rsidR="002B3FB0" w:rsidRPr="006A7853" w:rsidRDefault="002B3FB0" w:rsidP="002B3FB0">
      <w:pPr>
        <w:pStyle w:val="Heading3"/>
      </w:pPr>
      <w:r w:rsidRPr="006A7853">
        <w:t xml:space="preserve">The code following a case label should be terminated with a </w:t>
      </w:r>
      <w:r w:rsidRPr="00A76322">
        <w:rPr>
          <w:rFonts w:ascii="Consolas" w:hAnsi="Consolas" w:cs="Consolas"/>
        </w:rPr>
        <w:t>break</w:t>
      </w:r>
      <w:r w:rsidRPr="006A7853">
        <w:t xml:space="preserve"> </w:t>
      </w:r>
      <w:r w:rsidR="008276CB">
        <w:t xml:space="preserve">or </w:t>
      </w:r>
      <w:r w:rsidR="008276CB" w:rsidRPr="00A76322">
        <w:rPr>
          <w:rFonts w:ascii="Consolas" w:hAnsi="Consolas" w:cs="Consolas"/>
        </w:rPr>
        <w:t>return</w:t>
      </w:r>
      <w:r w:rsidR="008276CB">
        <w:t xml:space="preserve"> </w:t>
      </w:r>
      <w:r w:rsidRPr="006A7853">
        <w:t>statement. If it's necessary to handle multiple cases, there should be a comment explaining the reason.</w:t>
      </w:r>
    </w:p>
    <w:p w14:paraId="0998A0A1" w14:textId="77777777" w:rsidR="002B3FB0" w:rsidRPr="006A7853" w:rsidRDefault="002B3FB0" w:rsidP="002B3FB0">
      <w:pPr>
        <w:pStyle w:val="Heading3"/>
      </w:pPr>
      <w:r w:rsidRPr="006A7853">
        <w:t>Every switch statement should contain a default branch that handles unexpected cases.</w:t>
      </w:r>
    </w:p>
    <w:p w14:paraId="3F5708A5" w14:textId="77777777" w:rsidR="004975C8" w:rsidRPr="006A7853" w:rsidRDefault="004975C8" w:rsidP="00D23238">
      <w:pPr>
        <w:pStyle w:val="Heading2"/>
        <w:rPr>
          <w:lang w:val="en-CA"/>
        </w:rPr>
      </w:pPr>
      <w:r w:rsidRPr="006A7853">
        <w:rPr>
          <w:lang w:val="en-CA"/>
        </w:rPr>
        <w:t>Functions</w:t>
      </w:r>
    </w:p>
    <w:p w14:paraId="08F378B6" w14:textId="77777777" w:rsidR="004975C8" w:rsidRDefault="004975C8" w:rsidP="00D23238">
      <w:pPr>
        <w:pStyle w:val="Heading3"/>
      </w:pPr>
      <w:r w:rsidRPr="003A7506">
        <w:t>Functions should be kept to a reasonable size. If a function exceeds 100 lines of code, consider splitting it into multiple smaller functions.</w:t>
      </w:r>
    </w:p>
    <w:p w14:paraId="7F6A9EA0" w14:textId="77777777" w:rsidR="00873D43" w:rsidRDefault="00873D43" w:rsidP="00873D43">
      <w:pPr>
        <w:pStyle w:val="Heading2"/>
      </w:pPr>
      <w:r>
        <w:t xml:space="preserve">Data </w:t>
      </w:r>
      <w:proofErr w:type="spellStart"/>
      <w:r>
        <w:t>structures</w:t>
      </w:r>
      <w:proofErr w:type="spellEnd"/>
    </w:p>
    <w:p w14:paraId="38546F64" w14:textId="77777777" w:rsidR="00873D43" w:rsidRDefault="00873D43" w:rsidP="00873D43">
      <w:pPr>
        <w:pStyle w:val="Heading3"/>
      </w:pPr>
      <w:r>
        <w:t xml:space="preserve">Use </w:t>
      </w:r>
      <w:proofErr w:type="spellStart"/>
      <w:r w:rsidRPr="00A76322">
        <w:rPr>
          <w:rFonts w:ascii="Consolas" w:hAnsi="Consolas" w:cs="Consolas"/>
        </w:rPr>
        <w:t>static_vector</w:t>
      </w:r>
      <w:proofErr w:type="spellEnd"/>
      <w:r>
        <w:t xml:space="preserve"> instead of </w:t>
      </w:r>
      <w:proofErr w:type="gramStart"/>
      <w:r w:rsidRPr="00A76322">
        <w:rPr>
          <w:rFonts w:ascii="Consolas" w:hAnsi="Consolas" w:cs="Consolas"/>
        </w:rPr>
        <w:t>std::</w:t>
      </w:r>
      <w:proofErr w:type="gramEnd"/>
      <w:r w:rsidRPr="00A76322">
        <w:rPr>
          <w:rFonts w:ascii="Consolas" w:hAnsi="Consolas" w:cs="Consolas"/>
        </w:rPr>
        <w:t>vector</w:t>
      </w:r>
      <w:r>
        <w:t xml:space="preserve"> where the maximum number of elements is known in advance and is reasonably small. This avoids dynamically allocating and releasing memory.</w:t>
      </w:r>
    </w:p>
    <w:p w14:paraId="1A420E32" w14:textId="77777777" w:rsidR="00873D43" w:rsidRDefault="00873D43" w:rsidP="00873D43">
      <w:pPr>
        <w:pStyle w:val="Heading3"/>
      </w:pPr>
      <w:r>
        <w:t xml:space="preserve">Use </w:t>
      </w:r>
      <w:proofErr w:type="spellStart"/>
      <w:r w:rsidRPr="00A76322">
        <w:rPr>
          <w:rFonts w:ascii="Consolas" w:hAnsi="Consolas" w:cs="Consolas"/>
        </w:rPr>
        <w:t>EnumArray</w:t>
      </w:r>
      <w:proofErr w:type="spellEnd"/>
      <w:r>
        <w:t xml:space="preserve"> to define arrays that are indexed by a</w:t>
      </w:r>
      <w:r w:rsidR="00F46FE2">
        <w:t>n</w:t>
      </w:r>
      <w:r>
        <w:t xml:space="preserve"> enumerated type.</w:t>
      </w:r>
    </w:p>
    <w:p w14:paraId="732756D9" w14:textId="5866A361" w:rsidR="008276CB" w:rsidRPr="008276CB" w:rsidRDefault="00454983" w:rsidP="008276CB">
      <w:pPr>
        <w:pStyle w:val="Heading3"/>
      </w:pPr>
      <w:r>
        <w:t>Consider using a</w:t>
      </w:r>
      <w:r w:rsidR="008276CB">
        <w:t xml:space="preserve"> </w:t>
      </w:r>
      <w:r w:rsidR="008276CB" w:rsidRPr="00A76322">
        <w:rPr>
          <w:rFonts w:ascii="Consolas" w:hAnsi="Consolas" w:cs="Consolas"/>
        </w:rPr>
        <w:t>Pool</w:t>
      </w:r>
      <w:r w:rsidR="008276CB">
        <w:t xml:space="preserve"> for objects that may require frequent dynamic allocat</w:t>
      </w:r>
      <w:r>
        <w:t>ion</w:t>
      </w:r>
      <w:r w:rsidR="008276CB">
        <w:t xml:space="preserve"> and </w:t>
      </w:r>
      <w:r>
        <w:t>deallocation</w:t>
      </w:r>
      <w:r w:rsidR="008276CB">
        <w:t>.</w:t>
      </w:r>
    </w:p>
    <w:p w14:paraId="473BB5FF" w14:textId="77777777" w:rsidR="00613BAE" w:rsidRPr="006A7853" w:rsidRDefault="00613BAE" w:rsidP="002B3FB0">
      <w:pPr>
        <w:pStyle w:val="Heading1"/>
        <w:rPr>
          <w:lang w:val="en-CA"/>
        </w:rPr>
      </w:pPr>
      <w:r w:rsidRPr="006A7853">
        <w:rPr>
          <w:lang w:val="en-CA"/>
        </w:rPr>
        <w:t>Configuration parameters</w:t>
      </w:r>
    </w:p>
    <w:p w14:paraId="58C1D885" w14:textId="77777777" w:rsidR="00613BAE" w:rsidRPr="006A7853" w:rsidRDefault="00613BAE" w:rsidP="00613BAE">
      <w:pPr>
        <w:pStyle w:val="Heading2"/>
        <w:rPr>
          <w:lang w:val="en-CA"/>
        </w:rPr>
      </w:pPr>
      <w:r w:rsidRPr="006A7853">
        <w:rPr>
          <w:lang w:val="en-CA"/>
        </w:rPr>
        <w:t>Encoder configuration</w:t>
      </w:r>
    </w:p>
    <w:p w14:paraId="1F9C3AD6" w14:textId="77777777" w:rsidR="00613BAE" w:rsidRPr="003A7506" w:rsidRDefault="00E94FF7" w:rsidP="00613BAE">
      <w:pPr>
        <w:pStyle w:val="Heading3"/>
      </w:pPr>
      <w:r w:rsidRPr="005825B0">
        <w:t>Config</w:t>
      </w:r>
      <w:r w:rsidRPr="003A7506">
        <w:t>uration</w:t>
      </w:r>
      <w:r w:rsidR="00613BAE" w:rsidRPr="003A7506">
        <w:t xml:space="preserve"> parameters should be provided for features that are switchable according to the VVC specification (e.g., in the Sequence </w:t>
      </w:r>
      <w:r w:rsidR="000B4780" w:rsidRPr="005825B0">
        <w:t xml:space="preserve">or Picture </w:t>
      </w:r>
      <w:r w:rsidR="00613BAE" w:rsidRPr="003A7506">
        <w:t>Parameter Set)</w:t>
      </w:r>
    </w:p>
    <w:p w14:paraId="4789F963" w14:textId="77777777" w:rsidR="00613BAE" w:rsidRPr="006E414C" w:rsidRDefault="00613BAE" w:rsidP="00613BAE">
      <w:pPr>
        <w:pStyle w:val="Heading3"/>
      </w:pPr>
      <w:r w:rsidRPr="003A7506">
        <w:t xml:space="preserve">Encoding parameters should not be </w:t>
      </w:r>
      <w:r w:rsidRPr="005825B0">
        <w:t>selected</w:t>
      </w:r>
      <w:r w:rsidRPr="003A7506">
        <w:t xml:space="preserve"> based on configuration (e.g., AI, RA</w:t>
      </w:r>
      <w:r w:rsidR="00920603" w:rsidRPr="005825B0">
        <w:t>, LD</w:t>
      </w:r>
      <w:r w:rsidRPr="003A7506">
        <w:t xml:space="preserve">), resolution, </w:t>
      </w:r>
      <w:r w:rsidRPr="005825B0">
        <w:t xml:space="preserve">frame rate, </w:t>
      </w:r>
      <w:r w:rsidRPr="003A7506">
        <w:t xml:space="preserve">or sequence. </w:t>
      </w:r>
      <w:r w:rsidRPr="005825B0">
        <w:t>I</w:t>
      </w:r>
      <w:r w:rsidRPr="003A7506">
        <w:t xml:space="preserve">f it is </w:t>
      </w:r>
      <w:r w:rsidRPr="005825B0">
        <w:t>necessary</w:t>
      </w:r>
      <w:r w:rsidRPr="003A7506">
        <w:t xml:space="preserve"> </w:t>
      </w:r>
      <w:r w:rsidRPr="005825B0">
        <w:t xml:space="preserve">to have </w:t>
      </w:r>
      <w:r w:rsidRPr="003A7506">
        <w:t>an automated selection</w:t>
      </w:r>
      <w:r w:rsidR="00876541" w:rsidRPr="003A7506">
        <w:t xml:space="preserve"> based on such criteria</w:t>
      </w:r>
      <w:r w:rsidRPr="003A7506">
        <w:t>, means to override the automated selection should be provided using configuration parameters.</w:t>
      </w:r>
    </w:p>
    <w:p w14:paraId="1331160C" w14:textId="208196A3" w:rsidR="00C355C3" w:rsidRPr="00990CB9" w:rsidRDefault="00C355C3" w:rsidP="006A7853">
      <w:pPr>
        <w:pStyle w:val="Heading3"/>
      </w:pPr>
      <w:r w:rsidRPr="008214D9">
        <w:t xml:space="preserve">Configuration parameters </w:t>
      </w:r>
      <w:r w:rsidR="00646BBE">
        <w:t>shall</w:t>
      </w:r>
      <w:r w:rsidR="00646BBE" w:rsidRPr="008214D9">
        <w:t xml:space="preserve"> </w:t>
      </w:r>
      <w:r w:rsidRPr="008214D9">
        <w:t>be documented in the software manual.</w:t>
      </w:r>
    </w:p>
    <w:p w14:paraId="5D277DFC" w14:textId="77777777" w:rsidR="002B3FB0" w:rsidRPr="006A7853" w:rsidRDefault="002B3FB0" w:rsidP="002B3FB0">
      <w:pPr>
        <w:pStyle w:val="Heading1"/>
        <w:rPr>
          <w:lang w:val="en-CA"/>
        </w:rPr>
      </w:pPr>
      <w:r w:rsidRPr="006A7853">
        <w:rPr>
          <w:lang w:val="en-CA"/>
        </w:rPr>
        <w:t>Technical hints (informative)</w:t>
      </w:r>
    </w:p>
    <w:p w14:paraId="4F190C28" w14:textId="77777777" w:rsidR="002B3FB0" w:rsidRPr="006A7853" w:rsidRDefault="002B3FB0" w:rsidP="002B3FB0">
      <w:pPr>
        <w:pStyle w:val="Heading2"/>
        <w:rPr>
          <w:lang w:val="en-CA"/>
        </w:rPr>
      </w:pPr>
      <w:r w:rsidRPr="006A7853">
        <w:rPr>
          <w:lang w:val="en-CA"/>
        </w:rPr>
        <w:t>MS Visual Studio</w:t>
      </w:r>
    </w:p>
    <w:p w14:paraId="0EF42BAF" w14:textId="77777777" w:rsidR="002B3FB0" w:rsidRPr="006A7853" w:rsidRDefault="002B3FB0" w:rsidP="002B3FB0">
      <w:pPr>
        <w:pStyle w:val="BodyText"/>
        <w:rPr>
          <w:lang w:val="en-CA"/>
        </w:rPr>
      </w:pPr>
      <w:r w:rsidRPr="006A7853">
        <w:rPr>
          <w:lang w:val="en-CA"/>
        </w:rPr>
        <w:t xml:space="preserve">The following settings for MS Visual Studio will assist you using the formatting rules. This menu can be found in </w:t>
      </w:r>
      <w:r w:rsidRPr="006A7853">
        <w:rPr>
          <w:lang w:val="en-CA"/>
        </w:rPr>
        <w:br/>
      </w:r>
      <w:r w:rsidRPr="006A7853">
        <w:rPr>
          <w:rFonts w:ascii="Consolas" w:hAnsi="Consolas" w:cs="Consolas"/>
          <w:lang w:val="en-CA"/>
        </w:rPr>
        <w:t>Tools-&gt;Options</w:t>
      </w:r>
      <w:r w:rsidRPr="006A7853">
        <w:rPr>
          <w:lang w:val="en-CA"/>
        </w:rPr>
        <w:t>.</w:t>
      </w:r>
    </w:p>
    <w:p w14:paraId="483C812F" w14:textId="77777777" w:rsidR="002B3FB0" w:rsidRPr="006A7853" w:rsidRDefault="002B3FB0" w:rsidP="002B3FB0">
      <w:pPr>
        <w:pStyle w:val="BodyText"/>
        <w:rPr>
          <w:lang w:val="en-CA"/>
        </w:rPr>
      </w:pPr>
      <w:r w:rsidRPr="006A7853">
        <w:rPr>
          <w:lang w:val="en-CA"/>
        </w:rPr>
        <w:t xml:space="preserve">Go to </w:t>
      </w:r>
      <w:r w:rsidRPr="006A7853">
        <w:rPr>
          <w:rFonts w:ascii="Consolas" w:hAnsi="Consolas" w:cs="Consolas"/>
          <w:lang w:val="en-CA"/>
        </w:rPr>
        <w:t>Text Editor-&gt; C/C++</w:t>
      </w:r>
    </w:p>
    <w:p w14:paraId="5434D325" w14:textId="267CA0F1" w:rsidR="002B3FB0" w:rsidRPr="006A7853" w:rsidRDefault="002B3FB0">
      <w:pPr>
        <w:rPr>
          <w:sz w:val="22"/>
          <w:lang w:val="en-CA"/>
        </w:rPr>
      </w:pPr>
    </w:p>
    <w:p w14:paraId="099521F0" w14:textId="1B189DCB" w:rsidR="002B3FB0" w:rsidRPr="006A7853" w:rsidRDefault="00695625">
      <w:pPr>
        <w:rPr>
          <w:sz w:val="22"/>
          <w:lang w:val="en-CA"/>
        </w:rPr>
      </w:pPr>
      <w:r>
        <w:rPr>
          <w:noProof/>
          <w:sz w:val="22"/>
          <w:lang w:eastAsia="en-US"/>
        </w:rPr>
        <w:lastRenderedPageBreak/>
        <w:drawing>
          <wp:inline distT="0" distB="0" distL="0" distR="0" wp14:anchorId="1A6A43B9" wp14:editId="4ECCB974">
            <wp:extent cx="3563620" cy="2426764"/>
            <wp:effectExtent l="0" t="0" r="5080" b="0"/>
            <wp:docPr id="30" name="Picture 3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application&#10;&#10;Description automatically generated"/>
                    <pic:cNvPicPr/>
                  </pic:nvPicPr>
                  <pic:blipFill>
                    <a:blip r:embed="rId13"/>
                    <a:stretch>
                      <a:fillRect/>
                    </a:stretch>
                  </pic:blipFill>
                  <pic:spPr>
                    <a:xfrm>
                      <a:off x="0" y="0"/>
                      <a:ext cx="3580980" cy="2438586"/>
                    </a:xfrm>
                    <a:prstGeom prst="rect">
                      <a:avLst/>
                    </a:prstGeom>
                  </pic:spPr>
                </pic:pic>
              </a:graphicData>
            </a:graphic>
          </wp:inline>
        </w:drawing>
      </w:r>
    </w:p>
    <w:p w14:paraId="3943B274" w14:textId="77777777" w:rsidR="002B3FB0" w:rsidRPr="006A7853" w:rsidRDefault="002B3FB0" w:rsidP="002B3FB0">
      <w:pPr>
        <w:pStyle w:val="BodyText"/>
        <w:rPr>
          <w:lang w:val="en-CA"/>
        </w:rPr>
      </w:pPr>
      <w:r w:rsidRPr="006A7853">
        <w:rPr>
          <w:lang w:val="en-CA"/>
        </w:rPr>
        <w:t xml:space="preserve">After applying these </w:t>
      </w:r>
      <w:proofErr w:type="gramStart"/>
      <w:r w:rsidRPr="006A7853">
        <w:rPr>
          <w:lang w:val="en-CA"/>
        </w:rPr>
        <w:t>setting</w:t>
      </w:r>
      <w:proofErr w:type="gramEnd"/>
      <w:r w:rsidRPr="006A7853">
        <w:rPr>
          <w:lang w:val="en-CA"/>
        </w:rPr>
        <w:t xml:space="preserve"> you can use </w:t>
      </w:r>
      <w:r w:rsidRPr="006A7853">
        <w:rPr>
          <w:lang w:val="en-CA"/>
        </w:rPr>
        <w:br/>
      </w:r>
      <w:r w:rsidRPr="006A7853">
        <w:rPr>
          <w:rFonts w:ascii="Consolas" w:hAnsi="Consolas" w:cs="Consolas"/>
          <w:lang w:val="en-CA"/>
        </w:rPr>
        <w:t>Edit-&gt;Advanced-&gt;Untabify Selection</w:t>
      </w:r>
      <w:r w:rsidRPr="006A7853">
        <w:rPr>
          <w:lang w:val="en-CA"/>
        </w:rPr>
        <w:t xml:space="preserve"> </w:t>
      </w:r>
      <w:r w:rsidRPr="006A7853">
        <w:rPr>
          <w:lang w:val="en-CA"/>
        </w:rPr>
        <w:br/>
        <w:t xml:space="preserve">to remove TAB characters and </w:t>
      </w:r>
      <w:r w:rsidRPr="006A7853">
        <w:rPr>
          <w:lang w:val="en-CA"/>
        </w:rPr>
        <w:br/>
      </w:r>
      <w:r w:rsidRPr="006A7853">
        <w:rPr>
          <w:rFonts w:ascii="Consolas" w:hAnsi="Consolas" w:cs="Consolas"/>
          <w:lang w:val="en-CA"/>
        </w:rPr>
        <w:t>Edit-&gt;Advanced-&gt;Format Selection</w:t>
      </w:r>
      <w:r w:rsidRPr="006A7853">
        <w:rPr>
          <w:lang w:val="en-CA"/>
        </w:rPr>
        <w:t xml:space="preserve"> </w:t>
      </w:r>
      <w:r w:rsidRPr="006A7853">
        <w:rPr>
          <w:lang w:val="en-CA"/>
        </w:rPr>
        <w:br/>
        <w:t>to format the selected section.</w:t>
      </w:r>
    </w:p>
    <w:p w14:paraId="7521E3CE" w14:textId="77777777" w:rsidR="002B3FB0" w:rsidRPr="006A7853" w:rsidRDefault="002B3FB0" w:rsidP="002B3FB0">
      <w:pPr>
        <w:pStyle w:val="BodyText"/>
        <w:rPr>
          <w:lang w:val="en-CA"/>
        </w:rPr>
      </w:pPr>
      <w:r w:rsidRPr="006A7853">
        <w:rPr>
          <w:lang w:val="en-CA"/>
        </w:rPr>
        <w:t>Note: There is a bug in MS Visual Studio 6.0 that leads to a wrong indentation if nested ‘for’-loops are used without braces.</w:t>
      </w:r>
    </w:p>
    <w:p w14:paraId="302D439B" w14:textId="77777777" w:rsidR="002B3FB0" w:rsidRPr="006A7853" w:rsidRDefault="002B3FB0" w:rsidP="002B3FB0">
      <w:pPr>
        <w:pStyle w:val="Heading2"/>
        <w:rPr>
          <w:lang w:val="en-CA"/>
        </w:rPr>
      </w:pPr>
      <w:r w:rsidRPr="006A7853">
        <w:rPr>
          <w:lang w:val="en-CA"/>
        </w:rPr>
        <w:t>Xcode</w:t>
      </w:r>
    </w:p>
    <w:p w14:paraId="53876F31" w14:textId="77777777" w:rsidR="002B3FB0" w:rsidRPr="006A7853" w:rsidRDefault="002B3FB0" w:rsidP="002B3FB0">
      <w:pPr>
        <w:pStyle w:val="BodyText"/>
        <w:rPr>
          <w:lang w:val="en-CA"/>
        </w:rPr>
      </w:pPr>
      <w:r w:rsidRPr="006A7853">
        <w:rPr>
          <w:lang w:val="en-CA"/>
        </w:rPr>
        <w:t xml:space="preserve">For setting up Xcode to properly format the source code, go to </w:t>
      </w:r>
      <w:r w:rsidRPr="006A7853">
        <w:rPr>
          <w:rFonts w:ascii="Consolas" w:hAnsi="Consolas" w:cs="Consolas"/>
          <w:lang w:val="en-CA"/>
        </w:rPr>
        <w:t>Prefe</w:t>
      </w:r>
      <w:r w:rsidR="00990CB9">
        <w:rPr>
          <w:rFonts w:ascii="Consolas" w:hAnsi="Consolas" w:cs="Consolas"/>
          <w:lang w:val="en-CA"/>
        </w:rPr>
        <w:t>re</w:t>
      </w:r>
      <w:r w:rsidRPr="006A7853">
        <w:rPr>
          <w:rFonts w:ascii="Consolas" w:hAnsi="Consolas" w:cs="Consolas"/>
          <w:lang w:val="en-CA"/>
        </w:rPr>
        <w:t>nces-&gt;</w:t>
      </w:r>
      <w:r w:rsidR="00990CB9">
        <w:rPr>
          <w:rFonts w:ascii="Consolas" w:hAnsi="Consolas" w:cs="Consolas"/>
          <w:lang w:val="en-CA"/>
        </w:rPr>
        <w:t>Text Editing-&gt;</w:t>
      </w:r>
      <w:r w:rsidRPr="006A7853">
        <w:rPr>
          <w:rFonts w:ascii="Consolas" w:hAnsi="Consolas" w:cs="Consolas"/>
          <w:lang w:val="en-CA"/>
        </w:rPr>
        <w:t>Indentation</w:t>
      </w:r>
      <w:r w:rsidRPr="006A7853">
        <w:rPr>
          <w:lang w:val="en-CA"/>
        </w:rPr>
        <w:t xml:space="preserve"> and make the following changes:</w:t>
      </w:r>
    </w:p>
    <w:p w14:paraId="0DC19B7F" w14:textId="410827E1" w:rsidR="002B3FB0" w:rsidRPr="006A7853" w:rsidRDefault="00452A5B" w:rsidP="002B3FB0">
      <w:pPr>
        <w:rPr>
          <w:lang w:val="en-CA"/>
        </w:rPr>
      </w:pPr>
      <w:r>
        <w:rPr>
          <w:noProof/>
          <w:lang w:eastAsia="en-US"/>
        </w:rPr>
        <w:drawing>
          <wp:inline distT="0" distB="0" distL="0" distR="0" wp14:anchorId="4309C282" wp14:editId="2C384A04">
            <wp:extent cx="4161600" cy="2966400"/>
            <wp:effectExtent l="0" t="0" r="0" b="0"/>
            <wp:docPr id="29" name="Picture 2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text&#10;&#10;Description automatically generated"/>
                    <pic:cNvPicPr/>
                  </pic:nvPicPr>
                  <pic:blipFill>
                    <a:blip r:embed="rId14"/>
                    <a:stretch>
                      <a:fillRect/>
                    </a:stretch>
                  </pic:blipFill>
                  <pic:spPr>
                    <a:xfrm>
                      <a:off x="0" y="0"/>
                      <a:ext cx="4161600" cy="2966400"/>
                    </a:xfrm>
                    <a:prstGeom prst="rect">
                      <a:avLst/>
                    </a:prstGeom>
                  </pic:spPr>
                </pic:pic>
              </a:graphicData>
            </a:graphic>
          </wp:inline>
        </w:drawing>
      </w:r>
    </w:p>
    <w:p w14:paraId="577711CE" w14:textId="77777777" w:rsidR="002B3FB0" w:rsidRPr="006A7853" w:rsidRDefault="002B3FB0" w:rsidP="002B3FB0">
      <w:pPr>
        <w:pStyle w:val="Heading2"/>
        <w:rPr>
          <w:lang w:val="en-CA"/>
        </w:rPr>
      </w:pPr>
      <w:r w:rsidRPr="006A7853">
        <w:rPr>
          <w:lang w:val="en-CA"/>
        </w:rPr>
        <w:t>VIM</w:t>
      </w:r>
    </w:p>
    <w:p w14:paraId="0DF2EE4C" w14:textId="77777777" w:rsidR="002B3FB0" w:rsidRPr="006A7853" w:rsidRDefault="002B3FB0" w:rsidP="002B3FB0">
      <w:pPr>
        <w:pStyle w:val="BodyText"/>
        <w:rPr>
          <w:lang w:val="en-CA"/>
        </w:rPr>
      </w:pPr>
      <w:r w:rsidRPr="006A7853">
        <w:rPr>
          <w:lang w:val="en-CA"/>
        </w:rPr>
        <w:t xml:space="preserve">For setting up the proper indentation in VIM add the following lines to </w:t>
      </w:r>
      <w:proofErr w:type="gramStart"/>
      <w:r w:rsidRPr="006A7853">
        <w:rPr>
          <w:lang w:val="en-CA"/>
        </w:rPr>
        <w:t xml:space="preserve">your </w:t>
      </w:r>
      <w:r w:rsidRPr="006A7853">
        <w:rPr>
          <w:i/>
          <w:lang w:val="en-CA"/>
        </w:rPr>
        <w:t>.</w:t>
      </w:r>
      <w:proofErr w:type="spellStart"/>
      <w:r w:rsidRPr="006A7853">
        <w:rPr>
          <w:i/>
          <w:lang w:val="en-CA"/>
        </w:rPr>
        <w:t>vimrc</w:t>
      </w:r>
      <w:proofErr w:type="spellEnd"/>
      <w:proofErr w:type="gramEnd"/>
      <w:r w:rsidRPr="006A7853">
        <w:rPr>
          <w:lang w:val="en-CA"/>
        </w:rPr>
        <w:t xml:space="preserve"> file</w:t>
      </w:r>
    </w:p>
    <w:tbl>
      <w:tblPr>
        <w:tblW w:w="0" w:type="auto"/>
        <w:tblInd w:w="430" w:type="dxa"/>
        <w:tblLayout w:type="fixed"/>
        <w:tblCellMar>
          <w:left w:w="70" w:type="dxa"/>
          <w:right w:w="70" w:type="dxa"/>
        </w:tblCellMar>
        <w:tblLook w:val="0000" w:firstRow="0" w:lastRow="0" w:firstColumn="0" w:lastColumn="0" w:noHBand="0" w:noVBand="0"/>
      </w:tblPr>
      <w:tblGrid>
        <w:gridCol w:w="8398"/>
      </w:tblGrid>
      <w:tr w:rsidR="002B3FB0" w:rsidRPr="006A7853" w14:paraId="4439E74C" w14:textId="77777777">
        <w:trPr>
          <w:cantSplit/>
        </w:trPr>
        <w:tc>
          <w:tcPr>
            <w:tcW w:w="8398" w:type="dxa"/>
            <w:shd w:val="clear" w:color="auto" w:fill="E0E0E0"/>
          </w:tcPr>
          <w:p w14:paraId="3BAC80A6" w14:textId="77777777" w:rsidR="002B3FB0" w:rsidRPr="006A7853" w:rsidRDefault="002B3FB0" w:rsidP="002B3FB0">
            <w:pPr>
              <w:rPr>
                <w:rFonts w:ascii="Consolas" w:hAnsi="Consolas" w:cs="Consolas"/>
                <w:sz w:val="16"/>
                <w:lang w:val="en-CA"/>
              </w:rPr>
            </w:pPr>
          </w:p>
          <w:p w14:paraId="63D02C21" w14:textId="77777777" w:rsidR="002B3FB0" w:rsidRPr="006A7853" w:rsidRDefault="002B3FB0" w:rsidP="002B3FB0">
            <w:pPr>
              <w:pStyle w:val="BodyText"/>
              <w:rPr>
                <w:rFonts w:ascii="Courier New" w:hAnsi="Courier New" w:cs="Courier New"/>
                <w:sz w:val="16"/>
                <w:lang w:val="en-CA"/>
              </w:rPr>
            </w:pPr>
            <w:r w:rsidRPr="006A7853">
              <w:rPr>
                <w:rFonts w:ascii="Consolas" w:hAnsi="Consolas" w:cs="Consolas"/>
                <w:sz w:val="16"/>
                <w:lang w:val="en-CA"/>
              </w:rPr>
              <w:t xml:space="preserve">" </w:t>
            </w:r>
            <w:proofErr w:type="gramStart"/>
            <w:r w:rsidRPr="006A7853">
              <w:rPr>
                <w:rFonts w:ascii="Consolas" w:hAnsi="Consolas" w:cs="Consolas"/>
                <w:sz w:val="16"/>
                <w:lang w:val="en-CA"/>
              </w:rPr>
              <w:t>set</w:t>
            </w:r>
            <w:proofErr w:type="gramEnd"/>
            <w:r w:rsidRPr="006A7853">
              <w:rPr>
                <w:rFonts w:ascii="Consolas" w:hAnsi="Consolas" w:cs="Consolas"/>
                <w:sz w:val="16"/>
                <w:lang w:val="en-CA"/>
              </w:rPr>
              <w:t xml:space="preserve"> indentation of two tabs</w:t>
            </w:r>
            <w:r w:rsidRPr="006A7853">
              <w:rPr>
                <w:rFonts w:ascii="Consolas" w:hAnsi="Consolas" w:cs="Consolas"/>
                <w:sz w:val="16"/>
                <w:lang w:val="en-CA"/>
              </w:rPr>
              <w:br/>
              <w:t xml:space="preserve">set </w:t>
            </w:r>
            <w:proofErr w:type="spellStart"/>
            <w:r w:rsidRPr="006A7853">
              <w:rPr>
                <w:rFonts w:ascii="Consolas" w:hAnsi="Consolas" w:cs="Consolas"/>
                <w:sz w:val="16"/>
                <w:lang w:val="en-CA"/>
              </w:rPr>
              <w:t>sts</w:t>
            </w:r>
            <w:proofErr w:type="spellEnd"/>
            <w:r w:rsidRPr="006A7853">
              <w:rPr>
                <w:rFonts w:ascii="Consolas" w:hAnsi="Consolas" w:cs="Consolas"/>
                <w:sz w:val="16"/>
                <w:lang w:val="en-CA"/>
              </w:rPr>
              <w:t xml:space="preserve">=2 </w:t>
            </w:r>
            <w:proofErr w:type="spellStart"/>
            <w:r w:rsidRPr="006A7853">
              <w:rPr>
                <w:rFonts w:ascii="Consolas" w:hAnsi="Consolas" w:cs="Consolas"/>
                <w:sz w:val="16"/>
                <w:lang w:val="en-CA"/>
              </w:rPr>
              <w:t>sw</w:t>
            </w:r>
            <w:proofErr w:type="spellEnd"/>
            <w:r w:rsidRPr="006A7853">
              <w:rPr>
                <w:rFonts w:ascii="Consolas" w:hAnsi="Consolas" w:cs="Consolas"/>
                <w:sz w:val="16"/>
                <w:lang w:val="en-CA"/>
              </w:rPr>
              <w:t xml:space="preserve">=2 </w:t>
            </w:r>
            <w:proofErr w:type="spellStart"/>
            <w:r w:rsidRPr="006A7853">
              <w:rPr>
                <w:rFonts w:ascii="Consolas" w:hAnsi="Consolas" w:cs="Consolas"/>
                <w:sz w:val="16"/>
                <w:lang w:val="en-CA"/>
              </w:rPr>
              <w:t>ts</w:t>
            </w:r>
            <w:proofErr w:type="spellEnd"/>
            <w:r w:rsidRPr="006A7853">
              <w:rPr>
                <w:rFonts w:ascii="Consolas" w:hAnsi="Consolas" w:cs="Consolas"/>
                <w:sz w:val="16"/>
                <w:lang w:val="en-CA"/>
              </w:rPr>
              <w:t>=8 et</w:t>
            </w:r>
            <w:r w:rsidRPr="006A7853">
              <w:rPr>
                <w:rFonts w:ascii="Consolas" w:hAnsi="Consolas" w:cs="Consolas"/>
                <w:sz w:val="16"/>
                <w:lang w:val="en-CA"/>
              </w:rPr>
              <w:br/>
            </w:r>
          </w:p>
        </w:tc>
      </w:tr>
    </w:tbl>
    <w:p w14:paraId="7C6B2B5E" w14:textId="77777777" w:rsidR="002B3FB0" w:rsidRPr="006A7853" w:rsidRDefault="002B3FB0" w:rsidP="002B3FB0">
      <w:pPr>
        <w:pStyle w:val="Heading2"/>
        <w:rPr>
          <w:lang w:val="en-CA"/>
        </w:rPr>
      </w:pPr>
      <w:r w:rsidRPr="006A7853">
        <w:rPr>
          <w:lang w:val="en-CA"/>
        </w:rPr>
        <w:lastRenderedPageBreak/>
        <w:t>Eclipse</w:t>
      </w:r>
    </w:p>
    <w:p w14:paraId="366BB068" w14:textId="77777777" w:rsidR="002B3FB0" w:rsidRPr="006A7853" w:rsidRDefault="002B3FB0" w:rsidP="002B3FB0">
      <w:pPr>
        <w:pStyle w:val="BodyText"/>
        <w:rPr>
          <w:lang w:val="en-CA"/>
        </w:rPr>
      </w:pPr>
      <w:r w:rsidRPr="006A7853">
        <w:rPr>
          <w:lang w:val="en-CA"/>
        </w:rPr>
        <w:t xml:space="preserve">For setting up the proper indentation in Eclipse go to </w:t>
      </w:r>
      <w:r w:rsidRPr="006A7853">
        <w:rPr>
          <w:rFonts w:ascii="Consolas" w:hAnsi="Consolas" w:cs="Consolas"/>
          <w:lang w:val="en-CA"/>
        </w:rPr>
        <w:t>Windows-&gt;Preferences-&gt;C++-&gt;Code Style-&gt;Edit</w:t>
      </w:r>
      <w:r w:rsidRPr="006A7853">
        <w:rPr>
          <w:rFonts w:ascii="Courier" w:hAnsi="Courier"/>
          <w:lang w:val="en-CA"/>
        </w:rPr>
        <w:t xml:space="preserve"> </w:t>
      </w:r>
      <w:r w:rsidRPr="006A7853">
        <w:rPr>
          <w:lang w:val="en-CA"/>
        </w:rPr>
        <w:t>and set the following options:</w:t>
      </w:r>
    </w:p>
    <w:tbl>
      <w:tblPr>
        <w:tblW w:w="0" w:type="auto"/>
        <w:tblInd w:w="430" w:type="dxa"/>
        <w:tblLayout w:type="fixed"/>
        <w:tblCellMar>
          <w:left w:w="70" w:type="dxa"/>
          <w:right w:w="70" w:type="dxa"/>
        </w:tblCellMar>
        <w:tblLook w:val="0000" w:firstRow="0" w:lastRow="0" w:firstColumn="0" w:lastColumn="0" w:noHBand="0" w:noVBand="0"/>
      </w:tblPr>
      <w:tblGrid>
        <w:gridCol w:w="8398"/>
      </w:tblGrid>
      <w:tr w:rsidR="002B3FB0" w:rsidRPr="006A7853" w14:paraId="51BDD2DE" w14:textId="77777777">
        <w:trPr>
          <w:cantSplit/>
        </w:trPr>
        <w:tc>
          <w:tcPr>
            <w:tcW w:w="8398" w:type="dxa"/>
            <w:shd w:val="clear" w:color="auto" w:fill="E0E0E0"/>
          </w:tcPr>
          <w:p w14:paraId="5C5B57FA" w14:textId="77777777" w:rsidR="002B3FB0" w:rsidRPr="006A7853" w:rsidRDefault="002B3FB0" w:rsidP="002B3FB0">
            <w:pPr>
              <w:rPr>
                <w:rFonts w:ascii="Consolas" w:hAnsi="Consolas" w:cs="Consolas"/>
                <w:sz w:val="16"/>
                <w:lang w:val="en-CA"/>
              </w:rPr>
            </w:pPr>
            <w:r w:rsidRPr="006A7853">
              <w:rPr>
                <w:rFonts w:ascii="Consolas" w:hAnsi="Consolas" w:cs="Consolas"/>
                <w:lang w:val="en-CA"/>
              </w:rPr>
              <w:t xml:space="preserve"> </w:t>
            </w:r>
          </w:p>
          <w:p w14:paraId="374AF5A0" w14:textId="77777777" w:rsidR="002B3FB0" w:rsidRPr="006A7853" w:rsidRDefault="002B3FB0" w:rsidP="002B3FB0">
            <w:pPr>
              <w:pStyle w:val="BodyText"/>
              <w:rPr>
                <w:rFonts w:ascii="Courier New" w:hAnsi="Courier New" w:cs="Courier New"/>
                <w:sz w:val="16"/>
                <w:lang w:val="en-CA"/>
              </w:rPr>
            </w:pPr>
            <w:r w:rsidRPr="006A7853">
              <w:rPr>
                <w:rFonts w:ascii="Consolas" w:hAnsi="Consolas" w:cs="Consolas"/>
                <w:sz w:val="16"/>
                <w:lang w:val="en-CA"/>
              </w:rPr>
              <w:t>Tab Policy:        Spaces only</w:t>
            </w:r>
            <w:r w:rsidRPr="006A7853">
              <w:rPr>
                <w:rFonts w:ascii="Consolas" w:hAnsi="Consolas" w:cs="Consolas"/>
                <w:sz w:val="16"/>
                <w:lang w:val="en-CA"/>
              </w:rPr>
              <w:br/>
              <w:t>Indentation Size:  2</w:t>
            </w:r>
            <w:r w:rsidRPr="006A7853">
              <w:rPr>
                <w:rFonts w:ascii="Consolas" w:hAnsi="Consolas" w:cs="Consolas"/>
                <w:sz w:val="16"/>
                <w:lang w:val="en-CA"/>
              </w:rPr>
              <w:br/>
              <w:t xml:space="preserve">Tab size:          2 </w:t>
            </w:r>
            <w:r w:rsidRPr="006A7853">
              <w:rPr>
                <w:rFonts w:ascii="Consolas" w:hAnsi="Consolas" w:cs="Consolas"/>
                <w:sz w:val="16"/>
                <w:lang w:val="en-CA"/>
              </w:rPr>
              <w:br/>
            </w:r>
          </w:p>
        </w:tc>
      </w:tr>
    </w:tbl>
    <w:p w14:paraId="7A4F5D05" w14:textId="77777777" w:rsidR="002B3FB0" w:rsidRPr="006A7853" w:rsidRDefault="002B3FB0">
      <w:pPr>
        <w:rPr>
          <w:lang w:val="en-CA"/>
        </w:rPr>
      </w:pPr>
    </w:p>
    <w:sectPr w:rsidR="002B3FB0" w:rsidRPr="006A7853">
      <w:footerReference w:type="default" r:id="rId15"/>
      <w:pgSz w:w="12240" w:h="15840"/>
      <w:pgMar w:top="864" w:right="1440" w:bottom="864"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FD964" w14:textId="77777777" w:rsidR="00552BAE" w:rsidRDefault="00552BAE">
      <w:r>
        <w:separator/>
      </w:r>
    </w:p>
  </w:endnote>
  <w:endnote w:type="continuationSeparator" w:id="0">
    <w:p w14:paraId="416E666E" w14:textId="77777777" w:rsidR="00552BAE" w:rsidRDefault="0055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DejaVu Sans">
    <w:altName w:val="MS Gothic"/>
    <w:panose1 w:val="020B0604020202020204"/>
    <w:charset w:val="80"/>
    <w:family w:val="auto"/>
    <w:pitch w:val="variable"/>
  </w:font>
  <w:font w:name="Waree">
    <w:altName w:val="MS Gothic"/>
    <w:panose1 w:val="020B0604020202020204"/>
    <w:charset w:val="80"/>
    <w:family w:val="auto"/>
    <w:pitch w:val="variable"/>
  </w:font>
  <w:font w:name="OpenSymbol">
    <w:altName w:val="MS Mincho"/>
    <w:panose1 w:val="020B0604020202020204"/>
    <w:charset w:val="80"/>
    <w:family w:val="auto"/>
    <w:pitch w:val="default"/>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ourier">
    <w:panose1 w:val="02070309020205020404"/>
    <w:charset w:val="00"/>
    <w:family w:val="modern"/>
    <w:pitch w:val="fixed"/>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E40CF" w14:textId="18CCFD70" w:rsidR="00874694" w:rsidRDefault="00874694">
    <w:pPr>
      <w:pStyle w:val="Footer"/>
      <w:tabs>
        <w:tab w:val="clear" w:pos="8640"/>
        <w:tab w:val="right" w:pos="9360"/>
      </w:tabs>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BE0B10">
      <w:rPr>
        <w:rStyle w:val="PageNumber"/>
        <w:noProof/>
      </w:rPr>
      <w:t>9</w:t>
    </w:r>
    <w:r>
      <w:rPr>
        <w:rStyle w:val="PageNumber"/>
      </w:rPr>
      <w:fldChar w:fldCharType="end"/>
    </w:r>
    <w:r>
      <w:rPr>
        <w:rStyle w:val="PageNumber"/>
      </w:rPr>
      <w:tab/>
      <w:t xml:space="preserve">Date Printed: </w:t>
    </w:r>
    <w:r>
      <w:rPr>
        <w:rStyle w:val="PageNumber"/>
      </w:rPr>
      <w:fldChar w:fldCharType="begin"/>
    </w:r>
    <w:r>
      <w:rPr>
        <w:rStyle w:val="PageNumber"/>
      </w:rPr>
      <w:instrText xml:space="preserve"> DATE \@"M\/D\/YYYY" </w:instrText>
    </w:r>
    <w:r>
      <w:rPr>
        <w:rStyle w:val="PageNumber"/>
      </w:rPr>
      <w:fldChar w:fldCharType="separate"/>
    </w:r>
    <w:r w:rsidR="00802055">
      <w:rPr>
        <w:rStyle w:val="PageNumber"/>
        <w:noProof/>
      </w:rPr>
      <w:t>10/31/2024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788FA" w14:textId="77777777" w:rsidR="00552BAE" w:rsidRDefault="00552BAE">
      <w:r>
        <w:separator/>
      </w:r>
    </w:p>
  </w:footnote>
  <w:footnote w:type="continuationSeparator" w:id="0">
    <w:p w14:paraId="4F9A44BC" w14:textId="77777777" w:rsidR="00552BAE" w:rsidRDefault="00552B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08E1B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multilevel"/>
    <w:tmpl w:val="00000002"/>
    <w:name w:val="List 1"/>
    <w:lvl w:ilvl="0">
      <w:start w:val="1"/>
      <w:numFmt w:val="bullet"/>
      <w:lvlText w:val=""/>
      <w:lvlJc w:val="left"/>
      <w:pPr>
        <w:tabs>
          <w:tab w:val="num" w:pos="227"/>
        </w:tabs>
        <w:ind w:left="227" w:hanging="227"/>
      </w:pPr>
      <w:rPr>
        <w:rFonts w:ascii="Symbol" w:hAnsi="Symbol"/>
      </w:rPr>
    </w:lvl>
    <w:lvl w:ilvl="1">
      <w:start w:val="1"/>
      <w:numFmt w:val="bullet"/>
      <w:lvlText w:val=""/>
      <w:lvlJc w:val="left"/>
      <w:pPr>
        <w:tabs>
          <w:tab w:val="num" w:pos="454"/>
        </w:tabs>
        <w:ind w:left="454" w:hanging="227"/>
      </w:pPr>
      <w:rPr>
        <w:rFonts w:ascii="Symbol" w:hAnsi="Symbol"/>
      </w:rPr>
    </w:lvl>
    <w:lvl w:ilvl="2">
      <w:start w:val="1"/>
      <w:numFmt w:val="bullet"/>
      <w:lvlText w:val=""/>
      <w:lvlJc w:val="left"/>
      <w:pPr>
        <w:tabs>
          <w:tab w:val="num" w:pos="680"/>
        </w:tabs>
        <w:ind w:left="680" w:hanging="227"/>
      </w:pPr>
      <w:rPr>
        <w:rFonts w:ascii="Symbol" w:hAnsi="Symbol"/>
      </w:rPr>
    </w:lvl>
    <w:lvl w:ilvl="3">
      <w:start w:val="1"/>
      <w:numFmt w:val="bullet"/>
      <w:lvlText w:val=""/>
      <w:lvlJc w:val="left"/>
      <w:pPr>
        <w:tabs>
          <w:tab w:val="num" w:pos="907"/>
        </w:tabs>
        <w:ind w:left="907" w:hanging="227"/>
      </w:pPr>
      <w:rPr>
        <w:rFonts w:ascii="Symbol" w:hAnsi="Symbol"/>
      </w:rPr>
    </w:lvl>
    <w:lvl w:ilvl="4">
      <w:start w:val="1"/>
      <w:numFmt w:val="bullet"/>
      <w:lvlText w:val=""/>
      <w:lvlJc w:val="left"/>
      <w:pPr>
        <w:tabs>
          <w:tab w:val="num" w:pos="1134"/>
        </w:tabs>
        <w:ind w:left="1134" w:hanging="227"/>
      </w:pPr>
      <w:rPr>
        <w:rFonts w:ascii="Symbol" w:hAnsi="Symbol"/>
      </w:rPr>
    </w:lvl>
    <w:lvl w:ilvl="5">
      <w:start w:val="1"/>
      <w:numFmt w:val="bullet"/>
      <w:lvlText w:val=""/>
      <w:lvlJc w:val="left"/>
      <w:pPr>
        <w:tabs>
          <w:tab w:val="num" w:pos="1361"/>
        </w:tabs>
        <w:ind w:left="1361" w:hanging="227"/>
      </w:pPr>
      <w:rPr>
        <w:rFonts w:ascii="Symbol" w:hAnsi="Symbol"/>
      </w:rPr>
    </w:lvl>
    <w:lvl w:ilvl="6">
      <w:start w:val="1"/>
      <w:numFmt w:val="bullet"/>
      <w:lvlText w:val=""/>
      <w:lvlJc w:val="left"/>
      <w:pPr>
        <w:tabs>
          <w:tab w:val="num" w:pos="1587"/>
        </w:tabs>
        <w:ind w:left="1587" w:hanging="227"/>
      </w:pPr>
      <w:rPr>
        <w:rFonts w:ascii="Symbol" w:hAnsi="Symbol"/>
      </w:rPr>
    </w:lvl>
    <w:lvl w:ilvl="7">
      <w:start w:val="1"/>
      <w:numFmt w:val="bullet"/>
      <w:lvlText w:val=""/>
      <w:lvlJc w:val="left"/>
      <w:pPr>
        <w:tabs>
          <w:tab w:val="num" w:pos="1814"/>
        </w:tabs>
        <w:ind w:left="1814" w:hanging="227"/>
      </w:pPr>
      <w:rPr>
        <w:rFonts w:ascii="Symbol" w:hAnsi="Symbol"/>
      </w:rPr>
    </w:lvl>
    <w:lvl w:ilvl="8">
      <w:start w:val="1"/>
      <w:numFmt w:val="bullet"/>
      <w:lvlText w:val=""/>
      <w:lvlJc w:val="left"/>
      <w:pPr>
        <w:tabs>
          <w:tab w:val="num" w:pos="2041"/>
        </w:tabs>
        <w:ind w:left="2041" w:hanging="227"/>
      </w:pPr>
      <w:rPr>
        <w:rFonts w:ascii="Symbol" w:hAnsi="Symbol"/>
      </w:rPr>
    </w:lvl>
  </w:abstractNum>
  <w:abstractNum w:abstractNumId="3" w15:restartNumberingAfterBreak="0">
    <w:nsid w:val="00000003"/>
    <w:multiLevelType w:val="multilevel"/>
    <w:tmpl w:val="00000003"/>
    <w:name w:val="Numbering 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 w15:restartNumberingAfterBreak="0">
    <w:nsid w:val="00000004"/>
    <w:multiLevelType w:val="multilevel"/>
    <w:tmpl w:val="00000004"/>
    <w:name w:val="Numbering 2"/>
    <w:lvl w:ilvl="0">
      <w:start w:val="1"/>
      <w:numFmt w:val="decimal"/>
      <w:lvlText w:val="%1"/>
      <w:lvlJc w:val="left"/>
      <w:pPr>
        <w:tabs>
          <w:tab w:val="num" w:pos="283"/>
        </w:tabs>
        <w:ind w:left="283" w:hanging="283"/>
      </w:pPr>
    </w:lvl>
    <w:lvl w:ilvl="1">
      <w:start w:val="2"/>
      <w:numFmt w:val="decimal"/>
      <w:lvlText w:val="%2"/>
      <w:lvlJc w:val="left"/>
      <w:pPr>
        <w:tabs>
          <w:tab w:val="num" w:pos="566"/>
        </w:tabs>
        <w:ind w:left="566" w:hanging="283"/>
      </w:pPr>
    </w:lvl>
    <w:lvl w:ilvl="2">
      <w:start w:val="3"/>
      <w:numFmt w:val="decimal"/>
      <w:lvlText w:val="%3"/>
      <w:lvlJc w:val="left"/>
      <w:pPr>
        <w:tabs>
          <w:tab w:val="num" w:pos="1133"/>
        </w:tabs>
        <w:ind w:left="1133" w:hanging="567"/>
      </w:pPr>
    </w:lvl>
    <w:lvl w:ilvl="3">
      <w:start w:val="4"/>
      <w:numFmt w:val="decimal"/>
      <w:lvlText w:val="%4"/>
      <w:lvlJc w:val="left"/>
      <w:pPr>
        <w:tabs>
          <w:tab w:val="num" w:pos="1842"/>
        </w:tabs>
        <w:ind w:left="1842" w:hanging="709"/>
      </w:pPr>
    </w:lvl>
    <w:lvl w:ilvl="4">
      <w:start w:val="5"/>
      <w:numFmt w:val="decimal"/>
      <w:lvlText w:val="%5"/>
      <w:lvlJc w:val="left"/>
      <w:pPr>
        <w:tabs>
          <w:tab w:val="num" w:pos="2692"/>
        </w:tabs>
        <w:ind w:left="2692" w:hanging="850"/>
      </w:pPr>
    </w:lvl>
    <w:lvl w:ilvl="5">
      <w:start w:val="6"/>
      <w:numFmt w:val="decimal"/>
      <w:lvlText w:val="%6"/>
      <w:lvlJc w:val="left"/>
      <w:pPr>
        <w:tabs>
          <w:tab w:val="num" w:pos="3713"/>
        </w:tabs>
        <w:ind w:left="3713" w:hanging="1021"/>
      </w:pPr>
    </w:lvl>
    <w:lvl w:ilvl="6">
      <w:start w:val="7"/>
      <w:numFmt w:val="decimal"/>
      <w:lvlText w:val="%7"/>
      <w:lvlJc w:val="left"/>
      <w:pPr>
        <w:tabs>
          <w:tab w:val="num" w:pos="5017"/>
        </w:tabs>
        <w:ind w:left="5017" w:hanging="1304"/>
      </w:pPr>
    </w:lvl>
    <w:lvl w:ilvl="7">
      <w:start w:val="8"/>
      <w:numFmt w:val="decimal"/>
      <w:lvlText w:val="%8"/>
      <w:lvlJc w:val="left"/>
      <w:pPr>
        <w:tabs>
          <w:tab w:val="num" w:pos="6491"/>
        </w:tabs>
        <w:ind w:left="6491" w:hanging="1474"/>
      </w:pPr>
    </w:lvl>
    <w:lvl w:ilvl="8">
      <w:start w:val="9"/>
      <w:numFmt w:val="decimal"/>
      <w:lvlText w:val="%9"/>
      <w:lvlJc w:val="left"/>
      <w:pPr>
        <w:tabs>
          <w:tab w:val="num" w:pos="8079"/>
        </w:tabs>
        <w:ind w:left="8079" w:hanging="1588"/>
      </w:pPr>
    </w:lvl>
  </w:abstractNum>
  <w:abstractNum w:abstractNumId="5" w15:restartNumberingAfterBreak="0">
    <w:nsid w:val="00000005"/>
    <w:multiLevelType w:val="multilevel"/>
    <w:tmpl w:val="307C84C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2" w:hanging="432"/>
      </w:pPr>
      <w:rPr>
        <w:rFonts w:hint="default"/>
      </w:rPr>
    </w:lvl>
    <w:lvl w:ilvl="2">
      <w:start w:val="1"/>
      <w:numFmt w:val="decimal"/>
      <w:pStyle w:val="Heading3"/>
      <w:suff w:val="space"/>
      <w:lvlText w:val="%1.%2.%3."/>
      <w:lvlJc w:val="left"/>
      <w:pPr>
        <w:ind w:left="504" w:hanging="504"/>
      </w:pPr>
      <w:rPr>
        <w:rFonts w:hint="default"/>
        <w:color w:val="808080"/>
        <w:sz w:val="12"/>
      </w:rPr>
    </w:lvl>
    <w:lvl w:ilvl="3">
      <w:start w:val="1"/>
      <w:numFmt w:val="decimal"/>
      <w:pStyle w:val="Heading4"/>
      <w:lvlText w:val="%1.%2.%3.%4."/>
      <w:lvlJc w:val="left"/>
      <w:pPr>
        <w:ind w:left="1008" w:hanging="648"/>
      </w:pPr>
      <w:rPr>
        <w:rFonts w:hint="default"/>
      </w:rPr>
    </w:lvl>
    <w:lvl w:ilvl="4">
      <w:start w:val="1"/>
      <w:numFmt w:val="bullet"/>
      <w:pStyle w:val="Heading5"/>
      <w:lvlText w:val=""/>
      <w:lvlJc w:val="left"/>
      <w:pPr>
        <w:ind w:left="1512" w:hanging="792"/>
      </w:pPr>
      <w:rPr>
        <w:rFonts w:ascii="Symbol" w:hAnsi="Symbol" w:hint="default"/>
      </w:rPr>
    </w:lvl>
    <w:lvl w:ilvl="5">
      <w:start w:val="1"/>
      <w:numFmt w:val="decimal"/>
      <w:pStyle w:val="Heading6"/>
      <w:lvlText w:val="%1.%2.%3.%4.%5.%6."/>
      <w:lvlJc w:val="left"/>
      <w:pPr>
        <w:ind w:left="2016" w:hanging="936"/>
      </w:pPr>
      <w:rPr>
        <w:rFonts w:hint="default"/>
      </w:rPr>
    </w:lvl>
    <w:lvl w:ilvl="6">
      <w:start w:val="1"/>
      <w:numFmt w:val="decimal"/>
      <w:pStyle w:val="Heading7"/>
      <w:lvlText w:val="%1.%2.%3.%4.%5.%6.%7."/>
      <w:lvlJc w:val="left"/>
      <w:pPr>
        <w:ind w:left="2520" w:hanging="1080"/>
      </w:pPr>
      <w:rPr>
        <w:rFonts w:hint="default"/>
      </w:rPr>
    </w:lvl>
    <w:lvl w:ilvl="7">
      <w:start w:val="1"/>
      <w:numFmt w:val="decimal"/>
      <w:pStyle w:val="Heading8"/>
      <w:lvlText w:val="%1.%2.%3.%4.%5.%6.%7.%8."/>
      <w:lvlJc w:val="left"/>
      <w:pPr>
        <w:ind w:left="3024" w:hanging="1224"/>
      </w:pPr>
      <w:rPr>
        <w:rFonts w:hint="default"/>
      </w:rPr>
    </w:lvl>
    <w:lvl w:ilvl="8">
      <w:start w:val="1"/>
      <w:numFmt w:val="decimal"/>
      <w:pStyle w:val="Heading9"/>
      <w:lvlText w:val="%1.%2.%3.%4.%5.%6.%7.%8.%9."/>
      <w:lvlJc w:val="left"/>
      <w:pPr>
        <w:ind w:left="3600" w:hanging="1440"/>
      </w:pPr>
      <w:rPr>
        <w:rFonts w:hint="default"/>
      </w:rPr>
    </w:lvl>
  </w:abstractNum>
  <w:abstractNum w:abstractNumId="6" w15:restartNumberingAfterBreak="0">
    <w:nsid w:val="2A5714F6"/>
    <w:multiLevelType w:val="hybridMultilevel"/>
    <w:tmpl w:val="95B6E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1EB4499"/>
    <w:multiLevelType w:val="multilevel"/>
    <w:tmpl w:val="00000005"/>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8" w15:restartNumberingAfterBreak="0">
    <w:nsid w:val="45E76A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33009569">
    <w:abstractNumId w:val="1"/>
  </w:num>
  <w:num w:numId="2" w16cid:durableId="1579704329">
    <w:abstractNumId w:val="2"/>
  </w:num>
  <w:num w:numId="3" w16cid:durableId="591668932">
    <w:abstractNumId w:val="3"/>
  </w:num>
  <w:num w:numId="4" w16cid:durableId="983776250">
    <w:abstractNumId w:val="4"/>
  </w:num>
  <w:num w:numId="5" w16cid:durableId="2131777196">
    <w:abstractNumId w:val="5"/>
  </w:num>
  <w:num w:numId="6" w16cid:durableId="611136401">
    <w:abstractNumId w:val="7"/>
  </w:num>
  <w:num w:numId="7" w16cid:durableId="1233155571">
    <w:abstractNumId w:val="8"/>
  </w:num>
  <w:num w:numId="8" w16cid:durableId="570386706">
    <w:abstractNumId w:val="5"/>
  </w:num>
  <w:num w:numId="9" w16cid:durableId="1937396064">
    <w:abstractNumId w:val="5"/>
  </w:num>
  <w:num w:numId="10" w16cid:durableId="562720327">
    <w:abstractNumId w:val="0"/>
  </w:num>
  <w:num w:numId="11" w16cid:durableId="583489250">
    <w:abstractNumId w:val="5"/>
  </w:num>
  <w:num w:numId="12" w16cid:durableId="1978804561">
    <w:abstractNumId w:val="5"/>
  </w:num>
  <w:num w:numId="13" w16cid:durableId="956764686">
    <w:abstractNumId w:val="5"/>
  </w:num>
  <w:num w:numId="14" w16cid:durableId="1981030389">
    <w:abstractNumId w:val="5"/>
  </w:num>
  <w:num w:numId="15" w16cid:durableId="843784425">
    <w:abstractNumId w:val="5"/>
  </w:num>
  <w:num w:numId="16" w16cid:durableId="756292611">
    <w:abstractNumId w:val="5"/>
  </w:num>
  <w:num w:numId="17" w16cid:durableId="1499299781">
    <w:abstractNumId w:val="5"/>
  </w:num>
  <w:num w:numId="18" w16cid:durableId="239753898">
    <w:abstractNumId w:val="5"/>
  </w:num>
  <w:num w:numId="19" w16cid:durableId="1191844867">
    <w:abstractNumId w:val="5"/>
  </w:num>
  <w:num w:numId="20" w16cid:durableId="1858303825">
    <w:abstractNumId w:val="5"/>
  </w:num>
  <w:num w:numId="21" w16cid:durableId="1335450333">
    <w:abstractNumId w:val="5"/>
  </w:num>
  <w:num w:numId="22" w16cid:durableId="1763792916">
    <w:abstractNumId w:val="5"/>
  </w:num>
  <w:num w:numId="23" w16cid:durableId="167302238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k Bossen">
    <w15:presenceInfo w15:providerId="Windows Live" w15:userId="6a1b6f6bf2a203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displayBackgroundShape/>
  <w:embedSystemFonts/>
  <w:activeWritingStyle w:appName="MSWord" w:lang="de-DE"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de-DE" w:vendorID="64" w:dllVersion="4096" w:nlCheck="1" w:checkStyle="0"/>
  <w:activeWritingStyle w:appName="MSWord" w:lang="en-CA" w:vendorID="64" w:dllVersion="0" w:nlCheck="1" w:checkStyle="0"/>
  <w:activeWritingStyle w:appName="MSWord" w:lang="en-US"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4AF"/>
    <w:rsid w:val="00001FC6"/>
    <w:rsid w:val="00010860"/>
    <w:rsid w:val="000225C9"/>
    <w:rsid w:val="00047D8C"/>
    <w:rsid w:val="00067397"/>
    <w:rsid w:val="000B4780"/>
    <w:rsid w:val="000F3713"/>
    <w:rsid w:val="001354E0"/>
    <w:rsid w:val="0013755C"/>
    <w:rsid w:val="00157EBB"/>
    <w:rsid w:val="00180B3F"/>
    <w:rsid w:val="00196B2D"/>
    <w:rsid w:val="001A58D0"/>
    <w:rsid w:val="001C7F27"/>
    <w:rsid w:val="001D132B"/>
    <w:rsid w:val="001D5691"/>
    <w:rsid w:val="0022116C"/>
    <w:rsid w:val="00254DC3"/>
    <w:rsid w:val="00260CBF"/>
    <w:rsid w:val="002633E3"/>
    <w:rsid w:val="0029349E"/>
    <w:rsid w:val="002A1413"/>
    <w:rsid w:val="002A16C1"/>
    <w:rsid w:val="002B00A1"/>
    <w:rsid w:val="002B3FB0"/>
    <w:rsid w:val="002C3AA0"/>
    <w:rsid w:val="002D4F6D"/>
    <w:rsid w:val="00335EA3"/>
    <w:rsid w:val="00341956"/>
    <w:rsid w:val="003451B7"/>
    <w:rsid w:val="0036690D"/>
    <w:rsid w:val="003A7506"/>
    <w:rsid w:val="003C7096"/>
    <w:rsid w:val="003E4C0A"/>
    <w:rsid w:val="0040130C"/>
    <w:rsid w:val="0043270D"/>
    <w:rsid w:val="00434F6B"/>
    <w:rsid w:val="0044214E"/>
    <w:rsid w:val="00452A5B"/>
    <w:rsid w:val="00453776"/>
    <w:rsid w:val="00454983"/>
    <w:rsid w:val="00466F10"/>
    <w:rsid w:val="0047488C"/>
    <w:rsid w:val="004975C8"/>
    <w:rsid w:val="004A356D"/>
    <w:rsid w:val="004A53E9"/>
    <w:rsid w:val="004C72B8"/>
    <w:rsid w:val="004D723A"/>
    <w:rsid w:val="004E363A"/>
    <w:rsid w:val="004F3C0F"/>
    <w:rsid w:val="004F62AA"/>
    <w:rsid w:val="00506146"/>
    <w:rsid w:val="005170B8"/>
    <w:rsid w:val="005239EF"/>
    <w:rsid w:val="00527A48"/>
    <w:rsid w:val="00530A22"/>
    <w:rsid w:val="005349DA"/>
    <w:rsid w:val="0053750C"/>
    <w:rsid w:val="00552BAE"/>
    <w:rsid w:val="0055369F"/>
    <w:rsid w:val="005563F7"/>
    <w:rsid w:val="00570247"/>
    <w:rsid w:val="005825B0"/>
    <w:rsid w:val="005C4BA8"/>
    <w:rsid w:val="005D01FD"/>
    <w:rsid w:val="005D4F6C"/>
    <w:rsid w:val="00613BAE"/>
    <w:rsid w:val="00613FD7"/>
    <w:rsid w:val="00630D70"/>
    <w:rsid w:val="00631C7A"/>
    <w:rsid w:val="00646BBE"/>
    <w:rsid w:val="00653FFA"/>
    <w:rsid w:val="00671E4B"/>
    <w:rsid w:val="00674F6F"/>
    <w:rsid w:val="00684417"/>
    <w:rsid w:val="00695625"/>
    <w:rsid w:val="006962CC"/>
    <w:rsid w:val="006A7853"/>
    <w:rsid w:val="006B3750"/>
    <w:rsid w:val="006C2752"/>
    <w:rsid w:val="006C5D91"/>
    <w:rsid w:val="006D3886"/>
    <w:rsid w:val="006E2B6F"/>
    <w:rsid w:val="006E414C"/>
    <w:rsid w:val="006E452D"/>
    <w:rsid w:val="00704566"/>
    <w:rsid w:val="00711664"/>
    <w:rsid w:val="00723273"/>
    <w:rsid w:val="0076109D"/>
    <w:rsid w:val="0078300D"/>
    <w:rsid w:val="00795DCC"/>
    <w:rsid w:val="007B6E8A"/>
    <w:rsid w:val="007C7CF6"/>
    <w:rsid w:val="007D6F96"/>
    <w:rsid w:val="007E0116"/>
    <w:rsid w:val="007E0A93"/>
    <w:rsid w:val="007E698B"/>
    <w:rsid w:val="007F0E14"/>
    <w:rsid w:val="007F3278"/>
    <w:rsid w:val="00802055"/>
    <w:rsid w:val="008052B9"/>
    <w:rsid w:val="00813226"/>
    <w:rsid w:val="008214D9"/>
    <w:rsid w:val="008276CB"/>
    <w:rsid w:val="00873D43"/>
    <w:rsid w:val="00874694"/>
    <w:rsid w:val="00876541"/>
    <w:rsid w:val="0089044B"/>
    <w:rsid w:val="00891B0B"/>
    <w:rsid w:val="008B501D"/>
    <w:rsid w:val="008B6F66"/>
    <w:rsid w:val="008C65A8"/>
    <w:rsid w:val="00900298"/>
    <w:rsid w:val="00920603"/>
    <w:rsid w:val="0092446A"/>
    <w:rsid w:val="00930571"/>
    <w:rsid w:val="00940267"/>
    <w:rsid w:val="009475B7"/>
    <w:rsid w:val="009638B3"/>
    <w:rsid w:val="009867C6"/>
    <w:rsid w:val="00990CB9"/>
    <w:rsid w:val="009E6F0B"/>
    <w:rsid w:val="009F0C28"/>
    <w:rsid w:val="009F6C56"/>
    <w:rsid w:val="00A00BA4"/>
    <w:rsid w:val="00A0612B"/>
    <w:rsid w:val="00A12497"/>
    <w:rsid w:val="00A3189C"/>
    <w:rsid w:val="00A32760"/>
    <w:rsid w:val="00A45777"/>
    <w:rsid w:val="00A55885"/>
    <w:rsid w:val="00A76322"/>
    <w:rsid w:val="00A81317"/>
    <w:rsid w:val="00AB0675"/>
    <w:rsid w:val="00AC1659"/>
    <w:rsid w:val="00AC4D97"/>
    <w:rsid w:val="00AD3317"/>
    <w:rsid w:val="00AE3DBB"/>
    <w:rsid w:val="00B02C54"/>
    <w:rsid w:val="00B13E2A"/>
    <w:rsid w:val="00B15920"/>
    <w:rsid w:val="00B52C1E"/>
    <w:rsid w:val="00B53F9C"/>
    <w:rsid w:val="00B67F8D"/>
    <w:rsid w:val="00B75BE3"/>
    <w:rsid w:val="00B77AC2"/>
    <w:rsid w:val="00BA539D"/>
    <w:rsid w:val="00BA71F6"/>
    <w:rsid w:val="00BC0ADD"/>
    <w:rsid w:val="00BC1E95"/>
    <w:rsid w:val="00BE0B10"/>
    <w:rsid w:val="00C016E5"/>
    <w:rsid w:val="00C16A94"/>
    <w:rsid w:val="00C355C3"/>
    <w:rsid w:val="00C52F16"/>
    <w:rsid w:val="00C56B9A"/>
    <w:rsid w:val="00C74BB5"/>
    <w:rsid w:val="00C966E4"/>
    <w:rsid w:val="00CD4C00"/>
    <w:rsid w:val="00CE129B"/>
    <w:rsid w:val="00D21792"/>
    <w:rsid w:val="00D23238"/>
    <w:rsid w:val="00D25D13"/>
    <w:rsid w:val="00D72A59"/>
    <w:rsid w:val="00D72C35"/>
    <w:rsid w:val="00D744EC"/>
    <w:rsid w:val="00D9320D"/>
    <w:rsid w:val="00DB3ED6"/>
    <w:rsid w:val="00DB7196"/>
    <w:rsid w:val="00DB7D3A"/>
    <w:rsid w:val="00DC6A96"/>
    <w:rsid w:val="00DD69D2"/>
    <w:rsid w:val="00DE17DA"/>
    <w:rsid w:val="00DE3E58"/>
    <w:rsid w:val="00DF753A"/>
    <w:rsid w:val="00E076B8"/>
    <w:rsid w:val="00E152AB"/>
    <w:rsid w:val="00E26C14"/>
    <w:rsid w:val="00E30EAC"/>
    <w:rsid w:val="00E327F7"/>
    <w:rsid w:val="00E34B88"/>
    <w:rsid w:val="00E5584B"/>
    <w:rsid w:val="00E67353"/>
    <w:rsid w:val="00E94FF7"/>
    <w:rsid w:val="00EA6FB3"/>
    <w:rsid w:val="00EA7C41"/>
    <w:rsid w:val="00EB5DC3"/>
    <w:rsid w:val="00ED6949"/>
    <w:rsid w:val="00F07E64"/>
    <w:rsid w:val="00F374AF"/>
    <w:rsid w:val="00F459E1"/>
    <w:rsid w:val="00F46FE2"/>
    <w:rsid w:val="00F47EF4"/>
    <w:rsid w:val="00F56621"/>
    <w:rsid w:val="00F9320C"/>
    <w:rsid w:val="00FA58EC"/>
    <w:rsid w:val="00FC1AD9"/>
    <w:rsid w:val="00FD4D4F"/>
    <w:rsid w:val="00FD5A91"/>
    <w:rsid w:val="00FE3AD9"/>
    <w:rsid w:val="00FF00FC"/>
  </w:rsids>
  <m:mathPr>
    <m:mathFont m:val="Cambria Math"/>
    <m:brkBin m:val="before"/>
    <m:brkBinSub m:val="--"/>
    <m:smallFrac m:val="0"/>
    <m:dispDef m:val="0"/>
    <m:lMargin m:val="0"/>
    <m:rMargin m:val="0"/>
    <m:defJc m:val="centerGroup"/>
    <m:wrapRight/>
    <m:intLim m:val="subSup"/>
    <m:naryLim m:val="subSup"/>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3289A910"/>
  <w14:defaultImageDpi w14:val="300"/>
  <w15:chartTrackingRefBased/>
  <w15:docId w15:val="{A55BC5F8-DB64-8B4B-9BB4-4B9FC8B7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overflowPunct w:val="0"/>
      <w:autoSpaceDE w:val="0"/>
      <w:textAlignment w:val="baseline"/>
    </w:pPr>
    <w:rPr>
      <w:lang w:val="en-US" w:eastAsia="ar-SA"/>
    </w:rPr>
  </w:style>
  <w:style w:type="paragraph" w:styleId="Heading1">
    <w:name w:val="heading 1"/>
    <w:basedOn w:val="Normal"/>
    <w:next w:val="Normal"/>
    <w:qFormat/>
    <w:rsid w:val="005563F7"/>
    <w:pPr>
      <w:keepNext/>
      <w:numPr>
        <w:numId w:val="5"/>
      </w:numPr>
      <w:overflowPunct/>
      <w:autoSpaceDE/>
      <w:spacing w:before="240" w:after="60"/>
      <w:ind w:left="357" w:hanging="357"/>
      <w:textAlignment w:val="auto"/>
      <w:outlineLvl w:val="0"/>
    </w:pPr>
    <w:rPr>
      <w:rFonts w:ascii="Arial" w:hAnsi="Arial" w:cs="Arial"/>
      <w:b/>
      <w:bCs/>
      <w:kern w:val="1"/>
      <w:sz w:val="28"/>
      <w:szCs w:val="32"/>
      <w:u w:val="single"/>
      <w:lang w:val="de-DE"/>
    </w:rPr>
  </w:style>
  <w:style w:type="paragraph" w:styleId="Heading2">
    <w:name w:val="heading 2"/>
    <w:basedOn w:val="Normal"/>
    <w:next w:val="Normal"/>
    <w:qFormat/>
    <w:rsid w:val="00B77358"/>
    <w:pPr>
      <w:keepNext/>
      <w:numPr>
        <w:ilvl w:val="1"/>
        <w:numId w:val="5"/>
      </w:numPr>
      <w:overflowPunct/>
      <w:autoSpaceDE/>
      <w:spacing w:before="240" w:after="60"/>
      <w:ind w:left="431" w:hanging="431"/>
      <w:textAlignment w:val="auto"/>
      <w:outlineLvl w:val="1"/>
    </w:pPr>
    <w:rPr>
      <w:rFonts w:ascii="Arial" w:hAnsi="Arial" w:cs="Arial"/>
      <w:b/>
      <w:bCs/>
      <w:i/>
      <w:iCs/>
      <w:sz w:val="24"/>
      <w:szCs w:val="28"/>
      <w:lang w:val="de-DE"/>
    </w:rPr>
  </w:style>
  <w:style w:type="paragraph" w:styleId="Heading3">
    <w:name w:val="heading 3"/>
    <w:basedOn w:val="Normal"/>
    <w:next w:val="Normal"/>
    <w:qFormat/>
    <w:rsid w:val="003A7506"/>
    <w:pPr>
      <w:numPr>
        <w:ilvl w:val="2"/>
        <w:numId w:val="5"/>
      </w:numPr>
      <w:overflowPunct/>
      <w:autoSpaceDE/>
      <w:spacing w:before="60" w:after="120"/>
      <w:ind w:left="0" w:firstLine="0"/>
      <w:textAlignment w:val="auto"/>
      <w:outlineLvl w:val="2"/>
    </w:pPr>
    <w:rPr>
      <w:rFonts w:ascii="Arial" w:hAnsi="Arial" w:cs="Arial"/>
      <w:bCs/>
      <w:szCs w:val="26"/>
      <w:lang w:val="en-CA"/>
    </w:rPr>
  </w:style>
  <w:style w:type="paragraph" w:styleId="Heading4">
    <w:name w:val="heading 4"/>
    <w:basedOn w:val="Heading"/>
    <w:next w:val="BodyText"/>
    <w:qFormat/>
    <w:pPr>
      <w:numPr>
        <w:ilvl w:val="3"/>
        <w:numId w:val="5"/>
      </w:numPr>
      <w:outlineLvl w:val="3"/>
    </w:pPr>
    <w:rPr>
      <w:b/>
      <w:bCs/>
      <w:i/>
      <w:iCs/>
      <w:sz w:val="24"/>
      <w:szCs w:val="24"/>
    </w:rPr>
  </w:style>
  <w:style w:type="paragraph" w:styleId="Heading5">
    <w:name w:val="heading 5"/>
    <w:basedOn w:val="Heading"/>
    <w:next w:val="BodyText"/>
    <w:qFormat/>
    <w:pPr>
      <w:numPr>
        <w:ilvl w:val="4"/>
        <w:numId w:val="5"/>
      </w:numPr>
      <w:outlineLvl w:val="4"/>
    </w:pPr>
    <w:rPr>
      <w:b/>
      <w:bCs/>
      <w:sz w:val="24"/>
      <w:szCs w:val="24"/>
    </w:rPr>
  </w:style>
  <w:style w:type="paragraph" w:styleId="Heading6">
    <w:name w:val="heading 6"/>
    <w:basedOn w:val="Heading"/>
    <w:next w:val="BodyText"/>
    <w:qFormat/>
    <w:pPr>
      <w:numPr>
        <w:ilvl w:val="5"/>
        <w:numId w:val="5"/>
      </w:numPr>
      <w:outlineLvl w:val="5"/>
    </w:pPr>
    <w:rPr>
      <w:b/>
      <w:bCs/>
      <w:sz w:val="21"/>
      <w:szCs w:val="21"/>
    </w:rPr>
  </w:style>
  <w:style w:type="paragraph" w:styleId="Heading7">
    <w:name w:val="heading 7"/>
    <w:basedOn w:val="Heading"/>
    <w:next w:val="BodyText"/>
    <w:qFormat/>
    <w:pPr>
      <w:numPr>
        <w:ilvl w:val="6"/>
        <w:numId w:val="5"/>
      </w:numPr>
      <w:outlineLvl w:val="6"/>
    </w:pPr>
    <w:rPr>
      <w:b/>
      <w:bCs/>
      <w:sz w:val="21"/>
      <w:szCs w:val="21"/>
    </w:rPr>
  </w:style>
  <w:style w:type="paragraph" w:styleId="Heading8">
    <w:name w:val="heading 8"/>
    <w:basedOn w:val="Heading"/>
    <w:next w:val="BodyText"/>
    <w:qFormat/>
    <w:pPr>
      <w:numPr>
        <w:ilvl w:val="7"/>
        <w:numId w:val="5"/>
      </w:numPr>
      <w:outlineLvl w:val="7"/>
    </w:pPr>
    <w:rPr>
      <w:b/>
      <w:bCs/>
      <w:sz w:val="21"/>
      <w:szCs w:val="21"/>
    </w:rPr>
  </w:style>
  <w:style w:type="paragraph" w:styleId="Heading9">
    <w:name w:val="heading 9"/>
    <w:basedOn w:val="Heading"/>
    <w:next w:val="BodyText"/>
    <w:qFormat/>
    <w:pPr>
      <w:numPr>
        <w:ilvl w:val="8"/>
        <w:numId w:val="5"/>
      </w:num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OpenSymbol"/>
    </w:rPr>
  </w:style>
  <w:style w:type="character" w:customStyle="1" w:styleId="Absatz-Standardschriftart1">
    <w:name w:val="Absatz-Standardschriftart1"/>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DocumentMapChar">
    <w:name w:val="Document Map Char"/>
    <w:rPr>
      <w:rFonts w:ascii="Lucida Grande" w:hAnsi="Lucida Grande"/>
      <w:sz w:val="24"/>
      <w:szCs w:val="24"/>
    </w:rPr>
  </w:style>
  <w:style w:type="character" w:customStyle="1" w:styleId="Bullets">
    <w:name w:val="Bullets"/>
    <w:rPr>
      <w:rFonts w:ascii="OpenSymbol" w:eastAsia="OpenSymbol" w:hAnsi="OpenSymbol" w:cs="OpenSymbol"/>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DejaVu Sans" w:hAnsi="Arial" w:cs="Waree"/>
      <w:sz w:val="28"/>
      <w:szCs w:val="28"/>
    </w:rPr>
  </w:style>
  <w:style w:type="paragraph" w:styleId="BodyText">
    <w:name w:val="Body Text"/>
    <w:basedOn w:val="Normal"/>
    <w:rsid w:val="00913707"/>
    <w:pPr>
      <w:spacing w:after="120"/>
    </w:pPr>
    <w:rPr>
      <w:rFonts w:ascii="Arial" w:hAnsi="Arial"/>
    </w:rPr>
  </w:style>
  <w:style w:type="paragraph" w:styleId="List">
    <w:name w:val="List"/>
    <w:basedOn w:val="BodyText"/>
    <w:rPr>
      <w:rFonts w:cs="Waree"/>
    </w:rPr>
  </w:style>
  <w:style w:type="paragraph" w:styleId="Caption">
    <w:name w:val="caption"/>
    <w:basedOn w:val="Normal"/>
    <w:qFormat/>
    <w:pPr>
      <w:suppressLineNumbers/>
      <w:spacing w:before="120" w:after="120"/>
    </w:pPr>
    <w:rPr>
      <w:rFonts w:cs="Waree"/>
      <w:i/>
      <w:iCs/>
      <w:sz w:val="24"/>
      <w:szCs w:val="24"/>
    </w:rPr>
  </w:style>
  <w:style w:type="paragraph" w:customStyle="1" w:styleId="Index">
    <w:name w:val="Index"/>
    <w:basedOn w:val="Normal"/>
    <w:pPr>
      <w:suppressLineNumbers/>
    </w:pPr>
    <w:rPr>
      <w:rFonts w:cs="Ware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jc w:val="both"/>
    </w:pPr>
    <w:rPr>
      <w:sz w:val="22"/>
    </w:rPr>
  </w:style>
  <w:style w:type="paragraph" w:styleId="DocumentMap">
    <w:name w:val="Document Map"/>
    <w:basedOn w:val="Normal"/>
    <w:rPr>
      <w:rFonts w:ascii="Lucida Grande" w:hAnsi="Lucida Grande"/>
      <w:sz w:val="24"/>
      <w:szCs w:val="24"/>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Heading10">
    <w:name w:val="Heading 10"/>
    <w:basedOn w:val="Heading"/>
    <w:next w:val="BodyText"/>
    <w:pPr>
      <w:ind w:left="3600" w:hanging="1440"/>
      <w:outlineLvl w:val="8"/>
    </w:pPr>
    <w:rPr>
      <w:b/>
      <w:bCs/>
      <w:sz w:val="21"/>
      <w:szCs w:val="21"/>
    </w:rPr>
  </w:style>
  <w:style w:type="paragraph" w:styleId="Title">
    <w:name w:val="Title"/>
    <w:basedOn w:val="Heading"/>
    <w:next w:val="Subtitle"/>
    <w:qFormat/>
    <w:pPr>
      <w:jc w:val="center"/>
    </w:pPr>
    <w:rPr>
      <w:b/>
      <w:bCs/>
      <w:sz w:val="36"/>
      <w:szCs w:val="36"/>
    </w:rPr>
  </w:style>
  <w:style w:type="paragraph" w:styleId="Subtitle">
    <w:name w:val="Subtitle"/>
    <w:basedOn w:val="Heading"/>
    <w:next w:val="BodyText"/>
    <w:qFormat/>
    <w:pPr>
      <w:jc w:val="center"/>
    </w:pPr>
    <w:rPr>
      <w:i/>
      <w:iCs/>
    </w:rPr>
  </w:style>
  <w:style w:type="character" w:styleId="Emphasis">
    <w:name w:val="Emphasis"/>
    <w:uiPriority w:val="20"/>
    <w:qFormat/>
    <w:rsid w:val="00F374AF"/>
    <w:rPr>
      <w:i/>
      <w:iCs/>
    </w:rPr>
  </w:style>
  <w:style w:type="paragraph" w:styleId="BalloonText">
    <w:name w:val="Balloon Text"/>
    <w:basedOn w:val="Normal"/>
    <w:link w:val="BalloonTextChar"/>
    <w:rsid w:val="008765C6"/>
    <w:rPr>
      <w:rFonts w:ascii="Tahoma" w:hAnsi="Tahoma" w:cs="Tahoma"/>
      <w:sz w:val="16"/>
      <w:szCs w:val="16"/>
    </w:rPr>
  </w:style>
  <w:style w:type="character" w:customStyle="1" w:styleId="BalloonTextChar">
    <w:name w:val="Balloon Text Char"/>
    <w:link w:val="BalloonText"/>
    <w:rsid w:val="008765C6"/>
    <w:rPr>
      <w:rFonts w:ascii="Tahoma" w:hAnsi="Tahoma" w:cs="Tahoma"/>
      <w:sz w:val="16"/>
      <w:szCs w:val="16"/>
      <w:lang w:eastAsia="ar-SA"/>
    </w:rPr>
  </w:style>
  <w:style w:type="paragraph" w:styleId="HTMLPreformatted">
    <w:name w:val="HTML Preformatted"/>
    <w:basedOn w:val="Normal"/>
    <w:link w:val="HTMLPreformattedChar"/>
    <w:uiPriority w:val="99"/>
    <w:rsid w:val="00AE3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textAlignment w:val="auto"/>
    </w:pPr>
    <w:rPr>
      <w:rFonts w:ascii="Courier" w:hAnsi="Courier" w:cs="Courier"/>
      <w:lang w:eastAsia="en-US"/>
    </w:rPr>
  </w:style>
  <w:style w:type="character" w:customStyle="1" w:styleId="HTMLPreformattedChar">
    <w:name w:val="HTML Preformatted Char"/>
    <w:link w:val="HTMLPreformatted"/>
    <w:uiPriority w:val="99"/>
    <w:rsid w:val="00AE30AC"/>
    <w:rPr>
      <w:rFonts w:ascii="Courier" w:hAnsi="Courier" w:cs="Courier"/>
    </w:rPr>
  </w:style>
  <w:style w:type="character" w:styleId="CommentReference">
    <w:name w:val="annotation reference"/>
    <w:rsid w:val="005170B8"/>
    <w:rPr>
      <w:sz w:val="16"/>
      <w:szCs w:val="16"/>
    </w:rPr>
  </w:style>
  <w:style w:type="paragraph" w:styleId="CommentText">
    <w:name w:val="annotation text"/>
    <w:basedOn w:val="Normal"/>
    <w:link w:val="CommentTextChar"/>
    <w:rsid w:val="005170B8"/>
  </w:style>
  <w:style w:type="character" w:customStyle="1" w:styleId="CommentTextChar">
    <w:name w:val="Comment Text Char"/>
    <w:link w:val="CommentText"/>
    <w:rsid w:val="005170B8"/>
    <w:rPr>
      <w:lang w:val="en-US" w:eastAsia="ar-SA"/>
    </w:rPr>
  </w:style>
  <w:style w:type="paragraph" w:styleId="CommentSubject">
    <w:name w:val="annotation subject"/>
    <w:basedOn w:val="CommentText"/>
    <w:next w:val="CommentText"/>
    <w:link w:val="CommentSubjectChar"/>
    <w:rsid w:val="005170B8"/>
    <w:rPr>
      <w:b/>
      <w:bCs/>
    </w:rPr>
  </w:style>
  <w:style w:type="character" w:customStyle="1" w:styleId="CommentSubjectChar">
    <w:name w:val="Comment Subject Char"/>
    <w:link w:val="CommentSubject"/>
    <w:rsid w:val="005170B8"/>
    <w:rPr>
      <w:b/>
      <w:bCs/>
      <w:lang w:val="en-US" w:eastAsia="ar-SA"/>
    </w:rPr>
  </w:style>
  <w:style w:type="character" w:customStyle="1" w:styleId="UnresolvedMention1">
    <w:name w:val="Unresolved Mention1"/>
    <w:uiPriority w:val="99"/>
    <w:semiHidden/>
    <w:unhideWhenUsed/>
    <w:rsid w:val="003A7506"/>
    <w:rPr>
      <w:color w:val="605E5C"/>
      <w:shd w:val="clear" w:color="auto" w:fill="E1DFDD"/>
    </w:rPr>
  </w:style>
  <w:style w:type="paragraph" w:styleId="Revision">
    <w:name w:val="Revision"/>
    <w:hidden/>
    <w:rsid w:val="00E152AB"/>
    <w:rPr>
      <w:lang w:val="en-US" w:eastAsia="ar-SA"/>
    </w:rPr>
  </w:style>
  <w:style w:type="character" w:customStyle="1" w:styleId="normaltextrun">
    <w:name w:val="normaltextrun"/>
    <w:basedOn w:val="DefaultParagraphFont"/>
    <w:rsid w:val="00454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0506">
      <w:bodyDiv w:val="1"/>
      <w:marLeft w:val="0"/>
      <w:marRight w:val="0"/>
      <w:marTop w:val="0"/>
      <w:marBottom w:val="0"/>
      <w:divBdr>
        <w:top w:val="none" w:sz="0" w:space="0" w:color="auto"/>
        <w:left w:val="none" w:sz="0" w:space="0" w:color="auto"/>
        <w:bottom w:val="none" w:sz="0" w:space="0" w:color="auto"/>
        <w:right w:val="none" w:sz="0" w:space="0" w:color="auto"/>
      </w:divBdr>
    </w:div>
    <w:div w:id="498807755">
      <w:bodyDiv w:val="1"/>
      <w:marLeft w:val="0"/>
      <w:marRight w:val="0"/>
      <w:marTop w:val="0"/>
      <w:marBottom w:val="0"/>
      <w:divBdr>
        <w:top w:val="none" w:sz="0" w:space="0" w:color="auto"/>
        <w:left w:val="none" w:sz="0" w:space="0" w:color="auto"/>
        <w:bottom w:val="none" w:sz="0" w:space="0" w:color="auto"/>
        <w:right w:val="none" w:sz="0" w:space="0" w:color="auto"/>
      </w:divBdr>
    </w:div>
    <w:div w:id="715009678">
      <w:bodyDiv w:val="1"/>
      <w:marLeft w:val="0"/>
      <w:marRight w:val="0"/>
      <w:marTop w:val="0"/>
      <w:marBottom w:val="0"/>
      <w:divBdr>
        <w:top w:val="none" w:sz="0" w:space="0" w:color="auto"/>
        <w:left w:val="none" w:sz="0" w:space="0" w:color="auto"/>
        <w:bottom w:val="none" w:sz="0" w:space="0" w:color="auto"/>
        <w:right w:val="none" w:sz="0" w:space="0" w:color="auto"/>
      </w:divBdr>
    </w:div>
    <w:div w:id="727187781">
      <w:bodyDiv w:val="1"/>
      <w:marLeft w:val="0"/>
      <w:marRight w:val="0"/>
      <w:marTop w:val="0"/>
      <w:marBottom w:val="0"/>
      <w:divBdr>
        <w:top w:val="none" w:sz="0" w:space="0" w:color="auto"/>
        <w:left w:val="none" w:sz="0" w:space="0" w:color="auto"/>
        <w:bottom w:val="none" w:sz="0" w:space="0" w:color="auto"/>
        <w:right w:val="none" w:sz="0" w:space="0" w:color="auto"/>
      </w:divBdr>
    </w:div>
    <w:div w:id="961570534">
      <w:bodyDiv w:val="1"/>
      <w:marLeft w:val="0"/>
      <w:marRight w:val="0"/>
      <w:marTop w:val="0"/>
      <w:marBottom w:val="0"/>
      <w:divBdr>
        <w:top w:val="none" w:sz="0" w:space="0" w:color="auto"/>
        <w:left w:val="none" w:sz="0" w:space="0" w:color="auto"/>
        <w:bottom w:val="none" w:sz="0" w:space="0" w:color="auto"/>
        <w:right w:val="none" w:sz="0" w:space="0" w:color="auto"/>
      </w:divBdr>
    </w:div>
    <w:div w:id="1091321089">
      <w:bodyDiv w:val="1"/>
      <w:marLeft w:val="0"/>
      <w:marRight w:val="0"/>
      <w:marTop w:val="0"/>
      <w:marBottom w:val="0"/>
      <w:divBdr>
        <w:top w:val="none" w:sz="0" w:space="0" w:color="auto"/>
        <w:left w:val="none" w:sz="0" w:space="0" w:color="auto"/>
        <w:bottom w:val="none" w:sz="0" w:space="0" w:color="auto"/>
        <w:right w:val="none" w:sz="0" w:space="0" w:color="auto"/>
      </w:divBdr>
    </w:div>
    <w:div w:id="1429279335">
      <w:bodyDiv w:val="1"/>
      <w:marLeft w:val="0"/>
      <w:marRight w:val="0"/>
      <w:marTop w:val="0"/>
      <w:marBottom w:val="0"/>
      <w:divBdr>
        <w:top w:val="none" w:sz="0" w:space="0" w:color="auto"/>
        <w:left w:val="none" w:sz="0" w:space="0" w:color="auto"/>
        <w:bottom w:val="none" w:sz="0" w:space="0" w:color="auto"/>
        <w:right w:val="none" w:sz="0" w:space="0" w:color="auto"/>
      </w:divBdr>
      <w:divsChild>
        <w:div w:id="16898703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5598818">
      <w:bodyDiv w:val="1"/>
      <w:marLeft w:val="0"/>
      <w:marRight w:val="0"/>
      <w:marTop w:val="0"/>
      <w:marBottom w:val="0"/>
      <w:divBdr>
        <w:top w:val="none" w:sz="0" w:space="0" w:color="auto"/>
        <w:left w:val="none" w:sz="0" w:space="0" w:color="auto"/>
        <w:bottom w:val="none" w:sz="0" w:space="0" w:color="auto"/>
        <w:right w:val="none" w:sz="0" w:space="0" w:color="auto"/>
      </w:divBdr>
      <w:divsChild>
        <w:div w:id="825126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cgit.hhi.fraunhofer.de/jvet/VVCSoftware_VTM/wikis/VVC-Software-Development-Workflow"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sten.suehring@hhi.fraunhofer.d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xlxiangli@google.com" TargetMode="External"/><Relationship Id="rId4" Type="http://schemas.openxmlformats.org/officeDocument/2006/relationships/webSettings" Target="webSettings.xml"/><Relationship Id="rId9" Type="http://schemas.openxmlformats.org/officeDocument/2006/relationships/hyperlink" Target="mailto:frank@bossentech.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2079</Words>
  <Characters>11853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ITU-T Video Coding Experts Group Document</vt:lpstr>
    </vt:vector>
  </TitlesOfParts>
  <Company>FhG HHI</Company>
  <LinksUpToDate>false</LinksUpToDate>
  <CharactersWithSpaces>13905</CharactersWithSpaces>
  <SharedDoc>false</SharedDoc>
  <HLinks>
    <vt:vector size="6" baseType="variant">
      <vt:variant>
        <vt:i4>4784182</vt:i4>
      </vt:variant>
      <vt:variant>
        <vt:i4>6</vt:i4>
      </vt:variant>
      <vt:variant>
        <vt:i4>0</vt:i4>
      </vt:variant>
      <vt:variant>
        <vt:i4>5</vt:i4>
      </vt:variant>
      <vt:variant>
        <vt:lpwstr>https://vcgit.hhi.fraunhofer.de/jvet/VVCSoftware_VTM/wikis/VVC-Software-Development-Workflow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Video Coding Experts Group Document</dc:title>
  <dc:subject/>
  <dc:creator>Karsten Sühring</dc:creator>
  <cp:keywords/>
  <cp:lastModifiedBy>Frank Bossen</cp:lastModifiedBy>
  <cp:revision>6</cp:revision>
  <cp:lastPrinted>2001-09-18T15:17:00Z</cp:lastPrinted>
  <dcterms:created xsi:type="dcterms:W3CDTF">2024-10-23T14:42:00Z</dcterms:created>
  <dcterms:modified xsi:type="dcterms:W3CDTF">2024-10-31T15:58:00Z</dcterms:modified>
</cp:coreProperties>
</file>