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62C55861" w:rsidR="006C5D39" w:rsidRPr="005B217D" w:rsidRDefault="00BF49F9"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50FBB115">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E02D5E"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145F6028">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2D042DD7">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3FB74BB0"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6B81284" w:rsidR="00E61DAC" w:rsidRPr="005B217D" w:rsidRDefault="00EB713E" w:rsidP="004B392D">
            <w:pPr>
              <w:tabs>
                <w:tab w:val="left" w:pos="7200"/>
              </w:tabs>
              <w:spacing w:before="0"/>
              <w:rPr>
                <w:b/>
                <w:szCs w:val="22"/>
                <w:lang w:val="en-CA"/>
              </w:rPr>
            </w:pPr>
            <w:r>
              <w:t>34th Meeting</w:t>
            </w:r>
            <w:r>
              <w:rPr>
                <w:lang w:val="en-CA"/>
              </w:rPr>
              <w:t xml:space="preserve">, </w:t>
            </w:r>
            <w:r w:rsidR="00000CDA">
              <w:rPr>
                <w:lang w:val="en-CA"/>
              </w:rPr>
              <w:t>Sapporo, JP</w:t>
            </w:r>
            <w:r>
              <w:rPr>
                <w:lang w:val="en-CA"/>
              </w:rPr>
              <w:t>, 1</w:t>
            </w:r>
            <w:r w:rsidR="00E34B1A">
              <w:rPr>
                <w:lang w:val="en-CA"/>
              </w:rPr>
              <w:t>2</w:t>
            </w:r>
            <w:r>
              <w:rPr>
                <w:lang w:val="en-CA"/>
              </w:rPr>
              <w:t>–</w:t>
            </w:r>
            <w:r w:rsidR="00E34B1A">
              <w:rPr>
                <w:lang w:val="en-CA"/>
              </w:rPr>
              <w:t>19</w:t>
            </w:r>
            <w:r>
              <w:rPr>
                <w:lang w:val="en-CA"/>
              </w:rPr>
              <w:t xml:space="preserve"> </w:t>
            </w:r>
            <w:r w:rsidR="00E34B1A">
              <w:rPr>
                <w:lang w:val="en-CA"/>
              </w:rPr>
              <w:t>July</w:t>
            </w:r>
            <w:r>
              <w:rPr>
                <w:lang w:val="en-CA"/>
              </w:rPr>
              <w:t xml:space="preserve"> 2024</w:t>
            </w:r>
          </w:p>
        </w:tc>
        <w:tc>
          <w:tcPr>
            <w:tcW w:w="3168" w:type="dxa"/>
          </w:tcPr>
          <w:p w14:paraId="59B7E346" w14:textId="6E41EE1F" w:rsidR="008A4B4C" w:rsidRPr="005B217D" w:rsidRDefault="00E61DAC" w:rsidP="009E68E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C6244B">
              <w:rPr>
                <w:lang w:val="en-CA"/>
              </w:rPr>
              <w:t>A</w:t>
            </w:r>
            <w:r w:rsidR="00000CDA">
              <w:rPr>
                <w:lang w:val="en-CA"/>
              </w:rPr>
              <w:t>I</w:t>
            </w:r>
            <w:r w:rsidR="000C39AB">
              <w:rPr>
                <w:lang w:val="en-CA"/>
              </w:rPr>
              <w:t>000</w:t>
            </w:r>
            <w:r w:rsidR="00DF20EB">
              <w:rPr>
                <w:lang w:val="en-CA"/>
              </w:rPr>
              <w:t>2</w:t>
            </w:r>
            <w:r w:rsidR="00E47F2D" w:rsidRPr="00E47F2D">
              <w:rPr>
                <w:lang w:val="en-CA"/>
              </w:rPr>
              <w:t>-</w:t>
            </w:r>
            <w:r w:rsidR="00FC4F8C" w:rsidRPr="00E47F2D">
              <w:rPr>
                <w:lang w:val="en-CA"/>
              </w:rPr>
              <w:t>v</w:t>
            </w:r>
            <w:ins w:id="0" w:author="Ye-Kui Wang (v2)" w:date="2024-07-11T10:23:00Z">
              <w:r w:rsidR="00FC0EAF">
                <w:rPr>
                  <w:lang w:val="en-CA"/>
                </w:rPr>
                <w:t>2</w:t>
              </w:r>
            </w:ins>
            <w:del w:id="1" w:author="Ye-Kui Wang (v2)" w:date="2024-07-11T10:23:00Z">
              <w:r w:rsidR="00C258B1" w:rsidDel="00FC0EAF">
                <w:rPr>
                  <w:lang w:val="en-CA"/>
                </w:rPr>
                <w:delText>1</w:delText>
              </w:r>
            </w:del>
          </w:p>
        </w:tc>
      </w:tr>
    </w:tbl>
    <w:p w14:paraId="79DBA597" w14:textId="77777777" w:rsidR="00E61DAC" w:rsidRPr="005B217D" w:rsidRDefault="00E61DAC" w:rsidP="00531AE9">
      <w:pPr>
        <w:spacing w:before="0"/>
        <w:rPr>
          <w:lang w:val="en-CA"/>
        </w:rPr>
      </w:pPr>
    </w:p>
    <w:tbl>
      <w:tblPr>
        <w:tblW w:w="9576" w:type="dxa"/>
        <w:tblLayout w:type="fixed"/>
        <w:tblLook w:val="0000" w:firstRow="0" w:lastRow="0" w:firstColumn="0" w:lastColumn="0" w:noHBand="0" w:noVBand="0"/>
      </w:tblPr>
      <w:tblGrid>
        <w:gridCol w:w="1458"/>
        <w:gridCol w:w="4050"/>
        <w:gridCol w:w="238"/>
        <w:gridCol w:w="3830"/>
      </w:tblGrid>
      <w:tr w:rsidR="00E61DAC" w:rsidRPr="005B217D" w14:paraId="188D2B50" w14:textId="77777777" w:rsidTr="00DF20EB">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1EA437C2" w:rsidR="00E61DAC" w:rsidRPr="005B217D" w:rsidRDefault="00135783" w:rsidP="000C39AB">
            <w:pPr>
              <w:spacing w:before="60" w:after="60"/>
              <w:rPr>
                <w:b/>
                <w:szCs w:val="22"/>
                <w:lang w:val="en-CA"/>
              </w:rPr>
            </w:pPr>
            <w:r w:rsidRPr="00135783">
              <w:rPr>
                <w:b/>
                <w:szCs w:val="22"/>
                <w:lang w:val="en-CA"/>
              </w:rPr>
              <w:t>JVET AHG report: Draft text and test model algorithm description editing (AHG2)</w:t>
            </w:r>
          </w:p>
        </w:tc>
      </w:tr>
      <w:tr w:rsidR="000C39AB" w:rsidRPr="005B217D" w14:paraId="3D8B01B2" w14:textId="77777777" w:rsidTr="00DF20EB">
        <w:tc>
          <w:tcPr>
            <w:tcW w:w="1458" w:type="dxa"/>
          </w:tcPr>
          <w:p w14:paraId="7AC356CE" w14:textId="77777777" w:rsidR="000C39AB" w:rsidRPr="005B217D" w:rsidRDefault="000C39AB" w:rsidP="000C39AB">
            <w:pPr>
              <w:spacing w:before="60" w:after="60"/>
              <w:rPr>
                <w:i/>
                <w:szCs w:val="22"/>
                <w:lang w:val="en-CA"/>
              </w:rPr>
            </w:pPr>
            <w:r w:rsidRPr="005B217D">
              <w:rPr>
                <w:i/>
                <w:szCs w:val="22"/>
                <w:lang w:val="en-CA"/>
              </w:rPr>
              <w:t>Status:</w:t>
            </w:r>
          </w:p>
        </w:tc>
        <w:tc>
          <w:tcPr>
            <w:tcW w:w="8118" w:type="dxa"/>
            <w:gridSpan w:val="3"/>
          </w:tcPr>
          <w:p w14:paraId="32E60643" w14:textId="66386A4F" w:rsidR="000C39AB" w:rsidRPr="005B217D" w:rsidRDefault="000C39AB" w:rsidP="000C39AB">
            <w:pPr>
              <w:spacing w:before="60" w:after="60"/>
              <w:rPr>
                <w:szCs w:val="22"/>
                <w:lang w:val="en-CA"/>
              </w:rPr>
            </w:pPr>
            <w:r w:rsidRPr="00B13C33">
              <w:rPr>
                <w:szCs w:val="22"/>
                <w:lang w:val="en-CA"/>
              </w:rPr>
              <w:t xml:space="preserve">AHG report input to </w:t>
            </w:r>
            <w:r>
              <w:rPr>
                <w:szCs w:val="22"/>
                <w:lang w:val="en-CA"/>
              </w:rPr>
              <w:t>JVET</w:t>
            </w:r>
          </w:p>
        </w:tc>
      </w:tr>
      <w:tr w:rsidR="000C39AB" w:rsidRPr="005B217D" w14:paraId="7E6D99E3" w14:textId="77777777" w:rsidTr="00DF20EB">
        <w:tc>
          <w:tcPr>
            <w:tcW w:w="1458" w:type="dxa"/>
          </w:tcPr>
          <w:p w14:paraId="18CCDCD6" w14:textId="77777777" w:rsidR="000C39AB" w:rsidRPr="005B217D" w:rsidRDefault="000C39AB" w:rsidP="000C39AB">
            <w:pPr>
              <w:spacing w:before="60" w:after="60"/>
              <w:rPr>
                <w:i/>
                <w:szCs w:val="22"/>
                <w:lang w:val="en-CA"/>
              </w:rPr>
            </w:pPr>
            <w:r w:rsidRPr="005B217D">
              <w:rPr>
                <w:i/>
                <w:szCs w:val="22"/>
                <w:lang w:val="en-CA"/>
              </w:rPr>
              <w:t>Purpose:</w:t>
            </w:r>
          </w:p>
        </w:tc>
        <w:tc>
          <w:tcPr>
            <w:tcW w:w="8118" w:type="dxa"/>
            <w:gridSpan w:val="3"/>
          </w:tcPr>
          <w:p w14:paraId="0640C90D" w14:textId="647C3EB1" w:rsidR="000C39AB" w:rsidRPr="005B217D" w:rsidRDefault="000C39AB" w:rsidP="000C39AB">
            <w:pPr>
              <w:spacing w:before="60" w:after="60"/>
              <w:rPr>
                <w:szCs w:val="22"/>
                <w:lang w:val="en-CA"/>
              </w:rPr>
            </w:pPr>
            <w:r w:rsidRPr="00B13C33">
              <w:rPr>
                <w:szCs w:val="22"/>
                <w:lang w:val="en-CA"/>
              </w:rPr>
              <w:t>AHG report</w:t>
            </w:r>
          </w:p>
        </w:tc>
      </w:tr>
      <w:tr w:rsidR="000C39AB" w:rsidRPr="005B217D" w14:paraId="714CD808" w14:textId="77777777" w:rsidTr="00DF20EB">
        <w:tc>
          <w:tcPr>
            <w:tcW w:w="1458" w:type="dxa"/>
          </w:tcPr>
          <w:p w14:paraId="4DB59313" w14:textId="77777777" w:rsidR="000C39AB" w:rsidRPr="005B217D" w:rsidRDefault="000C39AB" w:rsidP="000C39AB">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4F41D8DD" w14:textId="77777777" w:rsidR="00DF20EB" w:rsidRDefault="00DF20EB" w:rsidP="00DF20EB">
            <w:pPr>
              <w:spacing w:before="60" w:after="60"/>
            </w:pPr>
            <w:r w:rsidRPr="0096280A">
              <w:t>B. Bross,</w:t>
            </w:r>
          </w:p>
          <w:p w14:paraId="4EEA1456" w14:textId="77777777" w:rsidR="00DF20EB" w:rsidRDefault="00DF20EB" w:rsidP="00DF20EB">
            <w:pPr>
              <w:spacing w:before="60" w:after="60"/>
            </w:pPr>
            <w:r w:rsidRPr="0096280A">
              <w:t>C. </w:t>
            </w:r>
            <w:proofErr w:type="spellStart"/>
            <w:r w:rsidRPr="0096280A">
              <w:t>Rosewarne</w:t>
            </w:r>
            <w:proofErr w:type="spellEnd"/>
            <w:r w:rsidRPr="0096280A">
              <w:t>,</w:t>
            </w:r>
          </w:p>
          <w:p w14:paraId="051B0AE7" w14:textId="77777777" w:rsidR="00DF20EB" w:rsidRDefault="00DF20EB" w:rsidP="00DF20EB">
            <w:pPr>
              <w:spacing w:before="60" w:after="60"/>
            </w:pPr>
            <w:r w:rsidRPr="0096280A">
              <w:t>F. Bossen,</w:t>
            </w:r>
          </w:p>
          <w:p w14:paraId="5E29DD83" w14:textId="5364EEEC" w:rsidR="00134137" w:rsidRDefault="00134137" w:rsidP="00DF20EB">
            <w:pPr>
              <w:spacing w:before="60" w:after="60"/>
            </w:pPr>
            <w:r>
              <w:t>A. Browne</w:t>
            </w:r>
            <w:r w:rsidR="00AD5277">
              <w:t>,</w:t>
            </w:r>
          </w:p>
          <w:p w14:paraId="18E8B393" w14:textId="77777777" w:rsidR="00DF20EB" w:rsidRDefault="00DF20EB" w:rsidP="00DF20EB">
            <w:pPr>
              <w:spacing w:before="60" w:after="60"/>
            </w:pPr>
            <w:r w:rsidRPr="0096280A">
              <w:t>S. Kim,</w:t>
            </w:r>
          </w:p>
          <w:p w14:paraId="323DD942" w14:textId="77777777" w:rsidR="00DF20EB" w:rsidRDefault="00DF20EB" w:rsidP="00DF20EB">
            <w:pPr>
              <w:spacing w:before="60" w:after="60"/>
            </w:pPr>
            <w:r w:rsidRPr="0096280A">
              <w:t>S. Liu,</w:t>
            </w:r>
          </w:p>
          <w:p w14:paraId="09C47E10" w14:textId="77777777" w:rsidR="00DF20EB" w:rsidRDefault="00DF20EB" w:rsidP="00DF20EB">
            <w:pPr>
              <w:spacing w:before="60" w:after="60"/>
            </w:pPr>
            <w:r w:rsidRPr="0096280A">
              <w:t>J.</w:t>
            </w:r>
            <w:r w:rsidRPr="0096280A">
              <w:noBreakHyphen/>
              <w:t>R. Ohm,</w:t>
            </w:r>
          </w:p>
          <w:p w14:paraId="6E4E8C41" w14:textId="77777777" w:rsidR="00DF20EB" w:rsidRDefault="00DF20EB" w:rsidP="00DF20EB">
            <w:pPr>
              <w:spacing w:before="60" w:after="60"/>
            </w:pPr>
            <w:r w:rsidRPr="0096280A">
              <w:t>G. J. Sullivan,</w:t>
            </w:r>
          </w:p>
          <w:p w14:paraId="56679984" w14:textId="77777777" w:rsidR="00DF20EB" w:rsidRDefault="00DF20EB" w:rsidP="00DF20EB">
            <w:pPr>
              <w:spacing w:before="60" w:after="60"/>
            </w:pPr>
            <w:r w:rsidRPr="0096280A">
              <w:t>A. Tourapis,</w:t>
            </w:r>
          </w:p>
          <w:p w14:paraId="5F793930" w14:textId="77777777" w:rsidR="00DF20EB" w:rsidRDefault="00DF20EB" w:rsidP="00DF20EB">
            <w:pPr>
              <w:spacing w:before="60" w:after="60"/>
            </w:pPr>
            <w:r w:rsidRPr="0096280A">
              <w:t>Y.-K. Wang,</w:t>
            </w:r>
          </w:p>
          <w:p w14:paraId="49D81240" w14:textId="4893D748" w:rsidR="000C39AB" w:rsidRPr="005B217D" w:rsidRDefault="00DF20EB" w:rsidP="00DF20EB">
            <w:pPr>
              <w:spacing w:before="60" w:after="60"/>
              <w:rPr>
                <w:szCs w:val="22"/>
                <w:lang w:val="en-CA"/>
              </w:rPr>
            </w:pPr>
            <w:r w:rsidRPr="0096280A">
              <w:t>Y. Ye</w:t>
            </w:r>
          </w:p>
        </w:tc>
        <w:tc>
          <w:tcPr>
            <w:tcW w:w="238" w:type="dxa"/>
          </w:tcPr>
          <w:p w14:paraId="0C23FCB3" w14:textId="7BB2F89E" w:rsidR="00DF20EB" w:rsidRPr="005B217D" w:rsidRDefault="000C39AB" w:rsidP="00DF20EB">
            <w:pPr>
              <w:spacing w:before="60" w:after="60"/>
              <w:rPr>
                <w:szCs w:val="22"/>
                <w:lang w:val="en-CA"/>
              </w:rPr>
            </w:pPr>
            <w:r w:rsidRPr="00B13C33">
              <w:rPr>
                <w:szCs w:val="22"/>
                <w:lang w:val="en-CA"/>
              </w:rPr>
              <w:br/>
            </w:r>
          </w:p>
          <w:p w14:paraId="0140ECA2" w14:textId="5013BD4B" w:rsidR="000C39AB" w:rsidRPr="005B217D" w:rsidRDefault="000C39AB" w:rsidP="000C39AB">
            <w:pPr>
              <w:spacing w:before="60" w:after="60"/>
              <w:rPr>
                <w:szCs w:val="22"/>
                <w:lang w:val="en-CA"/>
              </w:rPr>
            </w:pPr>
          </w:p>
        </w:tc>
        <w:tc>
          <w:tcPr>
            <w:tcW w:w="3830" w:type="dxa"/>
          </w:tcPr>
          <w:p w14:paraId="7EA322B8" w14:textId="51AE3D90" w:rsidR="00DF20EB" w:rsidRDefault="00000000" w:rsidP="00DF20EB">
            <w:pPr>
              <w:spacing w:before="60" w:after="60"/>
              <w:rPr>
                <w:lang w:eastAsia="en-GB"/>
              </w:rPr>
            </w:pPr>
            <w:hyperlink r:id="rId10" w:history="1">
              <w:r w:rsidR="00DF20EB" w:rsidRPr="00653A59">
                <w:rPr>
                  <w:rStyle w:val="Hyperlink"/>
                  <w:lang w:eastAsia="en-GB"/>
                </w:rPr>
                <w:t>benjamin.bross@hhi.fraunhofer.de</w:t>
              </w:r>
            </w:hyperlink>
            <w:r w:rsidR="00DF20EB" w:rsidRPr="00653A59">
              <w:rPr>
                <w:lang w:eastAsia="en-GB"/>
              </w:rPr>
              <w:t xml:space="preserve"> </w:t>
            </w:r>
          </w:p>
          <w:p w14:paraId="3B4F1136" w14:textId="77777777" w:rsidR="00DF20EB" w:rsidRDefault="00000000" w:rsidP="00DF20EB">
            <w:pPr>
              <w:spacing w:before="60" w:after="60"/>
              <w:ind w:left="-157" w:firstLine="157"/>
              <w:rPr>
                <w:rStyle w:val="Hyperlink"/>
              </w:rPr>
            </w:pPr>
            <w:hyperlink r:id="rId11" w:history="1">
              <w:r w:rsidR="00DF20EB" w:rsidRPr="00B07F65">
                <w:rPr>
                  <w:rStyle w:val="Hyperlink"/>
                </w:rPr>
                <w:t>chris.rosewarne@canon.com.au</w:t>
              </w:r>
            </w:hyperlink>
          </w:p>
          <w:p w14:paraId="63542460" w14:textId="77777777" w:rsidR="00DF20EB" w:rsidRDefault="00000000" w:rsidP="00DF20EB">
            <w:pPr>
              <w:spacing w:before="60" w:after="60"/>
              <w:ind w:left="-157" w:firstLine="157"/>
            </w:pPr>
            <w:hyperlink r:id="rId12" w:history="1">
              <w:r w:rsidR="00DF20EB" w:rsidRPr="00DF3345">
                <w:rPr>
                  <w:rStyle w:val="Hyperlink"/>
                </w:rPr>
                <w:t>frank@bossentech.com</w:t>
              </w:r>
            </w:hyperlink>
          </w:p>
          <w:p w14:paraId="1779B0F4" w14:textId="32FF648D" w:rsidR="00134137" w:rsidRDefault="00000000" w:rsidP="00DF20EB">
            <w:pPr>
              <w:spacing w:before="60" w:after="60"/>
              <w:ind w:left="-157" w:firstLine="157"/>
            </w:pPr>
            <w:hyperlink r:id="rId13" w:history="1">
              <w:r w:rsidR="00134137" w:rsidRPr="00F141C2">
                <w:rPr>
                  <w:rStyle w:val="Hyperlink"/>
                </w:rPr>
                <w:t>adrian.browne@sony.com</w:t>
              </w:r>
            </w:hyperlink>
          </w:p>
          <w:p w14:paraId="1998FBE8" w14:textId="77777777" w:rsidR="00DF20EB" w:rsidRDefault="00000000" w:rsidP="00DF20EB">
            <w:pPr>
              <w:spacing w:before="60" w:after="60"/>
              <w:ind w:left="-157" w:firstLine="157"/>
            </w:pPr>
            <w:hyperlink r:id="rId14" w:history="1">
              <w:r w:rsidR="00DF20EB" w:rsidRPr="00DF3345">
                <w:rPr>
                  <w:rStyle w:val="Hyperlink"/>
                </w:rPr>
                <w:t>seunghwan3.kim@lge.com</w:t>
              </w:r>
            </w:hyperlink>
          </w:p>
          <w:p w14:paraId="1D04B572" w14:textId="2E5F3801" w:rsidR="00DF20EB" w:rsidRDefault="00000000" w:rsidP="00DF20EB">
            <w:pPr>
              <w:spacing w:before="60" w:after="60"/>
              <w:ind w:left="-157" w:firstLine="157"/>
            </w:pPr>
            <w:hyperlink r:id="rId15" w:history="1">
              <w:r w:rsidR="00B069B1" w:rsidRPr="00B069B1">
                <w:rPr>
                  <w:rStyle w:val="Hyperlink"/>
                </w:rPr>
                <w:t>shanl@global.tencent.com</w:t>
              </w:r>
            </w:hyperlink>
          </w:p>
          <w:p w14:paraId="58B198CD" w14:textId="77777777" w:rsidR="00DF20EB" w:rsidRPr="00653A59" w:rsidRDefault="00000000" w:rsidP="00DF20EB">
            <w:pPr>
              <w:spacing w:before="60" w:after="60"/>
              <w:rPr>
                <w:szCs w:val="22"/>
              </w:rPr>
            </w:pPr>
            <w:hyperlink r:id="rId16" w:history="1">
              <w:r w:rsidR="00DF20EB" w:rsidRPr="00653A59">
                <w:rPr>
                  <w:rStyle w:val="Hyperlink"/>
                  <w:szCs w:val="22"/>
                </w:rPr>
                <w:t>ohm@ient.rwth-aachen.de</w:t>
              </w:r>
            </w:hyperlink>
          </w:p>
          <w:p w14:paraId="19DF7522" w14:textId="340C889F" w:rsidR="00DF20EB" w:rsidRDefault="00000000" w:rsidP="00DF20EB">
            <w:pPr>
              <w:spacing w:before="60" w:after="60"/>
              <w:rPr>
                <w:rStyle w:val="Hyperlink"/>
                <w:szCs w:val="22"/>
              </w:rPr>
            </w:pPr>
            <w:hyperlink r:id="rId17" w:history="1">
              <w:r w:rsidR="004E3CC5">
                <w:rPr>
                  <w:rStyle w:val="Hyperlink"/>
                  <w:szCs w:val="22"/>
                </w:rPr>
                <w:t>g-j-sullivan@outlook.com</w:t>
              </w:r>
            </w:hyperlink>
          </w:p>
          <w:p w14:paraId="2C9D6568" w14:textId="77777777" w:rsidR="00DF20EB" w:rsidRPr="00653A59" w:rsidRDefault="00000000" w:rsidP="00DF20EB">
            <w:pPr>
              <w:spacing w:before="60" w:after="60"/>
              <w:rPr>
                <w:szCs w:val="22"/>
              </w:rPr>
            </w:pPr>
            <w:hyperlink r:id="rId18" w:history="1">
              <w:r w:rsidR="00DF20EB" w:rsidRPr="009901F7">
                <w:rPr>
                  <w:rStyle w:val="Hyperlink"/>
                  <w:szCs w:val="22"/>
                </w:rPr>
                <w:t>alexismt@apple.com</w:t>
              </w:r>
            </w:hyperlink>
          </w:p>
          <w:p w14:paraId="2D480845" w14:textId="77777777" w:rsidR="00DF20EB" w:rsidRDefault="00000000" w:rsidP="00DF20EB">
            <w:pPr>
              <w:spacing w:before="60" w:after="60"/>
              <w:rPr>
                <w:szCs w:val="22"/>
                <w:lang w:val="en-CA"/>
              </w:rPr>
            </w:pPr>
            <w:hyperlink r:id="rId19" w:history="1">
              <w:r w:rsidR="00DF20EB" w:rsidRPr="00A107F9">
                <w:rPr>
                  <w:rStyle w:val="Hyperlink"/>
                  <w:noProof/>
                  <w:szCs w:val="22"/>
                  <w:lang w:eastAsia="ko-KR"/>
                </w:rPr>
                <w:t>yekui.wang@bytedance.com</w:t>
              </w:r>
            </w:hyperlink>
          </w:p>
          <w:p w14:paraId="32C2ABFD" w14:textId="615A5B9B" w:rsidR="000C39AB" w:rsidRPr="005B217D" w:rsidRDefault="00000000" w:rsidP="000C39AB">
            <w:pPr>
              <w:spacing w:before="60" w:after="60"/>
              <w:rPr>
                <w:szCs w:val="22"/>
                <w:lang w:val="en-CA"/>
              </w:rPr>
            </w:pPr>
            <w:hyperlink r:id="rId20" w:history="1">
              <w:r w:rsidR="00DF20EB" w:rsidRPr="00DF3345">
                <w:rPr>
                  <w:rStyle w:val="Hyperlink"/>
                  <w:szCs w:val="22"/>
                  <w:lang w:val="en-CA"/>
                </w:rPr>
                <w:t>yan.ye@alibaba-inc.com</w:t>
              </w:r>
            </w:hyperlink>
          </w:p>
        </w:tc>
      </w:tr>
      <w:tr w:rsidR="00E61DAC" w:rsidRPr="005B217D" w14:paraId="49AFAA61" w14:textId="77777777" w:rsidTr="00DF20EB">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4020CCF5" w:rsidR="00E61DAC" w:rsidRPr="005B217D" w:rsidRDefault="000C39AB">
            <w:pPr>
              <w:spacing w:before="60" w:after="60"/>
              <w:rPr>
                <w:szCs w:val="22"/>
                <w:lang w:val="en-CA"/>
              </w:rPr>
            </w:pPr>
            <w:r>
              <w:rPr>
                <w:szCs w:val="22"/>
                <w:lang w:val="en-CA"/>
              </w:rPr>
              <w:t>AHG</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62C9CACF" w:rsidR="00263398" w:rsidRPr="005B217D" w:rsidRDefault="000C39AB" w:rsidP="009234A5">
      <w:pPr>
        <w:rPr>
          <w:szCs w:val="22"/>
          <w:lang w:val="en-CA"/>
        </w:rPr>
      </w:pPr>
      <w:r w:rsidRPr="00B13C33">
        <w:rPr>
          <w:lang w:val="en-CA"/>
        </w:rPr>
        <w:t xml:space="preserve">This document reports on the work of the </w:t>
      </w:r>
      <w:r>
        <w:rPr>
          <w:lang w:val="en-CA"/>
        </w:rPr>
        <w:t>JVET</w:t>
      </w:r>
      <w:r w:rsidRPr="00B13C33">
        <w:rPr>
          <w:lang w:val="en-CA"/>
        </w:rPr>
        <w:t xml:space="preserve"> ad hoc group on </w:t>
      </w:r>
      <w:r w:rsidR="00D45282" w:rsidRPr="00D45282">
        <w:rPr>
          <w:lang w:val="en-CA"/>
        </w:rPr>
        <w:t>Draft text and test model algorithm description editing (AHG2)</w:t>
      </w:r>
      <w:r w:rsidR="00DF20EB" w:rsidRPr="00DF20EB">
        <w:t xml:space="preserve"> </w:t>
      </w:r>
      <w:r w:rsidR="00DF20EB" w:rsidRPr="00A86561">
        <w:t>between the</w:t>
      </w:r>
      <w:r w:rsidR="00DF20EB">
        <w:rPr>
          <w:szCs w:val="22"/>
          <w:lang w:val="en-CA"/>
        </w:rPr>
        <w:t xml:space="preserve"> </w:t>
      </w:r>
      <w:r w:rsidR="00000CDA">
        <w:rPr>
          <w:lang w:val="en-CA"/>
        </w:rPr>
        <w:t>34th</w:t>
      </w:r>
      <w:r w:rsidR="00000CDA">
        <w:t xml:space="preserve"> m</w:t>
      </w:r>
      <w:r w:rsidR="00000CDA" w:rsidRPr="00B648F1">
        <w:t>eeting</w:t>
      </w:r>
      <w:r w:rsidR="00000CDA">
        <w:t xml:space="preserve"> in Rennes, FR</w:t>
      </w:r>
      <w:r w:rsidR="00000CDA" w:rsidRPr="00B57A23">
        <w:rPr>
          <w:lang w:val="en-CA"/>
        </w:rPr>
        <w:t xml:space="preserve">, </w:t>
      </w:r>
      <w:r w:rsidR="00000CDA">
        <w:rPr>
          <w:lang w:val="en-CA"/>
        </w:rPr>
        <w:t xml:space="preserve">(17 </w:t>
      </w:r>
      <w:r w:rsidR="00000CDA" w:rsidRPr="000E009B">
        <w:rPr>
          <w:lang w:val="en-CA"/>
        </w:rPr>
        <w:t>–</w:t>
      </w:r>
      <w:r w:rsidR="00000CDA">
        <w:rPr>
          <w:lang w:val="en-CA"/>
        </w:rPr>
        <w:t xml:space="preserve"> 24</w:t>
      </w:r>
      <w:r w:rsidR="00000CDA" w:rsidRPr="000E009B">
        <w:rPr>
          <w:lang w:val="en-CA"/>
        </w:rPr>
        <w:t xml:space="preserve"> </w:t>
      </w:r>
      <w:r w:rsidR="00000CDA">
        <w:rPr>
          <w:lang w:val="en-CA"/>
        </w:rPr>
        <w:t>April 2024)</w:t>
      </w:r>
      <w:r w:rsidR="00EB713E">
        <w:rPr>
          <w:lang w:val="en-CA"/>
        </w:rPr>
        <w:t xml:space="preserve"> and the 3</w:t>
      </w:r>
      <w:r w:rsidR="00000CDA">
        <w:rPr>
          <w:lang w:val="en-CA"/>
        </w:rPr>
        <w:t>5</w:t>
      </w:r>
      <w:r w:rsidR="00EB713E">
        <w:rPr>
          <w:lang w:val="en-CA"/>
        </w:rPr>
        <w:t>th</w:t>
      </w:r>
      <w:r w:rsidR="00EB713E">
        <w:t xml:space="preserve"> m</w:t>
      </w:r>
      <w:r w:rsidR="00EB713E" w:rsidRPr="00B648F1">
        <w:t>eeting</w:t>
      </w:r>
      <w:r w:rsidR="00EB713E">
        <w:t xml:space="preserve"> in </w:t>
      </w:r>
      <w:r w:rsidR="00000CDA">
        <w:t>Sapporo, JP</w:t>
      </w:r>
      <w:r w:rsidR="00EB713E" w:rsidRPr="00B57A23">
        <w:rPr>
          <w:lang w:val="en-CA"/>
        </w:rPr>
        <w:t xml:space="preserve">, </w:t>
      </w:r>
      <w:r w:rsidR="00EB713E">
        <w:rPr>
          <w:lang w:val="en-CA"/>
        </w:rPr>
        <w:t>(1</w:t>
      </w:r>
      <w:r w:rsidR="00000CDA">
        <w:rPr>
          <w:lang w:val="en-CA"/>
        </w:rPr>
        <w:t>2</w:t>
      </w:r>
      <w:r w:rsidR="00EB713E">
        <w:rPr>
          <w:lang w:val="en-CA"/>
        </w:rPr>
        <w:t xml:space="preserve"> </w:t>
      </w:r>
      <w:r w:rsidR="00EB713E" w:rsidRPr="000E009B">
        <w:rPr>
          <w:lang w:val="en-CA"/>
        </w:rPr>
        <w:t>–</w:t>
      </w:r>
      <w:r w:rsidR="00EB713E">
        <w:rPr>
          <w:lang w:val="en-CA"/>
        </w:rPr>
        <w:t xml:space="preserve"> </w:t>
      </w:r>
      <w:r w:rsidR="0014580C">
        <w:rPr>
          <w:lang w:val="en-CA"/>
        </w:rPr>
        <w:t>19</w:t>
      </w:r>
      <w:r w:rsidR="00EB713E" w:rsidRPr="000E009B">
        <w:rPr>
          <w:lang w:val="en-CA"/>
        </w:rPr>
        <w:t xml:space="preserve"> </w:t>
      </w:r>
      <w:r w:rsidR="0014580C">
        <w:rPr>
          <w:lang w:val="en-CA"/>
        </w:rPr>
        <w:t>July</w:t>
      </w:r>
      <w:r w:rsidR="00EB713E">
        <w:rPr>
          <w:lang w:val="en-CA"/>
        </w:rPr>
        <w:t xml:space="preserve"> 2024)</w:t>
      </w:r>
      <w:r w:rsidRPr="00B13C33">
        <w:rPr>
          <w:lang w:val="en-CA"/>
        </w:rPr>
        <w:t>.</w:t>
      </w:r>
    </w:p>
    <w:p w14:paraId="7D2AC1F0" w14:textId="0110EF4B" w:rsidR="00745F6B" w:rsidRPr="005B217D" w:rsidRDefault="000C39AB" w:rsidP="00E11923">
      <w:pPr>
        <w:pStyle w:val="Heading1"/>
        <w:rPr>
          <w:lang w:val="en-CA"/>
        </w:rPr>
      </w:pPr>
      <w:r>
        <w:rPr>
          <w:lang w:val="en-CA"/>
        </w:rPr>
        <w:t>Mandates</w:t>
      </w:r>
    </w:p>
    <w:p w14:paraId="03543A8F" w14:textId="1C13EC82" w:rsidR="000C39AB" w:rsidRPr="00B13C33" w:rsidRDefault="000C39AB" w:rsidP="000C39AB">
      <w:pPr>
        <w:rPr>
          <w:lang w:val="en-CA"/>
        </w:rPr>
      </w:pPr>
      <w:r w:rsidRPr="00B13C33">
        <w:rPr>
          <w:lang w:val="en-CA"/>
        </w:rPr>
        <w:t xml:space="preserve">At the </w:t>
      </w:r>
      <w:r w:rsidR="00644BBB">
        <w:rPr>
          <w:lang w:val="en-CA"/>
        </w:rPr>
        <w:t>3</w:t>
      </w:r>
      <w:r w:rsidR="00E8032E">
        <w:rPr>
          <w:lang w:val="en-CA"/>
        </w:rPr>
        <w:t>4th</w:t>
      </w:r>
      <w:r w:rsidR="00DF0D4C">
        <w:rPr>
          <w:lang w:val="en-CA"/>
        </w:rPr>
        <w:t xml:space="preserve"> </w:t>
      </w:r>
      <w:r w:rsidRPr="00B13C33">
        <w:rPr>
          <w:lang w:val="en-CA"/>
        </w:rPr>
        <w:t xml:space="preserve">meeting of the ITU-T/ISO/IEC Joint </w:t>
      </w:r>
      <w:r>
        <w:rPr>
          <w:lang w:val="en-CA"/>
        </w:rPr>
        <w:t>Video Experts Team</w:t>
      </w:r>
      <w:r w:rsidRPr="00B13C33">
        <w:rPr>
          <w:lang w:val="en-CA"/>
        </w:rPr>
        <w:t xml:space="preserve"> (</w:t>
      </w:r>
      <w:r>
        <w:rPr>
          <w:lang w:val="en-CA"/>
        </w:rPr>
        <w:t>JVET</w:t>
      </w:r>
      <w:r w:rsidRPr="00B13C33">
        <w:rPr>
          <w:lang w:val="en-CA"/>
        </w:rPr>
        <w:t>), an ad</w:t>
      </w:r>
      <w:r w:rsidR="004E3CC5">
        <w:rPr>
          <w:lang w:val="en-CA"/>
        </w:rPr>
        <w:t xml:space="preserve"> </w:t>
      </w:r>
      <w:r w:rsidRPr="00B13C33">
        <w:rPr>
          <w:lang w:val="en-CA"/>
        </w:rPr>
        <w:t xml:space="preserve">hoc group on </w:t>
      </w:r>
      <w:r w:rsidR="00D45282" w:rsidRPr="00D45282">
        <w:rPr>
          <w:lang w:val="en-CA"/>
        </w:rPr>
        <w:t>Draft text and test model algorithm description editing (AHG2)</w:t>
      </w:r>
      <w:r w:rsidR="00D45282">
        <w:rPr>
          <w:lang w:val="en-CA"/>
        </w:rPr>
        <w:t xml:space="preserve"> </w:t>
      </w:r>
      <w:r w:rsidRPr="00B13C33">
        <w:rPr>
          <w:lang w:val="en-CA"/>
        </w:rPr>
        <w:t>was established with the following mandates:</w:t>
      </w:r>
    </w:p>
    <w:p w14:paraId="60AEB1DD" w14:textId="77777777" w:rsidR="00E8032E" w:rsidRPr="00E8032E" w:rsidRDefault="00E8032E" w:rsidP="00E8032E">
      <w:pPr>
        <w:numPr>
          <w:ilvl w:val="0"/>
          <w:numId w:val="13"/>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rPr>
          <w:sz w:val="24"/>
          <w:szCs w:val="24"/>
          <w:lang w:val="en-AU" w:eastAsia="en-AU"/>
        </w:rPr>
      </w:pPr>
      <w:r w:rsidRPr="00E8032E">
        <w:rPr>
          <w:sz w:val="24"/>
          <w:szCs w:val="24"/>
          <w:lang w:val="en-AU" w:eastAsia="en-AU"/>
        </w:rPr>
        <w:t>Produce and finalize draft text outputs of the meeting (JVET-AH1003, JVET-AH1006, JVET-AH1016, JVET-AH2005 and JVET-AH2006).</w:t>
      </w:r>
    </w:p>
    <w:p w14:paraId="28EA4DD1" w14:textId="77777777" w:rsidR="00E8032E" w:rsidRPr="00E8032E" w:rsidRDefault="00E8032E" w:rsidP="00E8032E">
      <w:pPr>
        <w:numPr>
          <w:ilvl w:val="0"/>
          <w:numId w:val="13"/>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rPr>
          <w:sz w:val="24"/>
          <w:szCs w:val="24"/>
          <w:lang w:val="en-AU" w:eastAsia="en-AU"/>
        </w:rPr>
      </w:pPr>
      <w:r w:rsidRPr="00E8032E">
        <w:rPr>
          <w:sz w:val="24"/>
          <w:szCs w:val="24"/>
          <w:lang w:val="en-AU" w:eastAsia="en-AU"/>
        </w:rPr>
        <w:t>Collect reports of errata for the VVC, VSEI, HEVC, AVC, CICP, and the published related technical reports and produce the JVET-AH1004 errata output collection.</w:t>
      </w:r>
    </w:p>
    <w:p w14:paraId="3FB81F4C" w14:textId="77777777" w:rsidR="00E8032E" w:rsidRPr="00E8032E" w:rsidRDefault="00E8032E" w:rsidP="00E8032E">
      <w:pPr>
        <w:numPr>
          <w:ilvl w:val="0"/>
          <w:numId w:val="13"/>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rPr>
          <w:sz w:val="24"/>
          <w:szCs w:val="24"/>
          <w:lang w:val="en-AU" w:eastAsia="en-AU"/>
        </w:rPr>
      </w:pPr>
      <w:r w:rsidRPr="00E8032E">
        <w:rPr>
          <w:sz w:val="24"/>
          <w:szCs w:val="24"/>
          <w:lang w:val="en-AU" w:eastAsia="en-AU"/>
        </w:rPr>
        <w:t xml:space="preserve">Coordinate with the test model software development </w:t>
      </w:r>
      <w:proofErr w:type="spellStart"/>
      <w:r w:rsidRPr="00E8032E">
        <w:rPr>
          <w:sz w:val="24"/>
          <w:szCs w:val="24"/>
          <w:lang w:val="en-AU" w:eastAsia="en-AU"/>
        </w:rPr>
        <w:t>AhG</w:t>
      </w:r>
      <w:proofErr w:type="spellEnd"/>
      <w:r w:rsidRPr="00E8032E">
        <w:rPr>
          <w:sz w:val="24"/>
          <w:szCs w:val="24"/>
          <w:lang w:val="en-AU" w:eastAsia="en-AU"/>
        </w:rPr>
        <w:t xml:space="preserve"> to address issues relating to mismatches between software and text.</w:t>
      </w:r>
    </w:p>
    <w:p w14:paraId="48E2DB2C" w14:textId="0666D3EA" w:rsidR="00155DD6" w:rsidRPr="00891F3A" w:rsidRDefault="00E8032E" w:rsidP="00FB3BBF">
      <w:pPr>
        <w:numPr>
          <w:ilvl w:val="0"/>
          <w:numId w:val="13"/>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 w:rsidRPr="00E8032E">
        <w:rPr>
          <w:sz w:val="24"/>
          <w:szCs w:val="24"/>
          <w:lang w:val="en-AU" w:eastAsia="en-AU"/>
        </w:rPr>
        <w:t>Collect and consider errata reports on the texts.</w:t>
      </w:r>
    </w:p>
    <w:p w14:paraId="1DC4D2E1" w14:textId="77777777" w:rsidR="00AC1506" w:rsidRDefault="00AC1506" w:rsidP="00AC15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jc w:val="left"/>
        <w:textAlignment w:val="auto"/>
        <w:rPr>
          <w:szCs w:val="22"/>
          <w:lang w:val="en-CA"/>
        </w:rPr>
      </w:pPr>
    </w:p>
    <w:p w14:paraId="5DB4A9DF" w14:textId="14FFDB84" w:rsidR="00D514B4" w:rsidRDefault="00D514B4" w:rsidP="00D514B4">
      <w:pPr>
        <w:pStyle w:val="Heading1"/>
        <w:rPr>
          <w:lang w:val="en-CA"/>
        </w:rPr>
      </w:pPr>
      <w:r>
        <w:rPr>
          <w:lang w:val="en-CA"/>
        </w:rPr>
        <w:lastRenderedPageBreak/>
        <w:t>Ad hoc group activity</w:t>
      </w:r>
    </w:p>
    <w:p w14:paraId="552E2DCA" w14:textId="4DAAED0D" w:rsidR="002B5A1F" w:rsidRPr="009569B8" w:rsidRDefault="00D514B4" w:rsidP="002B5A1F">
      <w:pPr>
        <w:pStyle w:val="Heading2"/>
        <w:rPr>
          <w:i w:val="0"/>
          <w:iCs w:val="0"/>
          <w:lang w:val="en-CA"/>
        </w:rPr>
      </w:pPr>
      <w:r w:rsidRPr="00D514B4">
        <w:rPr>
          <w:i w:val="0"/>
          <w:iCs w:val="0"/>
          <w:lang w:val="en-CA"/>
        </w:rPr>
        <w:t>Output documents produced</w:t>
      </w:r>
    </w:p>
    <w:p w14:paraId="404C8104" w14:textId="5B5AAB2F" w:rsidR="00A60886" w:rsidRDefault="00E8032E" w:rsidP="009569B8">
      <w:pPr>
        <w:pStyle w:val="Heading3"/>
      </w:pPr>
      <w:r w:rsidRPr="00E8032E">
        <w:t>JVET-AH1003</w:t>
      </w:r>
      <w:r w:rsidR="00703A3D">
        <w:t xml:space="preserve"> </w:t>
      </w:r>
      <w:r>
        <w:t>Coding-independent code points for video signal type identification (Draft 3)</w:t>
      </w:r>
    </w:p>
    <w:p w14:paraId="789749EE" w14:textId="77777777" w:rsidR="0001098C" w:rsidRDefault="0001098C" w:rsidP="0001098C">
      <w:pPr>
        <w:rPr>
          <w:lang w:val="en-CA"/>
        </w:rPr>
      </w:pPr>
      <w:r w:rsidRPr="004F0019">
        <w:rPr>
          <w:lang w:val="en-CA"/>
        </w:rPr>
        <w:t>This document contains the draft text for the specification of additional colour type identifiers for CICP (Rec. ITU-T H.273 | ISO/IEC 23091-2). Text modifications are provided for specification of code point identifiers for a colour representation under development in SMPTE that is referred to as IPT-C2</w:t>
      </w:r>
      <w:r>
        <w:rPr>
          <w:lang w:val="en-CA"/>
        </w:rPr>
        <w:t xml:space="preserve"> and </w:t>
      </w:r>
      <w:r w:rsidRPr="004F0019">
        <w:rPr>
          <w:lang w:val="en-CA"/>
        </w:rPr>
        <w:t xml:space="preserve">for </w:t>
      </w:r>
      <w:r>
        <w:rPr>
          <w:lang w:val="en-CA"/>
        </w:rPr>
        <w:t xml:space="preserve">a </w:t>
      </w:r>
      <w:proofErr w:type="spellStart"/>
      <w:r w:rsidRPr="004F0019">
        <w:rPr>
          <w:lang w:val="en-CA"/>
        </w:rPr>
        <w:t>YCgCo</w:t>
      </w:r>
      <w:proofErr w:type="spellEnd"/>
      <w:r w:rsidRPr="004F0019">
        <w:rPr>
          <w:lang w:val="en-CA"/>
        </w:rPr>
        <w:t xml:space="preserve">-R colour representation with equal luma and chroma bit depths. The new code points for </w:t>
      </w:r>
      <w:proofErr w:type="spellStart"/>
      <w:r w:rsidRPr="004F0019">
        <w:rPr>
          <w:lang w:val="en-CA"/>
        </w:rPr>
        <w:t>YCgCo</w:t>
      </w:r>
      <w:proofErr w:type="spellEnd"/>
      <w:r w:rsidRPr="004F0019">
        <w:rPr>
          <w:lang w:val="en-CA"/>
        </w:rPr>
        <w:t xml:space="preserve">-R are referred to as </w:t>
      </w:r>
      <w:proofErr w:type="spellStart"/>
      <w:r w:rsidRPr="004F0019">
        <w:rPr>
          <w:lang w:val="en-CA"/>
        </w:rPr>
        <w:t>YCgCo</w:t>
      </w:r>
      <w:proofErr w:type="spellEnd"/>
      <w:r w:rsidRPr="004F0019">
        <w:rPr>
          <w:lang w:val="en-CA"/>
        </w:rPr>
        <w:t xml:space="preserve">-Re and </w:t>
      </w:r>
      <w:proofErr w:type="spellStart"/>
      <w:r w:rsidRPr="004F0019">
        <w:rPr>
          <w:lang w:val="en-CA"/>
        </w:rPr>
        <w:t>YCgCo</w:t>
      </w:r>
      <w:proofErr w:type="spellEnd"/>
      <w:r w:rsidRPr="004F0019">
        <w:rPr>
          <w:lang w:val="en-CA"/>
        </w:rPr>
        <w:t xml:space="preserve">-Ro, where the number of bits added to a source RGB bit depth is 2 (i.e., even) and 1 (odd), respectively. </w:t>
      </w:r>
      <w:r>
        <w:rPr>
          <w:lang w:val="en-CA"/>
        </w:rPr>
        <w:t xml:space="preserve">Some corrections and clarifications of the basis text are also included. </w:t>
      </w:r>
      <w:r w:rsidRPr="004F0019">
        <w:rPr>
          <w:lang w:val="en-CA"/>
        </w:rPr>
        <w:t xml:space="preserve">The </w:t>
      </w:r>
      <w:r>
        <w:rPr>
          <w:lang w:val="en-CA"/>
        </w:rPr>
        <w:t xml:space="preserve">most recently </w:t>
      </w:r>
      <w:r w:rsidRPr="004F0019">
        <w:rPr>
          <w:lang w:val="en-CA"/>
        </w:rPr>
        <w:t xml:space="preserve">affected </w:t>
      </w:r>
      <w:r>
        <w:rPr>
          <w:lang w:val="en-CA"/>
        </w:rPr>
        <w:t>aspects are highlighted</w:t>
      </w:r>
      <w:r w:rsidRPr="004F0019">
        <w:rPr>
          <w:lang w:val="en-CA"/>
        </w:rPr>
        <w:t xml:space="preserve"> </w:t>
      </w:r>
      <w:r>
        <w:rPr>
          <w:lang w:val="en-CA"/>
        </w:rPr>
        <w:t xml:space="preserve">as revision-marked changes relative to the </w:t>
      </w:r>
      <w:proofErr w:type="spellStart"/>
      <w:r>
        <w:rPr>
          <w:lang w:val="en-CA"/>
        </w:rPr>
        <w:t>prepublished</w:t>
      </w:r>
      <w:proofErr w:type="spellEnd"/>
      <w:r>
        <w:rPr>
          <w:lang w:val="en-CA"/>
        </w:rPr>
        <w:t xml:space="preserve"> text of Rec. ITU-T H.273 v3</w:t>
      </w:r>
      <w:r w:rsidRPr="004F0019">
        <w:rPr>
          <w:lang w:val="en-CA"/>
        </w:rPr>
        <w:t>.</w:t>
      </w:r>
    </w:p>
    <w:p w14:paraId="5EFC2288" w14:textId="77777777" w:rsidR="0001098C" w:rsidRDefault="0001098C" w:rsidP="0001098C">
      <w:r>
        <w:rPr>
          <w:lang w:val="en-CA"/>
        </w:rPr>
        <w:t xml:space="preserve">Recent changes were included in response to </w:t>
      </w:r>
      <w:r w:rsidRPr="004F0019">
        <w:rPr>
          <w:lang w:val="en-CA"/>
        </w:rPr>
        <w:t>JVET-AH0169 and JVET-AH0175</w:t>
      </w:r>
      <w:r>
        <w:rPr>
          <w:lang w:val="en-CA"/>
        </w:rPr>
        <w:t xml:space="preserve">. </w:t>
      </w:r>
      <w:r w:rsidRPr="004F0019">
        <w:rPr>
          <w:lang w:val="en-CA"/>
        </w:rPr>
        <w:t xml:space="preserve">A corresponding text was submitted for ITU </w:t>
      </w:r>
      <w:r>
        <w:rPr>
          <w:lang w:val="en-CA"/>
        </w:rPr>
        <w:t>last call</w:t>
      </w:r>
      <w:r w:rsidRPr="004F0019">
        <w:rPr>
          <w:lang w:val="en-CA"/>
        </w:rPr>
        <w:t xml:space="preserve"> of ITU-T H.273 V4, and the changes were also used as the basis for ISO/IEC FDIS 23091-2:202X (Ed. 3), </w:t>
      </w:r>
      <w:r>
        <w:rPr>
          <w:lang w:val="en-CA"/>
        </w:rPr>
        <w:t>produced</w:t>
      </w:r>
      <w:r w:rsidRPr="004F0019">
        <w:rPr>
          <w:lang w:val="en-CA"/>
        </w:rPr>
        <w:t xml:space="preserve"> as WG 5 N 288.</w:t>
      </w:r>
    </w:p>
    <w:p w14:paraId="31A1DBE9" w14:textId="77777777" w:rsidR="00483AFA" w:rsidRPr="00483AFA" w:rsidRDefault="00483AFA" w:rsidP="00483AFA"/>
    <w:p w14:paraId="3A910E44" w14:textId="6458C8BD" w:rsidR="00E8032E" w:rsidRDefault="00E8032E" w:rsidP="009569B8">
      <w:pPr>
        <w:pStyle w:val="Heading3"/>
      </w:pPr>
      <w:r w:rsidRPr="00E8032E">
        <w:t>JVET-AH1004</w:t>
      </w:r>
      <w:r>
        <w:t xml:space="preserve"> Errata report items for VVC, VSEI, HEVC, AVC, and Video CICP</w:t>
      </w:r>
    </w:p>
    <w:p w14:paraId="0349FB5C" w14:textId="77777777" w:rsidR="0001098C" w:rsidRPr="00B202C9" w:rsidRDefault="0001098C" w:rsidP="0001098C">
      <w:pPr>
        <w:rPr>
          <w:szCs w:val="22"/>
          <w:lang w:val="en-CA"/>
        </w:rPr>
      </w:pPr>
      <w:r w:rsidRPr="00B202C9">
        <w:rPr>
          <w:szCs w:val="22"/>
          <w:lang w:val="en-CA"/>
        </w:rPr>
        <w:t xml:space="preserve">This document contains a list of reported errata items for VVC, VSEI, HEVC, AVC, </w:t>
      </w:r>
      <w:r>
        <w:rPr>
          <w:szCs w:val="22"/>
          <w:lang w:val="en-CA"/>
        </w:rPr>
        <w:t xml:space="preserve">and </w:t>
      </w:r>
      <w:r w:rsidRPr="00B202C9">
        <w:rPr>
          <w:szCs w:val="22"/>
          <w:lang w:val="en-CA"/>
        </w:rPr>
        <w:t>Video CICP, for tracking purposes. Some of the items have been confirmed by the JVET and have been agreed to require fixing. This document also provides p</w:t>
      </w:r>
      <w:r w:rsidRPr="00B202C9">
        <w:rPr>
          <w:lang w:val="en-CA"/>
        </w:rPr>
        <w:t>ublication status backgrounds of these standards.</w:t>
      </w:r>
    </w:p>
    <w:p w14:paraId="483C9CC4" w14:textId="77777777" w:rsidR="0001098C" w:rsidRPr="00B202C9" w:rsidRDefault="0001098C" w:rsidP="0001098C">
      <w:pPr>
        <w:rPr>
          <w:noProof/>
          <w:lang w:val="en-CA"/>
        </w:rPr>
      </w:pPr>
      <w:r w:rsidRPr="00B202C9">
        <w:rPr>
          <w:noProof/>
          <w:lang w:val="en-CA"/>
        </w:rPr>
        <w:t xml:space="preserve">Incorporated items </w:t>
      </w:r>
      <w:r>
        <w:rPr>
          <w:noProof/>
          <w:lang w:val="en-CA"/>
        </w:rPr>
        <w:t>at</w:t>
      </w:r>
      <w:r w:rsidRPr="00B202C9">
        <w:rPr>
          <w:noProof/>
          <w:lang w:val="en-CA"/>
        </w:rPr>
        <w:t xml:space="preserve"> the JVET-A</w:t>
      </w:r>
      <w:r>
        <w:rPr>
          <w:noProof/>
          <w:lang w:val="en-CA"/>
        </w:rPr>
        <w:t>H</w:t>
      </w:r>
      <w:r w:rsidRPr="00B202C9">
        <w:rPr>
          <w:noProof/>
          <w:lang w:val="en-CA"/>
        </w:rPr>
        <w:t xml:space="preserve"> meeting:</w:t>
      </w:r>
    </w:p>
    <w:p w14:paraId="5856D959" w14:textId="77777777" w:rsidR="0001098C" w:rsidRDefault="0001098C" w:rsidP="0001098C">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eastAsia="DengXian"/>
          <w:lang w:val="en-CA" w:eastAsia="zh-CN"/>
        </w:rPr>
      </w:pPr>
      <w:r>
        <w:rPr>
          <w:rFonts w:eastAsia="DengXian"/>
          <w:lang w:val="en-CA" w:eastAsia="zh-CN"/>
        </w:rPr>
        <w:t>For VVC: Updated the publication status</w:t>
      </w:r>
    </w:p>
    <w:p w14:paraId="16DD0ED7" w14:textId="77777777" w:rsidR="0001098C" w:rsidRDefault="0001098C" w:rsidP="0001098C">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eastAsia="DengXian"/>
          <w:lang w:val="en-CA" w:eastAsia="zh-CN"/>
        </w:rPr>
      </w:pPr>
      <w:r>
        <w:rPr>
          <w:rFonts w:eastAsia="DengXian"/>
          <w:lang w:val="en-CA" w:eastAsia="zh-CN"/>
        </w:rPr>
        <w:t>For VVC: Updated the publication status</w:t>
      </w:r>
    </w:p>
    <w:p w14:paraId="398F09F9" w14:textId="77777777" w:rsidR="0001098C" w:rsidRDefault="0001098C" w:rsidP="0001098C">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eastAsia="DengXian"/>
          <w:lang w:val="en-CA" w:eastAsia="zh-CN"/>
        </w:rPr>
      </w:pPr>
      <w:r>
        <w:rPr>
          <w:rFonts w:eastAsia="DengXian"/>
          <w:lang w:val="en-CA" w:eastAsia="zh-CN"/>
        </w:rPr>
        <w:t>For HEVC: Removed errata items that have been integrated into JVET-AH1006 as well as into the ITU-T consent text and the ISO FDIS text.</w:t>
      </w:r>
    </w:p>
    <w:p w14:paraId="3F7E7451" w14:textId="77777777" w:rsidR="0001098C" w:rsidRDefault="0001098C" w:rsidP="0001098C">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eastAsia="DengXian"/>
          <w:lang w:val="en-CA" w:eastAsia="zh-CN"/>
        </w:rPr>
      </w:pPr>
      <w:r>
        <w:rPr>
          <w:rFonts w:eastAsia="DengXian"/>
          <w:lang w:val="en-CA" w:eastAsia="zh-CN"/>
        </w:rPr>
        <w:t>For AVC: Removed errata items that have been integrated into JVET-AH1016 as well as into the ITU-T consent text and the ISO FDIS text.</w:t>
      </w:r>
    </w:p>
    <w:p w14:paraId="03378084" w14:textId="0253A9A7" w:rsidR="0001098C" w:rsidRDefault="0001098C" w:rsidP="0001098C">
      <w:pPr>
        <w:rPr>
          <w:ins w:id="2" w:author="Ye-Kui Wang (v2)" w:date="2024-07-11T10:23:00Z"/>
        </w:rPr>
      </w:pPr>
    </w:p>
    <w:p w14:paraId="11022597" w14:textId="221BA437" w:rsidR="00FC0EAF" w:rsidRDefault="00FC0EAF" w:rsidP="00FC0EAF">
      <w:pPr>
        <w:pStyle w:val="Heading3"/>
        <w:rPr>
          <w:ins w:id="3" w:author="Ye-Kui Wang (v2)" w:date="2024-07-11T10:23:00Z"/>
        </w:rPr>
      </w:pPr>
      <w:ins w:id="4" w:author="Ye-Kui Wang (v2)" w:date="2024-07-11T10:23:00Z">
        <w:r w:rsidRPr="00E8032E">
          <w:t>JVET-AH10</w:t>
        </w:r>
        <w:r>
          <w:t>0</w:t>
        </w:r>
        <w:r w:rsidRPr="00E8032E">
          <w:t>6</w:t>
        </w:r>
        <w:r>
          <w:t xml:space="preserve"> </w:t>
        </w:r>
      </w:ins>
      <w:ins w:id="5" w:author="Ye-Kui Wang (v2)" w:date="2024-07-11T10:24:00Z">
        <w:r w:rsidRPr="00FC0EAF">
          <w:t>HEVC with extensions and corrections (draft 3)</w:t>
        </w:r>
      </w:ins>
    </w:p>
    <w:p w14:paraId="6D134352" w14:textId="77777777" w:rsidR="00FC0EAF" w:rsidRPr="00FC0EAF" w:rsidRDefault="00FC0EAF" w:rsidP="00FC0EAF">
      <w:pPr>
        <w:rPr>
          <w:ins w:id="6" w:author="Ye-Kui Wang (v2)" w:date="2024-07-11T10:27:00Z"/>
          <w:rFonts w:eastAsia="MS Mincho"/>
          <w:szCs w:val="22"/>
          <w:lang w:val="en-CA"/>
        </w:rPr>
      </w:pPr>
      <w:ins w:id="7" w:author="Ye-Kui Wang (v2)" w:date="2024-07-11T10:27:00Z">
        <w:r w:rsidRPr="004830C6">
          <w:rPr>
            <w:rFonts w:eastAsia="MS Mincho"/>
            <w:szCs w:val="22"/>
            <w:lang w:val="en-CA"/>
          </w:rPr>
          <w:t xml:space="preserve">This document contains draft text changes for the High Efficiency Video Coding (HEVC) standard (Rec. ITU-T H.265 | </w:t>
        </w:r>
        <w:r w:rsidRPr="00FC0EAF">
          <w:rPr>
            <w:rFonts w:eastAsia="MS Mincho"/>
            <w:szCs w:val="22"/>
            <w:lang w:val="en-CA"/>
          </w:rPr>
          <w:t>ISO/IEC 23008-2), for six additional profiles (the Multiview Extended, Multiview Extended 10, Multiview Monochrome, Multiview Monochrome 10, Multiview Monochrome 12, and Multiview Monochrome 16 profiles), three additional colour type identifiers, three additional SEI messages for neural network post-filter characteristics (NNPFC), neural-network post-filter activation (NNPFA), and phase indication (through referencing to Rec. ITU-T H.274 | ISO/IEC 23002 7), and corrections to various minor defects in the prior content of the specification.</w:t>
        </w:r>
      </w:ins>
    </w:p>
    <w:p w14:paraId="5EA01D6B" w14:textId="77777777" w:rsidR="00FC0EAF" w:rsidRPr="00FC0EAF" w:rsidRDefault="00FC0EAF" w:rsidP="0001098C"/>
    <w:p w14:paraId="4EC2EF80" w14:textId="4EC9D035" w:rsidR="00A60886" w:rsidRDefault="00E8032E" w:rsidP="009569B8">
      <w:pPr>
        <w:pStyle w:val="Heading3"/>
      </w:pPr>
      <w:r w:rsidRPr="00E8032E">
        <w:t>JVET-AH1016</w:t>
      </w:r>
      <w:r>
        <w:t xml:space="preserve"> AVC with extensions and corrections (draft 3)</w:t>
      </w:r>
    </w:p>
    <w:p w14:paraId="0C4C8A38" w14:textId="77777777" w:rsidR="0001098C" w:rsidRPr="00E318B6" w:rsidRDefault="0001098C" w:rsidP="0001098C">
      <w:pPr>
        <w:rPr>
          <w:lang w:val="en-CA"/>
        </w:rPr>
      </w:pPr>
      <w:r w:rsidRPr="00E318B6">
        <w:rPr>
          <w:lang w:val="en-CA"/>
        </w:rPr>
        <w:t>This document contains draft text for changes of the Advanced Video Coding (AVC) standard (Rec. ITU-T H.264 | ISO/IEC 14496-10). This draft specifies additional SEI messages for neural-network post-filter characteristics, neural-network post-filter activation, and phase indication (through referencing to Rec. ITU-T H.274 | ISO/IEC 23002 7), additional colour type identifiers, and contains miscellaneous minor corrections and clarifications.</w:t>
      </w:r>
    </w:p>
    <w:p w14:paraId="19A6F502" w14:textId="77777777" w:rsidR="00EB713E" w:rsidRDefault="00EB713E" w:rsidP="00703A3D">
      <w:pPr>
        <w:rPr>
          <w:szCs w:val="22"/>
          <w:lang w:val="en-CA"/>
        </w:rPr>
      </w:pPr>
    </w:p>
    <w:p w14:paraId="62BBA058" w14:textId="100B38AF" w:rsidR="00EB713E" w:rsidRDefault="00E8032E" w:rsidP="00EB713E">
      <w:pPr>
        <w:pStyle w:val="Heading3"/>
      </w:pPr>
      <w:r w:rsidRPr="00E8032E">
        <w:t>JVET-AH2005</w:t>
      </w:r>
      <w:r>
        <w:t xml:space="preserve"> Additions and corrections for VVC version 4 (Draft 8)</w:t>
      </w:r>
    </w:p>
    <w:p w14:paraId="308A8BC4" w14:textId="77777777" w:rsidR="0001098C" w:rsidRPr="00271EC9" w:rsidRDefault="0001098C" w:rsidP="0001098C">
      <w:pPr>
        <w:rPr>
          <w:szCs w:val="22"/>
          <w:lang w:val="en-CA"/>
        </w:rPr>
      </w:pPr>
      <w:r w:rsidRPr="00271EC9">
        <w:rPr>
          <w:szCs w:val="22"/>
          <w:lang w:val="en-CA"/>
        </w:rPr>
        <w:t>This document contains the draft text for changes to the Versatile Video Coding (VVC) standard (Rec. ITU-T H.266 | ISO/IEC 23090-3), to specify the SEI processing order (SPO) and processing order nesting (PON) SEI messages.</w:t>
      </w:r>
    </w:p>
    <w:p w14:paraId="4E20B040" w14:textId="77777777" w:rsidR="0001098C" w:rsidRPr="00271EC9" w:rsidRDefault="0001098C" w:rsidP="0001098C">
      <w:pPr>
        <w:textAlignment w:val="auto"/>
        <w:rPr>
          <w:rFonts w:eastAsia="SimSun"/>
          <w:b/>
          <w:bCs/>
          <w:kern w:val="32"/>
          <w:sz w:val="24"/>
          <w:szCs w:val="32"/>
          <w:lang w:val="en-CA" w:eastAsia="ja-JP"/>
        </w:rPr>
      </w:pPr>
      <w:r w:rsidRPr="00271EC9">
        <w:rPr>
          <w:rFonts w:eastAsia="SimSun"/>
          <w:b/>
          <w:bCs/>
          <w:kern w:val="32"/>
          <w:sz w:val="24"/>
          <w:szCs w:val="32"/>
          <w:lang w:val="en-CA" w:eastAsia="ja-JP"/>
        </w:rPr>
        <w:t>Changes that have been integrated:</w:t>
      </w:r>
    </w:p>
    <w:p w14:paraId="57165D1E" w14:textId="77777777" w:rsidR="0001098C" w:rsidRPr="00181ADC" w:rsidRDefault="0001098C" w:rsidP="0001098C">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lang w:val="en-CA"/>
        </w:rPr>
      </w:pPr>
      <w:r>
        <w:t>(JVET-</w:t>
      </w:r>
      <w:r w:rsidRPr="005D53AA">
        <w:rPr>
          <w:szCs w:val="22"/>
        </w:rPr>
        <w:t>AH0121</w:t>
      </w:r>
      <w:r>
        <w:rPr>
          <w:szCs w:val="22"/>
        </w:rPr>
        <w:t xml:space="preserve">) </w:t>
      </w:r>
      <w:r w:rsidRPr="00181ADC">
        <w:rPr>
          <w:szCs w:val="22"/>
          <w:lang w:val="en-CA"/>
        </w:rPr>
        <w:t xml:space="preserve">Agreed to allow RWP as a process, and generalized </w:t>
      </w:r>
      <w:proofErr w:type="spellStart"/>
      <w:r w:rsidRPr="00181ADC">
        <w:rPr>
          <w:szCs w:val="22"/>
          <w:lang w:val="en-CA"/>
        </w:rPr>
        <w:t>cubemap</w:t>
      </w:r>
      <w:proofErr w:type="spellEnd"/>
      <w:r w:rsidRPr="00181ADC">
        <w:rPr>
          <w:szCs w:val="22"/>
          <w:lang w:val="en-CA"/>
        </w:rPr>
        <w:t xml:space="preserve"> and ERP as properties in SPO. A list of “property SEIs” should be generated.</w:t>
      </w:r>
    </w:p>
    <w:p w14:paraId="0FFF27E3" w14:textId="77777777" w:rsidR="0001098C" w:rsidRPr="00FD416C" w:rsidRDefault="0001098C" w:rsidP="0001098C">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lang w:val="en-CA"/>
        </w:rPr>
      </w:pPr>
      <w:r>
        <w:rPr>
          <w:lang w:val="en-CA"/>
        </w:rPr>
        <w:t xml:space="preserve">(JVET-AH0121) </w:t>
      </w:r>
      <w:r w:rsidRPr="005D53AA">
        <w:rPr>
          <w:szCs w:val="22"/>
        </w:rPr>
        <w:t>Item 3: Agreed to remove “or alternative processes that can be applied” from the spec. text</w:t>
      </w:r>
      <w:r>
        <w:rPr>
          <w:szCs w:val="22"/>
        </w:rPr>
        <w:t>.</w:t>
      </w:r>
    </w:p>
    <w:p w14:paraId="4AA9D6BA" w14:textId="77777777" w:rsidR="0001098C" w:rsidRPr="00FD416C" w:rsidRDefault="0001098C" w:rsidP="0001098C">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lang w:val="en-CA"/>
        </w:rPr>
      </w:pPr>
      <w:r>
        <w:rPr>
          <w:szCs w:val="22"/>
        </w:rPr>
        <w:t xml:space="preserve">(JVET-AH0123) </w:t>
      </w:r>
      <w:r w:rsidRPr="005D53AA">
        <w:rPr>
          <w:szCs w:val="22"/>
        </w:rPr>
        <w:t>Decision: For now, we should specify that all processes and properties in a processing chain that follow an NNPF in an SPO chain are applied to all pictures produced by the NNPF.</w:t>
      </w:r>
    </w:p>
    <w:p w14:paraId="709F7E4D" w14:textId="77777777" w:rsidR="0001098C" w:rsidRDefault="0001098C" w:rsidP="0001098C">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lang w:val="en-CA"/>
        </w:rPr>
      </w:pPr>
      <w:r>
        <w:rPr>
          <w:lang w:val="en-CA"/>
        </w:rPr>
        <w:t xml:space="preserve">(JVET-AH0132) </w:t>
      </w:r>
      <w:r w:rsidRPr="00181ADC">
        <w:rPr>
          <w:lang w:val="en-CA"/>
        </w:rPr>
        <w:t>Editor action item: The editors are asked to check if the existing text could provide further clarification in the identified situation.</w:t>
      </w:r>
    </w:p>
    <w:p w14:paraId="31BD3CEB" w14:textId="77777777" w:rsidR="0001098C" w:rsidRDefault="0001098C" w:rsidP="0001098C">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lang w:val="en-CA"/>
        </w:rPr>
      </w:pPr>
      <w:r>
        <w:rPr>
          <w:lang w:val="en-CA"/>
        </w:rPr>
        <w:t xml:space="preserve">(JVET-AH0159) </w:t>
      </w:r>
      <w:r w:rsidRPr="00181ADC">
        <w:rPr>
          <w:lang w:val="en-CA"/>
        </w:rPr>
        <w:t>Decision: Adopt Item 2 Option 2, with possible editorial improvement by the editors.</w:t>
      </w:r>
    </w:p>
    <w:p w14:paraId="43D6E168" w14:textId="77777777" w:rsidR="0001098C" w:rsidRPr="00271EC9" w:rsidRDefault="0001098C" w:rsidP="0001098C">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lang w:val="en-CA"/>
        </w:rPr>
      </w:pPr>
      <w:r>
        <w:rPr>
          <w:lang w:val="en-CA"/>
        </w:rPr>
        <w:t xml:space="preserve">(JVET-AH0352) </w:t>
      </w:r>
      <w:r w:rsidRPr="00181ADC">
        <w:rPr>
          <w:lang w:val="en-CA"/>
        </w:rPr>
        <w:t>Decision: Adopt JVET-AH0352v2 (resolves item #1 from JVET-AH0159)</w:t>
      </w:r>
    </w:p>
    <w:p w14:paraId="25922B0C" w14:textId="77777777" w:rsidR="0001098C" w:rsidRPr="00271EC9" w:rsidRDefault="0001098C" w:rsidP="0001098C">
      <w:pPr>
        <w:textAlignment w:val="auto"/>
        <w:rPr>
          <w:rFonts w:eastAsia="SimSun"/>
          <w:b/>
          <w:bCs/>
          <w:kern w:val="32"/>
          <w:sz w:val="24"/>
          <w:szCs w:val="32"/>
          <w:lang w:val="en-CA" w:eastAsia="ja-JP"/>
        </w:rPr>
      </w:pPr>
      <w:r w:rsidRPr="00271EC9">
        <w:rPr>
          <w:rFonts w:eastAsia="SimSun"/>
          <w:b/>
          <w:bCs/>
          <w:kern w:val="32"/>
          <w:sz w:val="24"/>
          <w:szCs w:val="32"/>
          <w:lang w:val="en-CA" w:eastAsia="ja-JP"/>
        </w:rPr>
        <w:t xml:space="preserve">Changes </w:t>
      </w:r>
      <w:r>
        <w:rPr>
          <w:rFonts w:eastAsia="SimSun"/>
          <w:b/>
          <w:bCs/>
          <w:kern w:val="32"/>
          <w:sz w:val="24"/>
          <w:szCs w:val="32"/>
          <w:lang w:val="en-CA" w:eastAsia="ja-JP"/>
        </w:rPr>
        <w:t xml:space="preserve">to be </w:t>
      </w:r>
      <w:r w:rsidRPr="00271EC9">
        <w:rPr>
          <w:rFonts w:eastAsia="SimSun"/>
          <w:b/>
          <w:bCs/>
          <w:kern w:val="32"/>
          <w:sz w:val="24"/>
          <w:szCs w:val="32"/>
          <w:lang w:val="en-CA" w:eastAsia="ja-JP"/>
        </w:rPr>
        <w:t>integrated</w:t>
      </w:r>
      <w:r>
        <w:rPr>
          <w:rFonts w:eastAsia="SimSun"/>
          <w:b/>
          <w:bCs/>
          <w:kern w:val="32"/>
          <w:sz w:val="24"/>
          <w:szCs w:val="32"/>
          <w:lang w:val="en-CA" w:eastAsia="ja-JP"/>
        </w:rPr>
        <w:t xml:space="preserve"> or checked</w:t>
      </w:r>
      <w:r w:rsidRPr="00271EC9">
        <w:rPr>
          <w:rFonts w:eastAsia="SimSun"/>
          <w:b/>
          <w:bCs/>
          <w:kern w:val="32"/>
          <w:sz w:val="24"/>
          <w:szCs w:val="32"/>
          <w:lang w:val="en-CA" w:eastAsia="ja-JP"/>
        </w:rPr>
        <w:t>:</w:t>
      </w:r>
    </w:p>
    <w:p w14:paraId="738A4426" w14:textId="77777777" w:rsidR="0001098C" w:rsidRPr="000F2774" w:rsidRDefault="0001098C" w:rsidP="0001098C">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rPr>
          <w:rFonts w:eastAsia="SimSun"/>
          <w:szCs w:val="22"/>
          <w:lang w:val="en-CA"/>
        </w:rPr>
      </w:pPr>
      <w:r w:rsidRPr="000F2774">
        <w:rPr>
          <w:rFonts w:eastAsia="SimSun"/>
          <w:szCs w:val="22"/>
          <w:lang w:val="en-CA"/>
        </w:rPr>
        <w:t xml:space="preserve">Elements from JVET-AG1004 (errata), and bug fixes from JVET-AH0002 for tickets </w:t>
      </w:r>
      <w:hyperlink r:id="rId21" w:tooltip="View ticket" w:history="1">
        <w:r w:rsidRPr="000F2774">
          <w:rPr>
            <w:rStyle w:val="Hyperlink"/>
            <w:rFonts w:eastAsia="SimSun"/>
            <w:szCs w:val="22"/>
            <w:lang w:val="en-CA"/>
          </w:rPr>
          <w:t>#1609</w:t>
        </w:r>
      </w:hyperlink>
      <w:r w:rsidRPr="000F2774">
        <w:rPr>
          <w:rFonts w:eastAsia="SimSun"/>
          <w:szCs w:val="22"/>
          <w:lang w:val="en-CA"/>
        </w:rPr>
        <w:t xml:space="preserve"> (</w:t>
      </w:r>
      <w:proofErr w:type="spellStart"/>
      <w:r w:rsidRPr="000F2774">
        <w:rPr>
          <w:rFonts w:eastAsia="SimSun"/>
          <w:szCs w:val="22"/>
          <w:lang w:val="en-CA"/>
        </w:rPr>
        <w:t>NoBackwardPredFlag</w:t>
      </w:r>
      <w:proofErr w:type="spellEnd"/>
      <w:r w:rsidRPr="000F2774">
        <w:rPr>
          <w:rFonts w:eastAsia="SimSun"/>
          <w:szCs w:val="22"/>
          <w:lang w:val="en-CA"/>
        </w:rPr>
        <w:t xml:space="preserve"> derivation ambiguity), </w:t>
      </w:r>
      <w:hyperlink r:id="rId22" w:tooltip="View ticket" w:history="1">
        <w:r w:rsidRPr="000F2774">
          <w:rPr>
            <w:rStyle w:val="Hyperlink"/>
            <w:rFonts w:eastAsia="SimSun"/>
            <w:szCs w:val="22"/>
            <w:lang w:val="en-CA"/>
          </w:rPr>
          <w:t>#1617</w:t>
        </w:r>
      </w:hyperlink>
      <w:r w:rsidRPr="000F2774">
        <w:rPr>
          <w:rFonts w:eastAsia="SimSun"/>
          <w:szCs w:val="22"/>
          <w:lang w:val="en-CA"/>
        </w:rPr>
        <w:t xml:space="preserve"> (Not initialized </w:t>
      </w:r>
      <w:proofErr w:type="spellStart"/>
      <w:r w:rsidRPr="000F2774">
        <w:rPr>
          <w:rFonts w:eastAsia="SimSun"/>
          <w:szCs w:val="22"/>
          <w:lang w:val="en-CA"/>
        </w:rPr>
        <w:t>NumCtusInSlice</w:t>
      </w:r>
      <w:proofErr w:type="spellEnd"/>
      <w:r w:rsidRPr="000F2774">
        <w:rPr>
          <w:rFonts w:eastAsia="SimSun"/>
          <w:szCs w:val="22"/>
          <w:lang w:val="en-CA"/>
        </w:rPr>
        <w:t xml:space="preserve">[ 0 ] to 0), </w:t>
      </w:r>
      <w:hyperlink r:id="rId23" w:history="1">
        <w:r w:rsidRPr="000F2774">
          <w:rPr>
            <w:rStyle w:val="Hyperlink"/>
            <w:rFonts w:eastAsia="SimSun"/>
            <w:szCs w:val="22"/>
            <w:lang w:val="en-CA"/>
          </w:rPr>
          <w:t>#1624</w:t>
        </w:r>
      </w:hyperlink>
      <w:r w:rsidRPr="000F2774">
        <w:rPr>
          <w:rFonts w:eastAsia="SimSun"/>
          <w:szCs w:val="22"/>
          <w:lang w:val="en-CA"/>
        </w:rPr>
        <w:t xml:space="preserve"> (Incorrect indexing in computation of motion vector offset), </w:t>
      </w:r>
      <w:hyperlink r:id="rId24" w:history="1">
        <w:r w:rsidRPr="000F2774">
          <w:rPr>
            <w:rStyle w:val="Hyperlink"/>
            <w:rFonts w:eastAsia="SimSun"/>
            <w:szCs w:val="22"/>
            <w:lang w:val="en-CA"/>
          </w:rPr>
          <w:t>#1628</w:t>
        </w:r>
      </w:hyperlink>
      <w:r w:rsidRPr="000F2774">
        <w:rPr>
          <w:rFonts w:eastAsia="SimSun"/>
          <w:szCs w:val="22"/>
          <w:lang w:val="en-CA"/>
        </w:rPr>
        <w:t xml:space="preserve"> (Derivation of </w:t>
      </w:r>
      <w:proofErr w:type="spellStart"/>
      <w:r w:rsidRPr="000F2774">
        <w:rPr>
          <w:rFonts w:eastAsia="SimSun"/>
          <w:szCs w:val="22"/>
          <w:lang w:val="en-CA"/>
        </w:rPr>
        <w:t>ModeTypeCondition</w:t>
      </w:r>
      <w:proofErr w:type="spellEnd"/>
      <w:r w:rsidRPr="000F2774">
        <w:rPr>
          <w:rFonts w:eastAsia="SimSun"/>
          <w:szCs w:val="22"/>
          <w:lang w:val="en-CA"/>
        </w:rPr>
        <w:t xml:space="preserve"> should say “one or more”), </w:t>
      </w:r>
      <w:hyperlink r:id="rId25" w:history="1">
        <w:r w:rsidRPr="000F2774">
          <w:rPr>
            <w:rStyle w:val="Hyperlink"/>
            <w:rFonts w:eastAsia="SimSun"/>
            <w:szCs w:val="22"/>
            <w:lang w:val="en-CA"/>
          </w:rPr>
          <w:t>#1630</w:t>
        </w:r>
      </w:hyperlink>
      <w:r w:rsidRPr="000F2774">
        <w:rPr>
          <w:rFonts w:eastAsia="SimSun"/>
          <w:szCs w:val="22"/>
          <w:lang w:val="en-CA"/>
        </w:rPr>
        <w:t xml:space="preserve"> (Missing equations for applying </w:t>
      </w:r>
      <w:proofErr w:type="spellStart"/>
      <w:r w:rsidRPr="000F2774">
        <w:rPr>
          <w:rFonts w:eastAsia="SimSun"/>
          <w:szCs w:val="22"/>
          <w:lang w:val="en-CA"/>
        </w:rPr>
        <w:t>AmvrShift</w:t>
      </w:r>
      <w:proofErr w:type="spellEnd"/>
      <w:r w:rsidRPr="000F2774">
        <w:rPr>
          <w:rFonts w:eastAsia="SimSun"/>
          <w:szCs w:val="22"/>
          <w:lang w:val="en-CA"/>
        </w:rPr>
        <w:t xml:space="preserve">), </w:t>
      </w:r>
      <w:hyperlink r:id="rId26" w:history="1">
        <w:r w:rsidRPr="000F2774">
          <w:rPr>
            <w:rStyle w:val="Hyperlink"/>
            <w:rFonts w:eastAsia="SimSun"/>
            <w:szCs w:val="22"/>
            <w:lang w:val="en-CA"/>
          </w:rPr>
          <w:t>#1631</w:t>
        </w:r>
      </w:hyperlink>
      <w:r w:rsidRPr="000F2774">
        <w:rPr>
          <w:rFonts w:eastAsia="SimSun"/>
          <w:szCs w:val="22"/>
          <w:lang w:val="en-CA"/>
        </w:rPr>
        <w:t xml:space="preserve"> (Should “Motion vector storing process for geometric partitioning mode” store </w:t>
      </w:r>
      <w:proofErr w:type="spellStart"/>
      <w:r w:rsidRPr="000F2774">
        <w:rPr>
          <w:rFonts w:eastAsia="SimSun"/>
          <w:szCs w:val="22"/>
          <w:lang w:val="en-CA"/>
        </w:rPr>
        <w:t>HpelIfIdx</w:t>
      </w:r>
      <w:proofErr w:type="spellEnd"/>
      <w:r w:rsidRPr="000F2774">
        <w:rPr>
          <w:rFonts w:eastAsia="SimSun"/>
          <w:szCs w:val="22"/>
          <w:lang w:val="en-CA"/>
        </w:rPr>
        <w:t>?</w:t>
      </w:r>
      <w:r>
        <w:rPr>
          <w:rFonts w:eastAsia="SimSun"/>
          <w:szCs w:val="22"/>
          <w:lang w:val="en-CA"/>
        </w:rPr>
        <w:t xml:space="preserve"> </w:t>
      </w:r>
      <w:proofErr w:type="spellStart"/>
      <w:r>
        <w:rPr>
          <w:rFonts w:eastAsia="SimSun"/>
          <w:szCs w:val="22"/>
          <w:lang w:val="en-CA"/>
        </w:rPr>
        <w:t>BBross</w:t>
      </w:r>
      <w:proofErr w:type="spellEnd"/>
      <w:r>
        <w:rPr>
          <w:rFonts w:eastAsia="SimSun"/>
          <w:szCs w:val="22"/>
          <w:lang w:val="en-CA"/>
        </w:rPr>
        <w:t xml:space="preserve">: </w:t>
      </w:r>
      <w:proofErr w:type="spellStart"/>
      <w:r w:rsidRPr="000F2774">
        <w:rPr>
          <w:rFonts w:eastAsia="SimSun"/>
          <w:szCs w:val="22"/>
          <w:lang w:val="en-CA"/>
        </w:rPr>
        <w:t>HpekIfIdx</w:t>
      </w:r>
      <w:proofErr w:type="spellEnd"/>
      <w:r w:rsidRPr="000F2774">
        <w:rPr>
          <w:rFonts w:eastAsia="SimSun"/>
          <w:szCs w:val="22"/>
          <w:lang w:val="en-CA"/>
        </w:rPr>
        <w:t xml:space="preserve"> should always be written since it might be accessed later so it is definitely missing in "Motion vector storing process for geometric partitioning mode"</w:t>
      </w:r>
      <w:r>
        <w:rPr>
          <w:rFonts w:eastAsia="SimSun"/>
          <w:szCs w:val="22"/>
          <w:lang w:val="en-CA"/>
        </w:rPr>
        <w:t>.</w:t>
      </w:r>
      <w:r w:rsidRPr="000F2774">
        <w:rPr>
          <w:rFonts w:eastAsia="SimSun"/>
          <w:szCs w:val="22"/>
          <w:lang w:val="en-CA"/>
        </w:rPr>
        <w:t xml:space="preserve">), </w:t>
      </w:r>
      <w:hyperlink r:id="rId27" w:history="1">
        <w:r w:rsidRPr="000F2774">
          <w:rPr>
            <w:rStyle w:val="Hyperlink"/>
            <w:rFonts w:eastAsia="SimSun"/>
            <w:szCs w:val="22"/>
            <w:lang w:val="en-CA"/>
          </w:rPr>
          <w:t>#1632</w:t>
        </w:r>
      </w:hyperlink>
      <w:r w:rsidRPr="000F2774">
        <w:rPr>
          <w:rFonts w:eastAsia="SimSun"/>
          <w:szCs w:val="22"/>
          <w:lang w:val="en-CA"/>
        </w:rPr>
        <w:t xml:space="preserve"> (Incorrect indexing used for choosing matrix intra sample prediction), </w:t>
      </w:r>
      <w:hyperlink r:id="rId28" w:history="1">
        <w:r w:rsidRPr="000F2774">
          <w:rPr>
            <w:rStyle w:val="Hyperlink"/>
            <w:rFonts w:eastAsia="SimSun"/>
            <w:szCs w:val="22"/>
            <w:lang w:val="en-CA"/>
          </w:rPr>
          <w:t>#1634</w:t>
        </w:r>
      </w:hyperlink>
      <w:r w:rsidRPr="000F2774">
        <w:rPr>
          <w:rFonts w:eastAsia="SimSun"/>
          <w:szCs w:val="22"/>
          <w:lang w:val="en-CA"/>
        </w:rPr>
        <w:t xml:space="preserve"> </w:t>
      </w:r>
      <w:r>
        <w:rPr>
          <w:rFonts w:eastAsia="SimSun"/>
          <w:szCs w:val="22"/>
          <w:lang w:val="en-CA"/>
        </w:rPr>
        <w:t>(</w:t>
      </w:r>
      <w:r w:rsidRPr="000F2774">
        <w:rPr>
          <w:rFonts w:eastAsia="SimSun"/>
          <w:szCs w:val="22"/>
          <w:lang w:val="en-CA"/>
        </w:rPr>
        <w:t xml:space="preserve">Matrices </w:t>
      </w:r>
      <w:proofErr w:type="spellStart"/>
      <w:r w:rsidRPr="000F2774">
        <w:rPr>
          <w:rFonts w:eastAsia="SimSun"/>
          <w:szCs w:val="22"/>
          <w:lang w:val="en-CA"/>
        </w:rPr>
        <w:t>QStateTransTable,levelScale,AlfFixFiltCoeff,AlfClassToFiltMap</w:t>
      </w:r>
      <w:proofErr w:type="spellEnd"/>
      <w:r w:rsidRPr="000F2774">
        <w:rPr>
          <w:rFonts w:eastAsia="SimSun"/>
          <w:szCs w:val="22"/>
          <w:lang w:val="en-CA"/>
        </w:rPr>
        <w:t xml:space="preserve"> are incorrectly transposed</w:t>
      </w:r>
      <w:r>
        <w:rPr>
          <w:rFonts w:eastAsia="SimSun"/>
          <w:szCs w:val="22"/>
          <w:lang w:val="en-CA"/>
        </w:rPr>
        <w:t>)</w:t>
      </w:r>
      <w:r w:rsidRPr="000F2774">
        <w:rPr>
          <w:rFonts w:eastAsia="SimSun"/>
          <w:szCs w:val="22"/>
          <w:lang w:val="en-CA"/>
        </w:rPr>
        <w:t>.</w:t>
      </w:r>
    </w:p>
    <w:p w14:paraId="1A654903" w14:textId="77777777" w:rsidR="0001098C" w:rsidRDefault="0001098C" w:rsidP="0001098C">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rFonts w:eastAsia="SimSun"/>
          <w:szCs w:val="22"/>
          <w:lang w:val="en-CA"/>
        </w:rPr>
      </w:pPr>
      <w:r>
        <w:rPr>
          <w:rFonts w:eastAsia="SimSun"/>
          <w:szCs w:val="22"/>
          <w:lang w:val="en-CA"/>
        </w:rPr>
        <w:t xml:space="preserve">(JVET-AH0121 item 5) </w:t>
      </w:r>
      <w:r w:rsidRPr="00D457EB">
        <w:rPr>
          <w:rFonts w:eastAsia="SimSun"/>
          <w:szCs w:val="22"/>
          <w:lang w:val="en-CA"/>
        </w:rPr>
        <w:t xml:space="preserve">fix the </w:t>
      </w:r>
      <w:proofErr w:type="spellStart"/>
      <w:r w:rsidRPr="00D457EB">
        <w:rPr>
          <w:rFonts w:eastAsia="SimSun"/>
          <w:szCs w:val="22"/>
          <w:lang w:val="en-CA"/>
        </w:rPr>
        <w:t>ChromaFormatIdc</w:t>
      </w:r>
      <w:proofErr w:type="spellEnd"/>
      <w:r w:rsidRPr="00D457EB">
        <w:rPr>
          <w:rFonts w:eastAsia="SimSun"/>
          <w:szCs w:val="22"/>
          <w:lang w:val="en-CA"/>
        </w:rPr>
        <w:t xml:space="preserve"> derivation for the use of the colour transform information SEI message as a part of a processing chain in a similar manner as done for the film grain characteristics SEI message in JVET-AG2027</w:t>
      </w:r>
      <w:r>
        <w:rPr>
          <w:rFonts w:eastAsia="SimSun"/>
          <w:szCs w:val="22"/>
          <w:lang w:val="en-CA"/>
        </w:rPr>
        <w:t xml:space="preserve"> (</w:t>
      </w:r>
      <w:r w:rsidRPr="00D457EB">
        <w:rPr>
          <w:rFonts w:eastAsia="SimSun"/>
          <w:szCs w:val="22"/>
          <w:lang w:val="en-CA"/>
        </w:rPr>
        <w:t>to carefully check and communicate offline for correctness</w:t>
      </w:r>
      <w:r>
        <w:rPr>
          <w:rFonts w:eastAsia="SimSun"/>
          <w:szCs w:val="22"/>
          <w:lang w:val="en-CA"/>
        </w:rPr>
        <w:t xml:space="preserve">, e.g., </w:t>
      </w:r>
      <w:proofErr w:type="spellStart"/>
      <w:r>
        <w:rPr>
          <w:rFonts w:eastAsia="SimSun"/>
          <w:szCs w:val="22"/>
          <w:lang w:val="en-CA"/>
        </w:rPr>
        <w:t>w.r.t.</w:t>
      </w:r>
      <w:proofErr w:type="spellEnd"/>
      <w:r>
        <w:rPr>
          <w:rFonts w:eastAsia="SimSun"/>
          <w:szCs w:val="22"/>
          <w:lang w:val="en-CA"/>
        </w:rPr>
        <w:t xml:space="preserve"> </w:t>
      </w:r>
      <w:r w:rsidRPr="002D7C5D">
        <w:rPr>
          <w:rFonts w:eastAsia="SimSun"/>
          <w:szCs w:val="22"/>
          <w:lang w:val="en-CA"/>
        </w:rPr>
        <w:t>JVET-AH0047</w:t>
      </w:r>
      <w:r>
        <w:rPr>
          <w:rFonts w:eastAsia="SimSun"/>
          <w:szCs w:val="22"/>
          <w:lang w:val="en-CA"/>
        </w:rPr>
        <w:t>)</w:t>
      </w:r>
      <w:r w:rsidRPr="00D457EB">
        <w:rPr>
          <w:rFonts w:eastAsia="SimSun"/>
          <w:szCs w:val="22"/>
          <w:lang w:val="en-CA"/>
        </w:rPr>
        <w:t>.</w:t>
      </w:r>
    </w:p>
    <w:p w14:paraId="3AAEBE73" w14:textId="77777777" w:rsidR="0001098C" w:rsidRDefault="0001098C" w:rsidP="0001098C">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rFonts w:eastAsia="SimSun"/>
          <w:szCs w:val="22"/>
          <w:lang w:val="en-CA"/>
        </w:rPr>
      </w:pPr>
      <w:r>
        <w:rPr>
          <w:rFonts w:eastAsia="SimSun"/>
          <w:szCs w:val="22"/>
          <w:lang w:val="en-CA"/>
        </w:rPr>
        <w:t xml:space="preserve">(JVET-AH0121 item 6) </w:t>
      </w:r>
      <w:r w:rsidRPr="00D457EB">
        <w:rPr>
          <w:rFonts w:eastAsia="SimSun"/>
          <w:szCs w:val="22"/>
          <w:lang w:val="en-CA"/>
        </w:rPr>
        <w:t>fix the interface variable derivation for the use of the NNPFC and NNPFA SEI messages as a part of a processing chain in a similar manner as done for the film grain characteristics SEI message in JVET-AG2027</w:t>
      </w:r>
      <w:r>
        <w:rPr>
          <w:rFonts w:eastAsia="SimSun"/>
          <w:szCs w:val="22"/>
          <w:lang w:val="en-CA"/>
        </w:rPr>
        <w:t xml:space="preserve"> (</w:t>
      </w:r>
      <w:r w:rsidRPr="00D457EB">
        <w:rPr>
          <w:rFonts w:eastAsia="SimSun"/>
          <w:szCs w:val="22"/>
          <w:lang w:val="en-CA"/>
        </w:rPr>
        <w:t>to carefully check and communicate offline for correctness</w:t>
      </w:r>
      <w:r>
        <w:rPr>
          <w:rFonts w:eastAsia="SimSun"/>
          <w:szCs w:val="22"/>
          <w:lang w:val="en-CA"/>
        </w:rPr>
        <w:t xml:space="preserve">, e.g., </w:t>
      </w:r>
      <w:proofErr w:type="spellStart"/>
      <w:r>
        <w:rPr>
          <w:rFonts w:eastAsia="SimSun"/>
          <w:szCs w:val="22"/>
          <w:lang w:val="en-CA"/>
        </w:rPr>
        <w:t>w.r.t.</w:t>
      </w:r>
      <w:proofErr w:type="spellEnd"/>
      <w:r>
        <w:rPr>
          <w:rFonts w:eastAsia="SimSun"/>
          <w:szCs w:val="22"/>
          <w:lang w:val="en-CA"/>
        </w:rPr>
        <w:t xml:space="preserve"> </w:t>
      </w:r>
      <w:r w:rsidRPr="002D7C5D">
        <w:rPr>
          <w:rFonts w:eastAsia="SimSun"/>
          <w:szCs w:val="22"/>
          <w:lang w:val="en-CA"/>
        </w:rPr>
        <w:t>JVET-AH0047</w:t>
      </w:r>
      <w:r>
        <w:rPr>
          <w:rFonts w:eastAsia="SimSun"/>
          <w:szCs w:val="22"/>
          <w:lang w:val="en-CA"/>
        </w:rPr>
        <w:t>).</w:t>
      </w:r>
    </w:p>
    <w:p w14:paraId="5CCD0AC2" w14:textId="77777777" w:rsidR="0001098C" w:rsidRDefault="0001098C" w:rsidP="0001098C">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rFonts w:eastAsia="SimSun"/>
          <w:szCs w:val="22"/>
          <w:lang w:val="en-CA"/>
        </w:rPr>
      </w:pPr>
      <w:r w:rsidRPr="00BE0564">
        <w:rPr>
          <w:rFonts w:eastAsia="SimSun"/>
          <w:szCs w:val="22"/>
          <w:lang w:val="en-CA"/>
        </w:rPr>
        <w:t>Referencing to messages in VSEI</w:t>
      </w:r>
      <w:r>
        <w:rPr>
          <w:rFonts w:eastAsia="SimSun"/>
          <w:szCs w:val="22"/>
          <w:lang w:val="en-CA"/>
        </w:rPr>
        <w:t xml:space="preserve">: </w:t>
      </w:r>
      <w:r w:rsidRPr="00BE0564">
        <w:rPr>
          <w:rFonts w:eastAsia="SimSun"/>
          <w:szCs w:val="22"/>
          <w:lang w:val="en-CA"/>
        </w:rPr>
        <w:t>JVET-AH0343 Text description SEI</w:t>
      </w:r>
      <w:r>
        <w:rPr>
          <w:rFonts w:eastAsia="SimSun"/>
          <w:szCs w:val="22"/>
          <w:lang w:val="en-CA"/>
        </w:rPr>
        <w:t>.</w:t>
      </w:r>
    </w:p>
    <w:p w14:paraId="41228B2B" w14:textId="77777777" w:rsidR="0001098C" w:rsidRDefault="0001098C" w:rsidP="0001098C">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rFonts w:eastAsia="SimSun"/>
          <w:szCs w:val="22"/>
          <w:lang w:val="en-CA"/>
        </w:rPr>
      </w:pPr>
      <w:r w:rsidRPr="00DF5D55">
        <w:rPr>
          <w:rFonts w:eastAsia="SimSun"/>
          <w:szCs w:val="22"/>
          <w:lang w:val="en-CA"/>
        </w:rPr>
        <w:t>A sentence should be added that a decoder should operate at most one processing chain at one time.</w:t>
      </w:r>
      <w:r>
        <w:rPr>
          <w:rFonts w:eastAsia="SimSun"/>
          <w:szCs w:val="22"/>
          <w:lang w:val="en-CA"/>
        </w:rPr>
        <w:t xml:space="preserve"> Check sentence saying processing chains “</w:t>
      </w:r>
      <w:r w:rsidRPr="00DF5D55">
        <w:rPr>
          <w:rFonts w:eastAsia="SimSun"/>
          <w:szCs w:val="22"/>
          <w:lang w:val="en-CA"/>
        </w:rPr>
        <w:t>can be complementary, i.e., such that more than one processing chain is chosen and applied separately, with each processing chain generating one output</w:t>
      </w:r>
      <w:r>
        <w:rPr>
          <w:rFonts w:eastAsia="SimSun"/>
          <w:szCs w:val="22"/>
          <w:lang w:val="en-CA"/>
        </w:rPr>
        <w:t>”.</w:t>
      </w:r>
    </w:p>
    <w:p w14:paraId="6541D087" w14:textId="77777777" w:rsidR="0001098C" w:rsidRPr="00271EC9" w:rsidRDefault="0001098C" w:rsidP="0001098C">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rFonts w:eastAsia="SimSun"/>
          <w:szCs w:val="22"/>
          <w:lang w:val="en-CA"/>
        </w:rPr>
      </w:pPr>
      <w:r>
        <w:rPr>
          <w:rFonts w:eastAsia="SimSun"/>
          <w:szCs w:val="22"/>
          <w:lang w:val="en-CA"/>
        </w:rPr>
        <w:t xml:space="preserve">(JVET-AH0350) </w:t>
      </w:r>
      <w:r w:rsidRPr="00DF5D55">
        <w:rPr>
          <w:rFonts w:eastAsia="SimSun"/>
          <w:szCs w:val="22"/>
          <w:lang w:val="en-CA"/>
        </w:rPr>
        <w:t>Breadth-first: All the pictures (in the entire bitstream, for ease of text specification writing purposes) are processed by a processing stage before moving on to the next processing stage</w:t>
      </w:r>
      <w:r>
        <w:rPr>
          <w:rFonts w:eastAsia="SimSun"/>
          <w:szCs w:val="22"/>
          <w:lang w:val="en-CA"/>
        </w:rPr>
        <w:t xml:space="preserve">. </w:t>
      </w:r>
      <w:r w:rsidRPr="00DF5D55">
        <w:rPr>
          <w:rFonts w:eastAsia="SimSun"/>
          <w:szCs w:val="22"/>
          <w:lang w:val="en-CA"/>
        </w:rPr>
        <w:t>Depth-first: A picture is processed by all the processing stages, before moving on the next picture in output order.</w:t>
      </w:r>
      <w:r>
        <w:rPr>
          <w:rFonts w:eastAsia="SimSun"/>
          <w:szCs w:val="22"/>
          <w:lang w:val="en-CA"/>
        </w:rPr>
        <w:t xml:space="preserve"> </w:t>
      </w:r>
      <w:r w:rsidRPr="00DF5D55">
        <w:rPr>
          <w:rFonts w:eastAsia="SimSun"/>
          <w:szCs w:val="22"/>
          <w:lang w:val="en-CA"/>
        </w:rPr>
        <w:t xml:space="preserve">It was suggested, and agreed, to document both approaches as </w:t>
      </w:r>
      <w:proofErr w:type="spellStart"/>
      <w:r w:rsidRPr="00DF5D55">
        <w:rPr>
          <w:rFonts w:eastAsia="SimSun"/>
          <w:szCs w:val="22"/>
          <w:lang w:val="en-CA"/>
        </w:rPr>
        <w:t>TuC</w:t>
      </w:r>
      <w:proofErr w:type="spellEnd"/>
      <w:r w:rsidRPr="00DF5D55">
        <w:rPr>
          <w:rFonts w:eastAsia="SimSun"/>
          <w:szCs w:val="22"/>
          <w:lang w:val="en-CA"/>
        </w:rPr>
        <w:t xml:space="preserve"> text specification to determine whether depth-first has some advantage.</w:t>
      </w:r>
    </w:p>
    <w:p w14:paraId="228BFC4A" w14:textId="77777777" w:rsidR="00E8032E" w:rsidRDefault="00E8032E" w:rsidP="00E8032E"/>
    <w:p w14:paraId="64AC1255" w14:textId="2C6015A1" w:rsidR="00E8032E" w:rsidRDefault="00E8032E" w:rsidP="00E8032E">
      <w:pPr>
        <w:pStyle w:val="Heading3"/>
      </w:pPr>
      <w:r w:rsidRPr="00E8032E">
        <w:t>JVET-AH200</w:t>
      </w:r>
      <w:r>
        <w:t>6 Additional SEI messages for VSEI version 4 (Draft 2)</w:t>
      </w:r>
    </w:p>
    <w:p w14:paraId="2C431B3C" w14:textId="77777777" w:rsidR="00623144" w:rsidRDefault="00623144" w:rsidP="00623144">
      <w:pPr>
        <w:rPr>
          <w:szCs w:val="24"/>
          <w:lang w:val="en-CA" w:eastAsia="en-AU"/>
        </w:rPr>
      </w:pPr>
      <w:r>
        <w:rPr>
          <w:szCs w:val="24"/>
          <w:lang w:val="en-CA"/>
        </w:rPr>
        <w:t xml:space="preserve">This document contains the draft text for changes to the versatile supplemental enhancement information messages for coded video bitstreams (VSEI) standard (Rec. ITU-T H.274 | ISO/IEC 23002-7), to specify additional SEI messages, including encoder optimization information, source picture timing </w:t>
      </w:r>
      <w:proofErr w:type="gramStart"/>
      <w:r>
        <w:rPr>
          <w:szCs w:val="24"/>
          <w:lang w:val="en-CA"/>
        </w:rPr>
        <w:t>information ,</w:t>
      </w:r>
      <w:proofErr w:type="gramEnd"/>
      <w:r>
        <w:rPr>
          <w:szCs w:val="24"/>
          <w:lang w:val="en-CA"/>
        </w:rPr>
        <w:t xml:space="preserve"> object mask information, modality information, and text description information SEI messages and updates to the neural-network post-filter characteristics SEI message.</w:t>
      </w:r>
    </w:p>
    <w:p w14:paraId="25788A64" w14:textId="77777777" w:rsidR="00623144" w:rsidRDefault="00623144" w:rsidP="00623144">
      <w:pPr>
        <w:pStyle w:val="Heading1"/>
        <w:rPr>
          <w:rFonts w:eastAsia="SimSun"/>
          <w:lang w:val="en-CA"/>
        </w:rPr>
      </w:pPr>
      <w:bookmarkStart w:id="8" w:name="_Hlk152255921"/>
      <w:r>
        <w:rPr>
          <w:rFonts w:eastAsia="SimSun"/>
          <w:b w:val="0"/>
          <w:bCs w:val="0"/>
          <w:lang w:val="en-CA"/>
        </w:rPr>
        <w:t>Changes yet to be integrated:</w:t>
      </w:r>
      <w:bookmarkEnd w:id="8"/>
    </w:p>
    <w:p w14:paraId="1C61DDA5" w14:textId="77777777" w:rsidR="00623144" w:rsidRDefault="00623144" w:rsidP="00623144">
      <w:pPr>
        <w:rPr>
          <w:rFonts w:eastAsia="SimSun"/>
          <w:lang w:val="en-CA"/>
        </w:rPr>
      </w:pPr>
    </w:p>
    <w:p w14:paraId="7180C912" w14:textId="77777777" w:rsidR="00623144" w:rsidRDefault="00623144" w:rsidP="00623144">
      <w:pPr>
        <w:pStyle w:val="Heading1"/>
        <w:rPr>
          <w:rFonts w:eastAsia="SimSun"/>
          <w:lang w:val="en-CA"/>
        </w:rPr>
      </w:pPr>
      <w:bookmarkStart w:id="9" w:name="_Hlk152255943"/>
      <w:r>
        <w:rPr>
          <w:rFonts w:eastAsia="SimSun"/>
          <w:b w:val="0"/>
          <w:bCs w:val="0"/>
          <w:lang w:val="en-CA"/>
        </w:rPr>
        <w:t>Changes that have been integrated</w:t>
      </w:r>
      <w:bookmarkEnd w:id="9"/>
      <w:r>
        <w:rPr>
          <w:rFonts w:eastAsia="SimSun"/>
          <w:b w:val="0"/>
          <w:bCs w:val="0"/>
          <w:lang w:val="en-CA"/>
        </w:rPr>
        <w:t>:</w:t>
      </w:r>
    </w:p>
    <w:p w14:paraId="74AEB857" w14:textId="77777777" w:rsidR="00623144" w:rsidRDefault="00623144" w:rsidP="00623144">
      <w:pPr>
        <w:rPr>
          <w:lang w:val="en-CA"/>
        </w:rPr>
      </w:pPr>
      <w:r>
        <w:rPr>
          <w:lang w:val="en-CA"/>
        </w:rPr>
        <w:t>In this document, relative to JVET-AG2034:</w:t>
      </w:r>
    </w:p>
    <w:p w14:paraId="6DE2C4BC" w14:textId="77777777" w:rsidR="00623144" w:rsidRPr="00623144" w:rsidRDefault="00623144" w:rsidP="00623144">
      <w:pPr>
        <w:rPr>
          <w:lang w:val="en-CA"/>
        </w:rPr>
      </w:pPr>
      <w:r w:rsidRPr="00623144">
        <w:rPr>
          <w:lang w:val="en-CA"/>
        </w:rPr>
        <w:t>Changes incorporate JVET-AH0108, JVET-AH0111, JVET-AH0174, JVET-AH0175, JVET-AH0343, JVET-AH0346</w:t>
      </w:r>
    </w:p>
    <w:p w14:paraId="2FA24620" w14:textId="77777777" w:rsidR="00623144" w:rsidRPr="00623144" w:rsidRDefault="00623144" w:rsidP="00623144">
      <w:pPr>
        <w:numPr>
          <w:ilvl w:val="0"/>
          <w:numId w:val="44"/>
        </w:numPr>
        <w:tabs>
          <w:tab w:val="clear" w:pos="360"/>
        </w:tabs>
        <w:spacing w:before="116"/>
        <w:textAlignment w:val="auto"/>
        <w:rPr>
          <w:lang w:val="en-CA"/>
        </w:rPr>
      </w:pPr>
      <w:r w:rsidRPr="00623144">
        <w:rPr>
          <w:lang w:val="en-CA"/>
        </w:rPr>
        <w:t xml:space="preserve">Encoder optimization information SEI modifications (JVET-AH0108, JVET-AH0111) </w:t>
      </w:r>
    </w:p>
    <w:p w14:paraId="7F690DC4" w14:textId="77777777" w:rsidR="00623144" w:rsidRPr="00623144" w:rsidRDefault="00623144" w:rsidP="00623144">
      <w:pPr>
        <w:numPr>
          <w:ilvl w:val="0"/>
          <w:numId w:val="44"/>
        </w:numPr>
        <w:tabs>
          <w:tab w:val="clear" w:pos="360"/>
        </w:tabs>
        <w:spacing w:before="116"/>
        <w:textAlignment w:val="auto"/>
        <w:rPr>
          <w:lang w:val="en-CA"/>
        </w:rPr>
      </w:pPr>
      <w:r w:rsidRPr="00623144">
        <w:rPr>
          <w:lang w:val="en-CA"/>
        </w:rPr>
        <w:t>Text description SEI (JVET-AH0343)</w:t>
      </w:r>
    </w:p>
    <w:p w14:paraId="7C4217BA" w14:textId="77777777" w:rsidR="00623144" w:rsidRPr="00623144" w:rsidRDefault="00623144" w:rsidP="00623144">
      <w:pPr>
        <w:numPr>
          <w:ilvl w:val="0"/>
          <w:numId w:val="44"/>
        </w:numPr>
        <w:tabs>
          <w:tab w:val="clear" w:pos="360"/>
        </w:tabs>
        <w:spacing w:before="116"/>
        <w:textAlignment w:val="auto"/>
        <w:rPr>
          <w:lang w:val="en-CA"/>
        </w:rPr>
      </w:pPr>
      <w:r w:rsidRPr="00623144">
        <w:rPr>
          <w:lang w:val="en-CA"/>
        </w:rPr>
        <w:t>Object mask information SEI modifications (JVET-AH0346)</w:t>
      </w:r>
    </w:p>
    <w:p w14:paraId="0E9540C5" w14:textId="77777777" w:rsidR="00623144" w:rsidRPr="00623144" w:rsidRDefault="00623144" w:rsidP="00623144">
      <w:pPr>
        <w:numPr>
          <w:ilvl w:val="0"/>
          <w:numId w:val="44"/>
        </w:numPr>
        <w:tabs>
          <w:tab w:val="clear" w:pos="360"/>
        </w:tabs>
        <w:spacing w:before="116"/>
        <w:textAlignment w:val="auto"/>
        <w:rPr>
          <w:lang w:val="en-CA"/>
        </w:rPr>
      </w:pPr>
      <w:r w:rsidRPr="00623144">
        <w:rPr>
          <w:lang w:val="en-CA"/>
        </w:rPr>
        <w:t>NNPFC SEI message modifications (JVET-AH0174)</w:t>
      </w:r>
    </w:p>
    <w:p w14:paraId="0EE28555" w14:textId="77777777" w:rsidR="00623144" w:rsidRPr="00623144" w:rsidRDefault="00623144" w:rsidP="00623144">
      <w:pPr>
        <w:numPr>
          <w:ilvl w:val="0"/>
          <w:numId w:val="44"/>
        </w:numPr>
        <w:tabs>
          <w:tab w:val="clear" w:pos="360"/>
        </w:tabs>
        <w:spacing w:before="116"/>
        <w:textAlignment w:val="auto"/>
        <w:rPr>
          <w:lang w:val="en-CA"/>
        </w:rPr>
      </w:pPr>
      <w:r w:rsidRPr="00623144">
        <w:rPr>
          <w:lang w:val="en-CA"/>
        </w:rPr>
        <w:t>Film grain characteristics SEI message constraints (JVET-AH0175 item 1)</w:t>
      </w:r>
    </w:p>
    <w:p w14:paraId="725EEC43" w14:textId="77777777" w:rsidR="0041505D" w:rsidRPr="00645530" w:rsidRDefault="0041505D" w:rsidP="00645530">
      <w:pPr>
        <w:rPr>
          <w:lang w:val="en-CA"/>
        </w:rPr>
      </w:pPr>
    </w:p>
    <w:p w14:paraId="6CCFC140" w14:textId="51758187" w:rsidR="00127EE5" w:rsidRPr="001E0CA0" w:rsidRDefault="00127EE5" w:rsidP="00127EE5">
      <w:pPr>
        <w:pStyle w:val="Heading1"/>
        <w:rPr>
          <w:lang w:val="en-CA"/>
        </w:rPr>
      </w:pPr>
      <w:r w:rsidRPr="001E0CA0">
        <w:rPr>
          <w:lang w:val="en-CA"/>
        </w:rPr>
        <w:t xml:space="preserve">Related input </w:t>
      </w:r>
      <w:r w:rsidR="00A34BE2" w:rsidRPr="001E0CA0">
        <w:rPr>
          <w:lang w:val="en-CA"/>
        </w:rPr>
        <w:t>contributions</w:t>
      </w:r>
    </w:p>
    <w:p w14:paraId="7D6CC8CB" w14:textId="0D5BC4E0" w:rsidR="00127EE5" w:rsidRDefault="006701F9" w:rsidP="00127EE5">
      <w:p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bCs/>
          <w:noProof/>
          <w:lang w:val="en-CA"/>
        </w:rPr>
      </w:pPr>
      <w:r>
        <w:rPr>
          <w:bCs/>
          <w:noProof/>
          <w:lang w:val="en-CA"/>
        </w:rPr>
        <w:t xml:space="preserve">None of the </w:t>
      </w:r>
      <w:r w:rsidR="006A7F8B">
        <w:rPr>
          <w:bCs/>
          <w:noProof/>
          <w:lang w:val="en-CA"/>
        </w:rPr>
        <w:t>i</w:t>
      </w:r>
      <w:r w:rsidR="00127EE5" w:rsidRPr="00976E24">
        <w:rPr>
          <w:bCs/>
          <w:noProof/>
          <w:lang w:val="en-CA"/>
        </w:rPr>
        <w:t xml:space="preserve">nput </w:t>
      </w:r>
      <w:r w:rsidR="00A34BE2" w:rsidRPr="00976E24">
        <w:rPr>
          <w:bCs/>
          <w:noProof/>
          <w:lang w:val="en-CA"/>
        </w:rPr>
        <w:t>contribution</w:t>
      </w:r>
      <w:r w:rsidR="00513BB1">
        <w:rPr>
          <w:bCs/>
          <w:noProof/>
          <w:lang w:val="en-CA"/>
        </w:rPr>
        <w:t>s</w:t>
      </w:r>
      <w:r w:rsidR="006A7F8B">
        <w:rPr>
          <w:bCs/>
          <w:noProof/>
          <w:lang w:val="en-CA"/>
        </w:rPr>
        <w:t xml:space="preserve"> w</w:t>
      </w:r>
      <w:r w:rsidR="00513BB1">
        <w:rPr>
          <w:bCs/>
          <w:noProof/>
          <w:lang w:val="en-CA"/>
        </w:rPr>
        <w:t>ere</w:t>
      </w:r>
      <w:r w:rsidR="006A7F8B">
        <w:rPr>
          <w:bCs/>
          <w:noProof/>
          <w:lang w:val="en-CA"/>
        </w:rPr>
        <w:t xml:space="preserve"> </w:t>
      </w:r>
      <w:r w:rsidR="00127EE5" w:rsidRPr="00976E24">
        <w:rPr>
          <w:bCs/>
          <w:noProof/>
          <w:lang w:val="en-CA"/>
        </w:rPr>
        <w:t>noted as relevant to the work of this ad hoc group:</w:t>
      </w:r>
    </w:p>
    <w:p w14:paraId="1C34736E" w14:textId="77777777" w:rsidR="009D31A8" w:rsidRDefault="009D31A8" w:rsidP="00127EE5">
      <w:p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bCs/>
          <w:noProof/>
          <w:lang w:val="en-CA"/>
        </w:rPr>
      </w:pPr>
    </w:p>
    <w:p w14:paraId="10289DE6" w14:textId="4594E105" w:rsidR="007547B6" w:rsidRDefault="0016053F" w:rsidP="007547B6">
      <w:pPr>
        <w:pStyle w:val="Heading1"/>
        <w:rPr>
          <w:lang w:val="en-CA"/>
        </w:rPr>
      </w:pPr>
      <w:r>
        <w:rPr>
          <w:lang w:val="en-CA"/>
        </w:rPr>
        <w:t>R</w:t>
      </w:r>
      <w:r w:rsidR="00CA6B46" w:rsidRPr="000F68D0">
        <w:rPr>
          <w:lang w:val="en-CA"/>
        </w:rPr>
        <w:t xml:space="preserve">emaining </w:t>
      </w:r>
      <w:r>
        <w:rPr>
          <w:lang w:val="en-CA"/>
        </w:rPr>
        <w:t xml:space="preserve">VVC </w:t>
      </w:r>
      <w:r w:rsidR="00CA6B46" w:rsidRPr="000F68D0">
        <w:rPr>
          <w:lang w:val="en-CA"/>
        </w:rPr>
        <w:t>bug tickets</w:t>
      </w:r>
    </w:p>
    <w:p w14:paraId="549FE265" w14:textId="17648807" w:rsidR="003D56EE" w:rsidRDefault="003D56EE" w:rsidP="002F4A71">
      <w:pPr>
        <w:rPr>
          <w:lang w:val="en-CA"/>
        </w:rPr>
      </w:pPr>
      <w:r>
        <w:rPr>
          <w:lang w:val="en-CA"/>
        </w:rPr>
        <w:t>Closed since JVET-AH0002 was reported:</w:t>
      </w:r>
    </w:p>
    <w:p w14:paraId="6C96675A" w14:textId="77777777" w:rsidR="003D56EE" w:rsidRPr="00AB7BF0" w:rsidRDefault="00000000" w:rsidP="003D56EE">
      <w:pPr>
        <w:pStyle w:val="ListParagraph"/>
        <w:numPr>
          <w:ilvl w:val="0"/>
          <w:numId w:val="13"/>
        </w:numPr>
        <w:jc w:val="left"/>
        <w:rPr>
          <w:lang w:val="en-CA"/>
        </w:rPr>
      </w:pPr>
      <w:hyperlink r:id="rId29" w:tooltip="View ticket" w:history="1">
        <w:r w:rsidR="003D56EE" w:rsidRPr="00AB7BF0">
          <w:rPr>
            <w:rStyle w:val="Hyperlink"/>
          </w:rPr>
          <w:t>#1594</w:t>
        </w:r>
      </w:hyperlink>
      <w:r w:rsidR="003D56EE" w:rsidRPr="00AB7BF0">
        <w:t xml:space="preserve"> Mismatch between VVC spec and VTM for sample generation in CCLM process</w:t>
      </w:r>
    </w:p>
    <w:p w14:paraId="188D650B" w14:textId="77777777" w:rsidR="003D56EE" w:rsidRPr="00AB7BF0" w:rsidRDefault="00000000" w:rsidP="003D56EE">
      <w:pPr>
        <w:pStyle w:val="ListParagraph"/>
        <w:numPr>
          <w:ilvl w:val="0"/>
          <w:numId w:val="13"/>
        </w:numPr>
        <w:jc w:val="left"/>
        <w:rPr>
          <w:lang w:val="en-CA"/>
        </w:rPr>
      </w:pPr>
      <w:hyperlink r:id="rId30" w:tooltip="View ticket" w:history="1">
        <w:r w:rsidR="003D56EE" w:rsidRPr="00AB7BF0">
          <w:rPr>
            <w:rStyle w:val="Hyperlink"/>
          </w:rPr>
          <w:t>#1607</w:t>
        </w:r>
      </w:hyperlink>
      <w:r w:rsidR="003D56EE" w:rsidRPr="00AB7BF0">
        <w:t xml:space="preserve"> Wrong sign (+ instead of -) in Fig 16 Flowchart for decoding a decision in the ITU text</w:t>
      </w:r>
    </w:p>
    <w:p w14:paraId="198E6D79" w14:textId="58FBF2D6" w:rsidR="002F4A71" w:rsidRPr="002F4A71" w:rsidRDefault="002F4A71" w:rsidP="002F4A71">
      <w:pPr>
        <w:rPr>
          <w:lang w:val="en-CA"/>
        </w:rPr>
      </w:pPr>
      <w:r>
        <w:rPr>
          <w:lang w:val="en-CA"/>
        </w:rPr>
        <w:t>Carried over:</w:t>
      </w:r>
    </w:p>
    <w:p w14:paraId="1013104C" w14:textId="4F46D0C0" w:rsidR="00C61A9E" w:rsidRPr="0026330F" w:rsidRDefault="00000000" w:rsidP="00976E24">
      <w:pPr>
        <w:pStyle w:val="ListParagraph"/>
        <w:numPr>
          <w:ilvl w:val="0"/>
          <w:numId w:val="13"/>
        </w:numPr>
        <w:jc w:val="left"/>
        <w:rPr>
          <w:lang w:val="en-CA"/>
        </w:rPr>
      </w:pPr>
      <w:hyperlink r:id="rId31" w:tooltip="View ticket" w:history="1">
        <w:r w:rsidR="00C61A9E" w:rsidRPr="0026330F">
          <w:rPr>
            <w:rStyle w:val="Hyperlink"/>
          </w:rPr>
          <w:t>#1609</w:t>
        </w:r>
      </w:hyperlink>
      <w:r w:rsidR="00C61A9E" w:rsidRPr="0026330F">
        <w:t xml:space="preserve"> </w:t>
      </w:r>
      <w:proofErr w:type="spellStart"/>
      <w:r w:rsidR="00C61A9E" w:rsidRPr="0026330F">
        <w:t>NoBackwardPredFlag</w:t>
      </w:r>
      <w:proofErr w:type="spellEnd"/>
      <w:r w:rsidR="00C61A9E" w:rsidRPr="0026330F">
        <w:t xml:space="preserve"> derivation ambiguity</w:t>
      </w:r>
    </w:p>
    <w:p w14:paraId="6AC3380E" w14:textId="14EFCE47" w:rsidR="00C61A9E" w:rsidRPr="00AB7BF0" w:rsidRDefault="00000000" w:rsidP="00976E24">
      <w:pPr>
        <w:pStyle w:val="ListParagraph"/>
        <w:numPr>
          <w:ilvl w:val="0"/>
          <w:numId w:val="13"/>
        </w:numPr>
        <w:jc w:val="left"/>
        <w:rPr>
          <w:lang w:val="en-CA"/>
        </w:rPr>
      </w:pPr>
      <w:hyperlink r:id="rId32" w:tooltip="View ticket" w:history="1">
        <w:r w:rsidR="00C61A9E" w:rsidRPr="00AB7BF0">
          <w:rPr>
            <w:rStyle w:val="Hyperlink"/>
          </w:rPr>
          <w:t>#1617</w:t>
        </w:r>
      </w:hyperlink>
      <w:r w:rsidR="00C61A9E" w:rsidRPr="00AB7BF0">
        <w:t xml:space="preserve"> Not initialized </w:t>
      </w:r>
      <w:proofErr w:type="spellStart"/>
      <w:proofErr w:type="gramStart"/>
      <w:r w:rsidR="00C61A9E" w:rsidRPr="00AB7BF0">
        <w:t>NumCtusInSlice</w:t>
      </w:r>
      <w:proofErr w:type="spellEnd"/>
      <w:r w:rsidR="00C61A9E" w:rsidRPr="00AB7BF0">
        <w:t>[</w:t>
      </w:r>
      <w:proofErr w:type="gramEnd"/>
      <w:r w:rsidR="00C61A9E" w:rsidRPr="00AB7BF0">
        <w:t>0] to 0.</w:t>
      </w:r>
    </w:p>
    <w:p w14:paraId="14785664" w14:textId="0AA3D802" w:rsidR="000F68D0" w:rsidRPr="003D56EE" w:rsidRDefault="00000000" w:rsidP="00976E24">
      <w:pPr>
        <w:pStyle w:val="ListParagraph"/>
        <w:numPr>
          <w:ilvl w:val="0"/>
          <w:numId w:val="13"/>
        </w:numPr>
        <w:jc w:val="left"/>
        <w:rPr>
          <w:lang w:val="en-CA"/>
        </w:rPr>
      </w:pPr>
      <w:hyperlink r:id="rId33" w:tooltip="View ticket" w:history="1">
        <w:r w:rsidR="000F68D0" w:rsidRPr="00AB7BF0">
          <w:rPr>
            <w:rStyle w:val="Hyperlink"/>
          </w:rPr>
          <w:t>#1618</w:t>
        </w:r>
      </w:hyperlink>
      <w:r w:rsidR="000F68D0" w:rsidRPr="00AB7BF0">
        <w:rPr>
          <w:rStyle w:val="Hyperlink"/>
        </w:rPr>
        <w:t xml:space="preserve"> </w:t>
      </w:r>
      <w:r w:rsidR="000F68D0" w:rsidRPr="00AB7BF0">
        <w:t xml:space="preserve">[Multilayer Profiles] Potential Mismatch of VTM22.0 &amp; Specification Related </w:t>
      </w:r>
      <w:proofErr w:type="gramStart"/>
      <w:r w:rsidR="000F68D0" w:rsidRPr="00AB7BF0">
        <w:t>To</w:t>
      </w:r>
      <w:proofErr w:type="gramEnd"/>
      <w:r w:rsidR="000F68D0" w:rsidRPr="00AB7BF0">
        <w:t xml:space="preserve"> Derivation Process For Merge Motion Vector Difference</w:t>
      </w:r>
    </w:p>
    <w:p w14:paraId="2807C251" w14:textId="77777777" w:rsidR="003D56EE" w:rsidRPr="00AB7BF0" w:rsidRDefault="00000000" w:rsidP="003D56EE">
      <w:pPr>
        <w:pStyle w:val="ListParagraph"/>
        <w:numPr>
          <w:ilvl w:val="0"/>
          <w:numId w:val="13"/>
        </w:numPr>
        <w:jc w:val="left"/>
        <w:rPr>
          <w:lang w:val="en-CA"/>
        </w:rPr>
      </w:pPr>
      <w:hyperlink r:id="rId34" w:history="1">
        <w:r w:rsidR="003D56EE" w:rsidRPr="00AB7BF0">
          <w:rPr>
            <w:rStyle w:val="Hyperlink"/>
          </w:rPr>
          <w:t>#1624</w:t>
        </w:r>
      </w:hyperlink>
      <w:r w:rsidR="003D56EE">
        <w:t xml:space="preserve"> </w:t>
      </w:r>
      <w:r w:rsidR="003D56EE" w:rsidRPr="00AB7BF0">
        <w:t>Incorrect indexing in computation of motion vector offset</w:t>
      </w:r>
    </w:p>
    <w:p w14:paraId="7D5A3FF8" w14:textId="77777777" w:rsidR="003D56EE" w:rsidRPr="00AB7BF0" w:rsidRDefault="00000000" w:rsidP="003D56EE">
      <w:pPr>
        <w:pStyle w:val="ListParagraph"/>
        <w:numPr>
          <w:ilvl w:val="0"/>
          <w:numId w:val="13"/>
        </w:numPr>
        <w:jc w:val="left"/>
        <w:rPr>
          <w:lang w:val="en-CA"/>
        </w:rPr>
      </w:pPr>
      <w:hyperlink r:id="rId35" w:history="1">
        <w:r w:rsidR="003D56EE" w:rsidRPr="00AB7BF0">
          <w:rPr>
            <w:rStyle w:val="Hyperlink"/>
          </w:rPr>
          <w:t>#1628</w:t>
        </w:r>
      </w:hyperlink>
      <w:r w:rsidR="003D56EE">
        <w:t xml:space="preserve"> </w:t>
      </w:r>
      <w:r w:rsidR="003D56EE" w:rsidRPr="0026330F">
        <w:t xml:space="preserve">Derivation of </w:t>
      </w:r>
      <w:proofErr w:type="spellStart"/>
      <w:r w:rsidR="003D56EE" w:rsidRPr="0026330F">
        <w:t>ModeTypeCondition</w:t>
      </w:r>
      <w:proofErr w:type="spellEnd"/>
      <w:r w:rsidR="003D56EE" w:rsidRPr="0026330F">
        <w:t xml:space="preserve"> should say "one or more"</w:t>
      </w:r>
    </w:p>
    <w:p w14:paraId="0E9462AE" w14:textId="77777777" w:rsidR="003D56EE" w:rsidRPr="00AB7BF0" w:rsidRDefault="00000000" w:rsidP="003D56EE">
      <w:pPr>
        <w:pStyle w:val="ListParagraph"/>
        <w:numPr>
          <w:ilvl w:val="0"/>
          <w:numId w:val="13"/>
        </w:numPr>
        <w:jc w:val="left"/>
        <w:rPr>
          <w:lang w:val="en-CA"/>
        </w:rPr>
      </w:pPr>
      <w:hyperlink r:id="rId36" w:history="1">
        <w:r w:rsidR="003D56EE" w:rsidRPr="00AB7BF0">
          <w:rPr>
            <w:rStyle w:val="Hyperlink"/>
          </w:rPr>
          <w:t>#1629</w:t>
        </w:r>
      </w:hyperlink>
      <w:r w:rsidR="003D56EE">
        <w:t xml:space="preserve"> </w:t>
      </w:r>
      <w:proofErr w:type="spellStart"/>
      <w:r w:rsidR="003D56EE" w:rsidRPr="00AB7BF0">
        <w:t>mtt_split_cu_vertical_flag</w:t>
      </w:r>
      <w:proofErr w:type="spellEnd"/>
      <w:r w:rsidR="003D56EE" w:rsidRPr="00AB7BF0">
        <w:t xml:space="preserve"> context uses undefined variable </w:t>
      </w:r>
      <w:proofErr w:type="spellStart"/>
      <w:r w:rsidR="003D56EE" w:rsidRPr="00AB7BF0">
        <w:t>chType</w:t>
      </w:r>
      <w:proofErr w:type="spellEnd"/>
    </w:p>
    <w:p w14:paraId="6D9A6FBF" w14:textId="77777777" w:rsidR="003D56EE" w:rsidRPr="00AB7BF0" w:rsidRDefault="00000000" w:rsidP="003D56EE">
      <w:pPr>
        <w:pStyle w:val="ListParagraph"/>
        <w:numPr>
          <w:ilvl w:val="0"/>
          <w:numId w:val="13"/>
        </w:numPr>
        <w:jc w:val="left"/>
        <w:rPr>
          <w:lang w:val="en-CA"/>
        </w:rPr>
      </w:pPr>
      <w:hyperlink r:id="rId37" w:history="1">
        <w:r w:rsidR="003D56EE" w:rsidRPr="00AB7BF0">
          <w:rPr>
            <w:rStyle w:val="Hyperlink"/>
          </w:rPr>
          <w:t>#1630</w:t>
        </w:r>
      </w:hyperlink>
      <w:r w:rsidR="003D56EE">
        <w:t xml:space="preserve"> </w:t>
      </w:r>
      <w:r w:rsidR="003D56EE" w:rsidRPr="00AB7BF0">
        <w:t xml:space="preserve">Missing equations for applying </w:t>
      </w:r>
      <w:proofErr w:type="spellStart"/>
      <w:r w:rsidR="003D56EE" w:rsidRPr="00AB7BF0">
        <w:t>AmvrShift</w:t>
      </w:r>
      <w:proofErr w:type="spellEnd"/>
    </w:p>
    <w:p w14:paraId="58BDD79D" w14:textId="77777777" w:rsidR="003D56EE" w:rsidRPr="00AB7BF0" w:rsidRDefault="00000000" w:rsidP="003D56EE">
      <w:pPr>
        <w:pStyle w:val="ListParagraph"/>
        <w:numPr>
          <w:ilvl w:val="0"/>
          <w:numId w:val="13"/>
        </w:numPr>
        <w:jc w:val="left"/>
        <w:rPr>
          <w:lang w:val="en-CA"/>
        </w:rPr>
      </w:pPr>
      <w:hyperlink r:id="rId38" w:history="1">
        <w:r w:rsidR="003D56EE" w:rsidRPr="00AB7BF0">
          <w:rPr>
            <w:rStyle w:val="Hyperlink"/>
          </w:rPr>
          <w:t>#1631</w:t>
        </w:r>
      </w:hyperlink>
      <w:r w:rsidR="003D56EE">
        <w:t xml:space="preserve"> </w:t>
      </w:r>
      <w:r w:rsidR="003D56EE" w:rsidRPr="00AB7BF0">
        <w:t xml:space="preserve">Should "Motion vector storing process for geometric partitioning mode" store </w:t>
      </w:r>
      <w:proofErr w:type="spellStart"/>
      <w:r w:rsidR="003D56EE" w:rsidRPr="00AB7BF0">
        <w:t>HpelIfIdx</w:t>
      </w:r>
      <w:proofErr w:type="spellEnd"/>
      <w:r w:rsidR="003D56EE" w:rsidRPr="00AB7BF0">
        <w:t>?</w:t>
      </w:r>
    </w:p>
    <w:p w14:paraId="06058B2A" w14:textId="77777777" w:rsidR="003D56EE" w:rsidRPr="00AB7BF0" w:rsidRDefault="00000000" w:rsidP="003D56EE">
      <w:pPr>
        <w:pStyle w:val="ListParagraph"/>
        <w:numPr>
          <w:ilvl w:val="0"/>
          <w:numId w:val="13"/>
        </w:numPr>
        <w:jc w:val="left"/>
        <w:rPr>
          <w:lang w:val="en-CA"/>
        </w:rPr>
      </w:pPr>
      <w:hyperlink r:id="rId39" w:history="1">
        <w:r w:rsidR="003D56EE" w:rsidRPr="00AB7BF0">
          <w:rPr>
            <w:rStyle w:val="Hyperlink"/>
          </w:rPr>
          <w:t>#1632</w:t>
        </w:r>
      </w:hyperlink>
      <w:r w:rsidR="003D56EE">
        <w:t xml:space="preserve"> </w:t>
      </w:r>
      <w:r w:rsidR="003D56EE" w:rsidRPr="00AB7BF0">
        <w:t>Incorrect indexing used for choosing matrix intra sample prediction</w:t>
      </w:r>
    </w:p>
    <w:p w14:paraId="1DB877AB" w14:textId="77777777" w:rsidR="003D56EE" w:rsidRPr="00AB7BF0" w:rsidRDefault="00000000" w:rsidP="003D56EE">
      <w:pPr>
        <w:pStyle w:val="ListParagraph"/>
        <w:numPr>
          <w:ilvl w:val="0"/>
          <w:numId w:val="13"/>
        </w:numPr>
        <w:jc w:val="left"/>
        <w:rPr>
          <w:lang w:val="en-CA"/>
        </w:rPr>
      </w:pPr>
      <w:hyperlink r:id="rId40" w:history="1">
        <w:r w:rsidR="003D56EE" w:rsidRPr="00AB7BF0">
          <w:rPr>
            <w:rStyle w:val="Hyperlink"/>
          </w:rPr>
          <w:t>#1634</w:t>
        </w:r>
      </w:hyperlink>
      <w:r w:rsidR="003D56EE">
        <w:t xml:space="preserve"> </w:t>
      </w:r>
      <w:r w:rsidR="003D56EE" w:rsidRPr="00AB7BF0">
        <w:t xml:space="preserve">Matrices </w:t>
      </w:r>
      <w:proofErr w:type="spellStart"/>
      <w:proofErr w:type="gramStart"/>
      <w:r w:rsidR="003D56EE" w:rsidRPr="00AB7BF0">
        <w:t>QStateTransTable,levelScale</w:t>
      </w:r>
      <w:proofErr w:type="gramEnd"/>
      <w:r w:rsidR="003D56EE" w:rsidRPr="00AB7BF0">
        <w:t>,AlfFixFiltCoeff,AlfClassToFiltMap</w:t>
      </w:r>
      <w:proofErr w:type="spellEnd"/>
      <w:r w:rsidR="003D56EE" w:rsidRPr="00AB7BF0">
        <w:t xml:space="preserve"> are incorrectly transposed</w:t>
      </w:r>
    </w:p>
    <w:p w14:paraId="3F2FCE3D" w14:textId="2B157712" w:rsidR="003D56EE" w:rsidRPr="003D56EE" w:rsidRDefault="00000000" w:rsidP="005F2BBF">
      <w:pPr>
        <w:pStyle w:val="ListParagraph"/>
        <w:numPr>
          <w:ilvl w:val="0"/>
          <w:numId w:val="13"/>
        </w:numPr>
        <w:jc w:val="left"/>
        <w:rPr>
          <w:lang w:val="en-CA"/>
        </w:rPr>
      </w:pPr>
      <w:hyperlink r:id="rId41" w:history="1">
        <w:r w:rsidR="003D56EE" w:rsidRPr="00AB7BF0">
          <w:rPr>
            <w:rStyle w:val="Hyperlink"/>
          </w:rPr>
          <w:t>#1635</w:t>
        </w:r>
      </w:hyperlink>
      <w:r w:rsidR="003D56EE">
        <w:t xml:space="preserve"> </w:t>
      </w:r>
      <w:r w:rsidR="003D56EE" w:rsidRPr="0026330F">
        <w:t xml:space="preserve">Incorrect inference for </w:t>
      </w:r>
      <w:proofErr w:type="spellStart"/>
      <w:r w:rsidR="003D56EE" w:rsidRPr="0026330F">
        <w:t>tu_y_coded_flag</w:t>
      </w:r>
      <w:proofErr w:type="spellEnd"/>
    </w:p>
    <w:p w14:paraId="34F7A3C1" w14:textId="59BA8397" w:rsidR="00AB7BF0" w:rsidRDefault="00AB7BF0" w:rsidP="00AB7BF0">
      <w:pPr>
        <w:jc w:val="left"/>
        <w:rPr>
          <w:lang w:val="en-CA"/>
        </w:rPr>
      </w:pPr>
      <w:r w:rsidRPr="00AB7BF0">
        <w:rPr>
          <w:lang w:val="en-CA"/>
        </w:rPr>
        <w:t>New</w:t>
      </w:r>
      <w:r w:rsidR="00354DC9">
        <w:rPr>
          <w:lang w:val="en-CA"/>
        </w:rPr>
        <w:t xml:space="preserve"> (since JVET-AH0002 was reported)</w:t>
      </w:r>
      <w:r w:rsidRPr="00AB7BF0">
        <w:rPr>
          <w:lang w:val="en-CA"/>
        </w:rPr>
        <w:t>:</w:t>
      </w:r>
    </w:p>
    <w:p w14:paraId="3358B042" w14:textId="4965946D" w:rsidR="003D56EE" w:rsidRPr="003D56EE" w:rsidRDefault="00000000" w:rsidP="00BC02DA">
      <w:pPr>
        <w:pStyle w:val="ListParagraph"/>
        <w:numPr>
          <w:ilvl w:val="0"/>
          <w:numId w:val="13"/>
        </w:numPr>
        <w:jc w:val="left"/>
        <w:rPr>
          <w:lang w:val="en-CA"/>
        </w:rPr>
      </w:pPr>
      <w:hyperlink r:id="rId42" w:history="1">
        <w:r w:rsidR="003D56EE">
          <w:rPr>
            <w:rStyle w:val="Hyperlink"/>
          </w:rPr>
          <w:t>#1637</w:t>
        </w:r>
      </w:hyperlink>
      <w:r w:rsidR="003D56EE">
        <w:t xml:space="preserve"> </w:t>
      </w:r>
      <w:r w:rsidR="003D56EE" w:rsidRPr="003D56EE">
        <w:t>The wording of H.266 B.3 seems to require byte streams to start with at least three zeros</w:t>
      </w:r>
    </w:p>
    <w:p w14:paraId="7A17B2BD" w14:textId="7770EC53" w:rsidR="00354DC9" w:rsidRDefault="00354DC9" w:rsidP="00354DC9">
      <w:pPr>
        <w:pStyle w:val="Heading1"/>
        <w:rPr>
          <w:lang w:val="en-CA"/>
        </w:rPr>
      </w:pPr>
      <w:r>
        <w:rPr>
          <w:lang w:val="en-CA"/>
        </w:rPr>
        <w:t>R</w:t>
      </w:r>
      <w:r w:rsidRPr="000F68D0">
        <w:rPr>
          <w:lang w:val="en-CA"/>
        </w:rPr>
        <w:t xml:space="preserve">emaining </w:t>
      </w:r>
      <w:r>
        <w:rPr>
          <w:lang w:val="en-CA"/>
        </w:rPr>
        <w:t xml:space="preserve">HEVC </w:t>
      </w:r>
      <w:r w:rsidRPr="000F68D0">
        <w:rPr>
          <w:lang w:val="en-CA"/>
        </w:rPr>
        <w:t>bug tickets</w:t>
      </w:r>
    </w:p>
    <w:p w14:paraId="165E7D60" w14:textId="23A4EBCF" w:rsidR="00354DC9" w:rsidRDefault="00354DC9" w:rsidP="00354DC9">
      <w:pPr>
        <w:jc w:val="left"/>
        <w:rPr>
          <w:lang w:val="en-CA"/>
        </w:rPr>
      </w:pPr>
      <w:r>
        <w:rPr>
          <w:lang w:val="en-CA"/>
        </w:rPr>
        <w:t>Carried over:</w:t>
      </w:r>
    </w:p>
    <w:p w14:paraId="08253B2D" w14:textId="3210089E" w:rsidR="00F338DD" w:rsidRPr="00AB7BF0" w:rsidRDefault="00000000" w:rsidP="00F338DD">
      <w:pPr>
        <w:pStyle w:val="ListParagraph"/>
        <w:numPr>
          <w:ilvl w:val="0"/>
          <w:numId w:val="13"/>
        </w:numPr>
        <w:jc w:val="left"/>
        <w:rPr>
          <w:lang w:val="en-CA"/>
        </w:rPr>
      </w:pPr>
      <w:hyperlink r:id="rId43" w:tooltip="View ticket" w:history="1">
        <w:r w:rsidR="00F338DD">
          <w:rPr>
            <w:rStyle w:val="Hyperlink"/>
          </w:rPr>
          <w:t>#1427</w:t>
        </w:r>
      </w:hyperlink>
      <w:r w:rsidR="00F338DD" w:rsidRPr="00AB7BF0">
        <w:t xml:space="preserve"> </w:t>
      </w:r>
      <w:r w:rsidR="00F338DD" w:rsidRPr="00F338DD">
        <w:t>(8-155) and (8-157) do not seem to be used</w:t>
      </w:r>
    </w:p>
    <w:p w14:paraId="0548E50E" w14:textId="2A5CAF3E" w:rsidR="00F338DD" w:rsidRPr="00AB7BF0" w:rsidRDefault="00000000" w:rsidP="00F338DD">
      <w:pPr>
        <w:pStyle w:val="ListParagraph"/>
        <w:numPr>
          <w:ilvl w:val="0"/>
          <w:numId w:val="13"/>
        </w:numPr>
        <w:jc w:val="left"/>
        <w:rPr>
          <w:lang w:val="en-CA"/>
        </w:rPr>
      </w:pPr>
      <w:hyperlink r:id="rId44" w:tooltip="View ticket" w:history="1">
        <w:r w:rsidR="00F338DD">
          <w:rPr>
            <w:rStyle w:val="Hyperlink"/>
          </w:rPr>
          <w:t>#1491</w:t>
        </w:r>
      </w:hyperlink>
      <w:r w:rsidR="00F338DD" w:rsidRPr="00AB7BF0">
        <w:t xml:space="preserve"> </w:t>
      </w:r>
      <w:r w:rsidR="00F338DD">
        <w:t>D</w:t>
      </w:r>
      <w:r w:rsidR="00F338DD" w:rsidRPr="00354DC9">
        <w:t>uplicate invocation of 9.3.4.3 arithmetic decoding process</w:t>
      </w:r>
    </w:p>
    <w:p w14:paraId="193A37AD" w14:textId="3A1CA646" w:rsidR="00354DC9" w:rsidRPr="00AB7BF0" w:rsidRDefault="00000000" w:rsidP="00354DC9">
      <w:pPr>
        <w:pStyle w:val="ListParagraph"/>
        <w:numPr>
          <w:ilvl w:val="0"/>
          <w:numId w:val="13"/>
        </w:numPr>
        <w:jc w:val="left"/>
        <w:rPr>
          <w:lang w:val="en-CA"/>
        </w:rPr>
      </w:pPr>
      <w:hyperlink r:id="rId45" w:tooltip="View ticket" w:history="1">
        <w:r w:rsidR="00354DC9">
          <w:rPr>
            <w:rStyle w:val="Hyperlink"/>
          </w:rPr>
          <w:t>#1498</w:t>
        </w:r>
      </w:hyperlink>
      <w:r w:rsidR="00354DC9" w:rsidRPr="00AB7BF0">
        <w:t xml:space="preserve"> </w:t>
      </w:r>
      <w:r w:rsidR="00354DC9" w:rsidRPr="00354DC9">
        <w:t>Typos in the Table 9-43</w:t>
      </w:r>
    </w:p>
    <w:p w14:paraId="052A3ADE" w14:textId="1EB69B34" w:rsidR="00354DC9" w:rsidRPr="00AB7BF0" w:rsidRDefault="00000000" w:rsidP="00354DC9">
      <w:pPr>
        <w:pStyle w:val="ListParagraph"/>
        <w:numPr>
          <w:ilvl w:val="0"/>
          <w:numId w:val="13"/>
        </w:numPr>
        <w:jc w:val="left"/>
        <w:rPr>
          <w:lang w:val="en-CA"/>
        </w:rPr>
      </w:pPr>
      <w:hyperlink r:id="rId46" w:tooltip="View ticket" w:history="1">
        <w:r w:rsidR="00354DC9">
          <w:rPr>
            <w:rStyle w:val="Hyperlink"/>
          </w:rPr>
          <w:t>#1500</w:t>
        </w:r>
      </w:hyperlink>
      <w:r w:rsidR="00354DC9" w:rsidRPr="00AB7BF0">
        <w:t xml:space="preserve"> </w:t>
      </w:r>
      <w:r w:rsidR="00F338DD">
        <w:t>T</w:t>
      </w:r>
      <w:r w:rsidR="00354DC9" w:rsidRPr="00354DC9">
        <w:t>ypo in equation (8-69</w:t>
      </w:r>
      <w:proofErr w:type="gramStart"/>
      <w:r w:rsidR="00354DC9" w:rsidRPr="00354DC9">
        <w:t>),(</w:t>
      </w:r>
      <w:proofErr w:type="gramEnd"/>
      <w:r w:rsidR="00354DC9" w:rsidRPr="00354DC9">
        <w:t>8-70)</w:t>
      </w:r>
    </w:p>
    <w:p w14:paraId="1C14761A" w14:textId="790D41EC" w:rsidR="00354DC9" w:rsidRPr="00AB7BF0" w:rsidRDefault="00000000" w:rsidP="00354DC9">
      <w:pPr>
        <w:pStyle w:val="ListParagraph"/>
        <w:numPr>
          <w:ilvl w:val="0"/>
          <w:numId w:val="13"/>
        </w:numPr>
        <w:jc w:val="left"/>
        <w:rPr>
          <w:lang w:val="en-CA"/>
        </w:rPr>
      </w:pPr>
      <w:hyperlink r:id="rId47" w:tooltip="View ticket" w:history="1">
        <w:r w:rsidR="00F338DD">
          <w:rPr>
            <w:rStyle w:val="Hyperlink"/>
          </w:rPr>
          <w:t>#1504</w:t>
        </w:r>
      </w:hyperlink>
      <w:r w:rsidR="00354DC9" w:rsidRPr="00AB7BF0">
        <w:t xml:space="preserve"> </w:t>
      </w:r>
      <w:r w:rsidR="00F338DD" w:rsidRPr="00F338DD">
        <w:t xml:space="preserve">Small typos in </w:t>
      </w:r>
      <w:proofErr w:type="spellStart"/>
      <w:r w:rsidR="00F338DD" w:rsidRPr="00F338DD">
        <w:t>profile_tier_level</w:t>
      </w:r>
      <w:proofErr w:type="spellEnd"/>
      <w:r w:rsidR="00F338DD" w:rsidRPr="00F338DD">
        <w:t xml:space="preserve"> syntax in tabular form (7.3.3)</w:t>
      </w:r>
    </w:p>
    <w:p w14:paraId="6ACACD01" w14:textId="24262BFE" w:rsidR="00F338DD" w:rsidRPr="00AB7BF0" w:rsidRDefault="00000000" w:rsidP="00F338DD">
      <w:pPr>
        <w:pStyle w:val="ListParagraph"/>
        <w:numPr>
          <w:ilvl w:val="0"/>
          <w:numId w:val="13"/>
        </w:numPr>
        <w:jc w:val="left"/>
        <w:rPr>
          <w:lang w:val="en-CA"/>
        </w:rPr>
      </w:pPr>
      <w:hyperlink r:id="rId48" w:tooltip="View ticket" w:history="1">
        <w:r w:rsidR="00F338DD">
          <w:rPr>
            <w:rStyle w:val="Hyperlink"/>
          </w:rPr>
          <w:t>#1505</w:t>
        </w:r>
      </w:hyperlink>
      <w:r w:rsidR="00F338DD" w:rsidRPr="00AB7BF0">
        <w:t xml:space="preserve"> </w:t>
      </w:r>
      <w:r w:rsidR="00F338DD" w:rsidRPr="00F338DD">
        <w:t>Misleading bitstream requirement related to EOB NAL unit</w:t>
      </w:r>
    </w:p>
    <w:p w14:paraId="48F65CFD" w14:textId="7B059940" w:rsidR="00F338DD" w:rsidRPr="00F338DD" w:rsidRDefault="00000000" w:rsidP="0022441D">
      <w:pPr>
        <w:pStyle w:val="ListParagraph"/>
        <w:numPr>
          <w:ilvl w:val="0"/>
          <w:numId w:val="13"/>
        </w:numPr>
        <w:jc w:val="left"/>
        <w:rPr>
          <w:lang w:val="en-CA"/>
        </w:rPr>
      </w:pPr>
      <w:hyperlink r:id="rId49" w:tooltip="View ticket" w:history="1">
        <w:r w:rsidR="00F338DD">
          <w:rPr>
            <w:rStyle w:val="Hyperlink"/>
          </w:rPr>
          <w:t>#1507</w:t>
        </w:r>
      </w:hyperlink>
      <w:r w:rsidR="00F338DD" w:rsidRPr="00AB7BF0">
        <w:t xml:space="preserve"> </w:t>
      </w:r>
      <w:r w:rsidR="00F338DD">
        <w:t>D</w:t>
      </w:r>
      <w:r w:rsidR="00F338DD" w:rsidRPr="00F338DD">
        <w:t>uplicate row entries for CU QP delta syntax elements in Table 9-48</w:t>
      </w:r>
    </w:p>
    <w:p w14:paraId="5C98B433" w14:textId="1E2DE30F" w:rsidR="00354DC9" w:rsidRPr="00AB7BF0" w:rsidRDefault="00000000" w:rsidP="00354DC9">
      <w:pPr>
        <w:pStyle w:val="ListParagraph"/>
        <w:numPr>
          <w:ilvl w:val="0"/>
          <w:numId w:val="13"/>
        </w:numPr>
        <w:jc w:val="left"/>
        <w:rPr>
          <w:lang w:val="en-CA"/>
        </w:rPr>
      </w:pPr>
      <w:hyperlink r:id="rId50" w:tooltip="View ticket" w:history="1">
        <w:r w:rsidR="00354DC9">
          <w:rPr>
            <w:rStyle w:val="Hyperlink"/>
          </w:rPr>
          <w:t>#1520</w:t>
        </w:r>
      </w:hyperlink>
      <w:r w:rsidR="00354DC9" w:rsidRPr="00AB7BF0">
        <w:t xml:space="preserve"> </w:t>
      </w:r>
      <w:r w:rsidR="00354DC9" w:rsidRPr="00354DC9">
        <w:t>Some smaller errors in the multiview spec</w:t>
      </w:r>
    </w:p>
    <w:p w14:paraId="53E119C5" w14:textId="01618CAD" w:rsidR="00354DC9" w:rsidRDefault="00354DC9" w:rsidP="00354DC9">
      <w:pPr>
        <w:jc w:val="left"/>
        <w:rPr>
          <w:lang w:val="en-CA"/>
        </w:rPr>
      </w:pPr>
      <w:r w:rsidRPr="00AB7BF0">
        <w:rPr>
          <w:lang w:val="en-CA"/>
        </w:rPr>
        <w:t>New</w:t>
      </w:r>
      <w:r>
        <w:rPr>
          <w:lang w:val="en-CA"/>
        </w:rPr>
        <w:t xml:space="preserve"> (since JVET-AH0002 was reported)</w:t>
      </w:r>
      <w:r w:rsidRPr="00AB7BF0">
        <w:rPr>
          <w:lang w:val="en-CA"/>
        </w:rPr>
        <w:t>:</w:t>
      </w:r>
    </w:p>
    <w:p w14:paraId="7D11C2B9" w14:textId="39ADB84C" w:rsidR="00354DC9" w:rsidRPr="00AB7BF0" w:rsidRDefault="00000000" w:rsidP="00354DC9">
      <w:pPr>
        <w:pStyle w:val="ListParagraph"/>
        <w:numPr>
          <w:ilvl w:val="0"/>
          <w:numId w:val="13"/>
        </w:numPr>
        <w:jc w:val="left"/>
        <w:rPr>
          <w:lang w:val="en-CA"/>
        </w:rPr>
      </w:pPr>
      <w:hyperlink r:id="rId51" w:tooltip="View ticket" w:history="1">
        <w:r w:rsidR="00354DC9">
          <w:rPr>
            <w:rStyle w:val="Hyperlink"/>
          </w:rPr>
          <w:t>#1522</w:t>
        </w:r>
      </w:hyperlink>
      <w:r w:rsidR="00354DC9" w:rsidRPr="00AB7BF0">
        <w:t xml:space="preserve"> </w:t>
      </w:r>
      <w:r w:rsidR="00354DC9" w:rsidRPr="00354DC9">
        <w:t>Offset issue in clause 8.5.4.3</w:t>
      </w:r>
    </w:p>
    <w:p w14:paraId="72848052" w14:textId="77777777" w:rsidR="00354DC9" w:rsidRPr="00354DC9" w:rsidRDefault="00354DC9" w:rsidP="00354DC9">
      <w:pPr>
        <w:rPr>
          <w:lang w:val="en-CA"/>
        </w:rPr>
      </w:pPr>
    </w:p>
    <w:p w14:paraId="4D77F71E" w14:textId="77777777" w:rsidR="00987C84" w:rsidRPr="007D48B8" w:rsidRDefault="00987C84" w:rsidP="00987C84">
      <w:pPr>
        <w:pStyle w:val="Heading1"/>
        <w:rPr>
          <w:lang w:val="en-CA"/>
        </w:rPr>
      </w:pPr>
      <w:r w:rsidRPr="007D48B8">
        <w:rPr>
          <w:lang w:val="en-CA"/>
        </w:rPr>
        <w:t>Recommendations</w:t>
      </w:r>
    </w:p>
    <w:p w14:paraId="0E500C53" w14:textId="77777777" w:rsidR="00987C84" w:rsidRPr="00CC7C8D" w:rsidRDefault="00987C84" w:rsidP="00987C84">
      <w:pPr>
        <w:spacing w:before="120" w:after="120"/>
        <w:rPr>
          <w:color w:val="000000"/>
          <w:szCs w:val="22"/>
        </w:rPr>
      </w:pPr>
      <w:r w:rsidRPr="00CC7C8D">
        <w:rPr>
          <w:szCs w:val="22"/>
        </w:rPr>
        <w:t>The AHG recommends to:</w:t>
      </w:r>
    </w:p>
    <w:p w14:paraId="6688B2A4" w14:textId="3B18693F" w:rsidR="006F2428" w:rsidRPr="00305CEE" w:rsidRDefault="00987C84" w:rsidP="006F2428">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jc w:val="left"/>
        <w:textAlignment w:val="auto"/>
      </w:pPr>
      <w:r w:rsidRPr="00305CEE">
        <w:t xml:space="preserve">Approve </w:t>
      </w:r>
      <w:r w:rsidR="00080DE2" w:rsidRPr="00CB4198">
        <w:t>JVET-A</w:t>
      </w:r>
      <w:r w:rsidR="00080DE2">
        <w:t>H1003, JVET-AH1004, JVET-AH1006, JVET-AH1016, JVET-AH2005</w:t>
      </w:r>
      <w:r w:rsidR="00080DE2" w:rsidRPr="00CB4198">
        <w:t xml:space="preserve"> and JVET-A</w:t>
      </w:r>
      <w:r w:rsidR="00080DE2">
        <w:t>H2006</w:t>
      </w:r>
      <w:r w:rsidR="00F514BD" w:rsidRPr="00305CEE">
        <w:t xml:space="preserve"> </w:t>
      </w:r>
      <w:r w:rsidR="00D90922" w:rsidRPr="00305CEE">
        <w:t>documents as JVET outputs</w:t>
      </w:r>
      <w:r w:rsidRPr="00305CEE">
        <w:t>,</w:t>
      </w:r>
    </w:p>
    <w:p w14:paraId="770EA217" w14:textId="77777777" w:rsidR="00987C84" w:rsidRPr="00305CEE" w:rsidRDefault="00987C84" w:rsidP="006F2428">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jc w:val="left"/>
        <w:textAlignment w:val="auto"/>
      </w:pPr>
      <w:r w:rsidRPr="00305CEE">
        <w:t>Compare the VVC documents with the VVC software and resolve any discrepancies that may exist, in collaboration with the software AHG,</w:t>
      </w:r>
    </w:p>
    <w:p w14:paraId="076D4239" w14:textId="77777777" w:rsidR="00987C84" w:rsidRPr="00305CEE" w:rsidRDefault="00987C84" w:rsidP="006F2428">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jc w:val="left"/>
        <w:textAlignment w:val="auto"/>
      </w:pPr>
      <w:r w:rsidRPr="00305CEE">
        <w:t>Encourage the use of the issue tracker to report issues with the text of both the VVC specification text and the algorithm and encoder description,</w:t>
      </w:r>
    </w:p>
    <w:p w14:paraId="05922D8C" w14:textId="77777777" w:rsidR="00987C84" w:rsidRPr="00305CEE" w:rsidRDefault="00987C84" w:rsidP="006F2428">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jc w:val="left"/>
        <w:textAlignment w:val="auto"/>
      </w:pPr>
      <w:r w:rsidRPr="00305CEE">
        <w:t>Continue to improve the editorial consistency of VVC text specification and Test Model documents,</w:t>
      </w:r>
    </w:p>
    <w:p w14:paraId="53EA071C" w14:textId="77777777" w:rsidR="00987C84" w:rsidRPr="00305CEE" w:rsidRDefault="00987C84" w:rsidP="006F2428">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jc w:val="left"/>
        <w:textAlignment w:val="auto"/>
      </w:pPr>
      <w:r w:rsidRPr="00305CEE">
        <w:t>Ensure that, when considering changes to VVC, properly drafted text for addition to the VVC Test Model and/or the VVC specification text is made available in a timely manner,</w:t>
      </w:r>
    </w:p>
    <w:p w14:paraId="3BB0F178" w14:textId="7D8EB057" w:rsidR="0099144A" w:rsidRPr="00305CEE" w:rsidRDefault="00987C84" w:rsidP="00730930">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jc w:val="left"/>
        <w:textAlignment w:val="auto"/>
        <w:rPr>
          <w:lang w:val="en-CA"/>
        </w:rPr>
      </w:pPr>
      <w:r w:rsidRPr="00305CEE">
        <w:t xml:space="preserve">Review </w:t>
      </w:r>
      <w:r w:rsidR="00CA6B46" w:rsidRPr="00305CEE">
        <w:t>bug tickets, and other AHG2 related inputs</w:t>
      </w:r>
      <w:r w:rsidR="00D90922" w:rsidRPr="00305CEE">
        <w:t xml:space="preserve"> </w:t>
      </w:r>
      <w:r w:rsidRPr="00305CEE">
        <w:t>and act on them if found to be necessary.</w:t>
      </w:r>
    </w:p>
    <w:sectPr w:rsidR="0099144A" w:rsidRPr="00305CEE" w:rsidSect="00A01439">
      <w:footerReference w:type="default" r:id="rId5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A777C" w14:textId="77777777" w:rsidR="0000782E" w:rsidRDefault="0000782E">
      <w:r>
        <w:separator/>
      </w:r>
    </w:p>
  </w:endnote>
  <w:endnote w:type="continuationSeparator" w:id="0">
    <w:p w14:paraId="5A1FD9B6" w14:textId="77777777" w:rsidR="0000782E" w:rsidRDefault="00007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4ADFF394"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9E68E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1576E8">
      <w:rPr>
        <w:rStyle w:val="PageNumber"/>
        <w:noProof/>
      </w:rPr>
      <w:t>2024-07-11</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58BAB" w14:textId="77777777" w:rsidR="0000782E" w:rsidRDefault="0000782E">
      <w:r>
        <w:separator/>
      </w:r>
    </w:p>
  </w:footnote>
  <w:footnote w:type="continuationSeparator" w:id="0">
    <w:p w14:paraId="6BFF7D77" w14:textId="77777777" w:rsidR="0000782E" w:rsidRDefault="000078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222BD9A"/>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8D6B37"/>
    <w:multiLevelType w:val="multilevel"/>
    <w:tmpl w:val="D9D8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44480F"/>
    <w:multiLevelType w:val="hybridMultilevel"/>
    <w:tmpl w:val="40185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5D1893"/>
    <w:multiLevelType w:val="hybridMultilevel"/>
    <w:tmpl w:val="0DC46E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25AB413E"/>
    <w:multiLevelType w:val="hybridMultilevel"/>
    <w:tmpl w:val="53D6D46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5F543D"/>
    <w:multiLevelType w:val="hybridMultilevel"/>
    <w:tmpl w:val="3E2A31D2"/>
    <w:lvl w:ilvl="0" w:tplc="7314332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1F74178"/>
    <w:multiLevelType w:val="hybridMultilevel"/>
    <w:tmpl w:val="35A45914"/>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Courier New" w:hint="default"/>
      </w:rPr>
    </w:lvl>
    <w:lvl w:ilvl="2" w:tplc="04070005">
      <w:start w:val="1"/>
      <w:numFmt w:val="bullet"/>
      <w:lvlText w:val=""/>
      <w:lvlJc w:val="left"/>
      <w:pPr>
        <w:ind w:left="1080" w:hanging="360"/>
      </w:pPr>
      <w:rPr>
        <w:rFonts w:ascii="Wingdings" w:hAnsi="Wingdings" w:hint="default"/>
      </w:rPr>
    </w:lvl>
    <w:lvl w:ilvl="3" w:tplc="04070001" w:tentative="1">
      <w:start w:val="1"/>
      <w:numFmt w:val="bullet"/>
      <w:lvlText w:val=""/>
      <w:lvlJc w:val="left"/>
      <w:pPr>
        <w:ind w:left="1800" w:hanging="360"/>
      </w:pPr>
      <w:rPr>
        <w:rFonts w:ascii="Symbol" w:hAnsi="Symbol" w:hint="default"/>
      </w:rPr>
    </w:lvl>
    <w:lvl w:ilvl="4" w:tplc="04070003" w:tentative="1">
      <w:start w:val="1"/>
      <w:numFmt w:val="bullet"/>
      <w:lvlText w:val="o"/>
      <w:lvlJc w:val="left"/>
      <w:pPr>
        <w:ind w:left="2520" w:hanging="360"/>
      </w:pPr>
      <w:rPr>
        <w:rFonts w:ascii="Courier New" w:hAnsi="Courier New" w:cs="Courier New" w:hint="default"/>
      </w:rPr>
    </w:lvl>
    <w:lvl w:ilvl="5" w:tplc="04070005" w:tentative="1">
      <w:start w:val="1"/>
      <w:numFmt w:val="bullet"/>
      <w:lvlText w:val=""/>
      <w:lvlJc w:val="left"/>
      <w:pPr>
        <w:ind w:left="3240" w:hanging="360"/>
      </w:pPr>
      <w:rPr>
        <w:rFonts w:ascii="Wingdings" w:hAnsi="Wingdings" w:hint="default"/>
      </w:rPr>
    </w:lvl>
    <w:lvl w:ilvl="6" w:tplc="04070001" w:tentative="1">
      <w:start w:val="1"/>
      <w:numFmt w:val="bullet"/>
      <w:lvlText w:val=""/>
      <w:lvlJc w:val="left"/>
      <w:pPr>
        <w:ind w:left="3960" w:hanging="360"/>
      </w:pPr>
      <w:rPr>
        <w:rFonts w:ascii="Symbol" w:hAnsi="Symbol" w:hint="default"/>
      </w:rPr>
    </w:lvl>
    <w:lvl w:ilvl="7" w:tplc="04070003" w:tentative="1">
      <w:start w:val="1"/>
      <w:numFmt w:val="bullet"/>
      <w:lvlText w:val="o"/>
      <w:lvlJc w:val="left"/>
      <w:pPr>
        <w:ind w:left="4680" w:hanging="360"/>
      </w:pPr>
      <w:rPr>
        <w:rFonts w:ascii="Courier New" w:hAnsi="Courier New" w:cs="Courier New" w:hint="default"/>
      </w:rPr>
    </w:lvl>
    <w:lvl w:ilvl="8" w:tplc="04070005" w:tentative="1">
      <w:start w:val="1"/>
      <w:numFmt w:val="bullet"/>
      <w:lvlText w:val=""/>
      <w:lvlJc w:val="left"/>
      <w:pPr>
        <w:ind w:left="5400" w:hanging="360"/>
      </w:pPr>
      <w:rPr>
        <w:rFonts w:ascii="Wingdings" w:hAnsi="Wingdings" w:hint="default"/>
      </w:rPr>
    </w:lvl>
  </w:abstractNum>
  <w:abstractNum w:abstractNumId="15"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424327D"/>
    <w:multiLevelType w:val="hybridMultilevel"/>
    <w:tmpl w:val="F7CA948C"/>
    <w:lvl w:ilvl="0" w:tplc="EC202EA6">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900154E"/>
    <w:multiLevelType w:val="hybridMultilevel"/>
    <w:tmpl w:val="F3B071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9704243"/>
    <w:multiLevelType w:val="hybridMultilevel"/>
    <w:tmpl w:val="B072B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1" w15:restartNumberingAfterBreak="0">
    <w:nsid w:val="70276015"/>
    <w:multiLevelType w:val="hybridMultilevel"/>
    <w:tmpl w:val="837A8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6C3A99"/>
    <w:multiLevelType w:val="hybridMultilevel"/>
    <w:tmpl w:val="9A6810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7ACF29DA"/>
    <w:multiLevelType w:val="hybridMultilevel"/>
    <w:tmpl w:val="3E2A31D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FFE7F8D"/>
    <w:multiLevelType w:val="hybridMultilevel"/>
    <w:tmpl w:val="DFD20C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5671688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646250728">
    <w:abstractNumId w:val="20"/>
  </w:num>
  <w:num w:numId="3" w16cid:durableId="1560479563">
    <w:abstractNumId w:val="15"/>
  </w:num>
  <w:num w:numId="4" w16cid:durableId="425082688">
    <w:abstractNumId w:val="12"/>
  </w:num>
  <w:num w:numId="5" w16cid:durableId="489057882">
    <w:abstractNumId w:val="13"/>
  </w:num>
  <w:num w:numId="6" w16cid:durableId="913244299">
    <w:abstractNumId w:val="8"/>
  </w:num>
  <w:num w:numId="7" w16cid:durableId="374551289">
    <w:abstractNumId w:val="11"/>
  </w:num>
  <w:num w:numId="8" w16cid:durableId="2033335836">
    <w:abstractNumId w:val="8"/>
  </w:num>
  <w:num w:numId="9" w16cid:durableId="1623003122">
    <w:abstractNumId w:val="2"/>
  </w:num>
  <w:num w:numId="10" w16cid:durableId="328798334">
    <w:abstractNumId w:val="7"/>
  </w:num>
  <w:num w:numId="11" w16cid:durableId="830606428">
    <w:abstractNumId w:val="5"/>
  </w:num>
  <w:num w:numId="12" w16cid:durableId="1016082097">
    <w:abstractNumId w:val="18"/>
  </w:num>
  <w:num w:numId="13" w16cid:durableId="159657950">
    <w:abstractNumId w:val="9"/>
  </w:num>
  <w:num w:numId="14" w16cid:durableId="1347709146">
    <w:abstractNumId w:val="14"/>
  </w:num>
  <w:num w:numId="15" w16cid:durableId="1629240384">
    <w:abstractNumId w:val="21"/>
  </w:num>
  <w:num w:numId="16" w16cid:durableId="1168600137">
    <w:abstractNumId w:val="0"/>
  </w:num>
  <w:num w:numId="17" w16cid:durableId="1725523580">
    <w:abstractNumId w:val="8"/>
  </w:num>
  <w:num w:numId="18" w16cid:durableId="915020280">
    <w:abstractNumId w:val="19"/>
  </w:num>
  <w:num w:numId="19" w16cid:durableId="2119174353">
    <w:abstractNumId w:val="19"/>
  </w:num>
  <w:num w:numId="20" w16cid:durableId="1084496210">
    <w:abstractNumId w:val="8"/>
  </w:num>
  <w:num w:numId="21" w16cid:durableId="1151869144">
    <w:abstractNumId w:val="22"/>
  </w:num>
  <w:num w:numId="22" w16cid:durableId="1437675773">
    <w:abstractNumId w:val="19"/>
  </w:num>
  <w:num w:numId="23" w16cid:durableId="1003706005">
    <w:abstractNumId w:val="16"/>
  </w:num>
  <w:num w:numId="24" w16cid:durableId="28535284">
    <w:abstractNumId w:val="4"/>
  </w:num>
  <w:num w:numId="25" w16cid:durableId="2061005893">
    <w:abstractNumId w:val="6"/>
  </w:num>
  <w:num w:numId="26" w16cid:durableId="211699986">
    <w:abstractNumId w:val="19"/>
  </w:num>
  <w:num w:numId="27" w16cid:durableId="1649237464">
    <w:abstractNumId w:val="19"/>
  </w:num>
  <w:num w:numId="28" w16cid:durableId="1049188640">
    <w:abstractNumId w:val="9"/>
  </w:num>
  <w:num w:numId="29" w16cid:durableId="1689453867">
    <w:abstractNumId w:val="19"/>
  </w:num>
  <w:num w:numId="30" w16cid:durableId="1763255643">
    <w:abstractNumId w:val="19"/>
  </w:num>
  <w:num w:numId="31" w16cid:durableId="1002858568">
    <w:abstractNumId w:val="19"/>
  </w:num>
  <w:num w:numId="32" w16cid:durableId="1769543773">
    <w:abstractNumId w:val="19"/>
  </w:num>
  <w:num w:numId="33" w16cid:durableId="871845739">
    <w:abstractNumId w:val="8"/>
  </w:num>
  <w:num w:numId="34" w16cid:durableId="1761412209">
    <w:abstractNumId w:val="8"/>
  </w:num>
  <w:num w:numId="35" w16cid:durableId="821044615">
    <w:abstractNumId w:val="8"/>
  </w:num>
  <w:num w:numId="36" w16cid:durableId="2061904430">
    <w:abstractNumId w:val="8"/>
  </w:num>
  <w:num w:numId="37" w16cid:durableId="43721770">
    <w:abstractNumId w:val="8"/>
  </w:num>
  <w:num w:numId="38" w16cid:durableId="1638218274">
    <w:abstractNumId w:val="8"/>
  </w:num>
  <w:num w:numId="39" w16cid:durableId="215893423">
    <w:abstractNumId w:val="17"/>
  </w:num>
  <w:num w:numId="40" w16cid:durableId="1744986103">
    <w:abstractNumId w:val="10"/>
  </w:num>
  <w:num w:numId="41" w16cid:durableId="1157069317">
    <w:abstractNumId w:val="23"/>
  </w:num>
  <w:num w:numId="42" w16cid:durableId="47802902">
    <w:abstractNumId w:val="24"/>
  </w:num>
  <w:num w:numId="43" w16cid:durableId="877544622">
    <w:abstractNumId w:val="3"/>
  </w:num>
  <w:num w:numId="44" w16cid:durableId="46684601">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Ye-Kui Wang (v2)">
    <w15:presenceInfo w15:providerId="None" w15:userId="Ye-Kui Wang (v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CDA"/>
    <w:rsid w:val="0000782E"/>
    <w:rsid w:val="0001098C"/>
    <w:rsid w:val="00020A13"/>
    <w:rsid w:val="00023D11"/>
    <w:rsid w:val="000308A3"/>
    <w:rsid w:val="000361DB"/>
    <w:rsid w:val="000458BC"/>
    <w:rsid w:val="00045C41"/>
    <w:rsid w:val="00046C03"/>
    <w:rsid w:val="00065039"/>
    <w:rsid w:val="00071B0F"/>
    <w:rsid w:val="0007614F"/>
    <w:rsid w:val="000770A9"/>
    <w:rsid w:val="00080DE2"/>
    <w:rsid w:val="00081F13"/>
    <w:rsid w:val="000A00EE"/>
    <w:rsid w:val="000A09A5"/>
    <w:rsid w:val="000B0C0F"/>
    <w:rsid w:val="000B1C6B"/>
    <w:rsid w:val="000B3446"/>
    <w:rsid w:val="000B4FF9"/>
    <w:rsid w:val="000C09AC"/>
    <w:rsid w:val="000C39AB"/>
    <w:rsid w:val="000C5D7A"/>
    <w:rsid w:val="000E00F3"/>
    <w:rsid w:val="000F158C"/>
    <w:rsid w:val="000F68D0"/>
    <w:rsid w:val="00100C99"/>
    <w:rsid w:val="00102F3D"/>
    <w:rsid w:val="00103C77"/>
    <w:rsid w:val="00124E38"/>
    <w:rsid w:val="0012580B"/>
    <w:rsid w:val="001273D4"/>
    <w:rsid w:val="00127EE5"/>
    <w:rsid w:val="00131F90"/>
    <w:rsid w:val="00134137"/>
    <w:rsid w:val="0013458C"/>
    <w:rsid w:val="0013526E"/>
    <w:rsid w:val="00135783"/>
    <w:rsid w:val="00136E79"/>
    <w:rsid w:val="0014580C"/>
    <w:rsid w:val="00146152"/>
    <w:rsid w:val="00155526"/>
    <w:rsid w:val="00155DD6"/>
    <w:rsid w:val="001576E8"/>
    <w:rsid w:val="0016053F"/>
    <w:rsid w:val="00162040"/>
    <w:rsid w:val="00164B8C"/>
    <w:rsid w:val="00171371"/>
    <w:rsid w:val="00174A6E"/>
    <w:rsid w:val="00175A24"/>
    <w:rsid w:val="00183153"/>
    <w:rsid w:val="001835B7"/>
    <w:rsid w:val="00187E58"/>
    <w:rsid w:val="001901EA"/>
    <w:rsid w:val="001A297E"/>
    <w:rsid w:val="001A368E"/>
    <w:rsid w:val="001A7329"/>
    <w:rsid w:val="001A792F"/>
    <w:rsid w:val="001B0998"/>
    <w:rsid w:val="001B4E28"/>
    <w:rsid w:val="001B686C"/>
    <w:rsid w:val="001C2C4B"/>
    <w:rsid w:val="001C3525"/>
    <w:rsid w:val="001C3AFB"/>
    <w:rsid w:val="001C7592"/>
    <w:rsid w:val="001D1BD2"/>
    <w:rsid w:val="001E0248"/>
    <w:rsid w:val="001E02BE"/>
    <w:rsid w:val="001E0CA0"/>
    <w:rsid w:val="001E3B37"/>
    <w:rsid w:val="001E7BCC"/>
    <w:rsid w:val="001F2594"/>
    <w:rsid w:val="002055A6"/>
    <w:rsid w:val="00206460"/>
    <w:rsid w:val="002069B4"/>
    <w:rsid w:val="00207B31"/>
    <w:rsid w:val="00212C32"/>
    <w:rsid w:val="00215DFC"/>
    <w:rsid w:val="002212DF"/>
    <w:rsid w:val="00222CD4"/>
    <w:rsid w:val="00225016"/>
    <w:rsid w:val="0022526E"/>
    <w:rsid w:val="002264A6"/>
    <w:rsid w:val="00227BA7"/>
    <w:rsid w:val="0023011C"/>
    <w:rsid w:val="00235AAF"/>
    <w:rsid w:val="002375C1"/>
    <w:rsid w:val="002615A3"/>
    <w:rsid w:val="0026330F"/>
    <w:rsid w:val="00263398"/>
    <w:rsid w:val="00263B22"/>
    <w:rsid w:val="00265A1A"/>
    <w:rsid w:val="00266F06"/>
    <w:rsid w:val="00270FBF"/>
    <w:rsid w:val="00271B5C"/>
    <w:rsid w:val="002732EA"/>
    <w:rsid w:val="0027436E"/>
    <w:rsid w:val="0027520D"/>
    <w:rsid w:val="00275BCF"/>
    <w:rsid w:val="00291E36"/>
    <w:rsid w:val="00292257"/>
    <w:rsid w:val="00297F61"/>
    <w:rsid w:val="002A195E"/>
    <w:rsid w:val="002A54E0"/>
    <w:rsid w:val="002B1595"/>
    <w:rsid w:val="002B191D"/>
    <w:rsid w:val="002B5A1F"/>
    <w:rsid w:val="002D0AF6"/>
    <w:rsid w:val="002F164D"/>
    <w:rsid w:val="002F386A"/>
    <w:rsid w:val="002F4A71"/>
    <w:rsid w:val="003021BC"/>
    <w:rsid w:val="00305CEE"/>
    <w:rsid w:val="00306206"/>
    <w:rsid w:val="00317D85"/>
    <w:rsid w:val="00321D0B"/>
    <w:rsid w:val="00327C56"/>
    <w:rsid w:val="003315A1"/>
    <w:rsid w:val="0033466A"/>
    <w:rsid w:val="003373EC"/>
    <w:rsid w:val="00342FF4"/>
    <w:rsid w:val="00346148"/>
    <w:rsid w:val="00353776"/>
    <w:rsid w:val="00354DC9"/>
    <w:rsid w:val="0036001C"/>
    <w:rsid w:val="00365701"/>
    <w:rsid w:val="00366870"/>
    <w:rsid w:val="003669EA"/>
    <w:rsid w:val="003706CC"/>
    <w:rsid w:val="00371A30"/>
    <w:rsid w:val="003720BC"/>
    <w:rsid w:val="00377710"/>
    <w:rsid w:val="003A2D8E"/>
    <w:rsid w:val="003A373D"/>
    <w:rsid w:val="003A7CE6"/>
    <w:rsid w:val="003B3FD3"/>
    <w:rsid w:val="003C01E5"/>
    <w:rsid w:val="003C20E4"/>
    <w:rsid w:val="003D2F34"/>
    <w:rsid w:val="003D2F65"/>
    <w:rsid w:val="003D56EE"/>
    <w:rsid w:val="003D6342"/>
    <w:rsid w:val="003D759A"/>
    <w:rsid w:val="003E3F12"/>
    <w:rsid w:val="003E4E81"/>
    <w:rsid w:val="003E6AEC"/>
    <w:rsid w:val="003E6F90"/>
    <w:rsid w:val="003E73ED"/>
    <w:rsid w:val="003F526F"/>
    <w:rsid w:val="003F5D0F"/>
    <w:rsid w:val="00414101"/>
    <w:rsid w:val="0041505D"/>
    <w:rsid w:val="004219CF"/>
    <w:rsid w:val="004234F0"/>
    <w:rsid w:val="004271A3"/>
    <w:rsid w:val="004273DC"/>
    <w:rsid w:val="00433DDB"/>
    <w:rsid w:val="004343EE"/>
    <w:rsid w:val="00435A29"/>
    <w:rsid w:val="00437619"/>
    <w:rsid w:val="004506D7"/>
    <w:rsid w:val="004564C2"/>
    <w:rsid w:val="00465A1E"/>
    <w:rsid w:val="00465DB9"/>
    <w:rsid w:val="00474BD0"/>
    <w:rsid w:val="00476CB3"/>
    <w:rsid w:val="00480742"/>
    <w:rsid w:val="00483AFA"/>
    <w:rsid w:val="004A2A63"/>
    <w:rsid w:val="004B210C"/>
    <w:rsid w:val="004B392D"/>
    <w:rsid w:val="004D405F"/>
    <w:rsid w:val="004E2498"/>
    <w:rsid w:val="004E3CC5"/>
    <w:rsid w:val="004E4F4F"/>
    <w:rsid w:val="004E6789"/>
    <w:rsid w:val="004E6E12"/>
    <w:rsid w:val="004F2F29"/>
    <w:rsid w:val="004F61E3"/>
    <w:rsid w:val="004F79DD"/>
    <w:rsid w:val="00502E10"/>
    <w:rsid w:val="0050464F"/>
    <w:rsid w:val="0051015C"/>
    <w:rsid w:val="00513BB1"/>
    <w:rsid w:val="00516CF1"/>
    <w:rsid w:val="005220EF"/>
    <w:rsid w:val="00523C43"/>
    <w:rsid w:val="00531AE9"/>
    <w:rsid w:val="00531D49"/>
    <w:rsid w:val="00550A66"/>
    <w:rsid w:val="00567EC7"/>
    <w:rsid w:val="00570013"/>
    <w:rsid w:val="005801A2"/>
    <w:rsid w:val="00582C75"/>
    <w:rsid w:val="00593459"/>
    <w:rsid w:val="005952A5"/>
    <w:rsid w:val="00596F22"/>
    <w:rsid w:val="005A244C"/>
    <w:rsid w:val="005A2CC0"/>
    <w:rsid w:val="005A33A1"/>
    <w:rsid w:val="005B217D"/>
    <w:rsid w:val="005B4C85"/>
    <w:rsid w:val="005C230B"/>
    <w:rsid w:val="005C385F"/>
    <w:rsid w:val="005C5BA1"/>
    <w:rsid w:val="005D4A79"/>
    <w:rsid w:val="005D742C"/>
    <w:rsid w:val="005E06B5"/>
    <w:rsid w:val="005E1AC6"/>
    <w:rsid w:val="005F6F1B"/>
    <w:rsid w:val="005F7710"/>
    <w:rsid w:val="00615995"/>
    <w:rsid w:val="00616155"/>
    <w:rsid w:val="006204CC"/>
    <w:rsid w:val="00623144"/>
    <w:rsid w:val="00624B33"/>
    <w:rsid w:val="00626135"/>
    <w:rsid w:val="0063041A"/>
    <w:rsid w:val="00630AA2"/>
    <w:rsid w:val="006400AC"/>
    <w:rsid w:val="00644BBB"/>
    <w:rsid w:val="00645530"/>
    <w:rsid w:val="00646707"/>
    <w:rsid w:val="00646964"/>
    <w:rsid w:val="00655297"/>
    <w:rsid w:val="00657F7E"/>
    <w:rsid w:val="00662E58"/>
    <w:rsid w:val="006637F2"/>
    <w:rsid w:val="006642A5"/>
    <w:rsid w:val="00664DCF"/>
    <w:rsid w:val="00665120"/>
    <w:rsid w:val="00666BA7"/>
    <w:rsid w:val="006701F9"/>
    <w:rsid w:val="00670ACF"/>
    <w:rsid w:val="00671E06"/>
    <w:rsid w:val="006752F1"/>
    <w:rsid w:val="006800B3"/>
    <w:rsid w:val="00682FE8"/>
    <w:rsid w:val="006A13B1"/>
    <w:rsid w:val="006A7F8B"/>
    <w:rsid w:val="006B721C"/>
    <w:rsid w:val="006C432E"/>
    <w:rsid w:val="006C5D39"/>
    <w:rsid w:val="006D6D9B"/>
    <w:rsid w:val="006E2810"/>
    <w:rsid w:val="006E5417"/>
    <w:rsid w:val="006F0794"/>
    <w:rsid w:val="006F2428"/>
    <w:rsid w:val="00702245"/>
    <w:rsid w:val="007023DE"/>
    <w:rsid w:val="00703A3D"/>
    <w:rsid w:val="00712F60"/>
    <w:rsid w:val="0072099D"/>
    <w:rsid w:val="00720E3B"/>
    <w:rsid w:val="007210E0"/>
    <w:rsid w:val="0072303A"/>
    <w:rsid w:val="00725CFA"/>
    <w:rsid w:val="00730930"/>
    <w:rsid w:val="0074393F"/>
    <w:rsid w:val="00745F6B"/>
    <w:rsid w:val="007547B6"/>
    <w:rsid w:val="0075585E"/>
    <w:rsid w:val="00770571"/>
    <w:rsid w:val="007768FF"/>
    <w:rsid w:val="007824D3"/>
    <w:rsid w:val="007909A5"/>
    <w:rsid w:val="007912BF"/>
    <w:rsid w:val="00795AEA"/>
    <w:rsid w:val="00796EE3"/>
    <w:rsid w:val="007A3942"/>
    <w:rsid w:val="007A7D29"/>
    <w:rsid w:val="007B1975"/>
    <w:rsid w:val="007B4AB8"/>
    <w:rsid w:val="007B6129"/>
    <w:rsid w:val="007C2BC9"/>
    <w:rsid w:val="007D1181"/>
    <w:rsid w:val="007D48B8"/>
    <w:rsid w:val="007D53A7"/>
    <w:rsid w:val="007E01A3"/>
    <w:rsid w:val="007E1631"/>
    <w:rsid w:val="007E3602"/>
    <w:rsid w:val="007F1F8B"/>
    <w:rsid w:val="007F67A1"/>
    <w:rsid w:val="0080096D"/>
    <w:rsid w:val="00811C05"/>
    <w:rsid w:val="008131C3"/>
    <w:rsid w:val="008206C8"/>
    <w:rsid w:val="008257AC"/>
    <w:rsid w:val="0083117D"/>
    <w:rsid w:val="00832A9A"/>
    <w:rsid w:val="0083702A"/>
    <w:rsid w:val="0086387C"/>
    <w:rsid w:val="00870AEA"/>
    <w:rsid w:val="008719C0"/>
    <w:rsid w:val="00874A6C"/>
    <w:rsid w:val="00876C65"/>
    <w:rsid w:val="008800BF"/>
    <w:rsid w:val="00895127"/>
    <w:rsid w:val="008A4B4C"/>
    <w:rsid w:val="008A6981"/>
    <w:rsid w:val="008C239F"/>
    <w:rsid w:val="008D0091"/>
    <w:rsid w:val="008D011D"/>
    <w:rsid w:val="008D2EE5"/>
    <w:rsid w:val="008E480C"/>
    <w:rsid w:val="008E68FA"/>
    <w:rsid w:val="008F2149"/>
    <w:rsid w:val="00907757"/>
    <w:rsid w:val="00912C17"/>
    <w:rsid w:val="009212B0"/>
    <w:rsid w:val="00921FA1"/>
    <w:rsid w:val="009234A5"/>
    <w:rsid w:val="009276B0"/>
    <w:rsid w:val="00933453"/>
    <w:rsid w:val="009336F7"/>
    <w:rsid w:val="0093636C"/>
    <w:rsid w:val="009374A7"/>
    <w:rsid w:val="00945051"/>
    <w:rsid w:val="00953266"/>
    <w:rsid w:val="00955F6D"/>
    <w:rsid w:val="009569B8"/>
    <w:rsid w:val="00974E21"/>
    <w:rsid w:val="00976E24"/>
    <w:rsid w:val="00977C16"/>
    <w:rsid w:val="00980DC5"/>
    <w:rsid w:val="009825EC"/>
    <w:rsid w:val="00984F7F"/>
    <w:rsid w:val="0098551D"/>
    <w:rsid w:val="00987C84"/>
    <w:rsid w:val="0099008A"/>
    <w:rsid w:val="0099144A"/>
    <w:rsid w:val="0099518F"/>
    <w:rsid w:val="009A195B"/>
    <w:rsid w:val="009A523D"/>
    <w:rsid w:val="009B02A1"/>
    <w:rsid w:val="009B1D75"/>
    <w:rsid w:val="009B7992"/>
    <w:rsid w:val="009C778E"/>
    <w:rsid w:val="009D1FCA"/>
    <w:rsid w:val="009D31A8"/>
    <w:rsid w:val="009D7CE6"/>
    <w:rsid w:val="009E68E8"/>
    <w:rsid w:val="009F3CB7"/>
    <w:rsid w:val="009F496B"/>
    <w:rsid w:val="009F7CF4"/>
    <w:rsid w:val="00A01439"/>
    <w:rsid w:val="00A02E61"/>
    <w:rsid w:val="00A05CFF"/>
    <w:rsid w:val="00A10B78"/>
    <w:rsid w:val="00A13048"/>
    <w:rsid w:val="00A223D8"/>
    <w:rsid w:val="00A267E2"/>
    <w:rsid w:val="00A34BE2"/>
    <w:rsid w:val="00A44A3D"/>
    <w:rsid w:val="00A46843"/>
    <w:rsid w:val="00A47385"/>
    <w:rsid w:val="00A50EF9"/>
    <w:rsid w:val="00A56B97"/>
    <w:rsid w:val="00A5704C"/>
    <w:rsid w:val="00A60886"/>
    <w:rsid w:val="00A6093D"/>
    <w:rsid w:val="00A621F1"/>
    <w:rsid w:val="00A636B6"/>
    <w:rsid w:val="00A7077E"/>
    <w:rsid w:val="00A7273F"/>
    <w:rsid w:val="00A73AA0"/>
    <w:rsid w:val="00A767DC"/>
    <w:rsid w:val="00A76A6D"/>
    <w:rsid w:val="00A82EC4"/>
    <w:rsid w:val="00A83253"/>
    <w:rsid w:val="00A83D71"/>
    <w:rsid w:val="00A84241"/>
    <w:rsid w:val="00A85D9C"/>
    <w:rsid w:val="00A8788C"/>
    <w:rsid w:val="00A932CA"/>
    <w:rsid w:val="00A96330"/>
    <w:rsid w:val="00AA1AA2"/>
    <w:rsid w:val="00AA2AA8"/>
    <w:rsid w:val="00AA4E30"/>
    <w:rsid w:val="00AA6E84"/>
    <w:rsid w:val="00AB1A1C"/>
    <w:rsid w:val="00AB7BF0"/>
    <w:rsid w:val="00AC1506"/>
    <w:rsid w:val="00AD023E"/>
    <w:rsid w:val="00AD05A8"/>
    <w:rsid w:val="00AD5277"/>
    <w:rsid w:val="00AE03F8"/>
    <w:rsid w:val="00AE213B"/>
    <w:rsid w:val="00AE341B"/>
    <w:rsid w:val="00AE6B8C"/>
    <w:rsid w:val="00B01905"/>
    <w:rsid w:val="00B027C9"/>
    <w:rsid w:val="00B0532D"/>
    <w:rsid w:val="00B069B1"/>
    <w:rsid w:val="00B079B8"/>
    <w:rsid w:val="00B07CA7"/>
    <w:rsid w:val="00B1279A"/>
    <w:rsid w:val="00B36325"/>
    <w:rsid w:val="00B4194A"/>
    <w:rsid w:val="00B437E8"/>
    <w:rsid w:val="00B5222E"/>
    <w:rsid w:val="00B52E4A"/>
    <w:rsid w:val="00B53179"/>
    <w:rsid w:val="00B57A23"/>
    <w:rsid w:val="00B600CD"/>
    <w:rsid w:val="00B6155C"/>
    <w:rsid w:val="00B61C96"/>
    <w:rsid w:val="00B73A2A"/>
    <w:rsid w:val="00B75A51"/>
    <w:rsid w:val="00B827C6"/>
    <w:rsid w:val="00B94B06"/>
    <w:rsid w:val="00B94C28"/>
    <w:rsid w:val="00BA09D9"/>
    <w:rsid w:val="00BA3B9D"/>
    <w:rsid w:val="00BA3FB4"/>
    <w:rsid w:val="00BB06A5"/>
    <w:rsid w:val="00BC10BA"/>
    <w:rsid w:val="00BC3E54"/>
    <w:rsid w:val="00BC5AFD"/>
    <w:rsid w:val="00BD2145"/>
    <w:rsid w:val="00BD3C10"/>
    <w:rsid w:val="00BD5512"/>
    <w:rsid w:val="00BD7A18"/>
    <w:rsid w:val="00BE0818"/>
    <w:rsid w:val="00BE350E"/>
    <w:rsid w:val="00BE363B"/>
    <w:rsid w:val="00BE70AA"/>
    <w:rsid w:val="00BF49F9"/>
    <w:rsid w:val="00BF781F"/>
    <w:rsid w:val="00C00DDE"/>
    <w:rsid w:val="00C04F43"/>
    <w:rsid w:val="00C0609D"/>
    <w:rsid w:val="00C07051"/>
    <w:rsid w:val="00C115AB"/>
    <w:rsid w:val="00C17648"/>
    <w:rsid w:val="00C200FB"/>
    <w:rsid w:val="00C258B1"/>
    <w:rsid w:val="00C26CCB"/>
    <w:rsid w:val="00C30249"/>
    <w:rsid w:val="00C3723B"/>
    <w:rsid w:val="00C37DFB"/>
    <w:rsid w:val="00C42466"/>
    <w:rsid w:val="00C43CA8"/>
    <w:rsid w:val="00C51143"/>
    <w:rsid w:val="00C54AB4"/>
    <w:rsid w:val="00C568B1"/>
    <w:rsid w:val="00C606C9"/>
    <w:rsid w:val="00C61A9E"/>
    <w:rsid w:val="00C6244B"/>
    <w:rsid w:val="00C67842"/>
    <w:rsid w:val="00C72A7D"/>
    <w:rsid w:val="00C80288"/>
    <w:rsid w:val="00C80656"/>
    <w:rsid w:val="00C84003"/>
    <w:rsid w:val="00C90650"/>
    <w:rsid w:val="00C97D78"/>
    <w:rsid w:val="00CA1306"/>
    <w:rsid w:val="00CA6B46"/>
    <w:rsid w:val="00CA72A9"/>
    <w:rsid w:val="00CA7F7A"/>
    <w:rsid w:val="00CB036B"/>
    <w:rsid w:val="00CC2AAE"/>
    <w:rsid w:val="00CC5A42"/>
    <w:rsid w:val="00CC7C8D"/>
    <w:rsid w:val="00CD0EAB"/>
    <w:rsid w:val="00CE40B0"/>
    <w:rsid w:val="00CE4EC4"/>
    <w:rsid w:val="00CE5E02"/>
    <w:rsid w:val="00CF34DB"/>
    <w:rsid w:val="00CF3595"/>
    <w:rsid w:val="00CF3961"/>
    <w:rsid w:val="00CF558F"/>
    <w:rsid w:val="00D010C0"/>
    <w:rsid w:val="00D073E2"/>
    <w:rsid w:val="00D33039"/>
    <w:rsid w:val="00D35B98"/>
    <w:rsid w:val="00D446EC"/>
    <w:rsid w:val="00D45282"/>
    <w:rsid w:val="00D514B4"/>
    <w:rsid w:val="00D51840"/>
    <w:rsid w:val="00D51BF0"/>
    <w:rsid w:val="00D5297E"/>
    <w:rsid w:val="00D531DB"/>
    <w:rsid w:val="00D55942"/>
    <w:rsid w:val="00D63D5E"/>
    <w:rsid w:val="00D73C40"/>
    <w:rsid w:val="00D807BF"/>
    <w:rsid w:val="00D81928"/>
    <w:rsid w:val="00D81D63"/>
    <w:rsid w:val="00D82FCC"/>
    <w:rsid w:val="00D90922"/>
    <w:rsid w:val="00DA0A6F"/>
    <w:rsid w:val="00DA17FC"/>
    <w:rsid w:val="00DA7887"/>
    <w:rsid w:val="00DB2C26"/>
    <w:rsid w:val="00DB7CD2"/>
    <w:rsid w:val="00DD02F4"/>
    <w:rsid w:val="00DD6622"/>
    <w:rsid w:val="00DE0D0D"/>
    <w:rsid w:val="00DE1C7C"/>
    <w:rsid w:val="00DE6B43"/>
    <w:rsid w:val="00DF0D4C"/>
    <w:rsid w:val="00DF20EB"/>
    <w:rsid w:val="00DF4DCC"/>
    <w:rsid w:val="00DF6926"/>
    <w:rsid w:val="00DF73B7"/>
    <w:rsid w:val="00E02D4D"/>
    <w:rsid w:val="00E04702"/>
    <w:rsid w:val="00E11923"/>
    <w:rsid w:val="00E22A29"/>
    <w:rsid w:val="00E262D4"/>
    <w:rsid w:val="00E275B5"/>
    <w:rsid w:val="00E33BF7"/>
    <w:rsid w:val="00E34B1A"/>
    <w:rsid w:val="00E36250"/>
    <w:rsid w:val="00E47669"/>
    <w:rsid w:val="00E47F2D"/>
    <w:rsid w:val="00E54511"/>
    <w:rsid w:val="00E57AA9"/>
    <w:rsid w:val="00E61DAC"/>
    <w:rsid w:val="00E62CB6"/>
    <w:rsid w:val="00E72B80"/>
    <w:rsid w:val="00E75FE3"/>
    <w:rsid w:val="00E8032E"/>
    <w:rsid w:val="00E81633"/>
    <w:rsid w:val="00E83DF4"/>
    <w:rsid w:val="00E86C4C"/>
    <w:rsid w:val="00E87072"/>
    <w:rsid w:val="00E907A3"/>
    <w:rsid w:val="00EA546E"/>
    <w:rsid w:val="00EA5AE0"/>
    <w:rsid w:val="00EB2321"/>
    <w:rsid w:val="00EB476D"/>
    <w:rsid w:val="00EB56E1"/>
    <w:rsid w:val="00EB713E"/>
    <w:rsid w:val="00EB7AB1"/>
    <w:rsid w:val="00EE7CD8"/>
    <w:rsid w:val="00EF48CC"/>
    <w:rsid w:val="00EF78F0"/>
    <w:rsid w:val="00F00801"/>
    <w:rsid w:val="00F07A17"/>
    <w:rsid w:val="00F127B1"/>
    <w:rsid w:val="00F16073"/>
    <w:rsid w:val="00F2488D"/>
    <w:rsid w:val="00F26D70"/>
    <w:rsid w:val="00F27685"/>
    <w:rsid w:val="00F326DD"/>
    <w:rsid w:val="00F338DD"/>
    <w:rsid w:val="00F514BD"/>
    <w:rsid w:val="00F601A0"/>
    <w:rsid w:val="00F642BE"/>
    <w:rsid w:val="00F712E9"/>
    <w:rsid w:val="00F73032"/>
    <w:rsid w:val="00F771B3"/>
    <w:rsid w:val="00F77415"/>
    <w:rsid w:val="00F848FC"/>
    <w:rsid w:val="00F906F6"/>
    <w:rsid w:val="00F9282A"/>
    <w:rsid w:val="00F94AF4"/>
    <w:rsid w:val="00F96BAD"/>
    <w:rsid w:val="00FA139D"/>
    <w:rsid w:val="00FB0E84"/>
    <w:rsid w:val="00FB7B9C"/>
    <w:rsid w:val="00FC0EAF"/>
    <w:rsid w:val="00FC2405"/>
    <w:rsid w:val="00FC4F8C"/>
    <w:rsid w:val="00FD01C2"/>
    <w:rsid w:val="00FD5B43"/>
    <w:rsid w:val="00FD7FB8"/>
    <w:rsid w:val="00FE595C"/>
    <w:rsid w:val="00FE5A19"/>
    <w:rsid w:val="00FF0047"/>
    <w:rsid w:val="00FF05AB"/>
    <w:rsid w:val="00FF0CE3"/>
    <w:rsid w:val="00FF69A6"/>
    <w:rsid w:val="00FF70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4DC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val="en-US" w:eastAsia="en-US"/>
    </w:rPr>
  </w:style>
  <w:style w:type="paragraph" w:styleId="Heading1">
    <w:name w:val="heading 1"/>
    <w:aliases w:val="h1,Heading U,H1,H11,Œ©o‚µ 1,?co??E 1,?co?ƒÊ 1,뙥,?c,?,Œ,Œ©,o‚µ 1,Heading,Œ...,Œ©oâµ 1,?co?ÄÊ 1,Î,Î©,Î..."/>
    <w:basedOn w:val="Normal"/>
    <w:next w:val="Normal"/>
    <w:link w:val="Heading1Char"/>
    <w:qFormat/>
    <w:rsid w:val="00E11923"/>
    <w:pPr>
      <w:keepNext/>
      <w:numPr>
        <w:numId w:val="6"/>
      </w:numPr>
      <w:spacing w:before="240" w:after="60"/>
      <w:outlineLvl w:val="0"/>
    </w:pPr>
    <w:rPr>
      <w:rFonts w:cs="Arial"/>
      <w:b/>
      <w:bCs/>
      <w:kern w:val="32"/>
      <w:sz w:val="32"/>
      <w:szCs w:val="32"/>
    </w:rPr>
  </w:style>
  <w:style w:type="paragraph" w:styleId="Heading2">
    <w:name w:val="heading 2"/>
    <w:aliases w:val="h2,H2,H21,Œ©o‚µ 2,?co??E 2,?co?ƒÊ 2,뙥2,?c1,?2,Œ1,Œ©1,Œ2,Œ©2,...,Œ©_o‚µ 2,Œ©oâµ 2,?co?ÄÊ 2,Î1,Î2,Î©2,Î©_oâµ 2,Î©1"/>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aliases w:val="Heading 4 Char1,Heading 4 Char Char,h4,H4,H41,0.1.1.1 Titre 4 + Left:  0&quot;,First line:  0&quot;,0.1.1...,0.1.1.1 Titre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H51,Titre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Œ2 Char,Œ©2 Char,... Char,Œ©_o‚µ 2 Char,Œ©oâµ 2 Char,?co?ÄÊ 2 Char,Î1 Char,Î2 Char,Î©2 Char,Î©_oâµ 2 Char,Î©1 Char"/>
    <w:link w:val="Heading2"/>
    <w:rsid w:val="00E11923"/>
    <w:rPr>
      <w:b/>
      <w:bCs/>
      <w:i/>
      <w:iCs/>
      <w:sz w:val="28"/>
      <w:szCs w:val="28"/>
      <w:lang w:eastAsia="en-US"/>
    </w:rPr>
  </w:style>
  <w:style w:type="character" w:customStyle="1" w:styleId="Heading3Char">
    <w:name w:val="Heading 3 Char"/>
    <w:aliases w:val="h3 Char,H3 Char,H31 Char"/>
    <w:link w:val="Heading3"/>
    <w:rsid w:val="002B191D"/>
    <w:rPr>
      <w:b/>
      <w:bCs/>
      <w:sz w:val="26"/>
      <w:szCs w:val="26"/>
      <w:lang w:eastAsia="en-US"/>
    </w:rPr>
  </w:style>
  <w:style w:type="character" w:customStyle="1" w:styleId="Heading4Char">
    <w:name w:val="Heading 4 Char"/>
    <w:aliases w:val="Heading 4 Char1 Char,Heading 4 Char Char Char,h4 Char,H4 Char,H41 Char,0.1.1.1 Titre 4 + Left:  0&quot; Char,First line:  0&quot; Char,0.1.1... Char,0.1.1.1 Titre 4 Char"/>
    <w:link w:val="Heading4"/>
    <w:rsid w:val="004234F0"/>
    <w:rPr>
      <w:rFonts w:ascii="Times New Roman Bold" w:hAnsi="Times New Roman Bold"/>
      <w:b/>
      <w:bCs/>
      <w:sz w:val="24"/>
      <w:szCs w:val="28"/>
    </w:rPr>
  </w:style>
  <w:style w:type="character" w:customStyle="1" w:styleId="Heading5Char">
    <w:name w:val="Heading 5 Char"/>
    <w:aliases w:val="h5 Char,H5 Char,H51 Char,Titre 5 Char"/>
    <w:link w:val="Heading5"/>
    <w:rsid w:val="004234F0"/>
    <w:rPr>
      <w:b/>
      <w:bCs/>
      <w:i/>
      <w:iCs/>
      <w:sz w:val="24"/>
      <w:szCs w:val="26"/>
    </w:rPr>
  </w:style>
  <w:style w:type="character" w:customStyle="1" w:styleId="Heading6Char">
    <w:name w:val="Heading 6 Char"/>
    <w:aliases w:val="h6 Char,H6 Char,H61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Bullet2">
    <w:name w:val="List Bullet 2"/>
    <w:basedOn w:val="Normal"/>
    <w:rsid w:val="00A7077E"/>
    <w:pPr>
      <w:numPr>
        <w:numId w:val="16"/>
      </w:numPr>
      <w:tabs>
        <w:tab w:val="clear" w:pos="1800"/>
        <w:tab w:val="clear" w:pos="2160"/>
        <w:tab w:val="clear" w:pos="2520"/>
        <w:tab w:val="clear" w:pos="2880"/>
        <w:tab w:val="clear" w:pos="3240"/>
        <w:tab w:val="clear" w:pos="3600"/>
        <w:tab w:val="clear" w:pos="3960"/>
        <w:tab w:val="clear" w:pos="4320"/>
      </w:tabs>
      <w:contextualSpacing/>
      <w:jc w:val="left"/>
    </w:pPr>
    <w:rPr>
      <w:rFonts w:eastAsia="SimSun"/>
      <w:lang w:val="en-CA"/>
    </w:rPr>
  </w:style>
  <w:style w:type="character" w:styleId="UnresolvedMention">
    <w:name w:val="Unresolved Mention"/>
    <w:basedOn w:val="DefaultParagraphFont"/>
    <w:uiPriority w:val="99"/>
    <w:semiHidden/>
    <w:unhideWhenUsed/>
    <w:rsid w:val="003A373D"/>
    <w:rPr>
      <w:color w:val="605E5C"/>
      <w:shd w:val="clear" w:color="auto" w:fill="E1DFDD"/>
    </w:rPr>
  </w:style>
  <w:style w:type="paragraph" w:styleId="ListParagraph">
    <w:name w:val="List Paragraph"/>
    <w:aliases w:val="列出段落"/>
    <w:basedOn w:val="Normal"/>
    <w:link w:val="ListParagraphChar"/>
    <w:uiPriority w:val="34"/>
    <w:qFormat/>
    <w:rsid w:val="006400AC"/>
    <w:pPr>
      <w:ind w:left="720"/>
      <w:contextualSpacing/>
    </w:pPr>
  </w:style>
  <w:style w:type="character" w:customStyle="1" w:styleId="Heading1Char">
    <w:name w:val="Heading 1 Char"/>
    <w:aliases w:val="h1 Char,Heading U Char,H1 Char,H11 Char,Œ©o‚µ 1 Char,?co??E 1 Char,?co?ƒÊ 1 Char,뙥 Char,?c Char,? Char,Œ Char,Œ© Char,o‚µ 1 Char,Heading Char,Œ... Char,Œ©oâµ 1 Char,?co?ÄÊ 1 Char,Î Char,Î© Char,Î... Char"/>
    <w:link w:val="Heading1"/>
    <w:rsid w:val="00987C84"/>
    <w:rPr>
      <w:rFonts w:cs="Arial"/>
      <w:b/>
      <w:bCs/>
      <w:kern w:val="32"/>
      <w:sz w:val="32"/>
      <w:szCs w:val="32"/>
      <w:lang w:val="en-US" w:eastAsia="en-US"/>
    </w:rPr>
  </w:style>
  <w:style w:type="character" w:customStyle="1" w:styleId="ListParagraphChar">
    <w:name w:val="List Paragraph Char"/>
    <w:aliases w:val="列出段落 Char"/>
    <w:link w:val="ListParagraph"/>
    <w:uiPriority w:val="34"/>
    <w:rsid w:val="00BD7A18"/>
    <w:rPr>
      <w:sz w:val="22"/>
      <w:lang w:val="en-US" w:eastAsia="en-US"/>
    </w:rPr>
  </w:style>
  <w:style w:type="paragraph" w:styleId="Revision">
    <w:name w:val="Revision"/>
    <w:hidden/>
    <w:uiPriority w:val="99"/>
    <w:semiHidden/>
    <w:rsid w:val="00DF0D4C"/>
    <w:rPr>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819780">
      <w:bodyDiv w:val="1"/>
      <w:marLeft w:val="0"/>
      <w:marRight w:val="0"/>
      <w:marTop w:val="0"/>
      <w:marBottom w:val="0"/>
      <w:divBdr>
        <w:top w:val="none" w:sz="0" w:space="0" w:color="auto"/>
        <w:left w:val="none" w:sz="0" w:space="0" w:color="auto"/>
        <w:bottom w:val="none" w:sz="0" w:space="0" w:color="auto"/>
        <w:right w:val="none" w:sz="0" w:space="0" w:color="auto"/>
      </w:divBdr>
    </w:div>
    <w:div w:id="93088972">
      <w:bodyDiv w:val="1"/>
      <w:marLeft w:val="0"/>
      <w:marRight w:val="0"/>
      <w:marTop w:val="0"/>
      <w:marBottom w:val="0"/>
      <w:divBdr>
        <w:top w:val="none" w:sz="0" w:space="0" w:color="auto"/>
        <w:left w:val="none" w:sz="0" w:space="0" w:color="auto"/>
        <w:bottom w:val="none" w:sz="0" w:space="0" w:color="auto"/>
        <w:right w:val="none" w:sz="0" w:space="0" w:color="auto"/>
      </w:divBdr>
    </w:div>
    <w:div w:id="249701452">
      <w:bodyDiv w:val="1"/>
      <w:marLeft w:val="0"/>
      <w:marRight w:val="0"/>
      <w:marTop w:val="0"/>
      <w:marBottom w:val="0"/>
      <w:divBdr>
        <w:top w:val="none" w:sz="0" w:space="0" w:color="auto"/>
        <w:left w:val="none" w:sz="0" w:space="0" w:color="auto"/>
        <w:bottom w:val="none" w:sz="0" w:space="0" w:color="auto"/>
        <w:right w:val="none" w:sz="0" w:space="0" w:color="auto"/>
      </w:divBdr>
    </w:div>
    <w:div w:id="302856862">
      <w:bodyDiv w:val="1"/>
      <w:marLeft w:val="0"/>
      <w:marRight w:val="0"/>
      <w:marTop w:val="0"/>
      <w:marBottom w:val="0"/>
      <w:divBdr>
        <w:top w:val="none" w:sz="0" w:space="0" w:color="auto"/>
        <w:left w:val="none" w:sz="0" w:space="0" w:color="auto"/>
        <w:bottom w:val="none" w:sz="0" w:space="0" w:color="auto"/>
        <w:right w:val="none" w:sz="0" w:space="0" w:color="auto"/>
      </w:divBdr>
    </w:div>
    <w:div w:id="318121711">
      <w:bodyDiv w:val="1"/>
      <w:marLeft w:val="0"/>
      <w:marRight w:val="0"/>
      <w:marTop w:val="0"/>
      <w:marBottom w:val="0"/>
      <w:divBdr>
        <w:top w:val="none" w:sz="0" w:space="0" w:color="auto"/>
        <w:left w:val="none" w:sz="0" w:space="0" w:color="auto"/>
        <w:bottom w:val="none" w:sz="0" w:space="0" w:color="auto"/>
        <w:right w:val="none" w:sz="0" w:space="0" w:color="auto"/>
      </w:divBdr>
    </w:div>
    <w:div w:id="345786297">
      <w:bodyDiv w:val="1"/>
      <w:marLeft w:val="0"/>
      <w:marRight w:val="0"/>
      <w:marTop w:val="0"/>
      <w:marBottom w:val="0"/>
      <w:divBdr>
        <w:top w:val="none" w:sz="0" w:space="0" w:color="auto"/>
        <w:left w:val="none" w:sz="0" w:space="0" w:color="auto"/>
        <w:bottom w:val="none" w:sz="0" w:space="0" w:color="auto"/>
        <w:right w:val="none" w:sz="0" w:space="0" w:color="auto"/>
      </w:divBdr>
    </w:div>
    <w:div w:id="390924338">
      <w:bodyDiv w:val="1"/>
      <w:marLeft w:val="0"/>
      <w:marRight w:val="0"/>
      <w:marTop w:val="0"/>
      <w:marBottom w:val="0"/>
      <w:divBdr>
        <w:top w:val="none" w:sz="0" w:space="0" w:color="auto"/>
        <w:left w:val="none" w:sz="0" w:space="0" w:color="auto"/>
        <w:bottom w:val="none" w:sz="0" w:space="0" w:color="auto"/>
        <w:right w:val="none" w:sz="0" w:space="0" w:color="auto"/>
      </w:divBdr>
    </w:div>
    <w:div w:id="463934697">
      <w:bodyDiv w:val="1"/>
      <w:marLeft w:val="0"/>
      <w:marRight w:val="0"/>
      <w:marTop w:val="0"/>
      <w:marBottom w:val="0"/>
      <w:divBdr>
        <w:top w:val="none" w:sz="0" w:space="0" w:color="auto"/>
        <w:left w:val="none" w:sz="0" w:space="0" w:color="auto"/>
        <w:bottom w:val="none" w:sz="0" w:space="0" w:color="auto"/>
        <w:right w:val="none" w:sz="0" w:space="0" w:color="auto"/>
      </w:divBdr>
    </w:div>
    <w:div w:id="505511858">
      <w:bodyDiv w:val="1"/>
      <w:marLeft w:val="0"/>
      <w:marRight w:val="0"/>
      <w:marTop w:val="0"/>
      <w:marBottom w:val="0"/>
      <w:divBdr>
        <w:top w:val="none" w:sz="0" w:space="0" w:color="auto"/>
        <w:left w:val="none" w:sz="0" w:space="0" w:color="auto"/>
        <w:bottom w:val="none" w:sz="0" w:space="0" w:color="auto"/>
        <w:right w:val="none" w:sz="0" w:space="0" w:color="auto"/>
      </w:divBdr>
    </w:div>
    <w:div w:id="517888747">
      <w:bodyDiv w:val="1"/>
      <w:marLeft w:val="0"/>
      <w:marRight w:val="0"/>
      <w:marTop w:val="0"/>
      <w:marBottom w:val="0"/>
      <w:divBdr>
        <w:top w:val="none" w:sz="0" w:space="0" w:color="auto"/>
        <w:left w:val="none" w:sz="0" w:space="0" w:color="auto"/>
        <w:bottom w:val="none" w:sz="0" w:space="0" w:color="auto"/>
        <w:right w:val="none" w:sz="0" w:space="0" w:color="auto"/>
      </w:divBdr>
    </w:div>
    <w:div w:id="587232694">
      <w:bodyDiv w:val="1"/>
      <w:marLeft w:val="0"/>
      <w:marRight w:val="0"/>
      <w:marTop w:val="0"/>
      <w:marBottom w:val="0"/>
      <w:divBdr>
        <w:top w:val="none" w:sz="0" w:space="0" w:color="auto"/>
        <w:left w:val="none" w:sz="0" w:space="0" w:color="auto"/>
        <w:bottom w:val="none" w:sz="0" w:space="0" w:color="auto"/>
        <w:right w:val="none" w:sz="0" w:space="0" w:color="auto"/>
      </w:divBdr>
    </w:div>
    <w:div w:id="604771657">
      <w:bodyDiv w:val="1"/>
      <w:marLeft w:val="0"/>
      <w:marRight w:val="0"/>
      <w:marTop w:val="0"/>
      <w:marBottom w:val="0"/>
      <w:divBdr>
        <w:top w:val="none" w:sz="0" w:space="0" w:color="auto"/>
        <w:left w:val="none" w:sz="0" w:space="0" w:color="auto"/>
        <w:bottom w:val="none" w:sz="0" w:space="0" w:color="auto"/>
        <w:right w:val="none" w:sz="0" w:space="0" w:color="auto"/>
      </w:divBdr>
    </w:div>
    <w:div w:id="683245001">
      <w:bodyDiv w:val="1"/>
      <w:marLeft w:val="0"/>
      <w:marRight w:val="0"/>
      <w:marTop w:val="0"/>
      <w:marBottom w:val="0"/>
      <w:divBdr>
        <w:top w:val="none" w:sz="0" w:space="0" w:color="auto"/>
        <w:left w:val="none" w:sz="0" w:space="0" w:color="auto"/>
        <w:bottom w:val="none" w:sz="0" w:space="0" w:color="auto"/>
        <w:right w:val="none" w:sz="0" w:space="0" w:color="auto"/>
      </w:divBdr>
    </w:div>
    <w:div w:id="743063093">
      <w:bodyDiv w:val="1"/>
      <w:marLeft w:val="0"/>
      <w:marRight w:val="0"/>
      <w:marTop w:val="0"/>
      <w:marBottom w:val="0"/>
      <w:divBdr>
        <w:top w:val="none" w:sz="0" w:space="0" w:color="auto"/>
        <w:left w:val="none" w:sz="0" w:space="0" w:color="auto"/>
        <w:bottom w:val="none" w:sz="0" w:space="0" w:color="auto"/>
        <w:right w:val="none" w:sz="0" w:space="0" w:color="auto"/>
      </w:divBdr>
    </w:div>
    <w:div w:id="816067445">
      <w:bodyDiv w:val="1"/>
      <w:marLeft w:val="0"/>
      <w:marRight w:val="0"/>
      <w:marTop w:val="0"/>
      <w:marBottom w:val="0"/>
      <w:divBdr>
        <w:top w:val="none" w:sz="0" w:space="0" w:color="auto"/>
        <w:left w:val="none" w:sz="0" w:space="0" w:color="auto"/>
        <w:bottom w:val="none" w:sz="0" w:space="0" w:color="auto"/>
        <w:right w:val="none" w:sz="0" w:space="0" w:color="auto"/>
      </w:divBdr>
    </w:div>
    <w:div w:id="924613317">
      <w:bodyDiv w:val="1"/>
      <w:marLeft w:val="0"/>
      <w:marRight w:val="0"/>
      <w:marTop w:val="0"/>
      <w:marBottom w:val="0"/>
      <w:divBdr>
        <w:top w:val="none" w:sz="0" w:space="0" w:color="auto"/>
        <w:left w:val="none" w:sz="0" w:space="0" w:color="auto"/>
        <w:bottom w:val="none" w:sz="0" w:space="0" w:color="auto"/>
        <w:right w:val="none" w:sz="0" w:space="0" w:color="auto"/>
      </w:divBdr>
    </w:div>
    <w:div w:id="936445484">
      <w:bodyDiv w:val="1"/>
      <w:marLeft w:val="0"/>
      <w:marRight w:val="0"/>
      <w:marTop w:val="0"/>
      <w:marBottom w:val="0"/>
      <w:divBdr>
        <w:top w:val="none" w:sz="0" w:space="0" w:color="auto"/>
        <w:left w:val="none" w:sz="0" w:space="0" w:color="auto"/>
        <w:bottom w:val="none" w:sz="0" w:space="0" w:color="auto"/>
        <w:right w:val="none" w:sz="0" w:space="0" w:color="auto"/>
      </w:divBdr>
    </w:div>
    <w:div w:id="989554406">
      <w:bodyDiv w:val="1"/>
      <w:marLeft w:val="0"/>
      <w:marRight w:val="0"/>
      <w:marTop w:val="0"/>
      <w:marBottom w:val="0"/>
      <w:divBdr>
        <w:top w:val="none" w:sz="0" w:space="0" w:color="auto"/>
        <w:left w:val="none" w:sz="0" w:space="0" w:color="auto"/>
        <w:bottom w:val="none" w:sz="0" w:space="0" w:color="auto"/>
        <w:right w:val="none" w:sz="0" w:space="0" w:color="auto"/>
      </w:divBdr>
    </w:div>
    <w:div w:id="1004280585">
      <w:bodyDiv w:val="1"/>
      <w:marLeft w:val="0"/>
      <w:marRight w:val="0"/>
      <w:marTop w:val="0"/>
      <w:marBottom w:val="0"/>
      <w:divBdr>
        <w:top w:val="none" w:sz="0" w:space="0" w:color="auto"/>
        <w:left w:val="none" w:sz="0" w:space="0" w:color="auto"/>
        <w:bottom w:val="none" w:sz="0" w:space="0" w:color="auto"/>
        <w:right w:val="none" w:sz="0" w:space="0" w:color="auto"/>
      </w:divBdr>
    </w:div>
    <w:div w:id="1092701763">
      <w:bodyDiv w:val="1"/>
      <w:marLeft w:val="0"/>
      <w:marRight w:val="0"/>
      <w:marTop w:val="0"/>
      <w:marBottom w:val="0"/>
      <w:divBdr>
        <w:top w:val="none" w:sz="0" w:space="0" w:color="auto"/>
        <w:left w:val="none" w:sz="0" w:space="0" w:color="auto"/>
        <w:bottom w:val="none" w:sz="0" w:space="0" w:color="auto"/>
        <w:right w:val="none" w:sz="0" w:space="0" w:color="auto"/>
      </w:divBdr>
    </w:div>
    <w:div w:id="1112820489">
      <w:bodyDiv w:val="1"/>
      <w:marLeft w:val="0"/>
      <w:marRight w:val="0"/>
      <w:marTop w:val="0"/>
      <w:marBottom w:val="0"/>
      <w:divBdr>
        <w:top w:val="none" w:sz="0" w:space="0" w:color="auto"/>
        <w:left w:val="none" w:sz="0" w:space="0" w:color="auto"/>
        <w:bottom w:val="none" w:sz="0" w:space="0" w:color="auto"/>
        <w:right w:val="none" w:sz="0" w:space="0" w:color="auto"/>
      </w:divBdr>
    </w:div>
    <w:div w:id="1194881400">
      <w:bodyDiv w:val="1"/>
      <w:marLeft w:val="0"/>
      <w:marRight w:val="0"/>
      <w:marTop w:val="0"/>
      <w:marBottom w:val="0"/>
      <w:divBdr>
        <w:top w:val="none" w:sz="0" w:space="0" w:color="auto"/>
        <w:left w:val="none" w:sz="0" w:space="0" w:color="auto"/>
        <w:bottom w:val="none" w:sz="0" w:space="0" w:color="auto"/>
        <w:right w:val="none" w:sz="0" w:space="0" w:color="auto"/>
      </w:divBdr>
    </w:div>
    <w:div w:id="1320698214">
      <w:bodyDiv w:val="1"/>
      <w:marLeft w:val="0"/>
      <w:marRight w:val="0"/>
      <w:marTop w:val="0"/>
      <w:marBottom w:val="0"/>
      <w:divBdr>
        <w:top w:val="none" w:sz="0" w:space="0" w:color="auto"/>
        <w:left w:val="none" w:sz="0" w:space="0" w:color="auto"/>
        <w:bottom w:val="none" w:sz="0" w:space="0" w:color="auto"/>
        <w:right w:val="none" w:sz="0" w:space="0" w:color="auto"/>
      </w:divBdr>
    </w:div>
    <w:div w:id="1362508528">
      <w:bodyDiv w:val="1"/>
      <w:marLeft w:val="0"/>
      <w:marRight w:val="0"/>
      <w:marTop w:val="0"/>
      <w:marBottom w:val="0"/>
      <w:divBdr>
        <w:top w:val="none" w:sz="0" w:space="0" w:color="auto"/>
        <w:left w:val="none" w:sz="0" w:space="0" w:color="auto"/>
        <w:bottom w:val="none" w:sz="0" w:space="0" w:color="auto"/>
        <w:right w:val="none" w:sz="0" w:space="0" w:color="auto"/>
      </w:divBdr>
    </w:div>
    <w:div w:id="1462726885">
      <w:bodyDiv w:val="1"/>
      <w:marLeft w:val="0"/>
      <w:marRight w:val="0"/>
      <w:marTop w:val="0"/>
      <w:marBottom w:val="0"/>
      <w:divBdr>
        <w:top w:val="none" w:sz="0" w:space="0" w:color="auto"/>
        <w:left w:val="none" w:sz="0" w:space="0" w:color="auto"/>
        <w:bottom w:val="none" w:sz="0" w:space="0" w:color="auto"/>
        <w:right w:val="none" w:sz="0" w:space="0" w:color="auto"/>
      </w:divBdr>
    </w:div>
    <w:div w:id="1468664282">
      <w:bodyDiv w:val="1"/>
      <w:marLeft w:val="0"/>
      <w:marRight w:val="0"/>
      <w:marTop w:val="0"/>
      <w:marBottom w:val="0"/>
      <w:divBdr>
        <w:top w:val="none" w:sz="0" w:space="0" w:color="auto"/>
        <w:left w:val="none" w:sz="0" w:space="0" w:color="auto"/>
        <w:bottom w:val="none" w:sz="0" w:space="0" w:color="auto"/>
        <w:right w:val="none" w:sz="0" w:space="0" w:color="auto"/>
      </w:divBdr>
    </w:div>
    <w:div w:id="1476334724">
      <w:bodyDiv w:val="1"/>
      <w:marLeft w:val="0"/>
      <w:marRight w:val="0"/>
      <w:marTop w:val="0"/>
      <w:marBottom w:val="0"/>
      <w:divBdr>
        <w:top w:val="none" w:sz="0" w:space="0" w:color="auto"/>
        <w:left w:val="none" w:sz="0" w:space="0" w:color="auto"/>
        <w:bottom w:val="none" w:sz="0" w:space="0" w:color="auto"/>
        <w:right w:val="none" w:sz="0" w:space="0" w:color="auto"/>
      </w:divBdr>
    </w:div>
    <w:div w:id="1635717016">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21980093">
      <w:bodyDiv w:val="1"/>
      <w:marLeft w:val="0"/>
      <w:marRight w:val="0"/>
      <w:marTop w:val="0"/>
      <w:marBottom w:val="0"/>
      <w:divBdr>
        <w:top w:val="none" w:sz="0" w:space="0" w:color="auto"/>
        <w:left w:val="none" w:sz="0" w:space="0" w:color="auto"/>
        <w:bottom w:val="none" w:sz="0" w:space="0" w:color="auto"/>
        <w:right w:val="none" w:sz="0" w:space="0" w:color="auto"/>
      </w:divBdr>
    </w:div>
    <w:div w:id="1728798151">
      <w:bodyDiv w:val="1"/>
      <w:marLeft w:val="0"/>
      <w:marRight w:val="0"/>
      <w:marTop w:val="0"/>
      <w:marBottom w:val="0"/>
      <w:divBdr>
        <w:top w:val="none" w:sz="0" w:space="0" w:color="auto"/>
        <w:left w:val="none" w:sz="0" w:space="0" w:color="auto"/>
        <w:bottom w:val="none" w:sz="0" w:space="0" w:color="auto"/>
        <w:right w:val="none" w:sz="0" w:space="0" w:color="auto"/>
      </w:divBdr>
    </w:div>
    <w:div w:id="1932546891">
      <w:bodyDiv w:val="1"/>
      <w:marLeft w:val="0"/>
      <w:marRight w:val="0"/>
      <w:marTop w:val="0"/>
      <w:marBottom w:val="0"/>
      <w:divBdr>
        <w:top w:val="none" w:sz="0" w:space="0" w:color="auto"/>
        <w:left w:val="none" w:sz="0" w:space="0" w:color="auto"/>
        <w:bottom w:val="none" w:sz="0" w:space="0" w:color="auto"/>
        <w:right w:val="none" w:sz="0" w:space="0" w:color="auto"/>
      </w:divBdr>
    </w:div>
    <w:div w:id="1978949526">
      <w:bodyDiv w:val="1"/>
      <w:marLeft w:val="0"/>
      <w:marRight w:val="0"/>
      <w:marTop w:val="0"/>
      <w:marBottom w:val="0"/>
      <w:divBdr>
        <w:top w:val="none" w:sz="0" w:space="0" w:color="auto"/>
        <w:left w:val="none" w:sz="0" w:space="0" w:color="auto"/>
        <w:bottom w:val="none" w:sz="0" w:space="0" w:color="auto"/>
        <w:right w:val="none" w:sz="0" w:space="0" w:color="auto"/>
      </w:divBdr>
    </w:div>
    <w:div w:id="2127236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drian.browne@sony.com" TargetMode="External"/><Relationship Id="rId18" Type="http://schemas.openxmlformats.org/officeDocument/2006/relationships/hyperlink" Target="mailto:alexismt@apple.com" TargetMode="External"/><Relationship Id="rId26" Type="http://schemas.openxmlformats.org/officeDocument/2006/relationships/hyperlink" Target="https://jvet.hhi.fraunhofer.de/trac/vvc/ticket/1631" TargetMode="External"/><Relationship Id="rId39" Type="http://schemas.openxmlformats.org/officeDocument/2006/relationships/hyperlink" Target="https://jvet.hhi.fraunhofer.de/trac/vvc/ticket/1632" TargetMode="External"/><Relationship Id="rId21" Type="http://schemas.openxmlformats.org/officeDocument/2006/relationships/hyperlink" Target="https://jvet.hhi.fraunhofer.de/trac/vvc/ticket/1609" TargetMode="External"/><Relationship Id="rId34" Type="http://schemas.openxmlformats.org/officeDocument/2006/relationships/hyperlink" Target="https://jvet.hhi.fraunhofer.de/trac/vvc/ticket/1624" TargetMode="External"/><Relationship Id="rId42" Type="http://schemas.openxmlformats.org/officeDocument/2006/relationships/hyperlink" Target="https://jvet.hhi.fraunhofer.de/trac/vvc/ticket/1637" TargetMode="External"/><Relationship Id="rId47" Type="http://schemas.openxmlformats.org/officeDocument/2006/relationships/hyperlink" Target="https://hevc.hhi.fraunhofer.de/trac/hevc/ticket/1504" TargetMode="External"/><Relationship Id="rId50" Type="http://schemas.openxmlformats.org/officeDocument/2006/relationships/hyperlink" Target="https://hevc.hhi.fraunhofer.de/trac/hevc/ticket/1520"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ohm@ient.rwth-aachen.de" TargetMode="External"/><Relationship Id="rId29" Type="http://schemas.openxmlformats.org/officeDocument/2006/relationships/hyperlink" Target="https://jvet.hhi.fraunhofer.de/trac/vvc/ticket/1594" TargetMode="External"/><Relationship Id="rId11" Type="http://schemas.openxmlformats.org/officeDocument/2006/relationships/hyperlink" Target="mailto:chris.rosewarne@canon.com.au" TargetMode="External"/><Relationship Id="rId24" Type="http://schemas.openxmlformats.org/officeDocument/2006/relationships/hyperlink" Target="https://jvet.hhi.fraunhofer.de/trac/vvc/ticket/1635" TargetMode="External"/><Relationship Id="rId32" Type="http://schemas.openxmlformats.org/officeDocument/2006/relationships/hyperlink" Target="https://jvet.hhi.fraunhofer.de/trac/vvc/ticket/1617" TargetMode="External"/><Relationship Id="rId37" Type="http://schemas.openxmlformats.org/officeDocument/2006/relationships/hyperlink" Target="https://jvet.hhi.fraunhofer.de/trac/vvc/ticket/1630" TargetMode="External"/><Relationship Id="rId40" Type="http://schemas.openxmlformats.org/officeDocument/2006/relationships/hyperlink" Target="https://jvet.hhi.fraunhofer.de/trac/vvc/ticket/1634" TargetMode="External"/><Relationship Id="rId45" Type="http://schemas.openxmlformats.org/officeDocument/2006/relationships/hyperlink" Target="https://hevc.hhi.fraunhofer.de/trac/hevc/ticket/1498"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benjamin.bross@hhi.fraunhofer.de" TargetMode="External"/><Relationship Id="rId19" Type="http://schemas.openxmlformats.org/officeDocument/2006/relationships/hyperlink" Target="mailto:yekui.wang@bytedance.com" TargetMode="External"/><Relationship Id="rId31" Type="http://schemas.openxmlformats.org/officeDocument/2006/relationships/hyperlink" Target="https://jvet.hhi.fraunhofer.de/trac/vvc/ticket/1609" TargetMode="External"/><Relationship Id="rId44" Type="http://schemas.openxmlformats.org/officeDocument/2006/relationships/hyperlink" Target="https://hevc.hhi.fraunhofer.de/trac/hevc/ticket/1491" TargetMode="Externa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seunghwan3.kim@lge.com" TargetMode="External"/><Relationship Id="rId22" Type="http://schemas.openxmlformats.org/officeDocument/2006/relationships/hyperlink" Target="https://jvet.hhi.fraunhofer.de/trac/vvc/ticket/1617" TargetMode="External"/><Relationship Id="rId27" Type="http://schemas.openxmlformats.org/officeDocument/2006/relationships/hyperlink" Target="https://jvet.hhi.fraunhofer.de/trac/vvc/ticket/1632" TargetMode="External"/><Relationship Id="rId30" Type="http://schemas.openxmlformats.org/officeDocument/2006/relationships/hyperlink" Target="https://jvet.hhi.fraunhofer.de/trac/vvc/ticket/1607" TargetMode="External"/><Relationship Id="rId35" Type="http://schemas.openxmlformats.org/officeDocument/2006/relationships/hyperlink" Target="https://jvet.hhi.fraunhofer.de/trac/vvc/ticket/1635" TargetMode="External"/><Relationship Id="rId43" Type="http://schemas.openxmlformats.org/officeDocument/2006/relationships/hyperlink" Target="https://hevc.hhi.fraunhofer.de/trac/hevc/ticket/1427" TargetMode="External"/><Relationship Id="rId48" Type="http://schemas.openxmlformats.org/officeDocument/2006/relationships/hyperlink" Target="https://hevc.hhi.fraunhofer.de/trac/hevc/ticket/1505" TargetMode="External"/><Relationship Id="rId8" Type="http://schemas.openxmlformats.org/officeDocument/2006/relationships/image" Target="media/image1.png"/><Relationship Id="rId51" Type="http://schemas.openxmlformats.org/officeDocument/2006/relationships/hyperlink" Target="https://hevc.hhi.fraunhofer.de/trac/hevc/ticket/1522" TargetMode="External"/><Relationship Id="rId3" Type="http://schemas.openxmlformats.org/officeDocument/2006/relationships/styles" Target="styles.xml"/><Relationship Id="rId12" Type="http://schemas.openxmlformats.org/officeDocument/2006/relationships/hyperlink" Target="mailto:frank@bossentech.com" TargetMode="External"/><Relationship Id="rId17" Type="http://schemas.openxmlformats.org/officeDocument/2006/relationships/hyperlink" Target="mailto:g-j-sullivan@outlook.com" TargetMode="External"/><Relationship Id="rId25" Type="http://schemas.openxmlformats.org/officeDocument/2006/relationships/hyperlink" Target="https://jvet.hhi.fraunhofer.de/trac/vvc/ticket/1630" TargetMode="External"/><Relationship Id="rId33" Type="http://schemas.openxmlformats.org/officeDocument/2006/relationships/hyperlink" Target="https://jvet.hhi.fraunhofer.de/trac/vvc/ticket/1618" TargetMode="External"/><Relationship Id="rId38" Type="http://schemas.openxmlformats.org/officeDocument/2006/relationships/hyperlink" Target="https://jvet.hhi.fraunhofer.de/trac/vvc/ticket/1631" TargetMode="External"/><Relationship Id="rId46" Type="http://schemas.openxmlformats.org/officeDocument/2006/relationships/hyperlink" Target="https://hevc.hhi.fraunhofer.de/trac/hevc/ticket/1500" TargetMode="External"/><Relationship Id="rId20" Type="http://schemas.openxmlformats.org/officeDocument/2006/relationships/hyperlink" Target="mailto:yan.ye@alibaba-inc.com" TargetMode="External"/><Relationship Id="rId41" Type="http://schemas.openxmlformats.org/officeDocument/2006/relationships/hyperlink" Target="https://jvet.hhi.fraunhofer.de/trac/vvc/ticket/1635" TargetMode="External"/><Relationship Id="rId54"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shanl@global.tencent.com" TargetMode="External"/><Relationship Id="rId23" Type="http://schemas.openxmlformats.org/officeDocument/2006/relationships/hyperlink" Target="https://jvet.hhi.fraunhofer.de/trac/vvc/ticket/1624" TargetMode="External"/><Relationship Id="rId28" Type="http://schemas.openxmlformats.org/officeDocument/2006/relationships/hyperlink" Target="https://jvet.hhi.fraunhofer.de/trac/vvc/ticket/1634" TargetMode="External"/><Relationship Id="rId36" Type="http://schemas.openxmlformats.org/officeDocument/2006/relationships/hyperlink" Target="https://jvet.hhi.fraunhofer.de/trac/vvc/ticket/1629" TargetMode="External"/><Relationship Id="rId49" Type="http://schemas.openxmlformats.org/officeDocument/2006/relationships/hyperlink" Target="https://hevc.hhi.fraunhofer.de/trac/hevc/ticket/15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25E9F-6F43-45DB-8CFF-2FED9F51C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527</TotalTime>
  <Pages>4</Pages>
  <Words>2215</Words>
  <Characters>12628</Characters>
  <Application>Microsoft Office Word</Application>
  <DocSecurity>0</DocSecurity>
  <Lines>105</Lines>
  <Paragraphs>29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14814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Ye-Kui Wang (v2)</cp:lastModifiedBy>
  <cp:revision>13</cp:revision>
  <cp:lastPrinted>1900-01-01T08:00:00Z</cp:lastPrinted>
  <dcterms:created xsi:type="dcterms:W3CDTF">2024-04-16T12:41:00Z</dcterms:created>
  <dcterms:modified xsi:type="dcterms:W3CDTF">2024-07-11T17:30:00Z</dcterms:modified>
</cp:coreProperties>
</file>