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FB74BB0"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EC72D01" w:rsidR="00E61DAC" w:rsidRPr="005B217D" w:rsidRDefault="00C36E1E" w:rsidP="004B392D">
            <w:pPr>
              <w:tabs>
                <w:tab w:val="left" w:pos="7200"/>
              </w:tabs>
              <w:spacing w:before="0"/>
              <w:rPr>
                <w:b/>
                <w:szCs w:val="22"/>
                <w:lang w:val="en-CA"/>
              </w:rPr>
            </w:pPr>
            <w:r w:rsidRPr="00235B52">
              <w:rPr>
                <w:lang w:val="en-GB"/>
              </w:rPr>
              <w:t>3</w:t>
            </w:r>
            <w:r w:rsidR="0091297F">
              <w:rPr>
                <w:lang w:val="en-GB"/>
              </w:rPr>
              <w:t>5</w:t>
            </w:r>
            <w:r>
              <w:rPr>
                <w:lang w:val="en-GB"/>
              </w:rPr>
              <w:t>th</w:t>
            </w:r>
            <w:r w:rsidRPr="00235B52">
              <w:rPr>
                <w:lang w:val="en-GB"/>
              </w:rPr>
              <w:t xml:space="preserve"> Meeting: </w:t>
            </w:r>
            <w:r w:rsidR="0091297F">
              <w:rPr>
                <w:lang w:val="en-GB"/>
              </w:rPr>
              <w:t>Sapporo</w:t>
            </w:r>
            <w:r w:rsidRPr="00235B52">
              <w:rPr>
                <w:lang w:val="en-GB"/>
              </w:rPr>
              <w:t xml:space="preserve">, </w:t>
            </w:r>
            <w:r w:rsidR="0091297F">
              <w:rPr>
                <w:lang w:val="en-GB"/>
              </w:rPr>
              <w:t>JP</w:t>
            </w:r>
            <w:r w:rsidRPr="00235B52">
              <w:rPr>
                <w:lang w:val="en-GB"/>
              </w:rPr>
              <w:t>, 1</w:t>
            </w:r>
            <w:r w:rsidR="0091297F">
              <w:rPr>
                <w:lang w:val="en-GB"/>
              </w:rPr>
              <w:t>2</w:t>
            </w:r>
            <w:r w:rsidRPr="00235B52">
              <w:rPr>
                <w:lang w:val="en-GB"/>
              </w:rPr>
              <w:t>–</w:t>
            </w:r>
            <w:r w:rsidR="0091297F">
              <w:rPr>
                <w:lang w:val="en-GB"/>
              </w:rPr>
              <w:t>19</w:t>
            </w:r>
            <w:r w:rsidRPr="00235B52">
              <w:rPr>
                <w:lang w:val="en-GB"/>
              </w:rPr>
              <w:t xml:space="preserve"> </w:t>
            </w:r>
            <w:r w:rsidR="0091297F">
              <w:rPr>
                <w:lang w:val="en-GB"/>
              </w:rPr>
              <w:t>July</w:t>
            </w:r>
            <w:r w:rsidRPr="00235B52">
              <w:rPr>
                <w:lang w:val="en-GB"/>
              </w:rPr>
              <w:t xml:space="preserve"> 202</w:t>
            </w:r>
            <w:r>
              <w:rPr>
                <w:lang w:val="en-GB"/>
              </w:rPr>
              <w:t>4</w:t>
            </w:r>
          </w:p>
        </w:tc>
        <w:tc>
          <w:tcPr>
            <w:tcW w:w="3168" w:type="dxa"/>
          </w:tcPr>
          <w:p w14:paraId="59B7E346" w14:textId="1FFC90AF"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E7AFC">
              <w:rPr>
                <w:lang w:val="en-CA"/>
              </w:rPr>
              <w:t>A</w:t>
            </w:r>
            <w:r w:rsidR="0091297F">
              <w:rPr>
                <w:lang w:val="en-CA"/>
              </w:rPr>
              <w:t>I</w:t>
            </w:r>
            <w:r w:rsidR="001D4E6C">
              <w:rPr>
                <w:lang w:val="en-CA"/>
              </w:rPr>
              <w:t>0001</w:t>
            </w:r>
            <w:r w:rsidR="00E47F2D" w:rsidRPr="00E47F2D">
              <w:rPr>
                <w:lang w:val="en-CA"/>
              </w:rPr>
              <w:t>-</w:t>
            </w:r>
            <w:r w:rsidR="00CA6D8B" w:rsidRPr="00E47F2D">
              <w:rPr>
                <w:lang w:val="en-CA"/>
              </w:rPr>
              <w:t>v</w:t>
            </w:r>
            <w:ins w:id="0" w:author="Jens-Rainer Ohm" w:date="2024-07-12T10:15:00Z">
              <w:r w:rsidR="00022530">
                <w:rPr>
                  <w:lang w:val="en-CA"/>
                </w:rPr>
                <w:t>3</w:t>
              </w:r>
            </w:ins>
            <w:ins w:id="1" w:author="General" w:date="2024-07-11T01:46:00Z">
              <w:r w:rsidR="00D0177E">
                <w:rPr>
                  <w:lang w:val="en-CA"/>
                </w:rPr>
                <w:t>2</w:t>
              </w:r>
            </w:ins>
            <w:del w:id="2" w:author="General" w:date="2024-07-11T01:46:00Z">
              <w:r w:rsidR="0091297F" w:rsidDel="00D0177E">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2FFD64A7" w:rsidR="000C39AB" w:rsidRPr="00B13C33" w:rsidRDefault="00C940F5" w:rsidP="000C39AB">
            <w:pPr>
              <w:spacing w:before="60" w:after="60"/>
              <w:rPr>
                <w:szCs w:val="22"/>
                <w:lang w:val="en-CA"/>
              </w:rPr>
            </w:pPr>
            <w:r w:rsidRPr="00B13C33">
              <w:rPr>
                <w:b/>
                <w:szCs w:val="22"/>
                <w:lang w:val="en-CA"/>
              </w:rPr>
              <w:t>Jens-Rainer Ohm</w:t>
            </w:r>
            <w:r>
              <w:rPr>
                <w:b/>
                <w:szCs w:val="22"/>
                <w:lang w:val="en-CA"/>
              </w:rPr>
              <w:t xml:space="preserve"> (chair)</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p w14:paraId="49D81240" w14:textId="1B606845" w:rsidR="002D7795" w:rsidRPr="005B217D" w:rsidRDefault="00C940F5" w:rsidP="000C39AB">
            <w:pPr>
              <w:spacing w:before="60" w:after="60"/>
              <w:rPr>
                <w:szCs w:val="22"/>
                <w:lang w:val="en-CA"/>
              </w:rPr>
            </w:pPr>
            <w:r w:rsidRPr="00B13C33">
              <w:rPr>
                <w:b/>
                <w:szCs w:val="22"/>
                <w:lang w:val="en-CA"/>
              </w:rPr>
              <w:t>Gary J. Sullivan</w:t>
            </w:r>
            <w:r>
              <w:rPr>
                <w:b/>
                <w:szCs w:val="22"/>
                <w:lang w:val="en-CA"/>
              </w:rPr>
              <w:t xml:space="preserve"> (vice-chair)</w:t>
            </w:r>
            <w:r w:rsidRPr="00B13C33">
              <w:rPr>
                <w:b/>
                <w:szCs w:val="22"/>
                <w:lang w:val="en-CA"/>
              </w:rPr>
              <w:br/>
            </w:r>
            <w:r w:rsidR="002D7795">
              <w:rPr>
                <w:szCs w:val="22"/>
                <w:lang w:val="en-CA"/>
              </w:rPr>
              <w:t xml:space="preserve">Dolby </w:t>
            </w:r>
            <w:proofErr w:type="spellStart"/>
            <w:r w:rsidR="002D7795">
              <w:rPr>
                <w:szCs w:val="22"/>
                <w:lang w:val="en-CA"/>
              </w:rPr>
              <w:t>Laboratorites</w:t>
            </w:r>
            <w:proofErr w:type="spellEnd"/>
            <w:r w:rsidR="002D7795">
              <w:rPr>
                <w:szCs w:val="22"/>
                <w:lang w:val="en-CA"/>
              </w:rPr>
              <w:br/>
              <w:t>1275 Market St.</w:t>
            </w:r>
            <w:r w:rsidR="002D7795">
              <w:rPr>
                <w:szCs w:val="22"/>
                <w:lang w:val="en-CA"/>
              </w:rPr>
              <w:br/>
              <w:t>San Francisco, CA USA 94103</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4789651F" w:rsidR="000C39AB" w:rsidRPr="005B217D" w:rsidRDefault="000C39AB" w:rsidP="000C39AB">
            <w:pPr>
              <w:spacing w:before="60" w:after="60"/>
              <w:rPr>
                <w:szCs w:val="22"/>
                <w:lang w:val="en-CA"/>
              </w:rPr>
            </w:pPr>
            <w:r w:rsidRPr="00B13C33">
              <w:rPr>
                <w:szCs w:val="22"/>
                <w:lang w:val="en-CA"/>
              </w:rPr>
              <w:br/>
              <w:t>Email:</w:t>
            </w:r>
            <w:r w:rsidRPr="00B13C33">
              <w:rPr>
                <w:szCs w:val="22"/>
                <w:lang w:val="en-CA"/>
              </w:rPr>
              <w:br/>
            </w:r>
          </w:p>
        </w:tc>
        <w:tc>
          <w:tcPr>
            <w:tcW w:w="3168" w:type="dxa"/>
          </w:tcPr>
          <w:p w14:paraId="7275674B" w14:textId="5B988E16" w:rsidR="000C39AB" w:rsidRPr="00B13C33" w:rsidRDefault="000C39AB" w:rsidP="000C39AB">
            <w:pPr>
              <w:spacing w:before="60" w:after="60"/>
              <w:rPr>
                <w:szCs w:val="22"/>
                <w:lang w:val="en-CA"/>
              </w:rPr>
            </w:pPr>
            <w:r w:rsidRPr="00B13C33">
              <w:rPr>
                <w:szCs w:val="22"/>
                <w:lang w:val="en-CA"/>
              </w:rPr>
              <w:br/>
            </w:r>
            <w:r w:rsidR="00C940F5" w:rsidRPr="00B13C33">
              <w:rPr>
                <w:szCs w:val="22"/>
                <w:lang w:val="en-CA"/>
              </w:rPr>
              <w:t>+49 241 80 27671</w:t>
            </w:r>
            <w:r w:rsidR="00C940F5" w:rsidRPr="00B13C33">
              <w:rPr>
                <w:szCs w:val="22"/>
                <w:lang w:val="en-CA"/>
              </w:rPr>
              <w:br/>
            </w:r>
            <w:hyperlink r:id="rId10" w:history="1">
              <w:r w:rsidR="00C940F5" w:rsidRPr="00B13C33">
                <w:rPr>
                  <w:rStyle w:val="Hyperlink"/>
                  <w:szCs w:val="22"/>
                  <w:lang w:val="en-CA"/>
                </w:rPr>
                <w:t>ohm@ient.rwth-aachen.de</w:t>
              </w:r>
            </w:hyperlink>
            <w:r w:rsidRPr="00B13C33">
              <w:rPr>
                <w:szCs w:val="22"/>
                <w:lang w:val="en-CA"/>
              </w:rPr>
              <w:br/>
            </w:r>
          </w:p>
          <w:p w14:paraId="32C2ABFD" w14:textId="528A239B" w:rsidR="000C39AB" w:rsidRPr="005B217D" w:rsidRDefault="000C39AB" w:rsidP="000C39AB">
            <w:pPr>
              <w:spacing w:before="60" w:after="60"/>
              <w:rPr>
                <w:szCs w:val="22"/>
                <w:lang w:val="en-CA"/>
              </w:rPr>
            </w:pPr>
            <w:r w:rsidRPr="00B13C33">
              <w:rPr>
                <w:szCs w:val="22"/>
                <w:lang w:val="en-CA"/>
              </w:rPr>
              <w:br/>
            </w:r>
            <w:hyperlink r:id="rId11" w:history="1">
              <w:r w:rsidR="004E4D32" w:rsidRPr="00DF35B2">
                <w:rPr>
                  <w:rStyle w:val="Hyperlink"/>
                  <w:szCs w:val="22"/>
                  <w:lang w:val="en-CA"/>
                </w:rPr>
                <w:t>g-j-sullivan@outlook.com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45A24032"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w:t>
      </w:r>
      <w:r w:rsidR="00C940F5">
        <w:rPr>
          <w:lang w:val="en-CA"/>
        </w:rPr>
        <w:t>JVET’s</w:t>
      </w:r>
      <w:r>
        <w:rPr>
          <w:lang w:val="en-CA"/>
        </w:rPr>
        <w:t xml:space="preserve"> standardization </w:t>
      </w:r>
      <w:r w:rsidRPr="00B13C33">
        <w:rPr>
          <w:lang w:val="en-CA"/>
        </w:rPr>
        <w:t>project</w:t>
      </w:r>
      <w:r w:rsidR="00C940F5">
        <w:rPr>
          <w:lang w:val="en-CA"/>
        </w:rPr>
        <w:t>s</w:t>
      </w:r>
      <w:r w:rsidRPr="00B13C33">
        <w:rPr>
          <w:lang w:val="en-CA"/>
        </w:rPr>
        <w:t xml:space="preserve">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3FC4EFCB" w:rsidR="000C39AB" w:rsidRPr="00B13C33" w:rsidRDefault="000C39AB" w:rsidP="000C39AB">
      <w:pPr>
        <w:rPr>
          <w:lang w:val="en-CA"/>
        </w:rPr>
      </w:pPr>
      <w:r w:rsidRPr="00B13C33">
        <w:rPr>
          <w:lang w:val="en-CA"/>
        </w:rPr>
        <w:t xml:space="preserve">At the </w:t>
      </w:r>
      <w:r w:rsidR="00A91D7C">
        <w:rPr>
          <w:lang w:val="en-CA"/>
        </w:rPr>
        <w:t>3</w:t>
      </w:r>
      <w:r w:rsidR="0091297F">
        <w:rPr>
          <w:lang w:val="en-CA"/>
        </w:rPr>
        <w:t>4</w:t>
      </w:r>
      <w:r w:rsidR="0091297F">
        <w:rPr>
          <w:vertAlign w:val="superscript"/>
          <w:lang w:val="en-CA"/>
        </w:rPr>
        <w:t>th</w:t>
      </w:r>
      <w:r w:rsidR="00C940F5">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6C9628AB" w14:textId="77777777" w:rsidR="00C940F5" w:rsidRPr="008C3C93" w:rsidRDefault="00C940F5" w:rsidP="00C940F5">
      <w:pPr>
        <w:numPr>
          <w:ilvl w:val="0"/>
          <w:numId w:val="13"/>
        </w:numPr>
        <w:jc w:val="left"/>
        <w:textAlignment w:val="auto"/>
      </w:pPr>
      <w:r w:rsidRPr="008C3C93">
        <w:t>Coordinate overall JVET interim efforts.</w:t>
      </w:r>
    </w:p>
    <w:p w14:paraId="57A32613" w14:textId="77777777" w:rsidR="00C940F5" w:rsidRPr="008C3C93" w:rsidRDefault="00C940F5" w:rsidP="00C940F5">
      <w:pPr>
        <w:numPr>
          <w:ilvl w:val="0"/>
          <w:numId w:val="13"/>
        </w:numPr>
        <w:jc w:val="left"/>
        <w:textAlignment w:val="auto"/>
      </w:pPr>
      <w:r w:rsidRPr="008C3C93">
        <w:t xml:space="preserve">Supervise AHG </w:t>
      </w:r>
      <w:r>
        <w:t xml:space="preserve">and experiment </w:t>
      </w:r>
      <w:r w:rsidRPr="008C3C93">
        <w:t>studies.</w:t>
      </w:r>
    </w:p>
    <w:p w14:paraId="28F88DC8" w14:textId="77777777" w:rsidR="00C940F5" w:rsidRPr="008C3C93" w:rsidRDefault="00C940F5" w:rsidP="00C940F5">
      <w:pPr>
        <w:numPr>
          <w:ilvl w:val="0"/>
          <w:numId w:val="13"/>
        </w:numPr>
        <w:jc w:val="left"/>
        <w:textAlignment w:val="auto"/>
      </w:pPr>
      <w:r w:rsidRPr="008C3C93">
        <w:t>Report on project status to JVET reflector.</w:t>
      </w:r>
    </w:p>
    <w:p w14:paraId="6263F431" w14:textId="77777777" w:rsidR="00C940F5" w:rsidRDefault="00C940F5" w:rsidP="00C940F5">
      <w:pPr>
        <w:numPr>
          <w:ilvl w:val="0"/>
          <w:numId w:val="13"/>
        </w:numPr>
        <w:jc w:val="left"/>
        <w:textAlignment w:val="auto"/>
      </w:pPr>
      <w:r w:rsidRPr="008C3C93">
        <w:t>Provide a report to the next meeting on project coordination status.</w:t>
      </w:r>
    </w:p>
    <w:p w14:paraId="495674C2" w14:textId="32263CBD" w:rsidR="000C39AB" w:rsidRPr="00C940F5" w:rsidRDefault="00C940F5" w:rsidP="00C940F5">
      <w:pPr>
        <w:numPr>
          <w:ilvl w:val="0"/>
          <w:numId w:val="13"/>
        </w:numPr>
        <w:jc w:val="left"/>
        <w:textAlignment w:val="auto"/>
      </w:pPr>
      <w:r>
        <w:t>Supervise processing and delivery of output documents</w:t>
      </w:r>
      <w:r w:rsidR="000C39AB">
        <w:t>.</w:t>
      </w:r>
      <w:r w:rsidR="000C39AB" w:rsidRPr="00C940F5">
        <w:rPr>
          <w:szCs w:val="22"/>
          <w:lang w:val="en-CA"/>
        </w:rPr>
        <w:t xml:space="preserve"> </w:t>
      </w:r>
    </w:p>
    <w:p w14:paraId="22F68595" w14:textId="770BE98E"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2"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3" w:history="1">
        <w:r w:rsidR="008719C0" w:rsidRPr="00F84C5C">
          <w:rPr>
            <w:rStyle w:val="Hyperlink"/>
          </w:rPr>
          <w:t>https://lists.rwth-aachen.de/postorius/lists/jvet.lists.rwth-aachen.de/</w:t>
        </w:r>
      </w:hyperlink>
      <w:r w:rsidRPr="00B13C33">
        <w:rPr>
          <w:szCs w:val="22"/>
          <w:lang w:val="en-CA"/>
        </w:rPr>
        <w:t>.</w:t>
      </w:r>
    </w:p>
    <w:p w14:paraId="1F0BDE1B" w14:textId="58CD1560" w:rsidR="00A50EF9" w:rsidRDefault="00A50EF9" w:rsidP="000C39AB">
      <w:r w:rsidRPr="000B1020">
        <w:t xml:space="preserve">The number of subscribers </w:t>
      </w:r>
      <w:r>
        <w:t>(</w:t>
      </w:r>
      <w:r w:rsidR="002F6DED">
        <w:t>on</w:t>
      </w:r>
      <w:r w:rsidR="00A529A2">
        <w:t xml:space="preserve"> th</w:t>
      </w:r>
      <w:r w:rsidR="002F6DED">
        <w:t>e day before</w:t>
      </w:r>
      <w:r>
        <w:t xml:space="preserve"> the beginning of the current meeting) </w:t>
      </w:r>
      <w:r w:rsidRPr="000B1020">
        <w:t xml:space="preserve">was </w:t>
      </w:r>
      <w:r w:rsidR="00A91D7C">
        <w:t>12</w:t>
      </w:r>
      <w:r w:rsidR="00BE158E">
        <w:t>61</w:t>
      </w:r>
      <w:r>
        <w:t>.</w:t>
      </w:r>
      <w:r w:rsidR="007A3942" w:rsidRPr="007A3942">
        <w:t xml:space="preserve"> </w:t>
      </w:r>
      <w:r w:rsidR="007A3942" w:rsidRPr="00B222D4">
        <w:t xml:space="preserve">Furthermore, the </w:t>
      </w:r>
      <w:r w:rsidR="00FE7AFC">
        <w:t xml:space="preserve">previous lists of joint teams (which were still kept open as archives) </w:t>
      </w:r>
      <w:r w:rsidR="007A3942" w:rsidRPr="00B222D4">
        <w:t xml:space="preserve">had </w:t>
      </w:r>
      <w:r w:rsidR="00FE7AFC">
        <w:t>the following number of</w:t>
      </w:r>
      <w:r w:rsidR="007A3942" w:rsidRPr="00B222D4">
        <w:t xml:space="preserve"> subscribers</w:t>
      </w:r>
      <w:r w:rsidR="00FE7AFC">
        <w:t>:</w:t>
      </w:r>
    </w:p>
    <w:p w14:paraId="04680188" w14:textId="495FDFAD" w:rsidR="00FE7AFC" w:rsidRDefault="00FE7AFC" w:rsidP="00FE7AFC">
      <w:pPr>
        <w:numPr>
          <w:ilvl w:val="0"/>
          <w:numId w:val="13"/>
        </w:numPr>
        <w:jc w:val="left"/>
        <w:textAlignment w:val="auto"/>
        <w:rPr>
          <w:szCs w:val="22"/>
          <w:lang w:val="en-CA"/>
        </w:rPr>
      </w:pPr>
      <w:r>
        <w:rPr>
          <w:szCs w:val="22"/>
          <w:lang w:val="en-CA"/>
        </w:rPr>
        <w:t xml:space="preserve">JCT-VC – </w:t>
      </w:r>
      <w:r w:rsidR="00F10F8E">
        <w:rPr>
          <w:szCs w:val="22"/>
          <w:lang w:val="en-CA"/>
        </w:rPr>
        <w:t>115</w:t>
      </w:r>
      <w:r w:rsidR="00BE158E">
        <w:rPr>
          <w:szCs w:val="22"/>
          <w:lang w:val="en-CA"/>
        </w:rPr>
        <w:t>6</w:t>
      </w:r>
      <w:r>
        <w:rPr>
          <w:szCs w:val="22"/>
          <w:lang w:val="en-CA"/>
        </w:rPr>
        <w:t xml:space="preserve"> subscribers</w:t>
      </w:r>
    </w:p>
    <w:p w14:paraId="3FB5E433" w14:textId="453C077C" w:rsidR="00FE7AFC" w:rsidRDefault="00FE7AFC" w:rsidP="00FE7AFC">
      <w:pPr>
        <w:numPr>
          <w:ilvl w:val="0"/>
          <w:numId w:val="13"/>
        </w:numPr>
        <w:jc w:val="left"/>
        <w:textAlignment w:val="auto"/>
        <w:rPr>
          <w:szCs w:val="22"/>
          <w:lang w:val="en-CA"/>
        </w:rPr>
      </w:pPr>
      <w:r>
        <w:rPr>
          <w:szCs w:val="22"/>
          <w:lang w:val="en-CA"/>
        </w:rPr>
        <w:t>JCT-3V – 68</w:t>
      </w:r>
      <w:r w:rsidR="00C36E1E">
        <w:rPr>
          <w:szCs w:val="22"/>
          <w:lang w:val="en-CA"/>
        </w:rPr>
        <w:t>0</w:t>
      </w:r>
      <w:r>
        <w:rPr>
          <w:szCs w:val="22"/>
          <w:lang w:val="en-CA"/>
        </w:rPr>
        <w:t xml:space="preserve"> subscribers</w:t>
      </w:r>
    </w:p>
    <w:p w14:paraId="745C1769" w14:textId="59E3A178" w:rsidR="00FE7AFC" w:rsidRDefault="00FE7AFC" w:rsidP="00FE7AFC">
      <w:pPr>
        <w:numPr>
          <w:ilvl w:val="0"/>
          <w:numId w:val="13"/>
        </w:numPr>
        <w:jc w:val="left"/>
        <w:textAlignment w:val="auto"/>
        <w:rPr>
          <w:szCs w:val="22"/>
          <w:lang w:val="en-CA"/>
        </w:rPr>
      </w:pPr>
      <w:r>
        <w:rPr>
          <w:szCs w:val="22"/>
          <w:lang w:val="en-CA"/>
        </w:rPr>
        <w:t>JVT-experts – 206</w:t>
      </w:r>
      <w:r w:rsidR="00BE158E">
        <w:rPr>
          <w:szCs w:val="22"/>
          <w:lang w:val="en-CA"/>
        </w:rPr>
        <w:t>9</w:t>
      </w:r>
      <w:r>
        <w:rPr>
          <w:szCs w:val="22"/>
          <w:lang w:val="en-CA"/>
        </w:rPr>
        <w:t xml:space="preserve"> subscribers</w:t>
      </w:r>
    </w:p>
    <w:p w14:paraId="41647774" w14:textId="045E17D9" w:rsidR="00FE7AFC" w:rsidRDefault="00A529A2" w:rsidP="000C39AB">
      <w:pPr>
        <w:rPr>
          <w:szCs w:val="22"/>
          <w:lang w:val="en-CA"/>
        </w:rPr>
      </w:pPr>
      <w:r>
        <w:rPr>
          <w:szCs w:val="22"/>
          <w:lang w:val="en-CA"/>
        </w:rPr>
        <w:t xml:space="preserve">It is likely that many subscriptions of these reflectors have become obsolete, as no emails are being sent over them, and therefore automatic removal of participants causing permanent bounces through invalid email addresses (as with the main JVET reflector) cannot be executed by the </w:t>
      </w:r>
      <w:proofErr w:type="spellStart"/>
      <w:r>
        <w:rPr>
          <w:szCs w:val="22"/>
          <w:lang w:val="en-CA"/>
        </w:rPr>
        <w:t>postorius</w:t>
      </w:r>
      <w:proofErr w:type="spellEnd"/>
      <w:r>
        <w:rPr>
          <w:szCs w:val="22"/>
          <w:lang w:val="en-CA"/>
        </w:rPr>
        <w:t xml:space="preserve"> management system.</w:t>
      </w:r>
    </w:p>
    <w:p w14:paraId="5100F712" w14:textId="77777777" w:rsidR="00A7077E" w:rsidRDefault="00A7077E" w:rsidP="000C39AB">
      <w:pPr>
        <w:rPr>
          <w:szCs w:val="22"/>
          <w:lang w:val="en-CA"/>
        </w:rPr>
      </w:pPr>
    </w:p>
    <w:p w14:paraId="55F6F94F" w14:textId="77777777" w:rsidR="00A7077E" w:rsidRPr="00A529A2" w:rsidRDefault="00A7077E" w:rsidP="00DB7CD2">
      <w:pPr>
        <w:pStyle w:val="berschrift1"/>
        <w:ind w:left="360" w:hanging="360"/>
      </w:pPr>
      <w:r w:rsidRPr="00A529A2">
        <w:t>Goals and activity</w:t>
      </w:r>
    </w:p>
    <w:p w14:paraId="28799A98" w14:textId="52D7A39E" w:rsidR="00A7077E" w:rsidRPr="00B13C33" w:rsidRDefault="00A7077E" w:rsidP="00A7077E">
      <w:pPr>
        <w:rPr>
          <w:szCs w:val="22"/>
          <w:lang w:val="en-CA"/>
        </w:rPr>
      </w:pPr>
      <w:bookmarkStart w:id="3" w:name="_Hlk60808564"/>
      <w:bookmarkStart w:id="4" w:name="_Hlk124343054"/>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w:t>
      </w:r>
      <w:r w:rsidR="00F10F8E">
        <w:rPr>
          <w:szCs w:val="22"/>
          <w:lang w:val="en-CA"/>
        </w:rPr>
        <w:t>higher</w:t>
      </w:r>
      <w:r w:rsidR="00116F6E">
        <w:rPr>
          <w:szCs w:val="22"/>
          <w:lang w:val="en-CA"/>
        </w:rPr>
        <w:t xml:space="preserve"> </w:t>
      </w:r>
      <w:r w:rsidRPr="00B13C33">
        <w:rPr>
          <w:szCs w:val="22"/>
          <w:lang w:val="en-CA"/>
        </w:rPr>
        <w:t xml:space="preserve">number of input documents </w:t>
      </w:r>
      <w:r w:rsidR="00BC3E54">
        <w:rPr>
          <w:szCs w:val="22"/>
          <w:lang w:val="en-CA"/>
        </w:rPr>
        <w:t xml:space="preserve">(as compared to the previous meeting) </w:t>
      </w:r>
      <w:r w:rsidRPr="00B13C33">
        <w:rPr>
          <w:szCs w:val="22"/>
          <w:lang w:val="en-CA"/>
        </w:rPr>
        <w:t>submitted to the current meeting</w:t>
      </w:r>
      <w:r>
        <w:rPr>
          <w:szCs w:val="22"/>
          <w:lang w:val="en-CA"/>
        </w:rPr>
        <w:t>. Intense d</w:t>
      </w:r>
      <w:r w:rsidRPr="00B13C33">
        <w:rPr>
          <w:szCs w:val="22"/>
          <w:lang w:val="en-CA"/>
        </w:rPr>
        <w:t xml:space="preserve">iscussion had been carried out on the group email reflector, and </w:t>
      </w:r>
      <w:r w:rsidR="004E4D32">
        <w:rPr>
          <w:szCs w:val="22"/>
          <w:lang w:val="en-CA"/>
        </w:rPr>
        <w:t>most</w:t>
      </w:r>
      <w:r w:rsidR="004B392D">
        <w:rPr>
          <w:szCs w:val="22"/>
          <w:lang w:val="en-CA"/>
        </w:rPr>
        <w:t xml:space="preserve"> </w:t>
      </w:r>
      <w:r w:rsidRPr="00B13C33">
        <w:rPr>
          <w:szCs w:val="22"/>
          <w:lang w:val="en-CA"/>
        </w:rPr>
        <w:t>output documents from the preceding meeting had been produced</w:t>
      </w:r>
      <w:r w:rsidR="004E4D32">
        <w:rPr>
          <w:szCs w:val="22"/>
          <w:lang w:val="en-CA"/>
        </w:rPr>
        <w:t xml:space="preserve"> as planned</w:t>
      </w:r>
      <w:r w:rsidRPr="00B13C33">
        <w:rPr>
          <w:szCs w:val="22"/>
          <w:lang w:val="en-CA"/>
        </w:rPr>
        <w:t>.</w:t>
      </w:r>
    </w:p>
    <w:p w14:paraId="1780F534" w14:textId="37F6DF7B" w:rsidR="00A5704C" w:rsidRPr="00B222D4" w:rsidRDefault="004B392D" w:rsidP="00A5704C">
      <w:r>
        <w:rPr>
          <w:szCs w:val="22"/>
          <w:lang w:val="en-CA"/>
        </w:rPr>
        <w:t>O</w:t>
      </w:r>
      <w:r w:rsidR="00A7077E" w:rsidRPr="00B13C33">
        <w:rPr>
          <w:szCs w:val="22"/>
          <w:lang w:val="en-CA"/>
        </w:rPr>
        <w:t xml:space="preserve">utput documents from the preceding meeting had been made </w:t>
      </w:r>
      <w:r w:rsidR="00A5704C">
        <w:rPr>
          <w:szCs w:val="22"/>
          <w:lang w:val="en-CA"/>
        </w:rPr>
        <w:t xml:space="preserve">initially </w:t>
      </w:r>
      <w:r w:rsidR="00A7077E" w:rsidRPr="00B13C33">
        <w:rPr>
          <w:szCs w:val="22"/>
          <w:lang w:val="en-CA"/>
        </w:rPr>
        <w:t xml:space="preserve">available at the </w:t>
      </w:r>
      <w:r w:rsidR="00BC3E54">
        <w:rPr>
          <w:szCs w:val="22"/>
          <w:lang w:val="en-CA"/>
        </w:rPr>
        <w:t>JVET</w:t>
      </w:r>
      <w:r w:rsidR="00A7077E" w:rsidRPr="00B13C33">
        <w:rPr>
          <w:szCs w:val="22"/>
          <w:lang w:val="en-CA"/>
        </w:rPr>
        <w:t xml:space="preserve"> </w:t>
      </w:r>
      <w:r w:rsidR="00BC3E54">
        <w:rPr>
          <w:szCs w:val="22"/>
          <w:lang w:val="en-CA"/>
        </w:rPr>
        <w:t xml:space="preserve">web </w:t>
      </w:r>
      <w:r w:rsidR="00A7077E" w:rsidRPr="00B13C33">
        <w:rPr>
          <w:szCs w:val="22"/>
          <w:lang w:val="en-CA"/>
        </w:rPr>
        <w:t xml:space="preserve">site </w:t>
      </w:r>
      <w:r w:rsidR="00A7077E" w:rsidRPr="00A7077E">
        <w:t>(</w:t>
      </w:r>
      <w:hyperlink r:id="rId14" w:history="1">
        <w:r w:rsidR="00BC3E54" w:rsidRPr="00B42431">
          <w:rPr>
            <w:rStyle w:val="Hyperlink"/>
          </w:rPr>
          <w:t>https://jvet-experts.org/</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site (</w:t>
      </w:r>
      <w:hyperlink r:id="rId15" w:history="1">
        <w:r w:rsidR="0091297F" w:rsidRPr="008F0D11">
          <w:rPr>
            <w:rStyle w:val="Hyperlink"/>
            <w:szCs w:val="22"/>
            <w:lang w:val="en-CA"/>
          </w:rPr>
          <w:t>http://wftp3.itu.int/av-arch/jvet-site/2024_04_AH_Rennes/</w:t>
        </w:r>
      </w:hyperlink>
      <w:r w:rsidR="00A7077E" w:rsidRPr="00B13C33">
        <w:rPr>
          <w:szCs w:val="22"/>
          <w:lang w:val="en-CA"/>
        </w:rPr>
        <w:t>)</w:t>
      </w:r>
      <w:r w:rsidR="00A5704C">
        <w:rPr>
          <w:szCs w:val="22"/>
          <w:lang w:val="en-CA"/>
        </w:rPr>
        <w:t xml:space="preserve">. It is noted that </w:t>
      </w:r>
      <w:r w:rsidR="00A5704C">
        <w:t>t</w:t>
      </w:r>
      <w:r w:rsidR="00A5704C" w:rsidRPr="00B222D4">
        <w:t>he previous</w:t>
      </w:r>
      <w:r w:rsidR="0036001C">
        <w:t xml:space="preserve"> document</w:t>
      </w:r>
      <w:r w:rsidR="00A5704C" w:rsidRPr="00B222D4">
        <w:t xml:space="preserve"> site</w:t>
      </w:r>
      <w:r w:rsidR="00F64CC7">
        <w:t>s</w:t>
      </w:r>
      <w:r w:rsidR="00A5704C" w:rsidRPr="00B222D4">
        <w:t xml:space="preserve"> </w:t>
      </w:r>
      <w:hyperlink r:id="rId16" w:history="1">
        <w:r w:rsidR="00A5704C" w:rsidRPr="00B222D4">
          <w:rPr>
            <w:rStyle w:val="Hyperlink"/>
          </w:rPr>
          <w:t>http://phenix.int-evry.fr/jvet/</w:t>
        </w:r>
      </w:hyperlink>
      <w:r w:rsidR="00F64CC7">
        <w:rPr>
          <w:rStyle w:val="Hyperlink"/>
        </w:rPr>
        <w:t>,</w:t>
      </w:r>
      <w:r w:rsidR="00A5704C" w:rsidRPr="00B222D4">
        <w:t xml:space="preserve"> </w:t>
      </w:r>
      <w:hyperlink r:id="rId17" w:history="1">
        <w:r w:rsidR="00F64CC7" w:rsidRPr="00F64CC7">
          <w:rPr>
            <w:rStyle w:val="Hyperlink"/>
          </w:rPr>
          <w:t>http://phenix.int-evry.fr/jct/</w:t>
        </w:r>
      </w:hyperlink>
      <w:r w:rsidR="00F64CC7">
        <w:t xml:space="preserve">, and </w:t>
      </w:r>
      <w:hyperlink r:id="rId18" w:history="1">
        <w:r w:rsidR="00F64CC7" w:rsidRPr="00F64CC7">
          <w:rPr>
            <w:rStyle w:val="Hyperlink"/>
          </w:rPr>
          <w:t>http://phenix.int-evry.fr/jct3v/</w:t>
        </w:r>
      </w:hyperlink>
      <w:r w:rsidR="00F64CC7">
        <w:t xml:space="preserve"> are</w:t>
      </w:r>
      <w:r w:rsidR="00A5704C" w:rsidRPr="00B222D4">
        <w:t xml:space="preserve"> still accessible, but </w:t>
      </w:r>
      <w:r w:rsidR="00F64CC7">
        <w:t>were</w:t>
      </w:r>
      <w:r w:rsidR="00A5704C" w:rsidRPr="00B222D4">
        <w:t xml:space="preserve"> converted to read-only.</w:t>
      </w:r>
      <w:r w:rsidR="0091297F">
        <w:t xml:space="preserve"> Due to usage of legacy software, these are more vulnerable against attacks than the </w:t>
      </w:r>
      <w:r w:rsidR="00101AD8">
        <w:t>jvet-experts</w:t>
      </w:r>
      <w:r w:rsidR="0091297F">
        <w:t>.org site, and may be unreachable from time to time</w:t>
      </w:r>
      <w:r w:rsidR="00101AD8">
        <w:t>.</w:t>
      </w:r>
    </w:p>
    <w:p w14:paraId="5C2C8D70" w14:textId="3227148E" w:rsidR="00A7077E" w:rsidRDefault="00A5704C" w:rsidP="00A7077E">
      <w:pPr>
        <w:keepNext/>
        <w:rPr>
          <w:szCs w:val="22"/>
          <w:lang w:val="en-CA"/>
        </w:rPr>
      </w:pPr>
      <w:r>
        <w:rPr>
          <w:szCs w:val="22"/>
          <w:lang w:val="en-CA"/>
        </w:rPr>
        <w:t>The list of documents produced</w:t>
      </w:r>
      <w:r w:rsidR="00A7077E" w:rsidRPr="00B13C33">
        <w:rPr>
          <w:szCs w:val="22"/>
          <w:lang w:val="en-CA"/>
        </w:rPr>
        <w:t xml:space="preserve"> includ</w:t>
      </w:r>
      <w:r>
        <w:rPr>
          <w:szCs w:val="22"/>
          <w:lang w:val="en-CA"/>
        </w:rPr>
        <w:t>ed</w:t>
      </w:r>
      <w:r w:rsidR="00A7077E" w:rsidRPr="00B13C33">
        <w:rPr>
          <w:szCs w:val="22"/>
          <w:lang w:val="en-CA"/>
        </w:rPr>
        <w:t xml:space="preserve"> the following</w:t>
      </w:r>
      <w:r>
        <w:rPr>
          <w:szCs w:val="22"/>
          <w:lang w:val="en-CA"/>
        </w:rPr>
        <w:t>, particularly</w:t>
      </w:r>
      <w:r w:rsidR="00A7077E" w:rsidRPr="00B13C33">
        <w:rPr>
          <w:szCs w:val="22"/>
          <w:lang w:val="en-CA"/>
        </w:rPr>
        <w:t>:</w:t>
      </w:r>
    </w:p>
    <w:p w14:paraId="204C4D27" w14:textId="4A9FBF1E" w:rsidR="002F6DED" w:rsidRDefault="002F6DED" w:rsidP="00A7077E">
      <w:pPr>
        <w:keepNext/>
        <w:rPr>
          <w:szCs w:val="22"/>
          <w:lang w:val="en-CA"/>
        </w:rPr>
      </w:pPr>
    </w:p>
    <w:p w14:paraId="0AB141F3" w14:textId="77777777" w:rsidR="00C36E1E" w:rsidRPr="001E677D" w:rsidRDefault="00C36E1E" w:rsidP="00C36E1E">
      <w:pPr>
        <w:keepNext/>
        <w:rPr>
          <w:lang w:val="en-CA"/>
        </w:rPr>
      </w:pPr>
      <w:r w:rsidRPr="001E677D">
        <w:rPr>
          <w:lang w:val="en-CA"/>
        </w:rPr>
        <w:t>a) JVET documents</w:t>
      </w:r>
    </w:p>
    <w:p w14:paraId="51AB08A7" w14:textId="5F90D8C9" w:rsidR="00C36E1E" w:rsidRPr="00727CE1" w:rsidRDefault="00C36E1E" w:rsidP="00C36E1E">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rPr>
          <w:szCs w:val="22"/>
        </w:rPr>
      </w:pPr>
      <w:r w:rsidRPr="008E62C6">
        <w:rPr>
          <w:szCs w:val="22"/>
        </w:rPr>
        <w:t>JVET-A</w:t>
      </w:r>
      <w:r w:rsidR="0091297F">
        <w:rPr>
          <w:szCs w:val="22"/>
        </w:rPr>
        <w:t>H</w:t>
      </w:r>
      <w:r w:rsidRPr="008E62C6">
        <w:rPr>
          <w:szCs w:val="22"/>
        </w:rPr>
        <w:t>1000</w:t>
      </w:r>
      <w:r w:rsidR="00C847E2">
        <w:rPr>
          <w:szCs w:val="22"/>
        </w:rPr>
        <w:t xml:space="preserve"> </w:t>
      </w:r>
      <w:r w:rsidR="00C847E2" w:rsidRPr="00C847E2">
        <w:rPr>
          <w:szCs w:val="22"/>
        </w:rPr>
        <w:t>Meeting Report of the 3</w:t>
      </w:r>
      <w:r w:rsidR="0084675D">
        <w:rPr>
          <w:szCs w:val="22"/>
        </w:rPr>
        <w:t>4th</w:t>
      </w:r>
      <w:r w:rsidR="00C847E2" w:rsidRPr="00C847E2">
        <w:rPr>
          <w:szCs w:val="22"/>
        </w:rPr>
        <w:t xml:space="preserve"> JVET Meeting</w:t>
      </w:r>
      <w:r w:rsidR="0084675D" w:rsidRPr="00727CE1">
        <w:rPr>
          <w:szCs w:val="22"/>
        </w:rPr>
        <w:t>, also submitted as WG 5 N 274</w:t>
      </w:r>
      <w:r w:rsidRPr="008E62C6">
        <w:rPr>
          <w:szCs w:val="22"/>
        </w:rPr>
        <w:t xml:space="preserve"> </w:t>
      </w:r>
      <w:r w:rsidRPr="00727CE1">
        <w:rPr>
          <w:szCs w:val="22"/>
        </w:rPr>
        <w:t>[Posted 202</w:t>
      </w:r>
      <w:r w:rsidR="00C847E2" w:rsidRPr="00727CE1">
        <w:rPr>
          <w:szCs w:val="22"/>
        </w:rPr>
        <w:t>4</w:t>
      </w:r>
      <w:r w:rsidRPr="00727CE1">
        <w:rPr>
          <w:szCs w:val="22"/>
        </w:rPr>
        <w:t>-</w:t>
      </w:r>
      <w:r w:rsidR="00C847E2" w:rsidRPr="00727CE1">
        <w:rPr>
          <w:szCs w:val="22"/>
        </w:rPr>
        <w:t>0</w:t>
      </w:r>
      <w:r w:rsidR="00727CE1" w:rsidRPr="00727CE1">
        <w:rPr>
          <w:szCs w:val="22"/>
        </w:rPr>
        <w:t>5</w:t>
      </w:r>
      <w:r w:rsidRPr="00727CE1">
        <w:rPr>
          <w:szCs w:val="22"/>
        </w:rPr>
        <w:t>-</w:t>
      </w:r>
      <w:r w:rsidR="00C847E2" w:rsidRPr="00727CE1">
        <w:rPr>
          <w:szCs w:val="22"/>
        </w:rPr>
        <w:t>2</w:t>
      </w:r>
      <w:r w:rsidR="00727CE1" w:rsidRPr="00727CE1">
        <w:rPr>
          <w:szCs w:val="22"/>
        </w:rPr>
        <w:t>2</w:t>
      </w:r>
      <w:r w:rsidRPr="00727CE1">
        <w:rPr>
          <w:szCs w:val="22"/>
        </w:rPr>
        <w:t>]</w:t>
      </w:r>
    </w:p>
    <w:p w14:paraId="47F58E09" w14:textId="512045F5"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19" w:history="1">
        <w:r w:rsidR="0091297F" w:rsidRPr="001E677D">
          <w:t>JVET-A</w:t>
        </w:r>
        <w:r w:rsidR="0091297F">
          <w:t>H</w:t>
        </w:r>
        <w:r w:rsidR="0091297F" w:rsidRPr="001E677D">
          <w:t>100</w:t>
        </w:r>
        <w:r w:rsidR="0091297F">
          <w:t>3</w:t>
        </w:r>
      </w:hyperlink>
      <w:r w:rsidR="0091297F" w:rsidRPr="001E677D">
        <w:t xml:space="preserve"> </w:t>
      </w:r>
      <w:r w:rsidR="0091297F" w:rsidRPr="00FD0EE2">
        <w:t>Coding-independent code points for video signal type identification (Draft 3)</w:t>
      </w:r>
      <w:r w:rsidR="0091297F">
        <w:t xml:space="preserve">, also used as basis for </w:t>
      </w:r>
      <w:r w:rsidR="0091297F" w:rsidRPr="001E677D">
        <w:t xml:space="preserve">ISO/IEC </w:t>
      </w:r>
      <w:r w:rsidR="0091297F">
        <w:t xml:space="preserve">FDIS </w:t>
      </w:r>
      <w:r w:rsidR="0091297F" w:rsidRPr="001E677D">
        <w:t>23091-2:202</w:t>
      </w:r>
      <w:r w:rsidR="0091297F">
        <w:t>X</w:t>
      </w:r>
      <w:r w:rsidR="0091297F" w:rsidRPr="001E677D">
        <w:t xml:space="preserve"> (Ed. </w:t>
      </w:r>
      <w:r w:rsidR="0091297F">
        <w:t>3</w:t>
      </w:r>
      <w:r w:rsidR="0091297F" w:rsidRPr="001E677D">
        <w:t>)</w:t>
      </w:r>
      <w:r w:rsidR="0091297F">
        <w:t xml:space="preserve">, issued as </w:t>
      </w:r>
      <w:r w:rsidR="0091297F" w:rsidRPr="001E677D">
        <w:t>WG 5 N </w:t>
      </w:r>
      <w:r w:rsidR="0091297F">
        <w:t>288</w:t>
      </w:r>
      <w:r w:rsidR="0084675D">
        <w:t xml:space="preserve"> </w:t>
      </w:r>
      <w:r w:rsidR="0084675D" w:rsidRPr="00727CE1">
        <w:rPr>
          <w:szCs w:val="22"/>
        </w:rPr>
        <w:t>[Posted 2024-0</w:t>
      </w:r>
      <w:r w:rsidR="0084675D">
        <w:rPr>
          <w:szCs w:val="22"/>
        </w:rPr>
        <w:t>7</w:t>
      </w:r>
      <w:r w:rsidR="0084675D" w:rsidRPr="00727CE1">
        <w:rPr>
          <w:szCs w:val="22"/>
        </w:rPr>
        <w:t>-</w:t>
      </w:r>
      <w:del w:id="5" w:author="General" w:date="2024-07-11T01:46:00Z">
        <w:r w:rsidR="0084675D" w:rsidRPr="0084675D" w:rsidDel="00D0177E">
          <w:rPr>
            <w:szCs w:val="22"/>
            <w:highlight w:val="yellow"/>
          </w:rPr>
          <w:delText>XX</w:delText>
        </w:r>
      </w:del>
      <w:ins w:id="6" w:author="General" w:date="2024-07-11T01:46:00Z">
        <w:r w:rsidR="00D0177E">
          <w:rPr>
            <w:szCs w:val="22"/>
          </w:rPr>
          <w:t>11</w:t>
        </w:r>
      </w:ins>
      <w:r w:rsidR="0084675D">
        <w:rPr>
          <w:szCs w:val="22"/>
        </w:rPr>
        <w:t>]</w:t>
      </w:r>
    </w:p>
    <w:p w14:paraId="3256CE34" w14:textId="08244E92"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0" w:history="1">
        <w:r w:rsidR="0091297F" w:rsidRPr="001E677D">
          <w:t>JVET-A</w:t>
        </w:r>
        <w:r w:rsidR="0091297F">
          <w:t>H</w:t>
        </w:r>
        <w:r w:rsidR="0091297F" w:rsidRPr="001E677D">
          <w:t>1004</w:t>
        </w:r>
      </w:hyperlink>
      <w:r w:rsidR="0091297F" w:rsidRPr="001E677D">
        <w:t xml:space="preserve"> Errata report items for VVC, VSEI, HEVC, AVC, and Video CICP</w:t>
      </w:r>
      <w:r w:rsidR="0084675D">
        <w:t xml:space="preserve"> </w:t>
      </w:r>
      <w:r w:rsidR="0084675D" w:rsidRPr="00727CE1">
        <w:rPr>
          <w:szCs w:val="22"/>
        </w:rPr>
        <w:t>[Posted 2024-0</w:t>
      </w:r>
      <w:r w:rsidR="0084675D">
        <w:rPr>
          <w:szCs w:val="22"/>
        </w:rPr>
        <w:t>7</w:t>
      </w:r>
      <w:r w:rsidR="0084675D" w:rsidRPr="00727CE1">
        <w:rPr>
          <w:szCs w:val="22"/>
        </w:rPr>
        <w:t>-</w:t>
      </w:r>
      <w:r w:rsidR="0084675D">
        <w:rPr>
          <w:szCs w:val="22"/>
        </w:rPr>
        <w:t>09]</w:t>
      </w:r>
    </w:p>
    <w:p w14:paraId="4731800D" w14:textId="1C449D22"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1" w:history="1">
        <w:r w:rsidR="0091297F" w:rsidRPr="001E677D">
          <w:t>JVET-A</w:t>
        </w:r>
        <w:r w:rsidR="0091297F">
          <w:t>H</w:t>
        </w:r>
        <w:r w:rsidR="0091297F" w:rsidRPr="001E677D">
          <w:t>100</w:t>
        </w:r>
        <w:r w:rsidR="0091297F">
          <w:t>5</w:t>
        </w:r>
      </w:hyperlink>
      <w:r w:rsidR="0091297F" w:rsidRPr="001E677D">
        <w:t xml:space="preserve"> </w:t>
      </w:r>
      <w:r w:rsidR="0091297F" w:rsidRPr="00FD0EE2">
        <w:t>Technology under consideration for future editions of CICP</w:t>
      </w:r>
      <w:r w:rsidR="0091297F">
        <w:t xml:space="preserve">, </w:t>
      </w:r>
      <w:r w:rsidR="0091297F" w:rsidRPr="00CB4198">
        <w:t>also issued as WG 5 N 2</w:t>
      </w:r>
      <w:r w:rsidR="0091297F">
        <w:t>89</w:t>
      </w:r>
      <w:r w:rsidR="0084675D">
        <w:t xml:space="preserve"> </w:t>
      </w:r>
      <w:r w:rsidR="0084675D" w:rsidRPr="00727CE1">
        <w:rPr>
          <w:szCs w:val="22"/>
        </w:rPr>
        <w:t>[Posted 2024-0</w:t>
      </w:r>
      <w:r w:rsidR="0084675D">
        <w:rPr>
          <w:szCs w:val="22"/>
        </w:rPr>
        <w:t>7</w:t>
      </w:r>
      <w:r w:rsidR="0084675D" w:rsidRPr="00727CE1">
        <w:rPr>
          <w:szCs w:val="22"/>
        </w:rPr>
        <w:t>-</w:t>
      </w:r>
      <w:ins w:id="7" w:author="General" w:date="2024-07-11T14:12:00Z">
        <w:r w:rsidR="00A84B92">
          <w:rPr>
            <w:szCs w:val="22"/>
          </w:rPr>
          <w:t>11</w:t>
        </w:r>
      </w:ins>
      <w:del w:id="8" w:author="General" w:date="2024-07-11T14:12:00Z">
        <w:r w:rsidR="0084675D" w:rsidRPr="0084675D" w:rsidDel="00A84B92">
          <w:rPr>
            <w:szCs w:val="22"/>
            <w:highlight w:val="yellow"/>
          </w:rPr>
          <w:delText>XX</w:delText>
        </w:r>
      </w:del>
      <w:r w:rsidR="0084675D">
        <w:rPr>
          <w:szCs w:val="22"/>
        </w:rPr>
        <w:t>]</w:t>
      </w:r>
    </w:p>
    <w:p w14:paraId="510A406C" w14:textId="309105B6"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2" w:history="1">
        <w:r w:rsidR="0091297F" w:rsidRPr="001E677D">
          <w:t>JVET-A</w:t>
        </w:r>
        <w:r w:rsidR="0091297F">
          <w:t>H</w:t>
        </w:r>
        <w:r w:rsidR="0091297F" w:rsidRPr="001E677D">
          <w:t>100</w:t>
        </w:r>
        <w:r w:rsidR="0091297F">
          <w:t>6</w:t>
        </w:r>
      </w:hyperlink>
      <w:r w:rsidR="0091297F" w:rsidRPr="001E677D">
        <w:t xml:space="preserve"> </w:t>
      </w:r>
      <w:r w:rsidR="0091297F" w:rsidRPr="00FD0EE2">
        <w:t>HEVC with extensions and corrections (draft 3)</w:t>
      </w:r>
      <w:r w:rsidR="0091297F">
        <w:t xml:space="preserve">, also used as basis for </w:t>
      </w:r>
      <w:r w:rsidR="0091297F" w:rsidRPr="001E677D">
        <w:t xml:space="preserve">ISO/IEC </w:t>
      </w:r>
      <w:r w:rsidR="0091297F">
        <w:t xml:space="preserve">FDIS </w:t>
      </w:r>
      <w:r w:rsidR="0091297F" w:rsidRPr="001E677D">
        <w:t xml:space="preserve">23008-2:202x (Ed. </w:t>
      </w:r>
      <w:r w:rsidR="0091297F">
        <w:t>6</w:t>
      </w:r>
      <w:r w:rsidR="0091297F" w:rsidRPr="001E677D">
        <w:t>)</w:t>
      </w:r>
      <w:r w:rsidR="0091297F">
        <w:t xml:space="preserve">, issued as </w:t>
      </w:r>
      <w:r w:rsidR="0091297F" w:rsidRPr="001E677D">
        <w:t>WG 5 N </w:t>
      </w:r>
      <w:r w:rsidR="0091297F">
        <w:t>281</w:t>
      </w:r>
      <w:r w:rsidR="0084675D">
        <w:t xml:space="preserve"> </w:t>
      </w:r>
      <w:r w:rsidR="0084675D" w:rsidRPr="00727CE1">
        <w:rPr>
          <w:szCs w:val="22"/>
        </w:rPr>
        <w:t>[Posted 2024-0</w:t>
      </w:r>
      <w:r w:rsidR="0084675D">
        <w:rPr>
          <w:szCs w:val="22"/>
        </w:rPr>
        <w:t>6</w:t>
      </w:r>
      <w:r w:rsidR="0084675D" w:rsidRPr="00727CE1">
        <w:rPr>
          <w:szCs w:val="22"/>
        </w:rPr>
        <w:t>-</w:t>
      </w:r>
      <w:r w:rsidR="0084675D">
        <w:rPr>
          <w:szCs w:val="22"/>
        </w:rPr>
        <w:t>29]</w:t>
      </w:r>
    </w:p>
    <w:p w14:paraId="115656F0" w14:textId="3CAD3783"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3" w:history="1">
        <w:r w:rsidR="0091297F" w:rsidRPr="001E677D">
          <w:t>JVET-A</w:t>
        </w:r>
        <w:r w:rsidR="0091297F">
          <w:t>H</w:t>
        </w:r>
        <w:r w:rsidR="0091297F" w:rsidRPr="001E677D">
          <w:t>100</w:t>
        </w:r>
        <w:r w:rsidR="0091297F">
          <w:t>8</w:t>
        </w:r>
      </w:hyperlink>
      <w:r w:rsidR="0091297F" w:rsidRPr="001E677D">
        <w:t xml:space="preserve"> </w:t>
      </w:r>
      <w:r w:rsidR="0091297F" w:rsidRPr="00FD0EE2">
        <w:t xml:space="preserve">Conformance testing for HEVC </w:t>
      </w:r>
      <w:proofErr w:type="spellStart"/>
      <w:r w:rsidR="0091297F" w:rsidRPr="00FD0EE2">
        <w:t>multiview</w:t>
      </w:r>
      <w:proofErr w:type="spellEnd"/>
      <w:r w:rsidR="0091297F" w:rsidRPr="00FD0EE2">
        <w:t xml:space="preserve"> extended and monochrome profiles</w:t>
      </w:r>
      <w:r w:rsidR="0084675D">
        <w:t xml:space="preserve"> </w:t>
      </w:r>
      <w:r w:rsidR="0084675D" w:rsidRPr="00727CE1">
        <w:rPr>
          <w:szCs w:val="22"/>
        </w:rPr>
        <w:t>[Posted 2024-0</w:t>
      </w:r>
      <w:r w:rsidR="0084675D">
        <w:rPr>
          <w:szCs w:val="22"/>
        </w:rPr>
        <w:t>7</w:t>
      </w:r>
      <w:r w:rsidR="0084675D" w:rsidRPr="00727CE1">
        <w:rPr>
          <w:szCs w:val="22"/>
        </w:rPr>
        <w:t>-</w:t>
      </w:r>
      <w:r w:rsidR="0084675D">
        <w:rPr>
          <w:szCs w:val="22"/>
        </w:rPr>
        <w:t>05]</w:t>
      </w:r>
    </w:p>
    <w:p w14:paraId="3851F7A6" w14:textId="76AA80B5"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4" w:history="1">
        <w:r w:rsidR="0091297F" w:rsidRPr="001E677D">
          <w:t>JVET-A</w:t>
        </w:r>
        <w:r w:rsidR="0091297F">
          <w:t>H</w:t>
        </w:r>
        <w:r w:rsidR="0091297F" w:rsidRPr="001E677D">
          <w:t>10</w:t>
        </w:r>
        <w:r w:rsidR="0091297F">
          <w:t>16</w:t>
        </w:r>
      </w:hyperlink>
      <w:r w:rsidR="0091297F" w:rsidRPr="001E677D">
        <w:t xml:space="preserve"> </w:t>
      </w:r>
      <w:r w:rsidR="0091297F" w:rsidRPr="00FD0EE2">
        <w:t>AVC with extensions and corrections (draft 3)</w:t>
      </w:r>
      <w:r w:rsidR="0091297F">
        <w:t xml:space="preserve">, also used as basis for </w:t>
      </w:r>
      <w:r w:rsidR="0091297F" w:rsidRPr="001E677D">
        <w:t>ISO/IEC </w:t>
      </w:r>
      <w:r w:rsidR="0091297F">
        <w:t xml:space="preserve">FDIS </w:t>
      </w:r>
      <w:r w:rsidR="0091297F" w:rsidRPr="001E677D">
        <w:t>14496-10</w:t>
      </w:r>
      <w:r w:rsidR="0091297F">
        <w:t>:202x</w:t>
      </w:r>
      <w:r w:rsidR="0091297F" w:rsidRPr="001E677D">
        <w:t xml:space="preserve"> (Ed. 1</w:t>
      </w:r>
      <w:r w:rsidR="0091297F">
        <w:t>1</w:t>
      </w:r>
      <w:r w:rsidR="0091297F" w:rsidRPr="001E677D">
        <w:t>)</w:t>
      </w:r>
      <w:r w:rsidR="0091297F">
        <w:t xml:space="preserve">, issued as </w:t>
      </w:r>
      <w:r w:rsidR="0091297F" w:rsidRPr="001E677D">
        <w:t>WG 5 N </w:t>
      </w:r>
      <w:r w:rsidR="0091297F">
        <w:t>276</w:t>
      </w:r>
      <w:r w:rsidR="0084675D">
        <w:t xml:space="preserve"> </w:t>
      </w:r>
      <w:r w:rsidR="0084675D" w:rsidRPr="00727CE1">
        <w:rPr>
          <w:szCs w:val="22"/>
        </w:rPr>
        <w:t>[Posted 2024-0</w:t>
      </w:r>
      <w:r w:rsidR="0084675D">
        <w:rPr>
          <w:szCs w:val="22"/>
        </w:rPr>
        <w:t>6</w:t>
      </w:r>
      <w:r w:rsidR="0084675D" w:rsidRPr="00727CE1">
        <w:rPr>
          <w:szCs w:val="22"/>
        </w:rPr>
        <w:t>-</w:t>
      </w:r>
      <w:r w:rsidR="0084675D">
        <w:rPr>
          <w:szCs w:val="22"/>
        </w:rPr>
        <w:t>26]</w:t>
      </w:r>
    </w:p>
    <w:p w14:paraId="3B967991" w14:textId="727F60C7"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5" w:history="1">
        <w:r w:rsidR="0091297F" w:rsidRPr="00CB4198">
          <w:t>JVET-A</w:t>
        </w:r>
        <w:r w:rsidR="0091297F">
          <w:t>H</w:t>
        </w:r>
        <w:r w:rsidR="0091297F" w:rsidRPr="00CB4198">
          <w:t>20</w:t>
        </w:r>
        <w:r w:rsidR="0091297F">
          <w:t>02</w:t>
        </w:r>
      </w:hyperlink>
      <w:r w:rsidR="0091297F" w:rsidRPr="00CB4198">
        <w:t xml:space="preserve"> </w:t>
      </w:r>
      <w:r w:rsidR="0091297F" w:rsidRPr="00FD0EE2">
        <w:t>Algorithm description for Versatile Video Coding and Test Model 22 (VTM 22)</w:t>
      </w:r>
      <w:r w:rsidR="0091297F" w:rsidRPr="00CB4198">
        <w:t>, also issued as WG 5 N 2</w:t>
      </w:r>
      <w:r w:rsidR="0091297F">
        <w:t>84</w:t>
      </w:r>
      <w:r w:rsidR="0084675D">
        <w:t xml:space="preserve"> </w:t>
      </w:r>
      <w:r w:rsidR="0084675D" w:rsidRPr="00727CE1">
        <w:rPr>
          <w:szCs w:val="22"/>
        </w:rPr>
        <w:t>[Posted 2024-0</w:t>
      </w:r>
      <w:r w:rsidR="0084675D">
        <w:rPr>
          <w:szCs w:val="22"/>
        </w:rPr>
        <w:t>6</w:t>
      </w:r>
      <w:r w:rsidR="0084675D" w:rsidRPr="00727CE1">
        <w:rPr>
          <w:szCs w:val="22"/>
        </w:rPr>
        <w:t>-</w:t>
      </w:r>
      <w:r w:rsidR="0084675D">
        <w:rPr>
          <w:szCs w:val="22"/>
        </w:rPr>
        <w:t>20, last update 2024-07-07]</w:t>
      </w:r>
    </w:p>
    <w:p w14:paraId="16C2767C" w14:textId="2CEECD3F"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6" w:history="1">
        <w:r w:rsidR="0091297F" w:rsidRPr="00CB4198">
          <w:t>JVET-A</w:t>
        </w:r>
        <w:r w:rsidR="0091297F">
          <w:t>H</w:t>
        </w:r>
        <w:r w:rsidR="0091297F" w:rsidRPr="00CB4198">
          <w:t>20</w:t>
        </w:r>
        <w:r w:rsidR="0091297F">
          <w:t>05</w:t>
        </w:r>
      </w:hyperlink>
      <w:r w:rsidR="0091297F" w:rsidRPr="00CB4198">
        <w:t xml:space="preserve"> </w:t>
      </w:r>
      <w:r w:rsidR="0091297F" w:rsidRPr="00FD0EE2">
        <w:t>Additions and corrections for VVC version 4 (Draft 8)</w:t>
      </w:r>
      <w:r w:rsidR="0091297F" w:rsidRPr="00CB4198">
        <w:t xml:space="preserve">, also </w:t>
      </w:r>
      <w:r w:rsidR="0084675D">
        <w:t xml:space="preserve">originally planned to be </w:t>
      </w:r>
      <w:r w:rsidR="0091297F" w:rsidRPr="00CB4198">
        <w:t>issued as WG 5</w:t>
      </w:r>
      <w:r w:rsidR="0091297F">
        <w:t xml:space="preserve"> CDAM </w:t>
      </w:r>
      <w:r w:rsidR="0091297F" w:rsidRPr="00CB4198">
        <w:t>N 2</w:t>
      </w:r>
      <w:r w:rsidR="0091297F">
        <w:t>83</w:t>
      </w:r>
      <w:r w:rsidR="0084675D">
        <w:t xml:space="preserve"> </w:t>
      </w:r>
      <w:r w:rsidR="0084675D" w:rsidRPr="00727CE1">
        <w:rPr>
          <w:szCs w:val="22"/>
        </w:rPr>
        <w:t>[Posted 2024-0</w:t>
      </w:r>
      <w:r w:rsidR="0084675D">
        <w:rPr>
          <w:szCs w:val="22"/>
        </w:rPr>
        <w:t>7</w:t>
      </w:r>
      <w:r w:rsidR="0084675D" w:rsidRPr="00727CE1">
        <w:rPr>
          <w:szCs w:val="22"/>
        </w:rPr>
        <w:t>-</w:t>
      </w:r>
      <w:r w:rsidR="0084675D">
        <w:rPr>
          <w:szCs w:val="22"/>
        </w:rPr>
        <w:t>09]</w:t>
      </w:r>
    </w:p>
    <w:p w14:paraId="3D483F79" w14:textId="5FA08D16"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7" w:history="1">
        <w:r w:rsidR="0091297F" w:rsidRPr="00CB4198">
          <w:t>JVET-A</w:t>
        </w:r>
        <w:r w:rsidR="0091297F">
          <w:t>H</w:t>
        </w:r>
        <w:r w:rsidR="0091297F" w:rsidRPr="00CB4198">
          <w:t>20</w:t>
        </w:r>
        <w:r w:rsidR="0091297F">
          <w:t>06</w:t>
        </w:r>
      </w:hyperlink>
      <w:r w:rsidR="0091297F" w:rsidRPr="00CB4198">
        <w:t xml:space="preserve"> </w:t>
      </w:r>
      <w:r w:rsidR="0091297F" w:rsidRPr="00010F8A">
        <w:t>Additional SEI messages for VSEI version 4 (Draft 2)</w:t>
      </w:r>
      <w:r w:rsidR="0091297F" w:rsidRPr="00CB4198">
        <w:t xml:space="preserve">, also </w:t>
      </w:r>
      <w:r w:rsidR="0084675D">
        <w:t xml:space="preserve">originally planned to be </w:t>
      </w:r>
      <w:r w:rsidR="0091297F" w:rsidRPr="00CB4198">
        <w:t xml:space="preserve">issued as WG 5 </w:t>
      </w:r>
      <w:r w:rsidR="0091297F">
        <w:t xml:space="preserve">CDAM </w:t>
      </w:r>
      <w:r w:rsidR="0091297F" w:rsidRPr="00CB4198">
        <w:t>N 2</w:t>
      </w:r>
      <w:r w:rsidR="0091297F">
        <w:t>78</w:t>
      </w:r>
      <w:r w:rsidR="0084675D">
        <w:t xml:space="preserve"> </w:t>
      </w:r>
      <w:r w:rsidR="0084675D" w:rsidRPr="00727CE1">
        <w:rPr>
          <w:szCs w:val="22"/>
        </w:rPr>
        <w:t>[Posted 2024-0</w:t>
      </w:r>
      <w:r w:rsidR="0084675D">
        <w:rPr>
          <w:szCs w:val="22"/>
        </w:rPr>
        <w:t>5</w:t>
      </w:r>
      <w:r w:rsidR="0084675D" w:rsidRPr="00727CE1">
        <w:rPr>
          <w:szCs w:val="22"/>
        </w:rPr>
        <w:t>-</w:t>
      </w:r>
      <w:r w:rsidR="0084675D">
        <w:rPr>
          <w:szCs w:val="22"/>
        </w:rPr>
        <w:t>17]</w:t>
      </w:r>
    </w:p>
    <w:p w14:paraId="17B7E94A" w14:textId="4C480E1B"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8" w:history="1">
        <w:r w:rsidR="0091297F" w:rsidRPr="00CB4198">
          <w:t>JVET-A</w:t>
        </w:r>
        <w:r w:rsidR="0091297F">
          <w:t>H</w:t>
        </w:r>
        <w:r w:rsidR="0091297F" w:rsidRPr="00CB4198">
          <w:t>20</w:t>
        </w:r>
        <w:r w:rsidR="0091297F">
          <w:t>09</w:t>
        </w:r>
      </w:hyperlink>
      <w:r w:rsidR="0091297F" w:rsidRPr="00CB4198">
        <w:t xml:space="preserve"> </w:t>
      </w:r>
      <w:r w:rsidR="0091297F" w:rsidRPr="00010F8A">
        <w:t>Reference software for versatile video coding 2nd edition (Draft 1)</w:t>
      </w:r>
      <w:r w:rsidR="0091297F" w:rsidRPr="00CB4198">
        <w:t xml:space="preserve">, also issued as WG 5 </w:t>
      </w:r>
      <w:r w:rsidR="0091297F">
        <w:t xml:space="preserve">CD </w:t>
      </w:r>
      <w:r w:rsidR="0091297F" w:rsidRPr="00CB4198">
        <w:t>N 2</w:t>
      </w:r>
      <w:r w:rsidR="0091297F">
        <w:t>86</w:t>
      </w:r>
      <w:r w:rsidR="0084675D">
        <w:t xml:space="preserve"> </w:t>
      </w:r>
      <w:r w:rsidR="0084675D" w:rsidRPr="00727CE1">
        <w:rPr>
          <w:szCs w:val="22"/>
        </w:rPr>
        <w:t>[Posted 2024-0</w:t>
      </w:r>
      <w:r w:rsidR="0084675D">
        <w:rPr>
          <w:szCs w:val="22"/>
        </w:rPr>
        <w:t>7</w:t>
      </w:r>
      <w:r w:rsidR="0084675D" w:rsidRPr="00727CE1">
        <w:rPr>
          <w:szCs w:val="22"/>
        </w:rPr>
        <w:t>-</w:t>
      </w:r>
      <w:del w:id="9" w:author="General" w:date="2024-07-11T01:47:00Z">
        <w:r w:rsidR="0084675D" w:rsidRPr="0084675D" w:rsidDel="00D0177E">
          <w:rPr>
            <w:szCs w:val="22"/>
            <w:highlight w:val="yellow"/>
          </w:rPr>
          <w:delText>XX</w:delText>
        </w:r>
      </w:del>
      <w:ins w:id="10" w:author="General" w:date="2024-07-11T01:47:00Z">
        <w:r w:rsidR="00D0177E">
          <w:rPr>
            <w:szCs w:val="22"/>
          </w:rPr>
          <w:t>11</w:t>
        </w:r>
      </w:ins>
      <w:r w:rsidR="0084675D">
        <w:rPr>
          <w:szCs w:val="22"/>
        </w:rPr>
        <w:t>]</w:t>
      </w:r>
    </w:p>
    <w:p w14:paraId="057D77AE" w14:textId="55A65FA7"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9" w:history="1">
        <w:r w:rsidR="0091297F" w:rsidRPr="00CB4198">
          <w:t>JVET-A</w:t>
        </w:r>
        <w:r w:rsidR="0091297F">
          <w:t>H</w:t>
        </w:r>
        <w:r w:rsidR="0091297F" w:rsidRPr="00CB4198">
          <w:t>2019</w:t>
        </w:r>
      </w:hyperlink>
      <w:r w:rsidR="0091297F" w:rsidRPr="00CB4198">
        <w:t xml:space="preserve"> Description of algorithms and software in neural network-based video coding (NNVC) version </w:t>
      </w:r>
      <w:r w:rsidR="0091297F">
        <w:t>7</w:t>
      </w:r>
      <w:r w:rsidR="0091297F" w:rsidRPr="00CB4198">
        <w:t>, also issued as WG 5 N 2</w:t>
      </w:r>
      <w:r w:rsidR="0091297F">
        <w:t>92</w:t>
      </w:r>
      <w:r w:rsidR="0084675D">
        <w:t xml:space="preserve"> </w:t>
      </w:r>
      <w:r w:rsidR="0084675D" w:rsidRPr="00727CE1">
        <w:rPr>
          <w:szCs w:val="22"/>
        </w:rPr>
        <w:t>[Posted 2024-0</w:t>
      </w:r>
      <w:r w:rsidR="0084675D">
        <w:rPr>
          <w:szCs w:val="22"/>
        </w:rPr>
        <w:t>6</w:t>
      </w:r>
      <w:r w:rsidR="0084675D" w:rsidRPr="00727CE1">
        <w:rPr>
          <w:szCs w:val="22"/>
        </w:rPr>
        <w:t>-</w:t>
      </w:r>
      <w:r w:rsidR="0084675D">
        <w:rPr>
          <w:szCs w:val="22"/>
        </w:rPr>
        <w:t>12, last update 2024-07-08]</w:t>
      </w:r>
    </w:p>
    <w:p w14:paraId="3964FFBD" w14:textId="4FB737A1"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0" w:history="1">
        <w:r w:rsidR="0091297F" w:rsidRPr="00CB4198">
          <w:t>JVET-A</w:t>
        </w:r>
        <w:r w:rsidR="0091297F">
          <w:t>H</w:t>
        </w:r>
        <w:r w:rsidR="0091297F" w:rsidRPr="00CB4198">
          <w:t>202</w:t>
        </w:r>
        <w:r w:rsidR="0091297F">
          <w:t>1</w:t>
        </w:r>
      </w:hyperlink>
      <w:r w:rsidR="0091297F" w:rsidRPr="00CB4198">
        <w:t xml:space="preserve"> Verification test plan for VVC multilayer coding (update 3)</w:t>
      </w:r>
      <w:r w:rsidR="0084675D">
        <w:t xml:space="preserve"> </w:t>
      </w:r>
      <w:r w:rsidR="0084675D" w:rsidRPr="00727CE1">
        <w:rPr>
          <w:szCs w:val="22"/>
        </w:rPr>
        <w:t xml:space="preserve">[Posted </w:t>
      </w:r>
      <w:r w:rsidR="0084675D">
        <w:rPr>
          <w:szCs w:val="22"/>
        </w:rPr>
        <w:t>2024-07-08]</w:t>
      </w:r>
    </w:p>
    <w:p w14:paraId="72B3D1F8" w14:textId="4484071F" w:rsidR="0091297F" w:rsidRPr="00CB4198" w:rsidRDefault="0091297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r w:rsidRPr="00CB4198">
        <w:t>JVET-A</w:t>
      </w:r>
      <w:r>
        <w:t>H</w:t>
      </w:r>
      <w:r w:rsidRPr="00CB4198">
        <w:t>2022 Draft plan for subjective quality testing of the FGC SEI message</w:t>
      </w:r>
      <w:r>
        <w:t xml:space="preserve"> (update 2)</w:t>
      </w:r>
      <w:r w:rsidR="0084675D">
        <w:t xml:space="preserve"> </w:t>
      </w:r>
      <w:r w:rsidR="0084675D" w:rsidRPr="00727CE1">
        <w:rPr>
          <w:szCs w:val="22"/>
        </w:rPr>
        <w:t xml:space="preserve">[Posted </w:t>
      </w:r>
      <w:r w:rsidR="0084675D">
        <w:rPr>
          <w:szCs w:val="22"/>
        </w:rPr>
        <w:t>2024-07-08]</w:t>
      </w:r>
    </w:p>
    <w:p w14:paraId="778B0EE7" w14:textId="31DD4F85"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1" w:history="1">
        <w:r w:rsidR="0091297F" w:rsidRPr="00CB4198">
          <w:t>JVET-A</w:t>
        </w:r>
        <w:r w:rsidR="0091297F">
          <w:t>H</w:t>
        </w:r>
        <w:r w:rsidR="0091297F" w:rsidRPr="00CB4198">
          <w:t>2023</w:t>
        </w:r>
      </w:hyperlink>
      <w:r w:rsidR="0091297F" w:rsidRPr="00CB4198">
        <w:t xml:space="preserve"> Exploration experiment on neural network-based video coding (EE1), also issued as WG 5 N 2</w:t>
      </w:r>
      <w:r w:rsidR="0091297F">
        <w:t>91</w:t>
      </w:r>
      <w:r w:rsidR="0084675D">
        <w:t xml:space="preserve"> </w:t>
      </w:r>
      <w:r w:rsidR="0084675D" w:rsidRPr="00727CE1">
        <w:rPr>
          <w:szCs w:val="22"/>
        </w:rPr>
        <w:t>[Posted 2024-0</w:t>
      </w:r>
      <w:r w:rsidR="00E87623">
        <w:rPr>
          <w:szCs w:val="22"/>
        </w:rPr>
        <w:t>4</w:t>
      </w:r>
      <w:r w:rsidR="0084675D" w:rsidRPr="00727CE1">
        <w:rPr>
          <w:szCs w:val="22"/>
        </w:rPr>
        <w:t>-</w:t>
      </w:r>
      <w:r w:rsidR="00E87623">
        <w:rPr>
          <w:szCs w:val="22"/>
        </w:rPr>
        <w:t>23</w:t>
      </w:r>
      <w:r w:rsidR="0084675D">
        <w:rPr>
          <w:szCs w:val="22"/>
        </w:rPr>
        <w:t>, last update 2024-0</w:t>
      </w:r>
      <w:r w:rsidR="00E87623">
        <w:rPr>
          <w:szCs w:val="22"/>
        </w:rPr>
        <w:t>5</w:t>
      </w:r>
      <w:r w:rsidR="0084675D">
        <w:rPr>
          <w:szCs w:val="22"/>
        </w:rPr>
        <w:t>-</w:t>
      </w:r>
      <w:r w:rsidR="00E87623">
        <w:rPr>
          <w:szCs w:val="22"/>
        </w:rPr>
        <w:t>21</w:t>
      </w:r>
      <w:r w:rsidR="0084675D">
        <w:rPr>
          <w:szCs w:val="22"/>
        </w:rPr>
        <w:t>]</w:t>
      </w:r>
    </w:p>
    <w:p w14:paraId="2CC79ED8" w14:textId="498F68C7"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2" w:history="1">
        <w:r w:rsidR="0091297F" w:rsidRPr="00CB4198">
          <w:t>JVET-A</w:t>
        </w:r>
        <w:r w:rsidR="0091297F">
          <w:t>H</w:t>
        </w:r>
        <w:r w:rsidR="0091297F" w:rsidRPr="00CB4198">
          <w:t>2024</w:t>
        </w:r>
      </w:hyperlink>
      <w:r w:rsidR="0091297F" w:rsidRPr="00CB4198">
        <w:t xml:space="preserve"> Exploration experiment on enhanced compression beyond VVC capability (EE2), also issued as WG 5 N 2</w:t>
      </w:r>
      <w:r w:rsidR="0091297F">
        <w:t>93</w:t>
      </w:r>
      <w:r w:rsidR="00E87623">
        <w:t xml:space="preserve"> </w:t>
      </w:r>
      <w:r w:rsidR="00E87623" w:rsidRPr="00727CE1">
        <w:rPr>
          <w:szCs w:val="22"/>
        </w:rPr>
        <w:t>[Posted 2024-0</w:t>
      </w:r>
      <w:r w:rsidR="00E87623">
        <w:rPr>
          <w:szCs w:val="22"/>
        </w:rPr>
        <w:t>4</w:t>
      </w:r>
      <w:r w:rsidR="00E87623" w:rsidRPr="00727CE1">
        <w:rPr>
          <w:szCs w:val="22"/>
        </w:rPr>
        <w:t>-</w:t>
      </w:r>
      <w:r w:rsidR="00E87623">
        <w:rPr>
          <w:szCs w:val="22"/>
        </w:rPr>
        <w:t>23, last update 2024-05-28]</w:t>
      </w:r>
    </w:p>
    <w:p w14:paraId="01257FBE" w14:textId="5CE9B725"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3" w:history="1">
        <w:r w:rsidR="0091297F" w:rsidRPr="00CB4198">
          <w:t>JVET-A</w:t>
        </w:r>
        <w:r w:rsidR="0091297F">
          <w:t>H</w:t>
        </w:r>
        <w:r w:rsidR="0091297F" w:rsidRPr="00CB4198">
          <w:t>2025</w:t>
        </w:r>
      </w:hyperlink>
      <w:r w:rsidR="0091297F" w:rsidRPr="00CB4198">
        <w:t xml:space="preserve"> Algorithm description of Enhanced Compression Model 12 (ECM 12), also issued as WG 5 N 2</w:t>
      </w:r>
      <w:r w:rsidR="0091297F">
        <w:t>94</w:t>
      </w:r>
      <w:r w:rsidR="00E87623">
        <w:t xml:space="preserve"> </w:t>
      </w:r>
      <w:r w:rsidR="00E87623" w:rsidRPr="00727CE1">
        <w:rPr>
          <w:szCs w:val="22"/>
        </w:rPr>
        <w:t>[Posted 2024-0</w:t>
      </w:r>
      <w:r w:rsidR="00E87623">
        <w:rPr>
          <w:szCs w:val="22"/>
        </w:rPr>
        <w:t>6</w:t>
      </w:r>
      <w:r w:rsidR="00E87623" w:rsidRPr="00727CE1">
        <w:rPr>
          <w:szCs w:val="22"/>
        </w:rPr>
        <w:t>-</w:t>
      </w:r>
      <w:r w:rsidR="00E87623">
        <w:rPr>
          <w:szCs w:val="22"/>
        </w:rPr>
        <w:t>26]</w:t>
      </w:r>
    </w:p>
    <w:p w14:paraId="16A24324" w14:textId="5E1C01B7"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4" w:history="1">
        <w:r w:rsidR="0091297F" w:rsidRPr="00CB4198">
          <w:t>JVET-A</w:t>
        </w:r>
        <w:r w:rsidR="0091297F">
          <w:t>H</w:t>
        </w:r>
        <w:r w:rsidR="0091297F" w:rsidRPr="00CB4198">
          <w:t>2027</w:t>
        </w:r>
      </w:hyperlink>
      <w:r w:rsidR="0091297F" w:rsidRPr="00CB4198">
        <w:t xml:space="preserve"> </w:t>
      </w:r>
      <w:r w:rsidR="0091297F" w:rsidRPr="00010F8A">
        <w:t>Draft CTC for gaming applications</w:t>
      </w:r>
      <w:r w:rsidR="00E87623">
        <w:t xml:space="preserve"> </w:t>
      </w:r>
      <w:r w:rsidR="00E87623" w:rsidRPr="00727CE1">
        <w:rPr>
          <w:szCs w:val="22"/>
        </w:rPr>
        <w:t>[Posted 2024-0</w:t>
      </w:r>
      <w:r w:rsidR="00E87623">
        <w:rPr>
          <w:szCs w:val="22"/>
        </w:rPr>
        <w:t>5</w:t>
      </w:r>
      <w:r w:rsidR="00E87623" w:rsidRPr="00727CE1">
        <w:rPr>
          <w:szCs w:val="22"/>
        </w:rPr>
        <w:t>-</w:t>
      </w:r>
      <w:r w:rsidR="00E87623">
        <w:rPr>
          <w:szCs w:val="22"/>
        </w:rPr>
        <w:t>16, last update 2024-06-06]</w:t>
      </w:r>
    </w:p>
    <w:p w14:paraId="69F66882" w14:textId="71780FEB"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5" w:history="1">
        <w:r w:rsidR="0091297F" w:rsidRPr="00CB4198">
          <w:t>JVET-A</w:t>
        </w:r>
        <w:r w:rsidR="0091297F">
          <w:t>H</w:t>
        </w:r>
        <w:r w:rsidR="0091297F" w:rsidRPr="00CB4198">
          <w:t>202</w:t>
        </w:r>
        <w:r w:rsidR="0091297F">
          <w:t>9</w:t>
        </w:r>
      </w:hyperlink>
      <w:r w:rsidR="0091297F" w:rsidRPr="00CB4198">
        <w:t xml:space="preserve"> </w:t>
      </w:r>
      <w:r w:rsidR="0091297F" w:rsidRPr="00010F8A">
        <w:t>Visual quality comparison of ECM/VTM encoding</w:t>
      </w:r>
      <w:r w:rsidR="0091297F" w:rsidRPr="00CB4198">
        <w:t xml:space="preserve">, also issued as </w:t>
      </w:r>
      <w:r w:rsidR="0091297F">
        <w:t>A</w:t>
      </w:r>
      <w:r w:rsidR="0091297F" w:rsidRPr="00CB4198">
        <w:t xml:space="preserve">G 5 N </w:t>
      </w:r>
      <w:r w:rsidR="0091297F">
        <w:t>118</w:t>
      </w:r>
      <w:r w:rsidR="00E87623">
        <w:t xml:space="preserve"> </w:t>
      </w:r>
      <w:r w:rsidR="00E87623" w:rsidRPr="00727CE1">
        <w:rPr>
          <w:szCs w:val="22"/>
        </w:rPr>
        <w:t xml:space="preserve">[Posted </w:t>
      </w:r>
      <w:r w:rsidR="00E87623">
        <w:rPr>
          <w:szCs w:val="22"/>
        </w:rPr>
        <w:t>2024-07-08]</w:t>
      </w:r>
    </w:p>
    <w:p w14:paraId="2D1443EB" w14:textId="26C3F0C4"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6" w:history="1">
        <w:r w:rsidR="0091297F" w:rsidRPr="00CB4198">
          <w:t>JVET-A</w:t>
        </w:r>
        <w:r w:rsidR="0091297F">
          <w:t>H</w:t>
        </w:r>
        <w:r w:rsidR="0091297F" w:rsidRPr="00CB4198">
          <w:t>2030</w:t>
        </w:r>
      </w:hyperlink>
      <w:r w:rsidR="0091297F" w:rsidRPr="00CB4198">
        <w:t xml:space="preserve"> Optimization of encoders and receiving systems for machine analysis of coded video content (draft </w:t>
      </w:r>
      <w:r w:rsidR="0091297F">
        <w:t>5</w:t>
      </w:r>
      <w:r w:rsidR="0091297F" w:rsidRPr="00CB4198">
        <w:t xml:space="preserve">), also issued as WG 5 </w:t>
      </w:r>
      <w:r w:rsidR="0091297F">
        <w:t>CDTR</w:t>
      </w:r>
      <w:r w:rsidR="0091297F" w:rsidRPr="00CB4198">
        <w:t xml:space="preserve"> N 2</w:t>
      </w:r>
      <w:r w:rsidR="0091297F">
        <w:t>90</w:t>
      </w:r>
      <w:r w:rsidR="00E87623">
        <w:t xml:space="preserve"> </w:t>
      </w:r>
      <w:r w:rsidR="00E87623" w:rsidRPr="00727CE1">
        <w:rPr>
          <w:szCs w:val="22"/>
        </w:rPr>
        <w:t>[Posted 2024-0</w:t>
      </w:r>
      <w:r w:rsidR="00E87623">
        <w:rPr>
          <w:szCs w:val="22"/>
        </w:rPr>
        <w:t>6</w:t>
      </w:r>
      <w:r w:rsidR="00E87623" w:rsidRPr="00727CE1">
        <w:rPr>
          <w:szCs w:val="22"/>
        </w:rPr>
        <w:t>-</w:t>
      </w:r>
      <w:r w:rsidR="00E87623">
        <w:rPr>
          <w:szCs w:val="22"/>
        </w:rPr>
        <w:t>07]</w:t>
      </w:r>
    </w:p>
    <w:p w14:paraId="7D7E53C0" w14:textId="13840B1F"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7" w:history="1">
        <w:r w:rsidR="0091297F" w:rsidRPr="00CB4198">
          <w:t>JVET-A</w:t>
        </w:r>
        <w:r w:rsidR="0091297F">
          <w:t>H</w:t>
        </w:r>
        <w:r w:rsidR="0091297F" w:rsidRPr="00CB4198">
          <w:t>203</w:t>
        </w:r>
        <w:r w:rsidR="0091297F">
          <w:t>1</w:t>
        </w:r>
      </w:hyperlink>
      <w:r w:rsidR="0091297F" w:rsidRPr="00CB4198">
        <w:t xml:space="preserve"> </w:t>
      </w:r>
      <w:r w:rsidR="0091297F" w:rsidRPr="00010F8A">
        <w:t>Common test conditions for optimization of encoders and receiving systems for machine analysis of coded video content</w:t>
      </w:r>
      <w:r w:rsidR="00E87623">
        <w:t xml:space="preserve"> </w:t>
      </w:r>
      <w:r w:rsidR="00E87623" w:rsidRPr="00727CE1">
        <w:rPr>
          <w:szCs w:val="22"/>
        </w:rPr>
        <w:t>[Posted 2024-0</w:t>
      </w:r>
      <w:r w:rsidR="00E87623">
        <w:rPr>
          <w:szCs w:val="22"/>
        </w:rPr>
        <w:t>5</w:t>
      </w:r>
      <w:r w:rsidR="00E87623" w:rsidRPr="00727CE1">
        <w:rPr>
          <w:szCs w:val="22"/>
        </w:rPr>
        <w:t>-</w:t>
      </w:r>
      <w:r w:rsidR="00E87623">
        <w:rPr>
          <w:szCs w:val="22"/>
        </w:rPr>
        <w:t>22]</w:t>
      </w:r>
    </w:p>
    <w:p w14:paraId="725FF498" w14:textId="723900F5" w:rsidR="0091297F" w:rsidRPr="00CB4198" w:rsidRDefault="00FF640F" w:rsidP="0091297F">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8" w:history="1">
        <w:r w:rsidR="0091297F" w:rsidRPr="00CB4198">
          <w:t>JVET-A</w:t>
        </w:r>
        <w:r w:rsidR="0091297F">
          <w:t>H</w:t>
        </w:r>
        <w:r w:rsidR="0091297F" w:rsidRPr="00CB4198">
          <w:t>2032</w:t>
        </w:r>
      </w:hyperlink>
      <w:r w:rsidR="0091297F" w:rsidRPr="00CB4198">
        <w:t xml:space="preserve"> Technologies under consideration for future extensions of VSEI (</w:t>
      </w:r>
      <w:r w:rsidR="0091297F">
        <w:t>version</w:t>
      </w:r>
      <w:r w:rsidR="0091297F" w:rsidRPr="00CB4198">
        <w:t xml:space="preserve"> </w:t>
      </w:r>
      <w:r w:rsidR="0091297F">
        <w:t>4</w:t>
      </w:r>
      <w:r w:rsidR="0091297F" w:rsidRPr="00CB4198">
        <w:t>), also issued as WG 5 N 2</w:t>
      </w:r>
      <w:r w:rsidR="0091297F">
        <w:t>7</w:t>
      </w:r>
      <w:r w:rsidR="0091297F" w:rsidRPr="00CB4198">
        <w:t>9</w:t>
      </w:r>
      <w:r w:rsidR="00E87623">
        <w:t xml:space="preserve"> </w:t>
      </w:r>
      <w:r w:rsidR="00E87623" w:rsidRPr="00727CE1">
        <w:rPr>
          <w:szCs w:val="22"/>
        </w:rPr>
        <w:t>[Posted 2024-0</w:t>
      </w:r>
      <w:r w:rsidR="00E87623">
        <w:rPr>
          <w:szCs w:val="22"/>
        </w:rPr>
        <w:t>6</w:t>
      </w:r>
      <w:r w:rsidR="00E87623" w:rsidRPr="00727CE1">
        <w:rPr>
          <w:szCs w:val="22"/>
        </w:rPr>
        <w:t>-</w:t>
      </w:r>
      <w:r w:rsidR="00E87623">
        <w:rPr>
          <w:szCs w:val="22"/>
        </w:rPr>
        <w:t>01, last update 2024-06-05]</w:t>
      </w:r>
    </w:p>
    <w:p w14:paraId="66375132" w14:textId="77777777" w:rsidR="0091297F" w:rsidRPr="00CB4198" w:rsidRDefault="0091297F" w:rsidP="00D0177E">
      <w:pPr>
        <w:pStyle w:val="Aufzhlungszeichen2"/>
        <w:numPr>
          <w:ilvl w:val="0"/>
          <w:numId w:val="0"/>
        </w:numPr>
        <w:contextualSpacing w:val="0"/>
      </w:pPr>
      <w:r w:rsidRPr="00CB4198">
        <w:t xml:space="preserve">b) documents </w:t>
      </w:r>
      <w:r>
        <w:t xml:space="preserve">produced as </w:t>
      </w:r>
      <w:r w:rsidRPr="00CB4198">
        <w:t xml:space="preserve">WG 5 </w:t>
      </w:r>
      <w:r>
        <w:t xml:space="preserve">or SG16 </w:t>
      </w:r>
      <w:r w:rsidRPr="00CB4198">
        <w:t>documents only, without a corresponding JVET output document or direct repetition of their content in this meeting report:</w:t>
      </w:r>
    </w:p>
    <w:p w14:paraId="7332CD3E"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FD7BE1">
        <w:t xml:space="preserve">WG 5 N 275 Disposition of comments received on ISO/IEC DIS 14496-10:202x </w:t>
      </w:r>
    </w:p>
    <w:p w14:paraId="7EF8BACE"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27</w:t>
      </w:r>
      <w:r>
        <w:t>7</w:t>
      </w:r>
      <w:r w:rsidRPr="007C43A6">
        <w:t xml:space="preserve"> </w:t>
      </w:r>
      <w:r w:rsidRPr="00A0089C">
        <w:t>Request for ISO/IEC 23002-7:2023/Amd.1</w:t>
      </w:r>
    </w:p>
    <w:p w14:paraId="272377A2"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80</w:t>
      </w:r>
      <w:r w:rsidRPr="007C43A6">
        <w:t xml:space="preserve"> </w:t>
      </w:r>
      <w:r w:rsidRPr="00A0089C">
        <w:t>Disposition of comments received on ISO/IEC 23008-2:2023 (5th ed.) DAM 1</w:t>
      </w:r>
    </w:p>
    <w:p w14:paraId="16B15300"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82</w:t>
      </w:r>
      <w:r w:rsidRPr="007C43A6">
        <w:t xml:space="preserve"> </w:t>
      </w:r>
      <w:r w:rsidRPr="00A0089C">
        <w:t>Request for ISO/IEC 23090-3:2023/Amd.1</w:t>
      </w:r>
    </w:p>
    <w:p w14:paraId="2BC9F5FA"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85</w:t>
      </w:r>
      <w:r w:rsidRPr="007C43A6">
        <w:t xml:space="preserve"> </w:t>
      </w:r>
      <w:r w:rsidRPr="00A0089C">
        <w:t>Request for ISO/IEC 23090-16:202x</w:t>
      </w:r>
      <w:r w:rsidRPr="007C43A6">
        <w:t xml:space="preserve"> </w:t>
      </w:r>
    </w:p>
    <w:p w14:paraId="7DEE3C87"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87</w:t>
      </w:r>
      <w:r w:rsidRPr="007C43A6">
        <w:t xml:space="preserve"> </w:t>
      </w:r>
      <w:r w:rsidRPr="00A0089C">
        <w:t>Disposition of comments received on ISO/IEC DIS 23091-3:202X</w:t>
      </w:r>
    </w:p>
    <w:p w14:paraId="3794F689"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9</w:t>
      </w:r>
      <w:r w:rsidRPr="007C43A6">
        <w:t>5</w:t>
      </w:r>
      <w:r>
        <w:t>, included in SG16-</w:t>
      </w:r>
      <w:r w:rsidRPr="008E5F06">
        <w:t>TD237/WP3</w:t>
      </w:r>
      <w:r>
        <w:t>,</w:t>
      </w:r>
      <w:r w:rsidRPr="007C43A6">
        <w:t xml:space="preserve"> </w:t>
      </w:r>
      <w:r w:rsidRPr="008E5F06">
        <w:t>Liaison</w:t>
      </w:r>
      <w:r w:rsidRPr="00A0089C">
        <w:t xml:space="preserve"> statement to ISO/IEC JTC 1/SC 29/WG 1 (JPEG) on</w:t>
      </w:r>
      <w:r>
        <w:t xml:space="preserve"> JP</w:t>
      </w:r>
      <w:r w:rsidRPr="00A0089C">
        <w:t>EG AI and explorations on video coding</w:t>
      </w:r>
      <w:r w:rsidRPr="007C43A6">
        <w:t xml:space="preserve"> </w:t>
      </w:r>
    </w:p>
    <w:p w14:paraId="68C2CA65"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96, included in SG16-</w:t>
      </w:r>
      <w:r w:rsidRPr="008E5F06">
        <w:t>TD237/WP3</w:t>
      </w:r>
      <w:r>
        <w:t>,</w:t>
      </w:r>
      <w:r w:rsidRPr="007C43A6">
        <w:t xml:space="preserve"> </w:t>
      </w:r>
      <w:r w:rsidRPr="00A0089C">
        <w:t>Liaison statement to 3GPP SA 4 on feasibility study on film grain synthesis</w:t>
      </w:r>
      <w:r w:rsidRPr="007C43A6">
        <w:t xml:space="preserve"> </w:t>
      </w:r>
    </w:p>
    <w:p w14:paraId="13DB82B9"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97, included in SG16-</w:t>
      </w:r>
      <w:r w:rsidRPr="008E5F06">
        <w:t>TD237/WP3</w:t>
      </w:r>
      <w:r>
        <w:t>,</w:t>
      </w:r>
      <w:r w:rsidRPr="007C43A6">
        <w:t xml:space="preserve"> </w:t>
      </w:r>
      <w:r w:rsidRPr="00A0089C">
        <w:t>Liaison statement to ITU-R WP 6B on use cases of VVC multilayer profiles for broadcasting applications</w:t>
      </w:r>
      <w:r w:rsidRPr="007C43A6">
        <w:t xml:space="preserve"> </w:t>
      </w:r>
    </w:p>
    <w:p w14:paraId="6732BA9D"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98, included in SG16-</w:t>
      </w:r>
      <w:r w:rsidRPr="008E5F06">
        <w:t>TD237/WP3</w:t>
      </w:r>
      <w:r>
        <w:t>,</w:t>
      </w:r>
      <w:r w:rsidRPr="007C43A6">
        <w:t xml:space="preserve"> </w:t>
      </w:r>
      <w:r w:rsidRPr="00BF3FF7">
        <w:t>Liaison statement to ARIB, ATSC, DVB, SBTVD, and SCTE on film grain synthesis investigations</w:t>
      </w:r>
      <w:r w:rsidRPr="007C43A6">
        <w:t xml:space="preserve"> </w:t>
      </w:r>
    </w:p>
    <w:p w14:paraId="202DF6D9" w14:textId="77777777" w:rsidR="0091297F" w:rsidRDefault="0091297F" w:rsidP="0091297F">
      <w:pPr>
        <w:pStyle w:val="Aufzhlungszeichen2"/>
        <w:tabs>
          <w:tab w:val="clear" w:pos="360"/>
          <w:tab w:val="clear" w:pos="643"/>
          <w:tab w:val="clear" w:pos="720"/>
          <w:tab w:val="clear" w:pos="1080"/>
          <w:tab w:val="clear" w:pos="1440"/>
        </w:tabs>
        <w:ind w:left="360"/>
        <w:contextualSpacing w:val="0"/>
        <w:textAlignment w:val="auto"/>
      </w:pPr>
      <w:r w:rsidRPr="007C43A6">
        <w:t>WG 5 N 2</w:t>
      </w:r>
      <w:r>
        <w:t xml:space="preserve">99 </w:t>
      </w:r>
      <w:r w:rsidRPr="00BF3FF7">
        <w:t>List of AHGs established at the 15th WG 5 meeting</w:t>
      </w:r>
    </w:p>
    <w:p w14:paraId="1E63A632" w14:textId="77777777" w:rsidR="0091297F" w:rsidRPr="00CB4198" w:rsidRDefault="0091297F" w:rsidP="00D0177E">
      <w:pPr>
        <w:pStyle w:val="Aufzhlungszeichen2"/>
        <w:numPr>
          <w:ilvl w:val="0"/>
          <w:numId w:val="0"/>
        </w:numPr>
        <w:contextualSpacing w:val="0"/>
      </w:pPr>
      <w:r>
        <w:t>c</w:t>
      </w:r>
      <w:r w:rsidRPr="00CB4198">
        <w:t>) draft revised ITU-T Recommendations forwarded by JVET and Q6/16 for ITU-T Consent:</w:t>
      </w:r>
    </w:p>
    <w:p w14:paraId="6FEB8AF4" w14:textId="77777777" w:rsidR="0091297F" w:rsidRDefault="00FF640F" w:rsidP="0091297F">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hyperlink r:id="rId39" w:history="1">
        <w:r w:rsidR="0091297F" w:rsidRPr="005D53AA">
          <w:rPr>
            <w:rStyle w:val="Hyperlink"/>
          </w:rPr>
          <w:t>TD276/</w:t>
        </w:r>
        <w:proofErr w:type="spellStart"/>
        <w:r w:rsidR="0091297F" w:rsidRPr="005D53AA">
          <w:rPr>
            <w:rStyle w:val="Hyperlink"/>
          </w:rPr>
          <w:t>Plen</w:t>
        </w:r>
        <w:proofErr w:type="spellEnd"/>
      </w:hyperlink>
      <w:r w:rsidR="0091297F" w:rsidRPr="005D53AA">
        <w:t xml:space="preserve"> </w:t>
      </w:r>
      <w:r w:rsidR="0091297F" w:rsidRPr="00DF70E5">
        <w:t>ITU-T H.264 (V15) "</w:t>
      </w:r>
      <w:r w:rsidR="0091297F" w:rsidRPr="005D53AA">
        <w:rPr>
          <w:i/>
          <w:iCs/>
        </w:rPr>
        <w:t>Advanced video coding for generic audiovisual services</w:t>
      </w:r>
      <w:r w:rsidR="0091297F" w:rsidRPr="00DF70E5">
        <w:t>" (Rev.)</w:t>
      </w:r>
    </w:p>
    <w:p w14:paraId="3A3E94B9" w14:textId="77777777" w:rsidR="0091297F" w:rsidRPr="00335BAF" w:rsidRDefault="00FF640F" w:rsidP="0091297F">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hyperlink r:id="rId40" w:history="1">
        <w:r w:rsidR="0091297F" w:rsidRPr="00DF70E5">
          <w:rPr>
            <w:rStyle w:val="Hyperlink"/>
          </w:rPr>
          <w:t>TD278/</w:t>
        </w:r>
        <w:proofErr w:type="spellStart"/>
        <w:r w:rsidR="0091297F" w:rsidRPr="00DF70E5">
          <w:rPr>
            <w:rStyle w:val="Hyperlink"/>
          </w:rPr>
          <w:t>Plen</w:t>
        </w:r>
        <w:proofErr w:type="spellEnd"/>
      </w:hyperlink>
      <w:r w:rsidR="0091297F">
        <w:t xml:space="preserve"> </w:t>
      </w:r>
      <w:r w:rsidR="0091297F" w:rsidRPr="00DF70E5">
        <w:t>ITU-T H.266.2 (V2) "</w:t>
      </w:r>
      <w:r w:rsidR="0091297F" w:rsidRPr="00335BAF">
        <w:rPr>
          <w:i/>
          <w:iCs/>
        </w:rPr>
        <w:t>Reference software for ITU-T H.266 versatile video coding</w:t>
      </w:r>
      <w:r w:rsidR="0091297F" w:rsidRPr="00DF70E5">
        <w:t>" (Rev.)</w:t>
      </w:r>
    </w:p>
    <w:p w14:paraId="0DDC4E35" w14:textId="77777777" w:rsidR="0091297F" w:rsidRDefault="00FF640F" w:rsidP="0091297F">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hyperlink r:id="rId41" w:history="1">
        <w:r w:rsidR="0091297F" w:rsidRPr="00DF70E5">
          <w:rPr>
            <w:rStyle w:val="Hyperlink"/>
          </w:rPr>
          <w:t>TD279/</w:t>
        </w:r>
        <w:proofErr w:type="spellStart"/>
        <w:r w:rsidR="0091297F" w:rsidRPr="00DF70E5">
          <w:rPr>
            <w:rStyle w:val="Hyperlink"/>
          </w:rPr>
          <w:t>Plen</w:t>
        </w:r>
        <w:proofErr w:type="spellEnd"/>
      </w:hyperlink>
      <w:r w:rsidR="0091297F">
        <w:t xml:space="preserve"> </w:t>
      </w:r>
      <w:r w:rsidR="0091297F" w:rsidRPr="00DF70E5">
        <w:t>ITU-T H.265 (V10) "</w:t>
      </w:r>
      <w:r w:rsidR="0091297F" w:rsidRPr="005D53AA">
        <w:rPr>
          <w:i/>
          <w:iCs/>
        </w:rPr>
        <w:t>High efficiency video coding</w:t>
      </w:r>
      <w:r w:rsidR="0091297F" w:rsidRPr="00DF70E5">
        <w:t>" (Rev.)</w:t>
      </w:r>
    </w:p>
    <w:p w14:paraId="57B1084A" w14:textId="77777777" w:rsidR="0091297F" w:rsidRPr="005D53AA" w:rsidRDefault="00FF640F" w:rsidP="0091297F">
      <w:pPr>
        <w:pStyle w:val="Aufzhlungszeichen2"/>
        <w:tabs>
          <w:tab w:val="clear" w:pos="360"/>
          <w:tab w:val="clear" w:pos="643"/>
          <w:tab w:val="clear" w:pos="720"/>
          <w:tab w:val="clear" w:pos="1080"/>
          <w:tab w:val="clear" w:pos="1440"/>
        </w:tabs>
        <w:overflowPunct/>
        <w:autoSpaceDE/>
        <w:autoSpaceDN/>
        <w:adjustRightInd/>
        <w:ind w:left="360"/>
        <w:contextualSpacing w:val="0"/>
        <w:jc w:val="both"/>
        <w:textAlignment w:val="auto"/>
      </w:pPr>
      <w:hyperlink r:id="rId42" w:history="1">
        <w:r w:rsidR="0091297F" w:rsidRPr="00DF70E5">
          <w:rPr>
            <w:rStyle w:val="Hyperlink"/>
          </w:rPr>
          <w:t>TD283/</w:t>
        </w:r>
        <w:proofErr w:type="spellStart"/>
        <w:r w:rsidR="0091297F" w:rsidRPr="00DF70E5">
          <w:rPr>
            <w:rStyle w:val="Hyperlink"/>
          </w:rPr>
          <w:t>Plen</w:t>
        </w:r>
        <w:proofErr w:type="spellEnd"/>
      </w:hyperlink>
      <w:r w:rsidR="0091297F">
        <w:t xml:space="preserve"> </w:t>
      </w:r>
      <w:r w:rsidR="0091297F" w:rsidRPr="00DF70E5">
        <w:t>ITU-T H.273 (V4) "</w:t>
      </w:r>
      <w:r w:rsidR="0091297F" w:rsidRPr="005D53AA">
        <w:rPr>
          <w:i/>
          <w:iCs/>
        </w:rPr>
        <w:t>Coding-independent code points for video signal type identification</w:t>
      </w:r>
      <w:r w:rsidR="0091297F" w:rsidRPr="00DF70E5">
        <w:t>" (Rev.)</w:t>
      </w:r>
    </w:p>
    <w:p w14:paraId="594A8427" w14:textId="77777777" w:rsidR="0091297F" w:rsidRDefault="0091297F" w:rsidP="00A7077E">
      <w:pPr>
        <w:rPr>
          <w:szCs w:val="22"/>
          <w:lang w:val="en-CA"/>
        </w:rPr>
      </w:pPr>
    </w:p>
    <w:p w14:paraId="1BE2358E" w14:textId="1199EDF5" w:rsidR="00A7077E" w:rsidRDefault="00A7077E" w:rsidP="00A7077E">
      <w:pPr>
        <w:rPr>
          <w:szCs w:val="22"/>
          <w:lang w:val="en-CA"/>
        </w:rPr>
      </w:pPr>
      <w:r w:rsidRPr="00B13C33">
        <w:rPr>
          <w:szCs w:val="22"/>
          <w:lang w:val="en-CA"/>
        </w:rPr>
        <w:lastRenderedPageBreak/>
        <w:t xml:space="preserve">The </w:t>
      </w:r>
      <w:r w:rsidR="007C1E52">
        <w:rPr>
          <w:szCs w:val="22"/>
          <w:lang w:val="en-CA"/>
        </w:rPr>
        <w:t>six</w:t>
      </w:r>
      <w:r w:rsidR="004D4028">
        <w:rPr>
          <w:szCs w:val="22"/>
          <w:lang w:val="en-CA"/>
        </w:rPr>
        <w:t>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r w:rsidR="00CE4EC4">
        <w:rPr>
          <w:szCs w:val="22"/>
          <w:lang w:val="en-CA"/>
        </w:rPr>
        <w:t xml:space="preserve"> Furthermore, </w:t>
      </w:r>
      <w:r w:rsidR="0036001C">
        <w:rPr>
          <w:szCs w:val="22"/>
          <w:lang w:val="en-CA"/>
        </w:rPr>
        <w:t>two</w:t>
      </w:r>
      <w:r w:rsidR="00CE4EC4">
        <w:rPr>
          <w:szCs w:val="22"/>
          <w:lang w:val="en-CA"/>
        </w:rPr>
        <w:t xml:space="preserve"> exploration experiment</w:t>
      </w:r>
      <w:r w:rsidR="0036001C">
        <w:rPr>
          <w:szCs w:val="22"/>
          <w:lang w:val="en-CA"/>
        </w:rPr>
        <w:t>s</w:t>
      </w:r>
      <w:r w:rsidR="00655297">
        <w:rPr>
          <w:szCs w:val="22"/>
          <w:lang w:val="en-CA"/>
        </w:rPr>
        <w:t xml:space="preserve"> (EE)</w:t>
      </w:r>
      <w:r w:rsidR="00CE4EC4">
        <w:rPr>
          <w:szCs w:val="22"/>
          <w:lang w:val="en-CA"/>
        </w:rPr>
        <w:t xml:space="preserve"> on neural network-based video coding</w:t>
      </w:r>
      <w:r w:rsidR="0036001C">
        <w:rPr>
          <w:szCs w:val="22"/>
          <w:lang w:val="en-CA"/>
        </w:rPr>
        <w:t xml:space="preserve"> and on enhanced compression beyond VVC capability</w:t>
      </w:r>
      <w:r w:rsidR="00CE4EC4">
        <w:rPr>
          <w:szCs w:val="22"/>
          <w:lang w:val="en-CA"/>
        </w:rPr>
        <w:t xml:space="preserve"> </w:t>
      </w:r>
      <w:r w:rsidR="00655297">
        <w:rPr>
          <w:szCs w:val="22"/>
          <w:lang w:val="en-CA"/>
        </w:rPr>
        <w:t>were conducted.</w:t>
      </w:r>
    </w:p>
    <w:p w14:paraId="55AC5CA4" w14:textId="4BE6E82F" w:rsidR="007233DB" w:rsidRDefault="007233DB" w:rsidP="00A7077E">
      <w:r>
        <w:t xml:space="preserve">The arrangements for the </w:t>
      </w:r>
      <w:r w:rsidR="004E4D32">
        <w:t>3</w:t>
      </w:r>
      <w:r w:rsidR="00156A79">
        <w:t>5</w:t>
      </w:r>
      <w:r w:rsidR="00C36E1E">
        <w:rPr>
          <w:vertAlign w:val="superscript"/>
        </w:rPr>
        <w:t>th</w:t>
      </w:r>
      <w:r>
        <w:t xml:space="preserve"> meeting had </w:t>
      </w:r>
      <w:r w:rsidR="002901C3">
        <w:t>been</w:t>
      </w:r>
      <w:r>
        <w:t xml:space="preserve"> announced in the JVET reflector, in the JVET logistics document (</w:t>
      </w:r>
      <w:hyperlink r:id="rId43" w:history="1">
        <w:r w:rsidR="00156A79" w:rsidRPr="008F0D11">
          <w:rPr>
            <w:rStyle w:val="Hyperlink"/>
          </w:rPr>
          <w:t>https://www.itu.int/wftp3/av-arch/jvet-site/2024_07_AI_Sapporo/JVET-AI_Logistics.docx</w:t>
        </w:r>
      </w:hyperlink>
      <w:r>
        <w:t xml:space="preserve">), and in the WG 5 calling notice (N </w:t>
      </w:r>
      <w:r w:rsidR="00156A79">
        <w:t>300</w:t>
      </w:r>
      <w:r>
        <w:t xml:space="preserve">) and agenda (N </w:t>
      </w:r>
      <w:r w:rsidR="00156A79">
        <w:t>301</w:t>
      </w:r>
      <w:r>
        <w:t xml:space="preserve">) for the </w:t>
      </w:r>
      <w:r w:rsidR="002901C3">
        <w:t>1</w:t>
      </w:r>
      <w:r w:rsidR="00156A79">
        <w:t>6</w:t>
      </w:r>
      <w:r w:rsidRPr="007233DB">
        <w:rPr>
          <w:vertAlign w:val="superscript"/>
        </w:rPr>
        <w:t>th</w:t>
      </w:r>
      <w:r>
        <w:t xml:space="preserve"> WG 5 meeting.</w:t>
      </w:r>
    </w:p>
    <w:p w14:paraId="502D55C3" w14:textId="144E5376" w:rsidR="00A7077E" w:rsidRPr="00B13C33" w:rsidRDefault="00A7077E" w:rsidP="00A7077E">
      <w:pPr>
        <w:rPr>
          <w:szCs w:val="22"/>
          <w:lang w:val="en-CA"/>
        </w:rPr>
      </w:pPr>
      <w:r w:rsidRPr="00B13C33">
        <w:rPr>
          <w:szCs w:val="22"/>
          <w:lang w:val="en-CA"/>
        </w:rPr>
        <w:t xml:space="preserve">Software </w:t>
      </w:r>
      <w:r>
        <w:rPr>
          <w:szCs w:val="22"/>
          <w:lang w:val="en-CA"/>
        </w:rPr>
        <w:t>integration was finalized approximately according to the plan.</w:t>
      </w:r>
      <w:r w:rsidR="00682FE8" w:rsidRPr="00682FE8">
        <w:rPr>
          <w:szCs w:val="22"/>
          <w:lang w:val="en-CA"/>
        </w:rPr>
        <w:t xml:space="preserve"> </w:t>
      </w:r>
    </w:p>
    <w:p w14:paraId="33ED5754" w14:textId="023C5ADC" w:rsidR="00A7077E" w:rsidRDefault="00A7077E" w:rsidP="00A7077E">
      <w:pPr>
        <w:rPr>
          <w:szCs w:val="22"/>
          <w:lang w:val="en-CA"/>
        </w:rPr>
      </w:pPr>
      <w:r w:rsidRPr="00B13C33">
        <w:rPr>
          <w:szCs w:val="22"/>
          <w:lang w:val="en-CA"/>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5DD20B76" w14:textId="7B23830C" w:rsidR="00271B5C" w:rsidRDefault="00F94AF4" w:rsidP="00A7077E">
      <w:pPr>
        <w:rPr>
          <w:szCs w:val="22"/>
          <w:lang w:val="en-CA"/>
        </w:rPr>
      </w:pPr>
      <w:r>
        <w:rPr>
          <w:szCs w:val="22"/>
          <w:lang w:val="en-CA"/>
        </w:rPr>
        <w:t>Roughly</w:t>
      </w:r>
      <w:r w:rsidR="00A7077E">
        <w:rPr>
          <w:szCs w:val="22"/>
          <w:lang w:val="en-CA"/>
        </w:rPr>
        <w:t xml:space="preserve"> </w:t>
      </w:r>
      <w:r w:rsidR="00101AD8" w:rsidRPr="00101AD8">
        <w:rPr>
          <w:szCs w:val="22"/>
          <w:highlight w:val="yellow"/>
          <w:lang w:val="en-CA"/>
        </w:rPr>
        <w:t>190</w:t>
      </w:r>
      <w:r w:rsidR="005F0E0B" w:rsidRPr="00B13C33">
        <w:rPr>
          <w:szCs w:val="22"/>
          <w:lang w:val="en-CA"/>
        </w:rPr>
        <w:t xml:space="preserve"> </w:t>
      </w:r>
      <w:r w:rsidR="00A7077E" w:rsidRPr="00B13C33">
        <w:rPr>
          <w:szCs w:val="22"/>
          <w:lang w:val="en-CA"/>
        </w:rPr>
        <w:t>input contributions (not counting the AHG</w:t>
      </w:r>
      <w:r w:rsidR="002901C3">
        <w:rPr>
          <w:szCs w:val="22"/>
          <w:lang w:val="en-CA"/>
        </w:rPr>
        <w:t xml:space="preserve"> reports</w:t>
      </w:r>
      <w:r w:rsidR="00655297">
        <w:rPr>
          <w:szCs w:val="22"/>
          <w:lang w:val="en-CA"/>
        </w:rPr>
        <w:t xml:space="preserve">, </w:t>
      </w:r>
      <w:r w:rsidR="008719C0">
        <w:rPr>
          <w:szCs w:val="22"/>
          <w:lang w:val="en-CA"/>
        </w:rPr>
        <w:t xml:space="preserve">summary </w:t>
      </w:r>
      <w:r w:rsidR="00A7077E" w:rsidRPr="00B13C33">
        <w:rPr>
          <w:szCs w:val="22"/>
          <w:lang w:val="en-CA"/>
        </w:rPr>
        <w:t>reports</w:t>
      </w:r>
      <w:r w:rsidR="007B6129">
        <w:rPr>
          <w:szCs w:val="22"/>
          <w:lang w:val="en-CA"/>
        </w:rPr>
        <w:t xml:space="preserve"> and crosschecks</w:t>
      </w:r>
      <w:r w:rsidR="00A7077E" w:rsidRPr="00B13C33">
        <w:rPr>
          <w:szCs w:val="22"/>
          <w:lang w:val="en-CA"/>
        </w:rPr>
        <w:t xml:space="preserve">) had been registered for consideration at the </w:t>
      </w:r>
      <w:r w:rsidR="00FF7089">
        <w:rPr>
          <w:szCs w:val="22"/>
          <w:lang w:val="en-CA"/>
        </w:rPr>
        <w:t xml:space="preserve">current </w:t>
      </w:r>
      <w:r w:rsidR="00A7077E" w:rsidRPr="00B13C33">
        <w:rPr>
          <w:szCs w:val="22"/>
          <w:lang w:val="en-CA"/>
        </w:rPr>
        <w:t>meeting.</w:t>
      </w:r>
    </w:p>
    <w:p w14:paraId="2D96B1DA" w14:textId="467058E6" w:rsidR="00F26D70" w:rsidRPr="00EB75CF" w:rsidRDefault="00F26D70" w:rsidP="00F26D70">
      <w:r>
        <w:t xml:space="preserve">It is further noted that, </w:t>
      </w:r>
      <w:r w:rsidRPr="00EB75CF">
        <w:t xml:space="preserve">starting from the twentieth </w:t>
      </w:r>
      <w:r>
        <w:t xml:space="preserve">JVET </w:t>
      </w:r>
      <w:r w:rsidRPr="00EB75CF">
        <w:t>meeting, work items which had originally been conducted by the Joint Collaborative Team on Video Coding (JCT-VC) w</w:t>
      </w:r>
      <w:r>
        <w:t>ere</w:t>
      </w:r>
      <w:r w:rsidRPr="00EB75CF">
        <w:t xml:space="preserve"> continued </w:t>
      </w:r>
      <w:r>
        <w:t xml:space="preserve">to be conducted </w:t>
      </w:r>
      <w:r w:rsidRPr="00EB75CF">
        <w:t xml:space="preserve">in JVET as a single joint team, as negotiated by the parent bodies. This particularly consists of work on </w:t>
      </w:r>
    </w:p>
    <w:p w14:paraId="0931CE7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and non-normative guidance information,</w:t>
      </w:r>
    </w:p>
    <w:p w14:paraId="56C97B26"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0A86403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minor enhancement work on the </w:t>
      </w:r>
      <w:r w:rsidRPr="00EB75CF">
        <w:rPr>
          <w:i/>
        </w:rPr>
        <w:t>Advanced Video Coding</w:t>
      </w:r>
      <w:r w:rsidRPr="00EB75CF">
        <w:t xml:space="preserve"> (AVC) standard, associated conformance test sets and reference software.</w:t>
      </w:r>
    </w:p>
    <w:p w14:paraId="7207BAD0" w14:textId="78A4C96A" w:rsidR="00F26D70" w:rsidRDefault="00655297" w:rsidP="00A7077E">
      <w:pPr>
        <w:rPr>
          <w:szCs w:val="22"/>
          <w:lang w:val="en-CA"/>
        </w:rPr>
      </w:pPr>
      <w:r>
        <w:rPr>
          <w:szCs w:val="22"/>
          <w:lang w:val="en-CA"/>
        </w:rPr>
        <w:t>To retain a consistent numbering scheme, the number range of output documents starting from 1001 was reserved for the previous JCT-VC topic items listed above, whereas the number range starting from 2001 was retained for VVC, VSEI and exploration activities.</w:t>
      </w:r>
    </w:p>
    <w:p w14:paraId="2D133C24" w14:textId="16714BC4" w:rsidR="00A7077E" w:rsidRDefault="00A7077E">
      <w:pPr>
        <w:rPr>
          <w:szCs w:val="22"/>
          <w:lang w:val="en-CA"/>
        </w:rPr>
      </w:pPr>
      <w:r w:rsidRPr="00B13C33">
        <w:rPr>
          <w:szCs w:val="22"/>
          <w:lang w:val="en-CA"/>
        </w:rPr>
        <w:t xml:space="preserve">A preliminary basis for the document subject allocation and meeting notes for the </w:t>
      </w:r>
      <w:r w:rsidR="007222FD">
        <w:rPr>
          <w:szCs w:val="22"/>
          <w:lang w:val="en-CA"/>
        </w:rPr>
        <w:t>3</w:t>
      </w:r>
      <w:r w:rsidR="00C847E2">
        <w:rPr>
          <w:szCs w:val="22"/>
          <w:lang w:val="en-CA"/>
        </w:rPr>
        <w:t>4</w:t>
      </w:r>
      <w:r w:rsidR="00C847E2" w:rsidRPr="00C847E2">
        <w:rPr>
          <w:szCs w:val="22"/>
          <w:vertAlign w:val="superscript"/>
          <w:lang w:val="en-CA"/>
        </w:rPr>
        <w:t>th</w:t>
      </w:r>
      <w:r w:rsidR="006F552E" w:rsidRPr="00B13C33">
        <w:rPr>
          <w:szCs w:val="22"/>
          <w:lang w:val="en-CA"/>
        </w:rPr>
        <w:t xml:space="preserve"> </w:t>
      </w:r>
      <w:r w:rsidRPr="00B13C33">
        <w:rPr>
          <w:szCs w:val="22"/>
          <w:lang w:val="en-CA"/>
        </w:rPr>
        <w:t xml:space="preserve">meeting had been </w:t>
      </w:r>
      <w:r w:rsidR="005F7710">
        <w:rPr>
          <w:szCs w:val="22"/>
          <w:lang w:val="en-CA"/>
        </w:rPr>
        <w:t>made</w:t>
      </w:r>
      <w:r w:rsidRPr="00B13C33">
        <w:rPr>
          <w:szCs w:val="22"/>
          <w:lang w:val="en-CA"/>
        </w:rPr>
        <w:t xml:space="preserve"> publicly available on the ITU-hosted ftp site</w:t>
      </w:r>
      <w:r w:rsidR="007222FD">
        <w:rPr>
          <w:szCs w:val="22"/>
          <w:lang w:val="en-CA"/>
        </w:rPr>
        <w:t xml:space="preserve"> as</w:t>
      </w:r>
      <w:r w:rsidR="00682FE8">
        <w:rPr>
          <w:szCs w:val="22"/>
          <w:lang w:val="en-CA"/>
        </w:rPr>
        <w:t xml:space="preserve"> </w:t>
      </w:r>
      <w:hyperlink r:id="rId44" w:history="1">
        <w:r w:rsidR="009A62BF" w:rsidRPr="008F0D11">
          <w:rPr>
            <w:rStyle w:val="Hyperlink"/>
          </w:rPr>
          <w:t>http://wftp3.itu.int/av-arch/jvet-site/2024_07_AI_Sapporo/JVET-AI_notes_d0.docx</w:t>
        </w:r>
      </w:hyperlink>
      <w:r w:rsidRPr="00B13C33">
        <w:rPr>
          <w:szCs w:val="22"/>
          <w:lang w:val="en-CA"/>
        </w:rPr>
        <w:t>.</w:t>
      </w:r>
      <w:bookmarkEnd w:id="3"/>
    </w:p>
    <w:bookmarkEnd w:id="4"/>
    <w:p w14:paraId="66DAD5C8" w14:textId="1E275E34" w:rsidR="00DC7153" w:rsidRPr="00A529A2" w:rsidRDefault="00DC7153" w:rsidP="00DC7153">
      <w:pPr>
        <w:pStyle w:val="berschrift1"/>
        <w:ind w:left="360" w:hanging="360"/>
      </w:pPr>
      <w:r w:rsidRPr="00A529A2">
        <w:t>Recommendations</w:t>
      </w:r>
    </w:p>
    <w:p w14:paraId="66438CB8" w14:textId="4CF9A35A" w:rsidR="00C847E2" w:rsidDel="00022530" w:rsidRDefault="00C847E2" w:rsidP="00C847E2">
      <w:pPr>
        <w:pStyle w:val="Listenabsatz"/>
        <w:numPr>
          <w:ilvl w:val="0"/>
          <w:numId w:val="27"/>
        </w:numPr>
        <w:rPr>
          <w:del w:id="11" w:author="Jens-Rainer Ohm" w:date="2024-07-12T10:15:00Z"/>
          <w:lang w:val="en-CA"/>
        </w:rPr>
      </w:pPr>
      <w:del w:id="12" w:author="Jens-Rainer Ohm" w:date="2024-07-12T10:15:00Z">
        <w:r w:rsidDel="00022530">
          <w:rPr>
            <w:lang w:val="en-CA"/>
          </w:rPr>
          <w:delText>The AHG suggests appointment of a team supporting the JVET chair in daily business.</w:delText>
        </w:r>
      </w:del>
    </w:p>
    <w:p w14:paraId="791F6076" w14:textId="4BA078B5" w:rsidR="002715DB" w:rsidRPr="00C847E2" w:rsidRDefault="002715DB" w:rsidP="00D0177E">
      <w:pPr>
        <w:pStyle w:val="Listenabsatz"/>
        <w:numPr>
          <w:ilvl w:val="0"/>
          <w:numId w:val="27"/>
        </w:numPr>
        <w:contextualSpacing w:val="0"/>
        <w:rPr>
          <w:lang w:val="en-CA"/>
        </w:rPr>
      </w:pPr>
      <w:r w:rsidRPr="00C847E2">
        <w:rPr>
          <w:lang w:val="en-CA"/>
        </w:rPr>
        <w:t xml:space="preserve">The AHG recommends </w:t>
      </w:r>
      <w:r w:rsidR="00E96C90" w:rsidRPr="00C847E2">
        <w:rPr>
          <w:lang w:val="en-CA"/>
        </w:rPr>
        <w:t>its continuation</w:t>
      </w:r>
      <w:r w:rsidR="00280171" w:rsidRPr="00C847E2">
        <w:rPr>
          <w:lang w:val="en-CA"/>
        </w:rPr>
        <w:t>.</w:t>
      </w:r>
    </w:p>
    <w:sectPr w:rsidR="002715DB" w:rsidRPr="00C847E2" w:rsidSect="00A01439">
      <w:footerReference w:type="default" r:id="rId4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9043D" w14:textId="77777777" w:rsidR="00FF640F" w:rsidRDefault="00FF640F">
      <w:r>
        <w:separator/>
      </w:r>
    </w:p>
  </w:endnote>
  <w:endnote w:type="continuationSeparator" w:id="0">
    <w:p w14:paraId="72F5BF4A" w14:textId="77777777" w:rsidR="00FF640F" w:rsidRDefault="00FF6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E2C6409"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022530">
      <w:rPr>
        <w:rStyle w:val="Seitenzahl"/>
        <w:noProof/>
      </w:rPr>
      <w:t>2024-07-12</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76F69" w14:textId="77777777" w:rsidR="00FF640F" w:rsidRDefault="00FF640F">
      <w:r>
        <w:separator/>
      </w:r>
    </w:p>
  </w:footnote>
  <w:footnote w:type="continuationSeparator" w:id="0">
    <w:p w14:paraId="5F2B549C" w14:textId="77777777" w:rsidR="00FF640F" w:rsidRDefault="00FF6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A5A05CC"/>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54621D"/>
    <w:multiLevelType w:val="hybridMultilevel"/>
    <w:tmpl w:val="94DAE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9"/>
  </w:num>
  <w:num w:numId="5">
    <w:abstractNumId w:val="10"/>
  </w:num>
  <w:num w:numId="6">
    <w:abstractNumId w:val="5"/>
  </w:num>
  <w:num w:numId="7">
    <w:abstractNumId w:val="8"/>
  </w:num>
  <w:num w:numId="8">
    <w:abstractNumId w:val="5"/>
  </w:num>
  <w:num w:numId="9">
    <w:abstractNumId w:val="2"/>
  </w:num>
  <w:num w:numId="10">
    <w:abstractNumId w:val="4"/>
  </w:num>
  <w:num w:numId="11">
    <w:abstractNumId w:val="3"/>
  </w:num>
  <w:num w:numId="12">
    <w:abstractNumId w:val="14"/>
  </w:num>
  <w:num w:numId="13">
    <w:abstractNumId w:val="6"/>
  </w:num>
  <w:num w:numId="14">
    <w:abstractNumId w:val="11"/>
  </w:num>
  <w:num w:numId="15">
    <w:abstractNumId w:val="16"/>
  </w:num>
  <w:num w:numId="16">
    <w:abstractNumId w:val="0"/>
  </w:num>
  <w:num w:numId="17">
    <w:abstractNumId w:val="5"/>
  </w:num>
  <w:num w:numId="18">
    <w:abstractNumId w:val="0"/>
  </w:num>
  <w:num w:numId="19">
    <w:abstractNumId w:val="13"/>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rson w15:author="General">
    <w15:presenceInfo w15:providerId="None" w15:userId="Gener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1E19"/>
    <w:rsid w:val="00022530"/>
    <w:rsid w:val="00023D11"/>
    <w:rsid w:val="000308A3"/>
    <w:rsid w:val="000420C0"/>
    <w:rsid w:val="000458BC"/>
    <w:rsid w:val="00045C41"/>
    <w:rsid w:val="00046C03"/>
    <w:rsid w:val="00053D97"/>
    <w:rsid w:val="00065039"/>
    <w:rsid w:val="00071B0F"/>
    <w:rsid w:val="0007614F"/>
    <w:rsid w:val="000A09A5"/>
    <w:rsid w:val="000A0EB9"/>
    <w:rsid w:val="000B0C0F"/>
    <w:rsid w:val="000B1C6B"/>
    <w:rsid w:val="000B33FB"/>
    <w:rsid w:val="000B4FF9"/>
    <w:rsid w:val="000C09AC"/>
    <w:rsid w:val="000C39AB"/>
    <w:rsid w:val="000D2C3F"/>
    <w:rsid w:val="000E00F3"/>
    <w:rsid w:val="000F158C"/>
    <w:rsid w:val="00101AD8"/>
    <w:rsid w:val="00102F3D"/>
    <w:rsid w:val="00116F6E"/>
    <w:rsid w:val="00124E38"/>
    <w:rsid w:val="0012580B"/>
    <w:rsid w:val="001273D4"/>
    <w:rsid w:val="00131F90"/>
    <w:rsid w:val="0013458C"/>
    <w:rsid w:val="0013526E"/>
    <w:rsid w:val="00136E79"/>
    <w:rsid w:val="00146152"/>
    <w:rsid w:val="00155526"/>
    <w:rsid w:val="00156A79"/>
    <w:rsid w:val="00171371"/>
    <w:rsid w:val="00175A24"/>
    <w:rsid w:val="00183814"/>
    <w:rsid w:val="00187E58"/>
    <w:rsid w:val="001A297E"/>
    <w:rsid w:val="001A368E"/>
    <w:rsid w:val="001A7329"/>
    <w:rsid w:val="001A792F"/>
    <w:rsid w:val="001B0998"/>
    <w:rsid w:val="001B4E28"/>
    <w:rsid w:val="001B686C"/>
    <w:rsid w:val="001C2C4B"/>
    <w:rsid w:val="001C3525"/>
    <w:rsid w:val="001C3AFB"/>
    <w:rsid w:val="001C7592"/>
    <w:rsid w:val="001D1BD2"/>
    <w:rsid w:val="001D4E6C"/>
    <w:rsid w:val="001D56CB"/>
    <w:rsid w:val="001E0248"/>
    <w:rsid w:val="001E02BE"/>
    <w:rsid w:val="001E3B37"/>
    <w:rsid w:val="001F2594"/>
    <w:rsid w:val="002055A6"/>
    <w:rsid w:val="00206460"/>
    <w:rsid w:val="002069B4"/>
    <w:rsid w:val="00207B31"/>
    <w:rsid w:val="00215DFC"/>
    <w:rsid w:val="002212DF"/>
    <w:rsid w:val="00222777"/>
    <w:rsid w:val="00222CD4"/>
    <w:rsid w:val="00225016"/>
    <w:rsid w:val="002264A6"/>
    <w:rsid w:val="00227BA7"/>
    <w:rsid w:val="0023011C"/>
    <w:rsid w:val="00233BBC"/>
    <w:rsid w:val="00236962"/>
    <w:rsid w:val="002375C1"/>
    <w:rsid w:val="002615A3"/>
    <w:rsid w:val="00263398"/>
    <w:rsid w:val="00266F06"/>
    <w:rsid w:val="002715DB"/>
    <w:rsid w:val="00271B5C"/>
    <w:rsid w:val="002732EA"/>
    <w:rsid w:val="00275BCF"/>
    <w:rsid w:val="00280171"/>
    <w:rsid w:val="002831C1"/>
    <w:rsid w:val="002901C3"/>
    <w:rsid w:val="00291E36"/>
    <w:rsid w:val="00292257"/>
    <w:rsid w:val="002A195E"/>
    <w:rsid w:val="002A54E0"/>
    <w:rsid w:val="002A69A4"/>
    <w:rsid w:val="002B1595"/>
    <w:rsid w:val="002B191D"/>
    <w:rsid w:val="002B2944"/>
    <w:rsid w:val="002B2D8A"/>
    <w:rsid w:val="002B6B4D"/>
    <w:rsid w:val="002C6D7D"/>
    <w:rsid w:val="002D0AF6"/>
    <w:rsid w:val="002D7795"/>
    <w:rsid w:val="002E6465"/>
    <w:rsid w:val="002F164D"/>
    <w:rsid w:val="002F1F55"/>
    <w:rsid w:val="002F6DED"/>
    <w:rsid w:val="003021BC"/>
    <w:rsid w:val="00306206"/>
    <w:rsid w:val="00317D85"/>
    <w:rsid w:val="00321D0B"/>
    <w:rsid w:val="00327C56"/>
    <w:rsid w:val="003306DC"/>
    <w:rsid w:val="003315A1"/>
    <w:rsid w:val="0033466A"/>
    <w:rsid w:val="003373EC"/>
    <w:rsid w:val="00342FF4"/>
    <w:rsid w:val="0034394F"/>
    <w:rsid w:val="00345E70"/>
    <w:rsid w:val="00346148"/>
    <w:rsid w:val="00347B34"/>
    <w:rsid w:val="0036001C"/>
    <w:rsid w:val="003669EA"/>
    <w:rsid w:val="003706CC"/>
    <w:rsid w:val="00371A30"/>
    <w:rsid w:val="003720BC"/>
    <w:rsid w:val="00377710"/>
    <w:rsid w:val="00381298"/>
    <w:rsid w:val="003A1D1B"/>
    <w:rsid w:val="003A2D8E"/>
    <w:rsid w:val="003A373D"/>
    <w:rsid w:val="003A7CE6"/>
    <w:rsid w:val="003B7A3C"/>
    <w:rsid w:val="003C01E5"/>
    <w:rsid w:val="003C20E4"/>
    <w:rsid w:val="003C56D1"/>
    <w:rsid w:val="003D6342"/>
    <w:rsid w:val="003E3F12"/>
    <w:rsid w:val="003E6AEC"/>
    <w:rsid w:val="003E6F90"/>
    <w:rsid w:val="003E73ED"/>
    <w:rsid w:val="003F526F"/>
    <w:rsid w:val="003F5D0F"/>
    <w:rsid w:val="00414101"/>
    <w:rsid w:val="0041765A"/>
    <w:rsid w:val="004219CF"/>
    <w:rsid w:val="004234F0"/>
    <w:rsid w:val="004271A3"/>
    <w:rsid w:val="00427321"/>
    <w:rsid w:val="00433DDB"/>
    <w:rsid w:val="004343EE"/>
    <w:rsid w:val="00435A29"/>
    <w:rsid w:val="00437619"/>
    <w:rsid w:val="00440818"/>
    <w:rsid w:val="004506D7"/>
    <w:rsid w:val="00465A1E"/>
    <w:rsid w:val="004700E4"/>
    <w:rsid w:val="00476CB3"/>
    <w:rsid w:val="00480742"/>
    <w:rsid w:val="00494D07"/>
    <w:rsid w:val="004A2A63"/>
    <w:rsid w:val="004B210C"/>
    <w:rsid w:val="004B2A2A"/>
    <w:rsid w:val="004B392D"/>
    <w:rsid w:val="004B3F89"/>
    <w:rsid w:val="004B4A71"/>
    <w:rsid w:val="004B5CF5"/>
    <w:rsid w:val="004D4028"/>
    <w:rsid w:val="004D405F"/>
    <w:rsid w:val="004E2498"/>
    <w:rsid w:val="004E4D32"/>
    <w:rsid w:val="004E4F4F"/>
    <w:rsid w:val="004E6789"/>
    <w:rsid w:val="004E6E12"/>
    <w:rsid w:val="004F61E3"/>
    <w:rsid w:val="00502E10"/>
    <w:rsid w:val="0051015C"/>
    <w:rsid w:val="00516CF1"/>
    <w:rsid w:val="00525031"/>
    <w:rsid w:val="00531AE9"/>
    <w:rsid w:val="00550A66"/>
    <w:rsid w:val="0055642D"/>
    <w:rsid w:val="00567EC7"/>
    <w:rsid w:val="00570013"/>
    <w:rsid w:val="00572C55"/>
    <w:rsid w:val="00577140"/>
    <w:rsid w:val="005801A2"/>
    <w:rsid w:val="00583CB9"/>
    <w:rsid w:val="0059239F"/>
    <w:rsid w:val="005952A5"/>
    <w:rsid w:val="005956BB"/>
    <w:rsid w:val="00596F22"/>
    <w:rsid w:val="00596FC1"/>
    <w:rsid w:val="005A1CB5"/>
    <w:rsid w:val="005A33A1"/>
    <w:rsid w:val="005A658E"/>
    <w:rsid w:val="005B217D"/>
    <w:rsid w:val="005B4524"/>
    <w:rsid w:val="005C230B"/>
    <w:rsid w:val="005C385F"/>
    <w:rsid w:val="005D1BD4"/>
    <w:rsid w:val="005D3BF6"/>
    <w:rsid w:val="005D4A79"/>
    <w:rsid w:val="005D742C"/>
    <w:rsid w:val="005E06B5"/>
    <w:rsid w:val="005E1AC6"/>
    <w:rsid w:val="005F0E0B"/>
    <w:rsid w:val="005F5BC9"/>
    <w:rsid w:val="005F6F1B"/>
    <w:rsid w:val="005F7710"/>
    <w:rsid w:val="00606E0D"/>
    <w:rsid w:val="00615995"/>
    <w:rsid w:val="00616155"/>
    <w:rsid w:val="00624B33"/>
    <w:rsid w:val="00626135"/>
    <w:rsid w:val="0063041A"/>
    <w:rsid w:val="00630AA2"/>
    <w:rsid w:val="00646707"/>
    <w:rsid w:val="00646964"/>
    <w:rsid w:val="00646ECE"/>
    <w:rsid w:val="006471A2"/>
    <w:rsid w:val="00655297"/>
    <w:rsid w:val="00657F7E"/>
    <w:rsid w:val="006627B2"/>
    <w:rsid w:val="00662E58"/>
    <w:rsid w:val="006637F2"/>
    <w:rsid w:val="00663870"/>
    <w:rsid w:val="006642A5"/>
    <w:rsid w:val="00664DCF"/>
    <w:rsid w:val="00665120"/>
    <w:rsid w:val="00666BA7"/>
    <w:rsid w:val="00670ACF"/>
    <w:rsid w:val="006800B3"/>
    <w:rsid w:val="00682FE8"/>
    <w:rsid w:val="006965B3"/>
    <w:rsid w:val="006A0ECF"/>
    <w:rsid w:val="006A13B1"/>
    <w:rsid w:val="006B07A1"/>
    <w:rsid w:val="006B0F8F"/>
    <w:rsid w:val="006C5D39"/>
    <w:rsid w:val="006D13C0"/>
    <w:rsid w:val="006D2524"/>
    <w:rsid w:val="006D6D9B"/>
    <w:rsid w:val="006E2810"/>
    <w:rsid w:val="006E5417"/>
    <w:rsid w:val="006F0794"/>
    <w:rsid w:val="006F552E"/>
    <w:rsid w:val="006F6643"/>
    <w:rsid w:val="007023DE"/>
    <w:rsid w:val="0071074A"/>
    <w:rsid w:val="0071237E"/>
    <w:rsid w:val="00712F60"/>
    <w:rsid w:val="00720E3B"/>
    <w:rsid w:val="007210E0"/>
    <w:rsid w:val="007222FD"/>
    <w:rsid w:val="00722DBC"/>
    <w:rsid w:val="0072303A"/>
    <w:rsid w:val="007233DB"/>
    <w:rsid w:val="007242A3"/>
    <w:rsid w:val="00725CFA"/>
    <w:rsid w:val="00727CE1"/>
    <w:rsid w:val="00737A54"/>
    <w:rsid w:val="0074393F"/>
    <w:rsid w:val="00743ECF"/>
    <w:rsid w:val="00745F6B"/>
    <w:rsid w:val="00750394"/>
    <w:rsid w:val="0075585E"/>
    <w:rsid w:val="0076456F"/>
    <w:rsid w:val="00767542"/>
    <w:rsid w:val="00770571"/>
    <w:rsid w:val="007708BD"/>
    <w:rsid w:val="007768FF"/>
    <w:rsid w:val="007824D3"/>
    <w:rsid w:val="007912BF"/>
    <w:rsid w:val="00794EDB"/>
    <w:rsid w:val="00795AEA"/>
    <w:rsid w:val="00796EE3"/>
    <w:rsid w:val="007A3942"/>
    <w:rsid w:val="007A7D29"/>
    <w:rsid w:val="007B1975"/>
    <w:rsid w:val="007B4AB8"/>
    <w:rsid w:val="007B6129"/>
    <w:rsid w:val="007C1E52"/>
    <w:rsid w:val="007D1181"/>
    <w:rsid w:val="007D3961"/>
    <w:rsid w:val="007D53A7"/>
    <w:rsid w:val="007E01A3"/>
    <w:rsid w:val="007E703B"/>
    <w:rsid w:val="007F1F8B"/>
    <w:rsid w:val="007F67A1"/>
    <w:rsid w:val="0080096D"/>
    <w:rsid w:val="00811C05"/>
    <w:rsid w:val="00814A66"/>
    <w:rsid w:val="008206C8"/>
    <w:rsid w:val="0084112C"/>
    <w:rsid w:val="0084675D"/>
    <w:rsid w:val="0085206C"/>
    <w:rsid w:val="0086387C"/>
    <w:rsid w:val="008679F5"/>
    <w:rsid w:val="008719C0"/>
    <w:rsid w:val="00874A6C"/>
    <w:rsid w:val="00876C65"/>
    <w:rsid w:val="00895127"/>
    <w:rsid w:val="008A26D1"/>
    <w:rsid w:val="008A4B4C"/>
    <w:rsid w:val="008A6981"/>
    <w:rsid w:val="008C239F"/>
    <w:rsid w:val="008D011D"/>
    <w:rsid w:val="008E24CD"/>
    <w:rsid w:val="008E480C"/>
    <w:rsid w:val="008E62C6"/>
    <w:rsid w:val="008E6596"/>
    <w:rsid w:val="008E68FA"/>
    <w:rsid w:val="008F2149"/>
    <w:rsid w:val="008F2DC6"/>
    <w:rsid w:val="00905CBB"/>
    <w:rsid w:val="00907757"/>
    <w:rsid w:val="0091297F"/>
    <w:rsid w:val="009205B0"/>
    <w:rsid w:val="009212B0"/>
    <w:rsid w:val="00921FA1"/>
    <w:rsid w:val="009234A5"/>
    <w:rsid w:val="009237FD"/>
    <w:rsid w:val="009325F6"/>
    <w:rsid w:val="00933453"/>
    <w:rsid w:val="009336F7"/>
    <w:rsid w:val="0093636C"/>
    <w:rsid w:val="009374A7"/>
    <w:rsid w:val="00955F6D"/>
    <w:rsid w:val="00957827"/>
    <w:rsid w:val="0097231D"/>
    <w:rsid w:val="00977C16"/>
    <w:rsid w:val="00980DC5"/>
    <w:rsid w:val="0098551D"/>
    <w:rsid w:val="0099008A"/>
    <w:rsid w:val="0099518F"/>
    <w:rsid w:val="009A523D"/>
    <w:rsid w:val="009A62BF"/>
    <w:rsid w:val="009B02A1"/>
    <w:rsid w:val="009B21E0"/>
    <w:rsid w:val="009C28BE"/>
    <w:rsid w:val="009C44B8"/>
    <w:rsid w:val="009D45FB"/>
    <w:rsid w:val="009D7CE6"/>
    <w:rsid w:val="009E68E8"/>
    <w:rsid w:val="009F3CB7"/>
    <w:rsid w:val="009F496B"/>
    <w:rsid w:val="009F56BA"/>
    <w:rsid w:val="00A01439"/>
    <w:rsid w:val="00A02E61"/>
    <w:rsid w:val="00A05CFF"/>
    <w:rsid w:val="00A13048"/>
    <w:rsid w:val="00A312B0"/>
    <w:rsid w:val="00A46843"/>
    <w:rsid w:val="00A50EF9"/>
    <w:rsid w:val="00A510E7"/>
    <w:rsid w:val="00A529A2"/>
    <w:rsid w:val="00A55F0A"/>
    <w:rsid w:val="00A56B97"/>
    <w:rsid w:val="00A5704C"/>
    <w:rsid w:val="00A6093D"/>
    <w:rsid w:val="00A7077E"/>
    <w:rsid w:val="00A708A2"/>
    <w:rsid w:val="00A74AFF"/>
    <w:rsid w:val="00A767DC"/>
    <w:rsid w:val="00A76A6D"/>
    <w:rsid w:val="00A83253"/>
    <w:rsid w:val="00A84B92"/>
    <w:rsid w:val="00A85D9C"/>
    <w:rsid w:val="00A91D7C"/>
    <w:rsid w:val="00A96330"/>
    <w:rsid w:val="00AA1AA2"/>
    <w:rsid w:val="00AA6E84"/>
    <w:rsid w:val="00AB1A1C"/>
    <w:rsid w:val="00AD05A8"/>
    <w:rsid w:val="00AD18C5"/>
    <w:rsid w:val="00AE03F8"/>
    <w:rsid w:val="00AE0A81"/>
    <w:rsid w:val="00AE341B"/>
    <w:rsid w:val="00B01905"/>
    <w:rsid w:val="00B0532D"/>
    <w:rsid w:val="00B079B8"/>
    <w:rsid w:val="00B07CA7"/>
    <w:rsid w:val="00B12212"/>
    <w:rsid w:val="00B1279A"/>
    <w:rsid w:val="00B30A7F"/>
    <w:rsid w:val="00B4194A"/>
    <w:rsid w:val="00B437E8"/>
    <w:rsid w:val="00B5222E"/>
    <w:rsid w:val="00B52E4A"/>
    <w:rsid w:val="00B53179"/>
    <w:rsid w:val="00B57A23"/>
    <w:rsid w:val="00B600CD"/>
    <w:rsid w:val="00B6155C"/>
    <w:rsid w:val="00B61C96"/>
    <w:rsid w:val="00B73A2A"/>
    <w:rsid w:val="00B75A51"/>
    <w:rsid w:val="00B827C6"/>
    <w:rsid w:val="00B94B06"/>
    <w:rsid w:val="00B94C28"/>
    <w:rsid w:val="00B94E80"/>
    <w:rsid w:val="00BA3FB4"/>
    <w:rsid w:val="00BB06A5"/>
    <w:rsid w:val="00BC10BA"/>
    <w:rsid w:val="00BC3E54"/>
    <w:rsid w:val="00BC5AFD"/>
    <w:rsid w:val="00BD2145"/>
    <w:rsid w:val="00BE158E"/>
    <w:rsid w:val="00BF49F9"/>
    <w:rsid w:val="00C00DDE"/>
    <w:rsid w:val="00C04F43"/>
    <w:rsid w:val="00C0609D"/>
    <w:rsid w:val="00C115AB"/>
    <w:rsid w:val="00C26CCB"/>
    <w:rsid w:val="00C30249"/>
    <w:rsid w:val="00C36E1E"/>
    <w:rsid w:val="00C3723B"/>
    <w:rsid w:val="00C42466"/>
    <w:rsid w:val="00C43CA8"/>
    <w:rsid w:val="00C5449B"/>
    <w:rsid w:val="00C606C9"/>
    <w:rsid w:val="00C80288"/>
    <w:rsid w:val="00C80656"/>
    <w:rsid w:val="00C8389C"/>
    <w:rsid w:val="00C84003"/>
    <w:rsid w:val="00C847E2"/>
    <w:rsid w:val="00C90650"/>
    <w:rsid w:val="00C940F5"/>
    <w:rsid w:val="00C97D78"/>
    <w:rsid w:val="00CA1306"/>
    <w:rsid w:val="00CA6D8B"/>
    <w:rsid w:val="00CA72A9"/>
    <w:rsid w:val="00CA7F7A"/>
    <w:rsid w:val="00CC2AAE"/>
    <w:rsid w:val="00CC5A42"/>
    <w:rsid w:val="00CD0EAB"/>
    <w:rsid w:val="00CD387E"/>
    <w:rsid w:val="00CE10BE"/>
    <w:rsid w:val="00CE40B0"/>
    <w:rsid w:val="00CE4EC4"/>
    <w:rsid w:val="00CE5E02"/>
    <w:rsid w:val="00CF34DB"/>
    <w:rsid w:val="00CF558F"/>
    <w:rsid w:val="00D010C0"/>
    <w:rsid w:val="00D0177E"/>
    <w:rsid w:val="00D073E2"/>
    <w:rsid w:val="00D33039"/>
    <w:rsid w:val="00D35FC9"/>
    <w:rsid w:val="00D446EC"/>
    <w:rsid w:val="00D51BF0"/>
    <w:rsid w:val="00D5297E"/>
    <w:rsid w:val="00D531DB"/>
    <w:rsid w:val="00D54133"/>
    <w:rsid w:val="00D55942"/>
    <w:rsid w:val="00D807BF"/>
    <w:rsid w:val="00D81A98"/>
    <w:rsid w:val="00D82FCC"/>
    <w:rsid w:val="00D94F02"/>
    <w:rsid w:val="00DA17FC"/>
    <w:rsid w:val="00DA647F"/>
    <w:rsid w:val="00DA7887"/>
    <w:rsid w:val="00DB2C26"/>
    <w:rsid w:val="00DB7CD2"/>
    <w:rsid w:val="00DC364F"/>
    <w:rsid w:val="00DC5F9E"/>
    <w:rsid w:val="00DC7153"/>
    <w:rsid w:val="00DD02F4"/>
    <w:rsid w:val="00DD6622"/>
    <w:rsid w:val="00DE0D0D"/>
    <w:rsid w:val="00DE1C7C"/>
    <w:rsid w:val="00DE6B43"/>
    <w:rsid w:val="00DF208A"/>
    <w:rsid w:val="00DF4ABA"/>
    <w:rsid w:val="00DF4DCC"/>
    <w:rsid w:val="00DF6926"/>
    <w:rsid w:val="00E04702"/>
    <w:rsid w:val="00E11923"/>
    <w:rsid w:val="00E262D4"/>
    <w:rsid w:val="00E33BF7"/>
    <w:rsid w:val="00E36250"/>
    <w:rsid w:val="00E47669"/>
    <w:rsid w:val="00E47E0F"/>
    <w:rsid w:val="00E47F2D"/>
    <w:rsid w:val="00E54511"/>
    <w:rsid w:val="00E57F3D"/>
    <w:rsid w:val="00E61DAC"/>
    <w:rsid w:val="00E65189"/>
    <w:rsid w:val="00E72B80"/>
    <w:rsid w:val="00E75FE3"/>
    <w:rsid w:val="00E86C4C"/>
    <w:rsid w:val="00E871DA"/>
    <w:rsid w:val="00E87623"/>
    <w:rsid w:val="00E907A3"/>
    <w:rsid w:val="00E934CA"/>
    <w:rsid w:val="00E96C90"/>
    <w:rsid w:val="00EA5AE0"/>
    <w:rsid w:val="00EB56E1"/>
    <w:rsid w:val="00EB7AB1"/>
    <w:rsid w:val="00ED23F7"/>
    <w:rsid w:val="00ED6CBC"/>
    <w:rsid w:val="00EE7CD8"/>
    <w:rsid w:val="00EF48CC"/>
    <w:rsid w:val="00EF78F0"/>
    <w:rsid w:val="00F00466"/>
    <w:rsid w:val="00F00801"/>
    <w:rsid w:val="00F10F8E"/>
    <w:rsid w:val="00F127B1"/>
    <w:rsid w:val="00F16073"/>
    <w:rsid w:val="00F2488D"/>
    <w:rsid w:val="00F26D70"/>
    <w:rsid w:val="00F32702"/>
    <w:rsid w:val="00F35F51"/>
    <w:rsid w:val="00F47DCC"/>
    <w:rsid w:val="00F601A0"/>
    <w:rsid w:val="00F6278C"/>
    <w:rsid w:val="00F64CC7"/>
    <w:rsid w:val="00F64FDA"/>
    <w:rsid w:val="00F712E9"/>
    <w:rsid w:val="00F73032"/>
    <w:rsid w:val="00F74942"/>
    <w:rsid w:val="00F848FC"/>
    <w:rsid w:val="00F8733E"/>
    <w:rsid w:val="00F906F6"/>
    <w:rsid w:val="00F918FA"/>
    <w:rsid w:val="00F9282A"/>
    <w:rsid w:val="00F94AF4"/>
    <w:rsid w:val="00F96BAD"/>
    <w:rsid w:val="00FA139D"/>
    <w:rsid w:val="00FB0E84"/>
    <w:rsid w:val="00FB5B56"/>
    <w:rsid w:val="00FC1E3A"/>
    <w:rsid w:val="00FC2405"/>
    <w:rsid w:val="00FC4F8C"/>
    <w:rsid w:val="00FD01C2"/>
    <w:rsid w:val="00FD5B43"/>
    <w:rsid w:val="00FE595C"/>
    <w:rsid w:val="00FE7AFC"/>
    <w:rsid w:val="00FF0047"/>
    <w:rsid w:val="00FF0CE3"/>
    <w:rsid w:val="00FF640F"/>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 w:type="paragraph" w:styleId="Listenabsatz">
    <w:name w:val="List Paragraph"/>
    <w:basedOn w:val="Standard"/>
    <w:uiPriority w:val="34"/>
    <w:qFormat/>
    <w:rsid w:val="00C847E2"/>
    <w:pPr>
      <w:ind w:left="720"/>
      <w:contextualSpacing/>
    </w:pPr>
  </w:style>
  <w:style w:type="paragraph" w:styleId="berarbeitung">
    <w:name w:val="Revision"/>
    <w:hidden/>
    <w:uiPriority w:val="99"/>
    <w:semiHidden/>
    <w:rsid w:val="00D0177E"/>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89355">
      <w:bodyDiv w:val="1"/>
      <w:marLeft w:val="0"/>
      <w:marRight w:val="0"/>
      <w:marTop w:val="0"/>
      <w:marBottom w:val="0"/>
      <w:divBdr>
        <w:top w:val="none" w:sz="0" w:space="0" w:color="auto"/>
        <w:left w:val="none" w:sz="0" w:space="0" w:color="auto"/>
        <w:bottom w:val="none" w:sz="0" w:space="0" w:color="auto"/>
        <w:right w:val="none" w:sz="0" w:space="0" w:color="auto"/>
      </w:divBdr>
    </w:div>
    <w:div w:id="955479407">
      <w:bodyDiv w:val="1"/>
      <w:marLeft w:val="0"/>
      <w:marRight w:val="0"/>
      <w:marTop w:val="0"/>
      <w:marBottom w:val="0"/>
      <w:divBdr>
        <w:top w:val="none" w:sz="0" w:space="0" w:color="auto"/>
        <w:left w:val="none" w:sz="0" w:space="0" w:color="auto"/>
        <w:bottom w:val="none" w:sz="0" w:space="0" w:color="auto"/>
        <w:right w:val="none" w:sz="0" w:space="0" w:color="auto"/>
      </w:divBdr>
    </w:div>
    <w:div w:id="1071779759">
      <w:bodyDiv w:val="1"/>
      <w:marLeft w:val="0"/>
      <w:marRight w:val="0"/>
      <w:marTop w:val="0"/>
      <w:marBottom w:val="0"/>
      <w:divBdr>
        <w:top w:val="none" w:sz="0" w:space="0" w:color="auto"/>
        <w:left w:val="none" w:sz="0" w:space="0" w:color="auto"/>
        <w:bottom w:val="none" w:sz="0" w:space="0" w:color="auto"/>
        <w:right w:val="none" w:sz="0" w:space="0" w:color="auto"/>
      </w:divBdr>
      <w:divsChild>
        <w:div w:id="1790273221">
          <w:marLeft w:val="0"/>
          <w:marRight w:val="0"/>
          <w:marTop w:val="0"/>
          <w:marBottom w:val="0"/>
          <w:divBdr>
            <w:top w:val="none" w:sz="0" w:space="0" w:color="auto"/>
            <w:left w:val="none" w:sz="0" w:space="0" w:color="auto"/>
            <w:bottom w:val="none" w:sz="0" w:space="0" w:color="auto"/>
            <w:right w:val="none" w:sz="0" w:space="0" w:color="auto"/>
          </w:divBdr>
        </w:div>
      </w:divsChild>
    </w:div>
    <w:div w:id="1505706293">
      <w:bodyDiv w:val="1"/>
      <w:marLeft w:val="0"/>
      <w:marRight w:val="0"/>
      <w:marTop w:val="0"/>
      <w:marBottom w:val="0"/>
      <w:divBdr>
        <w:top w:val="none" w:sz="0" w:space="0" w:color="auto"/>
        <w:left w:val="none" w:sz="0" w:space="0" w:color="auto"/>
        <w:bottom w:val="none" w:sz="0" w:space="0" w:color="auto"/>
        <w:right w:val="none" w:sz="0" w:space="0" w:color="auto"/>
      </w:divBdr>
      <w:divsChild>
        <w:div w:id="839005910">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sts.rwth-aachen.de/postorius/lists/jvet.lists.rwth-aachen.de/" TargetMode="External"/><Relationship Id="rId18" Type="http://schemas.openxmlformats.org/officeDocument/2006/relationships/hyperlink" Target="http://phenix.int-evry.fr/jct3v/" TargetMode="External"/><Relationship Id="rId26" Type="http://schemas.openxmlformats.org/officeDocument/2006/relationships/hyperlink" Target="https://jvet-experts.org/doc_end_user/current_document.php?id=12563" TargetMode="External"/><Relationship Id="rId39" Type="http://schemas.openxmlformats.org/officeDocument/2006/relationships/hyperlink" Target="https://www.itu.int/md/meetingdoc.asp?lang=en&amp;parent=T22-SG16-240415-TD-PLEN-0276" TargetMode="External"/><Relationship Id="rId21" Type="http://schemas.openxmlformats.org/officeDocument/2006/relationships/hyperlink" Target="https://jvet-experts.org/doc_end_user/current_document.php?id=12567" TargetMode="External"/><Relationship Id="rId34" Type="http://schemas.openxmlformats.org/officeDocument/2006/relationships/hyperlink" Target="https://jvet-experts.org/doc_end_user/current_document.php?id=12582" TargetMode="External"/><Relationship Id="rId42" Type="http://schemas.openxmlformats.org/officeDocument/2006/relationships/hyperlink" Target="https://www.itu.int/md/meetingdoc.asp?lang=en&amp;parent=T22-SG16-240415-TD-PLEN-0283" TargetMode="Externa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henix.int-evry.fr/jvet/" TargetMode="External"/><Relationship Id="rId29" Type="http://schemas.openxmlformats.org/officeDocument/2006/relationships/hyperlink" Target="https://jvet-experts.org/doc_end_user/current_document.php?id=125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j-sullivan@outlook.com" TargetMode="External"/><Relationship Id="rId24" Type="http://schemas.openxmlformats.org/officeDocument/2006/relationships/hyperlink" Target="https://jvet-experts.org/doc_end_user/current_document.php?id=12567" TargetMode="External"/><Relationship Id="rId32" Type="http://schemas.openxmlformats.org/officeDocument/2006/relationships/hyperlink" Target="https://jvet-experts.org/doc_end_user/current_document.php?id=12562" TargetMode="External"/><Relationship Id="rId37" Type="http://schemas.openxmlformats.org/officeDocument/2006/relationships/hyperlink" Target="https://jvet-experts.org/doc_end_user/current_document.php?id=12584" TargetMode="External"/><Relationship Id="rId40" Type="http://schemas.openxmlformats.org/officeDocument/2006/relationships/hyperlink" Target="https://www.itu.int/md/meetingdoc.asp?lang=en&amp;parent=T22-SG16-240415-TD-PLEN-0278"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ftp3.itu.int/av-arch/jvet-site/2024_04_AH_Rennes/" TargetMode="External"/><Relationship Id="rId23" Type="http://schemas.openxmlformats.org/officeDocument/2006/relationships/hyperlink" Target="https://jvet-experts.org/doc_end_user/current_document.php?id=12567" TargetMode="External"/><Relationship Id="rId28" Type="http://schemas.openxmlformats.org/officeDocument/2006/relationships/hyperlink" Target="https://jvet-experts.org/doc_end_user/current_document.php?id=12563" TargetMode="External"/><Relationship Id="rId36" Type="http://schemas.openxmlformats.org/officeDocument/2006/relationships/hyperlink" Target="https://jvet-experts.org/doc_end_user/current_document.php?id=12584" TargetMode="External"/><Relationship Id="rId10" Type="http://schemas.openxmlformats.org/officeDocument/2006/relationships/hyperlink" Target="mailto:ohm@ient.rwth-aachen.de" TargetMode="External"/><Relationship Id="rId19" Type="http://schemas.openxmlformats.org/officeDocument/2006/relationships/hyperlink" Target="https://jvet-experts.org/doc_end_user/current_document.php?id=12567" TargetMode="External"/><Relationship Id="rId31" Type="http://schemas.openxmlformats.org/officeDocument/2006/relationships/hyperlink" Target="https://jvet-experts.org/doc_end_user/current_document.php?id=12560" TargetMode="External"/><Relationship Id="rId44" Type="http://schemas.openxmlformats.org/officeDocument/2006/relationships/hyperlink" Target="http://wftp3.itu.int/av-arch/jvet-site/2024_07_AI_Sapporo/JVET-AI_notes_d0.doc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experts.org/" TargetMode="External"/><Relationship Id="rId22" Type="http://schemas.openxmlformats.org/officeDocument/2006/relationships/hyperlink" Target="https://jvet-experts.org/doc_end_user/current_document.php?id=12567" TargetMode="External"/><Relationship Id="rId27" Type="http://schemas.openxmlformats.org/officeDocument/2006/relationships/hyperlink" Target="https://jvet-experts.org/doc_end_user/current_document.php?id=12563" TargetMode="External"/><Relationship Id="rId30" Type="http://schemas.openxmlformats.org/officeDocument/2006/relationships/hyperlink" Target="https://jvet-experts.org/doc_end_user/current_document.php?id=12563" TargetMode="External"/><Relationship Id="rId35" Type="http://schemas.openxmlformats.org/officeDocument/2006/relationships/hyperlink" Target="https://jvet-experts.org/doc_end_user/current_document.php?id=12580" TargetMode="External"/><Relationship Id="rId43" Type="http://schemas.openxmlformats.org/officeDocument/2006/relationships/hyperlink" Target="https://www.itu.int/wftp3/av-arch/jvet-site/2024_07_AI_Sapporo/JVET-AI_Logistics.docx"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jvet@lists.rwth-aachen.de" TargetMode="External"/><Relationship Id="rId17" Type="http://schemas.openxmlformats.org/officeDocument/2006/relationships/hyperlink" Target="http://phenix.int-evry.fr/jct/" TargetMode="External"/><Relationship Id="rId25" Type="http://schemas.openxmlformats.org/officeDocument/2006/relationships/hyperlink" Target="https://jvet-experts.org/doc_end_user/current_document.php?id=12563" TargetMode="External"/><Relationship Id="rId33" Type="http://schemas.openxmlformats.org/officeDocument/2006/relationships/hyperlink" Target="https://jvet-experts.org/doc_end_user/current_document.php?id=12580" TargetMode="External"/><Relationship Id="rId38" Type="http://schemas.openxmlformats.org/officeDocument/2006/relationships/hyperlink" Target="https://jvet-experts.org/doc_end_user/current_document.php?id=12584" TargetMode="External"/><Relationship Id="rId46" Type="http://schemas.openxmlformats.org/officeDocument/2006/relationships/fontTable" Target="fontTable.xml"/><Relationship Id="rId20" Type="http://schemas.openxmlformats.org/officeDocument/2006/relationships/hyperlink" Target="https://jvet-experts.org/doc_end_user/current_document.php?id=12567" TargetMode="External"/><Relationship Id="rId41" Type="http://schemas.openxmlformats.org/officeDocument/2006/relationships/hyperlink" Target="https://www.itu.int/md/meetingdoc.asp?lang=en&amp;parent=T22-SG16-240415-TD-PLEN-02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932-1A3D-4CAC-8A81-D5C41021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1802</Words>
  <Characters>11359</Characters>
  <Application>Microsoft Office Word</Application>
  <DocSecurity>0</DocSecurity>
  <Lines>94</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13135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2</cp:revision>
  <cp:lastPrinted>1900-01-01T08:00:00Z</cp:lastPrinted>
  <dcterms:created xsi:type="dcterms:W3CDTF">2024-07-12T01:15:00Z</dcterms:created>
  <dcterms:modified xsi:type="dcterms:W3CDTF">2024-07-12T01:15:00Z</dcterms:modified>
</cp:coreProperties>
</file>