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271EC9" w14:paraId="7E96CA4B" w14:textId="77777777" w:rsidTr="000962AC">
        <w:tc>
          <w:tcPr>
            <w:tcW w:w="6300" w:type="dxa"/>
          </w:tcPr>
          <w:p w14:paraId="18E03134" w14:textId="2C4FD492" w:rsidR="006C5D39" w:rsidRPr="00271EC9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271EC9">
              <w:rPr>
                <w:b/>
                <w:noProof/>
                <w:szCs w:val="22"/>
                <w:lang w:val="en-CA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group w14:anchorId="60D8B5F9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271EC9">
              <w:rPr>
                <w:b/>
                <w:noProof/>
                <w:szCs w:val="22"/>
                <w:lang w:val="en-CA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71EC9">
              <w:rPr>
                <w:b/>
                <w:noProof/>
                <w:szCs w:val="22"/>
                <w:lang w:val="en-CA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271EC9">
              <w:rPr>
                <w:b/>
                <w:szCs w:val="22"/>
                <w:lang w:val="en-CA"/>
              </w:rPr>
              <w:t xml:space="preserve">Joint </w:t>
            </w:r>
            <w:r w:rsidR="006C5D39" w:rsidRPr="00271EC9">
              <w:rPr>
                <w:b/>
                <w:szCs w:val="22"/>
                <w:lang w:val="en-CA"/>
              </w:rPr>
              <w:t xml:space="preserve">Video </w:t>
            </w:r>
            <w:r w:rsidR="00F712E9" w:rsidRPr="00271EC9">
              <w:rPr>
                <w:b/>
                <w:szCs w:val="22"/>
                <w:lang w:val="en-CA"/>
              </w:rPr>
              <w:t>Experts</w:t>
            </w:r>
            <w:r w:rsidR="009D7CE6" w:rsidRPr="00271EC9">
              <w:rPr>
                <w:b/>
                <w:szCs w:val="22"/>
                <w:lang w:val="en-CA"/>
              </w:rPr>
              <w:t xml:space="preserve"> Team</w:t>
            </w:r>
            <w:r w:rsidR="006C5D39" w:rsidRPr="00271EC9">
              <w:rPr>
                <w:b/>
                <w:szCs w:val="22"/>
                <w:lang w:val="en-CA"/>
              </w:rPr>
              <w:t xml:space="preserve"> (</w:t>
            </w:r>
            <w:r w:rsidR="009D7CE6" w:rsidRPr="00271EC9">
              <w:rPr>
                <w:b/>
                <w:szCs w:val="22"/>
                <w:lang w:val="en-CA"/>
              </w:rPr>
              <w:t>JVET</w:t>
            </w:r>
            <w:r w:rsidR="006C5D39" w:rsidRPr="00271EC9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271EC9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271EC9">
              <w:rPr>
                <w:b/>
                <w:szCs w:val="22"/>
                <w:lang w:val="en-CA"/>
              </w:rPr>
              <w:t xml:space="preserve">of </w:t>
            </w:r>
            <w:r w:rsidR="007F1F8B" w:rsidRPr="00271EC9">
              <w:rPr>
                <w:b/>
                <w:szCs w:val="22"/>
                <w:lang w:val="en-CA"/>
              </w:rPr>
              <w:t>ITU-T SG</w:t>
            </w:r>
            <w:r w:rsidR="005E1AC6" w:rsidRPr="00271EC9">
              <w:rPr>
                <w:b/>
                <w:szCs w:val="22"/>
                <w:lang w:val="en-CA"/>
              </w:rPr>
              <w:t> </w:t>
            </w:r>
            <w:r w:rsidR="007F1F8B" w:rsidRPr="00271EC9">
              <w:rPr>
                <w:b/>
                <w:szCs w:val="22"/>
                <w:lang w:val="en-CA"/>
              </w:rPr>
              <w:t>16 WP</w:t>
            </w:r>
            <w:r w:rsidR="005E1AC6" w:rsidRPr="00271EC9">
              <w:rPr>
                <w:b/>
                <w:szCs w:val="22"/>
                <w:lang w:val="en-CA"/>
              </w:rPr>
              <w:t> </w:t>
            </w:r>
            <w:r w:rsidR="007F1F8B" w:rsidRPr="00271EC9">
              <w:rPr>
                <w:b/>
                <w:szCs w:val="22"/>
                <w:lang w:val="en-CA"/>
              </w:rPr>
              <w:t>3 and ISO/IEC JTC</w:t>
            </w:r>
            <w:r w:rsidR="005E1AC6" w:rsidRPr="00271EC9">
              <w:rPr>
                <w:b/>
                <w:szCs w:val="22"/>
                <w:lang w:val="en-CA"/>
              </w:rPr>
              <w:t> </w:t>
            </w:r>
            <w:r w:rsidR="007F1F8B" w:rsidRPr="00271EC9">
              <w:rPr>
                <w:b/>
                <w:szCs w:val="22"/>
                <w:lang w:val="en-CA"/>
              </w:rPr>
              <w:t>1/SC</w:t>
            </w:r>
            <w:r w:rsidR="005E1AC6" w:rsidRPr="00271EC9">
              <w:rPr>
                <w:b/>
                <w:szCs w:val="22"/>
                <w:lang w:val="en-CA"/>
              </w:rPr>
              <w:t> </w:t>
            </w:r>
            <w:r w:rsidR="007F1F8B" w:rsidRPr="00271EC9">
              <w:rPr>
                <w:b/>
                <w:szCs w:val="22"/>
                <w:lang w:val="en-CA"/>
              </w:rPr>
              <w:t>29</w:t>
            </w:r>
          </w:p>
          <w:p w14:paraId="19908E82" w14:textId="18C237DF" w:rsidR="00E61DAC" w:rsidRPr="00271EC9" w:rsidRDefault="00157DEF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34th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Rennes, FR, 17–24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April 2024</w:t>
            </w:r>
          </w:p>
        </w:tc>
        <w:tc>
          <w:tcPr>
            <w:tcW w:w="3060" w:type="dxa"/>
          </w:tcPr>
          <w:p w14:paraId="59B7E346" w14:textId="1A242DE8" w:rsidR="008A4B4C" w:rsidRPr="00271EC9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271EC9">
              <w:rPr>
                <w:lang w:val="en-CA"/>
              </w:rPr>
              <w:t>Document</w:t>
            </w:r>
            <w:r w:rsidR="006C5D39" w:rsidRPr="00271EC9">
              <w:rPr>
                <w:lang w:val="en-CA"/>
              </w:rPr>
              <w:t xml:space="preserve">: </w:t>
            </w:r>
            <w:r w:rsidR="00157DEF">
              <w:rPr>
                <w:lang w:val="en-CA"/>
              </w:rPr>
              <w:t>JVET-AH2005-v1</w:t>
            </w:r>
          </w:p>
        </w:tc>
      </w:tr>
    </w:tbl>
    <w:p w14:paraId="79DBA597" w14:textId="77777777" w:rsidR="00E61DAC" w:rsidRPr="00271EC9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504"/>
        <w:gridCol w:w="850"/>
        <w:gridCol w:w="3403"/>
        <w:tblGridChange w:id="0">
          <w:tblGrid>
            <w:gridCol w:w="1458"/>
            <w:gridCol w:w="3942"/>
            <w:gridCol w:w="900"/>
            <w:gridCol w:w="2915"/>
            <w:gridCol w:w="145"/>
          </w:tblGrid>
        </w:tblGridChange>
      </w:tblGrid>
      <w:tr w:rsidR="00E61DAC" w:rsidRPr="00271EC9" w14:paraId="188D2B50" w14:textId="77777777" w:rsidTr="00386792">
        <w:tc>
          <w:tcPr>
            <w:tcW w:w="1458" w:type="dxa"/>
          </w:tcPr>
          <w:p w14:paraId="7A6C85EB" w14:textId="77777777" w:rsidR="00E61DAC" w:rsidRPr="00271EC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271EC9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757" w:type="dxa"/>
            <w:gridSpan w:val="3"/>
          </w:tcPr>
          <w:p w14:paraId="305A7026" w14:textId="02349AD2" w:rsidR="00E61DAC" w:rsidRPr="00271EC9" w:rsidRDefault="00157DEF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157DEF">
              <w:rPr>
                <w:b/>
                <w:szCs w:val="22"/>
                <w:lang w:val="en-CA"/>
              </w:rPr>
              <w:t>Additions and corrections for VVC version 4 (Draft 8)</w:t>
            </w:r>
          </w:p>
        </w:tc>
      </w:tr>
      <w:tr w:rsidR="00E61DAC" w:rsidRPr="00271EC9" w14:paraId="3D8B01B2" w14:textId="77777777" w:rsidTr="00386792">
        <w:tc>
          <w:tcPr>
            <w:tcW w:w="1458" w:type="dxa"/>
          </w:tcPr>
          <w:p w14:paraId="7AC356CE" w14:textId="77777777" w:rsidR="00E61DAC" w:rsidRPr="00271EC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271EC9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757" w:type="dxa"/>
            <w:gridSpan w:val="3"/>
          </w:tcPr>
          <w:p w14:paraId="32E60643" w14:textId="6073E999" w:rsidR="00E61DAC" w:rsidRPr="00271EC9" w:rsidRDefault="004E6A69" w:rsidP="009D7CE6">
            <w:pPr>
              <w:spacing w:before="60" w:after="60"/>
              <w:rPr>
                <w:szCs w:val="22"/>
                <w:lang w:val="en-CA"/>
              </w:rPr>
            </w:pPr>
            <w:r w:rsidRPr="00271EC9">
              <w:rPr>
                <w:szCs w:val="22"/>
                <w:lang w:val="en-CA"/>
              </w:rPr>
              <w:t>Output document approved by JVET</w:t>
            </w:r>
          </w:p>
        </w:tc>
      </w:tr>
      <w:tr w:rsidR="00E61DAC" w:rsidRPr="00271EC9" w14:paraId="7E6D99E3" w14:textId="77777777" w:rsidTr="00386792">
        <w:tc>
          <w:tcPr>
            <w:tcW w:w="1458" w:type="dxa"/>
          </w:tcPr>
          <w:p w14:paraId="18CCDCD6" w14:textId="77777777" w:rsidR="00E61DAC" w:rsidRPr="00271EC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271EC9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757" w:type="dxa"/>
            <w:gridSpan w:val="3"/>
          </w:tcPr>
          <w:p w14:paraId="0640C90D" w14:textId="497F3BDD" w:rsidR="00E61DAC" w:rsidRPr="00271EC9" w:rsidRDefault="004E6A69" w:rsidP="005E1AC6">
            <w:pPr>
              <w:spacing w:before="60" w:after="60"/>
              <w:rPr>
                <w:szCs w:val="22"/>
                <w:lang w:val="en-CA"/>
              </w:rPr>
            </w:pPr>
            <w:r w:rsidRPr="00271EC9">
              <w:rPr>
                <w:szCs w:val="22"/>
                <w:lang w:val="en-CA"/>
              </w:rPr>
              <w:t>Draft text</w:t>
            </w:r>
          </w:p>
        </w:tc>
      </w:tr>
      <w:tr w:rsidR="00E61DAC" w:rsidRPr="00271EC9" w14:paraId="714CD808" w14:textId="77777777" w:rsidTr="00157DEF">
        <w:tblPrEx>
          <w:tblW w:w="0" w:type="auto"/>
          <w:tblLayout w:type="fixed"/>
          <w:tblLook w:val="0000" w:firstRow="0" w:lastRow="0" w:firstColumn="0" w:lastColumn="0" w:noHBand="0" w:noVBand="0"/>
          <w:tblPrExChange w:id="1" w:author="Miska Hannuksela 0" w:date="2024-07-02T15:52:00Z">
            <w:tblPrEx>
              <w:tblW w:w="0" w:type="auto"/>
              <w:tblLayout w:type="fixed"/>
              <w:tblLook w:val="0000" w:firstRow="0" w:lastRow="0" w:firstColumn="0" w:lastColumn="0" w:noHBand="0" w:noVBand="0"/>
            </w:tblPrEx>
          </w:tblPrExChange>
        </w:tblPrEx>
        <w:tc>
          <w:tcPr>
            <w:tcW w:w="1458" w:type="dxa"/>
            <w:tcPrChange w:id="2" w:author="Miska Hannuksela 0" w:date="2024-07-02T15:52:00Z">
              <w:tcPr>
                <w:tcW w:w="1458" w:type="dxa"/>
              </w:tcPr>
            </w:tcPrChange>
          </w:tcPr>
          <w:p w14:paraId="4DB59313" w14:textId="77777777" w:rsidR="00E61DAC" w:rsidRPr="00271EC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271EC9">
              <w:rPr>
                <w:i/>
                <w:szCs w:val="22"/>
                <w:lang w:val="en-CA"/>
              </w:rPr>
              <w:t>Author(s) or</w:t>
            </w:r>
            <w:r w:rsidRPr="00271EC9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504" w:type="dxa"/>
            <w:tcPrChange w:id="3" w:author="Miska Hannuksela 0" w:date="2024-07-02T15:52:00Z">
              <w:tcPr>
                <w:tcW w:w="3942" w:type="dxa"/>
              </w:tcPr>
            </w:tcPrChange>
          </w:tcPr>
          <w:p w14:paraId="486CA64F" w14:textId="18249970" w:rsidR="004E6A69" w:rsidRPr="00271EC9" w:rsidRDefault="00066F9B" w:rsidP="004E6A69">
            <w:pPr>
              <w:spacing w:before="60" w:after="60"/>
              <w:rPr>
                <w:szCs w:val="22"/>
                <w:lang w:val="en-CA"/>
              </w:rPr>
            </w:pPr>
            <w:r w:rsidRPr="00271EC9">
              <w:rPr>
                <w:szCs w:val="22"/>
                <w:lang w:val="en-CA"/>
              </w:rPr>
              <w:t>Gary J. Sullivan</w:t>
            </w:r>
          </w:p>
          <w:p w14:paraId="105934A0" w14:textId="47E46B62" w:rsidR="00157DEF" w:rsidRDefault="00157DEF" w:rsidP="004E6A69">
            <w:pPr>
              <w:spacing w:before="60" w:after="60"/>
              <w:rPr>
                <w:ins w:id="4" w:author="Miska Hannuksela 0" w:date="2024-07-02T15:50:00Z"/>
                <w:szCs w:val="22"/>
                <w:lang w:val="en-CA"/>
              </w:rPr>
            </w:pPr>
            <w:ins w:id="5" w:author="Miska Hannuksela 0" w:date="2024-07-02T15:50:00Z">
              <w:r>
                <w:rPr>
                  <w:szCs w:val="22"/>
                  <w:lang w:val="en-CA"/>
                </w:rPr>
                <w:t>Benjamin Bross</w:t>
              </w:r>
            </w:ins>
          </w:p>
          <w:p w14:paraId="0B35012A" w14:textId="4CAFD3B2" w:rsidR="004E6A69" w:rsidRPr="00271EC9" w:rsidRDefault="004E6A69" w:rsidP="004E6A69">
            <w:pPr>
              <w:spacing w:before="60" w:after="60"/>
              <w:rPr>
                <w:szCs w:val="22"/>
                <w:lang w:val="en-CA"/>
              </w:rPr>
            </w:pPr>
            <w:r w:rsidRPr="00271EC9">
              <w:rPr>
                <w:szCs w:val="22"/>
                <w:lang w:val="en-CA"/>
              </w:rPr>
              <w:t xml:space="preserve">Miska </w:t>
            </w:r>
            <w:r w:rsidR="00066F9B" w:rsidRPr="00271EC9">
              <w:rPr>
                <w:szCs w:val="22"/>
                <w:lang w:val="en-CA"/>
              </w:rPr>
              <w:t xml:space="preserve">M. </w:t>
            </w:r>
            <w:r w:rsidRPr="00271EC9">
              <w:rPr>
                <w:szCs w:val="22"/>
                <w:lang w:val="en-CA"/>
              </w:rPr>
              <w:t>Hannuksela</w:t>
            </w:r>
          </w:p>
          <w:p w14:paraId="49D81240" w14:textId="2BB39F1F" w:rsidR="00E61DAC" w:rsidRPr="00271EC9" w:rsidRDefault="004E6A69" w:rsidP="004E6A69">
            <w:pPr>
              <w:spacing w:before="60" w:after="60"/>
              <w:rPr>
                <w:szCs w:val="22"/>
                <w:lang w:val="en-CA"/>
              </w:rPr>
            </w:pPr>
            <w:r w:rsidRPr="00271EC9">
              <w:rPr>
                <w:szCs w:val="22"/>
                <w:lang w:val="en-CA"/>
              </w:rPr>
              <w:t>Ye-Kui Wang</w:t>
            </w:r>
          </w:p>
        </w:tc>
        <w:tc>
          <w:tcPr>
            <w:tcW w:w="850" w:type="dxa"/>
            <w:tcPrChange w:id="6" w:author="Miska Hannuksela 0" w:date="2024-07-02T15:52:00Z">
              <w:tcPr>
                <w:tcW w:w="900" w:type="dxa"/>
              </w:tcPr>
            </w:tcPrChange>
          </w:tcPr>
          <w:p w14:paraId="0140ECA2" w14:textId="004643B0" w:rsidR="00E61DAC" w:rsidRPr="00271EC9" w:rsidRDefault="00E61DAC">
            <w:pPr>
              <w:spacing w:before="60" w:after="60"/>
              <w:rPr>
                <w:szCs w:val="22"/>
                <w:lang w:val="en-CA"/>
              </w:rPr>
            </w:pPr>
            <w:r w:rsidRPr="00271EC9">
              <w:rPr>
                <w:szCs w:val="22"/>
                <w:lang w:val="en-CA"/>
              </w:rPr>
              <w:t>Email:</w:t>
            </w:r>
          </w:p>
        </w:tc>
        <w:tc>
          <w:tcPr>
            <w:tcW w:w="3402" w:type="dxa"/>
            <w:tcPrChange w:id="7" w:author="Miska Hannuksela 0" w:date="2024-07-02T15:52:00Z">
              <w:tcPr>
                <w:tcW w:w="3060" w:type="dxa"/>
                <w:gridSpan w:val="2"/>
              </w:tcPr>
            </w:tcPrChange>
          </w:tcPr>
          <w:p w14:paraId="24926BDE" w14:textId="26BE7F87" w:rsidR="004E6A69" w:rsidRPr="00271EC9" w:rsidRDefault="00066F9B" w:rsidP="004E6A69">
            <w:pPr>
              <w:spacing w:before="60" w:after="60"/>
              <w:rPr>
                <w:szCs w:val="22"/>
                <w:lang w:val="en-CA"/>
              </w:rPr>
            </w:pPr>
            <w:r w:rsidRPr="00271EC9">
              <w:rPr>
                <w:szCs w:val="22"/>
                <w:lang w:val="en-CA"/>
              </w:rPr>
              <w:t>gary.sullivan</w:t>
            </w:r>
            <w:r w:rsidR="004E6A69" w:rsidRPr="00271EC9">
              <w:rPr>
                <w:szCs w:val="22"/>
                <w:lang w:val="en-CA"/>
              </w:rPr>
              <w:t>@dolby.com</w:t>
            </w:r>
          </w:p>
          <w:p w14:paraId="108FD109" w14:textId="0BFA706B" w:rsidR="00157DEF" w:rsidRDefault="00157DEF" w:rsidP="004E6A69">
            <w:pPr>
              <w:spacing w:before="60" w:after="60"/>
              <w:rPr>
                <w:ins w:id="8" w:author="Miska Hannuksela 0" w:date="2024-07-02T15:50:00Z"/>
                <w:szCs w:val="22"/>
                <w:lang w:val="en-CA"/>
              </w:rPr>
            </w:pPr>
            <w:ins w:id="9" w:author="Miska Hannuksela 0" w:date="2024-07-02T15:50:00Z">
              <w:r>
                <w:rPr>
                  <w:szCs w:val="22"/>
                  <w:lang w:val="en-CA"/>
                </w:rPr>
                <w:t>benja</w:t>
              </w:r>
            </w:ins>
            <w:ins w:id="10" w:author="Miska Hannuksela 0" w:date="2024-07-02T15:51:00Z">
              <w:r>
                <w:rPr>
                  <w:szCs w:val="22"/>
                  <w:lang w:val="en-CA"/>
                </w:rPr>
                <w:t>min.bross@hhi.fraunhofer.de</w:t>
              </w:r>
            </w:ins>
          </w:p>
          <w:p w14:paraId="2040E8CF" w14:textId="04BE38A5" w:rsidR="004E6A69" w:rsidRPr="00271EC9" w:rsidRDefault="004E6A69" w:rsidP="004E6A69">
            <w:pPr>
              <w:spacing w:before="60" w:after="60"/>
              <w:rPr>
                <w:szCs w:val="22"/>
                <w:lang w:val="en-CA"/>
              </w:rPr>
            </w:pPr>
            <w:r w:rsidRPr="00271EC9">
              <w:rPr>
                <w:szCs w:val="22"/>
                <w:lang w:val="en-CA"/>
              </w:rPr>
              <w:t>miska.hannuksela@nokia.com</w:t>
            </w:r>
          </w:p>
          <w:p w14:paraId="32C2ABFD" w14:textId="4EB0C26C" w:rsidR="00E61DAC" w:rsidRPr="00271EC9" w:rsidRDefault="004E6A69" w:rsidP="004E6A69">
            <w:pPr>
              <w:spacing w:before="60" w:after="60"/>
              <w:rPr>
                <w:szCs w:val="22"/>
                <w:lang w:val="en-CA"/>
              </w:rPr>
            </w:pPr>
            <w:r w:rsidRPr="00271EC9">
              <w:rPr>
                <w:szCs w:val="22"/>
                <w:lang w:val="en-CA"/>
              </w:rPr>
              <w:t>yekui.wang@bytedance.com</w:t>
            </w:r>
          </w:p>
        </w:tc>
      </w:tr>
      <w:tr w:rsidR="00E61DAC" w:rsidRPr="00271EC9" w14:paraId="49AFAA61" w14:textId="77777777" w:rsidTr="00157DEF">
        <w:tblPrEx>
          <w:tblW w:w="0" w:type="auto"/>
          <w:tblLayout w:type="fixed"/>
          <w:tblLook w:val="0000" w:firstRow="0" w:lastRow="0" w:firstColumn="0" w:lastColumn="0" w:noHBand="0" w:noVBand="0"/>
          <w:tblPrExChange w:id="11" w:author="Miska Hannuksela 0" w:date="2024-07-02T15:52:00Z">
            <w:tblPrEx>
              <w:tblW w:w="0" w:type="auto"/>
              <w:tblLayout w:type="fixed"/>
              <w:tblLook w:val="0000" w:firstRow="0" w:lastRow="0" w:firstColumn="0" w:lastColumn="0" w:noHBand="0" w:noVBand="0"/>
            </w:tblPrEx>
          </w:tblPrExChange>
        </w:tblPrEx>
        <w:tc>
          <w:tcPr>
            <w:tcW w:w="1458" w:type="dxa"/>
            <w:tcPrChange w:id="12" w:author="Miska Hannuksela 0" w:date="2024-07-02T15:52:00Z">
              <w:tcPr>
                <w:tcW w:w="1458" w:type="dxa"/>
              </w:tcPr>
            </w:tcPrChange>
          </w:tcPr>
          <w:p w14:paraId="2C08AF6B" w14:textId="77777777" w:rsidR="00E61DAC" w:rsidRPr="00271EC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271EC9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757" w:type="dxa"/>
            <w:gridSpan w:val="3"/>
            <w:tcPrChange w:id="13" w:author="Miska Hannuksela 0" w:date="2024-07-02T15:52:00Z">
              <w:tcPr>
                <w:tcW w:w="7902" w:type="dxa"/>
                <w:gridSpan w:val="4"/>
              </w:tcPr>
            </w:tcPrChange>
          </w:tcPr>
          <w:p w14:paraId="643E6B85" w14:textId="354D1600" w:rsidR="00E61DAC" w:rsidRPr="00271EC9" w:rsidRDefault="004E6A69">
            <w:pPr>
              <w:spacing w:before="60" w:after="60"/>
              <w:rPr>
                <w:szCs w:val="22"/>
                <w:lang w:val="en-CA"/>
              </w:rPr>
            </w:pPr>
            <w:r w:rsidRPr="00271EC9">
              <w:rPr>
                <w:szCs w:val="22"/>
                <w:lang w:val="en-CA"/>
              </w:rPr>
              <w:t>Editors</w:t>
            </w:r>
          </w:p>
        </w:tc>
      </w:tr>
    </w:tbl>
    <w:p w14:paraId="732815A4" w14:textId="77777777" w:rsidR="00E61DAC" w:rsidRPr="00271EC9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271EC9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271EC9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271EC9">
        <w:rPr>
          <w:lang w:val="en-CA"/>
        </w:rPr>
        <w:t>Abstract</w:t>
      </w:r>
    </w:p>
    <w:p w14:paraId="0A6FAD04" w14:textId="78DC5808" w:rsidR="004E6A69" w:rsidRPr="00271EC9" w:rsidRDefault="004E6A69" w:rsidP="004E6A69">
      <w:pPr>
        <w:rPr>
          <w:szCs w:val="22"/>
          <w:lang w:val="en-CA"/>
        </w:rPr>
      </w:pPr>
      <w:r w:rsidRPr="00271EC9">
        <w:rPr>
          <w:szCs w:val="22"/>
          <w:lang w:val="en-CA"/>
        </w:rPr>
        <w:t xml:space="preserve">This document contains the draft text for changes to the Versatile Video Coding (VVC) standard (Rec. ITU-T H.266 | ISO/IEC 23090-3), to specify the SEI processing order </w:t>
      </w:r>
      <w:r w:rsidR="004F5F82" w:rsidRPr="00271EC9">
        <w:rPr>
          <w:szCs w:val="22"/>
          <w:lang w:val="en-CA"/>
        </w:rPr>
        <w:t xml:space="preserve">(SPO) </w:t>
      </w:r>
      <w:r w:rsidR="00460760" w:rsidRPr="00271EC9">
        <w:rPr>
          <w:szCs w:val="22"/>
          <w:lang w:val="en-CA"/>
        </w:rPr>
        <w:t xml:space="preserve">and processing order nesting </w:t>
      </w:r>
      <w:r w:rsidR="004F5F82" w:rsidRPr="00271EC9">
        <w:rPr>
          <w:szCs w:val="22"/>
          <w:lang w:val="en-CA"/>
        </w:rPr>
        <w:t xml:space="preserve">(PON) </w:t>
      </w:r>
      <w:r w:rsidRPr="00271EC9">
        <w:rPr>
          <w:szCs w:val="22"/>
          <w:lang w:val="en-CA"/>
        </w:rPr>
        <w:t>SEI message</w:t>
      </w:r>
      <w:r w:rsidR="00460760" w:rsidRPr="00271EC9">
        <w:rPr>
          <w:szCs w:val="22"/>
          <w:lang w:val="en-CA"/>
        </w:rPr>
        <w:t>s</w:t>
      </w:r>
      <w:r w:rsidRPr="00271EC9">
        <w:rPr>
          <w:szCs w:val="22"/>
          <w:lang w:val="en-CA"/>
        </w:rPr>
        <w:t>.</w:t>
      </w:r>
    </w:p>
    <w:p w14:paraId="35EDF80D" w14:textId="77777777" w:rsidR="008D5528" w:rsidRPr="00271EC9" w:rsidRDefault="008D5528" w:rsidP="008D5528">
      <w:pPr>
        <w:textAlignment w:val="auto"/>
        <w:rPr>
          <w:rFonts w:eastAsia="SimSun"/>
          <w:b/>
          <w:bCs/>
          <w:kern w:val="32"/>
          <w:sz w:val="24"/>
          <w:szCs w:val="32"/>
          <w:lang w:val="en-CA" w:eastAsia="ja-JP"/>
        </w:rPr>
      </w:pPr>
      <w:r w:rsidRPr="00271EC9">
        <w:rPr>
          <w:rFonts w:eastAsia="SimSun"/>
          <w:b/>
          <w:bCs/>
          <w:kern w:val="32"/>
          <w:sz w:val="24"/>
          <w:szCs w:val="32"/>
          <w:lang w:val="en-CA" w:eastAsia="ja-JP"/>
        </w:rPr>
        <w:t>Changes that have been integrated:</w:t>
      </w:r>
    </w:p>
    <w:p w14:paraId="2BBFD378" w14:textId="63D67CF4" w:rsidR="00E24B68" w:rsidRPr="00181ADC" w:rsidRDefault="00181ADC" w:rsidP="005E502D">
      <w:pPr>
        <w:pStyle w:val="ListParagraph"/>
        <w:numPr>
          <w:ilvl w:val="0"/>
          <w:numId w:val="1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line="259" w:lineRule="auto"/>
        <w:contextualSpacing w:val="0"/>
        <w:textAlignment w:val="auto"/>
        <w:rPr>
          <w:ins w:id="14" w:author="Miska Hannuksela 0" w:date="2024-07-02T15:22:00Z"/>
          <w:lang w:val="en-CA"/>
        </w:rPr>
      </w:pPr>
      <w:ins w:id="15" w:author="Miska Hannuksela 0" w:date="2024-07-02T15:23:00Z">
        <w:r>
          <w:t>(</w:t>
        </w:r>
      </w:ins>
      <w:ins w:id="16" w:author="Miska Hannuksela 0" w:date="2024-07-02T15:22:00Z">
        <w:r>
          <w:t>JVET-</w:t>
        </w:r>
        <w:r w:rsidRPr="005D53AA">
          <w:rPr>
            <w:szCs w:val="22"/>
          </w:rPr>
          <w:t>AH0121</w:t>
        </w:r>
      </w:ins>
      <w:ins w:id="17" w:author="Miska Hannuksela 0" w:date="2024-07-02T15:23:00Z">
        <w:r>
          <w:rPr>
            <w:szCs w:val="22"/>
          </w:rPr>
          <w:t>)</w:t>
        </w:r>
      </w:ins>
      <w:ins w:id="18" w:author="Miska Hannuksela 0" w:date="2024-07-02T15:22:00Z">
        <w:r>
          <w:rPr>
            <w:szCs w:val="22"/>
          </w:rPr>
          <w:t xml:space="preserve"> </w:t>
        </w:r>
        <w:r w:rsidRPr="00181ADC">
          <w:rPr>
            <w:szCs w:val="22"/>
            <w:lang w:val="en-CA"/>
          </w:rPr>
          <w:t xml:space="preserve">Agreed to allow RWP as a process, and generalized </w:t>
        </w:r>
        <w:proofErr w:type="spellStart"/>
        <w:r w:rsidRPr="00181ADC">
          <w:rPr>
            <w:szCs w:val="22"/>
            <w:lang w:val="en-CA"/>
          </w:rPr>
          <w:t>cubemap</w:t>
        </w:r>
        <w:proofErr w:type="spellEnd"/>
        <w:r w:rsidRPr="00181ADC">
          <w:rPr>
            <w:szCs w:val="22"/>
            <w:lang w:val="en-CA"/>
          </w:rPr>
          <w:t xml:space="preserve"> and ERP as properties in SPO. A list of “property SEIs” should be generated.</w:t>
        </w:r>
      </w:ins>
    </w:p>
    <w:p w14:paraId="66A8B154" w14:textId="1DE58CF4" w:rsidR="00181ADC" w:rsidRPr="00181ADC" w:rsidRDefault="00181ADC" w:rsidP="005E502D">
      <w:pPr>
        <w:pStyle w:val="ListParagraph"/>
        <w:numPr>
          <w:ilvl w:val="0"/>
          <w:numId w:val="1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line="259" w:lineRule="auto"/>
        <w:contextualSpacing w:val="0"/>
        <w:textAlignment w:val="auto"/>
        <w:rPr>
          <w:ins w:id="19" w:author="Miska Hannuksela 0" w:date="2024-07-02T15:22:00Z"/>
          <w:lang w:val="en-CA"/>
          <w:rPrChange w:id="20" w:author="Miska Hannuksela 0" w:date="2024-07-02T15:22:00Z">
            <w:rPr>
              <w:ins w:id="21" w:author="Miska Hannuksela 0" w:date="2024-07-02T15:22:00Z"/>
              <w:szCs w:val="22"/>
            </w:rPr>
          </w:rPrChange>
        </w:rPr>
      </w:pPr>
      <w:ins w:id="22" w:author="Miska Hannuksela 0" w:date="2024-07-02T15:23:00Z">
        <w:r>
          <w:rPr>
            <w:lang w:val="en-CA"/>
          </w:rPr>
          <w:t>(</w:t>
        </w:r>
      </w:ins>
      <w:ins w:id="23" w:author="Miska Hannuksela 0" w:date="2024-07-02T15:22:00Z">
        <w:r>
          <w:rPr>
            <w:lang w:val="en-CA"/>
          </w:rPr>
          <w:t>JVET-AH0121</w:t>
        </w:r>
      </w:ins>
      <w:ins w:id="24" w:author="Miska Hannuksela 0" w:date="2024-07-02T15:23:00Z">
        <w:r>
          <w:rPr>
            <w:lang w:val="en-CA"/>
          </w:rPr>
          <w:t>)</w:t>
        </w:r>
      </w:ins>
      <w:ins w:id="25" w:author="Miska Hannuksela 0" w:date="2024-07-02T15:22:00Z">
        <w:r>
          <w:rPr>
            <w:lang w:val="en-CA"/>
          </w:rPr>
          <w:t xml:space="preserve"> </w:t>
        </w:r>
        <w:r w:rsidRPr="005D53AA">
          <w:rPr>
            <w:szCs w:val="22"/>
          </w:rPr>
          <w:t>Item 3: Agreed to remove “or alternative processes that can be applied” from the spec. text</w:t>
        </w:r>
        <w:r>
          <w:rPr>
            <w:szCs w:val="22"/>
          </w:rPr>
          <w:t>.</w:t>
        </w:r>
      </w:ins>
    </w:p>
    <w:p w14:paraId="159E5006" w14:textId="2B5F9BA2" w:rsidR="00181ADC" w:rsidRPr="00181ADC" w:rsidRDefault="00181ADC" w:rsidP="005E502D">
      <w:pPr>
        <w:pStyle w:val="ListParagraph"/>
        <w:numPr>
          <w:ilvl w:val="0"/>
          <w:numId w:val="1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line="259" w:lineRule="auto"/>
        <w:contextualSpacing w:val="0"/>
        <w:textAlignment w:val="auto"/>
        <w:rPr>
          <w:ins w:id="26" w:author="Miska Hannuksela 0" w:date="2024-07-02T15:23:00Z"/>
          <w:lang w:val="en-CA"/>
          <w:rPrChange w:id="27" w:author="Miska Hannuksela 0" w:date="2024-07-02T15:23:00Z">
            <w:rPr>
              <w:ins w:id="28" w:author="Miska Hannuksela 0" w:date="2024-07-02T15:23:00Z"/>
              <w:szCs w:val="22"/>
            </w:rPr>
          </w:rPrChange>
        </w:rPr>
      </w:pPr>
      <w:ins w:id="29" w:author="Miska Hannuksela 0" w:date="2024-07-02T15:23:00Z">
        <w:r>
          <w:rPr>
            <w:szCs w:val="22"/>
          </w:rPr>
          <w:t xml:space="preserve">(JVET-AH0123) </w:t>
        </w:r>
        <w:r w:rsidRPr="005D53AA">
          <w:rPr>
            <w:szCs w:val="22"/>
          </w:rPr>
          <w:t>Decision: For now, we should specify that all processes and properties in a processing chain that follow an NNPF in an SPO chain are applied to all pictures produced by the NNPF.</w:t>
        </w:r>
      </w:ins>
    </w:p>
    <w:p w14:paraId="2839CFFF" w14:textId="3072760C" w:rsidR="00181ADC" w:rsidRDefault="00181ADC" w:rsidP="005E502D">
      <w:pPr>
        <w:pStyle w:val="ListParagraph"/>
        <w:numPr>
          <w:ilvl w:val="0"/>
          <w:numId w:val="1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line="259" w:lineRule="auto"/>
        <w:contextualSpacing w:val="0"/>
        <w:textAlignment w:val="auto"/>
        <w:rPr>
          <w:ins w:id="30" w:author="Miska Hannuksela 0" w:date="2024-07-02T15:23:00Z"/>
          <w:lang w:val="en-CA"/>
        </w:rPr>
      </w:pPr>
      <w:ins w:id="31" w:author="Miska Hannuksela 0" w:date="2024-07-02T15:23:00Z">
        <w:r>
          <w:rPr>
            <w:lang w:val="en-CA"/>
          </w:rPr>
          <w:t xml:space="preserve">(JVET-AH0132) </w:t>
        </w:r>
        <w:r w:rsidRPr="00181ADC">
          <w:rPr>
            <w:lang w:val="en-CA"/>
          </w:rPr>
          <w:t>Editor action item: The editors are asked to check if the existing text could provide further clarification in the identified situation.</w:t>
        </w:r>
      </w:ins>
    </w:p>
    <w:p w14:paraId="4C11E9B6" w14:textId="2C7905B3" w:rsidR="00181ADC" w:rsidRDefault="00181ADC" w:rsidP="005E502D">
      <w:pPr>
        <w:pStyle w:val="ListParagraph"/>
        <w:numPr>
          <w:ilvl w:val="0"/>
          <w:numId w:val="1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line="259" w:lineRule="auto"/>
        <w:contextualSpacing w:val="0"/>
        <w:textAlignment w:val="auto"/>
        <w:rPr>
          <w:ins w:id="32" w:author="Miska Hannuksela 0" w:date="2024-07-02T15:24:00Z"/>
          <w:lang w:val="en-CA"/>
        </w:rPr>
      </w:pPr>
      <w:ins w:id="33" w:author="Miska Hannuksela 0" w:date="2024-07-02T15:23:00Z">
        <w:r>
          <w:rPr>
            <w:lang w:val="en-CA"/>
          </w:rPr>
          <w:t xml:space="preserve">(JVET-AH0159) </w:t>
        </w:r>
      </w:ins>
      <w:ins w:id="34" w:author="Miska Hannuksela 0" w:date="2024-07-02T15:24:00Z">
        <w:r w:rsidRPr="00181ADC">
          <w:rPr>
            <w:lang w:val="en-CA"/>
          </w:rPr>
          <w:t>Decision: Adopt Item 2 Option 2, with possible editorial improvement by the editors.</w:t>
        </w:r>
      </w:ins>
    </w:p>
    <w:p w14:paraId="00CAFDD6" w14:textId="4E8E49D5" w:rsidR="00181ADC" w:rsidRPr="00271EC9" w:rsidRDefault="00181ADC" w:rsidP="005E502D">
      <w:pPr>
        <w:pStyle w:val="ListParagraph"/>
        <w:numPr>
          <w:ilvl w:val="0"/>
          <w:numId w:val="1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line="259" w:lineRule="auto"/>
        <w:contextualSpacing w:val="0"/>
        <w:textAlignment w:val="auto"/>
        <w:rPr>
          <w:lang w:val="en-CA"/>
        </w:rPr>
      </w:pPr>
      <w:ins w:id="35" w:author="Miska Hannuksela 0" w:date="2024-07-02T15:24:00Z">
        <w:r>
          <w:rPr>
            <w:lang w:val="en-CA"/>
          </w:rPr>
          <w:t xml:space="preserve">(JVET-AH0352) </w:t>
        </w:r>
        <w:r w:rsidRPr="00181ADC">
          <w:rPr>
            <w:lang w:val="en-CA"/>
          </w:rPr>
          <w:t>Decision: Adopt JVET-AH0352v2 (resolves item #1 from JVET-AH0159)</w:t>
        </w:r>
      </w:ins>
    </w:p>
    <w:p w14:paraId="256F2DA9" w14:textId="188C0CB4" w:rsidR="00D457EB" w:rsidRPr="00271EC9" w:rsidRDefault="00D457EB" w:rsidP="00D457EB">
      <w:pPr>
        <w:textAlignment w:val="auto"/>
        <w:rPr>
          <w:ins w:id="36" w:author="Gary Sullivan" w:date="2024-07-08T13:29:00Z"/>
          <w:rFonts w:eastAsia="SimSun"/>
          <w:b/>
          <w:bCs/>
          <w:kern w:val="32"/>
          <w:sz w:val="24"/>
          <w:szCs w:val="32"/>
          <w:lang w:val="en-CA" w:eastAsia="ja-JP"/>
        </w:rPr>
      </w:pPr>
      <w:ins w:id="37" w:author="Gary Sullivan" w:date="2024-07-08T13:29:00Z">
        <w:r w:rsidRPr="00271EC9">
          <w:rPr>
            <w:rFonts w:eastAsia="SimSun"/>
            <w:b/>
            <w:bCs/>
            <w:kern w:val="32"/>
            <w:sz w:val="24"/>
            <w:szCs w:val="32"/>
            <w:lang w:val="en-CA" w:eastAsia="ja-JP"/>
          </w:rPr>
          <w:t xml:space="preserve">Changes </w:t>
        </w:r>
        <w:r>
          <w:rPr>
            <w:rFonts w:eastAsia="SimSun"/>
            <w:b/>
            <w:bCs/>
            <w:kern w:val="32"/>
            <w:sz w:val="24"/>
            <w:szCs w:val="32"/>
            <w:lang w:val="en-CA" w:eastAsia="ja-JP"/>
          </w:rPr>
          <w:t xml:space="preserve">to be </w:t>
        </w:r>
        <w:r w:rsidRPr="00271EC9">
          <w:rPr>
            <w:rFonts w:eastAsia="SimSun"/>
            <w:b/>
            <w:bCs/>
            <w:kern w:val="32"/>
            <w:sz w:val="24"/>
            <w:szCs w:val="32"/>
            <w:lang w:val="en-CA" w:eastAsia="ja-JP"/>
          </w:rPr>
          <w:t>integrated</w:t>
        </w:r>
      </w:ins>
      <w:ins w:id="38" w:author="Gary Sullivan" w:date="2024-07-08T13:44:00Z">
        <w:r w:rsidR="00BE0564">
          <w:rPr>
            <w:rFonts w:eastAsia="SimSun"/>
            <w:b/>
            <w:bCs/>
            <w:kern w:val="32"/>
            <w:sz w:val="24"/>
            <w:szCs w:val="32"/>
            <w:lang w:val="en-CA" w:eastAsia="ja-JP"/>
          </w:rPr>
          <w:t xml:space="preserve"> or checked</w:t>
        </w:r>
      </w:ins>
      <w:ins w:id="39" w:author="Gary Sullivan" w:date="2024-07-08T13:29:00Z">
        <w:r w:rsidRPr="00271EC9">
          <w:rPr>
            <w:rFonts w:eastAsia="SimSun"/>
            <w:b/>
            <w:bCs/>
            <w:kern w:val="32"/>
            <w:sz w:val="24"/>
            <w:szCs w:val="32"/>
            <w:lang w:val="en-CA" w:eastAsia="ja-JP"/>
          </w:rPr>
          <w:t>:</w:t>
        </w:r>
      </w:ins>
    </w:p>
    <w:p w14:paraId="0551D189" w14:textId="16CCB4A8" w:rsidR="008D5528" w:rsidRPr="000F2774" w:rsidRDefault="00D457EB" w:rsidP="00386792">
      <w:pPr>
        <w:pStyle w:val="ListParagraph"/>
        <w:numPr>
          <w:ilvl w:val="0"/>
          <w:numId w:val="1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line="259" w:lineRule="auto"/>
        <w:rPr>
          <w:ins w:id="40" w:author="Gary Sullivan" w:date="2024-07-08T13:33:00Z"/>
          <w:rFonts w:eastAsia="SimSun"/>
          <w:szCs w:val="22"/>
          <w:lang w:val="en-CA"/>
        </w:rPr>
      </w:pPr>
      <w:ins w:id="41" w:author="Gary Sullivan" w:date="2024-07-08T13:30:00Z">
        <w:r w:rsidRPr="000F2774">
          <w:rPr>
            <w:rFonts w:eastAsia="SimSun"/>
            <w:szCs w:val="22"/>
            <w:lang w:val="en-CA"/>
          </w:rPr>
          <w:t>E</w:t>
        </w:r>
      </w:ins>
      <w:ins w:id="42" w:author="Gary Sullivan" w:date="2024-07-08T13:29:00Z">
        <w:r w:rsidRPr="000F2774">
          <w:rPr>
            <w:rFonts w:eastAsia="SimSun"/>
            <w:szCs w:val="22"/>
            <w:lang w:val="en-CA"/>
          </w:rPr>
          <w:t>lements from JVET-AG1004</w:t>
        </w:r>
      </w:ins>
      <w:ins w:id="43" w:author="Gary Sullivan" w:date="2024-07-08T13:30:00Z">
        <w:r w:rsidRPr="000F2774">
          <w:rPr>
            <w:rFonts w:eastAsia="SimSun"/>
            <w:szCs w:val="22"/>
            <w:lang w:val="en-CA"/>
          </w:rPr>
          <w:t xml:space="preserve"> (errata)</w:t>
        </w:r>
      </w:ins>
      <w:ins w:id="44" w:author="Gary Sullivan" w:date="2024-07-08T13:29:00Z">
        <w:r w:rsidRPr="000F2774">
          <w:rPr>
            <w:rFonts w:eastAsia="SimSun"/>
            <w:szCs w:val="22"/>
            <w:lang w:val="en-CA"/>
          </w:rPr>
          <w:t xml:space="preserve">, and bug fixes </w:t>
        </w:r>
      </w:ins>
      <w:ins w:id="45" w:author="Gary Sullivan" w:date="2024-07-08T13:48:00Z">
        <w:r w:rsidR="00F01012" w:rsidRPr="000F2774">
          <w:rPr>
            <w:rFonts w:eastAsia="SimSun"/>
            <w:szCs w:val="22"/>
            <w:lang w:val="en-CA"/>
          </w:rPr>
          <w:t>from JVET-AH0002</w:t>
        </w:r>
        <w:r w:rsidR="00F01012" w:rsidRPr="000F2774">
          <w:rPr>
            <w:rFonts w:eastAsia="SimSun"/>
            <w:szCs w:val="22"/>
            <w:lang w:val="en-CA"/>
          </w:rPr>
          <w:t xml:space="preserve"> </w:t>
        </w:r>
      </w:ins>
      <w:ins w:id="46" w:author="Gary Sullivan" w:date="2024-07-08T13:29:00Z">
        <w:r w:rsidRPr="000F2774">
          <w:rPr>
            <w:rFonts w:eastAsia="SimSun"/>
            <w:szCs w:val="22"/>
            <w:lang w:val="en-CA"/>
          </w:rPr>
          <w:t xml:space="preserve">for tickets </w:t>
        </w:r>
      </w:ins>
      <w:ins w:id="47" w:author="Gary Sullivan" w:date="2024-07-08T13:45:00Z">
        <w:r w:rsidR="00F01012" w:rsidRPr="000F2774">
          <w:rPr>
            <w:rFonts w:eastAsia="SimSun"/>
            <w:szCs w:val="22"/>
            <w:lang w:val="en-CA"/>
          </w:rPr>
          <w:fldChar w:fldCharType="begin"/>
        </w:r>
        <w:r w:rsidR="00F01012" w:rsidRPr="000F2774">
          <w:rPr>
            <w:rFonts w:eastAsia="SimSun"/>
            <w:szCs w:val="22"/>
            <w:lang w:val="en-CA"/>
          </w:rPr>
          <w:instrText>HYPERLINK "https://jvet.hhi.fraunhofer.de/trac/vvc/ticket/1609" \o "View ticket"</w:instrText>
        </w:r>
        <w:r w:rsidR="00F01012" w:rsidRPr="00F01012">
          <w:rPr>
            <w:rFonts w:eastAsia="SimSun"/>
            <w:szCs w:val="22"/>
            <w:lang w:val="en-CA"/>
          </w:rPr>
        </w:r>
        <w:r w:rsidR="00F01012" w:rsidRPr="000F2774">
          <w:rPr>
            <w:rFonts w:eastAsia="SimSun"/>
            <w:szCs w:val="22"/>
            <w:lang w:val="en-CA"/>
          </w:rPr>
          <w:fldChar w:fldCharType="separate"/>
        </w:r>
        <w:r w:rsidR="00F01012" w:rsidRPr="000F2774">
          <w:rPr>
            <w:rStyle w:val="Hyperlink"/>
            <w:rFonts w:eastAsia="SimSun"/>
            <w:szCs w:val="22"/>
            <w:lang w:val="en-CA"/>
          </w:rPr>
          <w:t>#1609</w:t>
        </w:r>
        <w:r w:rsidR="00F01012" w:rsidRPr="000F2774">
          <w:rPr>
            <w:rFonts w:eastAsia="SimSun"/>
            <w:szCs w:val="22"/>
            <w:lang w:val="en-CA"/>
          </w:rPr>
          <w:fldChar w:fldCharType="end"/>
        </w:r>
        <w:r w:rsidR="00F01012" w:rsidRPr="000F2774">
          <w:rPr>
            <w:rFonts w:eastAsia="SimSun"/>
            <w:szCs w:val="22"/>
            <w:lang w:val="en-CA"/>
          </w:rPr>
          <w:t xml:space="preserve"> </w:t>
        </w:r>
        <w:r w:rsidR="00F01012" w:rsidRPr="000F2774">
          <w:rPr>
            <w:rFonts w:eastAsia="SimSun"/>
            <w:szCs w:val="22"/>
            <w:lang w:val="en-CA"/>
          </w:rPr>
          <w:t>(</w:t>
        </w:r>
        <w:proofErr w:type="spellStart"/>
        <w:r w:rsidR="00F01012" w:rsidRPr="000F2774">
          <w:rPr>
            <w:rFonts w:eastAsia="SimSun"/>
            <w:szCs w:val="22"/>
            <w:lang w:val="en-CA"/>
          </w:rPr>
          <w:t>NoBackwardPredFlag</w:t>
        </w:r>
        <w:proofErr w:type="spellEnd"/>
        <w:r w:rsidR="00F01012" w:rsidRPr="000F2774">
          <w:rPr>
            <w:rFonts w:eastAsia="SimSun"/>
            <w:szCs w:val="22"/>
            <w:lang w:val="en-CA"/>
          </w:rPr>
          <w:t xml:space="preserve"> derivation ambiguity</w:t>
        </w:r>
        <w:r w:rsidR="00F01012" w:rsidRPr="000F2774">
          <w:rPr>
            <w:rFonts w:eastAsia="SimSun"/>
            <w:szCs w:val="22"/>
            <w:lang w:val="en-CA"/>
          </w:rPr>
          <w:t xml:space="preserve">), </w:t>
        </w:r>
      </w:ins>
      <w:ins w:id="48" w:author="Gary Sullivan" w:date="2024-07-08T13:46:00Z">
        <w:r w:rsidR="00F01012" w:rsidRPr="000F2774">
          <w:rPr>
            <w:rFonts w:eastAsia="SimSun"/>
            <w:szCs w:val="22"/>
            <w:lang w:val="en-CA"/>
          </w:rPr>
          <w:fldChar w:fldCharType="begin"/>
        </w:r>
        <w:r w:rsidR="00F01012" w:rsidRPr="000F2774">
          <w:rPr>
            <w:rFonts w:eastAsia="SimSun"/>
            <w:szCs w:val="22"/>
            <w:lang w:val="en-CA"/>
          </w:rPr>
          <w:instrText>HYPERLINK "https://jvet.hhi.fraunhofer.de/trac/vvc/ticket/1617" \o "View ticket"</w:instrText>
        </w:r>
        <w:r w:rsidR="00F01012" w:rsidRPr="00F01012">
          <w:rPr>
            <w:rFonts w:eastAsia="SimSun"/>
            <w:szCs w:val="22"/>
            <w:lang w:val="en-CA"/>
          </w:rPr>
        </w:r>
        <w:r w:rsidR="00F01012" w:rsidRPr="000F2774">
          <w:rPr>
            <w:rFonts w:eastAsia="SimSun"/>
            <w:szCs w:val="22"/>
            <w:lang w:val="en-CA"/>
          </w:rPr>
          <w:fldChar w:fldCharType="separate"/>
        </w:r>
        <w:r w:rsidR="00F01012" w:rsidRPr="000F2774">
          <w:rPr>
            <w:rStyle w:val="Hyperlink"/>
            <w:rFonts w:eastAsia="SimSun"/>
            <w:szCs w:val="22"/>
            <w:lang w:val="en-CA"/>
          </w:rPr>
          <w:t>#1617</w:t>
        </w:r>
        <w:r w:rsidR="00F01012" w:rsidRPr="000F2774">
          <w:rPr>
            <w:rFonts w:eastAsia="SimSun"/>
            <w:szCs w:val="22"/>
            <w:lang w:val="en-CA"/>
          </w:rPr>
          <w:fldChar w:fldCharType="end"/>
        </w:r>
        <w:r w:rsidR="00F01012" w:rsidRPr="000F2774">
          <w:rPr>
            <w:rFonts w:eastAsia="SimSun"/>
            <w:szCs w:val="22"/>
            <w:lang w:val="en-CA"/>
          </w:rPr>
          <w:t xml:space="preserve"> </w:t>
        </w:r>
        <w:r w:rsidR="00F01012" w:rsidRPr="000F2774">
          <w:rPr>
            <w:rFonts w:eastAsia="SimSun"/>
            <w:szCs w:val="22"/>
            <w:lang w:val="en-CA"/>
          </w:rPr>
          <w:t>(</w:t>
        </w:r>
        <w:r w:rsidR="00F01012" w:rsidRPr="000F2774">
          <w:rPr>
            <w:rFonts w:eastAsia="SimSun"/>
            <w:szCs w:val="22"/>
            <w:lang w:val="en-CA"/>
          </w:rPr>
          <w:t xml:space="preserve">Not initialized </w:t>
        </w:r>
        <w:proofErr w:type="spellStart"/>
        <w:r w:rsidR="00F01012" w:rsidRPr="000F2774">
          <w:rPr>
            <w:rFonts w:eastAsia="SimSun"/>
            <w:szCs w:val="22"/>
            <w:lang w:val="en-CA"/>
          </w:rPr>
          <w:t>NumCtusInSlice</w:t>
        </w:r>
        <w:proofErr w:type="spellEnd"/>
        <w:r w:rsidR="00F01012" w:rsidRPr="000F2774">
          <w:rPr>
            <w:rFonts w:eastAsia="SimSun"/>
            <w:szCs w:val="22"/>
            <w:lang w:val="en-CA"/>
          </w:rPr>
          <w:t>[</w:t>
        </w:r>
        <w:r w:rsidR="00F01012" w:rsidRPr="000F2774">
          <w:rPr>
            <w:rFonts w:eastAsia="SimSun"/>
            <w:szCs w:val="22"/>
            <w:lang w:val="en-CA"/>
          </w:rPr>
          <w:t> </w:t>
        </w:r>
        <w:r w:rsidR="00F01012" w:rsidRPr="000F2774">
          <w:rPr>
            <w:rFonts w:eastAsia="SimSun"/>
            <w:szCs w:val="22"/>
            <w:lang w:val="en-CA"/>
          </w:rPr>
          <w:t>0</w:t>
        </w:r>
        <w:r w:rsidR="00F01012" w:rsidRPr="000F2774">
          <w:rPr>
            <w:rFonts w:eastAsia="SimSun"/>
            <w:szCs w:val="22"/>
            <w:lang w:val="en-CA"/>
          </w:rPr>
          <w:t> </w:t>
        </w:r>
        <w:r w:rsidR="00F01012" w:rsidRPr="000F2774">
          <w:rPr>
            <w:rFonts w:eastAsia="SimSun"/>
            <w:szCs w:val="22"/>
            <w:lang w:val="en-CA"/>
          </w:rPr>
          <w:t>] to 0</w:t>
        </w:r>
        <w:r w:rsidR="00F01012" w:rsidRPr="000F2774">
          <w:rPr>
            <w:rFonts w:eastAsia="SimSun"/>
            <w:szCs w:val="22"/>
            <w:lang w:val="en-CA"/>
          </w:rPr>
          <w:t xml:space="preserve">), </w:t>
        </w:r>
      </w:ins>
      <w:ins w:id="49" w:author="Gary Sullivan" w:date="2024-07-08T13:47:00Z">
        <w:r w:rsidR="00F01012" w:rsidRPr="000F2774">
          <w:rPr>
            <w:rFonts w:eastAsia="SimSun"/>
            <w:szCs w:val="22"/>
            <w:lang w:val="en-CA"/>
          </w:rPr>
          <w:fldChar w:fldCharType="begin"/>
        </w:r>
        <w:r w:rsidR="00F01012" w:rsidRPr="000F2774">
          <w:rPr>
            <w:rFonts w:eastAsia="SimSun"/>
            <w:szCs w:val="22"/>
            <w:lang w:val="en-CA"/>
          </w:rPr>
          <w:instrText>HYPERLINK "https://jvet.hhi.fraunhofer.de/trac/vvc/ticket/1624"</w:instrText>
        </w:r>
        <w:r w:rsidR="00F01012" w:rsidRPr="00F01012">
          <w:rPr>
            <w:rFonts w:eastAsia="SimSun"/>
            <w:szCs w:val="22"/>
            <w:lang w:val="en-CA"/>
          </w:rPr>
        </w:r>
        <w:r w:rsidR="00F01012" w:rsidRPr="000F2774">
          <w:rPr>
            <w:rFonts w:eastAsia="SimSun"/>
            <w:szCs w:val="22"/>
            <w:lang w:val="en-CA"/>
          </w:rPr>
          <w:fldChar w:fldCharType="separate"/>
        </w:r>
        <w:r w:rsidR="00F01012" w:rsidRPr="000F2774">
          <w:rPr>
            <w:rStyle w:val="Hyperlink"/>
            <w:rFonts w:eastAsia="SimSun"/>
            <w:szCs w:val="22"/>
            <w:lang w:val="en-CA"/>
          </w:rPr>
          <w:t>#1624</w:t>
        </w:r>
        <w:r w:rsidR="00F01012" w:rsidRPr="000F2774">
          <w:rPr>
            <w:rFonts w:eastAsia="SimSun"/>
            <w:szCs w:val="22"/>
            <w:lang w:val="en-CA"/>
          </w:rPr>
          <w:fldChar w:fldCharType="end"/>
        </w:r>
        <w:r w:rsidR="00F01012" w:rsidRPr="000F2774">
          <w:rPr>
            <w:rFonts w:eastAsia="SimSun"/>
            <w:szCs w:val="22"/>
            <w:lang w:val="en-CA"/>
          </w:rPr>
          <w:t xml:space="preserve"> </w:t>
        </w:r>
        <w:r w:rsidR="00F01012" w:rsidRPr="000F2774">
          <w:rPr>
            <w:rFonts w:eastAsia="SimSun"/>
            <w:szCs w:val="22"/>
            <w:lang w:val="en-CA"/>
          </w:rPr>
          <w:t>(</w:t>
        </w:r>
        <w:r w:rsidR="00F01012" w:rsidRPr="000F2774">
          <w:rPr>
            <w:rFonts w:eastAsia="SimSun"/>
            <w:szCs w:val="22"/>
            <w:lang w:val="en-CA"/>
          </w:rPr>
          <w:t>Incorrect indexing in computation of motion vector offset</w:t>
        </w:r>
        <w:r w:rsidR="00F01012" w:rsidRPr="000F2774">
          <w:rPr>
            <w:rFonts w:eastAsia="SimSun"/>
            <w:szCs w:val="22"/>
            <w:lang w:val="en-CA"/>
          </w:rPr>
          <w:t xml:space="preserve">), </w:t>
        </w:r>
        <w:r w:rsidR="00F01012" w:rsidRPr="000F2774">
          <w:rPr>
            <w:rFonts w:eastAsia="SimSun"/>
            <w:szCs w:val="22"/>
            <w:lang w:val="en-CA"/>
          </w:rPr>
          <w:fldChar w:fldCharType="begin"/>
        </w:r>
        <w:r w:rsidR="00F01012" w:rsidRPr="000F2774">
          <w:rPr>
            <w:rFonts w:eastAsia="SimSun"/>
            <w:szCs w:val="22"/>
            <w:lang w:val="en-CA"/>
          </w:rPr>
          <w:instrText>HYPERLINK "https://jvet.hhi.fraunhofer.de/trac/vvc/ticket/1635"</w:instrText>
        </w:r>
        <w:r w:rsidR="00F01012" w:rsidRPr="00F01012">
          <w:rPr>
            <w:rFonts w:eastAsia="SimSun"/>
            <w:szCs w:val="22"/>
            <w:lang w:val="en-CA"/>
          </w:rPr>
        </w:r>
        <w:r w:rsidR="00F01012" w:rsidRPr="000F2774">
          <w:rPr>
            <w:rFonts w:eastAsia="SimSun"/>
            <w:szCs w:val="22"/>
            <w:lang w:val="en-CA"/>
          </w:rPr>
          <w:fldChar w:fldCharType="separate"/>
        </w:r>
        <w:r w:rsidR="00F01012" w:rsidRPr="000F2774">
          <w:rPr>
            <w:rStyle w:val="Hyperlink"/>
            <w:rFonts w:eastAsia="SimSun"/>
            <w:szCs w:val="22"/>
            <w:lang w:val="en-CA"/>
          </w:rPr>
          <w:t>#1628</w:t>
        </w:r>
        <w:r w:rsidR="00F01012" w:rsidRPr="000F2774">
          <w:rPr>
            <w:rFonts w:eastAsia="SimSun"/>
            <w:szCs w:val="22"/>
            <w:lang w:val="en-CA"/>
          </w:rPr>
          <w:fldChar w:fldCharType="end"/>
        </w:r>
        <w:r w:rsidR="00F01012" w:rsidRPr="000F2774">
          <w:rPr>
            <w:rFonts w:eastAsia="SimSun"/>
            <w:szCs w:val="22"/>
            <w:lang w:val="en-CA"/>
          </w:rPr>
          <w:t xml:space="preserve"> </w:t>
        </w:r>
        <w:r w:rsidR="00F01012" w:rsidRPr="000F2774">
          <w:rPr>
            <w:rFonts w:eastAsia="SimSun"/>
            <w:szCs w:val="22"/>
            <w:lang w:val="en-CA"/>
          </w:rPr>
          <w:t>(</w:t>
        </w:r>
        <w:r w:rsidR="00F01012" w:rsidRPr="000F2774">
          <w:rPr>
            <w:rFonts w:eastAsia="SimSun"/>
            <w:szCs w:val="22"/>
            <w:lang w:val="en-CA"/>
          </w:rPr>
          <w:t xml:space="preserve">Derivation of </w:t>
        </w:r>
        <w:proofErr w:type="spellStart"/>
        <w:r w:rsidR="00F01012" w:rsidRPr="000F2774">
          <w:rPr>
            <w:rFonts w:eastAsia="SimSun"/>
            <w:szCs w:val="22"/>
            <w:lang w:val="en-CA"/>
          </w:rPr>
          <w:t>ModeTypeCondition</w:t>
        </w:r>
        <w:proofErr w:type="spellEnd"/>
        <w:r w:rsidR="00F01012" w:rsidRPr="000F2774">
          <w:rPr>
            <w:rFonts w:eastAsia="SimSun"/>
            <w:szCs w:val="22"/>
            <w:lang w:val="en-CA"/>
          </w:rPr>
          <w:t xml:space="preserve"> should say </w:t>
        </w:r>
      </w:ins>
      <w:ins w:id="50" w:author="Gary Sullivan" w:date="2024-07-08T13:48:00Z">
        <w:r w:rsidR="00F01012" w:rsidRPr="000F2774">
          <w:rPr>
            <w:rFonts w:eastAsia="SimSun"/>
            <w:szCs w:val="22"/>
            <w:lang w:val="en-CA"/>
          </w:rPr>
          <w:t>“</w:t>
        </w:r>
      </w:ins>
      <w:ins w:id="51" w:author="Gary Sullivan" w:date="2024-07-08T13:47:00Z">
        <w:r w:rsidR="00F01012" w:rsidRPr="000F2774">
          <w:rPr>
            <w:rFonts w:eastAsia="SimSun"/>
            <w:szCs w:val="22"/>
            <w:lang w:val="en-CA"/>
          </w:rPr>
          <w:t>one or more</w:t>
        </w:r>
      </w:ins>
      <w:ins w:id="52" w:author="Gary Sullivan" w:date="2024-07-08T13:48:00Z">
        <w:r w:rsidR="00F01012" w:rsidRPr="000F2774">
          <w:rPr>
            <w:rFonts w:eastAsia="SimSun"/>
            <w:szCs w:val="22"/>
            <w:lang w:val="en-CA"/>
          </w:rPr>
          <w:t xml:space="preserve">”), </w:t>
        </w:r>
      </w:ins>
      <w:ins w:id="53" w:author="Gary Sullivan" w:date="2024-07-08T13:47:00Z">
        <w:r w:rsidR="00F01012" w:rsidRPr="000F2774">
          <w:rPr>
            <w:rFonts w:eastAsia="SimSun"/>
            <w:szCs w:val="22"/>
            <w:lang w:val="en-CA"/>
          </w:rPr>
          <w:fldChar w:fldCharType="begin"/>
        </w:r>
        <w:r w:rsidR="00F01012" w:rsidRPr="000F2774">
          <w:rPr>
            <w:rFonts w:eastAsia="SimSun"/>
            <w:szCs w:val="22"/>
            <w:lang w:val="en-CA"/>
          </w:rPr>
          <w:instrText>HYPERLINK "https://jvet.hhi.fraunhofer.de/trac/vvc/ticket/1630"</w:instrText>
        </w:r>
        <w:r w:rsidR="00F01012" w:rsidRPr="00F01012">
          <w:rPr>
            <w:rFonts w:eastAsia="SimSun"/>
            <w:szCs w:val="22"/>
            <w:lang w:val="en-CA"/>
          </w:rPr>
        </w:r>
        <w:r w:rsidR="00F01012" w:rsidRPr="000F2774">
          <w:rPr>
            <w:rFonts w:eastAsia="SimSun"/>
            <w:szCs w:val="22"/>
            <w:lang w:val="en-CA"/>
          </w:rPr>
          <w:fldChar w:fldCharType="separate"/>
        </w:r>
        <w:r w:rsidR="00F01012" w:rsidRPr="000F2774">
          <w:rPr>
            <w:rStyle w:val="Hyperlink"/>
            <w:rFonts w:eastAsia="SimSun"/>
            <w:szCs w:val="22"/>
            <w:lang w:val="en-CA"/>
          </w:rPr>
          <w:t>#1630</w:t>
        </w:r>
        <w:r w:rsidR="00F01012" w:rsidRPr="000F2774">
          <w:rPr>
            <w:rFonts w:eastAsia="SimSun"/>
            <w:szCs w:val="22"/>
            <w:lang w:val="en-CA"/>
          </w:rPr>
          <w:fldChar w:fldCharType="end"/>
        </w:r>
        <w:r w:rsidR="00F01012" w:rsidRPr="000F2774">
          <w:rPr>
            <w:rFonts w:eastAsia="SimSun"/>
            <w:szCs w:val="22"/>
            <w:lang w:val="en-CA"/>
          </w:rPr>
          <w:t xml:space="preserve"> </w:t>
        </w:r>
      </w:ins>
      <w:ins w:id="54" w:author="Gary Sullivan" w:date="2024-07-08T13:48:00Z">
        <w:r w:rsidR="00F01012" w:rsidRPr="000F2774">
          <w:rPr>
            <w:rFonts w:eastAsia="SimSun"/>
            <w:szCs w:val="22"/>
            <w:lang w:val="en-CA"/>
          </w:rPr>
          <w:t>(</w:t>
        </w:r>
      </w:ins>
      <w:ins w:id="55" w:author="Gary Sullivan" w:date="2024-07-08T13:47:00Z">
        <w:r w:rsidR="00F01012" w:rsidRPr="000F2774">
          <w:rPr>
            <w:rFonts w:eastAsia="SimSun"/>
            <w:szCs w:val="22"/>
            <w:lang w:val="en-CA"/>
          </w:rPr>
          <w:t xml:space="preserve">Missing equations for applying </w:t>
        </w:r>
        <w:proofErr w:type="spellStart"/>
        <w:r w:rsidR="00F01012" w:rsidRPr="000F2774">
          <w:rPr>
            <w:rFonts w:eastAsia="SimSun"/>
            <w:szCs w:val="22"/>
            <w:lang w:val="en-CA"/>
          </w:rPr>
          <w:t>AmvrShift</w:t>
        </w:r>
      </w:ins>
      <w:proofErr w:type="spellEnd"/>
      <w:ins w:id="56" w:author="Gary Sullivan" w:date="2024-07-08T13:48:00Z">
        <w:r w:rsidR="00F01012" w:rsidRPr="000F2774">
          <w:rPr>
            <w:rFonts w:eastAsia="SimSun"/>
            <w:szCs w:val="22"/>
            <w:lang w:val="en-CA"/>
          </w:rPr>
          <w:t xml:space="preserve">), </w:t>
        </w:r>
      </w:ins>
      <w:ins w:id="57" w:author="Gary Sullivan" w:date="2024-07-08T13:47:00Z">
        <w:r w:rsidR="00F01012" w:rsidRPr="000F2774">
          <w:rPr>
            <w:rFonts w:eastAsia="SimSun"/>
            <w:szCs w:val="22"/>
            <w:lang w:val="en-CA"/>
          </w:rPr>
          <w:fldChar w:fldCharType="begin"/>
        </w:r>
        <w:r w:rsidR="00F01012" w:rsidRPr="000F2774">
          <w:rPr>
            <w:rFonts w:eastAsia="SimSun"/>
            <w:szCs w:val="22"/>
            <w:lang w:val="en-CA"/>
          </w:rPr>
          <w:instrText>HYPERLINK "https://jvet.hhi.fraunhofer.de/trac/vvc/ticket/1631"</w:instrText>
        </w:r>
        <w:r w:rsidR="00F01012" w:rsidRPr="00F01012">
          <w:rPr>
            <w:rFonts w:eastAsia="SimSun"/>
            <w:szCs w:val="22"/>
            <w:lang w:val="en-CA"/>
          </w:rPr>
        </w:r>
        <w:r w:rsidR="00F01012" w:rsidRPr="000F2774">
          <w:rPr>
            <w:rFonts w:eastAsia="SimSun"/>
            <w:szCs w:val="22"/>
            <w:lang w:val="en-CA"/>
          </w:rPr>
          <w:fldChar w:fldCharType="separate"/>
        </w:r>
        <w:r w:rsidR="00F01012" w:rsidRPr="000F2774">
          <w:rPr>
            <w:rStyle w:val="Hyperlink"/>
            <w:rFonts w:eastAsia="SimSun"/>
            <w:szCs w:val="22"/>
            <w:lang w:val="en-CA"/>
          </w:rPr>
          <w:t>#1631</w:t>
        </w:r>
        <w:r w:rsidR="00F01012" w:rsidRPr="000F2774">
          <w:rPr>
            <w:rFonts w:eastAsia="SimSun"/>
            <w:szCs w:val="22"/>
            <w:lang w:val="en-CA"/>
          </w:rPr>
          <w:fldChar w:fldCharType="end"/>
        </w:r>
        <w:r w:rsidR="00F01012" w:rsidRPr="000F2774">
          <w:rPr>
            <w:rFonts w:eastAsia="SimSun"/>
            <w:szCs w:val="22"/>
            <w:lang w:val="en-CA"/>
          </w:rPr>
          <w:t xml:space="preserve"> </w:t>
        </w:r>
      </w:ins>
      <w:ins w:id="58" w:author="Gary Sullivan" w:date="2024-07-08T13:49:00Z">
        <w:r w:rsidR="00F01012" w:rsidRPr="000F2774">
          <w:rPr>
            <w:rFonts w:eastAsia="SimSun"/>
            <w:szCs w:val="22"/>
            <w:lang w:val="en-CA"/>
          </w:rPr>
          <w:t>(</w:t>
        </w:r>
      </w:ins>
      <w:ins w:id="59" w:author="Gary Sullivan" w:date="2024-07-08T13:47:00Z">
        <w:r w:rsidR="00F01012" w:rsidRPr="000F2774">
          <w:rPr>
            <w:rFonts w:eastAsia="SimSun"/>
            <w:szCs w:val="22"/>
            <w:lang w:val="en-CA"/>
          </w:rPr>
          <w:t xml:space="preserve">Should </w:t>
        </w:r>
      </w:ins>
      <w:ins w:id="60" w:author="Gary Sullivan" w:date="2024-07-08T13:49:00Z">
        <w:r w:rsidR="00F01012" w:rsidRPr="000F2774">
          <w:rPr>
            <w:rFonts w:eastAsia="SimSun"/>
            <w:szCs w:val="22"/>
            <w:lang w:val="en-CA"/>
          </w:rPr>
          <w:t>“</w:t>
        </w:r>
      </w:ins>
      <w:ins w:id="61" w:author="Gary Sullivan" w:date="2024-07-08T13:47:00Z">
        <w:r w:rsidR="00F01012" w:rsidRPr="000F2774">
          <w:rPr>
            <w:rFonts w:eastAsia="SimSun"/>
            <w:szCs w:val="22"/>
            <w:lang w:val="en-CA"/>
          </w:rPr>
          <w:t>Motion vector storing process for geometric partitioning mode</w:t>
        </w:r>
      </w:ins>
      <w:ins w:id="62" w:author="Gary Sullivan" w:date="2024-07-08T13:49:00Z">
        <w:r w:rsidR="00F01012" w:rsidRPr="000F2774">
          <w:rPr>
            <w:rFonts w:eastAsia="SimSun"/>
            <w:szCs w:val="22"/>
            <w:lang w:val="en-CA"/>
          </w:rPr>
          <w:t>”</w:t>
        </w:r>
      </w:ins>
      <w:ins w:id="63" w:author="Gary Sullivan" w:date="2024-07-08T13:47:00Z">
        <w:r w:rsidR="00F01012" w:rsidRPr="000F2774">
          <w:rPr>
            <w:rFonts w:eastAsia="SimSun"/>
            <w:szCs w:val="22"/>
            <w:lang w:val="en-CA"/>
          </w:rPr>
          <w:t xml:space="preserve"> store </w:t>
        </w:r>
        <w:proofErr w:type="spellStart"/>
        <w:r w:rsidR="00F01012" w:rsidRPr="000F2774">
          <w:rPr>
            <w:rFonts w:eastAsia="SimSun"/>
            <w:szCs w:val="22"/>
            <w:lang w:val="en-CA"/>
          </w:rPr>
          <w:t>HpelIfIdx</w:t>
        </w:r>
        <w:proofErr w:type="spellEnd"/>
        <w:r w:rsidR="00F01012" w:rsidRPr="000F2774">
          <w:rPr>
            <w:rFonts w:eastAsia="SimSun"/>
            <w:szCs w:val="22"/>
            <w:lang w:val="en-CA"/>
          </w:rPr>
          <w:t>?</w:t>
        </w:r>
      </w:ins>
      <w:ins w:id="64" w:author="Gary Sullivan" w:date="2024-07-08T13:52:00Z">
        <w:r w:rsidR="000F2774">
          <w:rPr>
            <w:rFonts w:eastAsia="SimSun"/>
            <w:szCs w:val="22"/>
            <w:lang w:val="en-CA"/>
          </w:rPr>
          <w:t xml:space="preserve"> </w:t>
        </w:r>
        <w:proofErr w:type="spellStart"/>
        <w:r w:rsidR="000F2774">
          <w:rPr>
            <w:rFonts w:eastAsia="SimSun"/>
            <w:szCs w:val="22"/>
            <w:lang w:val="en-CA"/>
          </w:rPr>
          <w:t>BBross</w:t>
        </w:r>
        <w:proofErr w:type="spellEnd"/>
        <w:r w:rsidR="000F2774">
          <w:rPr>
            <w:rFonts w:eastAsia="SimSun"/>
            <w:szCs w:val="22"/>
            <w:lang w:val="en-CA"/>
          </w:rPr>
          <w:t>:</w:t>
        </w:r>
      </w:ins>
      <w:ins w:id="65" w:author="Gary Sullivan" w:date="2024-07-08T13:53:00Z">
        <w:r w:rsidR="000F2774">
          <w:rPr>
            <w:rFonts w:eastAsia="SimSun"/>
            <w:szCs w:val="22"/>
            <w:lang w:val="en-CA"/>
          </w:rPr>
          <w:t xml:space="preserve"> </w:t>
        </w:r>
      </w:ins>
      <w:proofErr w:type="spellStart"/>
      <w:ins w:id="66" w:author="Gary Sullivan" w:date="2024-07-08T13:52:00Z">
        <w:r w:rsidR="000F2774" w:rsidRPr="000F2774">
          <w:rPr>
            <w:rFonts w:eastAsia="SimSun"/>
            <w:szCs w:val="22"/>
            <w:lang w:val="en-CA"/>
          </w:rPr>
          <w:t>HpekIfIdx</w:t>
        </w:r>
        <w:proofErr w:type="spellEnd"/>
        <w:r w:rsidR="000F2774" w:rsidRPr="000F2774">
          <w:rPr>
            <w:rFonts w:eastAsia="SimSun"/>
            <w:szCs w:val="22"/>
            <w:lang w:val="en-CA"/>
          </w:rPr>
          <w:t xml:space="preserve"> should always be written since it might be accessed later so it is definitely missing in "Motion vector storing process for geometric partitioning mode"</w:t>
        </w:r>
      </w:ins>
      <w:ins w:id="67" w:author="Gary Sullivan" w:date="2024-07-08T13:53:00Z">
        <w:r w:rsidR="000F2774">
          <w:rPr>
            <w:rFonts w:eastAsia="SimSun"/>
            <w:szCs w:val="22"/>
            <w:lang w:val="en-CA"/>
          </w:rPr>
          <w:t>.</w:t>
        </w:r>
      </w:ins>
      <w:ins w:id="68" w:author="Gary Sullivan" w:date="2024-07-08T13:49:00Z">
        <w:r w:rsidR="00F01012" w:rsidRPr="000F2774">
          <w:rPr>
            <w:rFonts w:eastAsia="SimSun"/>
            <w:szCs w:val="22"/>
            <w:lang w:val="en-CA"/>
          </w:rPr>
          <w:t xml:space="preserve">), </w:t>
        </w:r>
      </w:ins>
      <w:ins w:id="69" w:author="Gary Sullivan" w:date="2024-07-08T13:47:00Z">
        <w:r w:rsidR="00F01012" w:rsidRPr="000F2774">
          <w:rPr>
            <w:rFonts w:eastAsia="SimSun"/>
            <w:szCs w:val="22"/>
            <w:lang w:val="en-CA"/>
          </w:rPr>
          <w:fldChar w:fldCharType="begin"/>
        </w:r>
        <w:r w:rsidR="00F01012" w:rsidRPr="000F2774">
          <w:rPr>
            <w:rFonts w:eastAsia="SimSun"/>
            <w:szCs w:val="22"/>
            <w:lang w:val="en-CA"/>
          </w:rPr>
          <w:instrText>HYPERLINK "https://jvet.hhi.fraunhofer.de/trac/vvc/ticket/1632"</w:instrText>
        </w:r>
        <w:r w:rsidR="00F01012" w:rsidRPr="00F01012">
          <w:rPr>
            <w:rFonts w:eastAsia="SimSun"/>
            <w:szCs w:val="22"/>
            <w:lang w:val="en-CA"/>
          </w:rPr>
        </w:r>
        <w:r w:rsidR="00F01012" w:rsidRPr="000F2774">
          <w:rPr>
            <w:rFonts w:eastAsia="SimSun"/>
            <w:szCs w:val="22"/>
            <w:lang w:val="en-CA"/>
          </w:rPr>
          <w:fldChar w:fldCharType="separate"/>
        </w:r>
        <w:r w:rsidR="00F01012" w:rsidRPr="000F2774">
          <w:rPr>
            <w:rStyle w:val="Hyperlink"/>
            <w:rFonts w:eastAsia="SimSun"/>
            <w:szCs w:val="22"/>
            <w:lang w:val="en-CA"/>
          </w:rPr>
          <w:t>#1632</w:t>
        </w:r>
        <w:r w:rsidR="00F01012" w:rsidRPr="000F2774">
          <w:rPr>
            <w:rFonts w:eastAsia="SimSun"/>
            <w:szCs w:val="22"/>
            <w:lang w:val="en-CA"/>
          </w:rPr>
          <w:fldChar w:fldCharType="end"/>
        </w:r>
        <w:r w:rsidR="00F01012" w:rsidRPr="000F2774">
          <w:rPr>
            <w:rFonts w:eastAsia="SimSun"/>
            <w:szCs w:val="22"/>
            <w:lang w:val="en-CA"/>
          </w:rPr>
          <w:t xml:space="preserve"> </w:t>
        </w:r>
      </w:ins>
      <w:ins w:id="70" w:author="Gary Sullivan" w:date="2024-07-08T13:49:00Z">
        <w:r w:rsidR="00F01012" w:rsidRPr="000F2774">
          <w:rPr>
            <w:rFonts w:eastAsia="SimSun"/>
            <w:szCs w:val="22"/>
            <w:lang w:val="en-CA"/>
          </w:rPr>
          <w:t>(</w:t>
        </w:r>
      </w:ins>
      <w:ins w:id="71" w:author="Gary Sullivan" w:date="2024-07-08T13:47:00Z">
        <w:r w:rsidR="00F01012" w:rsidRPr="000F2774">
          <w:rPr>
            <w:rFonts w:eastAsia="SimSun"/>
            <w:szCs w:val="22"/>
            <w:lang w:val="en-CA"/>
          </w:rPr>
          <w:t>Incorrect indexing used for choosing matrix intra sample prediction</w:t>
        </w:r>
      </w:ins>
      <w:ins w:id="72" w:author="Gary Sullivan" w:date="2024-07-08T13:50:00Z">
        <w:r w:rsidR="000F2774" w:rsidRPr="000F2774">
          <w:rPr>
            <w:rFonts w:eastAsia="SimSun"/>
            <w:szCs w:val="22"/>
            <w:lang w:val="en-CA"/>
          </w:rPr>
          <w:t xml:space="preserve">), </w:t>
        </w:r>
      </w:ins>
      <w:ins w:id="73" w:author="Gary Sullivan" w:date="2024-07-08T13:47:00Z">
        <w:r w:rsidR="00F01012" w:rsidRPr="000F2774">
          <w:rPr>
            <w:rFonts w:eastAsia="SimSun"/>
            <w:szCs w:val="22"/>
            <w:lang w:val="en-CA"/>
          </w:rPr>
          <w:fldChar w:fldCharType="begin"/>
        </w:r>
        <w:r w:rsidR="00F01012" w:rsidRPr="000F2774">
          <w:rPr>
            <w:rFonts w:eastAsia="SimSun"/>
            <w:szCs w:val="22"/>
            <w:lang w:val="en-CA"/>
          </w:rPr>
          <w:instrText>HYPERLINK "https://jvet.hhi.fraunhofer.de/trac/vvc/ticket/1634"</w:instrText>
        </w:r>
        <w:r w:rsidR="00F01012" w:rsidRPr="00F01012">
          <w:rPr>
            <w:rFonts w:eastAsia="SimSun"/>
            <w:szCs w:val="22"/>
            <w:lang w:val="en-CA"/>
          </w:rPr>
        </w:r>
        <w:r w:rsidR="00F01012" w:rsidRPr="000F2774">
          <w:rPr>
            <w:rFonts w:eastAsia="SimSun"/>
            <w:szCs w:val="22"/>
            <w:lang w:val="en-CA"/>
          </w:rPr>
          <w:fldChar w:fldCharType="separate"/>
        </w:r>
        <w:r w:rsidR="00F01012" w:rsidRPr="000F2774">
          <w:rPr>
            <w:rStyle w:val="Hyperlink"/>
            <w:rFonts w:eastAsia="SimSun"/>
            <w:szCs w:val="22"/>
            <w:lang w:val="en-CA"/>
          </w:rPr>
          <w:t>#1634</w:t>
        </w:r>
        <w:r w:rsidR="00F01012" w:rsidRPr="000F2774">
          <w:rPr>
            <w:rFonts w:eastAsia="SimSun"/>
            <w:szCs w:val="22"/>
            <w:lang w:val="en-CA"/>
          </w:rPr>
          <w:fldChar w:fldCharType="end"/>
        </w:r>
        <w:r w:rsidR="00F01012" w:rsidRPr="000F2774">
          <w:rPr>
            <w:rFonts w:eastAsia="SimSun"/>
            <w:szCs w:val="22"/>
            <w:lang w:val="en-CA"/>
          </w:rPr>
          <w:t xml:space="preserve"> </w:t>
        </w:r>
      </w:ins>
      <w:ins w:id="74" w:author="Gary Sullivan" w:date="2024-07-08T13:50:00Z">
        <w:r w:rsidR="000F2774">
          <w:rPr>
            <w:rFonts w:eastAsia="SimSun"/>
            <w:szCs w:val="22"/>
            <w:lang w:val="en-CA"/>
          </w:rPr>
          <w:t>(</w:t>
        </w:r>
      </w:ins>
      <w:ins w:id="75" w:author="Gary Sullivan" w:date="2024-07-08T13:47:00Z">
        <w:r w:rsidR="00F01012" w:rsidRPr="000F2774">
          <w:rPr>
            <w:rFonts w:eastAsia="SimSun"/>
            <w:szCs w:val="22"/>
            <w:lang w:val="en-CA"/>
          </w:rPr>
          <w:t xml:space="preserve">Matrices </w:t>
        </w:r>
        <w:proofErr w:type="spellStart"/>
        <w:r w:rsidR="00F01012" w:rsidRPr="000F2774">
          <w:rPr>
            <w:rFonts w:eastAsia="SimSun"/>
            <w:szCs w:val="22"/>
            <w:lang w:val="en-CA"/>
          </w:rPr>
          <w:t>QStateTransTable,levelScale,AlfFixFiltCoeff,AlfClassToFiltMap</w:t>
        </w:r>
        <w:proofErr w:type="spellEnd"/>
        <w:r w:rsidR="00F01012" w:rsidRPr="000F2774">
          <w:rPr>
            <w:rFonts w:eastAsia="SimSun"/>
            <w:szCs w:val="22"/>
            <w:lang w:val="en-CA"/>
          </w:rPr>
          <w:t xml:space="preserve"> are incorrectly transposed</w:t>
        </w:r>
      </w:ins>
      <w:ins w:id="76" w:author="Gary Sullivan" w:date="2024-07-08T13:50:00Z">
        <w:r w:rsidR="000F2774">
          <w:rPr>
            <w:rFonts w:eastAsia="SimSun"/>
            <w:szCs w:val="22"/>
            <w:lang w:val="en-CA"/>
          </w:rPr>
          <w:t>)</w:t>
        </w:r>
      </w:ins>
      <w:ins w:id="77" w:author="Gary Sullivan" w:date="2024-07-08T13:33:00Z">
        <w:r w:rsidRPr="000F2774">
          <w:rPr>
            <w:rFonts w:eastAsia="SimSun"/>
            <w:szCs w:val="22"/>
            <w:lang w:val="en-CA"/>
          </w:rPr>
          <w:t>.</w:t>
        </w:r>
      </w:ins>
    </w:p>
    <w:p w14:paraId="3FAAA073" w14:textId="6BD8ABA7" w:rsidR="00D457EB" w:rsidRDefault="00D457EB" w:rsidP="00D457EB">
      <w:pPr>
        <w:pStyle w:val="ListParagraph"/>
        <w:numPr>
          <w:ilvl w:val="0"/>
          <w:numId w:val="1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line="259" w:lineRule="auto"/>
        <w:contextualSpacing w:val="0"/>
        <w:textAlignment w:val="auto"/>
        <w:rPr>
          <w:ins w:id="78" w:author="Gary Sullivan" w:date="2024-07-08T13:38:00Z"/>
          <w:rFonts w:eastAsia="SimSun"/>
          <w:szCs w:val="22"/>
          <w:lang w:val="en-CA"/>
        </w:rPr>
      </w:pPr>
      <w:ins w:id="79" w:author="Gary Sullivan" w:date="2024-07-08T13:33:00Z">
        <w:r>
          <w:rPr>
            <w:rFonts w:eastAsia="SimSun"/>
            <w:szCs w:val="22"/>
            <w:lang w:val="en-CA"/>
          </w:rPr>
          <w:t>(JVET-AH0121</w:t>
        </w:r>
      </w:ins>
      <w:ins w:id="80" w:author="Gary Sullivan" w:date="2024-07-08T13:37:00Z">
        <w:r>
          <w:rPr>
            <w:rFonts w:eastAsia="SimSun"/>
            <w:szCs w:val="22"/>
            <w:lang w:val="en-CA"/>
          </w:rPr>
          <w:t xml:space="preserve"> item 5</w:t>
        </w:r>
      </w:ins>
      <w:ins w:id="81" w:author="Gary Sullivan" w:date="2024-07-08T13:33:00Z">
        <w:r>
          <w:rPr>
            <w:rFonts w:eastAsia="SimSun"/>
            <w:szCs w:val="22"/>
            <w:lang w:val="en-CA"/>
          </w:rPr>
          <w:t xml:space="preserve">) </w:t>
        </w:r>
      </w:ins>
      <w:ins w:id="82" w:author="Gary Sullivan" w:date="2024-07-08T13:37:00Z">
        <w:r w:rsidRPr="00D457EB">
          <w:rPr>
            <w:rFonts w:eastAsia="SimSun"/>
            <w:szCs w:val="22"/>
            <w:lang w:val="en-CA"/>
          </w:rPr>
          <w:t xml:space="preserve">fix the </w:t>
        </w:r>
        <w:proofErr w:type="spellStart"/>
        <w:r w:rsidRPr="00D457EB">
          <w:rPr>
            <w:rFonts w:eastAsia="SimSun"/>
            <w:szCs w:val="22"/>
            <w:lang w:val="en-CA"/>
          </w:rPr>
          <w:t>ChromaFormatIdc</w:t>
        </w:r>
        <w:proofErr w:type="spellEnd"/>
        <w:r w:rsidRPr="00D457EB">
          <w:rPr>
            <w:rFonts w:eastAsia="SimSun"/>
            <w:szCs w:val="22"/>
            <w:lang w:val="en-CA"/>
          </w:rPr>
          <w:t xml:space="preserve"> derivation for the use of the colour transform information SEI message as a part of a processing chain in a similar manner as done for the film grain characteristics SEI message in JVET-AG2027</w:t>
        </w:r>
      </w:ins>
      <w:ins w:id="83" w:author="Gary Sullivan" w:date="2024-07-08T13:39:00Z">
        <w:r>
          <w:rPr>
            <w:rFonts w:eastAsia="SimSun"/>
            <w:szCs w:val="22"/>
            <w:lang w:val="en-CA"/>
          </w:rPr>
          <w:t xml:space="preserve"> (</w:t>
        </w:r>
        <w:r w:rsidRPr="00D457EB">
          <w:rPr>
            <w:rFonts w:eastAsia="SimSun"/>
            <w:szCs w:val="22"/>
            <w:lang w:val="en-CA"/>
          </w:rPr>
          <w:t xml:space="preserve">to carefully check and communicate offline </w:t>
        </w:r>
      </w:ins>
      <w:ins w:id="84" w:author="Gary Sullivan" w:date="2024-07-08T13:40:00Z">
        <w:r w:rsidRPr="00D457EB">
          <w:rPr>
            <w:rFonts w:eastAsia="SimSun"/>
            <w:szCs w:val="22"/>
            <w:lang w:val="en-CA"/>
          </w:rPr>
          <w:t>for correctness</w:t>
        </w:r>
      </w:ins>
      <w:ins w:id="85" w:author="Gary Sullivan" w:date="2024-07-08T13:58:00Z">
        <w:r w:rsidR="002D7C5D">
          <w:rPr>
            <w:rFonts w:eastAsia="SimSun"/>
            <w:szCs w:val="22"/>
            <w:lang w:val="en-CA"/>
          </w:rPr>
          <w:t xml:space="preserve">, e.g., </w:t>
        </w:r>
        <w:proofErr w:type="spellStart"/>
        <w:r w:rsidR="002D7C5D">
          <w:rPr>
            <w:rFonts w:eastAsia="SimSun"/>
            <w:szCs w:val="22"/>
            <w:lang w:val="en-CA"/>
          </w:rPr>
          <w:t>w.r.t.</w:t>
        </w:r>
        <w:proofErr w:type="spellEnd"/>
        <w:r w:rsidR="002D7C5D">
          <w:rPr>
            <w:rFonts w:eastAsia="SimSun"/>
            <w:szCs w:val="22"/>
            <w:lang w:val="en-CA"/>
          </w:rPr>
          <w:t xml:space="preserve"> </w:t>
        </w:r>
        <w:r w:rsidR="002D7C5D" w:rsidRPr="002D7C5D">
          <w:rPr>
            <w:rFonts w:eastAsia="SimSun"/>
            <w:szCs w:val="22"/>
            <w:lang w:val="en-CA"/>
          </w:rPr>
          <w:t>JVET-AH0047</w:t>
        </w:r>
      </w:ins>
      <w:ins w:id="86" w:author="Gary Sullivan" w:date="2024-07-08T13:39:00Z">
        <w:r>
          <w:rPr>
            <w:rFonts w:eastAsia="SimSun"/>
            <w:szCs w:val="22"/>
            <w:lang w:val="en-CA"/>
          </w:rPr>
          <w:t>)</w:t>
        </w:r>
      </w:ins>
      <w:ins w:id="87" w:author="Gary Sullivan" w:date="2024-07-08T13:37:00Z">
        <w:r w:rsidRPr="00D457EB">
          <w:rPr>
            <w:rFonts w:eastAsia="SimSun"/>
            <w:szCs w:val="22"/>
            <w:lang w:val="en-CA"/>
          </w:rPr>
          <w:t>.</w:t>
        </w:r>
      </w:ins>
    </w:p>
    <w:p w14:paraId="08B4C566" w14:textId="77C7ED62" w:rsidR="00D457EB" w:rsidRDefault="00D457EB" w:rsidP="00D457EB">
      <w:pPr>
        <w:pStyle w:val="ListParagraph"/>
        <w:numPr>
          <w:ilvl w:val="0"/>
          <w:numId w:val="1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line="259" w:lineRule="auto"/>
        <w:contextualSpacing w:val="0"/>
        <w:textAlignment w:val="auto"/>
        <w:rPr>
          <w:ins w:id="88" w:author="Gary Sullivan" w:date="2024-07-08T13:42:00Z"/>
          <w:rFonts w:eastAsia="SimSun"/>
          <w:szCs w:val="22"/>
          <w:lang w:val="en-CA"/>
        </w:rPr>
      </w:pPr>
      <w:ins w:id="89" w:author="Gary Sullivan" w:date="2024-07-08T13:38:00Z">
        <w:r>
          <w:rPr>
            <w:rFonts w:eastAsia="SimSun"/>
            <w:szCs w:val="22"/>
            <w:lang w:val="en-CA"/>
          </w:rPr>
          <w:lastRenderedPageBreak/>
          <w:t xml:space="preserve">(JVET-AH0121 item 6) </w:t>
        </w:r>
        <w:r w:rsidRPr="00D457EB">
          <w:rPr>
            <w:rFonts w:eastAsia="SimSun"/>
            <w:szCs w:val="22"/>
            <w:lang w:val="en-CA"/>
          </w:rPr>
          <w:t>fix the interface variable derivation for the use of the NNPFC and NNPFA SEI messages as a part of a processing chain in a similar manner as done for the film grain characteristics SEI message in JVET-AG2027</w:t>
        </w:r>
      </w:ins>
      <w:ins w:id="90" w:author="Gary Sullivan" w:date="2024-07-08T13:40:00Z">
        <w:r>
          <w:rPr>
            <w:rFonts w:eastAsia="SimSun"/>
            <w:szCs w:val="22"/>
            <w:lang w:val="en-CA"/>
          </w:rPr>
          <w:t xml:space="preserve"> </w:t>
        </w:r>
        <w:r>
          <w:rPr>
            <w:rFonts w:eastAsia="SimSun"/>
            <w:szCs w:val="22"/>
            <w:lang w:val="en-CA"/>
          </w:rPr>
          <w:t>(</w:t>
        </w:r>
        <w:r w:rsidRPr="00D457EB">
          <w:rPr>
            <w:rFonts w:eastAsia="SimSun"/>
            <w:szCs w:val="22"/>
            <w:lang w:val="en-CA"/>
          </w:rPr>
          <w:t>to carefully check and communicate offline for correctness</w:t>
        </w:r>
      </w:ins>
      <w:ins w:id="91" w:author="Gary Sullivan" w:date="2024-07-08T13:58:00Z">
        <w:r w:rsidR="002D7C5D">
          <w:rPr>
            <w:rFonts w:eastAsia="SimSun"/>
            <w:szCs w:val="22"/>
            <w:lang w:val="en-CA"/>
          </w:rPr>
          <w:t xml:space="preserve">, e.g., </w:t>
        </w:r>
        <w:proofErr w:type="spellStart"/>
        <w:r w:rsidR="002D7C5D">
          <w:rPr>
            <w:rFonts w:eastAsia="SimSun"/>
            <w:szCs w:val="22"/>
            <w:lang w:val="en-CA"/>
          </w:rPr>
          <w:t>w.r.t.</w:t>
        </w:r>
        <w:proofErr w:type="spellEnd"/>
        <w:r w:rsidR="002D7C5D">
          <w:rPr>
            <w:rFonts w:eastAsia="SimSun"/>
            <w:szCs w:val="22"/>
            <w:lang w:val="en-CA"/>
          </w:rPr>
          <w:t xml:space="preserve"> </w:t>
        </w:r>
        <w:r w:rsidR="002D7C5D" w:rsidRPr="002D7C5D">
          <w:rPr>
            <w:rFonts w:eastAsia="SimSun"/>
            <w:szCs w:val="22"/>
            <w:lang w:val="en-CA"/>
          </w:rPr>
          <w:t>JVET-AH0047</w:t>
        </w:r>
      </w:ins>
      <w:ins w:id="92" w:author="Gary Sullivan" w:date="2024-07-08T13:40:00Z">
        <w:r>
          <w:rPr>
            <w:rFonts w:eastAsia="SimSun"/>
            <w:szCs w:val="22"/>
            <w:lang w:val="en-CA"/>
          </w:rPr>
          <w:t>)</w:t>
        </w:r>
      </w:ins>
      <w:ins w:id="93" w:author="Gary Sullivan" w:date="2024-07-08T13:38:00Z">
        <w:r>
          <w:rPr>
            <w:rFonts w:eastAsia="SimSun"/>
            <w:szCs w:val="22"/>
            <w:lang w:val="en-CA"/>
          </w:rPr>
          <w:t>.</w:t>
        </w:r>
      </w:ins>
    </w:p>
    <w:p w14:paraId="6D931760" w14:textId="0397E94E" w:rsidR="00BE0564" w:rsidRDefault="00BE0564" w:rsidP="00386792">
      <w:pPr>
        <w:pStyle w:val="ListParagraph"/>
        <w:numPr>
          <w:ilvl w:val="0"/>
          <w:numId w:val="1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line="259" w:lineRule="auto"/>
        <w:contextualSpacing w:val="0"/>
        <w:textAlignment w:val="auto"/>
        <w:rPr>
          <w:ins w:id="94" w:author="Gary Sullivan" w:date="2024-07-08T14:02:00Z"/>
          <w:rFonts w:eastAsia="SimSun"/>
          <w:szCs w:val="22"/>
          <w:lang w:val="en-CA"/>
        </w:rPr>
      </w:pPr>
      <w:ins w:id="95" w:author="Gary Sullivan" w:date="2024-07-08T13:42:00Z">
        <w:r w:rsidRPr="00BE0564">
          <w:rPr>
            <w:rFonts w:eastAsia="SimSun"/>
            <w:szCs w:val="22"/>
            <w:lang w:val="en-CA"/>
          </w:rPr>
          <w:t>Referencing to messages in VSEI</w:t>
        </w:r>
      </w:ins>
      <w:ins w:id="96" w:author="Gary Sullivan" w:date="2024-07-08T13:43:00Z">
        <w:r>
          <w:rPr>
            <w:rFonts w:eastAsia="SimSun"/>
            <w:szCs w:val="22"/>
            <w:lang w:val="en-CA"/>
          </w:rPr>
          <w:t xml:space="preserve">: </w:t>
        </w:r>
        <w:r w:rsidRPr="00BE0564">
          <w:rPr>
            <w:rFonts w:eastAsia="SimSun"/>
            <w:szCs w:val="22"/>
            <w:lang w:val="en-CA"/>
          </w:rPr>
          <w:t>JVET-AH0343 Text description SEI</w:t>
        </w:r>
        <w:r>
          <w:rPr>
            <w:rFonts w:eastAsia="SimSun"/>
            <w:szCs w:val="22"/>
            <w:lang w:val="en-CA"/>
          </w:rPr>
          <w:t>.</w:t>
        </w:r>
      </w:ins>
    </w:p>
    <w:p w14:paraId="62BFF989" w14:textId="08EBABD8" w:rsidR="00DF5D55" w:rsidRDefault="00DF5D55" w:rsidP="00386792">
      <w:pPr>
        <w:pStyle w:val="ListParagraph"/>
        <w:numPr>
          <w:ilvl w:val="0"/>
          <w:numId w:val="1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line="259" w:lineRule="auto"/>
        <w:contextualSpacing w:val="0"/>
        <w:textAlignment w:val="auto"/>
        <w:rPr>
          <w:ins w:id="97" w:author="Gary Sullivan" w:date="2024-07-08T14:16:00Z"/>
          <w:rFonts w:eastAsia="SimSun"/>
          <w:szCs w:val="22"/>
          <w:lang w:val="en-CA"/>
        </w:rPr>
      </w:pPr>
      <w:ins w:id="98" w:author="Gary Sullivan" w:date="2024-07-08T14:03:00Z">
        <w:r w:rsidRPr="00DF5D55">
          <w:rPr>
            <w:rFonts w:eastAsia="SimSun"/>
            <w:szCs w:val="22"/>
            <w:lang w:val="en-CA"/>
          </w:rPr>
          <w:t>A sentence should be added that a decoder should operate at most one processing chain at one time.</w:t>
        </w:r>
      </w:ins>
      <w:ins w:id="99" w:author="Gary Sullivan" w:date="2024-07-08T14:04:00Z">
        <w:r>
          <w:rPr>
            <w:rFonts w:eastAsia="SimSun"/>
            <w:szCs w:val="22"/>
            <w:lang w:val="en-CA"/>
          </w:rPr>
          <w:t xml:space="preserve"> </w:t>
        </w:r>
      </w:ins>
      <w:ins w:id="100" w:author="Gary Sullivan" w:date="2024-07-08T14:02:00Z">
        <w:r>
          <w:rPr>
            <w:rFonts w:eastAsia="SimSun"/>
            <w:szCs w:val="22"/>
            <w:lang w:val="en-CA"/>
          </w:rPr>
          <w:t xml:space="preserve">Check sentence saying </w:t>
        </w:r>
      </w:ins>
      <w:ins w:id="101" w:author="Gary Sullivan" w:date="2024-07-08T14:03:00Z">
        <w:r>
          <w:rPr>
            <w:rFonts w:eastAsia="SimSun"/>
            <w:szCs w:val="22"/>
            <w:lang w:val="en-CA"/>
          </w:rPr>
          <w:t xml:space="preserve">processing chains </w:t>
        </w:r>
      </w:ins>
      <w:ins w:id="102" w:author="Gary Sullivan" w:date="2024-07-08T14:02:00Z">
        <w:r>
          <w:rPr>
            <w:rFonts w:eastAsia="SimSun"/>
            <w:szCs w:val="22"/>
            <w:lang w:val="en-CA"/>
          </w:rPr>
          <w:t>“</w:t>
        </w:r>
      </w:ins>
      <w:ins w:id="103" w:author="Gary Sullivan" w:date="2024-07-08T14:03:00Z">
        <w:r w:rsidRPr="00DF5D55">
          <w:rPr>
            <w:rFonts w:eastAsia="SimSun"/>
            <w:szCs w:val="22"/>
            <w:lang w:val="en-CA"/>
          </w:rPr>
          <w:t>can be complementary, i.e., such that more than one processing chain is chosen and applied separately, with each processing chain generating one output</w:t>
        </w:r>
        <w:r>
          <w:rPr>
            <w:rFonts w:eastAsia="SimSun"/>
            <w:szCs w:val="22"/>
            <w:lang w:val="en-CA"/>
          </w:rPr>
          <w:t>”.</w:t>
        </w:r>
      </w:ins>
    </w:p>
    <w:p w14:paraId="3178E42D" w14:textId="4AF453FF" w:rsidR="00DF5D55" w:rsidRPr="00271EC9" w:rsidRDefault="00DF5D55" w:rsidP="00386792">
      <w:pPr>
        <w:pStyle w:val="ListParagraph"/>
        <w:numPr>
          <w:ilvl w:val="0"/>
          <w:numId w:val="1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line="259" w:lineRule="auto"/>
        <w:contextualSpacing w:val="0"/>
        <w:textAlignment w:val="auto"/>
        <w:rPr>
          <w:rFonts w:eastAsia="SimSun"/>
          <w:szCs w:val="22"/>
          <w:lang w:val="en-CA"/>
        </w:rPr>
      </w:pPr>
      <w:ins w:id="104" w:author="Gary Sullivan" w:date="2024-07-08T14:16:00Z">
        <w:r>
          <w:rPr>
            <w:rFonts w:eastAsia="SimSun"/>
            <w:szCs w:val="22"/>
            <w:lang w:val="en-CA"/>
          </w:rPr>
          <w:t xml:space="preserve">(JVET-AH0350) </w:t>
        </w:r>
      </w:ins>
      <w:ins w:id="105" w:author="Gary Sullivan" w:date="2024-07-08T14:17:00Z">
        <w:r w:rsidRPr="00DF5D55">
          <w:rPr>
            <w:rFonts w:eastAsia="SimSun"/>
            <w:szCs w:val="22"/>
            <w:lang w:val="en-CA"/>
          </w:rPr>
          <w:t>Breadth-first: All the pictures (in the entire bitstream, for ease of text specification writing purposes) are processed by a processing stage before moving on to the next processing stage</w:t>
        </w:r>
        <w:r>
          <w:rPr>
            <w:rFonts w:eastAsia="SimSun"/>
            <w:szCs w:val="22"/>
            <w:lang w:val="en-CA"/>
          </w:rPr>
          <w:t xml:space="preserve">. </w:t>
        </w:r>
        <w:r w:rsidRPr="00DF5D55">
          <w:rPr>
            <w:rFonts w:eastAsia="SimSun"/>
            <w:szCs w:val="22"/>
            <w:lang w:val="en-CA"/>
          </w:rPr>
          <w:t>Depth-first: A picture is processed by all the processing stages, before moving on the next picture in output order.</w:t>
        </w:r>
        <w:r>
          <w:rPr>
            <w:rFonts w:eastAsia="SimSun"/>
            <w:szCs w:val="22"/>
            <w:lang w:val="en-CA"/>
          </w:rPr>
          <w:t xml:space="preserve"> </w:t>
        </w:r>
      </w:ins>
      <w:proofErr w:type="gramStart"/>
      <w:ins w:id="106" w:author="Gary Sullivan" w:date="2024-07-08T14:16:00Z">
        <w:r w:rsidRPr="00DF5D55">
          <w:rPr>
            <w:rFonts w:eastAsia="SimSun"/>
            <w:szCs w:val="22"/>
            <w:lang w:val="en-CA"/>
          </w:rPr>
          <w:t>It</w:t>
        </w:r>
        <w:proofErr w:type="gramEnd"/>
        <w:r w:rsidRPr="00DF5D55">
          <w:rPr>
            <w:rFonts w:eastAsia="SimSun"/>
            <w:szCs w:val="22"/>
            <w:lang w:val="en-CA"/>
          </w:rPr>
          <w:t xml:space="preserve"> was suggested, and agreed, to document both approaches as </w:t>
        </w:r>
        <w:proofErr w:type="spellStart"/>
        <w:r w:rsidRPr="00DF5D55">
          <w:rPr>
            <w:rFonts w:eastAsia="SimSun"/>
            <w:szCs w:val="22"/>
            <w:lang w:val="en-CA"/>
          </w:rPr>
          <w:t>TuC</w:t>
        </w:r>
        <w:proofErr w:type="spellEnd"/>
        <w:r w:rsidRPr="00DF5D55">
          <w:rPr>
            <w:rFonts w:eastAsia="SimSun"/>
            <w:szCs w:val="22"/>
            <w:lang w:val="en-CA"/>
          </w:rPr>
          <w:t xml:space="preserve"> text specification to determine whether depth-first has some advantage.</w:t>
        </w:r>
      </w:ins>
    </w:p>
    <w:p w14:paraId="427A3962" w14:textId="117E2207" w:rsidR="008D5528" w:rsidRPr="00271EC9" w:rsidRDefault="008D5528" w:rsidP="004E6A69">
      <w:pPr>
        <w:rPr>
          <w:szCs w:val="22"/>
          <w:lang w:val="en-CA"/>
        </w:rPr>
      </w:pPr>
    </w:p>
    <w:p w14:paraId="20308793" w14:textId="77777777" w:rsidR="004E6A69" w:rsidRPr="00271EC9" w:rsidRDefault="004E6A69" w:rsidP="00FA01CD">
      <w:pPr>
        <w:keepNext/>
        <w:rPr>
          <w:rFonts w:eastAsia="SimSun"/>
          <w:b/>
          <w:bCs/>
          <w:kern w:val="32"/>
          <w:sz w:val="24"/>
          <w:szCs w:val="32"/>
          <w:lang w:val="en-CA" w:eastAsia="ja-JP"/>
        </w:rPr>
      </w:pPr>
      <w:r w:rsidRPr="00271EC9">
        <w:rPr>
          <w:rFonts w:eastAsia="SimSun"/>
          <w:b/>
          <w:bCs/>
          <w:kern w:val="32"/>
          <w:sz w:val="24"/>
          <w:szCs w:val="32"/>
          <w:lang w:val="en-CA" w:eastAsia="ja-JP"/>
        </w:rPr>
        <w:t>Changes to the specification text:</w:t>
      </w:r>
    </w:p>
    <w:p w14:paraId="00CDD41E" w14:textId="77777777" w:rsidR="004E6A69" w:rsidRPr="00271EC9" w:rsidRDefault="004E6A69" w:rsidP="004E6A69">
      <w:pPr>
        <w:keepNext/>
        <w:keepLines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360"/>
        <w:jc w:val="left"/>
        <w:outlineLvl w:val="0"/>
        <w:rPr>
          <w:i/>
          <w:lang w:val="en-CA"/>
        </w:rPr>
      </w:pPr>
      <w:r w:rsidRPr="00271EC9">
        <w:rPr>
          <w:i/>
          <w:noProof/>
          <w:sz w:val="24"/>
          <w:lang w:val="en-CA"/>
        </w:rPr>
        <w:t>Replace subclause D.2.1 with the following:</w:t>
      </w:r>
    </w:p>
    <w:p w14:paraId="734F41D6" w14:textId="77777777" w:rsidR="004E6A69" w:rsidRPr="00271EC9" w:rsidRDefault="004E6A69" w:rsidP="00FA01CD">
      <w:pPr>
        <w:keepNext/>
        <w:spacing w:before="181"/>
        <w:rPr>
          <w:b/>
          <w:bCs/>
          <w:sz w:val="20"/>
          <w:lang w:val="en-CA"/>
        </w:rPr>
      </w:pPr>
      <w:bookmarkStart w:id="107" w:name="_Toc358292223"/>
      <w:bookmarkStart w:id="108" w:name="_Ref23240140"/>
      <w:bookmarkStart w:id="109" w:name="_Ref30691931"/>
      <w:bookmarkStart w:id="110" w:name="_Toc50057321"/>
      <w:r w:rsidRPr="00271EC9">
        <w:rPr>
          <w:b/>
          <w:bCs/>
          <w:sz w:val="20"/>
          <w:lang w:val="en-CA"/>
        </w:rPr>
        <w:t>D.2.1</w:t>
      </w:r>
      <w:r w:rsidRPr="00271EC9">
        <w:rPr>
          <w:b/>
          <w:bCs/>
          <w:sz w:val="20"/>
          <w:lang w:val="en-CA"/>
        </w:rPr>
        <w:tab/>
        <w:t>General SEI payload syntax</w:t>
      </w:r>
      <w:bookmarkEnd w:id="107"/>
      <w:bookmarkEnd w:id="108"/>
      <w:bookmarkEnd w:id="109"/>
      <w:bookmarkEnd w:id="110"/>
    </w:p>
    <w:p w14:paraId="429D9EC3" w14:textId="77777777" w:rsidR="004E6A69" w:rsidRPr="00271EC9" w:rsidRDefault="004E6A69" w:rsidP="00FA01CD">
      <w:pPr>
        <w:keepNext/>
        <w:rPr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4E6A69" w:rsidRPr="00271EC9" w14:paraId="59A32795" w14:textId="77777777" w:rsidTr="0074354B">
        <w:trPr>
          <w:cantSplit/>
          <w:jc w:val="center"/>
        </w:trPr>
        <w:tc>
          <w:tcPr>
            <w:tcW w:w="7920" w:type="dxa"/>
          </w:tcPr>
          <w:p w14:paraId="33E07323" w14:textId="77777777" w:rsidR="004E6A69" w:rsidRPr="00271EC9" w:rsidRDefault="004E6A69" w:rsidP="004F5F82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>sei_payload( payloadType, payloadSize ) {</w:t>
            </w:r>
          </w:p>
        </w:tc>
        <w:tc>
          <w:tcPr>
            <w:tcW w:w="1157" w:type="dxa"/>
          </w:tcPr>
          <w:p w14:paraId="44ADC674" w14:textId="77777777" w:rsidR="004E6A69" w:rsidRPr="00271EC9" w:rsidRDefault="004E6A69" w:rsidP="004F5F82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4E6A69" w:rsidRPr="00271EC9" w14:paraId="03801F05" w14:textId="77777777" w:rsidTr="0074354B">
        <w:trPr>
          <w:cantSplit/>
          <w:jc w:val="center"/>
        </w:trPr>
        <w:tc>
          <w:tcPr>
            <w:tcW w:w="7920" w:type="dxa"/>
          </w:tcPr>
          <w:p w14:paraId="633257FE" w14:textId="77777777" w:rsidR="004E6A69" w:rsidRPr="00271EC9" w:rsidRDefault="004E6A69" w:rsidP="00FA01CD">
            <w:pPr>
              <w:keepNext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proofErr w:type="spellStart"/>
            <w:r w:rsidRPr="00271EC9">
              <w:rPr>
                <w:rFonts w:eastAsia="DengXian"/>
                <w:sz w:val="20"/>
                <w:lang w:val="en-CA" w:eastAsia="zh-CN"/>
              </w:rPr>
              <w:t>SeiExtension</w:t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>BitsPresentFlag</w:t>
            </w:r>
            <w:proofErr w:type="spellEnd"/>
            <w:r w:rsidRPr="00271EC9">
              <w:rPr>
                <w:rFonts w:eastAsia="Malgun Gothic"/>
                <w:noProof/>
                <w:sz w:val="20"/>
                <w:lang w:val="en-CA"/>
              </w:rPr>
              <w:t xml:space="preserve"> = 0</w:t>
            </w:r>
          </w:p>
        </w:tc>
        <w:tc>
          <w:tcPr>
            <w:tcW w:w="1157" w:type="dxa"/>
          </w:tcPr>
          <w:p w14:paraId="1D669573" w14:textId="77777777" w:rsidR="004E6A69" w:rsidRPr="00271EC9" w:rsidRDefault="004E6A69" w:rsidP="00FA01C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6FAD0CD0" w14:textId="77777777" w:rsidTr="0074354B">
        <w:trPr>
          <w:cantSplit/>
          <w:jc w:val="center"/>
        </w:trPr>
        <w:tc>
          <w:tcPr>
            <w:tcW w:w="7920" w:type="dxa"/>
          </w:tcPr>
          <w:p w14:paraId="6532A5CE" w14:textId="77777777" w:rsidR="004E6A69" w:rsidRPr="00271EC9" w:rsidRDefault="004E6A69" w:rsidP="00FA01CD">
            <w:pPr>
              <w:keepNext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if( nal_unit_type  = =  PREFIX_SEI_NUT )</w:t>
            </w:r>
          </w:p>
        </w:tc>
        <w:tc>
          <w:tcPr>
            <w:tcW w:w="1157" w:type="dxa"/>
          </w:tcPr>
          <w:p w14:paraId="630FC95E" w14:textId="77777777" w:rsidR="004E6A69" w:rsidRPr="00271EC9" w:rsidRDefault="004E6A69" w:rsidP="00FA01C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4E6A69" w:rsidRPr="00271EC9" w14:paraId="05464D06" w14:textId="77777777" w:rsidTr="0074354B">
        <w:trPr>
          <w:cantSplit/>
          <w:jc w:val="center"/>
        </w:trPr>
        <w:tc>
          <w:tcPr>
            <w:tcW w:w="7920" w:type="dxa"/>
          </w:tcPr>
          <w:p w14:paraId="5CD17674" w14:textId="77777777" w:rsidR="004E6A69" w:rsidRPr="00271EC9" w:rsidRDefault="004E6A69" w:rsidP="00FA01CD">
            <w:pPr>
              <w:keepNext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if( payloadType  = =  0 )</w:t>
            </w:r>
          </w:p>
        </w:tc>
        <w:tc>
          <w:tcPr>
            <w:tcW w:w="1157" w:type="dxa"/>
          </w:tcPr>
          <w:p w14:paraId="6ABA39BF" w14:textId="77777777" w:rsidR="004E6A69" w:rsidRPr="00271EC9" w:rsidRDefault="004E6A69" w:rsidP="00FA01C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61FC3611" w14:textId="77777777" w:rsidTr="0074354B">
        <w:trPr>
          <w:cantSplit/>
          <w:jc w:val="center"/>
        </w:trPr>
        <w:tc>
          <w:tcPr>
            <w:tcW w:w="7920" w:type="dxa"/>
          </w:tcPr>
          <w:p w14:paraId="7505A396" w14:textId="77777777" w:rsidR="004E6A69" w:rsidRPr="00271EC9" w:rsidRDefault="004E6A69" w:rsidP="00FA01CD">
            <w:pPr>
              <w:keepNext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buffering_period( payloadSize )</w:t>
            </w:r>
          </w:p>
        </w:tc>
        <w:tc>
          <w:tcPr>
            <w:tcW w:w="1157" w:type="dxa"/>
          </w:tcPr>
          <w:p w14:paraId="7461AB79" w14:textId="77777777" w:rsidR="004E6A69" w:rsidRPr="00271EC9" w:rsidRDefault="004E6A69" w:rsidP="00FA01C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79F59547" w14:textId="77777777" w:rsidTr="0074354B">
        <w:trPr>
          <w:cantSplit/>
          <w:jc w:val="center"/>
        </w:trPr>
        <w:tc>
          <w:tcPr>
            <w:tcW w:w="7920" w:type="dxa"/>
          </w:tcPr>
          <w:p w14:paraId="23B326C9" w14:textId="77777777" w:rsidR="004E6A69" w:rsidRPr="00271EC9" w:rsidRDefault="004E6A69" w:rsidP="00FA01CD">
            <w:pPr>
              <w:keepNext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else if( payloadType  = =  1 )</w:t>
            </w:r>
          </w:p>
        </w:tc>
        <w:tc>
          <w:tcPr>
            <w:tcW w:w="1157" w:type="dxa"/>
          </w:tcPr>
          <w:p w14:paraId="2AE3A31F" w14:textId="77777777" w:rsidR="004E6A69" w:rsidRPr="00271EC9" w:rsidRDefault="004E6A69" w:rsidP="00FA01C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591AE14C" w14:textId="77777777" w:rsidTr="0074354B">
        <w:trPr>
          <w:cantSplit/>
          <w:jc w:val="center"/>
        </w:trPr>
        <w:tc>
          <w:tcPr>
            <w:tcW w:w="7920" w:type="dxa"/>
          </w:tcPr>
          <w:p w14:paraId="5D6CCDC3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pic_timing( payloadSize )</w:t>
            </w:r>
          </w:p>
        </w:tc>
        <w:tc>
          <w:tcPr>
            <w:tcW w:w="1157" w:type="dxa"/>
          </w:tcPr>
          <w:p w14:paraId="321E8D2E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76C82D21" w14:textId="77777777" w:rsidTr="0074354B">
        <w:trPr>
          <w:cantSplit/>
          <w:jc w:val="center"/>
        </w:trPr>
        <w:tc>
          <w:tcPr>
            <w:tcW w:w="7920" w:type="dxa"/>
          </w:tcPr>
          <w:p w14:paraId="7741F44D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1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else if( payloadType  = =  3 )</w:t>
            </w:r>
          </w:p>
        </w:tc>
        <w:tc>
          <w:tcPr>
            <w:tcW w:w="1157" w:type="dxa"/>
          </w:tcPr>
          <w:p w14:paraId="38462A0E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75CB96F4" w14:textId="77777777" w:rsidTr="0074354B">
        <w:trPr>
          <w:cantSplit/>
          <w:jc w:val="center"/>
        </w:trPr>
        <w:tc>
          <w:tcPr>
            <w:tcW w:w="7920" w:type="dxa"/>
          </w:tcPr>
          <w:p w14:paraId="78784737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1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filler_payload( payloadSize ) /* Specified in Rec. ITU-T H.274 | ISO/IEC 23002-7 */</w:t>
            </w:r>
          </w:p>
        </w:tc>
        <w:tc>
          <w:tcPr>
            <w:tcW w:w="1157" w:type="dxa"/>
          </w:tcPr>
          <w:p w14:paraId="39510F7A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5BA77202" w14:textId="77777777" w:rsidTr="0074354B">
        <w:trPr>
          <w:cantSplit/>
          <w:jc w:val="center"/>
        </w:trPr>
        <w:tc>
          <w:tcPr>
            <w:tcW w:w="7920" w:type="dxa"/>
          </w:tcPr>
          <w:p w14:paraId="1E6B1477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1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else if( payloadType  = =  4 ) /* Specified in Rec. ITU-T H.274 | ISO/IEC 23002-7 */</w:t>
            </w:r>
          </w:p>
        </w:tc>
        <w:tc>
          <w:tcPr>
            <w:tcW w:w="1157" w:type="dxa"/>
          </w:tcPr>
          <w:p w14:paraId="0CFCDC98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57669BB1" w14:textId="77777777" w:rsidTr="0074354B">
        <w:trPr>
          <w:cantSplit/>
          <w:jc w:val="center"/>
        </w:trPr>
        <w:tc>
          <w:tcPr>
            <w:tcW w:w="7920" w:type="dxa"/>
          </w:tcPr>
          <w:p w14:paraId="41CD98CF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1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user_data_registered_itu_t_t35( payloadSize )</w:t>
            </w:r>
          </w:p>
        </w:tc>
        <w:tc>
          <w:tcPr>
            <w:tcW w:w="1157" w:type="dxa"/>
          </w:tcPr>
          <w:p w14:paraId="076C0E20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6E5406F3" w14:textId="77777777" w:rsidTr="0074354B">
        <w:trPr>
          <w:cantSplit/>
          <w:jc w:val="center"/>
        </w:trPr>
        <w:tc>
          <w:tcPr>
            <w:tcW w:w="7920" w:type="dxa"/>
          </w:tcPr>
          <w:p w14:paraId="166FCCBD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1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else if( payloadType  = =  5 ) /* Specified in Rec. ITU-T H.274 | ISO/IEC 23002-7 */</w:t>
            </w:r>
          </w:p>
        </w:tc>
        <w:tc>
          <w:tcPr>
            <w:tcW w:w="1157" w:type="dxa"/>
          </w:tcPr>
          <w:p w14:paraId="5A0E36AA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0BA3A540" w14:textId="77777777" w:rsidTr="0074354B">
        <w:trPr>
          <w:cantSplit/>
          <w:jc w:val="center"/>
        </w:trPr>
        <w:tc>
          <w:tcPr>
            <w:tcW w:w="7920" w:type="dxa"/>
          </w:tcPr>
          <w:p w14:paraId="289B8766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1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user_data_unregistered( payloadSize )</w:t>
            </w:r>
          </w:p>
        </w:tc>
        <w:tc>
          <w:tcPr>
            <w:tcW w:w="1157" w:type="dxa"/>
          </w:tcPr>
          <w:p w14:paraId="71A615EA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0016875D" w14:textId="77777777" w:rsidTr="0074354B">
        <w:trPr>
          <w:cantSplit/>
          <w:jc w:val="center"/>
        </w:trPr>
        <w:tc>
          <w:tcPr>
            <w:tcW w:w="7920" w:type="dxa"/>
          </w:tcPr>
          <w:p w14:paraId="200749D1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1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else if( payloadType  = =  19 ) /* Specified in Rec. ITU-T H.274 | ISO/IEC 23002-7 */</w:t>
            </w:r>
          </w:p>
        </w:tc>
        <w:tc>
          <w:tcPr>
            <w:tcW w:w="1157" w:type="dxa"/>
          </w:tcPr>
          <w:p w14:paraId="52A787EE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51700852" w14:textId="77777777" w:rsidTr="0074354B">
        <w:trPr>
          <w:cantSplit/>
          <w:jc w:val="center"/>
        </w:trPr>
        <w:tc>
          <w:tcPr>
            <w:tcW w:w="7920" w:type="dxa"/>
          </w:tcPr>
          <w:p w14:paraId="7B539C5A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1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film_grain_characteristics( payloadSize )</w:t>
            </w:r>
          </w:p>
        </w:tc>
        <w:tc>
          <w:tcPr>
            <w:tcW w:w="1157" w:type="dxa"/>
          </w:tcPr>
          <w:p w14:paraId="51A210EC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366C5B80" w14:textId="77777777" w:rsidTr="0074354B">
        <w:trPr>
          <w:cantSplit/>
          <w:jc w:val="center"/>
        </w:trPr>
        <w:tc>
          <w:tcPr>
            <w:tcW w:w="7920" w:type="dxa"/>
          </w:tcPr>
          <w:p w14:paraId="51FC22C8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1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else if( payloadType  = =  45 ) /* Specified in Rec. ITU-T H.274 | ISO/IEC 23002-7 */</w:t>
            </w:r>
          </w:p>
        </w:tc>
        <w:tc>
          <w:tcPr>
            <w:tcW w:w="1157" w:type="dxa"/>
          </w:tcPr>
          <w:p w14:paraId="50CF2933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0819B726" w14:textId="77777777" w:rsidTr="0074354B">
        <w:trPr>
          <w:cantSplit/>
          <w:jc w:val="center"/>
        </w:trPr>
        <w:tc>
          <w:tcPr>
            <w:tcW w:w="7920" w:type="dxa"/>
          </w:tcPr>
          <w:p w14:paraId="75FF0C66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1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frame_packing_arrangement( payloadSize )</w:t>
            </w:r>
          </w:p>
        </w:tc>
        <w:tc>
          <w:tcPr>
            <w:tcW w:w="1157" w:type="dxa"/>
          </w:tcPr>
          <w:p w14:paraId="548B8928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19784C36" w14:textId="77777777" w:rsidTr="0074354B">
        <w:trPr>
          <w:cantSplit/>
          <w:jc w:val="center"/>
        </w:trPr>
        <w:tc>
          <w:tcPr>
            <w:tcW w:w="7920" w:type="dxa"/>
          </w:tcPr>
          <w:p w14:paraId="5D93EAB2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1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else if( payloadType  = =  47 ) /* Specified in Rec. ITU-T H.274 | ISO/IEC 23002-7 */</w:t>
            </w:r>
          </w:p>
        </w:tc>
        <w:tc>
          <w:tcPr>
            <w:tcW w:w="1157" w:type="dxa"/>
          </w:tcPr>
          <w:p w14:paraId="0E9F89DB" w14:textId="77777777" w:rsidR="004E6A69" w:rsidRPr="00271EC9" w:rsidRDefault="004E6A69" w:rsidP="0074354B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10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206DCBA9" w14:textId="77777777" w:rsidTr="0074354B">
        <w:trPr>
          <w:cantSplit/>
          <w:jc w:val="center"/>
        </w:trPr>
        <w:tc>
          <w:tcPr>
            <w:tcW w:w="7920" w:type="dxa"/>
          </w:tcPr>
          <w:p w14:paraId="37106931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1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display_orientation( payloadSize )</w:t>
            </w:r>
          </w:p>
        </w:tc>
        <w:tc>
          <w:tcPr>
            <w:tcW w:w="1157" w:type="dxa"/>
          </w:tcPr>
          <w:p w14:paraId="0BA051C6" w14:textId="77777777" w:rsidR="004E6A69" w:rsidRPr="00271EC9" w:rsidRDefault="004E6A69" w:rsidP="0074354B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10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78C0579A" w14:textId="77777777" w:rsidTr="0074354B">
        <w:trPr>
          <w:cantSplit/>
          <w:jc w:val="center"/>
        </w:trPr>
        <w:tc>
          <w:tcPr>
            <w:tcW w:w="7920" w:type="dxa"/>
          </w:tcPr>
          <w:p w14:paraId="2F2AC4BF" w14:textId="77777777" w:rsidR="004E6A69" w:rsidRPr="00271EC9" w:rsidRDefault="004E6A69" w:rsidP="0074354B">
            <w:pPr>
              <w:pStyle w:val="tablesyntax"/>
              <w:keepNext w:val="0"/>
              <w:keepLines w:val="0"/>
              <w:spacing w:before="20" w:after="10"/>
              <w:rPr>
                <w:rFonts w:ascii="Times New Roman" w:hAnsi="Times New Roman"/>
                <w:noProof/>
              </w:rPr>
            </w:pPr>
            <w:r w:rsidRPr="00271EC9">
              <w:rPr>
                <w:rFonts w:ascii="Times New Roman" w:hAnsi="Times New Roman"/>
              </w:rPr>
              <w:tab/>
            </w:r>
            <w:r w:rsidRPr="00271EC9">
              <w:rPr>
                <w:rFonts w:ascii="Times New Roman" w:hAnsi="Times New Roman"/>
              </w:rPr>
              <w:tab/>
              <w:t xml:space="preserve">else </w:t>
            </w:r>
            <w:proofErr w:type="gramStart"/>
            <w:r w:rsidRPr="00271EC9">
              <w:rPr>
                <w:rFonts w:ascii="Times New Roman" w:hAnsi="Times New Roman"/>
              </w:rPr>
              <w:t xml:space="preserve">if( </w:t>
            </w:r>
            <w:proofErr w:type="spellStart"/>
            <w:r w:rsidRPr="00271EC9">
              <w:rPr>
                <w:rFonts w:ascii="Times New Roman" w:hAnsi="Times New Roman"/>
              </w:rPr>
              <w:t>payloadType</w:t>
            </w:r>
            <w:proofErr w:type="spellEnd"/>
            <w:proofErr w:type="gramEnd"/>
            <w:r w:rsidRPr="00271EC9">
              <w:rPr>
                <w:rFonts w:ascii="Times New Roman" w:hAnsi="Times New Roman"/>
              </w:rPr>
              <w:t xml:space="preserve">  = =  56 ) /* Specified in ISO/IEC 23001-11 */</w:t>
            </w:r>
          </w:p>
        </w:tc>
        <w:tc>
          <w:tcPr>
            <w:tcW w:w="1157" w:type="dxa"/>
          </w:tcPr>
          <w:p w14:paraId="16CAAFA0" w14:textId="77777777" w:rsidR="004E6A69" w:rsidRPr="00271EC9" w:rsidRDefault="004E6A69" w:rsidP="0074354B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b w:val="0"/>
                <w:noProof/>
              </w:rPr>
            </w:pPr>
          </w:p>
        </w:tc>
      </w:tr>
      <w:tr w:rsidR="004E6A69" w:rsidRPr="00271EC9" w14:paraId="4FDBDCBA" w14:textId="77777777" w:rsidTr="0074354B">
        <w:trPr>
          <w:cantSplit/>
          <w:jc w:val="center"/>
        </w:trPr>
        <w:tc>
          <w:tcPr>
            <w:tcW w:w="7920" w:type="dxa"/>
          </w:tcPr>
          <w:p w14:paraId="05ED9DEB" w14:textId="77777777" w:rsidR="004E6A69" w:rsidRPr="00271EC9" w:rsidRDefault="004E6A69" w:rsidP="0074354B">
            <w:pPr>
              <w:pStyle w:val="tablesyntax"/>
              <w:keepNext w:val="0"/>
              <w:keepLines w:val="0"/>
              <w:spacing w:before="20" w:after="10"/>
              <w:rPr>
                <w:rFonts w:ascii="Times New Roman" w:hAnsi="Times New Roman"/>
                <w:noProof/>
              </w:rPr>
            </w:pPr>
            <w:r w:rsidRPr="00271EC9">
              <w:rPr>
                <w:rFonts w:ascii="Times New Roman" w:hAnsi="Times New Roman"/>
              </w:rPr>
              <w:tab/>
            </w:r>
            <w:r w:rsidRPr="00271EC9">
              <w:rPr>
                <w:rFonts w:ascii="Times New Roman" w:hAnsi="Times New Roman"/>
              </w:rPr>
              <w:tab/>
            </w:r>
            <w:r w:rsidRPr="00271EC9">
              <w:rPr>
                <w:rFonts w:ascii="Times New Roman" w:hAnsi="Times New Roman"/>
              </w:rPr>
              <w:tab/>
            </w:r>
            <w:proofErr w:type="spellStart"/>
            <w:r w:rsidRPr="00271EC9">
              <w:rPr>
                <w:rFonts w:ascii="Times New Roman" w:hAnsi="Times New Roman"/>
              </w:rPr>
              <w:t>green_</w:t>
            </w:r>
            <w:proofErr w:type="gramStart"/>
            <w:r w:rsidRPr="00271EC9">
              <w:rPr>
                <w:rFonts w:ascii="Times New Roman" w:hAnsi="Times New Roman"/>
              </w:rPr>
              <w:t>metadata</w:t>
            </w:r>
            <w:proofErr w:type="spellEnd"/>
            <w:r w:rsidRPr="00271EC9">
              <w:rPr>
                <w:rFonts w:ascii="Times New Roman" w:hAnsi="Times New Roman"/>
              </w:rPr>
              <w:t xml:space="preserve">( </w:t>
            </w:r>
            <w:proofErr w:type="spellStart"/>
            <w:r w:rsidRPr="00271EC9">
              <w:rPr>
                <w:rFonts w:ascii="Times New Roman" w:hAnsi="Times New Roman"/>
              </w:rPr>
              <w:t>payloadsize</w:t>
            </w:r>
            <w:proofErr w:type="spellEnd"/>
            <w:proofErr w:type="gramEnd"/>
            <w:r w:rsidRPr="00271EC9">
              <w:rPr>
                <w:rFonts w:ascii="Times New Roman" w:hAnsi="Times New Roman"/>
              </w:rPr>
              <w:t xml:space="preserve"> ) </w:t>
            </w:r>
          </w:p>
        </w:tc>
        <w:tc>
          <w:tcPr>
            <w:tcW w:w="1157" w:type="dxa"/>
          </w:tcPr>
          <w:p w14:paraId="07CFF44D" w14:textId="77777777" w:rsidR="004E6A69" w:rsidRPr="00271EC9" w:rsidRDefault="004E6A69" w:rsidP="0074354B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b w:val="0"/>
                <w:noProof/>
              </w:rPr>
            </w:pPr>
          </w:p>
        </w:tc>
      </w:tr>
      <w:tr w:rsidR="004E6A69" w:rsidRPr="00271EC9" w14:paraId="139BBE13" w14:textId="77777777" w:rsidTr="0074354B">
        <w:trPr>
          <w:cantSplit/>
          <w:jc w:val="center"/>
        </w:trPr>
        <w:tc>
          <w:tcPr>
            <w:tcW w:w="7920" w:type="dxa"/>
          </w:tcPr>
          <w:p w14:paraId="40AFB299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1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else if( payloadType  = =  129 ) /* Specified in Rec. ITU-T H.274 | ISO/IEC 23002-7 */</w:t>
            </w:r>
          </w:p>
        </w:tc>
        <w:tc>
          <w:tcPr>
            <w:tcW w:w="1157" w:type="dxa"/>
          </w:tcPr>
          <w:p w14:paraId="2F63680E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1A1D32BF" w14:textId="77777777" w:rsidTr="0074354B">
        <w:trPr>
          <w:jc w:val="center"/>
        </w:trPr>
        <w:tc>
          <w:tcPr>
            <w:tcW w:w="7920" w:type="dxa"/>
          </w:tcPr>
          <w:p w14:paraId="58D7A256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1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parameter_sets_inclusion_indication( payloadSize )</w:t>
            </w:r>
          </w:p>
        </w:tc>
        <w:tc>
          <w:tcPr>
            <w:tcW w:w="1157" w:type="dxa"/>
          </w:tcPr>
          <w:p w14:paraId="637BA95D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48715FE1" w14:textId="77777777" w:rsidTr="0074354B">
        <w:trPr>
          <w:jc w:val="center"/>
        </w:trPr>
        <w:tc>
          <w:tcPr>
            <w:tcW w:w="7920" w:type="dxa"/>
          </w:tcPr>
          <w:p w14:paraId="6D309AAE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1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else if( payloadType  = =  130 )</w:t>
            </w:r>
          </w:p>
        </w:tc>
        <w:tc>
          <w:tcPr>
            <w:tcW w:w="1157" w:type="dxa"/>
          </w:tcPr>
          <w:p w14:paraId="7CAB087B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076A4843" w14:textId="77777777" w:rsidTr="0074354B">
        <w:trPr>
          <w:jc w:val="center"/>
        </w:trPr>
        <w:tc>
          <w:tcPr>
            <w:tcW w:w="7920" w:type="dxa"/>
          </w:tcPr>
          <w:p w14:paraId="407804B1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1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decoding_unit_info( payloadSize )</w:t>
            </w:r>
          </w:p>
        </w:tc>
        <w:tc>
          <w:tcPr>
            <w:tcW w:w="1157" w:type="dxa"/>
          </w:tcPr>
          <w:p w14:paraId="5758DEDA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578C49DB" w14:textId="77777777" w:rsidTr="0074354B">
        <w:trPr>
          <w:jc w:val="center"/>
        </w:trPr>
        <w:tc>
          <w:tcPr>
            <w:tcW w:w="7920" w:type="dxa"/>
          </w:tcPr>
          <w:p w14:paraId="1362D782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1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else if( payloadType  = =  133 )</w:t>
            </w:r>
          </w:p>
        </w:tc>
        <w:tc>
          <w:tcPr>
            <w:tcW w:w="1157" w:type="dxa"/>
          </w:tcPr>
          <w:p w14:paraId="51F24D4C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3172485D" w14:textId="77777777" w:rsidTr="0074354B">
        <w:trPr>
          <w:jc w:val="center"/>
        </w:trPr>
        <w:tc>
          <w:tcPr>
            <w:tcW w:w="7920" w:type="dxa"/>
          </w:tcPr>
          <w:p w14:paraId="3BFA29F4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1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scalable_nesting( payloadSize )</w:t>
            </w:r>
          </w:p>
        </w:tc>
        <w:tc>
          <w:tcPr>
            <w:tcW w:w="1157" w:type="dxa"/>
          </w:tcPr>
          <w:p w14:paraId="072855DA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187F317C" w14:textId="77777777" w:rsidTr="0074354B">
        <w:trPr>
          <w:cantSplit/>
          <w:jc w:val="center"/>
        </w:trPr>
        <w:tc>
          <w:tcPr>
            <w:tcW w:w="7920" w:type="dxa"/>
          </w:tcPr>
          <w:p w14:paraId="084EEC28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1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  <w:t xml:space="preserve">else 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 xml:space="preserve">if(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payloadType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 = =  137 )</w:t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 xml:space="preserve"> /* Specified in Rec. ITU-T H.274 | ISO/IEC 23002-7 */</w:t>
            </w:r>
          </w:p>
        </w:tc>
        <w:tc>
          <w:tcPr>
            <w:tcW w:w="1157" w:type="dxa"/>
          </w:tcPr>
          <w:p w14:paraId="56C6823D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3D7A11F6" w14:textId="77777777" w:rsidTr="0074354B">
        <w:trPr>
          <w:cantSplit/>
          <w:jc w:val="center"/>
        </w:trPr>
        <w:tc>
          <w:tcPr>
            <w:tcW w:w="7920" w:type="dxa"/>
          </w:tcPr>
          <w:p w14:paraId="629A14EC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1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mastering_display_colour_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>volume</w:t>
            </w:r>
            <w:proofErr w:type="spellEnd"/>
            <w:r w:rsidRPr="00271EC9">
              <w:rPr>
                <w:rFonts w:eastAsia="Malgun Gothic"/>
                <w:sz w:val="20"/>
                <w:lang w:val="en-CA"/>
              </w:rPr>
              <w:t xml:space="preserve">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payloadSize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)</w:t>
            </w:r>
          </w:p>
        </w:tc>
        <w:tc>
          <w:tcPr>
            <w:tcW w:w="1157" w:type="dxa"/>
          </w:tcPr>
          <w:p w14:paraId="4C218863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31B232CF" w14:textId="77777777" w:rsidTr="0074354B">
        <w:trPr>
          <w:cantSplit/>
          <w:jc w:val="center"/>
        </w:trPr>
        <w:tc>
          <w:tcPr>
            <w:tcW w:w="7920" w:type="dxa"/>
          </w:tcPr>
          <w:p w14:paraId="0F0FD599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10"/>
              <w:rPr>
                <w:rFonts w:eastAsia="Malgun Gothic"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  <w:t xml:space="preserve">else 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 xml:space="preserve">if(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payloadType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 = =  142 )</w:t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 xml:space="preserve"> /* Specified in Rec. ITU-T H.274 | ISO/IEC 23002-7 */</w:t>
            </w:r>
          </w:p>
        </w:tc>
        <w:tc>
          <w:tcPr>
            <w:tcW w:w="1157" w:type="dxa"/>
          </w:tcPr>
          <w:p w14:paraId="6D821024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1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42570319" w14:textId="77777777" w:rsidTr="0074354B">
        <w:trPr>
          <w:cantSplit/>
          <w:jc w:val="center"/>
        </w:trPr>
        <w:tc>
          <w:tcPr>
            <w:tcW w:w="7920" w:type="dxa"/>
          </w:tcPr>
          <w:p w14:paraId="1C540140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colour_transform_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>info</w:t>
            </w:r>
            <w:proofErr w:type="spellEnd"/>
            <w:r w:rsidRPr="00271EC9">
              <w:rPr>
                <w:rFonts w:eastAsia="Malgun Gothic"/>
                <w:sz w:val="20"/>
                <w:lang w:val="en-CA"/>
              </w:rPr>
              <w:t xml:space="preserve">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payloadSize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)</w:t>
            </w:r>
          </w:p>
        </w:tc>
        <w:tc>
          <w:tcPr>
            <w:tcW w:w="1157" w:type="dxa"/>
          </w:tcPr>
          <w:p w14:paraId="5DC0A3C1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1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130C7CFF" w14:textId="77777777" w:rsidTr="0074354B">
        <w:trPr>
          <w:cantSplit/>
          <w:jc w:val="center"/>
        </w:trPr>
        <w:tc>
          <w:tcPr>
            <w:tcW w:w="7920" w:type="dxa"/>
          </w:tcPr>
          <w:p w14:paraId="1F1EA3B6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10"/>
              <w:jc w:val="left"/>
              <w:rPr>
                <w:rFonts w:eastAsia="Malgun Gothic"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  <w:t xml:space="preserve">else 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 xml:space="preserve">if(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payloadType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 = =  144 )</w:t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 xml:space="preserve"> /* Specified in Rec. ITU-T H.274 | ISO/IEC 23002-7 */</w:t>
            </w:r>
          </w:p>
        </w:tc>
        <w:tc>
          <w:tcPr>
            <w:tcW w:w="1157" w:type="dxa"/>
          </w:tcPr>
          <w:p w14:paraId="757B377C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77CE5C84" w14:textId="77777777" w:rsidTr="0074354B">
        <w:trPr>
          <w:cantSplit/>
          <w:jc w:val="center"/>
        </w:trPr>
        <w:tc>
          <w:tcPr>
            <w:tcW w:w="7920" w:type="dxa"/>
          </w:tcPr>
          <w:p w14:paraId="6123FA4F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10"/>
              <w:jc w:val="left"/>
              <w:rPr>
                <w:rFonts w:eastAsia="Malgun Gothic"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content_light_level_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>info</w:t>
            </w:r>
            <w:proofErr w:type="spellEnd"/>
            <w:r w:rsidRPr="00271EC9">
              <w:rPr>
                <w:rFonts w:eastAsia="Malgun Gothic"/>
                <w:sz w:val="20"/>
                <w:lang w:val="en-CA"/>
              </w:rPr>
              <w:t xml:space="preserve">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payloadSize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)</w:t>
            </w:r>
          </w:p>
        </w:tc>
        <w:tc>
          <w:tcPr>
            <w:tcW w:w="1157" w:type="dxa"/>
          </w:tcPr>
          <w:p w14:paraId="3C4680F7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2F78BC9D" w14:textId="77777777" w:rsidTr="0074354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3D86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else if( payloadType  = =  145 ) /* Specified in Rec. ITU-T H.274 | ISO/IEC 23002-7 */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0409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44B84957" w14:textId="77777777" w:rsidTr="0074354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8A9BA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dependent_rap_indication( payloadSize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247B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74318662" w14:textId="77777777" w:rsidTr="0074354B">
        <w:trPr>
          <w:cantSplit/>
          <w:jc w:val="center"/>
        </w:trPr>
        <w:tc>
          <w:tcPr>
            <w:tcW w:w="7920" w:type="dxa"/>
          </w:tcPr>
          <w:p w14:paraId="6CE27375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10"/>
              <w:jc w:val="left"/>
              <w:rPr>
                <w:rFonts w:eastAsia="Malgun Gothic"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  <w:t xml:space="preserve">else 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 xml:space="preserve">if(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payloadType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 = =  147 )</w:t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 xml:space="preserve"> /* Specified in Rec. ITU-T H.274 | ISO/IEC 23002-7 */</w:t>
            </w:r>
          </w:p>
        </w:tc>
        <w:tc>
          <w:tcPr>
            <w:tcW w:w="1157" w:type="dxa"/>
          </w:tcPr>
          <w:p w14:paraId="46743C13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752B19FE" w14:textId="77777777" w:rsidTr="0074354B">
        <w:trPr>
          <w:cantSplit/>
          <w:jc w:val="center"/>
        </w:trPr>
        <w:tc>
          <w:tcPr>
            <w:tcW w:w="7920" w:type="dxa"/>
          </w:tcPr>
          <w:p w14:paraId="2AFD4381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10"/>
              <w:jc w:val="left"/>
              <w:rPr>
                <w:rFonts w:eastAsia="Malgun Gothic"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lastRenderedPageBreak/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alternative_transfer_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>characteristics</w:t>
            </w:r>
            <w:proofErr w:type="spellEnd"/>
            <w:r w:rsidRPr="00271EC9">
              <w:rPr>
                <w:rFonts w:eastAsia="Malgun Gothic"/>
                <w:sz w:val="20"/>
                <w:lang w:val="en-CA"/>
              </w:rPr>
              <w:t xml:space="preserve">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payloadSize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)</w:t>
            </w:r>
          </w:p>
        </w:tc>
        <w:tc>
          <w:tcPr>
            <w:tcW w:w="1157" w:type="dxa"/>
          </w:tcPr>
          <w:p w14:paraId="511386E7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06A0386E" w14:textId="77777777" w:rsidTr="0074354B">
        <w:trPr>
          <w:cantSplit/>
          <w:jc w:val="center"/>
        </w:trPr>
        <w:tc>
          <w:tcPr>
            <w:tcW w:w="7920" w:type="dxa"/>
          </w:tcPr>
          <w:p w14:paraId="11910975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10"/>
              <w:jc w:val="left"/>
              <w:rPr>
                <w:rFonts w:eastAsia="Malgun Gothic"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  <w:t xml:space="preserve">else 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 xml:space="preserve">if(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payloadType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 = =  148 )</w:t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 xml:space="preserve"> /* Specified in Rec. ITU-T H.274 | ISO/IEC 23002-7 */</w:t>
            </w:r>
          </w:p>
        </w:tc>
        <w:tc>
          <w:tcPr>
            <w:tcW w:w="1157" w:type="dxa"/>
          </w:tcPr>
          <w:p w14:paraId="04247B70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6C68574F" w14:textId="77777777" w:rsidTr="0074354B">
        <w:trPr>
          <w:cantSplit/>
          <w:jc w:val="center"/>
        </w:trPr>
        <w:tc>
          <w:tcPr>
            <w:tcW w:w="7920" w:type="dxa"/>
          </w:tcPr>
          <w:p w14:paraId="4BA1850A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10"/>
              <w:jc w:val="left"/>
              <w:rPr>
                <w:rFonts w:eastAsia="Malgun Gothic"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ambient_viewing_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>environment</w:t>
            </w:r>
            <w:proofErr w:type="spellEnd"/>
            <w:r w:rsidRPr="00271EC9">
              <w:rPr>
                <w:rFonts w:eastAsia="Malgun Gothic"/>
                <w:sz w:val="20"/>
                <w:lang w:val="en-CA"/>
              </w:rPr>
              <w:t xml:space="preserve">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payloadSize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)</w:t>
            </w:r>
          </w:p>
        </w:tc>
        <w:tc>
          <w:tcPr>
            <w:tcW w:w="1157" w:type="dxa"/>
          </w:tcPr>
          <w:p w14:paraId="0E79A980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72B43AC2" w14:textId="77777777" w:rsidTr="0074354B">
        <w:trPr>
          <w:cantSplit/>
          <w:jc w:val="center"/>
        </w:trPr>
        <w:tc>
          <w:tcPr>
            <w:tcW w:w="7920" w:type="dxa"/>
          </w:tcPr>
          <w:p w14:paraId="79EA5A4C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Malgun Gothic"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  <w:t xml:space="preserve">else 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 xml:space="preserve">if(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payloadType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 = =  149 )</w:t>
            </w:r>
            <w:r w:rsidRPr="00271EC9">
              <w:rPr>
                <w:noProof/>
                <w:sz w:val="20"/>
                <w:lang w:val="en-CA"/>
              </w:rPr>
              <w:t xml:space="preserve"> /* Specified in Rec. ITU-T H.274 | ISO/IEC 23002-7 */</w:t>
            </w:r>
          </w:p>
        </w:tc>
        <w:tc>
          <w:tcPr>
            <w:tcW w:w="1157" w:type="dxa"/>
          </w:tcPr>
          <w:p w14:paraId="2E970554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sz w:val="20"/>
                <w:lang w:val="en-CA"/>
              </w:rPr>
            </w:pPr>
          </w:p>
        </w:tc>
      </w:tr>
      <w:tr w:rsidR="004E6A69" w:rsidRPr="00271EC9" w14:paraId="668CC846" w14:textId="77777777" w:rsidTr="0074354B">
        <w:trPr>
          <w:cantSplit/>
          <w:jc w:val="center"/>
        </w:trPr>
        <w:tc>
          <w:tcPr>
            <w:tcW w:w="7920" w:type="dxa"/>
          </w:tcPr>
          <w:p w14:paraId="073F1D1D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Malgun Gothic"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content_colour_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>volume</w:t>
            </w:r>
            <w:proofErr w:type="spellEnd"/>
            <w:r w:rsidRPr="00271EC9">
              <w:rPr>
                <w:rFonts w:eastAsia="Malgun Gothic"/>
                <w:sz w:val="20"/>
                <w:lang w:val="en-CA"/>
              </w:rPr>
              <w:t xml:space="preserve">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payloadSize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)</w:t>
            </w:r>
          </w:p>
        </w:tc>
        <w:tc>
          <w:tcPr>
            <w:tcW w:w="1157" w:type="dxa"/>
          </w:tcPr>
          <w:p w14:paraId="1B4CA619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sz w:val="20"/>
                <w:lang w:val="en-CA"/>
              </w:rPr>
            </w:pPr>
          </w:p>
        </w:tc>
      </w:tr>
      <w:tr w:rsidR="004E6A69" w:rsidRPr="00271EC9" w14:paraId="0AEDFB48" w14:textId="77777777" w:rsidTr="0074354B">
        <w:trPr>
          <w:cantSplit/>
          <w:jc w:val="center"/>
        </w:trPr>
        <w:tc>
          <w:tcPr>
            <w:tcW w:w="7920" w:type="dxa"/>
          </w:tcPr>
          <w:p w14:paraId="41EC124D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Malgun Gothic"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  <w:t xml:space="preserve">else 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 xml:space="preserve">if(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payloadType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 = =  150 ) </w:t>
            </w:r>
            <w:r w:rsidRPr="00271EC9">
              <w:rPr>
                <w:noProof/>
                <w:sz w:val="20"/>
                <w:lang w:val="en-CA"/>
              </w:rPr>
              <w:t>/* Specified in Rec. ITU-T H.274 | ISO/IEC 23002-7 */</w:t>
            </w:r>
          </w:p>
        </w:tc>
        <w:tc>
          <w:tcPr>
            <w:tcW w:w="1157" w:type="dxa"/>
          </w:tcPr>
          <w:p w14:paraId="1886EAE4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sz w:val="20"/>
                <w:lang w:val="en-CA"/>
              </w:rPr>
            </w:pPr>
          </w:p>
        </w:tc>
      </w:tr>
      <w:tr w:rsidR="004E6A69" w:rsidRPr="00271EC9" w14:paraId="0FAA561F" w14:textId="77777777" w:rsidTr="0074354B">
        <w:trPr>
          <w:cantSplit/>
          <w:jc w:val="center"/>
        </w:trPr>
        <w:tc>
          <w:tcPr>
            <w:tcW w:w="7920" w:type="dxa"/>
          </w:tcPr>
          <w:p w14:paraId="66CDB373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Malgun Gothic"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equirectangular_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>projection</w:t>
            </w:r>
            <w:proofErr w:type="spellEnd"/>
            <w:r w:rsidRPr="00271EC9">
              <w:rPr>
                <w:rFonts w:eastAsia="Malgun Gothic"/>
                <w:sz w:val="20"/>
                <w:lang w:val="en-CA"/>
              </w:rPr>
              <w:t xml:space="preserve">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payloadSize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)</w:t>
            </w:r>
          </w:p>
        </w:tc>
        <w:tc>
          <w:tcPr>
            <w:tcW w:w="1157" w:type="dxa"/>
          </w:tcPr>
          <w:p w14:paraId="7C6A28C0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sz w:val="20"/>
                <w:lang w:val="en-CA"/>
              </w:rPr>
            </w:pPr>
          </w:p>
        </w:tc>
      </w:tr>
      <w:tr w:rsidR="004E6A69" w:rsidRPr="00271EC9" w14:paraId="49018778" w14:textId="77777777" w:rsidTr="0074354B">
        <w:trPr>
          <w:cantSplit/>
          <w:jc w:val="center"/>
        </w:trPr>
        <w:tc>
          <w:tcPr>
            <w:tcW w:w="7920" w:type="dxa"/>
          </w:tcPr>
          <w:p w14:paraId="14B6AD38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Malgun Gothic"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  <w:t xml:space="preserve">else 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 xml:space="preserve">if(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payloadType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 = =  153 )</w:t>
            </w:r>
            <w:r w:rsidRPr="00271EC9">
              <w:rPr>
                <w:noProof/>
                <w:sz w:val="20"/>
                <w:lang w:val="en-CA"/>
              </w:rPr>
              <w:t xml:space="preserve"> /* Specified in Rec. ITU-T H.274 | ISO/IEC 23002-7 */</w:t>
            </w:r>
          </w:p>
        </w:tc>
        <w:tc>
          <w:tcPr>
            <w:tcW w:w="1157" w:type="dxa"/>
          </w:tcPr>
          <w:p w14:paraId="3F1FFB89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sz w:val="20"/>
                <w:lang w:val="en-CA"/>
              </w:rPr>
            </w:pPr>
          </w:p>
        </w:tc>
      </w:tr>
      <w:tr w:rsidR="004E6A69" w:rsidRPr="00271EC9" w14:paraId="6A64B5E8" w14:textId="77777777" w:rsidTr="0074354B">
        <w:trPr>
          <w:cantSplit/>
          <w:jc w:val="center"/>
        </w:trPr>
        <w:tc>
          <w:tcPr>
            <w:tcW w:w="7920" w:type="dxa"/>
          </w:tcPr>
          <w:p w14:paraId="5AB6D21F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Malgun Gothic"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</w:r>
            <w:proofErr w:type="spellStart"/>
            <w:r w:rsidRPr="00271EC9">
              <w:rPr>
                <w:sz w:val="20"/>
                <w:lang w:val="en-CA"/>
              </w:rPr>
              <w:t>generalized_</w:t>
            </w:r>
            <w:r w:rsidRPr="00271EC9">
              <w:rPr>
                <w:rFonts w:eastAsia="Malgun Gothic"/>
                <w:sz w:val="20"/>
                <w:lang w:val="en-CA"/>
              </w:rPr>
              <w:t>cubemap_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>projection</w:t>
            </w:r>
            <w:proofErr w:type="spellEnd"/>
            <w:r w:rsidRPr="00271EC9">
              <w:rPr>
                <w:rFonts w:eastAsia="Malgun Gothic"/>
                <w:sz w:val="20"/>
                <w:lang w:val="en-CA"/>
              </w:rPr>
              <w:t xml:space="preserve">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payloadSize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)</w:t>
            </w:r>
          </w:p>
        </w:tc>
        <w:tc>
          <w:tcPr>
            <w:tcW w:w="1157" w:type="dxa"/>
          </w:tcPr>
          <w:p w14:paraId="32A7CCB3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sz w:val="20"/>
                <w:lang w:val="en-CA"/>
              </w:rPr>
            </w:pPr>
          </w:p>
        </w:tc>
      </w:tr>
      <w:tr w:rsidR="004E6A69" w:rsidRPr="00271EC9" w14:paraId="5BA154A3" w14:textId="77777777" w:rsidTr="0074354B">
        <w:trPr>
          <w:cantSplit/>
          <w:jc w:val="center"/>
        </w:trPr>
        <w:tc>
          <w:tcPr>
            <w:tcW w:w="7920" w:type="dxa"/>
          </w:tcPr>
          <w:p w14:paraId="34A37F0A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Malgun Gothic"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  <w:t xml:space="preserve">else 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 xml:space="preserve">if(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payloadType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 = =  154 )</w:t>
            </w:r>
            <w:r w:rsidRPr="00271EC9">
              <w:rPr>
                <w:noProof/>
                <w:sz w:val="20"/>
                <w:lang w:val="en-CA"/>
              </w:rPr>
              <w:t xml:space="preserve"> /* Specified in Rec. ITU-T H.274 | ISO/IEC 23002-7 */</w:t>
            </w:r>
          </w:p>
        </w:tc>
        <w:tc>
          <w:tcPr>
            <w:tcW w:w="1157" w:type="dxa"/>
          </w:tcPr>
          <w:p w14:paraId="7F4D82D6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sz w:val="20"/>
                <w:lang w:val="en-CA"/>
              </w:rPr>
            </w:pPr>
          </w:p>
        </w:tc>
      </w:tr>
      <w:tr w:rsidR="004E6A69" w:rsidRPr="00271EC9" w14:paraId="00F988BE" w14:textId="77777777" w:rsidTr="0074354B">
        <w:trPr>
          <w:cantSplit/>
          <w:jc w:val="center"/>
        </w:trPr>
        <w:tc>
          <w:tcPr>
            <w:tcW w:w="7920" w:type="dxa"/>
          </w:tcPr>
          <w:p w14:paraId="5738C5A8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Malgun Gothic"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sphere_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>rotation</w:t>
            </w:r>
            <w:proofErr w:type="spellEnd"/>
            <w:r w:rsidRPr="00271EC9">
              <w:rPr>
                <w:rFonts w:eastAsia="Malgun Gothic"/>
                <w:sz w:val="20"/>
                <w:lang w:val="en-CA"/>
              </w:rPr>
              <w:t xml:space="preserve">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payloadSize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)</w:t>
            </w:r>
          </w:p>
        </w:tc>
        <w:tc>
          <w:tcPr>
            <w:tcW w:w="1157" w:type="dxa"/>
          </w:tcPr>
          <w:p w14:paraId="3803B312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sz w:val="20"/>
                <w:lang w:val="en-CA"/>
              </w:rPr>
            </w:pPr>
          </w:p>
        </w:tc>
      </w:tr>
      <w:tr w:rsidR="004E6A69" w:rsidRPr="00271EC9" w14:paraId="06CF7352" w14:textId="77777777" w:rsidTr="0074354B">
        <w:trPr>
          <w:cantSplit/>
          <w:jc w:val="center"/>
        </w:trPr>
        <w:tc>
          <w:tcPr>
            <w:tcW w:w="7920" w:type="dxa"/>
          </w:tcPr>
          <w:p w14:paraId="7FFF9445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Malgun Gothic"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  <w:t xml:space="preserve">else 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 xml:space="preserve">if(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payloadType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 = =  155 )</w:t>
            </w:r>
            <w:r w:rsidRPr="00271EC9">
              <w:rPr>
                <w:noProof/>
                <w:sz w:val="20"/>
                <w:lang w:val="en-CA"/>
              </w:rPr>
              <w:t xml:space="preserve"> /* Specified in Rec. ITU-T H.274 | ISO/IEC 23002-7 */</w:t>
            </w:r>
          </w:p>
        </w:tc>
        <w:tc>
          <w:tcPr>
            <w:tcW w:w="1157" w:type="dxa"/>
          </w:tcPr>
          <w:p w14:paraId="0AE82491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sz w:val="20"/>
                <w:lang w:val="en-CA"/>
              </w:rPr>
            </w:pPr>
          </w:p>
        </w:tc>
      </w:tr>
      <w:tr w:rsidR="004E6A69" w:rsidRPr="00271EC9" w14:paraId="23083637" w14:textId="77777777" w:rsidTr="0074354B">
        <w:trPr>
          <w:cantSplit/>
          <w:jc w:val="center"/>
        </w:trPr>
        <w:tc>
          <w:tcPr>
            <w:tcW w:w="7920" w:type="dxa"/>
          </w:tcPr>
          <w:p w14:paraId="5F87BD72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Malgun Gothic"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regionwise_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>packing</w:t>
            </w:r>
            <w:proofErr w:type="spellEnd"/>
            <w:r w:rsidRPr="00271EC9">
              <w:rPr>
                <w:rFonts w:eastAsia="Malgun Gothic"/>
                <w:sz w:val="20"/>
                <w:lang w:val="en-CA"/>
              </w:rPr>
              <w:t xml:space="preserve">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payloadSize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)</w:t>
            </w:r>
          </w:p>
        </w:tc>
        <w:tc>
          <w:tcPr>
            <w:tcW w:w="1157" w:type="dxa"/>
          </w:tcPr>
          <w:p w14:paraId="757BA224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sz w:val="20"/>
                <w:lang w:val="en-CA"/>
              </w:rPr>
            </w:pPr>
          </w:p>
        </w:tc>
      </w:tr>
      <w:tr w:rsidR="004E6A69" w:rsidRPr="00271EC9" w14:paraId="4C99A341" w14:textId="77777777" w:rsidTr="0074354B">
        <w:trPr>
          <w:cantSplit/>
          <w:jc w:val="center"/>
        </w:trPr>
        <w:tc>
          <w:tcPr>
            <w:tcW w:w="7920" w:type="dxa"/>
          </w:tcPr>
          <w:p w14:paraId="0D14AEA1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Malgun Gothic"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  <w:t xml:space="preserve">else 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 xml:space="preserve">if(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payloadType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 = =  156 )</w:t>
            </w:r>
            <w:r w:rsidRPr="00271EC9">
              <w:rPr>
                <w:noProof/>
                <w:sz w:val="20"/>
                <w:lang w:val="en-CA"/>
              </w:rPr>
              <w:t xml:space="preserve"> /* Specified in Rec. ITU-T H.274 | ISO/IEC 23002-7 */</w:t>
            </w:r>
          </w:p>
        </w:tc>
        <w:tc>
          <w:tcPr>
            <w:tcW w:w="1157" w:type="dxa"/>
          </w:tcPr>
          <w:p w14:paraId="6D7C1760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sz w:val="20"/>
                <w:lang w:val="en-CA"/>
              </w:rPr>
            </w:pPr>
          </w:p>
        </w:tc>
      </w:tr>
      <w:tr w:rsidR="004E6A69" w:rsidRPr="00271EC9" w14:paraId="5DB7D34A" w14:textId="77777777" w:rsidTr="0074354B">
        <w:trPr>
          <w:cantSplit/>
          <w:jc w:val="center"/>
        </w:trPr>
        <w:tc>
          <w:tcPr>
            <w:tcW w:w="7920" w:type="dxa"/>
          </w:tcPr>
          <w:p w14:paraId="3D18C550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Malgun Gothic"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omni_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>viewport</w:t>
            </w:r>
            <w:proofErr w:type="spellEnd"/>
            <w:r w:rsidRPr="00271EC9">
              <w:rPr>
                <w:rFonts w:eastAsia="Malgun Gothic"/>
                <w:sz w:val="20"/>
                <w:lang w:val="en-CA"/>
              </w:rPr>
              <w:t xml:space="preserve">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payloadSize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)</w:t>
            </w:r>
          </w:p>
        </w:tc>
        <w:tc>
          <w:tcPr>
            <w:tcW w:w="1157" w:type="dxa"/>
          </w:tcPr>
          <w:p w14:paraId="7A565996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algun Gothic"/>
                <w:bCs/>
                <w:sz w:val="20"/>
                <w:lang w:val="en-CA"/>
              </w:rPr>
            </w:pPr>
          </w:p>
        </w:tc>
      </w:tr>
      <w:tr w:rsidR="004E6A69" w:rsidRPr="00271EC9" w14:paraId="5952CDD9" w14:textId="77777777" w:rsidTr="0074354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AB33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 xml:space="preserve">else 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 xml:space="preserve">if(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payloadType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 = =  165 ) </w:t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>/* Specified in Rec. ITU-T H.274 | ISO/IEC 23002-7 */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C441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4DE3DB5B" w14:textId="77777777" w:rsidTr="0074354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EEAC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alpha_channel_info( payloadSize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2B73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30132B85" w14:textId="77777777" w:rsidTr="0074354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0036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else if( payloadType  = =  168 ) /* Specified in Rec. ITU-T H.274 | ISO/IEC 23002-7 */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DC67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18CE1B88" w14:textId="77777777" w:rsidTr="0074354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4775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frame_field_info( payloadSize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51E8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3BB9479D" w14:textId="77777777" w:rsidTr="0074354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F99D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 xml:space="preserve">else 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 xml:space="preserve">if(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payloadType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 = =  177 ) </w:t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>/* Specified in Rec. ITU-T H.274 | ISO/IEC 23002-7 */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EC145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46D6B019" w14:textId="77777777" w:rsidTr="0074354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19D1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depth_representation_info( payloadSize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4138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0A638F3A" w14:textId="77777777" w:rsidTr="0074354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961D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 xml:space="preserve">else 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 xml:space="preserve">if(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payloadType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 = =  179 ) </w:t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>/* Specified in Rec. ITU-T H.274 | ISO/IEC 23002-7 */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97A6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7B964D4D" w14:textId="77777777" w:rsidTr="0074354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6855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multiview_acquisition_info( payloadSize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14A8F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03D5A66C" w14:textId="77777777" w:rsidTr="0074354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7ED4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 xml:space="preserve">else 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 xml:space="preserve">if(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payloadType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 = =  180 ) </w:t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>/* Specified in Rec. ITU-T H.274 | ISO/IEC 23002-7 */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6E99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20D62076" w14:textId="77777777" w:rsidTr="0074354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319C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multiview_view_position( payloadSize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063C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14D3D861" w14:textId="77777777" w:rsidTr="0074354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2196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else if( payloadType  = =  200 )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65B6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3601BC76" w14:textId="77777777" w:rsidTr="0074354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ABE0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sei_manifest( payloadSize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7169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3298CF8A" w14:textId="77777777" w:rsidTr="0074354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C33F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else if( payloadType  = =  201 )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338E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2C76A177" w14:textId="77777777" w:rsidTr="0074354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ABD7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sei_prefix_indication( payloadSize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0E40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42EB1E6C" w14:textId="77777777" w:rsidTr="0074354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2181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 xml:space="preserve">else 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 xml:space="preserve">if(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payloadType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 = =  202 ) </w:t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>/* Specified in Rec. ITU-T H.274 | ISO/IEC 23002-7 */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3273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10A41FDD" w14:textId="77777777" w:rsidTr="0074354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FB5C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annotated_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>regions</w:t>
            </w:r>
            <w:proofErr w:type="spellEnd"/>
            <w:r w:rsidRPr="00271EC9">
              <w:rPr>
                <w:rFonts w:eastAsia="Malgun Gothic"/>
                <w:sz w:val="20"/>
                <w:lang w:val="en-CA"/>
              </w:rPr>
              <w:t xml:space="preserve">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payloadSize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E85D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50AA1A40" w14:textId="77777777" w:rsidTr="0074354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203B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else if( payloadType  = =  203 )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1ABA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1BB15E38" w14:textId="77777777" w:rsidTr="0074354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DEA6F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subpic_level_info( payloadSize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6E5B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6FB3B233" w14:textId="77777777" w:rsidTr="0074354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56EB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else if( payloadType  = =  204 ) /* Specified in Rec. ITU-T H.274 | ISO/IEC 23002-7 */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67A2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57ED4647" w14:textId="77777777" w:rsidTr="0074354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547F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sample_aspect_ratio_info( payloadSize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83A6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347A4BEC" w14:textId="77777777" w:rsidTr="0074354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FCDE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 xml:space="preserve">else 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 xml:space="preserve">if(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payloadType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 = =  205 ) </w:t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>/* Specified in Rec. ITU-T H.274 | ISO/IEC 23002-7 */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99C7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01662E77" w14:textId="77777777" w:rsidTr="0074354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7466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shutter_interval_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>info</w:t>
            </w:r>
            <w:proofErr w:type="spellEnd"/>
            <w:r w:rsidRPr="00271EC9">
              <w:rPr>
                <w:rFonts w:eastAsia="Malgun Gothic"/>
                <w:sz w:val="20"/>
                <w:lang w:val="en-CA"/>
              </w:rPr>
              <w:t xml:space="preserve">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payloadSize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5AD4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4B052645" w14:textId="77777777" w:rsidTr="0074354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4E97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 xml:space="preserve">else 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 xml:space="preserve">if(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payloadType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 = =  206 ) </w:t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>/* Specified in Rec. ITU-T H.274 | ISO/IEC 23002-7 */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DC02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40B145C3" w14:textId="77777777" w:rsidTr="0074354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1456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proofErr w:type="spellStart"/>
            <w:r w:rsidRPr="00271EC9">
              <w:rPr>
                <w:rFonts w:eastAsia="Malgun Gothic"/>
                <w:bCs/>
                <w:sz w:val="20"/>
                <w:lang w:val="en-CA"/>
              </w:rPr>
              <w:t>extended_drap_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>indication</w:t>
            </w:r>
            <w:proofErr w:type="spellEnd"/>
            <w:r w:rsidRPr="00271EC9">
              <w:rPr>
                <w:rFonts w:eastAsia="Malgun Gothic"/>
                <w:sz w:val="20"/>
                <w:lang w:val="en-CA"/>
              </w:rPr>
              <w:t xml:space="preserve">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payloadSize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F6F7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30547B12" w14:textId="77777777" w:rsidTr="0074354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1032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else if( payloadType  = =  207 )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3D82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7A6771D1" w14:textId="77777777" w:rsidTr="0074354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22906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constrained_rasl_encoding_indication( payloadSize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8998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5A1B01AC" w14:textId="77777777" w:rsidTr="0074354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6AD0" w14:textId="77777777" w:rsidR="004E6A69" w:rsidRPr="00271EC9" w:rsidRDefault="004E6A69" w:rsidP="0074354B">
            <w:pPr>
              <w:pStyle w:val="tablesyntax"/>
              <w:keepNext w:val="0"/>
              <w:keepLines w:val="0"/>
              <w:rPr>
                <w:rFonts w:ascii="Times New Roman" w:hAnsi="Times New Roman"/>
                <w:noProof/>
              </w:rPr>
            </w:pPr>
            <w:r w:rsidRPr="00271EC9">
              <w:rPr>
                <w:rFonts w:ascii="Times New Roman" w:hAnsi="Times New Roman"/>
                <w:noProof/>
              </w:rPr>
              <w:tab/>
            </w:r>
            <w:r w:rsidRPr="00271EC9">
              <w:rPr>
                <w:rFonts w:ascii="Times New Roman" w:hAnsi="Times New Roman"/>
                <w:noProof/>
              </w:rPr>
              <w:tab/>
            </w:r>
            <w:r w:rsidRPr="00271EC9">
              <w:rPr>
                <w:rFonts w:ascii="Times New Roman" w:hAnsi="Times New Roman"/>
              </w:rPr>
              <w:t xml:space="preserve">else </w:t>
            </w:r>
            <w:proofErr w:type="gramStart"/>
            <w:r w:rsidRPr="00271EC9">
              <w:rPr>
                <w:rFonts w:ascii="Times New Roman" w:hAnsi="Times New Roman"/>
              </w:rPr>
              <w:t xml:space="preserve">if( </w:t>
            </w:r>
            <w:proofErr w:type="spellStart"/>
            <w:r w:rsidRPr="00271EC9">
              <w:rPr>
                <w:rFonts w:ascii="Times New Roman" w:hAnsi="Times New Roman"/>
              </w:rPr>
              <w:t>payloadType</w:t>
            </w:r>
            <w:proofErr w:type="spellEnd"/>
            <w:proofErr w:type="gramEnd"/>
            <w:r w:rsidRPr="00271EC9">
              <w:rPr>
                <w:rFonts w:ascii="Times New Roman" w:hAnsi="Times New Roman"/>
              </w:rPr>
              <w:t xml:space="preserve">  = =  208 ) </w:t>
            </w:r>
            <w:r w:rsidRPr="00271EC9">
              <w:rPr>
                <w:rFonts w:ascii="Times New Roman" w:hAnsi="Times New Roman"/>
                <w:noProof/>
              </w:rPr>
              <w:t>/* Specified in Rec. ITU-T H.274 | ISO/IEC 23002-7 */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B28F" w14:textId="77777777" w:rsidR="004E6A69" w:rsidRPr="00271EC9" w:rsidRDefault="004E6A69" w:rsidP="0074354B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jc w:val="center"/>
              <w:textAlignment w:val="auto"/>
              <w:rPr>
                <w:b w:val="0"/>
                <w:noProof/>
                <w:highlight w:val="yellow"/>
              </w:rPr>
            </w:pPr>
          </w:p>
        </w:tc>
      </w:tr>
      <w:tr w:rsidR="004E6A69" w:rsidRPr="00271EC9" w14:paraId="224A2F89" w14:textId="77777777" w:rsidTr="0074354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08A3" w14:textId="77777777" w:rsidR="004E6A69" w:rsidRPr="00271EC9" w:rsidRDefault="004E6A69" w:rsidP="0074354B">
            <w:pPr>
              <w:pStyle w:val="tablesyntax"/>
              <w:keepNext w:val="0"/>
              <w:keepLines w:val="0"/>
              <w:rPr>
                <w:rFonts w:ascii="Times New Roman" w:hAnsi="Times New Roman"/>
                <w:noProof/>
              </w:rPr>
            </w:pPr>
            <w:r w:rsidRPr="00271EC9">
              <w:rPr>
                <w:rFonts w:ascii="Times New Roman" w:hAnsi="Times New Roman"/>
                <w:noProof/>
              </w:rPr>
              <w:tab/>
            </w:r>
            <w:r w:rsidRPr="00271EC9">
              <w:rPr>
                <w:rFonts w:ascii="Times New Roman" w:hAnsi="Times New Roman"/>
                <w:noProof/>
              </w:rPr>
              <w:tab/>
            </w:r>
            <w:r w:rsidRPr="00271EC9">
              <w:rPr>
                <w:rFonts w:ascii="Times New Roman" w:hAnsi="Times New Roman"/>
                <w:noProof/>
              </w:rPr>
              <w:tab/>
            </w:r>
            <w:proofErr w:type="spellStart"/>
            <w:r w:rsidRPr="00271EC9">
              <w:rPr>
                <w:rFonts w:ascii="Times New Roman" w:hAnsi="Times New Roman"/>
              </w:rPr>
              <w:t>scalability_dimension_</w:t>
            </w:r>
            <w:proofErr w:type="gramStart"/>
            <w:r w:rsidRPr="00271EC9">
              <w:rPr>
                <w:rFonts w:ascii="Times New Roman" w:hAnsi="Times New Roman"/>
              </w:rPr>
              <w:t>info</w:t>
            </w:r>
            <w:proofErr w:type="spellEnd"/>
            <w:r w:rsidRPr="00271EC9">
              <w:rPr>
                <w:rFonts w:ascii="Times New Roman" w:hAnsi="Times New Roman"/>
              </w:rPr>
              <w:t xml:space="preserve">( </w:t>
            </w:r>
            <w:proofErr w:type="spellStart"/>
            <w:r w:rsidRPr="00271EC9">
              <w:rPr>
                <w:rFonts w:ascii="Times New Roman" w:hAnsi="Times New Roman"/>
              </w:rPr>
              <w:t>payloadSize</w:t>
            </w:r>
            <w:proofErr w:type="spellEnd"/>
            <w:proofErr w:type="gramEnd"/>
            <w:r w:rsidRPr="00271EC9">
              <w:rPr>
                <w:rFonts w:ascii="Times New Roman" w:hAnsi="Times New Roman"/>
              </w:rPr>
              <w:t xml:space="preserve">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374C" w14:textId="77777777" w:rsidR="004E6A69" w:rsidRPr="00271EC9" w:rsidRDefault="004E6A69" w:rsidP="0074354B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jc w:val="center"/>
              <w:textAlignment w:val="auto"/>
              <w:rPr>
                <w:b w:val="0"/>
                <w:noProof/>
              </w:rPr>
            </w:pPr>
          </w:p>
        </w:tc>
      </w:tr>
      <w:tr w:rsidR="004E6A69" w:rsidRPr="00271EC9" w14:paraId="6009E5B7" w14:textId="77777777" w:rsidTr="0074354B">
        <w:trPr>
          <w:cantSplit/>
          <w:jc w:val="center"/>
        </w:trPr>
        <w:tc>
          <w:tcPr>
            <w:tcW w:w="7920" w:type="dxa"/>
          </w:tcPr>
          <w:p w14:paraId="130E54D8" w14:textId="77777777" w:rsidR="004E6A69" w:rsidRPr="00271EC9" w:rsidRDefault="004E6A69" w:rsidP="0074354B">
            <w:pPr>
              <w:pStyle w:val="tablesyntax"/>
              <w:keepNext w:val="0"/>
              <w:keepLines w:val="0"/>
              <w:spacing w:before="20" w:after="10"/>
              <w:rPr>
                <w:rFonts w:ascii="Times New Roman" w:hAnsi="Times New Roman"/>
                <w:noProof/>
              </w:rPr>
            </w:pPr>
            <w:r w:rsidRPr="00271EC9">
              <w:rPr>
                <w:rFonts w:ascii="Times New Roman" w:hAnsi="Times New Roman"/>
              </w:rPr>
              <w:tab/>
            </w:r>
            <w:r w:rsidRPr="00271EC9">
              <w:rPr>
                <w:rFonts w:ascii="Times New Roman" w:hAnsi="Times New Roman"/>
              </w:rPr>
              <w:tab/>
              <w:t xml:space="preserve">else </w:t>
            </w:r>
            <w:proofErr w:type="gramStart"/>
            <w:r w:rsidRPr="00271EC9">
              <w:rPr>
                <w:rFonts w:ascii="Times New Roman" w:hAnsi="Times New Roman"/>
              </w:rPr>
              <w:t xml:space="preserve">if( </w:t>
            </w:r>
            <w:proofErr w:type="spellStart"/>
            <w:r w:rsidRPr="00271EC9">
              <w:rPr>
                <w:rFonts w:ascii="Times New Roman" w:hAnsi="Times New Roman"/>
              </w:rPr>
              <w:t>payloadType</w:t>
            </w:r>
            <w:proofErr w:type="spellEnd"/>
            <w:proofErr w:type="gramEnd"/>
            <w:r w:rsidRPr="00271EC9">
              <w:rPr>
                <w:rFonts w:ascii="Times New Roman" w:hAnsi="Times New Roman"/>
              </w:rPr>
              <w:t xml:space="preserve">  = =  209 ) /* Specified in ISO/IEC 23090-13 */</w:t>
            </w:r>
          </w:p>
        </w:tc>
        <w:tc>
          <w:tcPr>
            <w:tcW w:w="1157" w:type="dxa"/>
          </w:tcPr>
          <w:p w14:paraId="27D98D2E" w14:textId="77777777" w:rsidR="004E6A69" w:rsidRPr="00271EC9" w:rsidRDefault="004E6A69" w:rsidP="0074354B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b w:val="0"/>
                <w:noProof/>
              </w:rPr>
            </w:pPr>
          </w:p>
        </w:tc>
      </w:tr>
      <w:tr w:rsidR="004E6A69" w:rsidRPr="00271EC9" w14:paraId="1409A92C" w14:textId="77777777" w:rsidTr="0074354B">
        <w:trPr>
          <w:cantSplit/>
          <w:jc w:val="center"/>
        </w:trPr>
        <w:tc>
          <w:tcPr>
            <w:tcW w:w="7920" w:type="dxa"/>
          </w:tcPr>
          <w:p w14:paraId="76BE8CAC" w14:textId="77777777" w:rsidR="004E6A69" w:rsidRPr="00271EC9" w:rsidRDefault="004E6A69" w:rsidP="0074354B">
            <w:pPr>
              <w:pStyle w:val="tablesyntax"/>
              <w:keepNext w:val="0"/>
              <w:keepLines w:val="0"/>
              <w:spacing w:before="20" w:after="10"/>
              <w:rPr>
                <w:rFonts w:ascii="Times New Roman" w:hAnsi="Times New Roman"/>
                <w:noProof/>
              </w:rPr>
            </w:pPr>
            <w:r w:rsidRPr="00271EC9">
              <w:rPr>
                <w:rFonts w:ascii="Times New Roman" w:hAnsi="Times New Roman"/>
              </w:rPr>
              <w:tab/>
            </w:r>
            <w:r w:rsidRPr="00271EC9">
              <w:rPr>
                <w:rFonts w:ascii="Times New Roman" w:hAnsi="Times New Roman"/>
              </w:rPr>
              <w:tab/>
            </w:r>
            <w:r w:rsidRPr="00271EC9">
              <w:rPr>
                <w:rFonts w:ascii="Times New Roman" w:hAnsi="Times New Roman"/>
              </w:rPr>
              <w:tab/>
            </w:r>
            <w:proofErr w:type="spellStart"/>
            <w:r w:rsidRPr="00271EC9">
              <w:rPr>
                <w:rFonts w:ascii="Times New Roman" w:hAnsi="Times New Roman"/>
              </w:rPr>
              <w:t>vdi_sei_</w:t>
            </w:r>
            <w:proofErr w:type="gramStart"/>
            <w:r w:rsidRPr="00271EC9">
              <w:rPr>
                <w:rFonts w:ascii="Times New Roman" w:hAnsi="Times New Roman"/>
              </w:rPr>
              <w:t>envelope</w:t>
            </w:r>
            <w:proofErr w:type="spellEnd"/>
            <w:r w:rsidRPr="00271EC9">
              <w:rPr>
                <w:rFonts w:ascii="Times New Roman" w:hAnsi="Times New Roman"/>
              </w:rPr>
              <w:t xml:space="preserve">( </w:t>
            </w:r>
            <w:proofErr w:type="spellStart"/>
            <w:r w:rsidRPr="00271EC9">
              <w:rPr>
                <w:rFonts w:ascii="Times New Roman" w:hAnsi="Times New Roman"/>
              </w:rPr>
              <w:t>payloadsize</w:t>
            </w:r>
            <w:proofErr w:type="spellEnd"/>
            <w:proofErr w:type="gramEnd"/>
            <w:r w:rsidRPr="00271EC9">
              <w:rPr>
                <w:rFonts w:ascii="Times New Roman" w:hAnsi="Times New Roman"/>
              </w:rPr>
              <w:t xml:space="preserve"> ) </w:t>
            </w:r>
          </w:p>
        </w:tc>
        <w:tc>
          <w:tcPr>
            <w:tcW w:w="1157" w:type="dxa"/>
          </w:tcPr>
          <w:p w14:paraId="0727919B" w14:textId="77777777" w:rsidR="004E6A69" w:rsidRPr="00271EC9" w:rsidRDefault="004E6A69" w:rsidP="0074354B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b w:val="0"/>
                <w:noProof/>
              </w:rPr>
            </w:pPr>
          </w:p>
        </w:tc>
      </w:tr>
      <w:tr w:rsidR="004E6A69" w:rsidRPr="00271EC9" w14:paraId="34317075" w14:textId="77777777" w:rsidTr="0074354B">
        <w:trPr>
          <w:cantSplit/>
          <w:jc w:val="center"/>
        </w:trPr>
        <w:tc>
          <w:tcPr>
            <w:tcW w:w="7920" w:type="dxa"/>
          </w:tcPr>
          <w:p w14:paraId="51ABC9DC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lastRenderedPageBreak/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else if( payloadType  = =  210 ) /* Specified in Rec. ITU-T H.274 | ISO/IEC 23002-7 */</w:t>
            </w:r>
          </w:p>
        </w:tc>
        <w:tc>
          <w:tcPr>
            <w:tcW w:w="1157" w:type="dxa"/>
          </w:tcPr>
          <w:p w14:paraId="466BE4B3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highlight w:val="yellow"/>
                <w:lang w:val="en-CA"/>
              </w:rPr>
            </w:pPr>
          </w:p>
        </w:tc>
      </w:tr>
      <w:tr w:rsidR="004E6A69" w:rsidRPr="00271EC9" w14:paraId="54839388" w14:textId="77777777" w:rsidTr="0074354B">
        <w:trPr>
          <w:cantSplit/>
          <w:jc w:val="center"/>
        </w:trPr>
        <w:tc>
          <w:tcPr>
            <w:tcW w:w="7920" w:type="dxa"/>
          </w:tcPr>
          <w:p w14:paraId="67B412A4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nn_post_filter_characteristics( payloadSize )</w:t>
            </w:r>
          </w:p>
        </w:tc>
        <w:tc>
          <w:tcPr>
            <w:tcW w:w="1157" w:type="dxa"/>
          </w:tcPr>
          <w:p w14:paraId="023C0B21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highlight w:val="yellow"/>
                <w:lang w:val="en-CA"/>
              </w:rPr>
            </w:pPr>
          </w:p>
        </w:tc>
      </w:tr>
      <w:tr w:rsidR="004E6A69" w:rsidRPr="00271EC9" w14:paraId="11651466" w14:textId="77777777" w:rsidTr="0074354B">
        <w:trPr>
          <w:cantSplit/>
          <w:jc w:val="center"/>
        </w:trPr>
        <w:tc>
          <w:tcPr>
            <w:tcW w:w="7920" w:type="dxa"/>
          </w:tcPr>
          <w:p w14:paraId="56BF9822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else if( payloadType  = =  211 ) /* Specified in Rec. ITU-T H.274 | ISO/IEC 23002-7 */</w:t>
            </w:r>
          </w:p>
        </w:tc>
        <w:tc>
          <w:tcPr>
            <w:tcW w:w="1157" w:type="dxa"/>
          </w:tcPr>
          <w:p w14:paraId="0F3C2506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highlight w:val="yellow"/>
                <w:lang w:val="en-CA"/>
              </w:rPr>
            </w:pPr>
          </w:p>
        </w:tc>
      </w:tr>
      <w:tr w:rsidR="004E6A69" w:rsidRPr="00271EC9" w14:paraId="72B26B50" w14:textId="77777777" w:rsidTr="0074354B">
        <w:trPr>
          <w:cantSplit/>
          <w:jc w:val="center"/>
        </w:trPr>
        <w:tc>
          <w:tcPr>
            <w:tcW w:w="7920" w:type="dxa"/>
          </w:tcPr>
          <w:p w14:paraId="6DCC4FE3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nn_post_filter_activation( payloadSize )</w:t>
            </w:r>
          </w:p>
        </w:tc>
        <w:tc>
          <w:tcPr>
            <w:tcW w:w="1157" w:type="dxa"/>
          </w:tcPr>
          <w:p w14:paraId="5221B891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647D36AC" w14:textId="77777777" w:rsidTr="0074354B">
        <w:trPr>
          <w:cantSplit/>
          <w:jc w:val="center"/>
        </w:trPr>
        <w:tc>
          <w:tcPr>
            <w:tcW w:w="7920" w:type="dxa"/>
          </w:tcPr>
          <w:p w14:paraId="41CBD7B2" w14:textId="16BA88BE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else if( payloadType  = =  212 ) /* Specified in Rec. ITU-T H.274 | ISO/IEC 23002-7 */</w:t>
            </w:r>
          </w:p>
        </w:tc>
        <w:tc>
          <w:tcPr>
            <w:tcW w:w="1157" w:type="dxa"/>
          </w:tcPr>
          <w:p w14:paraId="441E966A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highlight w:val="yellow"/>
                <w:lang w:val="en-CA"/>
              </w:rPr>
            </w:pPr>
          </w:p>
        </w:tc>
      </w:tr>
      <w:tr w:rsidR="004E6A69" w:rsidRPr="00271EC9" w14:paraId="43F48D67" w14:textId="77777777" w:rsidTr="0074354B">
        <w:trPr>
          <w:cantSplit/>
          <w:jc w:val="center"/>
        </w:trPr>
        <w:tc>
          <w:tcPr>
            <w:tcW w:w="7920" w:type="dxa"/>
          </w:tcPr>
          <w:p w14:paraId="32A76058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phase_indication( payloadSize )</w:t>
            </w:r>
          </w:p>
        </w:tc>
        <w:tc>
          <w:tcPr>
            <w:tcW w:w="1157" w:type="dxa"/>
          </w:tcPr>
          <w:p w14:paraId="5A27CD1C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68BA435E" w14:textId="77777777" w:rsidTr="0074354B">
        <w:trPr>
          <w:cantSplit/>
          <w:jc w:val="center"/>
        </w:trPr>
        <w:tc>
          <w:tcPr>
            <w:tcW w:w="7920" w:type="dxa"/>
          </w:tcPr>
          <w:p w14:paraId="17E18748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  <w:t>else if( payloadType  = =  213 )</w:t>
            </w:r>
          </w:p>
        </w:tc>
        <w:tc>
          <w:tcPr>
            <w:tcW w:w="1157" w:type="dxa"/>
          </w:tcPr>
          <w:p w14:paraId="420F86FC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526986D6" w14:textId="77777777" w:rsidTr="0074354B">
        <w:trPr>
          <w:cantSplit/>
          <w:jc w:val="center"/>
        </w:trPr>
        <w:tc>
          <w:tcPr>
            <w:tcW w:w="7920" w:type="dxa"/>
          </w:tcPr>
          <w:p w14:paraId="4CB75479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  <w:t>sei_processing_order( payloadSize )</w:t>
            </w:r>
          </w:p>
        </w:tc>
        <w:tc>
          <w:tcPr>
            <w:tcW w:w="1157" w:type="dxa"/>
          </w:tcPr>
          <w:p w14:paraId="3030924E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7E06C0" w:rsidRPr="00271EC9" w14:paraId="3BC35C8B" w14:textId="77777777" w:rsidTr="00F00C79">
        <w:trPr>
          <w:cantSplit/>
          <w:jc w:val="center"/>
        </w:trPr>
        <w:tc>
          <w:tcPr>
            <w:tcW w:w="7920" w:type="dxa"/>
          </w:tcPr>
          <w:p w14:paraId="472FE05A" w14:textId="2789D3F8" w:rsidR="007E06C0" w:rsidRPr="00271EC9" w:rsidRDefault="007E06C0" w:rsidP="00F00C7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  <w:t>else if( payloadType  = =  214 )</w:t>
            </w:r>
          </w:p>
        </w:tc>
        <w:tc>
          <w:tcPr>
            <w:tcW w:w="1157" w:type="dxa"/>
          </w:tcPr>
          <w:p w14:paraId="12BEC61F" w14:textId="77777777" w:rsidR="007E06C0" w:rsidRPr="00271EC9" w:rsidRDefault="007E06C0" w:rsidP="00F00C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7E06C0" w:rsidRPr="00271EC9" w14:paraId="79C7704B" w14:textId="77777777" w:rsidTr="00F00C79">
        <w:trPr>
          <w:cantSplit/>
          <w:jc w:val="center"/>
        </w:trPr>
        <w:tc>
          <w:tcPr>
            <w:tcW w:w="7920" w:type="dxa"/>
          </w:tcPr>
          <w:p w14:paraId="50C20CB3" w14:textId="78AAB307" w:rsidR="007E06C0" w:rsidRPr="00271EC9" w:rsidRDefault="007E06C0" w:rsidP="00F00C7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  <w:t>processing_order_nesting( payloadSize )</w:t>
            </w:r>
          </w:p>
        </w:tc>
        <w:tc>
          <w:tcPr>
            <w:tcW w:w="1157" w:type="dxa"/>
          </w:tcPr>
          <w:p w14:paraId="3F6DFE74" w14:textId="77777777" w:rsidR="007E06C0" w:rsidRPr="00271EC9" w:rsidRDefault="007E06C0" w:rsidP="00F00C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60078463" w14:textId="77777777" w:rsidTr="0074354B">
        <w:trPr>
          <w:cantSplit/>
          <w:jc w:val="center"/>
        </w:trPr>
        <w:tc>
          <w:tcPr>
            <w:tcW w:w="7920" w:type="dxa"/>
          </w:tcPr>
          <w:p w14:paraId="3566AB0A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else                        /* Specified in Rec. ITU-T H.274 | ISO/IEC 23002-7 */</w:t>
            </w:r>
          </w:p>
        </w:tc>
        <w:tc>
          <w:tcPr>
            <w:tcW w:w="1157" w:type="dxa"/>
          </w:tcPr>
          <w:p w14:paraId="3EBC7CAB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437A7526" w14:textId="77777777" w:rsidTr="0074354B">
        <w:trPr>
          <w:cantSplit/>
          <w:jc w:val="center"/>
        </w:trPr>
        <w:tc>
          <w:tcPr>
            <w:tcW w:w="7920" w:type="dxa"/>
          </w:tcPr>
          <w:p w14:paraId="1B6EA2C2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reserved_message( payloadSize )</w:t>
            </w:r>
          </w:p>
        </w:tc>
        <w:tc>
          <w:tcPr>
            <w:tcW w:w="1157" w:type="dxa"/>
          </w:tcPr>
          <w:p w14:paraId="7E66A951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1FC7A3EB" w14:textId="77777777" w:rsidTr="0074354B">
        <w:trPr>
          <w:cantSplit/>
          <w:jc w:val="center"/>
        </w:trPr>
        <w:tc>
          <w:tcPr>
            <w:tcW w:w="7920" w:type="dxa"/>
          </w:tcPr>
          <w:p w14:paraId="4BECFBDC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else /* nal_unit_type  = =  SUFFIX_SEI_NUT */</w:t>
            </w:r>
          </w:p>
        </w:tc>
        <w:tc>
          <w:tcPr>
            <w:tcW w:w="1157" w:type="dxa"/>
          </w:tcPr>
          <w:p w14:paraId="5D870495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60C54AB7" w14:textId="77777777" w:rsidTr="0074354B">
        <w:trPr>
          <w:cantSplit/>
          <w:jc w:val="center"/>
        </w:trPr>
        <w:tc>
          <w:tcPr>
            <w:tcW w:w="7920" w:type="dxa"/>
          </w:tcPr>
          <w:p w14:paraId="48E83567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1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if( payloadType  = =  3 ) /* Specified in Rec. ITU-T H.274 | ISO/IEC 23002-7 */</w:t>
            </w:r>
          </w:p>
        </w:tc>
        <w:tc>
          <w:tcPr>
            <w:tcW w:w="1157" w:type="dxa"/>
          </w:tcPr>
          <w:p w14:paraId="0F5591C1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3FDEDD7B" w14:textId="77777777" w:rsidTr="0074354B">
        <w:trPr>
          <w:cantSplit/>
          <w:jc w:val="center"/>
        </w:trPr>
        <w:tc>
          <w:tcPr>
            <w:tcW w:w="7920" w:type="dxa"/>
          </w:tcPr>
          <w:p w14:paraId="0BD031C4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1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filler_payload( payloadSize )</w:t>
            </w:r>
          </w:p>
        </w:tc>
        <w:tc>
          <w:tcPr>
            <w:tcW w:w="1157" w:type="dxa"/>
          </w:tcPr>
          <w:p w14:paraId="4D11D32A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06BE6F22" w14:textId="77777777" w:rsidTr="0074354B">
        <w:trPr>
          <w:cantSplit/>
          <w:jc w:val="center"/>
        </w:trPr>
        <w:tc>
          <w:tcPr>
            <w:tcW w:w="7920" w:type="dxa"/>
          </w:tcPr>
          <w:p w14:paraId="63E38EC0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else if( payloadType  = =  132 ) /* Specified in Rec. ITU-T H.274 | ISO/IEC 23002-7 */</w:t>
            </w:r>
          </w:p>
        </w:tc>
        <w:tc>
          <w:tcPr>
            <w:tcW w:w="1157" w:type="dxa"/>
          </w:tcPr>
          <w:p w14:paraId="2BE83823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6E346A85" w14:textId="77777777" w:rsidTr="0074354B">
        <w:trPr>
          <w:cantSplit/>
          <w:jc w:val="center"/>
        </w:trPr>
        <w:tc>
          <w:tcPr>
            <w:tcW w:w="7920" w:type="dxa"/>
          </w:tcPr>
          <w:p w14:paraId="52BA2BB7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decoded_picture_hash( payloadSize )</w:t>
            </w:r>
          </w:p>
        </w:tc>
        <w:tc>
          <w:tcPr>
            <w:tcW w:w="1157" w:type="dxa"/>
          </w:tcPr>
          <w:p w14:paraId="4B2BE671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0F1B2342" w14:textId="77777777" w:rsidTr="0074354B">
        <w:trPr>
          <w:jc w:val="center"/>
        </w:trPr>
        <w:tc>
          <w:tcPr>
            <w:tcW w:w="7920" w:type="dxa"/>
          </w:tcPr>
          <w:p w14:paraId="6BE7589D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1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else if( payloadType  = =  133 )</w:t>
            </w:r>
          </w:p>
        </w:tc>
        <w:tc>
          <w:tcPr>
            <w:tcW w:w="1157" w:type="dxa"/>
          </w:tcPr>
          <w:p w14:paraId="253F793F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4485BD2F" w14:textId="77777777" w:rsidTr="0074354B">
        <w:trPr>
          <w:jc w:val="center"/>
        </w:trPr>
        <w:tc>
          <w:tcPr>
            <w:tcW w:w="7920" w:type="dxa"/>
          </w:tcPr>
          <w:p w14:paraId="1F244563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1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scalable_nesting( payloadSize )</w:t>
            </w:r>
          </w:p>
        </w:tc>
        <w:tc>
          <w:tcPr>
            <w:tcW w:w="1157" w:type="dxa"/>
          </w:tcPr>
          <w:p w14:paraId="4D86B976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1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7E06C0" w:rsidRPr="00271EC9" w14:paraId="6E21066C" w14:textId="77777777" w:rsidTr="00F00C79">
        <w:trPr>
          <w:cantSplit/>
          <w:jc w:val="center"/>
        </w:trPr>
        <w:tc>
          <w:tcPr>
            <w:tcW w:w="7920" w:type="dxa"/>
          </w:tcPr>
          <w:p w14:paraId="4985F882" w14:textId="77777777" w:rsidR="007E06C0" w:rsidRPr="00271EC9" w:rsidRDefault="007E06C0" w:rsidP="00F00C7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  <w:t>else if( payloadType  = =  214 )</w:t>
            </w:r>
          </w:p>
        </w:tc>
        <w:tc>
          <w:tcPr>
            <w:tcW w:w="1157" w:type="dxa"/>
          </w:tcPr>
          <w:p w14:paraId="339B7695" w14:textId="77777777" w:rsidR="007E06C0" w:rsidRPr="00271EC9" w:rsidRDefault="007E06C0" w:rsidP="00F00C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7E06C0" w:rsidRPr="00271EC9" w14:paraId="57850870" w14:textId="77777777" w:rsidTr="00F00C79">
        <w:trPr>
          <w:cantSplit/>
          <w:jc w:val="center"/>
        </w:trPr>
        <w:tc>
          <w:tcPr>
            <w:tcW w:w="7920" w:type="dxa"/>
          </w:tcPr>
          <w:p w14:paraId="04004457" w14:textId="77777777" w:rsidR="007E06C0" w:rsidRPr="00271EC9" w:rsidRDefault="007E06C0" w:rsidP="00F00C7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  <w:t>processing_order_nesting( payloadSize )</w:t>
            </w:r>
          </w:p>
        </w:tc>
        <w:tc>
          <w:tcPr>
            <w:tcW w:w="1157" w:type="dxa"/>
          </w:tcPr>
          <w:p w14:paraId="194A6EB0" w14:textId="77777777" w:rsidR="007E06C0" w:rsidRPr="00271EC9" w:rsidRDefault="007E06C0" w:rsidP="00F00C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6A1826B7" w14:textId="77777777" w:rsidTr="0074354B">
        <w:trPr>
          <w:cantSplit/>
          <w:jc w:val="center"/>
        </w:trPr>
        <w:tc>
          <w:tcPr>
            <w:tcW w:w="7920" w:type="dxa"/>
          </w:tcPr>
          <w:p w14:paraId="59B77B54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else                        /* Specified in Rec. ITU-T H.274 | ISO/IEC 23002-7 */</w:t>
            </w:r>
          </w:p>
        </w:tc>
        <w:tc>
          <w:tcPr>
            <w:tcW w:w="1157" w:type="dxa"/>
          </w:tcPr>
          <w:p w14:paraId="6F033BC0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62C3C7BB" w14:textId="77777777" w:rsidTr="0074354B">
        <w:trPr>
          <w:cantSplit/>
          <w:jc w:val="center"/>
        </w:trPr>
        <w:tc>
          <w:tcPr>
            <w:tcW w:w="7920" w:type="dxa"/>
          </w:tcPr>
          <w:p w14:paraId="3B921EF6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reserved_message( payloadSize )</w:t>
            </w:r>
          </w:p>
        </w:tc>
        <w:tc>
          <w:tcPr>
            <w:tcW w:w="1157" w:type="dxa"/>
          </w:tcPr>
          <w:p w14:paraId="6FBA8D18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03408387" w14:textId="77777777" w:rsidTr="0074354B">
        <w:trPr>
          <w:cantSplit/>
          <w:jc w:val="center"/>
        </w:trPr>
        <w:tc>
          <w:tcPr>
            <w:tcW w:w="7920" w:type="dxa"/>
          </w:tcPr>
          <w:p w14:paraId="0BD22E13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proofErr w:type="gramStart"/>
            <w:r w:rsidRPr="00271EC9">
              <w:rPr>
                <w:rFonts w:eastAsia="Malgun Gothic"/>
                <w:noProof/>
                <w:sz w:val="20"/>
                <w:lang w:val="en-CA"/>
              </w:rPr>
              <w:t xml:space="preserve">if( </w:t>
            </w:r>
            <w:proofErr w:type="spellStart"/>
            <w:r w:rsidRPr="00271EC9">
              <w:rPr>
                <w:rFonts w:eastAsia="DengXian"/>
                <w:sz w:val="20"/>
                <w:lang w:val="en-CA" w:eastAsia="zh-CN"/>
              </w:rPr>
              <w:t>SeiExtension</w:t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>BitsPresentFlag</w:t>
            </w:r>
            <w:proofErr w:type="spellEnd"/>
            <w:proofErr w:type="gramEnd"/>
            <w:r w:rsidRPr="00271EC9">
              <w:rPr>
                <w:rFonts w:eastAsia="Malgun Gothic"/>
                <w:noProof/>
                <w:sz w:val="20"/>
                <w:lang w:val="en-CA"/>
              </w:rPr>
              <w:t xml:space="preserve">  | |  more_data_in_payload( ) ) {</w:t>
            </w:r>
          </w:p>
        </w:tc>
        <w:tc>
          <w:tcPr>
            <w:tcW w:w="1157" w:type="dxa"/>
          </w:tcPr>
          <w:p w14:paraId="193E39EA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707E8D31" w14:textId="77777777" w:rsidTr="0074354B">
        <w:trPr>
          <w:cantSplit/>
          <w:jc w:val="center"/>
        </w:trPr>
        <w:tc>
          <w:tcPr>
            <w:tcW w:w="7920" w:type="dxa"/>
          </w:tcPr>
          <w:p w14:paraId="5D028A63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if( payload_extension_present( ) )</w:t>
            </w:r>
          </w:p>
        </w:tc>
        <w:tc>
          <w:tcPr>
            <w:tcW w:w="1157" w:type="dxa"/>
          </w:tcPr>
          <w:p w14:paraId="4583E896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2EA0684E" w14:textId="77777777" w:rsidTr="0074354B">
        <w:trPr>
          <w:cantSplit/>
          <w:jc w:val="center"/>
        </w:trPr>
        <w:tc>
          <w:tcPr>
            <w:tcW w:w="7920" w:type="dxa"/>
          </w:tcPr>
          <w:p w14:paraId="41FB94AD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b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b/>
                <w:bCs/>
                <w:noProof/>
                <w:sz w:val="20"/>
                <w:lang w:val="en-CA"/>
              </w:rPr>
              <w:t>sei_</w:t>
            </w:r>
            <w:r w:rsidRPr="00271EC9">
              <w:rPr>
                <w:rFonts w:eastAsia="Malgun Gothic"/>
                <w:b/>
                <w:noProof/>
                <w:sz w:val="20"/>
                <w:lang w:val="en-CA"/>
              </w:rPr>
              <w:t>reserved_payload_extension_data</w:t>
            </w:r>
          </w:p>
        </w:tc>
        <w:tc>
          <w:tcPr>
            <w:tcW w:w="1157" w:type="dxa"/>
          </w:tcPr>
          <w:p w14:paraId="6B837EB2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bCs/>
                <w:noProof/>
                <w:sz w:val="20"/>
                <w:lang w:val="en-CA"/>
              </w:rPr>
              <w:t>u(v)</w:t>
            </w:r>
          </w:p>
        </w:tc>
      </w:tr>
      <w:tr w:rsidR="004E6A69" w:rsidRPr="00271EC9" w14:paraId="398B9121" w14:textId="77777777" w:rsidTr="0074354B">
        <w:trPr>
          <w:cantSplit/>
          <w:jc w:val="center"/>
        </w:trPr>
        <w:tc>
          <w:tcPr>
            <w:tcW w:w="7920" w:type="dxa"/>
          </w:tcPr>
          <w:p w14:paraId="5ACE32B4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b/>
                <w:bCs/>
                <w:noProof/>
                <w:sz w:val="20"/>
                <w:lang w:val="en-CA"/>
              </w:rPr>
              <w:t>sei_</w:t>
            </w:r>
            <w:r w:rsidRPr="00271EC9">
              <w:rPr>
                <w:rFonts w:eastAsia="Malgun Gothic"/>
                <w:b/>
                <w:noProof/>
                <w:sz w:val="20"/>
                <w:lang w:val="en-CA"/>
              </w:rPr>
              <w:t>payload_bit_equal_to_one</w:t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 xml:space="preserve"> /* equal to 1 */</w:t>
            </w:r>
          </w:p>
        </w:tc>
        <w:tc>
          <w:tcPr>
            <w:tcW w:w="1157" w:type="dxa"/>
          </w:tcPr>
          <w:p w14:paraId="337C1056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bCs/>
                <w:noProof/>
                <w:sz w:val="20"/>
                <w:lang w:val="en-CA"/>
              </w:rPr>
              <w:t>f(1)</w:t>
            </w:r>
          </w:p>
        </w:tc>
      </w:tr>
      <w:tr w:rsidR="004E6A69" w:rsidRPr="00271EC9" w14:paraId="72874FF5" w14:textId="77777777" w:rsidTr="0074354B">
        <w:trPr>
          <w:cantSplit/>
          <w:jc w:val="center"/>
        </w:trPr>
        <w:tc>
          <w:tcPr>
            <w:tcW w:w="7920" w:type="dxa"/>
          </w:tcPr>
          <w:p w14:paraId="3A4B6951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while( !byte_aligned( ) )</w:t>
            </w:r>
          </w:p>
        </w:tc>
        <w:tc>
          <w:tcPr>
            <w:tcW w:w="1157" w:type="dxa"/>
          </w:tcPr>
          <w:p w14:paraId="7A142974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07EE1B4B" w14:textId="77777777" w:rsidTr="0074354B">
        <w:trPr>
          <w:cantSplit/>
          <w:jc w:val="center"/>
        </w:trPr>
        <w:tc>
          <w:tcPr>
            <w:tcW w:w="7920" w:type="dxa"/>
          </w:tcPr>
          <w:p w14:paraId="4C135DEB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271EC9">
              <w:rPr>
                <w:rFonts w:eastAsia="Malgun Gothic"/>
                <w:b/>
                <w:bCs/>
                <w:noProof/>
                <w:sz w:val="20"/>
                <w:lang w:val="en-CA"/>
              </w:rPr>
              <w:t>sei_</w:t>
            </w:r>
            <w:r w:rsidRPr="00271EC9">
              <w:rPr>
                <w:rFonts w:eastAsia="Malgun Gothic"/>
                <w:b/>
                <w:noProof/>
                <w:sz w:val="20"/>
                <w:lang w:val="en-CA"/>
              </w:rPr>
              <w:t>payload_bit_equal_to_zero</w:t>
            </w:r>
            <w:r w:rsidRPr="00271EC9">
              <w:rPr>
                <w:rFonts w:eastAsia="Malgun Gothic"/>
                <w:noProof/>
                <w:sz w:val="20"/>
                <w:lang w:val="en-CA"/>
              </w:rPr>
              <w:t xml:space="preserve"> /* equal to 0 */</w:t>
            </w:r>
          </w:p>
        </w:tc>
        <w:tc>
          <w:tcPr>
            <w:tcW w:w="1157" w:type="dxa"/>
          </w:tcPr>
          <w:p w14:paraId="1E06DA36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bCs/>
                <w:noProof/>
                <w:sz w:val="20"/>
                <w:lang w:val="en-CA"/>
              </w:rPr>
              <w:t>f(1)</w:t>
            </w:r>
          </w:p>
        </w:tc>
      </w:tr>
      <w:tr w:rsidR="004E6A69" w:rsidRPr="00271EC9" w14:paraId="57782EC8" w14:textId="77777777" w:rsidTr="0074354B">
        <w:trPr>
          <w:cantSplit/>
          <w:jc w:val="center"/>
        </w:trPr>
        <w:tc>
          <w:tcPr>
            <w:tcW w:w="7920" w:type="dxa"/>
          </w:tcPr>
          <w:p w14:paraId="5499BF45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294BAEA8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4E6A69" w:rsidRPr="00271EC9" w14:paraId="2ED6BDD6" w14:textId="77777777" w:rsidTr="0074354B">
        <w:trPr>
          <w:cantSplit/>
          <w:jc w:val="center"/>
        </w:trPr>
        <w:tc>
          <w:tcPr>
            <w:tcW w:w="7920" w:type="dxa"/>
          </w:tcPr>
          <w:p w14:paraId="38A7A0FF" w14:textId="77777777" w:rsidR="004E6A69" w:rsidRPr="00271EC9" w:rsidRDefault="004E6A69" w:rsidP="0074354B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271EC9">
              <w:rPr>
                <w:rFonts w:eastAsia="Malgun Gothic"/>
                <w:noProof/>
                <w:sz w:val="20"/>
                <w:lang w:val="en-CA"/>
              </w:rPr>
              <w:t>}</w:t>
            </w:r>
          </w:p>
        </w:tc>
        <w:tc>
          <w:tcPr>
            <w:tcW w:w="1157" w:type="dxa"/>
          </w:tcPr>
          <w:p w14:paraId="11D83786" w14:textId="77777777" w:rsidR="004E6A69" w:rsidRPr="00271EC9" w:rsidRDefault="004E6A69" w:rsidP="0074354B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after="6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</w:tbl>
    <w:p w14:paraId="7F3D9062" w14:textId="77777777" w:rsidR="004E6A69" w:rsidRPr="00271EC9" w:rsidRDefault="004E6A69" w:rsidP="004E6A69">
      <w:pPr>
        <w:rPr>
          <w:lang w:val="en-CA"/>
        </w:rPr>
      </w:pPr>
    </w:p>
    <w:p w14:paraId="77D8F10A" w14:textId="77777777" w:rsidR="004E6A69" w:rsidRPr="00271EC9" w:rsidRDefault="004E6A69" w:rsidP="004E6A69">
      <w:pPr>
        <w:keepNext/>
        <w:keepLines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360"/>
        <w:jc w:val="left"/>
        <w:outlineLvl w:val="0"/>
        <w:rPr>
          <w:i/>
          <w:noProof/>
          <w:sz w:val="24"/>
          <w:lang w:val="en-CA"/>
        </w:rPr>
      </w:pPr>
      <w:r w:rsidRPr="00271EC9">
        <w:rPr>
          <w:i/>
          <w:noProof/>
          <w:sz w:val="24"/>
          <w:lang w:val="en-CA"/>
        </w:rPr>
        <w:t>In subclause D.2.2, make the following changes:</w:t>
      </w:r>
    </w:p>
    <w:p w14:paraId="58A40D22" w14:textId="77777777" w:rsidR="004E6A69" w:rsidRPr="00271EC9" w:rsidRDefault="004E6A69" w:rsidP="004E6A69">
      <w:pPr>
        <w:rPr>
          <w:sz w:val="20"/>
          <w:lang w:val="en-CA"/>
        </w:rPr>
      </w:pPr>
      <w:r w:rsidRPr="00271EC9">
        <w:rPr>
          <w:sz w:val="20"/>
          <w:lang w:val="en-CA"/>
        </w:rPr>
        <w:t>...</w:t>
      </w:r>
    </w:p>
    <w:p w14:paraId="2898BEF9" w14:textId="77777777" w:rsidR="004E6A69" w:rsidRPr="00271EC9" w:rsidRDefault="004E6A69" w:rsidP="004E6A69">
      <w:pPr>
        <w:keepNext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360" w:after="120"/>
        <w:jc w:val="center"/>
        <w:rPr>
          <w:b/>
          <w:noProof/>
          <w:sz w:val="20"/>
          <w:lang w:val="en-CA"/>
        </w:rPr>
      </w:pPr>
      <w:bookmarkStart w:id="111" w:name="_Ref55396557"/>
      <w:bookmarkStart w:id="112" w:name="_Ref55404690"/>
      <w:bookmarkStart w:id="113" w:name="_Toc98417438"/>
      <w:r w:rsidRPr="00271EC9">
        <w:rPr>
          <w:b/>
          <w:noProof/>
          <w:sz w:val="20"/>
          <w:lang w:val="en-CA"/>
        </w:rPr>
        <w:t>Table </w:t>
      </w:r>
      <w:bookmarkEnd w:id="111"/>
      <w:r w:rsidRPr="00271EC9">
        <w:rPr>
          <w:b/>
          <w:noProof/>
          <w:sz w:val="20"/>
          <w:lang w:val="en-CA"/>
        </w:rPr>
        <w:t>D.1</w:t>
      </w:r>
      <w:bookmarkEnd w:id="112"/>
      <w:r w:rsidRPr="00271EC9">
        <w:rPr>
          <w:b/>
          <w:noProof/>
          <w:sz w:val="20"/>
          <w:lang w:val="en-CA"/>
        </w:rPr>
        <w:t xml:space="preserve"> – Persistence scope of SEI messages (informative)</w:t>
      </w:r>
      <w:bookmarkEnd w:id="113"/>
    </w:p>
    <w:tbl>
      <w:tblPr>
        <w:tblStyle w:val="Grilledutableau2"/>
        <w:tblW w:w="8820" w:type="dxa"/>
        <w:tblInd w:w="445" w:type="dxa"/>
        <w:tblLook w:val="04A0" w:firstRow="1" w:lastRow="0" w:firstColumn="1" w:lastColumn="0" w:noHBand="0" w:noVBand="1"/>
      </w:tblPr>
      <w:tblGrid>
        <w:gridCol w:w="3420"/>
        <w:gridCol w:w="5400"/>
      </w:tblGrid>
      <w:tr w:rsidR="004E6A69" w:rsidRPr="00271EC9" w14:paraId="32FC9117" w14:textId="77777777" w:rsidTr="0074354B">
        <w:tc>
          <w:tcPr>
            <w:tcW w:w="3420" w:type="dxa"/>
          </w:tcPr>
          <w:p w14:paraId="06E32656" w14:textId="77777777" w:rsidR="004E6A69" w:rsidRPr="00271EC9" w:rsidRDefault="004E6A69" w:rsidP="0074354B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jc w:val="center"/>
              <w:rPr>
                <w:rFonts w:ascii="Times New Roman" w:hAnsi="Times New Roman"/>
                <w:b/>
                <w:noProof/>
                <w:sz w:val="20"/>
                <w:lang w:val="en-CA"/>
              </w:rPr>
            </w:pPr>
            <w:r w:rsidRPr="00271EC9">
              <w:rPr>
                <w:b/>
                <w:noProof/>
                <w:sz w:val="20"/>
                <w:lang w:val="en-CA" w:eastAsia="ja-JP"/>
              </w:rPr>
              <w:t>SEI message</w:t>
            </w:r>
          </w:p>
        </w:tc>
        <w:tc>
          <w:tcPr>
            <w:tcW w:w="5400" w:type="dxa"/>
          </w:tcPr>
          <w:p w14:paraId="5342567B" w14:textId="77777777" w:rsidR="004E6A69" w:rsidRPr="00271EC9" w:rsidRDefault="004E6A69" w:rsidP="0074354B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jc w:val="center"/>
              <w:rPr>
                <w:rFonts w:ascii="Times New Roman" w:hAnsi="Times New Roman"/>
                <w:b/>
                <w:noProof/>
                <w:sz w:val="20"/>
                <w:lang w:val="en-CA"/>
              </w:rPr>
            </w:pPr>
            <w:r w:rsidRPr="00271EC9">
              <w:rPr>
                <w:b/>
                <w:noProof/>
                <w:sz w:val="20"/>
                <w:lang w:val="en-CA" w:eastAsia="ja-JP"/>
              </w:rPr>
              <w:t>Persistence scope</w:t>
            </w:r>
          </w:p>
        </w:tc>
      </w:tr>
      <w:tr w:rsidR="004E6A69" w:rsidRPr="00271EC9" w14:paraId="17AEB8CF" w14:textId="77777777" w:rsidTr="0074354B">
        <w:tc>
          <w:tcPr>
            <w:tcW w:w="3420" w:type="dxa"/>
            <w:vAlign w:val="center"/>
          </w:tcPr>
          <w:p w14:paraId="1E56E21E" w14:textId="77777777" w:rsidR="004E6A69" w:rsidRPr="00271EC9" w:rsidRDefault="004E6A69" w:rsidP="0074354B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ascii="Times New Roman" w:hAnsi="Times New Roman"/>
                <w:noProof/>
                <w:sz w:val="20"/>
                <w:lang w:val="en-CA"/>
              </w:rPr>
            </w:pPr>
            <w:r w:rsidRPr="00271EC9">
              <w:rPr>
                <w:noProof/>
                <w:sz w:val="20"/>
                <w:lang w:val="en-CA"/>
              </w:rPr>
              <w:t>Buffering period</w:t>
            </w:r>
          </w:p>
        </w:tc>
        <w:tc>
          <w:tcPr>
            <w:tcW w:w="5400" w:type="dxa"/>
            <w:vAlign w:val="center"/>
          </w:tcPr>
          <w:p w14:paraId="062D6CAC" w14:textId="77777777" w:rsidR="004E6A69" w:rsidRPr="00271EC9" w:rsidRDefault="004E6A69" w:rsidP="0074354B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ascii="Times New Roman" w:hAnsi="Times New Roman"/>
                <w:noProof/>
                <w:sz w:val="20"/>
                <w:lang w:val="en-CA"/>
              </w:rPr>
            </w:pPr>
            <w:r w:rsidRPr="00271EC9">
              <w:rPr>
                <w:noProof/>
                <w:sz w:val="20"/>
                <w:lang w:val="en-CA"/>
              </w:rPr>
              <w:t>The remainder of the bitstream</w:t>
            </w:r>
          </w:p>
        </w:tc>
      </w:tr>
      <w:tr w:rsidR="004E6A69" w:rsidRPr="00271EC9" w14:paraId="49D4E11C" w14:textId="77777777" w:rsidTr="0074354B">
        <w:tc>
          <w:tcPr>
            <w:tcW w:w="3420" w:type="dxa"/>
            <w:vAlign w:val="center"/>
          </w:tcPr>
          <w:p w14:paraId="24F4AB20" w14:textId="77777777" w:rsidR="004E6A69" w:rsidRPr="00271EC9" w:rsidRDefault="004E6A69" w:rsidP="0074354B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ascii="Times New Roman" w:hAnsi="Times New Roman"/>
                <w:noProof/>
                <w:sz w:val="20"/>
                <w:lang w:val="en-CA"/>
              </w:rPr>
            </w:pPr>
            <w:r w:rsidRPr="00271EC9">
              <w:rPr>
                <w:noProof/>
                <w:sz w:val="20"/>
                <w:lang w:val="en-CA"/>
              </w:rPr>
              <w:t>Picture timing</w:t>
            </w:r>
          </w:p>
        </w:tc>
        <w:tc>
          <w:tcPr>
            <w:tcW w:w="5400" w:type="dxa"/>
            <w:vAlign w:val="center"/>
          </w:tcPr>
          <w:p w14:paraId="5955C0DE" w14:textId="77777777" w:rsidR="004E6A69" w:rsidRPr="00271EC9" w:rsidRDefault="004E6A69" w:rsidP="0074354B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ascii="Times New Roman" w:hAnsi="Times New Roman"/>
                <w:noProof/>
                <w:sz w:val="20"/>
                <w:lang w:val="en-CA"/>
              </w:rPr>
            </w:pPr>
            <w:r w:rsidRPr="00271EC9">
              <w:rPr>
                <w:noProof/>
                <w:sz w:val="20"/>
                <w:lang w:val="en-CA"/>
              </w:rPr>
              <w:t>The AU containing the SEI message</w:t>
            </w:r>
          </w:p>
        </w:tc>
      </w:tr>
      <w:tr w:rsidR="004E6A69" w:rsidRPr="00271EC9" w14:paraId="459D3323" w14:textId="77777777" w:rsidTr="0074354B">
        <w:tc>
          <w:tcPr>
            <w:tcW w:w="3420" w:type="dxa"/>
            <w:vAlign w:val="center"/>
          </w:tcPr>
          <w:p w14:paraId="06CCCE8F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ascii="Times New Roman" w:hAnsi="Times New Roman"/>
                <w:noProof/>
                <w:sz w:val="20"/>
                <w:lang w:val="en-CA"/>
              </w:rPr>
            </w:pPr>
            <w:r w:rsidRPr="00271EC9">
              <w:rPr>
                <w:noProof/>
                <w:sz w:val="20"/>
                <w:lang w:val="en-CA"/>
              </w:rPr>
              <w:t>DU information</w:t>
            </w:r>
          </w:p>
        </w:tc>
        <w:tc>
          <w:tcPr>
            <w:tcW w:w="5400" w:type="dxa"/>
            <w:vAlign w:val="center"/>
          </w:tcPr>
          <w:p w14:paraId="7A1D0030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ascii="Times New Roman" w:hAnsi="Times New Roman"/>
                <w:noProof/>
                <w:sz w:val="20"/>
                <w:lang w:val="en-CA"/>
              </w:rPr>
            </w:pPr>
            <w:r w:rsidRPr="00271EC9">
              <w:rPr>
                <w:noProof/>
                <w:sz w:val="20"/>
                <w:lang w:val="en-CA"/>
              </w:rPr>
              <w:t>The AU containing the SEI message</w:t>
            </w:r>
          </w:p>
        </w:tc>
      </w:tr>
      <w:tr w:rsidR="004E6A69" w:rsidRPr="00271EC9" w14:paraId="4B7001C0" w14:textId="77777777" w:rsidTr="0074354B">
        <w:tc>
          <w:tcPr>
            <w:tcW w:w="3420" w:type="dxa"/>
            <w:vAlign w:val="center"/>
          </w:tcPr>
          <w:p w14:paraId="3ABFAFBD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ascii="Times New Roman" w:hAnsi="Times New Roman"/>
                <w:noProof/>
                <w:sz w:val="20"/>
                <w:lang w:val="en-CA"/>
              </w:rPr>
            </w:pPr>
            <w:r w:rsidRPr="00271EC9">
              <w:rPr>
                <w:noProof/>
                <w:sz w:val="20"/>
                <w:lang w:val="en-CA"/>
              </w:rPr>
              <w:t>Scalable nesting</w:t>
            </w:r>
          </w:p>
        </w:tc>
        <w:tc>
          <w:tcPr>
            <w:tcW w:w="5400" w:type="dxa"/>
            <w:vAlign w:val="center"/>
          </w:tcPr>
          <w:p w14:paraId="66C5C052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ascii="Times New Roman" w:hAnsi="Times New Roman"/>
                <w:noProof/>
                <w:sz w:val="20"/>
                <w:lang w:val="en-CA"/>
              </w:rPr>
            </w:pPr>
            <w:r w:rsidRPr="00271EC9">
              <w:rPr>
                <w:noProof/>
                <w:sz w:val="20"/>
                <w:lang w:val="en-CA" w:eastAsia="ja-JP"/>
              </w:rPr>
              <w:t>Depending on the scalable-nested SEI messages. Each scalable-nested SEI message has the same persistence scope as if the SEI message was not scalable-nested</w:t>
            </w:r>
          </w:p>
        </w:tc>
      </w:tr>
      <w:tr w:rsidR="004E6A69" w:rsidRPr="00271EC9" w14:paraId="10BB6743" w14:textId="77777777" w:rsidTr="0074354B">
        <w:trPr>
          <w:trHeight w:val="144"/>
        </w:trPr>
        <w:tc>
          <w:tcPr>
            <w:tcW w:w="3420" w:type="dxa"/>
          </w:tcPr>
          <w:p w14:paraId="22FFF52C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40" w:after="40"/>
              <w:jc w:val="center"/>
              <w:rPr>
                <w:rFonts w:ascii="Times New Roman" w:hAnsi="Times New Roman"/>
                <w:sz w:val="20"/>
                <w:lang w:val="en-CA"/>
              </w:rPr>
            </w:pPr>
            <w:r w:rsidRPr="00271EC9">
              <w:rPr>
                <w:sz w:val="20"/>
                <w:lang w:val="en-CA"/>
              </w:rPr>
              <w:lastRenderedPageBreak/>
              <w:t>SEI manifest</w:t>
            </w:r>
          </w:p>
        </w:tc>
        <w:tc>
          <w:tcPr>
            <w:tcW w:w="5400" w:type="dxa"/>
          </w:tcPr>
          <w:p w14:paraId="506D6B54" w14:textId="77777777" w:rsidR="004E6A69" w:rsidRPr="00271EC9" w:rsidRDefault="004E6A69" w:rsidP="0074354B">
            <w:pPr>
              <w:numPr>
                <w:ilvl w:val="12"/>
                <w:numId w:val="0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40" w:after="40"/>
              <w:jc w:val="center"/>
              <w:rPr>
                <w:rFonts w:ascii="Times New Roman" w:hAnsi="Times New Roman"/>
                <w:sz w:val="20"/>
                <w:lang w:val="en-CA"/>
              </w:rPr>
            </w:pPr>
            <w:r w:rsidRPr="00271EC9">
              <w:rPr>
                <w:sz w:val="20"/>
                <w:lang w:val="en-CA"/>
              </w:rPr>
              <w:t>The CVS containing the SEI message</w:t>
            </w:r>
          </w:p>
        </w:tc>
      </w:tr>
      <w:tr w:rsidR="004E6A69" w:rsidRPr="00271EC9" w14:paraId="47EDD110" w14:textId="77777777" w:rsidTr="0074354B">
        <w:trPr>
          <w:trHeight w:val="144"/>
        </w:trPr>
        <w:tc>
          <w:tcPr>
            <w:tcW w:w="3420" w:type="dxa"/>
          </w:tcPr>
          <w:p w14:paraId="00751E7B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40" w:after="40"/>
              <w:jc w:val="center"/>
              <w:rPr>
                <w:rFonts w:ascii="Times New Roman" w:hAnsi="Times New Roman"/>
                <w:sz w:val="20"/>
                <w:lang w:val="en-CA"/>
              </w:rPr>
            </w:pPr>
            <w:r w:rsidRPr="00271EC9">
              <w:rPr>
                <w:sz w:val="20"/>
                <w:lang w:val="en-CA"/>
              </w:rPr>
              <w:t>SEI prefix indication</w:t>
            </w:r>
          </w:p>
        </w:tc>
        <w:tc>
          <w:tcPr>
            <w:tcW w:w="5400" w:type="dxa"/>
          </w:tcPr>
          <w:p w14:paraId="281EFD72" w14:textId="77777777" w:rsidR="004E6A69" w:rsidRPr="00271EC9" w:rsidRDefault="004E6A69" w:rsidP="0074354B">
            <w:pPr>
              <w:numPr>
                <w:ilvl w:val="12"/>
                <w:numId w:val="0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40" w:after="40"/>
              <w:jc w:val="center"/>
              <w:rPr>
                <w:rFonts w:ascii="Times New Roman" w:hAnsi="Times New Roman"/>
                <w:sz w:val="20"/>
                <w:lang w:val="en-CA"/>
              </w:rPr>
            </w:pPr>
            <w:r w:rsidRPr="00271EC9">
              <w:rPr>
                <w:sz w:val="20"/>
                <w:lang w:val="en-CA"/>
              </w:rPr>
              <w:t>The CVS containing the SEI message</w:t>
            </w:r>
          </w:p>
        </w:tc>
      </w:tr>
      <w:tr w:rsidR="004E6A69" w:rsidRPr="00271EC9" w14:paraId="3AF137B0" w14:textId="77777777" w:rsidTr="0074354B">
        <w:tc>
          <w:tcPr>
            <w:tcW w:w="3420" w:type="dxa"/>
            <w:vAlign w:val="center"/>
          </w:tcPr>
          <w:p w14:paraId="097A1F35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ascii="Times New Roman" w:hAnsi="Times New Roman"/>
                <w:noProof/>
                <w:sz w:val="20"/>
                <w:lang w:val="en-CA"/>
              </w:rPr>
            </w:pPr>
            <w:r w:rsidRPr="00271EC9">
              <w:rPr>
                <w:noProof/>
                <w:sz w:val="20"/>
                <w:lang w:val="en-CA"/>
              </w:rPr>
              <w:t>Subpicture level information</w:t>
            </w:r>
          </w:p>
        </w:tc>
        <w:tc>
          <w:tcPr>
            <w:tcW w:w="5400" w:type="dxa"/>
            <w:vAlign w:val="center"/>
          </w:tcPr>
          <w:p w14:paraId="2D0BDB85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ascii="Times New Roman" w:hAnsi="Times New Roman"/>
                <w:noProof/>
                <w:sz w:val="20"/>
                <w:lang w:val="en-CA"/>
              </w:rPr>
            </w:pPr>
            <w:r w:rsidRPr="00271EC9">
              <w:rPr>
                <w:noProof/>
                <w:sz w:val="20"/>
                <w:lang w:val="en-CA"/>
              </w:rPr>
              <w:t>The CVS containing the SLI SEI message and up to but not including the next CVS, in decoding order, that contains an SLI SEI message with different content</w:t>
            </w:r>
          </w:p>
        </w:tc>
      </w:tr>
      <w:tr w:rsidR="004E6A69" w:rsidRPr="00271EC9" w14:paraId="55BF9A38" w14:textId="77777777" w:rsidTr="0074354B">
        <w:tc>
          <w:tcPr>
            <w:tcW w:w="3420" w:type="dxa"/>
          </w:tcPr>
          <w:p w14:paraId="52F22185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40" w:after="40"/>
              <w:jc w:val="center"/>
              <w:rPr>
                <w:rFonts w:ascii="Times New Roman" w:hAnsi="Times New Roman"/>
                <w:noProof/>
                <w:sz w:val="20"/>
                <w:lang w:val="en-CA"/>
              </w:rPr>
            </w:pPr>
            <w:r w:rsidRPr="00271EC9">
              <w:rPr>
                <w:noProof/>
                <w:sz w:val="20"/>
                <w:lang w:val="en-CA"/>
              </w:rPr>
              <w:t>Constrained RASL encoding indication</w:t>
            </w:r>
          </w:p>
        </w:tc>
        <w:tc>
          <w:tcPr>
            <w:tcW w:w="5400" w:type="dxa"/>
          </w:tcPr>
          <w:p w14:paraId="2DFCC934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40" w:after="40"/>
              <w:jc w:val="center"/>
              <w:rPr>
                <w:rFonts w:ascii="Times New Roman" w:hAnsi="Times New Roman"/>
                <w:noProof/>
                <w:sz w:val="20"/>
                <w:lang w:val="en-CA"/>
              </w:rPr>
            </w:pPr>
            <w:r w:rsidRPr="00271EC9">
              <w:rPr>
                <w:noProof/>
                <w:sz w:val="20"/>
                <w:lang w:val="en-CA"/>
              </w:rPr>
              <w:t>The CVS containing the SEI message</w:t>
            </w:r>
          </w:p>
        </w:tc>
      </w:tr>
      <w:tr w:rsidR="004E6A69" w:rsidRPr="00271EC9" w14:paraId="3DF1CA48" w14:textId="77777777" w:rsidTr="0074354B">
        <w:tc>
          <w:tcPr>
            <w:tcW w:w="3420" w:type="dxa"/>
          </w:tcPr>
          <w:p w14:paraId="328C3761" w14:textId="77777777" w:rsidR="004E6A69" w:rsidRPr="00271EC9" w:rsidRDefault="004E6A69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40" w:after="40"/>
              <w:jc w:val="center"/>
              <w:rPr>
                <w:noProof/>
                <w:sz w:val="20"/>
                <w:highlight w:val="yellow"/>
                <w:lang w:val="en-CA"/>
              </w:rPr>
            </w:pPr>
            <w:r w:rsidRPr="00271EC9">
              <w:rPr>
                <w:noProof/>
                <w:sz w:val="20"/>
                <w:highlight w:val="yellow"/>
                <w:lang w:val="en-CA"/>
              </w:rPr>
              <w:t>SEI processing order</w:t>
            </w:r>
          </w:p>
        </w:tc>
        <w:tc>
          <w:tcPr>
            <w:tcW w:w="5400" w:type="dxa"/>
          </w:tcPr>
          <w:p w14:paraId="48354055" w14:textId="61F3B693" w:rsidR="004E6A69" w:rsidRPr="00271EC9" w:rsidRDefault="007E06C0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40" w:after="40"/>
              <w:jc w:val="center"/>
              <w:rPr>
                <w:noProof/>
                <w:sz w:val="20"/>
                <w:lang w:val="en-CA"/>
              </w:rPr>
            </w:pPr>
            <w:r w:rsidRPr="00355E61">
              <w:rPr>
                <w:noProof/>
                <w:sz w:val="20"/>
                <w:highlight w:val="yellow"/>
                <w:lang w:val="en-CA"/>
              </w:rPr>
              <w:t xml:space="preserve">For each value of po_id, the number of SEI messages and the </w:t>
            </w:r>
            <w:r w:rsidR="00355E61" w:rsidRPr="00FA01CD">
              <w:rPr>
                <w:noProof/>
                <w:sz w:val="20"/>
                <w:highlight w:val="yellow"/>
                <w:lang w:val="en-CA"/>
              </w:rPr>
              <w:t xml:space="preserve">payloadType </w:t>
            </w:r>
            <w:r w:rsidRPr="00355E61">
              <w:rPr>
                <w:noProof/>
                <w:sz w:val="20"/>
                <w:highlight w:val="yellow"/>
                <w:lang w:val="en-CA"/>
              </w:rPr>
              <w:t xml:space="preserve">codes </w:t>
            </w:r>
            <w:r w:rsidRPr="00271EC9">
              <w:rPr>
                <w:noProof/>
                <w:sz w:val="20"/>
                <w:highlight w:val="yellow"/>
                <w:lang w:val="en-CA"/>
              </w:rPr>
              <w:t xml:space="preserve">of the SEI messages indicated within the SEI processing order SEI message persist </w:t>
            </w:r>
            <w:r w:rsidR="00355E61">
              <w:rPr>
                <w:noProof/>
                <w:sz w:val="20"/>
                <w:highlight w:val="yellow"/>
                <w:lang w:val="en-CA"/>
              </w:rPr>
              <w:t>for the CVS containing the SEI processing order SEI message.</w:t>
            </w:r>
          </w:p>
        </w:tc>
      </w:tr>
      <w:tr w:rsidR="007E06C0" w:rsidRPr="00271EC9" w14:paraId="5BF04707" w14:textId="77777777" w:rsidTr="0074354B">
        <w:tc>
          <w:tcPr>
            <w:tcW w:w="3420" w:type="dxa"/>
          </w:tcPr>
          <w:p w14:paraId="092C29FB" w14:textId="3FE34C60" w:rsidR="007E06C0" w:rsidRPr="00271EC9" w:rsidRDefault="007E06C0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40" w:after="40"/>
              <w:jc w:val="center"/>
              <w:rPr>
                <w:noProof/>
                <w:sz w:val="20"/>
                <w:highlight w:val="yellow"/>
                <w:lang w:val="en-CA"/>
              </w:rPr>
            </w:pPr>
            <w:r w:rsidRPr="00271EC9">
              <w:rPr>
                <w:noProof/>
                <w:sz w:val="20"/>
                <w:highlight w:val="yellow"/>
                <w:lang w:val="en-CA"/>
              </w:rPr>
              <w:t>Processing order nesting</w:t>
            </w:r>
          </w:p>
        </w:tc>
        <w:tc>
          <w:tcPr>
            <w:tcW w:w="5400" w:type="dxa"/>
          </w:tcPr>
          <w:p w14:paraId="7E5347A3" w14:textId="129E95C3" w:rsidR="007E06C0" w:rsidRPr="00271EC9" w:rsidDel="007E06C0" w:rsidRDefault="007E06C0" w:rsidP="007435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40" w:after="40"/>
              <w:jc w:val="center"/>
              <w:rPr>
                <w:noProof/>
                <w:sz w:val="20"/>
                <w:highlight w:val="yellow"/>
                <w:lang w:val="en-CA"/>
              </w:rPr>
            </w:pPr>
            <w:r w:rsidRPr="00271EC9">
              <w:rPr>
                <w:noProof/>
                <w:sz w:val="20"/>
                <w:highlight w:val="yellow"/>
                <w:lang w:val="en-CA"/>
              </w:rPr>
              <w:t>Depending on the processing-order-nested SEI messages. Each processing-order-nested SEI message has the same persistence scope as if the SEI message was not nested.</w:t>
            </w:r>
          </w:p>
        </w:tc>
      </w:tr>
    </w:tbl>
    <w:p w14:paraId="7FE9F7FB" w14:textId="77777777" w:rsidR="004E6A69" w:rsidRPr="00271EC9" w:rsidRDefault="004E6A69" w:rsidP="004E6A69">
      <w:pPr>
        <w:rPr>
          <w:sz w:val="20"/>
          <w:lang w:val="en-CA"/>
        </w:rPr>
      </w:pPr>
      <w:r w:rsidRPr="00271EC9">
        <w:rPr>
          <w:sz w:val="20"/>
          <w:lang w:val="en-CA"/>
        </w:rPr>
        <w:t>...</w:t>
      </w:r>
    </w:p>
    <w:p w14:paraId="4DDB517E" w14:textId="44D69BAA" w:rsidR="004E6A69" w:rsidRPr="00271EC9" w:rsidRDefault="004E6A69" w:rsidP="004E6A6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sz w:val="20"/>
          <w:lang w:val="en-CA"/>
        </w:rPr>
      </w:pPr>
      <w:r w:rsidRPr="00271EC9">
        <w:rPr>
          <w:sz w:val="20"/>
          <w:lang w:val="en-CA"/>
        </w:rPr>
        <w:t xml:space="preserve">The list </w:t>
      </w:r>
      <w:proofErr w:type="spellStart"/>
      <w:r w:rsidRPr="00271EC9">
        <w:rPr>
          <w:sz w:val="20"/>
          <w:lang w:val="en-CA"/>
        </w:rPr>
        <w:t>VclAssociatedSeiList</w:t>
      </w:r>
      <w:proofErr w:type="spellEnd"/>
      <w:r w:rsidRPr="00271EC9">
        <w:rPr>
          <w:sz w:val="20"/>
          <w:lang w:val="en-CA"/>
        </w:rPr>
        <w:t xml:space="preserve"> is set to </w:t>
      </w:r>
      <w:r w:rsidRPr="00271EC9">
        <w:rPr>
          <w:noProof/>
          <w:sz w:val="20"/>
          <w:lang w:val="en-CA"/>
        </w:rPr>
        <w:t xml:space="preserve">consist of the payloadType values </w:t>
      </w:r>
      <w:r w:rsidRPr="00271EC9">
        <w:rPr>
          <w:sz w:val="20"/>
          <w:lang w:val="en-CA"/>
        </w:rPr>
        <w:t xml:space="preserve">3, 19, 45, 47, 129, 132, 137, 142, 144, 145, 147 to 150, inclusive, 153 to 156, inclusive, 165, 168, 177, 179, 180, 200 to 202, inclusive, and 204 to </w:t>
      </w:r>
      <w:r w:rsidRPr="00271EC9">
        <w:rPr>
          <w:sz w:val="20"/>
          <w:highlight w:val="yellow"/>
          <w:lang w:val="en-CA"/>
        </w:rPr>
        <w:t>21</w:t>
      </w:r>
      <w:r w:rsidR="00460760" w:rsidRPr="00271EC9">
        <w:rPr>
          <w:sz w:val="20"/>
          <w:highlight w:val="yellow"/>
          <w:lang w:val="en-CA"/>
        </w:rPr>
        <w:t>4</w:t>
      </w:r>
      <w:r w:rsidRPr="00271EC9">
        <w:rPr>
          <w:sz w:val="20"/>
          <w:lang w:val="en-CA"/>
        </w:rPr>
        <w:t>, inclusive.</w:t>
      </w:r>
    </w:p>
    <w:p w14:paraId="71D22B9B" w14:textId="77777777" w:rsidR="004E6A69" w:rsidRPr="00271EC9" w:rsidRDefault="004E6A69" w:rsidP="004E6A69">
      <w:pPr>
        <w:tabs>
          <w:tab w:val="left" w:pos="400"/>
        </w:tabs>
        <w:ind w:left="400" w:hanging="400"/>
        <w:rPr>
          <w:sz w:val="20"/>
          <w:lang w:val="en-CA"/>
        </w:rPr>
      </w:pPr>
      <w:r w:rsidRPr="00271EC9">
        <w:rPr>
          <w:noProof/>
          <w:sz w:val="20"/>
          <w:lang w:val="en-CA"/>
        </w:rPr>
        <w:t>...</w:t>
      </w:r>
    </w:p>
    <w:p w14:paraId="555DD9EA" w14:textId="5203C11E" w:rsidR="005D29F3" w:rsidRPr="00271EC9" w:rsidRDefault="005D29F3" w:rsidP="005D29F3">
      <w:pPr>
        <w:keepNext/>
        <w:keepLines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360"/>
        <w:jc w:val="left"/>
        <w:outlineLvl w:val="0"/>
        <w:rPr>
          <w:rFonts w:eastAsia="SimSun"/>
          <w:i/>
          <w:noProof/>
          <w:sz w:val="24"/>
          <w:lang w:val="en-CA"/>
        </w:rPr>
      </w:pPr>
      <w:bookmarkStart w:id="114" w:name="_Toc50057341"/>
      <w:r w:rsidRPr="00271EC9">
        <w:rPr>
          <w:rFonts w:eastAsia="SimSun"/>
          <w:i/>
          <w:noProof/>
          <w:sz w:val="24"/>
          <w:lang w:val="en-CA"/>
        </w:rPr>
        <w:t>Replace subclause D.11.2 with the following (where highlighted text indicates the changes):</w:t>
      </w:r>
    </w:p>
    <w:p w14:paraId="6ECD6123" w14:textId="0ACA3780" w:rsidR="005D29F3" w:rsidRPr="00271EC9" w:rsidRDefault="005D29F3" w:rsidP="005D29F3">
      <w:pPr>
        <w:keepNext/>
        <w:tabs>
          <w:tab w:val="clear" w:pos="36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  <w:tab w:val="num" w:pos="2160"/>
        </w:tabs>
        <w:spacing w:before="181"/>
        <w:textAlignment w:val="auto"/>
        <w:outlineLvl w:val="2"/>
        <w:rPr>
          <w:rFonts w:eastAsia="Malgun Gothic"/>
          <w:b/>
          <w:bCs/>
          <w:noProof/>
          <w:sz w:val="20"/>
          <w:lang w:val="en-CA"/>
        </w:rPr>
      </w:pPr>
      <w:r w:rsidRPr="00271EC9">
        <w:rPr>
          <w:rFonts w:eastAsia="Malgun Gothic"/>
          <w:b/>
          <w:bCs/>
          <w:noProof/>
          <w:sz w:val="20"/>
          <w:lang w:val="en-CA"/>
        </w:rPr>
        <w:t xml:space="preserve">D.11.2 Use of the </w:t>
      </w:r>
      <w:r w:rsidRPr="00271EC9">
        <w:rPr>
          <w:rFonts w:eastAsia="Malgun Gothic"/>
          <w:b/>
          <w:bCs/>
          <w:sz w:val="20"/>
          <w:lang w:val="en-CA"/>
        </w:rPr>
        <w:t>film grain characteristics SEI message</w:t>
      </w:r>
      <w:bookmarkEnd w:id="114"/>
    </w:p>
    <w:p w14:paraId="58145F25" w14:textId="77777777" w:rsidR="005D29F3" w:rsidRPr="00271EC9" w:rsidRDefault="005D29F3" w:rsidP="005D29F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271EC9">
        <w:rPr>
          <w:rFonts w:eastAsia="SimSun"/>
          <w:noProof/>
          <w:sz w:val="20"/>
          <w:lang w:val="en-CA"/>
        </w:rPr>
        <w:t>For purposes of interpretation of the film grain characteristics SEI message, the following variables are specified:</w:t>
      </w:r>
    </w:p>
    <w:p w14:paraId="2092E9C8" w14:textId="610ABC9C" w:rsidR="005D29F3" w:rsidRPr="00271EC9" w:rsidRDefault="005D29F3" w:rsidP="005D29F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271EC9">
        <w:rPr>
          <w:rFonts w:eastAsia="SimSun"/>
          <w:noProof/>
          <w:sz w:val="20"/>
          <w:highlight w:val="yellow"/>
          <w:lang w:val="en-CA"/>
        </w:rPr>
        <w:t xml:space="preserve">If the film grain characteristics SEI message is not applied as part of a processing chain indicated by </w:t>
      </w:r>
      <w:r w:rsidR="00EF06E8">
        <w:rPr>
          <w:rFonts w:eastAsia="SimSun"/>
          <w:noProof/>
          <w:sz w:val="20"/>
          <w:highlight w:val="yellow"/>
          <w:lang w:val="en-CA"/>
        </w:rPr>
        <w:t>an</w:t>
      </w:r>
      <w:r w:rsidRPr="00271EC9">
        <w:rPr>
          <w:rFonts w:eastAsia="SimSun"/>
          <w:noProof/>
          <w:sz w:val="20"/>
          <w:highlight w:val="yellow"/>
          <w:lang w:val="en-CA"/>
        </w:rPr>
        <w:t xml:space="preserve"> SEI processing order SEI message or is applied as the first processing step of the processing chain indicated by </w:t>
      </w:r>
      <w:r w:rsidR="00EF06E8">
        <w:rPr>
          <w:rFonts w:eastAsia="SimSun"/>
          <w:noProof/>
          <w:sz w:val="20"/>
          <w:highlight w:val="yellow"/>
          <w:lang w:val="en-CA"/>
        </w:rPr>
        <w:t>an</w:t>
      </w:r>
      <w:r w:rsidRPr="00271EC9">
        <w:rPr>
          <w:rFonts w:eastAsia="SimSun"/>
          <w:noProof/>
          <w:sz w:val="20"/>
          <w:highlight w:val="yellow"/>
          <w:lang w:val="en-CA"/>
        </w:rPr>
        <w:t xml:space="preserve"> SEI processing order SEI message, the following applies:</w:t>
      </w:r>
    </w:p>
    <w:p w14:paraId="3F1F613E" w14:textId="77777777" w:rsidR="005D29F3" w:rsidRPr="00271EC9" w:rsidRDefault="005D29F3" w:rsidP="005D29F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rFonts w:eastAsia="SimSun"/>
          <w:noProof/>
          <w:sz w:val="20"/>
          <w:lang w:val="en-CA"/>
        </w:rPr>
      </w:pPr>
      <w:r w:rsidRPr="00271EC9">
        <w:rPr>
          <w:rFonts w:eastAsia="SimSun"/>
          <w:noProof/>
          <w:sz w:val="20"/>
          <w:lang w:val="en-CA"/>
        </w:rPr>
        <w:t>–</w:t>
      </w:r>
      <w:r w:rsidRPr="00271EC9">
        <w:rPr>
          <w:rFonts w:eastAsia="SimSun"/>
          <w:noProof/>
          <w:sz w:val="20"/>
          <w:lang w:val="en-CA"/>
        </w:rPr>
        <w:tab/>
        <w:t>PicWidthInLumaSamples and PicHeightInLumaSamples are set equal to pps_pic_width_in_luma_samples and pps_pic_height_in_luma_samples, respectively.</w:t>
      </w:r>
    </w:p>
    <w:p w14:paraId="31E25B38" w14:textId="77777777" w:rsidR="005D29F3" w:rsidRPr="00271EC9" w:rsidRDefault="005D29F3" w:rsidP="005D29F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rFonts w:eastAsia="SimSun"/>
          <w:noProof/>
          <w:sz w:val="20"/>
          <w:lang w:val="en-CA"/>
        </w:rPr>
      </w:pPr>
      <w:r w:rsidRPr="00271EC9">
        <w:rPr>
          <w:rFonts w:eastAsia="SimSun"/>
          <w:noProof/>
          <w:sz w:val="20"/>
          <w:lang w:val="en-CA"/>
        </w:rPr>
        <w:t>–</w:t>
      </w:r>
      <w:r w:rsidRPr="00271EC9">
        <w:rPr>
          <w:rFonts w:eastAsia="SimSun"/>
          <w:noProof/>
          <w:sz w:val="20"/>
          <w:lang w:val="en-CA"/>
        </w:rPr>
        <w:tab/>
        <w:t>ChromaFormatIdc is set equal to sps_chroma_format_idc.</w:t>
      </w:r>
    </w:p>
    <w:p w14:paraId="53D24910" w14:textId="77777777" w:rsidR="005D29F3" w:rsidRPr="00271EC9" w:rsidRDefault="005D29F3" w:rsidP="005D29F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rFonts w:eastAsia="SimSun"/>
          <w:noProof/>
          <w:sz w:val="20"/>
          <w:lang w:val="en-CA"/>
        </w:rPr>
      </w:pPr>
      <w:r w:rsidRPr="00271EC9">
        <w:rPr>
          <w:rFonts w:eastAsia="SimSun"/>
          <w:noProof/>
          <w:sz w:val="20"/>
          <w:lang w:val="en-CA"/>
        </w:rPr>
        <w:t>–</w:t>
      </w:r>
      <w:r w:rsidRPr="00271EC9">
        <w:rPr>
          <w:rFonts w:eastAsia="SimSun"/>
          <w:noProof/>
          <w:sz w:val="20"/>
          <w:lang w:val="en-CA"/>
        </w:rPr>
        <w:tab/>
        <w:t>BitDepth</w:t>
      </w:r>
      <w:r w:rsidRPr="00271EC9">
        <w:rPr>
          <w:rFonts w:eastAsia="SimSun"/>
          <w:noProof/>
          <w:sz w:val="20"/>
          <w:vertAlign w:val="subscript"/>
          <w:lang w:val="en-CA"/>
        </w:rPr>
        <w:t>Y</w:t>
      </w:r>
      <w:r w:rsidRPr="00271EC9">
        <w:rPr>
          <w:rFonts w:eastAsia="SimSun"/>
          <w:noProof/>
          <w:sz w:val="20"/>
          <w:lang w:val="en-CA"/>
        </w:rPr>
        <w:t xml:space="preserve"> and BitDepth</w:t>
      </w:r>
      <w:r w:rsidRPr="00271EC9">
        <w:rPr>
          <w:rFonts w:eastAsia="SimSun"/>
          <w:noProof/>
          <w:sz w:val="20"/>
          <w:vertAlign w:val="subscript"/>
          <w:lang w:val="en-CA"/>
        </w:rPr>
        <w:t>C</w:t>
      </w:r>
      <w:r w:rsidRPr="00271EC9">
        <w:rPr>
          <w:rFonts w:eastAsia="SimSun"/>
          <w:noProof/>
          <w:sz w:val="20"/>
          <w:lang w:val="en-CA"/>
        </w:rPr>
        <w:t xml:space="preserve"> are both set equal to BitDepth.</w:t>
      </w:r>
    </w:p>
    <w:p w14:paraId="0FFD7B1A" w14:textId="7B5E6BF1" w:rsidR="005D29F3" w:rsidRPr="00271EC9" w:rsidRDefault="005D29F3" w:rsidP="005D29F3">
      <w:pPr>
        <w:rPr>
          <w:sz w:val="20"/>
          <w:highlight w:val="yellow"/>
          <w:lang w:val="en-CA"/>
        </w:rPr>
      </w:pPr>
      <w:bookmarkStart w:id="115" w:name="_Hlk160253822"/>
      <w:r w:rsidRPr="00271EC9">
        <w:rPr>
          <w:sz w:val="20"/>
          <w:highlight w:val="yellow"/>
          <w:lang w:val="en-CA"/>
        </w:rPr>
        <w:t>Otherwise (</w:t>
      </w:r>
      <w:r w:rsidRPr="00271EC9">
        <w:rPr>
          <w:rFonts w:eastAsia="SimSun"/>
          <w:noProof/>
          <w:sz w:val="20"/>
          <w:highlight w:val="yellow"/>
          <w:lang w:val="en-CA"/>
        </w:rPr>
        <w:t xml:space="preserve">the film grain characteristics SEI message is applied as the second or </w:t>
      </w:r>
      <w:r w:rsidR="00C54E3E" w:rsidRPr="00271EC9">
        <w:rPr>
          <w:rFonts w:eastAsia="SimSun"/>
          <w:noProof/>
          <w:sz w:val="20"/>
          <w:highlight w:val="yellow"/>
          <w:lang w:val="en-CA"/>
        </w:rPr>
        <w:t xml:space="preserve">a </w:t>
      </w:r>
      <w:bookmarkStart w:id="116" w:name="_Hlk160253794"/>
      <w:r w:rsidRPr="00271EC9">
        <w:rPr>
          <w:rFonts w:eastAsia="SimSun"/>
          <w:noProof/>
          <w:sz w:val="20"/>
          <w:highlight w:val="yellow"/>
          <w:lang w:val="en-CA"/>
        </w:rPr>
        <w:t>later processing step</w:t>
      </w:r>
      <w:bookmarkEnd w:id="116"/>
      <w:r w:rsidRPr="00271EC9">
        <w:rPr>
          <w:rFonts w:eastAsia="SimSun"/>
          <w:noProof/>
          <w:sz w:val="20"/>
          <w:highlight w:val="yellow"/>
          <w:lang w:val="en-CA"/>
        </w:rPr>
        <w:t xml:space="preserve"> of the processing chain indicated by </w:t>
      </w:r>
      <w:r w:rsidR="00EF06E8">
        <w:rPr>
          <w:rFonts w:eastAsia="SimSun"/>
          <w:noProof/>
          <w:sz w:val="20"/>
          <w:highlight w:val="yellow"/>
          <w:lang w:val="en-CA"/>
        </w:rPr>
        <w:t>an</w:t>
      </w:r>
      <w:r w:rsidRPr="00271EC9">
        <w:rPr>
          <w:rFonts w:eastAsia="SimSun"/>
          <w:noProof/>
          <w:sz w:val="20"/>
          <w:highlight w:val="yellow"/>
          <w:lang w:val="en-CA"/>
        </w:rPr>
        <w:t xml:space="preserve"> SEI processing order SEI message</w:t>
      </w:r>
      <w:r w:rsidRPr="00271EC9">
        <w:rPr>
          <w:sz w:val="20"/>
          <w:highlight w:val="yellow"/>
          <w:lang w:val="en-CA"/>
        </w:rPr>
        <w:t>)</w:t>
      </w:r>
      <w:bookmarkEnd w:id="115"/>
      <w:r w:rsidRPr="00271EC9">
        <w:rPr>
          <w:sz w:val="20"/>
          <w:highlight w:val="yellow"/>
          <w:lang w:val="en-CA"/>
        </w:rPr>
        <w:t xml:space="preserve">, </w:t>
      </w:r>
      <w:proofErr w:type="spellStart"/>
      <w:r w:rsidRPr="00271EC9">
        <w:rPr>
          <w:sz w:val="20"/>
          <w:highlight w:val="yellow"/>
          <w:lang w:val="en-CA"/>
        </w:rPr>
        <w:t>prevPic</w:t>
      </w:r>
      <w:proofErr w:type="spellEnd"/>
      <w:r w:rsidRPr="00271EC9">
        <w:rPr>
          <w:sz w:val="20"/>
          <w:highlight w:val="yellow"/>
          <w:lang w:val="en-CA"/>
        </w:rPr>
        <w:t xml:space="preserve"> is </w:t>
      </w:r>
      <w:r w:rsidRPr="00271EC9">
        <w:rPr>
          <w:rFonts w:eastAsia="SimSun"/>
          <w:noProof/>
          <w:sz w:val="20"/>
          <w:highlight w:val="yellow"/>
          <w:lang w:val="en-CA"/>
        </w:rPr>
        <w:t>a picture resulting from the previous processing step of the processing chain indicated by the SEI processing order SEI message</w:t>
      </w:r>
      <w:r w:rsidR="00EF06E8">
        <w:rPr>
          <w:rFonts w:eastAsia="SimSun"/>
          <w:noProof/>
          <w:sz w:val="20"/>
          <w:highlight w:val="yellow"/>
          <w:lang w:val="en-CA"/>
        </w:rPr>
        <w:t>,</w:t>
      </w:r>
      <w:r w:rsidRPr="00271EC9">
        <w:rPr>
          <w:sz w:val="20"/>
          <w:highlight w:val="yellow"/>
          <w:lang w:val="en-CA"/>
        </w:rPr>
        <w:t xml:space="preserve"> and the following applies:</w:t>
      </w:r>
    </w:p>
    <w:p w14:paraId="38DF19CA" w14:textId="43AF1019" w:rsidR="005D29F3" w:rsidRPr="00271EC9" w:rsidRDefault="005D29F3" w:rsidP="005D29F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rFonts w:eastAsia="SimSun"/>
          <w:noProof/>
          <w:sz w:val="20"/>
          <w:highlight w:val="yellow"/>
          <w:lang w:val="en-CA"/>
        </w:rPr>
      </w:pPr>
      <w:r w:rsidRPr="00271EC9">
        <w:rPr>
          <w:rFonts w:eastAsia="SimSun"/>
          <w:noProof/>
          <w:sz w:val="20"/>
          <w:highlight w:val="yellow"/>
          <w:lang w:val="en-CA"/>
        </w:rPr>
        <w:t>–</w:t>
      </w:r>
      <w:r w:rsidRPr="00271EC9">
        <w:rPr>
          <w:rFonts w:eastAsia="SimSun"/>
          <w:noProof/>
          <w:sz w:val="20"/>
          <w:highlight w:val="yellow"/>
          <w:lang w:val="en-CA"/>
        </w:rPr>
        <w:tab/>
        <w:t>PicWidthInLumaSamples and PicHeightInLumaSamples are set equal to the picture width and picture height of prevPic, respectively.</w:t>
      </w:r>
    </w:p>
    <w:p w14:paraId="61ED3A5D" w14:textId="72ADDFDA" w:rsidR="005D29F3" w:rsidRPr="00271EC9" w:rsidRDefault="005D29F3" w:rsidP="005D29F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rFonts w:eastAsia="SimSun"/>
          <w:noProof/>
          <w:sz w:val="20"/>
          <w:highlight w:val="yellow"/>
          <w:lang w:val="en-CA"/>
        </w:rPr>
      </w:pPr>
      <w:r w:rsidRPr="00271EC9">
        <w:rPr>
          <w:rFonts w:eastAsia="SimSun"/>
          <w:noProof/>
          <w:sz w:val="20"/>
          <w:highlight w:val="yellow"/>
          <w:lang w:val="en-CA"/>
        </w:rPr>
        <w:t>–</w:t>
      </w:r>
      <w:r w:rsidRPr="00271EC9">
        <w:rPr>
          <w:rFonts w:eastAsia="SimSun"/>
          <w:noProof/>
          <w:sz w:val="20"/>
          <w:highlight w:val="yellow"/>
          <w:lang w:val="en-CA"/>
        </w:rPr>
        <w:tab/>
        <w:t>ChromaFormatIdc is set equal to the picture chroma format indicator of prevPic.</w:t>
      </w:r>
    </w:p>
    <w:p w14:paraId="64E4F5C6" w14:textId="28544A4B" w:rsidR="005D29F3" w:rsidRPr="00271EC9" w:rsidRDefault="005D29F3" w:rsidP="005D29F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rFonts w:eastAsia="SimSun"/>
          <w:noProof/>
          <w:sz w:val="20"/>
          <w:highlight w:val="yellow"/>
          <w:lang w:val="en-CA"/>
        </w:rPr>
      </w:pPr>
      <w:r w:rsidRPr="00271EC9">
        <w:rPr>
          <w:rFonts w:eastAsia="SimSun"/>
          <w:noProof/>
          <w:sz w:val="20"/>
          <w:highlight w:val="yellow"/>
          <w:lang w:val="en-CA"/>
        </w:rPr>
        <w:t>–</w:t>
      </w:r>
      <w:r w:rsidRPr="00271EC9">
        <w:rPr>
          <w:rFonts w:eastAsia="SimSun"/>
          <w:noProof/>
          <w:sz w:val="20"/>
          <w:highlight w:val="yellow"/>
          <w:lang w:val="en-CA"/>
        </w:rPr>
        <w:tab/>
        <w:t>BitDepth</w:t>
      </w:r>
      <w:r w:rsidRPr="00271EC9">
        <w:rPr>
          <w:rFonts w:eastAsia="SimSun"/>
          <w:noProof/>
          <w:sz w:val="20"/>
          <w:highlight w:val="yellow"/>
          <w:vertAlign w:val="subscript"/>
          <w:lang w:val="en-CA"/>
        </w:rPr>
        <w:t>Y</w:t>
      </w:r>
      <w:r w:rsidRPr="00271EC9">
        <w:rPr>
          <w:rFonts w:eastAsia="SimSun"/>
          <w:noProof/>
          <w:sz w:val="20"/>
          <w:highlight w:val="yellow"/>
          <w:lang w:val="en-CA"/>
        </w:rPr>
        <w:t xml:space="preserve"> and BitDepth</w:t>
      </w:r>
      <w:r w:rsidRPr="00271EC9">
        <w:rPr>
          <w:rFonts w:eastAsia="SimSun"/>
          <w:noProof/>
          <w:sz w:val="20"/>
          <w:highlight w:val="yellow"/>
          <w:vertAlign w:val="subscript"/>
          <w:lang w:val="en-CA"/>
        </w:rPr>
        <w:t>C</w:t>
      </w:r>
      <w:r w:rsidRPr="00271EC9">
        <w:rPr>
          <w:rFonts w:eastAsia="SimSun"/>
          <w:noProof/>
          <w:sz w:val="20"/>
          <w:highlight w:val="yellow"/>
          <w:lang w:val="en-CA"/>
        </w:rPr>
        <w:t xml:space="preserve"> are set equal to the luma bit</w:t>
      </w:r>
      <w:r w:rsidR="00E24B68" w:rsidRPr="00271EC9">
        <w:rPr>
          <w:rFonts w:eastAsia="SimSun"/>
          <w:noProof/>
          <w:sz w:val="20"/>
          <w:highlight w:val="yellow"/>
          <w:lang w:val="en-CA"/>
        </w:rPr>
        <w:t xml:space="preserve"> </w:t>
      </w:r>
      <w:r w:rsidRPr="00271EC9">
        <w:rPr>
          <w:rFonts w:eastAsia="SimSun"/>
          <w:noProof/>
          <w:sz w:val="20"/>
          <w:highlight w:val="yellow"/>
          <w:lang w:val="en-CA"/>
        </w:rPr>
        <w:t>depth and chroma bit</w:t>
      </w:r>
      <w:r w:rsidR="00E24B68" w:rsidRPr="00271EC9">
        <w:rPr>
          <w:rFonts w:eastAsia="SimSun"/>
          <w:noProof/>
          <w:sz w:val="20"/>
          <w:highlight w:val="yellow"/>
          <w:lang w:val="en-CA"/>
        </w:rPr>
        <w:t xml:space="preserve"> </w:t>
      </w:r>
      <w:r w:rsidRPr="00271EC9">
        <w:rPr>
          <w:rFonts w:eastAsia="SimSun"/>
          <w:noProof/>
          <w:sz w:val="20"/>
          <w:highlight w:val="yellow"/>
          <w:lang w:val="en-CA"/>
        </w:rPr>
        <w:t xml:space="preserve">depth of </w:t>
      </w:r>
      <w:r w:rsidR="00E24B68" w:rsidRPr="00271EC9">
        <w:rPr>
          <w:rFonts w:eastAsia="SimSun"/>
          <w:noProof/>
          <w:sz w:val="20"/>
          <w:highlight w:val="yellow"/>
          <w:lang w:val="en-CA"/>
        </w:rPr>
        <w:t>prevPic, respectively</w:t>
      </w:r>
      <w:r w:rsidRPr="00271EC9">
        <w:rPr>
          <w:rFonts w:eastAsia="SimSun"/>
          <w:noProof/>
          <w:sz w:val="20"/>
          <w:highlight w:val="yellow"/>
          <w:lang w:val="en-CA"/>
        </w:rPr>
        <w:t>.</w:t>
      </w:r>
    </w:p>
    <w:p w14:paraId="646AB472" w14:textId="77777777" w:rsidR="005D29F3" w:rsidRPr="00271EC9" w:rsidRDefault="005D29F3" w:rsidP="00FA01CD">
      <w:pPr>
        <w:keepNext/>
        <w:keepLines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360"/>
        <w:jc w:val="left"/>
        <w:rPr>
          <w:rFonts w:eastAsia="SimSun"/>
          <w:i/>
          <w:noProof/>
          <w:sz w:val="24"/>
          <w:lang w:val="en-CA"/>
        </w:rPr>
      </w:pPr>
    </w:p>
    <w:p w14:paraId="26DFDB89" w14:textId="65A91A9E" w:rsidR="004E6A69" w:rsidRPr="00271EC9" w:rsidRDefault="004E6A69" w:rsidP="00097540">
      <w:pPr>
        <w:keepNext/>
        <w:keepLines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360"/>
        <w:jc w:val="left"/>
        <w:outlineLvl w:val="0"/>
        <w:rPr>
          <w:rFonts w:eastAsia="SimSun"/>
          <w:i/>
          <w:noProof/>
          <w:sz w:val="24"/>
          <w:lang w:val="en-CA"/>
        </w:rPr>
      </w:pPr>
      <w:r w:rsidRPr="00271EC9">
        <w:rPr>
          <w:rFonts w:eastAsia="SimSun"/>
          <w:i/>
          <w:noProof/>
          <w:sz w:val="24"/>
          <w:lang w:val="en-CA"/>
        </w:rPr>
        <w:t xml:space="preserve">Add </w:t>
      </w:r>
      <w:r w:rsidR="00A840C1">
        <w:rPr>
          <w:rFonts w:eastAsia="SimSun"/>
          <w:i/>
          <w:noProof/>
          <w:sz w:val="24"/>
          <w:lang w:val="en-CA"/>
        </w:rPr>
        <w:t>sub</w:t>
      </w:r>
      <w:r w:rsidRPr="00271EC9">
        <w:rPr>
          <w:rFonts w:eastAsia="SimSun"/>
          <w:i/>
          <w:noProof/>
          <w:sz w:val="24"/>
          <w:lang w:val="en-CA"/>
        </w:rPr>
        <w:t>clause D.11</w:t>
      </w:r>
      <w:r w:rsidR="00A840C1">
        <w:rPr>
          <w:rFonts w:eastAsia="SimSun"/>
          <w:i/>
          <w:noProof/>
          <w:sz w:val="24"/>
          <w:lang w:val="en-CA"/>
        </w:rPr>
        <w:t xml:space="preserve"> with subordinate subclauses</w:t>
      </w:r>
      <w:r w:rsidR="00460760" w:rsidRPr="00271EC9">
        <w:rPr>
          <w:rFonts w:eastAsia="SimSun"/>
          <w:i/>
          <w:noProof/>
          <w:sz w:val="24"/>
          <w:lang w:val="en-CA"/>
        </w:rPr>
        <w:t xml:space="preserve"> </w:t>
      </w:r>
      <w:r w:rsidRPr="00271EC9">
        <w:rPr>
          <w:rFonts w:eastAsia="SimSun"/>
          <w:i/>
          <w:noProof/>
          <w:sz w:val="24"/>
          <w:lang w:val="en-CA"/>
        </w:rPr>
        <w:t>as follows:</w:t>
      </w:r>
    </w:p>
    <w:p w14:paraId="74F5E4EB" w14:textId="2E18A4D3" w:rsidR="004E6A69" w:rsidRDefault="004E6A69" w:rsidP="00097540">
      <w:pPr>
        <w:keepNext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360"/>
        <w:outlineLvl w:val="1"/>
        <w:rPr>
          <w:rFonts w:eastAsia="SimSun"/>
          <w:b/>
          <w:lang w:val="en-CA"/>
        </w:rPr>
      </w:pPr>
      <w:r w:rsidRPr="00271EC9">
        <w:rPr>
          <w:rFonts w:eastAsia="SimSun"/>
          <w:b/>
          <w:lang w:val="en-CA"/>
        </w:rPr>
        <w:t xml:space="preserve">D.11 SEI processing order </w:t>
      </w:r>
      <w:r w:rsidR="00A840C1">
        <w:rPr>
          <w:rFonts w:eastAsia="SimSun"/>
          <w:b/>
          <w:lang w:val="en-CA"/>
        </w:rPr>
        <w:t xml:space="preserve">and processing order nesting </w:t>
      </w:r>
      <w:r w:rsidRPr="00271EC9">
        <w:rPr>
          <w:rFonts w:eastAsia="SimSun"/>
          <w:b/>
          <w:lang w:val="en-CA"/>
        </w:rPr>
        <w:t>SEI message</w:t>
      </w:r>
    </w:p>
    <w:p w14:paraId="1D9DA3AB" w14:textId="20D0456E" w:rsidR="00A840C1" w:rsidRPr="00271EC9" w:rsidRDefault="00A840C1" w:rsidP="00FA01CD">
      <w:pPr>
        <w:keepNext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240"/>
        <w:outlineLvl w:val="2"/>
        <w:rPr>
          <w:rFonts w:eastAsia="SimSun"/>
          <w:b/>
          <w:lang w:val="en-CA"/>
        </w:rPr>
      </w:pPr>
      <w:r>
        <w:rPr>
          <w:rFonts w:eastAsia="SimSun"/>
          <w:b/>
          <w:lang w:val="en-CA"/>
        </w:rPr>
        <w:t>D.11.1 SEI processing order SEI message</w:t>
      </w:r>
    </w:p>
    <w:p w14:paraId="185BF685" w14:textId="43C89CE0" w:rsidR="004E6A69" w:rsidRPr="00271EC9" w:rsidRDefault="004E6A69" w:rsidP="00FA01CD">
      <w:pPr>
        <w:pStyle w:val="Annex3"/>
        <w:outlineLvl w:val="3"/>
        <w:rPr>
          <w:lang w:val="en-CA"/>
        </w:rPr>
      </w:pPr>
      <w:bookmarkStart w:id="117" w:name="_Toc80700827"/>
      <w:r w:rsidRPr="00271EC9">
        <w:rPr>
          <w:noProof/>
          <w:lang w:val="en-CA"/>
        </w:rPr>
        <w:t>D.11</w:t>
      </w:r>
      <w:r w:rsidR="00A840C1">
        <w:rPr>
          <w:noProof/>
          <w:lang w:val="en-CA"/>
        </w:rPr>
        <w:t>.1</w:t>
      </w:r>
      <w:r w:rsidRPr="00271EC9">
        <w:rPr>
          <w:noProof/>
          <w:lang w:val="en-CA"/>
        </w:rPr>
        <w:t xml:space="preserve">.1 </w:t>
      </w:r>
      <w:r w:rsidRPr="00271EC9">
        <w:rPr>
          <w:lang w:val="en-CA"/>
        </w:rPr>
        <w:t>SEI processing order SEI message syntax</w:t>
      </w:r>
      <w:bookmarkEnd w:id="117"/>
    </w:p>
    <w:p w14:paraId="2AEC88A5" w14:textId="77777777" w:rsidR="008D5528" w:rsidRPr="00271EC9" w:rsidRDefault="008D5528" w:rsidP="00066F9B">
      <w:pPr>
        <w:keepNext/>
        <w:rPr>
          <w:sz w:val="20"/>
          <w:szCs w:val="22"/>
          <w:lang w:val="en-CA"/>
        </w:rPr>
      </w:pPr>
      <w:bookmarkStart w:id="118" w:name="_Hlk135137243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20"/>
        <w:gridCol w:w="1157"/>
      </w:tblGrid>
      <w:tr w:rsidR="008D5528" w:rsidRPr="00271EC9" w14:paraId="45A000D7" w14:textId="77777777" w:rsidTr="00C3749A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4F42F915" w14:textId="77777777" w:rsidR="008D5528" w:rsidRPr="00271EC9" w:rsidRDefault="008D5528" w:rsidP="009A675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CA"/>
              </w:rPr>
            </w:pPr>
            <w:proofErr w:type="spellStart"/>
            <w:r w:rsidRPr="00271EC9">
              <w:rPr>
                <w:rFonts w:eastAsia="SimSun"/>
                <w:sz w:val="20"/>
                <w:lang w:val="en-CA"/>
              </w:rPr>
              <w:t>sei_processing_</w:t>
            </w:r>
            <w:proofErr w:type="gramStart"/>
            <w:r w:rsidRPr="00271EC9">
              <w:rPr>
                <w:rFonts w:eastAsia="SimSun"/>
                <w:sz w:val="20"/>
                <w:lang w:val="en-CA"/>
              </w:rPr>
              <w:t>order</w:t>
            </w:r>
            <w:proofErr w:type="spellEnd"/>
            <w:r w:rsidRPr="00271EC9">
              <w:rPr>
                <w:rFonts w:eastAsia="SimSun"/>
                <w:sz w:val="20"/>
                <w:lang w:val="en-CA"/>
              </w:rPr>
              <w:t xml:space="preserve">( </w:t>
            </w:r>
            <w:proofErr w:type="spellStart"/>
            <w:r w:rsidRPr="00271EC9">
              <w:rPr>
                <w:rFonts w:eastAsia="SimSun"/>
                <w:sz w:val="20"/>
                <w:lang w:val="en-CA"/>
              </w:rPr>
              <w:t>payloadSize</w:t>
            </w:r>
            <w:proofErr w:type="spellEnd"/>
            <w:proofErr w:type="gramEnd"/>
            <w:r w:rsidRPr="00271EC9">
              <w:rPr>
                <w:rFonts w:eastAsia="SimSun"/>
                <w:sz w:val="20"/>
                <w:lang w:val="en-CA"/>
              </w:rPr>
              <w:t xml:space="preserve"> ) {</w:t>
            </w:r>
          </w:p>
        </w:tc>
        <w:tc>
          <w:tcPr>
            <w:tcW w:w="1157" w:type="dxa"/>
            <w:shd w:val="clear" w:color="auto" w:fill="auto"/>
          </w:tcPr>
          <w:p w14:paraId="575A7DFC" w14:textId="77777777" w:rsidR="008D5528" w:rsidRPr="00271EC9" w:rsidRDefault="008D5528" w:rsidP="008D552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b/>
                <w:bCs/>
                <w:sz w:val="20"/>
                <w:lang w:val="en-CA"/>
              </w:rPr>
            </w:pPr>
            <w:r w:rsidRPr="00271EC9">
              <w:rPr>
                <w:rFonts w:eastAsia="SimSun"/>
                <w:b/>
                <w:bCs/>
                <w:sz w:val="20"/>
                <w:lang w:val="en-CA"/>
              </w:rPr>
              <w:t>Descriptor</w:t>
            </w:r>
          </w:p>
        </w:tc>
      </w:tr>
      <w:tr w:rsidR="00460760" w:rsidRPr="00271EC9" w14:paraId="5369A92C" w14:textId="77777777" w:rsidTr="00F00C79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536429B1" w14:textId="77777777" w:rsidR="00460760" w:rsidRPr="00271EC9" w:rsidRDefault="00460760" w:rsidP="00F00C7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b/>
                <w:bCs/>
                <w:sz w:val="20"/>
                <w:lang w:val="en-CA"/>
              </w:rPr>
            </w:pPr>
            <w:r w:rsidRPr="00271EC9">
              <w:rPr>
                <w:rFonts w:eastAsia="SimSun"/>
                <w:sz w:val="20"/>
                <w:lang w:val="en-CA"/>
              </w:rPr>
              <w:tab/>
            </w:r>
            <w:proofErr w:type="spellStart"/>
            <w:r w:rsidRPr="00271EC9">
              <w:rPr>
                <w:rFonts w:eastAsia="SimSun"/>
                <w:b/>
                <w:bCs/>
                <w:sz w:val="20"/>
                <w:lang w:val="en-CA"/>
              </w:rPr>
              <w:t>po_id</w:t>
            </w:r>
            <w:proofErr w:type="spellEnd"/>
          </w:p>
        </w:tc>
        <w:tc>
          <w:tcPr>
            <w:tcW w:w="1157" w:type="dxa"/>
            <w:shd w:val="clear" w:color="auto" w:fill="auto"/>
          </w:tcPr>
          <w:p w14:paraId="44A04451" w14:textId="77777777" w:rsidR="00460760" w:rsidRPr="00271EC9" w:rsidRDefault="00460760" w:rsidP="00F00C7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CA"/>
              </w:rPr>
            </w:pPr>
            <w:proofErr w:type="gramStart"/>
            <w:r w:rsidRPr="00271EC9">
              <w:rPr>
                <w:rFonts w:eastAsia="SimSun"/>
                <w:sz w:val="20"/>
                <w:lang w:val="en-CA"/>
              </w:rPr>
              <w:t>u(</w:t>
            </w:r>
            <w:proofErr w:type="gramEnd"/>
            <w:r w:rsidRPr="00271EC9">
              <w:rPr>
                <w:rFonts w:eastAsia="SimSun"/>
                <w:sz w:val="20"/>
                <w:lang w:val="en-CA"/>
              </w:rPr>
              <w:t>8)</w:t>
            </w:r>
          </w:p>
        </w:tc>
      </w:tr>
      <w:tr w:rsidR="00670B81" w:rsidRPr="00271EC9" w14:paraId="3C2F5ACB" w14:textId="77777777" w:rsidTr="00C3749A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3BB17D7A" w14:textId="2FEE4ED1" w:rsidR="00670B81" w:rsidRPr="00271EC9" w:rsidRDefault="00670B81" w:rsidP="009A675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CA"/>
              </w:rPr>
            </w:pPr>
            <w:r w:rsidRPr="00271EC9">
              <w:rPr>
                <w:rFonts w:eastAsia="SimSun"/>
                <w:sz w:val="20"/>
                <w:lang w:val="en-CA"/>
              </w:rPr>
              <w:tab/>
            </w:r>
            <w:r w:rsidRPr="00271EC9">
              <w:rPr>
                <w:rFonts w:eastAsia="SimSun"/>
                <w:b/>
                <w:bCs/>
                <w:sz w:val="20"/>
                <w:lang w:val="en-CA"/>
              </w:rPr>
              <w:t>po_num_sei_messages_minus2</w:t>
            </w:r>
          </w:p>
        </w:tc>
        <w:tc>
          <w:tcPr>
            <w:tcW w:w="1157" w:type="dxa"/>
            <w:shd w:val="clear" w:color="auto" w:fill="auto"/>
          </w:tcPr>
          <w:p w14:paraId="232777E5" w14:textId="2E02E07D" w:rsidR="00670B81" w:rsidRPr="00271EC9" w:rsidRDefault="00670B81" w:rsidP="00670B81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CA"/>
              </w:rPr>
            </w:pPr>
            <w:proofErr w:type="gramStart"/>
            <w:r w:rsidRPr="00271EC9">
              <w:rPr>
                <w:rFonts w:eastAsia="SimSun"/>
                <w:sz w:val="20"/>
                <w:lang w:val="en-CA"/>
              </w:rPr>
              <w:t>u(</w:t>
            </w:r>
            <w:proofErr w:type="gramEnd"/>
            <w:r w:rsidRPr="00271EC9">
              <w:rPr>
                <w:rFonts w:eastAsia="SimSun"/>
                <w:sz w:val="20"/>
                <w:lang w:val="en-CA"/>
              </w:rPr>
              <w:t>8)</w:t>
            </w:r>
          </w:p>
        </w:tc>
      </w:tr>
      <w:tr w:rsidR="00670B81" w:rsidRPr="00271EC9" w14:paraId="2AD48488" w14:textId="77777777" w:rsidTr="00C3749A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264D1F35" w14:textId="0E30536E" w:rsidR="00670B81" w:rsidRPr="00271EC9" w:rsidRDefault="00670B81" w:rsidP="009A675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CA"/>
              </w:rPr>
            </w:pPr>
            <w:r w:rsidRPr="00271EC9">
              <w:rPr>
                <w:rFonts w:eastAsia="SimSun"/>
                <w:sz w:val="20"/>
                <w:lang w:val="en-CA"/>
              </w:rPr>
              <w:tab/>
            </w:r>
            <w:proofErr w:type="gramStart"/>
            <w:r w:rsidRPr="00271EC9">
              <w:rPr>
                <w:rFonts w:eastAsia="SimSun"/>
                <w:sz w:val="20"/>
                <w:lang w:val="en-CA"/>
              </w:rPr>
              <w:t>for( i</w:t>
            </w:r>
            <w:proofErr w:type="gramEnd"/>
            <w:r w:rsidRPr="00271EC9">
              <w:rPr>
                <w:rFonts w:eastAsia="SimSun"/>
                <w:sz w:val="20"/>
                <w:lang w:val="en-CA"/>
              </w:rPr>
              <w:t xml:space="preserve"> = 0, </w:t>
            </w:r>
            <w:r w:rsidR="009A6750" w:rsidRPr="00271EC9">
              <w:rPr>
                <w:sz w:val="20"/>
                <w:lang w:val="en-CA"/>
              </w:rPr>
              <w:t>i &lt; po_num_sei_messages_minus2 + 2</w:t>
            </w:r>
            <w:r w:rsidR="009A6750" w:rsidRPr="00271EC9">
              <w:rPr>
                <w:rFonts w:eastAsia="SimSun"/>
                <w:sz w:val="20"/>
                <w:lang w:val="en-CA"/>
              </w:rPr>
              <w:t>; i++</w:t>
            </w:r>
            <w:r w:rsidR="00F8283C" w:rsidRPr="00271EC9">
              <w:rPr>
                <w:rFonts w:eastAsia="SimSun"/>
                <w:sz w:val="20"/>
                <w:lang w:val="en-CA"/>
              </w:rPr>
              <w:t xml:space="preserve"> </w:t>
            </w:r>
            <w:r w:rsidRPr="00271EC9">
              <w:rPr>
                <w:rFonts w:eastAsia="SimSun"/>
                <w:sz w:val="20"/>
                <w:lang w:val="en-CA"/>
              </w:rPr>
              <w:t>) {</w:t>
            </w:r>
          </w:p>
        </w:tc>
        <w:tc>
          <w:tcPr>
            <w:tcW w:w="1157" w:type="dxa"/>
            <w:shd w:val="clear" w:color="auto" w:fill="auto"/>
          </w:tcPr>
          <w:p w14:paraId="77B30BB1" w14:textId="77777777" w:rsidR="00670B81" w:rsidRPr="00271EC9" w:rsidRDefault="00670B81" w:rsidP="00670B81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CA"/>
              </w:rPr>
            </w:pPr>
          </w:p>
        </w:tc>
      </w:tr>
      <w:tr w:rsidR="00670B81" w:rsidRPr="00271EC9" w14:paraId="753C5A4E" w14:textId="77777777" w:rsidTr="00C3749A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46C72555" w14:textId="6074C376" w:rsidR="00670B81" w:rsidRPr="00271EC9" w:rsidRDefault="00670B81" w:rsidP="009A675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CA"/>
              </w:rPr>
            </w:pPr>
            <w:r w:rsidRPr="00271EC9">
              <w:rPr>
                <w:rFonts w:eastAsia="SimSun"/>
                <w:sz w:val="20"/>
                <w:lang w:val="en-CA"/>
              </w:rPr>
              <w:tab/>
            </w:r>
            <w:r w:rsidRPr="00271EC9">
              <w:rPr>
                <w:rFonts w:eastAsia="SimSun"/>
                <w:sz w:val="20"/>
                <w:lang w:val="en-CA"/>
              </w:rPr>
              <w:tab/>
            </w:r>
            <w:bookmarkStart w:id="119" w:name="_Hlk137733344"/>
            <w:proofErr w:type="spellStart"/>
            <w:r w:rsidRPr="00271EC9">
              <w:rPr>
                <w:rFonts w:eastAsia="SimSun"/>
                <w:b/>
                <w:bCs/>
                <w:sz w:val="20"/>
                <w:lang w:val="en-CA"/>
              </w:rPr>
              <w:t>po_sei_wrapping_</w:t>
            </w:r>
            <w:proofErr w:type="gramStart"/>
            <w:r w:rsidRPr="00271EC9">
              <w:rPr>
                <w:rFonts w:eastAsia="SimSun"/>
                <w:b/>
                <w:bCs/>
                <w:sz w:val="20"/>
                <w:lang w:val="en-CA"/>
              </w:rPr>
              <w:t>flag</w:t>
            </w:r>
            <w:proofErr w:type="spellEnd"/>
            <w:r w:rsidRPr="00271EC9">
              <w:rPr>
                <w:rFonts w:eastAsia="SimSun"/>
                <w:sz w:val="20"/>
                <w:lang w:val="en-CA"/>
              </w:rPr>
              <w:t>[</w:t>
            </w:r>
            <w:proofErr w:type="gramEnd"/>
            <w:r w:rsidRPr="00271EC9">
              <w:rPr>
                <w:rFonts w:eastAsia="SimSun"/>
                <w:sz w:val="20"/>
                <w:lang w:val="en-CA"/>
              </w:rPr>
              <w:t> </w:t>
            </w:r>
            <w:proofErr w:type="spellStart"/>
            <w:r w:rsidRPr="00271EC9">
              <w:rPr>
                <w:rFonts w:eastAsia="SimSun"/>
                <w:sz w:val="20"/>
                <w:lang w:val="en-CA"/>
              </w:rPr>
              <w:t>i</w:t>
            </w:r>
            <w:proofErr w:type="spellEnd"/>
            <w:r w:rsidRPr="00271EC9">
              <w:rPr>
                <w:rFonts w:eastAsia="SimSun"/>
                <w:sz w:val="20"/>
                <w:lang w:val="en-CA"/>
              </w:rPr>
              <w:t> ]</w:t>
            </w:r>
            <w:bookmarkEnd w:id="119"/>
          </w:p>
        </w:tc>
        <w:tc>
          <w:tcPr>
            <w:tcW w:w="1157" w:type="dxa"/>
            <w:shd w:val="clear" w:color="auto" w:fill="auto"/>
          </w:tcPr>
          <w:p w14:paraId="60F01401" w14:textId="7447A02C" w:rsidR="00670B81" w:rsidRPr="00271EC9" w:rsidRDefault="005F3A4E" w:rsidP="00670B81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CA"/>
              </w:rPr>
            </w:pPr>
            <w:proofErr w:type="gramStart"/>
            <w:r w:rsidRPr="00271EC9">
              <w:rPr>
                <w:rFonts w:eastAsia="SimSun"/>
                <w:sz w:val="20"/>
                <w:lang w:val="en-CA"/>
              </w:rPr>
              <w:t>u(</w:t>
            </w:r>
            <w:proofErr w:type="gramEnd"/>
            <w:r w:rsidRPr="00271EC9">
              <w:rPr>
                <w:rFonts w:eastAsia="SimSun"/>
                <w:sz w:val="20"/>
                <w:lang w:val="en-CA"/>
              </w:rPr>
              <w:t>1)</w:t>
            </w:r>
          </w:p>
        </w:tc>
      </w:tr>
      <w:tr w:rsidR="00670B81" w:rsidRPr="00271EC9" w14:paraId="29727C4E" w14:textId="77777777" w:rsidTr="00C3749A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27614A6A" w14:textId="6C731FA8" w:rsidR="00670B81" w:rsidRPr="00271EC9" w:rsidRDefault="00670B81" w:rsidP="009A675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CA"/>
              </w:rPr>
            </w:pPr>
            <w:r w:rsidRPr="00271EC9">
              <w:rPr>
                <w:rFonts w:eastAsia="SimSun"/>
                <w:sz w:val="20"/>
                <w:lang w:val="en-CA"/>
              </w:rPr>
              <w:tab/>
            </w:r>
            <w:r w:rsidRPr="00271EC9">
              <w:rPr>
                <w:rFonts w:eastAsia="SimSun"/>
                <w:sz w:val="20"/>
                <w:lang w:val="en-CA"/>
              </w:rPr>
              <w:tab/>
            </w:r>
            <w:bookmarkStart w:id="120" w:name="_Hlk137733169"/>
            <w:proofErr w:type="spellStart"/>
            <w:r w:rsidRPr="00271EC9">
              <w:rPr>
                <w:rFonts w:eastAsia="SimSun"/>
                <w:b/>
                <w:bCs/>
                <w:sz w:val="20"/>
                <w:lang w:val="en-CA"/>
              </w:rPr>
              <w:t>po_sei_importance_</w:t>
            </w:r>
            <w:proofErr w:type="gramStart"/>
            <w:r w:rsidRPr="00271EC9">
              <w:rPr>
                <w:rFonts w:eastAsia="SimSun"/>
                <w:b/>
                <w:bCs/>
                <w:sz w:val="20"/>
                <w:lang w:val="en-CA"/>
              </w:rPr>
              <w:t>flag</w:t>
            </w:r>
            <w:proofErr w:type="spellEnd"/>
            <w:r w:rsidRPr="00271EC9">
              <w:rPr>
                <w:rFonts w:eastAsia="SimSun"/>
                <w:sz w:val="20"/>
                <w:lang w:val="en-CA"/>
              </w:rPr>
              <w:t>[</w:t>
            </w:r>
            <w:proofErr w:type="gramEnd"/>
            <w:r w:rsidRPr="00271EC9">
              <w:rPr>
                <w:rFonts w:eastAsia="SimSun"/>
                <w:sz w:val="20"/>
                <w:lang w:val="en-CA"/>
              </w:rPr>
              <w:t> </w:t>
            </w:r>
            <w:proofErr w:type="spellStart"/>
            <w:r w:rsidRPr="00271EC9">
              <w:rPr>
                <w:rFonts w:eastAsia="SimSun"/>
                <w:sz w:val="20"/>
                <w:lang w:val="en-CA"/>
              </w:rPr>
              <w:t>i</w:t>
            </w:r>
            <w:proofErr w:type="spellEnd"/>
            <w:r w:rsidRPr="00271EC9">
              <w:rPr>
                <w:rFonts w:eastAsia="SimSun"/>
                <w:sz w:val="20"/>
                <w:lang w:val="en-CA"/>
              </w:rPr>
              <w:t> ]</w:t>
            </w:r>
            <w:bookmarkEnd w:id="120"/>
          </w:p>
        </w:tc>
        <w:tc>
          <w:tcPr>
            <w:tcW w:w="1157" w:type="dxa"/>
            <w:shd w:val="clear" w:color="auto" w:fill="auto"/>
          </w:tcPr>
          <w:p w14:paraId="5A708385" w14:textId="11C06AD2" w:rsidR="00670B81" w:rsidRPr="00271EC9" w:rsidRDefault="005F3A4E" w:rsidP="00670B81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CA"/>
              </w:rPr>
            </w:pPr>
            <w:proofErr w:type="gramStart"/>
            <w:r w:rsidRPr="00271EC9">
              <w:rPr>
                <w:rFonts w:eastAsia="SimSun"/>
                <w:sz w:val="20"/>
                <w:lang w:val="en-CA"/>
              </w:rPr>
              <w:t>u(</w:t>
            </w:r>
            <w:proofErr w:type="gramEnd"/>
            <w:r w:rsidRPr="00271EC9">
              <w:rPr>
                <w:rFonts w:eastAsia="SimSun"/>
                <w:sz w:val="20"/>
                <w:lang w:val="en-CA"/>
              </w:rPr>
              <w:t>1)</w:t>
            </w:r>
          </w:p>
        </w:tc>
      </w:tr>
      <w:tr w:rsidR="00670B81" w:rsidRPr="00271EC9" w14:paraId="7FD0A5A5" w14:textId="77777777" w:rsidTr="00C3749A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5299E49F" w14:textId="781EAA76" w:rsidR="00670B81" w:rsidRPr="00271EC9" w:rsidRDefault="00670B81" w:rsidP="009A675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CA"/>
              </w:rPr>
            </w:pPr>
            <w:r w:rsidRPr="00271EC9">
              <w:rPr>
                <w:rFonts w:eastAsia="SimSun"/>
                <w:sz w:val="20"/>
                <w:lang w:val="en-CA"/>
              </w:rPr>
              <w:tab/>
            </w:r>
            <w:r w:rsidRPr="00271EC9">
              <w:rPr>
                <w:rFonts w:eastAsia="SimSun"/>
                <w:sz w:val="20"/>
                <w:lang w:val="en-CA"/>
              </w:rPr>
              <w:tab/>
            </w:r>
            <w:proofErr w:type="spellStart"/>
            <w:r w:rsidRPr="00271EC9">
              <w:rPr>
                <w:rFonts w:eastAsia="SimSun"/>
                <w:b/>
                <w:bCs/>
                <w:sz w:val="20"/>
                <w:lang w:val="en-CA"/>
              </w:rPr>
              <w:t>po_sei_payload_</w:t>
            </w:r>
            <w:proofErr w:type="gramStart"/>
            <w:r w:rsidRPr="00271EC9">
              <w:rPr>
                <w:rFonts w:eastAsia="SimSun"/>
                <w:b/>
                <w:bCs/>
                <w:sz w:val="20"/>
                <w:lang w:val="en-CA"/>
              </w:rPr>
              <w:t>type</w:t>
            </w:r>
            <w:proofErr w:type="spellEnd"/>
            <w:r w:rsidRPr="00271EC9">
              <w:rPr>
                <w:rFonts w:eastAsia="SimSun"/>
                <w:sz w:val="20"/>
                <w:lang w:val="en-CA"/>
              </w:rPr>
              <w:t>[</w:t>
            </w:r>
            <w:proofErr w:type="gramEnd"/>
            <w:r w:rsidRPr="00271EC9">
              <w:rPr>
                <w:rFonts w:eastAsia="SimSun"/>
                <w:sz w:val="20"/>
                <w:lang w:val="en-CA"/>
              </w:rPr>
              <w:t> </w:t>
            </w:r>
            <w:proofErr w:type="spellStart"/>
            <w:r w:rsidRPr="00271EC9">
              <w:rPr>
                <w:rFonts w:eastAsia="SimSun"/>
                <w:sz w:val="20"/>
                <w:lang w:val="en-CA"/>
              </w:rPr>
              <w:t>i</w:t>
            </w:r>
            <w:proofErr w:type="spellEnd"/>
            <w:r w:rsidRPr="00271EC9">
              <w:rPr>
                <w:rFonts w:eastAsia="SimSun"/>
                <w:sz w:val="20"/>
                <w:lang w:val="en-CA"/>
              </w:rPr>
              <w:t> ]</w:t>
            </w:r>
          </w:p>
        </w:tc>
        <w:tc>
          <w:tcPr>
            <w:tcW w:w="1157" w:type="dxa"/>
            <w:shd w:val="clear" w:color="auto" w:fill="auto"/>
          </w:tcPr>
          <w:p w14:paraId="74E49262" w14:textId="36F26F7B" w:rsidR="00670B81" w:rsidRPr="00271EC9" w:rsidRDefault="00670B81" w:rsidP="00670B81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CA"/>
              </w:rPr>
            </w:pPr>
            <w:proofErr w:type="gramStart"/>
            <w:r w:rsidRPr="00271EC9">
              <w:rPr>
                <w:rFonts w:eastAsia="SimSun"/>
                <w:sz w:val="20"/>
                <w:lang w:val="en-CA"/>
              </w:rPr>
              <w:t>u(</w:t>
            </w:r>
            <w:proofErr w:type="gramEnd"/>
            <w:r w:rsidR="00DC745D" w:rsidRPr="00271EC9">
              <w:rPr>
                <w:rFonts w:eastAsia="SimSun"/>
                <w:sz w:val="20"/>
                <w:lang w:val="en-CA"/>
              </w:rPr>
              <w:t>13</w:t>
            </w:r>
            <w:r w:rsidRPr="00271EC9">
              <w:rPr>
                <w:rFonts w:eastAsia="SimSun"/>
                <w:sz w:val="20"/>
                <w:lang w:val="en-CA"/>
              </w:rPr>
              <w:t>)</w:t>
            </w:r>
          </w:p>
        </w:tc>
      </w:tr>
      <w:tr w:rsidR="00F8283C" w:rsidRPr="00271EC9" w14:paraId="090319CB" w14:textId="77777777" w:rsidTr="00F00C79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2264482A" w14:textId="77777777" w:rsidR="00F8283C" w:rsidRPr="00271EC9" w:rsidRDefault="00F8283C" w:rsidP="00F00C7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CA"/>
              </w:rPr>
            </w:pPr>
            <w:r w:rsidRPr="00271EC9">
              <w:rPr>
                <w:rFonts w:eastAsia="SimSun"/>
                <w:sz w:val="20"/>
                <w:lang w:val="en-CA"/>
              </w:rPr>
              <w:tab/>
            </w:r>
            <w:r w:rsidRPr="00271EC9">
              <w:rPr>
                <w:rFonts w:eastAsia="SimSun"/>
                <w:sz w:val="20"/>
                <w:lang w:val="en-CA"/>
              </w:rPr>
              <w:tab/>
            </w:r>
            <w:proofErr w:type="spellStart"/>
            <w:r w:rsidRPr="00271EC9">
              <w:rPr>
                <w:rFonts w:eastAsia="SimSun"/>
                <w:b/>
                <w:bCs/>
                <w:sz w:val="20"/>
                <w:lang w:val="en-CA"/>
              </w:rPr>
              <w:t>po_sei_prefix_</w:t>
            </w:r>
            <w:proofErr w:type="gramStart"/>
            <w:r w:rsidRPr="00271EC9">
              <w:rPr>
                <w:rFonts w:eastAsia="SimSun"/>
                <w:b/>
                <w:bCs/>
                <w:sz w:val="20"/>
                <w:lang w:val="en-CA"/>
              </w:rPr>
              <w:t>flag</w:t>
            </w:r>
            <w:proofErr w:type="spellEnd"/>
            <w:r w:rsidRPr="00271EC9">
              <w:rPr>
                <w:rFonts w:eastAsia="SimSun"/>
                <w:sz w:val="20"/>
                <w:lang w:val="en-CA"/>
              </w:rPr>
              <w:t>[</w:t>
            </w:r>
            <w:proofErr w:type="gramEnd"/>
            <w:r w:rsidRPr="00271EC9">
              <w:rPr>
                <w:rFonts w:eastAsia="SimSun"/>
                <w:sz w:val="20"/>
                <w:lang w:val="en-CA"/>
              </w:rPr>
              <w:t> </w:t>
            </w:r>
            <w:proofErr w:type="spellStart"/>
            <w:r w:rsidRPr="00271EC9">
              <w:rPr>
                <w:rFonts w:eastAsia="SimSun"/>
                <w:sz w:val="20"/>
                <w:lang w:val="en-CA"/>
              </w:rPr>
              <w:t>i</w:t>
            </w:r>
            <w:proofErr w:type="spellEnd"/>
            <w:r w:rsidRPr="00271EC9">
              <w:rPr>
                <w:rFonts w:eastAsia="SimSun"/>
                <w:sz w:val="20"/>
                <w:lang w:val="en-CA"/>
              </w:rPr>
              <w:t> ]</w:t>
            </w:r>
          </w:p>
        </w:tc>
        <w:tc>
          <w:tcPr>
            <w:tcW w:w="1157" w:type="dxa"/>
            <w:shd w:val="clear" w:color="auto" w:fill="auto"/>
          </w:tcPr>
          <w:p w14:paraId="7C3143CD" w14:textId="77777777" w:rsidR="00F8283C" w:rsidRPr="00271EC9" w:rsidRDefault="00F8283C" w:rsidP="00F00C7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CA"/>
              </w:rPr>
            </w:pPr>
            <w:proofErr w:type="gramStart"/>
            <w:r w:rsidRPr="00271EC9">
              <w:rPr>
                <w:rFonts w:eastAsia="SimSun"/>
                <w:sz w:val="20"/>
                <w:lang w:val="en-CA"/>
              </w:rPr>
              <w:t>u(</w:t>
            </w:r>
            <w:proofErr w:type="gramEnd"/>
            <w:r w:rsidRPr="00271EC9">
              <w:rPr>
                <w:rFonts w:eastAsia="SimSun"/>
                <w:sz w:val="20"/>
                <w:lang w:val="en-CA"/>
              </w:rPr>
              <w:t>1)</w:t>
            </w:r>
          </w:p>
        </w:tc>
      </w:tr>
      <w:tr w:rsidR="00670B81" w:rsidRPr="00271EC9" w14:paraId="4003FE60" w14:textId="77777777" w:rsidTr="00C3749A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11AB6A29" w14:textId="77777777" w:rsidR="00670B81" w:rsidRPr="00271EC9" w:rsidRDefault="00670B81" w:rsidP="009A675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CA"/>
              </w:rPr>
            </w:pPr>
            <w:r w:rsidRPr="00271EC9">
              <w:rPr>
                <w:rFonts w:eastAsia="SimSun"/>
                <w:sz w:val="20"/>
                <w:lang w:val="en-CA"/>
              </w:rPr>
              <w:tab/>
            </w:r>
            <w:r w:rsidRPr="00271EC9">
              <w:rPr>
                <w:rFonts w:eastAsia="SimSun"/>
                <w:sz w:val="20"/>
                <w:lang w:val="en-CA"/>
              </w:rPr>
              <w:tab/>
            </w:r>
            <w:bookmarkStart w:id="121" w:name="_Hlk130306976"/>
            <w:proofErr w:type="spellStart"/>
            <w:r w:rsidRPr="00271EC9">
              <w:rPr>
                <w:rFonts w:eastAsia="SimSun"/>
                <w:b/>
                <w:bCs/>
                <w:sz w:val="20"/>
                <w:lang w:val="en-CA"/>
              </w:rPr>
              <w:t>po_sei_processing_</w:t>
            </w:r>
            <w:proofErr w:type="gramStart"/>
            <w:r w:rsidRPr="00271EC9">
              <w:rPr>
                <w:rFonts w:eastAsia="SimSun"/>
                <w:b/>
                <w:bCs/>
                <w:sz w:val="20"/>
                <w:lang w:val="en-CA"/>
              </w:rPr>
              <w:t>order</w:t>
            </w:r>
            <w:proofErr w:type="spellEnd"/>
            <w:r w:rsidRPr="00271EC9">
              <w:rPr>
                <w:rFonts w:eastAsia="SimSun"/>
                <w:sz w:val="20"/>
                <w:lang w:val="en-CA"/>
              </w:rPr>
              <w:t>[</w:t>
            </w:r>
            <w:proofErr w:type="gramEnd"/>
            <w:r w:rsidRPr="00271EC9">
              <w:rPr>
                <w:rFonts w:eastAsia="SimSun"/>
                <w:sz w:val="20"/>
                <w:lang w:val="en-CA"/>
              </w:rPr>
              <w:t> </w:t>
            </w:r>
            <w:proofErr w:type="spellStart"/>
            <w:r w:rsidRPr="00271EC9">
              <w:rPr>
                <w:rFonts w:eastAsia="SimSun"/>
                <w:sz w:val="20"/>
                <w:lang w:val="en-CA"/>
              </w:rPr>
              <w:t>i</w:t>
            </w:r>
            <w:proofErr w:type="spellEnd"/>
            <w:r w:rsidRPr="00271EC9">
              <w:rPr>
                <w:rFonts w:eastAsia="SimSun"/>
                <w:sz w:val="20"/>
                <w:lang w:val="en-CA"/>
              </w:rPr>
              <w:t> ]</w:t>
            </w:r>
            <w:bookmarkEnd w:id="121"/>
          </w:p>
        </w:tc>
        <w:tc>
          <w:tcPr>
            <w:tcW w:w="1157" w:type="dxa"/>
            <w:shd w:val="clear" w:color="auto" w:fill="auto"/>
          </w:tcPr>
          <w:p w14:paraId="78145B6B" w14:textId="0DABA232" w:rsidR="00670B81" w:rsidRPr="00271EC9" w:rsidRDefault="00670B81" w:rsidP="00670B81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CA"/>
              </w:rPr>
            </w:pPr>
            <w:proofErr w:type="gramStart"/>
            <w:r w:rsidRPr="00271EC9">
              <w:rPr>
                <w:rFonts w:eastAsia="SimSun"/>
                <w:sz w:val="20"/>
                <w:lang w:val="en-CA"/>
              </w:rPr>
              <w:t>u(</w:t>
            </w:r>
            <w:proofErr w:type="gramEnd"/>
            <w:r w:rsidR="00DC745D" w:rsidRPr="00271EC9">
              <w:rPr>
                <w:rFonts w:eastAsia="SimSun"/>
                <w:sz w:val="20"/>
                <w:lang w:val="en-CA"/>
              </w:rPr>
              <w:t>8</w:t>
            </w:r>
            <w:r w:rsidRPr="00271EC9">
              <w:rPr>
                <w:rFonts w:eastAsia="SimSun"/>
                <w:sz w:val="20"/>
                <w:lang w:val="en-CA"/>
              </w:rPr>
              <w:t>)</w:t>
            </w:r>
          </w:p>
        </w:tc>
      </w:tr>
      <w:tr w:rsidR="00670B81" w:rsidRPr="00271EC9" w14:paraId="197A1693" w14:textId="77777777" w:rsidTr="00C3749A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74426EEE" w14:textId="77777777" w:rsidR="00670B81" w:rsidRPr="00271EC9" w:rsidRDefault="00670B81" w:rsidP="009A675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CA"/>
              </w:rPr>
            </w:pPr>
            <w:r w:rsidRPr="00271EC9">
              <w:rPr>
                <w:rFonts w:eastAsia="SimSun"/>
                <w:sz w:val="20"/>
                <w:lang w:val="en-CA"/>
              </w:rPr>
              <w:tab/>
              <w:t>}</w:t>
            </w:r>
          </w:p>
        </w:tc>
        <w:tc>
          <w:tcPr>
            <w:tcW w:w="1157" w:type="dxa"/>
            <w:shd w:val="clear" w:color="auto" w:fill="auto"/>
          </w:tcPr>
          <w:p w14:paraId="33A69A4C" w14:textId="77777777" w:rsidR="00670B81" w:rsidRPr="00271EC9" w:rsidRDefault="00670B81" w:rsidP="00670B81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CA"/>
              </w:rPr>
            </w:pPr>
          </w:p>
        </w:tc>
      </w:tr>
      <w:tr w:rsidR="00F8283C" w:rsidRPr="00271EC9" w14:paraId="5C985811" w14:textId="77777777" w:rsidTr="00F00C79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112B4280" w14:textId="03ACEE59" w:rsidR="00F8283C" w:rsidRPr="00271EC9" w:rsidRDefault="00F8283C" w:rsidP="00F00C79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SimSun"/>
                <w:sz w:val="20"/>
                <w:lang w:val="en-CA"/>
              </w:rPr>
            </w:pPr>
            <w:r w:rsidRPr="00271EC9">
              <w:rPr>
                <w:rFonts w:eastAsia="SimSun"/>
                <w:sz w:val="20"/>
                <w:lang w:val="en-CA"/>
              </w:rPr>
              <w:tab/>
            </w:r>
            <w:proofErr w:type="gramStart"/>
            <w:r w:rsidRPr="00271EC9">
              <w:rPr>
                <w:rFonts w:eastAsia="SimSun"/>
                <w:sz w:val="20"/>
                <w:lang w:val="en-CA"/>
              </w:rPr>
              <w:t>for( i</w:t>
            </w:r>
            <w:proofErr w:type="gramEnd"/>
            <w:r w:rsidRPr="00271EC9">
              <w:rPr>
                <w:rFonts w:eastAsia="SimSun"/>
                <w:sz w:val="20"/>
                <w:lang w:val="en-CA"/>
              </w:rPr>
              <w:t xml:space="preserve"> = 0; </w:t>
            </w:r>
            <w:r w:rsidRPr="00271EC9">
              <w:rPr>
                <w:sz w:val="20"/>
                <w:lang w:val="en-CA"/>
              </w:rPr>
              <w:t>i &lt; po_num_sei_messages_minus2 + 2</w:t>
            </w:r>
            <w:r w:rsidRPr="00271EC9">
              <w:rPr>
                <w:rFonts w:eastAsia="SimSun"/>
                <w:sz w:val="20"/>
                <w:lang w:val="en-CA"/>
              </w:rPr>
              <w:t>; i++ )</w:t>
            </w:r>
          </w:p>
        </w:tc>
        <w:tc>
          <w:tcPr>
            <w:tcW w:w="1157" w:type="dxa"/>
            <w:shd w:val="clear" w:color="auto" w:fill="auto"/>
          </w:tcPr>
          <w:p w14:paraId="43A2EE2F" w14:textId="77777777" w:rsidR="00F8283C" w:rsidRPr="00271EC9" w:rsidRDefault="00F8283C" w:rsidP="00F00C7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CA"/>
              </w:rPr>
            </w:pPr>
          </w:p>
        </w:tc>
      </w:tr>
      <w:tr w:rsidR="00F8283C" w:rsidRPr="00271EC9" w14:paraId="15B7EA78" w14:textId="77777777" w:rsidTr="00F00C79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5B775998" w14:textId="4B7E6BAD" w:rsidR="00F8283C" w:rsidRPr="00271EC9" w:rsidRDefault="00F8283C" w:rsidP="00F00C79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SimSun"/>
                <w:sz w:val="20"/>
                <w:lang w:val="en-CA"/>
              </w:rPr>
            </w:pPr>
            <w:r w:rsidRPr="00271EC9">
              <w:rPr>
                <w:rFonts w:eastAsia="SimSun"/>
                <w:sz w:val="20"/>
                <w:lang w:val="en-CA"/>
              </w:rPr>
              <w:tab/>
            </w:r>
            <w:r w:rsidRPr="00271EC9">
              <w:rPr>
                <w:rFonts w:eastAsia="SimSun"/>
                <w:sz w:val="20"/>
                <w:lang w:val="en-CA"/>
              </w:rPr>
              <w:tab/>
            </w:r>
            <w:proofErr w:type="gramStart"/>
            <w:r w:rsidRPr="00271EC9">
              <w:rPr>
                <w:rFonts w:eastAsia="SimSun"/>
                <w:sz w:val="20"/>
                <w:lang w:val="en-CA"/>
              </w:rPr>
              <w:t>if(</w:t>
            </w:r>
            <w:r w:rsidR="00340A90" w:rsidRPr="00271EC9">
              <w:rPr>
                <w:rFonts w:eastAsia="SimSun"/>
                <w:sz w:val="20"/>
                <w:lang w:val="en-CA"/>
              </w:rPr>
              <w:t xml:space="preserve"> </w:t>
            </w:r>
            <w:proofErr w:type="spellStart"/>
            <w:r w:rsidRPr="00271EC9">
              <w:rPr>
                <w:rFonts w:eastAsia="SimSun"/>
                <w:sz w:val="20"/>
                <w:lang w:val="en-CA"/>
              </w:rPr>
              <w:t>po</w:t>
            </w:r>
            <w:proofErr w:type="gramEnd"/>
            <w:r w:rsidRPr="00271EC9">
              <w:rPr>
                <w:rFonts w:eastAsia="SimSun"/>
                <w:sz w:val="20"/>
                <w:lang w:val="en-CA"/>
              </w:rPr>
              <w:t>_sei_prefix_flag</w:t>
            </w:r>
            <w:proofErr w:type="spellEnd"/>
            <w:r w:rsidRPr="00271EC9">
              <w:rPr>
                <w:rFonts w:eastAsia="SimSun"/>
                <w:sz w:val="20"/>
                <w:lang w:val="en-CA"/>
              </w:rPr>
              <w:t>[ </w:t>
            </w:r>
            <w:proofErr w:type="spellStart"/>
            <w:r w:rsidRPr="00271EC9">
              <w:rPr>
                <w:rFonts w:eastAsia="SimSun"/>
                <w:sz w:val="20"/>
                <w:lang w:val="en-CA"/>
              </w:rPr>
              <w:t>i</w:t>
            </w:r>
            <w:proofErr w:type="spellEnd"/>
            <w:r w:rsidRPr="00271EC9">
              <w:rPr>
                <w:rFonts w:eastAsia="SimSun"/>
                <w:sz w:val="20"/>
                <w:lang w:val="en-CA"/>
              </w:rPr>
              <w:t> ] ) {</w:t>
            </w:r>
          </w:p>
        </w:tc>
        <w:tc>
          <w:tcPr>
            <w:tcW w:w="1157" w:type="dxa"/>
            <w:shd w:val="clear" w:color="auto" w:fill="auto"/>
          </w:tcPr>
          <w:p w14:paraId="0CB4F8C2" w14:textId="77777777" w:rsidR="00F8283C" w:rsidRPr="00271EC9" w:rsidRDefault="00F8283C" w:rsidP="00F00C7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CA"/>
              </w:rPr>
            </w:pPr>
          </w:p>
        </w:tc>
      </w:tr>
      <w:tr w:rsidR="00F8283C" w:rsidRPr="00271EC9" w14:paraId="6F0F833A" w14:textId="77777777" w:rsidTr="00F00C79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4BAAB5B7" w14:textId="77777777" w:rsidR="00F8283C" w:rsidRPr="00271EC9" w:rsidRDefault="00F8283C" w:rsidP="00F00C79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SimSun"/>
                <w:sz w:val="20"/>
                <w:lang w:val="en-CA"/>
              </w:rPr>
            </w:pPr>
            <w:r w:rsidRPr="00271EC9">
              <w:rPr>
                <w:rFonts w:eastAsia="SimSun"/>
                <w:sz w:val="20"/>
                <w:lang w:val="en-CA"/>
              </w:rPr>
              <w:tab/>
            </w:r>
            <w:r w:rsidRPr="00271EC9">
              <w:rPr>
                <w:rFonts w:eastAsia="SimSun"/>
                <w:sz w:val="20"/>
                <w:lang w:val="en-CA"/>
              </w:rPr>
              <w:tab/>
            </w:r>
            <w:r w:rsidRPr="00271EC9">
              <w:rPr>
                <w:rFonts w:eastAsia="SimSun"/>
                <w:sz w:val="20"/>
                <w:lang w:val="en-CA"/>
              </w:rPr>
              <w:tab/>
            </w:r>
            <w:r w:rsidRPr="00271EC9">
              <w:rPr>
                <w:rFonts w:eastAsia="SimSun"/>
                <w:b/>
                <w:bCs/>
                <w:sz w:val="20"/>
                <w:lang w:val="en-CA"/>
              </w:rPr>
              <w:t>po_num_bits_in_prefix_indication_minus1</w:t>
            </w:r>
            <w:r w:rsidRPr="00271EC9">
              <w:rPr>
                <w:rFonts w:eastAsia="SimSun"/>
                <w:sz w:val="20"/>
                <w:lang w:val="en-CA"/>
              </w:rPr>
              <w:t>[ </w:t>
            </w:r>
            <w:proofErr w:type="gramStart"/>
            <w:r w:rsidRPr="00271EC9">
              <w:rPr>
                <w:rFonts w:eastAsia="SimSun"/>
                <w:sz w:val="20"/>
                <w:lang w:val="en-CA"/>
              </w:rPr>
              <w:t>i ]</w:t>
            </w:r>
            <w:proofErr w:type="gramEnd"/>
          </w:p>
        </w:tc>
        <w:tc>
          <w:tcPr>
            <w:tcW w:w="1157" w:type="dxa"/>
            <w:shd w:val="clear" w:color="auto" w:fill="auto"/>
          </w:tcPr>
          <w:p w14:paraId="6F0A0931" w14:textId="4BF59A99" w:rsidR="00F8283C" w:rsidRPr="00271EC9" w:rsidRDefault="00340A90" w:rsidP="00F00C7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CA"/>
              </w:rPr>
            </w:pPr>
            <w:proofErr w:type="gramStart"/>
            <w:r w:rsidRPr="00271EC9">
              <w:rPr>
                <w:rFonts w:eastAsia="SimSun"/>
                <w:sz w:val="20"/>
                <w:lang w:val="en-CA"/>
              </w:rPr>
              <w:t>u</w:t>
            </w:r>
            <w:r w:rsidR="00F8283C" w:rsidRPr="00271EC9">
              <w:rPr>
                <w:rFonts w:eastAsia="SimSun"/>
                <w:sz w:val="20"/>
                <w:lang w:val="en-CA"/>
              </w:rPr>
              <w:t>(</w:t>
            </w:r>
            <w:proofErr w:type="gramEnd"/>
            <w:r w:rsidR="00F8283C" w:rsidRPr="00271EC9">
              <w:rPr>
                <w:rFonts w:eastAsia="SimSun"/>
                <w:sz w:val="20"/>
                <w:lang w:val="en-CA"/>
              </w:rPr>
              <w:t>8)</w:t>
            </w:r>
          </w:p>
        </w:tc>
      </w:tr>
      <w:tr w:rsidR="00F8283C" w:rsidRPr="00271EC9" w14:paraId="27B498A2" w14:textId="77777777" w:rsidTr="00F00C79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412A2D99" w14:textId="2838B5C0" w:rsidR="00F8283C" w:rsidRPr="00271EC9" w:rsidRDefault="00F8283C" w:rsidP="00F00C79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SimSun"/>
                <w:sz w:val="20"/>
                <w:lang w:val="en-CA"/>
              </w:rPr>
            </w:pPr>
            <w:r w:rsidRPr="00271EC9">
              <w:rPr>
                <w:rFonts w:eastAsia="SimSun"/>
                <w:sz w:val="20"/>
                <w:lang w:val="en-CA"/>
              </w:rPr>
              <w:tab/>
            </w:r>
            <w:r w:rsidRPr="00271EC9">
              <w:rPr>
                <w:rFonts w:eastAsia="SimSun"/>
                <w:sz w:val="20"/>
                <w:lang w:val="en-CA"/>
              </w:rPr>
              <w:tab/>
            </w:r>
            <w:r w:rsidRPr="00271EC9">
              <w:rPr>
                <w:rFonts w:eastAsia="SimSun"/>
                <w:sz w:val="20"/>
                <w:lang w:val="en-CA"/>
              </w:rPr>
              <w:tab/>
            </w:r>
            <w:proofErr w:type="gramStart"/>
            <w:r w:rsidRPr="00271EC9">
              <w:rPr>
                <w:rFonts w:eastAsia="SimSun"/>
                <w:sz w:val="20"/>
                <w:lang w:val="en-CA"/>
              </w:rPr>
              <w:t>for(</w:t>
            </w:r>
            <w:r w:rsidR="00340A90" w:rsidRPr="00271EC9">
              <w:rPr>
                <w:rFonts w:eastAsia="SimSun"/>
                <w:sz w:val="20"/>
                <w:lang w:val="en-CA"/>
              </w:rPr>
              <w:t xml:space="preserve"> </w:t>
            </w:r>
            <w:r w:rsidRPr="00271EC9">
              <w:rPr>
                <w:rFonts w:eastAsia="SimSun"/>
                <w:sz w:val="20"/>
                <w:lang w:val="en-CA"/>
              </w:rPr>
              <w:t>j</w:t>
            </w:r>
            <w:proofErr w:type="gramEnd"/>
            <w:r w:rsidRPr="00271EC9">
              <w:rPr>
                <w:rFonts w:eastAsia="SimSun"/>
                <w:sz w:val="20"/>
                <w:lang w:val="en-CA"/>
              </w:rPr>
              <w:t xml:space="preserve"> = 0; j </w:t>
            </w:r>
            <w:r w:rsidR="00340A90" w:rsidRPr="00271EC9">
              <w:rPr>
                <w:rFonts w:eastAsia="SimSun"/>
                <w:sz w:val="20"/>
                <w:lang w:val="en-CA"/>
              </w:rPr>
              <w:t xml:space="preserve"> </w:t>
            </w:r>
            <w:r w:rsidRPr="00271EC9">
              <w:rPr>
                <w:rFonts w:eastAsia="SimSun"/>
                <w:sz w:val="20"/>
                <w:lang w:val="en-CA"/>
              </w:rPr>
              <w:t xml:space="preserve">&lt;= </w:t>
            </w:r>
            <w:r w:rsidR="00340A90" w:rsidRPr="00271EC9">
              <w:rPr>
                <w:rFonts w:eastAsia="SimSun"/>
                <w:sz w:val="20"/>
                <w:lang w:val="en-CA"/>
              </w:rPr>
              <w:t xml:space="preserve"> </w:t>
            </w:r>
            <w:r w:rsidRPr="00271EC9">
              <w:rPr>
                <w:rFonts w:eastAsia="SimSun"/>
                <w:sz w:val="20"/>
                <w:lang w:val="en-CA"/>
              </w:rPr>
              <w:t>po_num_bits_in_prefix_indication_minus1[ </w:t>
            </w:r>
            <w:proofErr w:type="spellStart"/>
            <w:r w:rsidRPr="00271EC9">
              <w:rPr>
                <w:rFonts w:eastAsia="SimSun"/>
                <w:sz w:val="20"/>
                <w:lang w:val="en-CA"/>
              </w:rPr>
              <w:t>i</w:t>
            </w:r>
            <w:proofErr w:type="spellEnd"/>
            <w:r w:rsidRPr="00271EC9">
              <w:rPr>
                <w:rFonts w:eastAsia="SimSun"/>
                <w:sz w:val="20"/>
                <w:lang w:val="en-CA"/>
              </w:rPr>
              <w:t xml:space="preserve"> ]; </w:t>
            </w:r>
            <w:proofErr w:type="spellStart"/>
            <w:r w:rsidRPr="00271EC9">
              <w:rPr>
                <w:rFonts w:eastAsia="SimSun"/>
                <w:sz w:val="20"/>
                <w:lang w:val="en-CA"/>
              </w:rPr>
              <w:t>j++</w:t>
            </w:r>
            <w:proofErr w:type="spellEnd"/>
            <w:r w:rsidRPr="00271EC9">
              <w:rPr>
                <w:rFonts w:eastAsia="SimSun"/>
                <w:sz w:val="20"/>
                <w:lang w:val="en-CA"/>
              </w:rPr>
              <w:t xml:space="preserve"> )</w:t>
            </w:r>
          </w:p>
        </w:tc>
        <w:tc>
          <w:tcPr>
            <w:tcW w:w="1157" w:type="dxa"/>
            <w:shd w:val="clear" w:color="auto" w:fill="auto"/>
          </w:tcPr>
          <w:p w14:paraId="0A242538" w14:textId="77777777" w:rsidR="00F8283C" w:rsidRPr="00271EC9" w:rsidRDefault="00F8283C" w:rsidP="00F00C7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CA"/>
              </w:rPr>
            </w:pPr>
          </w:p>
        </w:tc>
      </w:tr>
      <w:tr w:rsidR="00F8283C" w:rsidRPr="00271EC9" w14:paraId="7C94127B" w14:textId="77777777" w:rsidTr="00F00C79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565036AC" w14:textId="77777777" w:rsidR="00F8283C" w:rsidRPr="00271EC9" w:rsidRDefault="00F8283C" w:rsidP="00F00C79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SimSun"/>
                <w:sz w:val="20"/>
                <w:lang w:val="en-CA"/>
              </w:rPr>
            </w:pPr>
            <w:r w:rsidRPr="00271EC9">
              <w:rPr>
                <w:rFonts w:eastAsia="SimSun"/>
                <w:sz w:val="20"/>
                <w:lang w:val="en-CA"/>
              </w:rPr>
              <w:tab/>
            </w:r>
            <w:r w:rsidRPr="00271EC9">
              <w:rPr>
                <w:rFonts w:eastAsia="SimSun"/>
                <w:sz w:val="20"/>
                <w:lang w:val="en-CA"/>
              </w:rPr>
              <w:tab/>
            </w:r>
            <w:r w:rsidRPr="00271EC9">
              <w:rPr>
                <w:rFonts w:eastAsia="SimSun"/>
                <w:sz w:val="20"/>
                <w:lang w:val="en-CA"/>
              </w:rPr>
              <w:tab/>
            </w:r>
            <w:r w:rsidRPr="00271EC9">
              <w:rPr>
                <w:rFonts w:eastAsia="SimSun"/>
                <w:sz w:val="20"/>
                <w:lang w:val="en-CA"/>
              </w:rPr>
              <w:tab/>
            </w:r>
            <w:proofErr w:type="spellStart"/>
            <w:r w:rsidRPr="00271EC9">
              <w:rPr>
                <w:rFonts w:eastAsia="SimSun"/>
                <w:b/>
                <w:bCs/>
                <w:sz w:val="20"/>
                <w:lang w:val="en-CA"/>
              </w:rPr>
              <w:t>po_sei_prefix_data_</w:t>
            </w:r>
            <w:proofErr w:type="gramStart"/>
            <w:r w:rsidRPr="00271EC9">
              <w:rPr>
                <w:rFonts w:eastAsia="SimSun"/>
                <w:b/>
                <w:bCs/>
                <w:sz w:val="20"/>
                <w:lang w:val="en-CA"/>
              </w:rPr>
              <w:t>bit</w:t>
            </w:r>
            <w:proofErr w:type="spellEnd"/>
            <w:r w:rsidRPr="00271EC9">
              <w:rPr>
                <w:rFonts w:eastAsia="SimSun"/>
                <w:sz w:val="20"/>
                <w:lang w:val="en-CA"/>
              </w:rPr>
              <w:t>[</w:t>
            </w:r>
            <w:proofErr w:type="gramEnd"/>
            <w:r w:rsidRPr="00271EC9">
              <w:rPr>
                <w:rFonts w:eastAsia="SimSun"/>
                <w:sz w:val="20"/>
                <w:lang w:val="en-CA"/>
              </w:rPr>
              <w:t> </w:t>
            </w:r>
            <w:proofErr w:type="spellStart"/>
            <w:r w:rsidRPr="00271EC9">
              <w:rPr>
                <w:rFonts w:eastAsia="SimSun"/>
                <w:sz w:val="20"/>
                <w:lang w:val="en-CA"/>
              </w:rPr>
              <w:t>i</w:t>
            </w:r>
            <w:proofErr w:type="spellEnd"/>
            <w:r w:rsidRPr="00271EC9">
              <w:rPr>
                <w:rFonts w:eastAsia="SimSun"/>
                <w:sz w:val="20"/>
                <w:lang w:val="en-CA"/>
              </w:rPr>
              <w:t> ][ j ]</w:t>
            </w:r>
          </w:p>
        </w:tc>
        <w:tc>
          <w:tcPr>
            <w:tcW w:w="1157" w:type="dxa"/>
            <w:shd w:val="clear" w:color="auto" w:fill="auto"/>
          </w:tcPr>
          <w:p w14:paraId="5E4E4AAF" w14:textId="77777777" w:rsidR="00F8283C" w:rsidRPr="00271EC9" w:rsidRDefault="00F8283C" w:rsidP="00F00C7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CA"/>
              </w:rPr>
            </w:pPr>
            <w:proofErr w:type="gramStart"/>
            <w:r w:rsidRPr="00271EC9">
              <w:rPr>
                <w:rFonts w:eastAsia="SimSun"/>
                <w:sz w:val="20"/>
                <w:lang w:val="en-CA"/>
              </w:rPr>
              <w:t>u(</w:t>
            </w:r>
            <w:proofErr w:type="gramEnd"/>
            <w:r w:rsidRPr="00271EC9">
              <w:rPr>
                <w:rFonts w:eastAsia="SimSun"/>
                <w:sz w:val="20"/>
                <w:lang w:val="en-CA"/>
              </w:rPr>
              <w:t>1)</w:t>
            </w:r>
          </w:p>
        </w:tc>
      </w:tr>
      <w:tr w:rsidR="00F8283C" w:rsidRPr="00271EC9" w14:paraId="1AD92516" w14:textId="77777777" w:rsidTr="00F00C79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57960300" w14:textId="77777777" w:rsidR="00F8283C" w:rsidRPr="00271EC9" w:rsidRDefault="00F8283C" w:rsidP="00F00C79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SimSun"/>
                <w:sz w:val="20"/>
                <w:lang w:val="en-CA"/>
              </w:rPr>
            </w:pPr>
            <w:r w:rsidRPr="00271EC9">
              <w:rPr>
                <w:rFonts w:eastAsia="SimSun"/>
                <w:sz w:val="20"/>
                <w:lang w:val="en-CA"/>
              </w:rPr>
              <w:tab/>
            </w:r>
            <w:r w:rsidRPr="00271EC9">
              <w:rPr>
                <w:rFonts w:eastAsia="SimSun"/>
                <w:sz w:val="20"/>
                <w:lang w:val="en-CA"/>
              </w:rPr>
              <w:tab/>
            </w:r>
            <w:r w:rsidRPr="00271EC9">
              <w:rPr>
                <w:rFonts w:eastAsia="SimSun"/>
                <w:sz w:val="20"/>
                <w:lang w:val="en-CA"/>
              </w:rPr>
              <w:tab/>
            </w:r>
            <w:proofErr w:type="gramStart"/>
            <w:r w:rsidRPr="00271EC9">
              <w:rPr>
                <w:rFonts w:eastAsia="SimSun"/>
                <w:sz w:val="20"/>
                <w:lang w:val="en-CA"/>
              </w:rPr>
              <w:t>while( !</w:t>
            </w:r>
            <w:proofErr w:type="spellStart"/>
            <w:proofErr w:type="gramEnd"/>
            <w:r w:rsidRPr="00271EC9">
              <w:rPr>
                <w:rFonts w:eastAsia="SimSun"/>
                <w:sz w:val="20"/>
                <w:lang w:val="en-CA"/>
              </w:rPr>
              <w:t>byte_aligned</w:t>
            </w:r>
            <w:proofErr w:type="spellEnd"/>
            <w:r w:rsidRPr="00271EC9">
              <w:rPr>
                <w:rFonts w:eastAsia="SimSun"/>
                <w:sz w:val="20"/>
                <w:lang w:val="en-CA"/>
              </w:rPr>
              <w:t>( ) )</w:t>
            </w:r>
          </w:p>
        </w:tc>
        <w:tc>
          <w:tcPr>
            <w:tcW w:w="1157" w:type="dxa"/>
            <w:shd w:val="clear" w:color="auto" w:fill="auto"/>
          </w:tcPr>
          <w:p w14:paraId="30FDFCD4" w14:textId="77777777" w:rsidR="00F8283C" w:rsidRPr="00271EC9" w:rsidRDefault="00F8283C" w:rsidP="00F00C7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CA"/>
              </w:rPr>
            </w:pPr>
          </w:p>
        </w:tc>
      </w:tr>
      <w:tr w:rsidR="00F8283C" w:rsidRPr="00271EC9" w14:paraId="1E730A44" w14:textId="77777777" w:rsidTr="00F00C79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17708F31" w14:textId="77777777" w:rsidR="00F8283C" w:rsidRPr="00271EC9" w:rsidRDefault="00F8283C" w:rsidP="00F00C79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SimSun"/>
                <w:sz w:val="20"/>
                <w:lang w:val="en-CA"/>
              </w:rPr>
            </w:pPr>
            <w:r w:rsidRPr="00271EC9">
              <w:rPr>
                <w:rFonts w:eastAsia="SimSun"/>
                <w:sz w:val="20"/>
                <w:lang w:val="en-CA"/>
              </w:rPr>
              <w:tab/>
            </w:r>
            <w:r w:rsidRPr="00271EC9">
              <w:rPr>
                <w:rFonts w:eastAsia="SimSun"/>
                <w:sz w:val="20"/>
                <w:lang w:val="en-CA"/>
              </w:rPr>
              <w:tab/>
            </w:r>
            <w:r w:rsidRPr="00271EC9">
              <w:rPr>
                <w:rFonts w:eastAsia="SimSun"/>
                <w:sz w:val="20"/>
                <w:lang w:val="en-CA"/>
              </w:rPr>
              <w:tab/>
            </w:r>
            <w:r w:rsidRPr="00271EC9">
              <w:rPr>
                <w:rFonts w:eastAsia="SimSun"/>
                <w:sz w:val="20"/>
                <w:lang w:val="en-CA"/>
              </w:rPr>
              <w:tab/>
            </w:r>
            <w:proofErr w:type="spellStart"/>
            <w:r w:rsidRPr="00271EC9">
              <w:rPr>
                <w:rFonts w:eastAsia="SimSun"/>
                <w:b/>
                <w:bCs/>
                <w:sz w:val="20"/>
                <w:lang w:val="en-CA"/>
              </w:rPr>
              <w:t>po_byte_alignment_bit_equal_to_one</w:t>
            </w:r>
            <w:proofErr w:type="spellEnd"/>
            <w:r w:rsidRPr="00271EC9">
              <w:rPr>
                <w:rFonts w:eastAsia="SimSun"/>
                <w:sz w:val="20"/>
                <w:lang w:val="en-CA"/>
              </w:rPr>
              <w:t xml:space="preserve"> /* equal to 1 */</w:t>
            </w:r>
          </w:p>
        </w:tc>
        <w:tc>
          <w:tcPr>
            <w:tcW w:w="1157" w:type="dxa"/>
            <w:shd w:val="clear" w:color="auto" w:fill="auto"/>
          </w:tcPr>
          <w:p w14:paraId="5432083E" w14:textId="77777777" w:rsidR="00F8283C" w:rsidRPr="00271EC9" w:rsidRDefault="00F8283C" w:rsidP="00F00C7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CA"/>
              </w:rPr>
            </w:pPr>
            <w:proofErr w:type="gramStart"/>
            <w:r w:rsidRPr="00271EC9">
              <w:rPr>
                <w:rFonts w:eastAsia="SimSun"/>
                <w:sz w:val="20"/>
                <w:lang w:val="en-CA"/>
              </w:rPr>
              <w:t>f(</w:t>
            </w:r>
            <w:proofErr w:type="gramEnd"/>
            <w:r w:rsidRPr="00271EC9">
              <w:rPr>
                <w:rFonts w:eastAsia="SimSun"/>
                <w:sz w:val="20"/>
                <w:lang w:val="en-CA"/>
              </w:rPr>
              <w:t>1)</w:t>
            </w:r>
          </w:p>
        </w:tc>
      </w:tr>
      <w:tr w:rsidR="00F8283C" w:rsidRPr="00271EC9" w14:paraId="00635BBE" w14:textId="77777777" w:rsidTr="00F00C79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3E5DA114" w14:textId="77777777" w:rsidR="00F8283C" w:rsidRPr="00271EC9" w:rsidRDefault="00F8283C" w:rsidP="00F00C79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SimSun"/>
                <w:sz w:val="20"/>
                <w:lang w:val="en-CA"/>
              </w:rPr>
            </w:pPr>
            <w:r w:rsidRPr="00271EC9">
              <w:rPr>
                <w:rFonts w:eastAsia="SimSun"/>
                <w:sz w:val="20"/>
                <w:lang w:val="en-CA"/>
              </w:rPr>
              <w:tab/>
            </w:r>
            <w:r w:rsidRPr="00271EC9">
              <w:rPr>
                <w:rFonts w:eastAsia="SimSun"/>
                <w:sz w:val="20"/>
                <w:lang w:val="en-CA"/>
              </w:rPr>
              <w:tab/>
              <w:t>}</w:t>
            </w:r>
          </w:p>
        </w:tc>
        <w:tc>
          <w:tcPr>
            <w:tcW w:w="1157" w:type="dxa"/>
            <w:shd w:val="clear" w:color="auto" w:fill="auto"/>
          </w:tcPr>
          <w:p w14:paraId="28F955F5" w14:textId="77777777" w:rsidR="00F8283C" w:rsidRPr="00271EC9" w:rsidRDefault="00F8283C" w:rsidP="00F00C7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CA"/>
              </w:rPr>
            </w:pPr>
          </w:p>
        </w:tc>
      </w:tr>
      <w:tr w:rsidR="00670B81" w:rsidRPr="00271EC9" w14:paraId="0372FD9B" w14:textId="77777777" w:rsidTr="00C3749A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7BC0CB62" w14:textId="77777777" w:rsidR="00670B81" w:rsidRPr="00271EC9" w:rsidRDefault="00670B81" w:rsidP="009A6750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sz w:val="20"/>
                <w:lang w:val="en-CA"/>
              </w:rPr>
            </w:pPr>
            <w:r w:rsidRPr="00271EC9">
              <w:rPr>
                <w:rFonts w:eastAsia="SimSun"/>
                <w:sz w:val="20"/>
                <w:lang w:val="en-CA"/>
              </w:rPr>
              <w:t>}</w:t>
            </w:r>
          </w:p>
        </w:tc>
        <w:tc>
          <w:tcPr>
            <w:tcW w:w="1157" w:type="dxa"/>
            <w:shd w:val="clear" w:color="auto" w:fill="auto"/>
          </w:tcPr>
          <w:p w14:paraId="2E476178" w14:textId="77777777" w:rsidR="00670B81" w:rsidRPr="00271EC9" w:rsidRDefault="00670B81" w:rsidP="00670B81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center"/>
              <w:rPr>
                <w:rFonts w:eastAsia="SimSun"/>
                <w:sz w:val="20"/>
                <w:lang w:val="en-CA"/>
              </w:rPr>
            </w:pPr>
          </w:p>
        </w:tc>
      </w:tr>
    </w:tbl>
    <w:p w14:paraId="74FDF42C" w14:textId="77777777" w:rsidR="00CA1BC7" w:rsidRPr="00271EC9" w:rsidRDefault="00CA1BC7" w:rsidP="00CA1BC7">
      <w:pPr>
        <w:rPr>
          <w:sz w:val="20"/>
          <w:szCs w:val="22"/>
          <w:lang w:val="en-CA"/>
        </w:rPr>
      </w:pPr>
    </w:p>
    <w:p w14:paraId="6D77E1F2" w14:textId="1C6849E9" w:rsidR="008D5528" w:rsidRPr="00271EC9" w:rsidRDefault="008D5528" w:rsidP="00FA01CD">
      <w:pPr>
        <w:keepNext/>
        <w:tabs>
          <w:tab w:val="clear" w:pos="360"/>
          <w:tab w:val="clear" w:pos="1080"/>
          <w:tab w:val="clear" w:pos="180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720"/>
          <w:tab w:val="left" w:pos="794"/>
          <w:tab w:val="left" w:pos="1191"/>
          <w:tab w:val="num" w:pos="1440"/>
          <w:tab w:val="left" w:pos="1588"/>
          <w:tab w:val="left" w:pos="1985"/>
          <w:tab w:val="num" w:pos="2160"/>
        </w:tabs>
        <w:spacing w:before="181"/>
        <w:ind w:left="1224" w:hanging="1224"/>
        <w:outlineLvl w:val="3"/>
        <w:rPr>
          <w:rFonts w:eastAsia="Malgun Gothic"/>
          <w:b/>
          <w:bCs/>
          <w:sz w:val="20"/>
          <w:lang w:val="en-CA"/>
        </w:rPr>
      </w:pPr>
      <w:r w:rsidRPr="00271EC9">
        <w:rPr>
          <w:rFonts w:eastAsia="Malgun Gothic"/>
          <w:b/>
          <w:bCs/>
          <w:noProof/>
          <w:sz w:val="20"/>
          <w:lang w:val="en-CA"/>
        </w:rPr>
        <w:t>D.11</w:t>
      </w:r>
      <w:r w:rsidR="00A840C1">
        <w:rPr>
          <w:rFonts w:eastAsia="Malgun Gothic"/>
          <w:b/>
          <w:bCs/>
          <w:noProof/>
          <w:sz w:val="20"/>
          <w:lang w:val="en-CA"/>
        </w:rPr>
        <w:t>.1</w:t>
      </w:r>
      <w:r w:rsidRPr="00271EC9">
        <w:rPr>
          <w:rFonts w:eastAsia="Malgun Gothic"/>
          <w:b/>
          <w:bCs/>
          <w:noProof/>
          <w:sz w:val="20"/>
          <w:lang w:val="en-CA"/>
        </w:rPr>
        <w:t xml:space="preserve">.2 </w:t>
      </w:r>
      <w:r w:rsidRPr="00271EC9">
        <w:rPr>
          <w:rFonts w:eastAsia="Malgun Gothic"/>
          <w:b/>
          <w:bCs/>
          <w:sz w:val="20"/>
          <w:lang w:val="en-CA"/>
        </w:rPr>
        <w:t>SEI processing order SEI message semantics</w:t>
      </w:r>
    </w:p>
    <w:p w14:paraId="2B23FB6C" w14:textId="6F1A8A02" w:rsidR="008D5528" w:rsidRPr="00271EC9" w:rsidRDefault="008D5528" w:rsidP="008D552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271EC9">
        <w:rPr>
          <w:rFonts w:eastAsia="SimSun"/>
          <w:noProof/>
          <w:sz w:val="20"/>
          <w:lang w:val="en-CA"/>
        </w:rPr>
        <w:t xml:space="preserve">The SEI processing order </w:t>
      </w:r>
      <w:r w:rsidR="00EF06E8">
        <w:rPr>
          <w:rFonts w:eastAsia="SimSun"/>
          <w:noProof/>
          <w:sz w:val="20"/>
          <w:lang w:val="en-CA"/>
        </w:rPr>
        <w:t xml:space="preserve">(SPO) </w:t>
      </w:r>
      <w:r w:rsidRPr="00271EC9">
        <w:rPr>
          <w:rFonts w:eastAsia="SimSun"/>
          <w:noProof/>
          <w:sz w:val="20"/>
          <w:lang w:val="en-CA"/>
        </w:rPr>
        <w:t>SEI message carries information indicating the preferred processing order</w:t>
      </w:r>
      <w:bookmarkStart w:id="122" w:name="_Hlk109924819"/>
      <w:r w:rsidRPr="00271EC9">
        <w:rPr>
          <w:rFonts w:eastAsia="SimSun"/>
          <w:noProof/>
          <w:sz w:val="20"/>
          <w:lang w:val="en-CA"/>
        </w:rPr>
        <w:t xml:space="preserve">, as determined by the encoder (i.e., the content producer), for </w:t>
      </w:r>
      <w:r w:rsidR="00101635" w:rsidRPr="00271EC9">
        <w:rPr>
          <w:rFonts w:eastAsia="SimSun"/>
          <w:noProof/>
          <w:sz w:val="20"/>
          <w:lang w:val="en-CA"/>
        </w:rPr>
        <w:t>a group</w:t>
      </w:r>
      <w:r w:rsidRPr="00271EC9">
        <w:rPr>
          <w:rFonts w:eastAsia="SimSun"/>
          <w:noProof/>
          <w:sz w:val="20"/>
          <w:lang w:val="en-CA"/>
        </w:rPr>
        <w:t xml:space="preserve"> of </w:t>
      </w:r>
      <w:r w:rsidR="007626F4" w:rsidRPr="00271EC9">
        <w:rPr>
          <w:rFonts w:eastAsia="SimSun"/>
          <w:noProof/>
          <w:sz w:val="20"/>
          <w:lang w:val="en-CA"/>
        </w:rPr>
        <w:t xml:space="preserve">types of </w:t>
      </w:r>
      <w:r w:rsidRPr="00271EC9">
        <w:rPr>
          <w:rFonts w:eastAsia="SimSun"/>
          <w:noProof/>
          <w:sz w:val="20"/>
          <w:lang w:val="en-CA"/>
        </w:rPr>
        <w:t>SEI messages that may be present in a CVS.</w:t>
      </w:r>
    </w:p>
    <w:p w14:paraId="01A41C7B" w14:textId="2246036F" w:rsidR="00101635" w:rsidRPr="00271EC9" w:rsidRDefault="004E35EB" w:rsidP="00D877D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bookmarkStart w:id="123" w:name="_Hlk147480716"/>
      <w:bookmarkStart w:id="124" w:name="_Hlk147043717"/>
      <w:r w:rsidRPr="00271EC9">
        <w:rPr>
          <w:noProof/>
          <w:sz w:val="20"/>
          <w:lang w:val="en-CA"/>
        </w:rPr>
        <w:t>T</w:t>
      </w:r>
      <w:r w:rsidR="00101635" w:rsidRPr="00271EC9">
        <w:rPr>
          <w:noProof/>
          <w:sz w:val="20"/>
          <w:lang w:val="en-CA"/>
        </w:rPr>
        <w:t xml:space="preserve">he semantics of </w:t>
      </w:r>
      <w:r w:rsidRPr="00271EC9">
        <w:rPr>
          <w:noProof/>
          <w:sz w:val="20"/>
          <w:lang w:val="en-CA"/>
        </w:rPr>
        <w:t xml:space="preserve">the </w:t>
      </w:r>
      <w:r w:rsidR="00EF06E8">
        <w:rPr>
          <w:noProof/>
          <w:sz w:val="20"/>
          <w:lang w:val="en-CA"/>
        </w:rPr>
        <w:t>SPO</w:t>
      </w:r>
      <w:r w:rsidR="00101635" w:rsidRPr="00271EC9">
        <w:rPr>
          <w:noProof/>
          <w:sz w:val="20"/>
          <w:lang w:val="en-CA"/>
        </w:rPr>
        <w:t xml:space="preserve"> SEI message</w:t>
      </w:r>
      <w:r w:rsidRPr="00271EC9">
        <w:rPr>
          <w:noProof/>
          <w:sz w:val="20"/>
          <w:lang w:val="en-CA"/>
        </w:rPr>
        <w:t xml:space="preserve"> uses the concept of types of SEI messages. </w:t>
      </w:r>
      <w:r w:rsidR="007626F4" w:rsidRPr="00271EC9">
        <w:rPr>
          <w:noProof/>
          <w:sz w:val="20"/>
          <w:lang w:val="en-CA"/>
        </w:rPr>
        <w:t xml:space="preserve">SEI messages that have different payloadType values are considered different types of SEI messages. Additionally, </w:t>
      </w:r>
      <w:r w:rsidR="00101635" w:rsidRPr="00271EC9">
        <w:rPr>
          <w:noProof/>
          <w:sz w:val="20"/>
          <w:lang w:val="en-CA"/>
        </w:rPr>
        <w:t xml:space="preserve">different SEI messages </w:t>
      </w:r>
      <w:r w:rsidR="007626F4" w:rsidRPr="00271EC9">
        <w:rPr>
          <w:noProof/>
          <w:sz w:val="20"/>
          <w:lang w:val="en-CA"/>
        </w:rPr>
        <w:t>that</w:t>
      </w:r>
      <w:r w:rsidR="00101635" w:rsidRPr="00271EC9">
        <w:rPr>
          <w:noProof/>
          <w:sz w:val="20"/>
          <w:lang w:val="en-CA"/>
        </w:rPr>
        <w:t xml:space="preserve"> have the same payloadType value but </w:t>
      </w:r>
      <w:r w:rsidR="007626F4" w:rsidRPr="00271EC9">
        <w:rPr>
          <w:noProof/>
          <w:sz w:val="20"/>
          <w:lang w:val="en-CA"/>
        </w:rPr>
        <w:t>are</w:t>
      </w:r>
      <w:r w:rsidR="00101635" w:rsidRPr="00271EC9">
        <w:rPr>
          <w:noProof/>
          <w:sz w:val="20"/>
          <w:lang w:val="en-CA"/>
        </w:rPr>
        <w:t xml:space="preserve"> differentiated by </w:t>
      </w:r>
      <w:r w:rsidR="00AE664C" w:rsidRPr="00271EC9">
        <w:rPr>
          <w:noProof/>
          <w:sz w:val="20"/>
          <w:lang w:val="en-CA"/>
        </w:rPr>
        <w:t xml:space="preserve">values of </w:t>
      </w:r>
      <w:r w:rsidR="00101635" w:rsidRPr="00271EC9">
        <w:rPr>
          <w:noProof/>
          <w:sz w:val="20"/>
          <w:lang w:val="en-CA"/>
        </w:rPr>
        <w:t>syntax elements in the SEI payload</w:t>
      </w:r>
      <w:r w:rsidR="007626F4" w:rsidRPr="00271EC9">
        <w:rPr>
          <w:noProof/>
          <w:sz w:val="20"/>
          <w:lang w:val="en-CA"/>
        </w:rPr>
        <w:t xml:space="preserve"> are considered different types of SEI messages</w:t>
      </w:r>
      <w:r w:rsidR="001A5262" w:rsidRPr="00271EC9">
        <w:rPr>
          <w:noProof/>
          <w:sz w:val="20"/>
          <w:lang w:val="en-CA"/>
        </w:rPr>
        <w:t>.</w:t>
      </w:r>
      <w:r w:rsidR="00101635" w:rsidRPr="00271EC9">
        <w:rPr>
          <w:noProof/>
          <w:sz w:val="20"/>
          <w:lang w:val="en-CA"/>
        </w:rPr>
        <w:t xml:space="preserve"> </w:t>
      </w:r>
      <w:r w:rsidRPr="00271EC9">
        <w:rPr>
          <w:noProof/>
          <w:sz w:val="20"/>
          <w:lang w:val="en-CA"/>
        </w:rPr>
        <w:t xml:space="preserve">Such differentiation by </w:t>
      </w:r>
      <w:r w:rsidR="00AE664C" w:rsidRPr="00271EC9">
        <w:rPr>
          <w:noProof/>
          <w:sz w:val="20"/>
          <w:lang w:val="en-CA"/>
        </w:rPr>
        <w:t xml:space="preserve">values of </w:t>
      </w:r>
      <w:r w:rsidRPr="00271EC9">
        <w:rPr>
          <w:noProof/>
          <w:sz w:val="20"/>
          <w:lang w:val="en-CA"/>
        </w:rPr>
        <w:t xml:space="preserve">syntax elements in the SEI payload is to be performed by comparing values sent using po_sei_prefix_data_bit[ i ][ j ] syntax elements (when present) or values sent as SEI messages within a processing order nesting SEI message (when present). </w:t>
      </w:r>
      <w:r w:rsidR="00101635" w:rsidRPr="00271EC9">
        <w:rPr>
          <w:noProof/>
          <w:sz w:val="20"/>
          <w:lang w:val="en-CA"/>
        </w:rPr>
        <w:t xml:space="preserve">For example, neural-network post-filter characteristics (NNPFC) SEI messages </w:t>
      </w:r>
      <w:r w:rsidR="002C6447" w:rsidRPr="00271EC9">
        <w:rPr>
          <w:noProof/>
          <w:sz w:val="20"/>
          <w:lang w:val="en-CA"/>
        </w:rPr>
        <w:t xml:space="preserve">can be </w:t>
      </w:r>
      <w:r w:rsidRPr="00271EC9">
        <w:rPr>
          <w:noProof/>
          <w:sz w:val="20"/>
          <w:lang w:val="en-CA"/>
        </w:rPr>
        <w:t>differentiated</w:t>
      </w:r>
      <w:r w:rsidR="002C6447" w:rsidRPr="00271EC9">
        <w:rPr>
          <w:noProof/>
          <w:sz w:val="20"/>
          <w:lang w:val="en-CA"/>
        </w:rPr>
        <w:t xml:space="preserve"> by having</w:t>
      </w:r>
      <w:r w:rsidR="00101635" w:rsidRPr="00271EC9">
        <w:rPr>
          <w:noProof/>
          <w:sz w:val="20"/>
          <w:lang w:val="en-CA"/>
        </w:rPr>
        <w:t xml:space="preserve"> different nnpfc_id values.</w:t>
      </w:r>
      <w:bookmarkEnd w:id="123"/>
    </w:p>
    <w:bookmarkEnd w:id="124"/>
    <w:p w14:paraId="1654A130" w14:textId="66CB1697" w:rsidR="004D163E" w:rsidRPr="00271EC9" w:rsidRDefault="004D163E" w:rsidP="00FA01CD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271EC9">
        <w:rPr>
          <w:rFonts w:eastAsia="SimSun"/>
          <w:noProof/>
          <w:sz w:val="20"/>
          <w:lang w:val="en-CA"/>
        </w:rPr>
        <w:t xml:space="preserve">When the i-th SEI message seiA in any </w:t>
      </w:r>
      <w:r w:rsidR="00EF06E8">
        <w:rPr>
          <w:rFonts w:eastAsia="SimSun"/>
          <w:noProof/>
          <w:sz w:val="20"/>
          <w:lang w:val="en-CA"/>
        </w:rPr>
        <w:t>SPO</w:t>
      </w:r>
      <w:r w:rsidRPr="00271EC9">
        <w:rPr>
          <w:rFonts w:eastAsia="SimSun"/>
          <w:noProof/>
          <w:sz w:val="20"/>
          <w:lang w:val="en-CA"/>
        </w:rPr>
        <w:t xml:space="preserve"> SEI message has po_sei_wrapping_flag[ i ] and po_sei_prefix_flag[ i ] both equal to 0, there shall be no </w:t>
      </w:r>
      <w:r w:rsidR="00AE480C">
        <w:rPr>
          <w:rFonts w:eastAsia="SimSun"/>
          <w:noProof/>
          <w:sz w:val="20"/>
          <w:lang w:val="en-CA"/>
        </w:rPr>
        <w:t xml:space="preserve">other </w:t>
      </w:r>
      <w:r w:rsidRPr="00271EC9">
        <w:rPr>
          <w:rFonts w:eastAsia="SimSun"/>
          <w:noProof/>
          <w:sz w:val="20"/>
          <w:lang w:val="en-CA"/>
        </w:rPr>
        <w:t xml:space="preserve">SEI message seiB included in the same </w:t>
      </w:r>
      <w:r w:rsidR="00EF06E8">
        <w:rPr>
          <w:rFonts w:eastAsia="SimSun"/>
          <w:noProof/>
          <w:sz w:val="20"/>
          <w:lang w:val="en-CA"/>
        </w:rPr>
        <w:t>SPO</w:t>
      </w:r>
      <w:r w:rsidR="00FD07AE" w:rsidRPr="00271EC9">
        <w:rPr>
          <w:rFonts w:eastAsia="SimSun"/>
          <w:noProof/>
          <w:sz w:val="20"/>
          <w:lang w:val="en-CA"/>
        </w:rPr>
        <w:t xml:space="preserve"> </w:t>
      </w:r>
      <w:r w:rsidR="00EF06E8">
        <w:rPr>
          <w:rFonts w:eastAsia="SimSun"/>
          <w:noProof/>
          <w:sz w:val="20"/>
          <w:lang w:val="en-CA"/>
        </w:rPr>
        <w:t xml:space="preserve">SEI </w:t>
      </w:r>
      <w:r w:rsidR="00FD07AE" w:rsidRPr="00271EC9">
        <w:rPr>
          <w:rFonts w:eastAsia="SimSun"/>
          <w:noProof/>
          <w:sz w:val="20"/>
          <w:lang w:val="en-CA"/>
        </w:rPr>
        <w:t xml:space="preserve">message </w:t>
      </w:r>
      <w:r w:rsidRPr="00271EC9">
        <w:rPr>
          <w:rFonts w:eastAsia="SimSun"/>
          <w:noProof/>
          <w:sz w:val="20"/>
          <w:lang w:val="en-CA"/>
        </w:rPr>
        <w:t xml:space="preserve">or </w:t>
      </w:r>
      <w:r w:rsidR="00FD07AE" w:rsidRPr="00271EC9">
        <w:rPr>
          <w:rFonts w:eastAsia="SimSun"/>
          <w:noProof/>
          <w:sz w:val="20"/>
          <w:lang w:val="en-CA"/>
        </w:rPr>
        <w:t xml:space="preserve">in </w:t>
      </w:r>
      <w:r w:rsidRPr="00271EC9">
        <w:rPr>
          <w:rFonts w:eastAsia="SimSun"/>
          <w:noProof/>
          <w:sz w:val="20"/>
          <w:lang w:val="en-CA"/>
        </w:rPr>
        <w:t xml:space="preserve">a different </w:t>
      </w:r>
      <w:r w:rsidR="00EF06E8">
        <w:rPr>
          <w:rFonts w:eastAsia="SimSun"/>
          <w:noProof/>
          <w:sz w:val="20"/>
          <w:lang w:val="en-CA"/>
        </w:rPr>
        <w:t>SPO</w:t>
      </w:r>
      <w:r w:rsidRPr="00271EC9">
        <w:rPr>
          <w:rFonts w:eastAsia="SimSun"/>
          <w:noProof/>
          <w:sz w:val="20"/>
          <w:lang w:val="en-CA"/>
        </w:rPr>
        <w:t xml:space="preserve"> </w:t>
      </w:r>
      <w:r w:rsidR="00EF06E8">
        <w:rPr>
          <w:rFonts w:eastAsia="SimSun"/>
          <w:noProof/>
          <w:sz w:val="20"/>
          <w:lang w:val="en-CA"/>
        </w:rPr>
        <w:t xml:space="preserve">SEI </w:t>
      </w:r>
      <w:r w:rsidRPr="00271EC9">
        <w:rPr>
          <w:rFonts w:eastAsia="SimSun"/>
          <w:noProof/>
          <w:sz w:val="20"/>
          <w:lang w:val="en-CA"/>
        </w:rPr>
        <w:t xml:space="preserve">message in the current CVS </w:t>
      </w:r>
      <w:r w:rsidR="003E5216">
        <w:rPr>
          <w:rFonts w:eastAsia="SimSun"/>
          <w:noProof/>
          <w:sz w:val="20"/>
          <w:lang w:val="en-CA"/>
        </w:rPr>
        <w:t>for</w:t>
      </w:r>
      <w:r w:rsidRPr="00271EC9">
        <w:rPr>
          <w:rFonts w:eastAsia="SimSun"/>
          <w:noProof/>
          <w:sz w:val="20"/>
          <w:lang w:val="en-CA"/>
        </w:rPr>
        <w:t xml:space="preserve"> which all of the following are true:</w:t>
      </w:r>
    </w:p>
    <w:p w14:paraId="4EBE7234" w14:textId="168B300D" w:rsidR="00FD07AE" w:rsidRPr="00271EC9" w:rsidRDefault="00A840C1" w:rsidP="00FA01C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sz w:val="20"/>
          <w:lang w:val="en-CA"/>
        </w:rPr>
      </w:pPr>
      <w:r w:rsidRPr="00271EC9">
        <w:rPr>
          <w:rFonts w:eastAsia="SimSun"/>
          <w:noProof/>
          <w:sz w:val="20"/>
          <w:lang w:val="en-CA"/>
        </w:rPr>
        <w:t>–</w:t>
      </w:r>
      <w:r w:rsidRPr="00271EC9">
        <w:rPr>
          <w:rFonts w:eastAsia="SimSun"/>
          <w:noProof/>
          <w:sz w:val="20"/>
          <w:lang w:val="en-CA"/>
        </w:rPr>
        <w:tab/>
      </w:r>
      <w:r w:rsidR="00FD07AE" w:rsidRPr="00271EC9">
        <w:rPr>
          <w:sz w:val="20"/>
          <w:lang w:val="en-CA"/>
        </w:rPr>
        <w:t xml:space="preserve">The value of </w:t>
      </w:r>
      <w:proofErr w:type="spellStart"/>
      <w:r w:rsidR="00FD07AE" w:rsidRPr="00271EC9">
        <w:rPr>
          <w:sz w:val="20"/>
          <w:lang w:val="en-CA"/>
        </w:rPr>
        <w:t>po_sei_payload_</w:t>
      </w:r>
      <w:proofErr w:type="gramStart"/>
      <w:r w:rsidR="00FD07AE" w:rsidRPr="00271EC9">
        <w:rPr>
          <w:sz w:val="20"/>
          <w:lang w:val="en-CA"/>
        </w:rPr>
        <w:t>type</w:t>
      </w:r>
      <w:proofErr w:type="spellEnd"/>
      <w:r w:rsidR="00FD07AE" w:rsidRPr="00271EC9">
        <w:rPr>
          <w:sz w:val="20"/>
          <w:lang w:val="en-CA"/>
        </w:rPr>
        <w:t>[</w:t>
      </w:r>
      <w:proofErr w:type="gramEnd"/>
      <w:r w:rsidR="00FD07AE" w:rsidRPr="00271EC9">
        <w:rPr>
          <w:sz w:val="20"/>
          <w:lang w:val="en-CA"/>
        </w:rPr>
        <w:t> </w:t>
      </w:r>
      <w:proofErr w:type="spellStart"/>
      <w:r w:rsidR="00FD07AE" w:rsidRPr="00271EC9">
        <w:rPr>
          <w:sz w:val="20"/>
          <w:lang w:val="en-CA"/>
        </w:rPr>
        <w:t>i</w:t>
      </w:r>
      <w:proofErr w:type="spellEnd"/>
      <w:r w:rsidR="00FD07AE" w:rsidRPr="00271EC9">
        <w:rPr>
          <w:sz w:val="20"/>
          <w:lang w:val="en-CA"/>
        </w:rPr>
        <w:t xml:space="preserve"> ] of </w:t>
      </w:r>
      <w:proofErr w:type="spellStart"/>
      <w:r w:rsidR="00FD07AE" w:rsidRPr="00271EC9">
        <w:rPr>
          <w:sz w:val="20"/>
          <w:lang w:val="en-CA"/>
        </w:rPr>
        <w:t>seiB</w:t>
      </w:r>
      <w:proofErr w:type="spellEnd"/>
      <w:r w:rsidR="00FD07AE" w:rsidRPr="00271EC9">
        <w:rPr>
          <w:sz w:val="20"/>
          <w:lang w:val="en-CA"/>
        </w:rPr>
        <w:t xml:space="preserve"> is the same as that for </w:t>
      </w:r>
      <w:proofErr w:type="spellStart"/>
      <w:r w:rsidR="00FD07AE" w:rsidRPr="00271EC9">
        <w:rPr>
          <w:sz w:val="20"/>
          <w:lang w:val="en-CA"/>
        </w:rPr>
        <w:t>seiA</w:t>
      </w:r>
      <w:proofErr w:type="spellEnd"/>
      <w:r w:rsidR="00FD07AE" w:rsidRPr="00271EC9">
        <w:rPr>
          <w:sz w:val="20"/>
          <w:lang w:val="en-CA"/>
        </w:rPr>
        <w:t>.</w:t>
      </w:r>
    </w:p>
    <w:p w14:paraId="7B302607" w14:textId="6914C7DC" w:rsidR="00FD07AE" w:rsidRPr="00271EC9" w:rsidRDefault="00A840C1" w:rsidP="00FA01CD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sz w:val="20"/>
          <w:lang w:val="en-CA"/>
        </w:rPr>
      </w:pPr>
      <w:r w:rsidRPr="00271EC9">
        <w:rPr>
          <w:rFonts w:eastAsia="SimSun"/>
          <w:noProof/>
          <w:sz w:val="20"/>
          <w:lang w:val="en-CA"/>
        </w:rPr>
        <w:lastRenderedPageBreak/>
        <w:t>–</w:t>
      </w:r>
      <w:r w:rsidRPr="00271EC9">
        <w:rPr>
          <w:rFonts w:eastAsia="SimSun"/>
          <w:noProof/>
          <w:sz w:val="20"/>
          <w:lang w:val="en-CA"/>
        </w:rPr>
        <w:tab/>
      </w:r>
      <w:r w:rsidR="00FD07AE" w:rsidRPr="00271EC9">
        <w:rPr>
          <w:sz w:val="20"/>
          <w:lang w:val="en-CA"/>
        </w:rPr>
        <w:t xml:space="preserve">The value of </w:t>
      </w:r>
      <w:proofErr w:type="spellStart"/>
      <w:r w:rsidR="00FD07AE" w:rsidRPr="00271EC9">
        <w:rPr>
          <w:sz w:val="20"/>
          <w:lang w:val="en-CA"/>
        </w:rPr>
        <w:t>po_sei_wrapping_</w:t>
      </w:r>
      <w:proofErr w:type="gramStart"/>
      <w:r w:rsidR="00FD07AE" w:rsidRPr="00271EC9">
        <w:rPr>
          <w:sz w:val="20"/>
          <w:lang w:val="en-CA"/>
        </w:rPr>
        <w:t>flag</w:t>
      </w:r>
      <w:proofErr w:type="spellEnd"/>
      <w:r w:rsidR="00FD07AE" w:rsidRPr="00271EC9">
        <w:rPr>
          <w:sz w:val="20"/>
          <w:lang w:val="en-CA"/>
        </w:rPr>
        <w:t>[</w:t>
      </w:r>
      <w:proofErr w:type="gramEnd"/>
      <w:r w:rsidR="00FD07AE" w:rsidRPr="00271EC9">
        <w:rPr>
          <w:sz w:val="20"/>
          <w:lang w:val="en-CA"/>
        </w:rPr>
        <w:t> </w:t>
      </w:r>
      <w:proofErr w:type="spellStart"/>
      <w:r w:rsidR="00FD07AE" w:rsidRPr="00271EC9">
        <w:rPr>
          <w:sz w:val="20"/>
          <w:lang w:val="en-CA"/>
        </w:rPr>
        <w:t>i</w:t>
      </w:r>
      <w:proofErr w:type="spellEnd"/>
      <w:r w:rsidR="00FD07AE" w:rsidRPr="00271EC9">
        <w:rPr>
          <w:sz w:val="20"/>
          <w:lang w:val="en-CA"/>
        </w:rPr>
        <w:t xml:space="preserve"> ] of </w:t>
      </w:r>
      <w:proofErr w:type="spellStart"/>
      <w:r w:rsidR="00FD07AE" w:rsidRPr="00271EC9">
        <w:rPr>
          <w:sz w:val="20"/>
          <w:lang w:val="en-CA"/>
        </w:rPr>
        <w:t>seiB</w:t>
      </w:r>
      <w:proofErr w:type="spellEnd"/>
      <w:r w:rsidR="00FD07AE" w:rsidRPr="00271EC9">
        <w:rPr>
          <w:sz w:val="20"/>
          <w:lang w:val="en-CA"/>
        </w:rPr>
        <w:t xml:space="preserve"> is equal to 0.</w:t>
      </w:r>
    </w:p>
    <w:p w14:paraId="012FE564" w14:textId="0BAB257A" w:rsidR="00FD07AE" w:rsidRPr="00271EC9" w:rsidRDefault="00A840C1" w:rsidP="00FA01C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sz w:val="20"/>
          <w:lang w:val="en-CA"/>
        </w:rPr>
      </w:pPr>
      <w:r w:rsidRPr="00271EC9">
        <w:rPr>
          <w:rFonts w:eastAsia="SimSun"/>
          <w:noProof/>
          <w:sz w:val="20"/>
          <w:lang w:val="en-CA"/>
        </w:rPr>
        <w:t>–</w:t>
      </w:r>
      <w:r w:rsidRPr="00271EC9">
        <w:rPr>
          <w:rFonts w:eastAsia="SimSun"/>
          <w:noProof/>
          <w:sz w:val="20"/>
          <w:lang w:val="en-CA"/>
        </w:rPr>
        <w:tab/>
      </w:r>
      <w:r w:rsidR="00FD07AE" w:rsidRPr="00271EC9">
        <w:rPr>
          <w:sz w:val="20"/>
          <w:lang w:val="en-CA"/>
        </w:rPr>
        <w:t xml:space="preserve">The value of </w:t>
      </w:r>
      <w:proofErr w:type="spellStart"/>
      <w:r w:rsidR="00FD07AE" w:rsidRPr="00271EC9">
        <w:rPr>
          <w:sz w:val="20"/>
          <w:lang w:val="en-CA"/>
        </w:rPr>
        <w:t>po_sei_prefix_</w:t>
      </w:r>
      <w:proofErr w:type="gramStart"/>
      <w:r w:rsidR="00FD07AE" w:rsidRPr="00271EC9">
        <w:rPr>
          <w:sz w:val="20"/>
          <w:lang w:val="en-CA"/>
        </w:rPr>
        <w:t>flag</w:t>
      </w:r>
      <w:proofErr w:type="spellEnd"/>
      <w:r w:rsidR="00FD07AE" w:rsidRPr="00271EC9">
        <w:rPr>
          <w:sz w:val="20"/>
          <w:lang w:val="en-CA"/>
        </w:rPr>
        <w:t>[</w:t>
      </w:r>
      <w:proofErr w:type="gramEnd"/>
      <w:r w:rsidR="00FD07AE" w:rsidRPr="00271EC9">
        <w:rPr>
          <w:sz w:val="20"/>
          <w:lang w:val="en-CA"/>
        </w:rPr>
        <w:t> </w:t>
      </w:r>
      <w:proofErr w:type="spellStart"/>
      <w:r w:rsidR="00FD07AE" w:rsidRPr="00271EC9">
        <w:rPr>
          <w:sz w:val="20"/>
          <w:lang w:val="en-CA"/>
        </w:rPr>
        <w:t>i</w:t>
      </w:r>
      <w:proofErr w:type="spellEnd"/>
      <w:r w:rsidR="00FD07AE" w:rsidRPr="00271EC9">
        <w:rPr>
          <w:sz w:val="20"/>
          <w:lang w:val="en-CA"/>
        </w:rPr>
        <w:t xml:space="preserve"> ] of </w:t>
      </w:r>
      <w:proofErr w:type="spellStart"/>
      <w:r w:rsidR="00FD07AE" w:rsidRPr="00271EC9">
        <w:rPr>
          <w:sz w:val="20"/>
          <w:lang w:val="en-CA"/>
        </w:rPr>
        <w:t>seiB</w:t>
      </w:r>
      <w:proofErr w:type="spellEnd"/>
      <w:r w:rsidR="00FD07AE" w:rsidRPr="00271EC9">
        <w:rPr>
          <w:sz w:val="20"/>
          <w:lang w:val="en-CA"/>
        </w:rPr>
        <w:t xml:space="preserve"> is equal to 1.</w:t>
      </w:r>
    </w:p>
    <w:p w14:paraId="1E71377A" w14:textId="5D8D35AD" w:rsidR="008D5528" w:rsidRPr="00271EC9" w:rsidRDefault="008D5528" w:rsidP="008D552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lang w:val="en-CA"/>
        </w:rPr>
      </w:pPr>
      <w:r w:rsidRPr="00271EC9">
        <w:rPr>
          <w:rFonts w:eastAsia="SimSun"/>
          <w:noProof/>
          <w:sz w:val="20"/>
          <w:lang w:val="en-CA"/>
        </w:rPr>
        <w:t xml:space="preserve">When an </w:t>
      </w:r>
      <w:r w:rsidR="00EF06E8">
        <w:rPr>
          <w:rFonts w:eastAsia="SimSun"/>
          <w:noProof/>
          <w:sz w:val="20"/>
          <w:lang w:val="en-CA"/>
        </w:rPr>
        <w:t>SPO</w:t>
      </w:r>
      <w:r w:rsidRPr="00271EC9">
        <w:rPr>
          <w:rFonts w:eastAsia="SimSun"/>
          <w:noProof/>
          <w:sz w:val="20"/>
          <w:lang w:val="en-CA"/>
        </w:rPr>
        <w:t xml:space="preserve"> SEI message </w:t>
      </w:r>
      <w:r w:rsidR="00101635" w:rsidRPr="00271EC9">
        <w:rPr>
          <w:rFonts w:eastAsia="SimSun"/>
          <w:noProof/>
          <w:sz w:val="20"/>
          <w:lang w:val="en-CA"/>
        </w:rPr>
        <w:t xml:space="preserve">with a particular value of po_id </w:t>
      </w:r>
      <w:r w:rsidRPr="00271EC9">
        <w:rPr>
          <w:rFonts w:eastAsia="SimSun"/>
          <w:noProof/>
          <w:sz w:val="20"/>
          <w:lang w:val="en-CA"/>
        </w:rPr>
        <w:t xml:space="preserve">is present in any access unit of a CVS, an </w:t>
      </w:r>
      <w:r w:rsidR="00EF06E8">
        <w:rPr>
          <w:rFonts w:eastAsia="SimSun"/>
          <w:noProof/>
          <w:sz w:val="20"/>
          <w:lang w:val="en-CA"/>
        </w:rPr>
        <w:t>SPO</w:t>
      </w:r>
      <w:r w:rsidRPr="00271EC9">
        <w:rPr>
          <w:rFonts w:eastAsia="SimSun"/>
          <w:noProof/>
          <w:sz w:val="20"/>
          <w:lang w:val="en-CA"/>
        </w:rPr>
        <w:t xml:space="preserve"> SEI message </w:t>
      </w:r>
      <w:r w:rsidR="00101635" w:rsidRPr="00271EC9">
        <w:rPr>
          <w:rFonts w:eastAsia="SimSun"/>
          <w:noProof/>
          <w:sz w:val="20"/>
          <w:lang w:val="en-CA"/>
        </w:rPr>
        <w:t xml:space="preserve">with that particular value of po_id </w:t>
      </w:r>
      <w:r w:rsidRPr="00271EC9">
        <w:rPr>
          <w:rFonts w:eastAsia="SimSun"/>
          <w:noProof/>
          <w:sz w:val="20"/>
          <w:lang w:val="en-CA"/>
        </w:rPr>
        <w:t>shall be present in the first access unit of the CVS</w:t>
      </w:r>
      <w:r w:rsidR="00CF0921" w:rsidRPr="00271EC9">
        <w:rPr>
          <w:rFonts w:eastAsia="SimSun"/>
          <w:noProof/>
          <w:sz w:val="20"/>
          <w:lang w:val="en-CA"/>
        </w:rPr>
        <w:t xml:space="preserve"> in decoding order</w:t>
      </w:r>
      <w:r w:rsidRPr="00271EC9">
        <w:rPr>
          <w:rFonts w:eastAsia="SimSun"/>
          <w:noProof/>
          <w:sz w:val="20"/>
          <w:lang w:val="en-CA"/>
        </w:rPr>
        <w:t xml:space="preserve">. The </w:t>
      </w:r>
      <w:r w:rsidR="00CF0921" w:rsidRPr="00271EC9">
        <w:rPr>
          <w:rFonts w:eastAsia="SimSun"/>
          <w:noProof/>
          <w:sz w:val="20"/>
          <w:lang w:val="en-CA"/>
        </w:rPr>
        <w:t xml:space="preserve">number of SEI messages and the </w:t>
      </w:r>
      <w:r w:rsidR="00FD57C7" w:rsidRPr="00271EC9">
        <w:rPr>
          <w:noProof/>
          <w:sz w:val="20"/>
          <w:lang w:val="en-CA"/>
        </w:rPr>
        <w:t xml:space="preserve">payloadType </w:t>
      </w:r>
      <w:r w:rsidR="00CF0921" w:rsidRPr="00271EC9">
        <w:rPr>
          <w:rFonts w:eastAsia="SimSun"/>
          <w:noProof/>
          <w:sz w:val="20"/>
          <w:lang w:val="en-CA"/>
        </w:rPr>
        <w:t xml:space="preserve">codes of the SEI messages indicated within each </w:t>
      </w:r>
      <w:r w:rsidR="00EF06E8">
        <w:rPr>
          <w:rFonts w:eastAsia="SimSun"/>
          <w:noProof/>
          <w:sz w:val="20"/>
          <w:lang w:val="en-CA"/>
        </w:rPr>
        <w:t>SPO</w:t>
      </w:r>
      <w:r w:rsidRPr="00271EC9">
        <w:rPr>
          <w:rFonts w:eastAsia="SimSun"/>
          <w:noProof/>
          <w:sz w:val="20"/>
          <w:lang w:val="en-CA"/>
        </w:rPr>
        <w:t xml:space="preserve"> SEI message </w:t>
      </w:r>
      <w:r w:rsidR="00CF0921" w:rsidRPr="00271EC9">
        <w:rPr>
          <w:rFonts w:eastAsia="SimSun"/>
          <w:noProof/>
          <w:sz w:val="20"/>
          <w:lang w:val="en-CA"/>
        </w:rPr>
        <w:t xml:space="preserve">with the same value of po_id </w:t>
      </w:r>
      <w:r w:rsidRPr="00271EC9">
        <w:rPr>
          <w:rFonts w:eastAsia="SimSun"/>
          <w:noProof/>
          <w:sz w:val="20"/>
          <w:lang w:val="en-CA"/>
        </w:rPr>
        <w:t>persist in decoding order from the current access unit until the end of the CVS</w:t>
      </w:r>
      <w:r w:rsidR="00CF0921" w:rsidRPr="00271EC9">
        <w:rPr>
          <w:rFonts w:eastAsia="SimSun"/>
          <w:noProof/>
          <w:sz w:val="20"/>
          <w:lang w:val="en-CA"/>
        </w:rPr>
        <w:t xml:space="preserve"> in output order</w:t>
      </w:r>
      <w:r w:rsidRPr="00271EC9">
        <w:rPr>
          <w:rFonts w:eastAsia="SimSun"/>
          <w:noProof/>
          <w:sz w:val="20"/>
          <w:lang w:val="en-CA"/>
        </w:rPr>
        <w:t>.</w:t>
      </w:r>
      <w:bookmarkEnd w:id="122"/>
    </w:p>
    <w:p w14:paraId="6378AA6C" w14:textId="0D510897" w:rsidR="008D5528" w:rsidRPr="00271EC9" w:rsidRDefault="008D5528" w:rsidP="008D552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271EC9">
        <w:rPr>
          <w:rFonts w:eastAsia="SimSun"/>
          <w:noProof/>
          <w:sz w:val="20"/>
          <w:lang w:val="en-CA"/>
        </w:rPr>
        <w:t xml:space="preserve">The </w:t>
      </w:r>
      <w:r w:rsidR="00EF06E8">
        <w:rPr>
          <w:rFonts w:eastAsia="SimSun"/>
          <w:noProof/>
          <w:sz w:val="20"/>
          <w:lang w:val="en-CA"/>
        </w:rPr>
        <w:t>SPO</w:t>
      </w:r>
      <w:r w:rsidRPr="00271EC9">
        <w:rPr>
          <w:rFonts w:eastAsia="SimSun"/>
          <w:noProof/>
          <w:sz w:val="20"/>
          <w:lang w:val="en-CA"/>
        </w:rPr>
        <w:t xml:space="preserve"> SEI message </w:t>
      </w:r>
      <w:r w:rsidR="00E83B03" w:rsidRPr="00271EC9">
        <w:rPr>
          <w:rFonts w:eastAsia="SimSun"/>
          <w:noProof/>
          <w:sz w:val="20"/>
          <w:lang w:val="en-CA"/>
        </w:rPr>
        <w:t>can</w:t>
      </w:r>
      <w:r w:rsidR="00563718" w:rsidRPr="00271EC9">
        <w:rPr>
          <w:rFonts w:eastAsia="SimSun"/>
          <w:noProof/>
          <w:sz w:val="20"/>
          <w:lang w:val="en-CA"/>
        </w:rPr>
        <w:t xml:space="preserve"> </w:t>
      </w:r>
      <w:r w:rsidRPr="00271EC9">
        <w:rPr>
          <w:rFonts w:eastAsia="SimSun"/>
          <w:noProof/>
          <w:sz w:val="20"/>
          <w:lang w:val="en-CA"/>
        </w:rPr>
        <w:t xml:space="preserve">carry </w:t>
      </w:r>
      <w:r w:rsidR="00E83B03" w:rsidRPr="00271EC9">
        <w:rPr>
          <w:rFonts w:eastAsia="SimSun"/>
          <w:noProof/>
          <w:sz w:val="20"/>
          <w:lang w:val="en-CA"/>
        </w:rPr>
        <w:t>one</w:t>
      </w:r>
      <w:r w:rsidRPr="00271EC9">
        <w:rPr>
          <w:rFonts w:eastAsia="SimSun"/>
          <w:noProof/>
          <w:sz w:val="20"/>
          <w:lang w:val="en-CA"/>
        </w:rPr>
        <w:t xml:space="preserve"> or more SEI prefix indications of a particular payloadType. </w:t>
      </w:r>
      <w:r w:rsidR="00E83B03" w:rsidRPr="00271EC9">
        <w:rPr>
          <w:rFonts w:eastAsia="SimSun"/>
          <w:noProof/>
          <w:sz w:val="20"/>
          <w:lang w:val="en-CA"/>
        </w:rPr>
        <w:t>When present, e</w:t>
      </w:r>
      <w:r w:rsidRPr="00271EC9">
        <w:rPr>
          <w:rFonts w:eastAsia="SimSun"/>
          <w:noProof/>
          <w:sz w:val="20"/>
          <w:lang w:val="en-CA"/>
        </w:rPr>
        <w:t xml:space="preserve">ach SEI prefix indication is a </w:t>
      </w:r>
      <w:r w:rsidR="00563718" w:rsidRPr="00271EC9">
        <w:rPr>
          <w:rFonts w:eastAsia="SimSun"/>
          <w:noProof/>
          <w:sz w:val="20"/>
          <w:lang w:val="en-CA"/>
        </w:rPr>
        <w:t xml:space="preserve">bit </w:t>
      </w:r>
      <w:r w:rsidRPr="00271EC9">
        <w:rPr>
          <w:rFonts w:eastAsia="SimSun"/>
          <w:noProof/>
          <w:sz w:val="20"/>
          <w:lang w:val="en-CA"/>
        </w:rPr>
        <w:t xml:space="preserve">string that follows the SEI payload syntax of that value of payloadType and contains a </w:t>
      </w:r>
      <w:bookmarkStart w:id="125" w:name="_Hlk133232931"/>
      <w:r w:rsidRPr="00271EC9">
        <w:rPr>
          <w:rFonts w:eastAsia="SimSun"/>
          <w:noProof/>
          <w:sz w:val="20"/>
          <w:lang w:val="en-CA"/>
        </w:rPr>
        <w:t>number of complete syntax elements starting from the first syntax element in the SEI payload</w:t>
      </w:r>
      <w:bookmarkEnd w:id="125"/>
      <w:r w:rsidRPr="00271EC9">
        <w:rPr>
          <w:rFonts w:eastAsia="SimSun"/>
          <w:noProof/>
          <w:sz w:val="20"/>
          <w:lang w:val="en-CA"/>
        </w:rPr>
        <w:t>.</w:t>
      </w:r>
      <w:r w:rsidR="002E5889" w:rsidRPr="00271EC9">
        <w:rPr>
          <w:rFonts w:eastAsia="SimSun"/>
          <w:noProof/>
          <w:sz w:val="20"/>
          <w:lang w:val="en-CA"/>
        </w:rPr>
        <w:t xml:space="preserve"> </w:t>
      </w:r>
      <w:r w:rsidRPr="00271EC9">
        <w:rPr>
          <w:rFonts w:eastAsia="SimSun"/>
          <w:noProof/>
          <w:sz w:val="20"/>
          <w:lang w:val="en-CA"/>
        </w:rPr>
        <w:t xml:space="preserve">These SEI prefix indications should provide sufficient information to determine the specific processing order for </w:t>
      </w:r>
      <w:r w:rsidR="00782847" w:rsidRPr="00271EC9">
        <w:rPr>
          <w:rFonts w:eastAsia="SimSun"/>
          <w:noProof/>
          <w:sz w:val="20"/>
          <w:lang w:val="en-CA"/>
        </w:rPr>
        <w:t xml:space="preserve">types of </w:t>
      </w:r>
      <w:r w:rsidRPr="00271EC9">
        <w:rPr>
          <w:rFonts w:eastAsia="SimSun"/>
          <w:noProof/>
          <w:sz w:val="20"/>
          <w:lang w:val="en-CA"/>
        </w:rPr>
        <w:t xml:space="preserve">SEI messages having the same value of payloadType but </w:t>
      </w:r>
      <w:r w:rsidR="00E83B03" w:rsidRPr="00271EC9">
        <w:rPr>
          <w:rFonts w:eastAsia="SimSun"/>
          <w:noProof/>
          <w:sz w:val="20"/>
          <w:lang w:val="en-CA"/>
        </w:rPr>
        <w:t xml:space="preserve">a </w:t>
      </w:r>
      <w:r w:rsidRPr="00271EC9">
        <w:rPr>
          <w:rFonts w:eastAsia="SimSun"/>
          <w:noProof/>
          <w:sz w:val="20"/>
          <w:lang w:val="en-CA"/>
        </w:rPr>
        <w:t>different preferred processing order.</w:t>
      </w:r>
    </w:p>
    <w:p w14:paraId="7BCDAE0E" w14:textId="78C33B0E" w:rsidR="00CF0921" w:rsidRPr="00271EC9" w:rsidRDefault="00CF0921" w:rsidP="00CF0921">
      <w:pPr>
        <w:rPr>
          <w:rFonts w:eastAsiaTheme="minorEastAsia"/>
          <w:sz w:val="20"/>
          <w:szCs w:val="22"/>
          <w:lang w:val="en-CA"/>
        </w:rPr>
      </w:pPr>
      <w:bookmarkStart w:id="126" w:name="_Hlk130374109"/>
      <w:proofErr w:type="spellStart"/>
      <w:r w:rsidRPr="00271EC9">
        <w:rPr>
          <w:b/>
          <w:bCs/>
          <w:sz w:val="20"/>
          <w:lang w:val="en-CA"/>
        </w:rPr>
        <w:t>po_id</w:t>
      </w:r>
      <w:proofErr w:type="spellEnd"/>
      <w:r w:rsidRPr="00271EC9">
        <w:rPr>
          <w:sz w:val="20"/>
          <w:lang w:val="en-CA"/>
        </w:rPr>
        <w:t xml:space="preserve"> </w:t>
      </w:r>
      <w:r w:rsidRPr="00271EC9">
        <w:rPr>
          <w:rFonts w:eastAsiaTheme="minorEastAsia"/>
          <w:sz w:val="20"/>
          <w:lang w:val="en-CA"/>
        </w:rPr>
        <w:t xml:space="preserve">contains an identifying number to identify </w:t>
      </w:r>
      <w:r w:rsidR="00D036C7" w:rsidRPr="00271EC9">
        <w:rPr>
          <w:rFonts w:eastAsiaTheme="minorEastAsia"/>
          <w:sz w:val="20"/>
          <w:lang w:val="en-CA"/>
        </w:rPr>
        <w:t>the</w:t>
      </w:r>
      <w:r w:rsidRPr="00271EC9">
        <w:rPr>
          <w:rFonts w:eastAsiaTheme="minorEastAsia"/>
          <w:sz w:val="20"/>
          <w:lang w:val="en-CA"/>
        </w:rPr>
        <w:t xml:space="preserve"> </w:t>
      </w:r>
      <w:r w:rsidR="00EF06E8">
        <w:rPr>
          <w:rFonts w:eastAsiaTheme="minorEastAsia"/>
          <w:sz w:val="20"/>
          <w:lang w:val="en-CA"/>
        </w:rPr>
        <w:t>SPO</w:t>
      </w:r>
      <w:r w:rsidRPr="00271EC9">
        <w:rPr>
          <w:rFonts w:eastAsiaTheme="minorEastAsia"/>
          <w:sz w:val="20"/>
          <w:szCs w:val="22"/>
          <w:lang w:val="en-CA"/>
        </w:rPr>
        <w:t xml:space="preserve"> SEI message.</w:t>
      </w:r>
    </w:p>
    <w:p w14:paraId="1B1A0416" w14:textId="6FB9BF94" w:rsidR="0028717E" w:rsidRPr="00271EC9" w:rsidRDefault="0028717E" w:rsidP="0028717E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271EC9">
        <w:rPr>
          <w:noProof/>
          <w:sz w:val="20"/>
          <w:lang w:val="en-CA"/>
        </w:rPr>
        <w:t xml:space="preserve">A processing chain consists of </w:t>
      </w:r>
      <w:r w:rsidR="00873C1C">
        <w:rPr>
          <w:noProof/>
          <w:sz w:val="20"/>
          <w:lang w:val="en-CA"/>
        </w:rPr>
        <w:t xml:space="preserve">a list of </w:t>
      </w:r>
      <w:r w:rsidR="00EA2589" w:rsidRPr="00271EC9">
        <w:rPr>
          <w:noProof/>
          <w:sz w:val="20"/>
          <w:lang w:val="en-CA"/>
        </w:rPr>
        <w:t xml:space="preserve">types of </w:t>
      </w:r>
      <w:r w:rsidRPr="00271EC9">
        <w:rPr>
          <w:noProof/>
          <w:sz w:val="20"/>
          <w:lang w:val="en-CA"/>
        </w:rPr>
        <w:t xml:space="preserve">SEI messages identified by an </w:t>
      </w:r>
      <w:r w:rsidR="00EF06E8">
        <w:rPr>
          <w:noProof/>
          <w:sz w:val="20"/>
          <w:lang w:val="en-CA"/>
        </w:rPr>
        <w:t>SPO</w:t>
      </w:r>
      <w:r w:rsidRPr="00271EC9">
        <w:rPr>
          <w:noProof/>
          <w:sz w:val="20"/>
          <w:lang w:val="en-CA"/>
        </w:rPr>
        <w:t xml:space="preserve"> SEI message in the preferred processing order indicated in the </w:t>
      </w:r>
      <w:r w:rsidR="00EF06E8">
        <w:rPr>
          <w:noProof/>
          <w:sz w:val="20"/>
          <w:lang w:val="en-CA"/>
        </w:rPr>
        <w:t>SPO</w:t>
      </w:r>
      <w:r w:rsidRPr="00271EC9">
        <w:rPr>
          <w:noProof/>
          <w:sz w:val="20"/>
          <w:lang w:val="en-CA"/>
        </w:rPr>
        <w:t xml:space="preserve"> SEI message.</w:t>
      </w:r>
    </w:p>
    <w:p w14:paraId="1C9B4879" w14:textId="73DE9844" w:rsidR="00CF0921" w:rsidRPr="00271EC9" w:rsidRDefault="009A6FA8" w:rsidP="00CF0921">
      <w:pPr>
        <w:rPr>
          <w:sz w:val="20"/>
          <w:szCs w:val="22"/>
          <w:lang w:val="en-CA"/>
        </w:rPr>
      </w:pPr>
      <w:r w:rsidRPr="00271EC9">
        <w:rPr>
          <w:rFonts w:eastAsia="SimSun"/>
          <w:sz w:val="20"/>
          <w:lang w:val="en-CA"/>
        </w:rPr>
        <w:t>E</w:t>
      </w:r>
      <w:r w:rsidR="00CF0921" w:rsidRPr="00271EC9">
        <w:rPr>
          <w:rFonts w:eastAsia="SimSun"/>
          <w:sz w:val="20"/>
          <w:lang w:val="en-CA"/>
        </w:rPr>
        <w:t xml:space="preserve">ach </w:t>
      </w:r>
      <w:r w:rsidR="00EA2589" w:rsidRPr="00271EC9">
        <w:rPr>
          <w:rFonts w:eastAsia="SimSun"/>
          <w:sz w:val="20"/>
          <w:lang w:val="en-CA"/>
        </w:rPr>
        <w:t xml:space="preserve">type of </w:t>
      </w:r>
      <w:r w:rsidR="00CF0921" w:rsidRPr="00271EC9">
        <w:rPr>
          <w:rFonts w:eastAsia="SimSun"/>
          <w:sz w:val="20"/>
          <w:lang w:val="en-CA"/>
        </w:rPr>
        <w:t xml:space="preserve">SEI message </w:t>
      </w:r>
      <w:r w:rsidRPr="00271EC9">
        <w:rPr>
          <w:rFonts w:eastAsia="SimSun"/>
          <w:sz w:val="20"/>
          <w:lang w:val="en-CA"/>
        </w:rPr>
        <w:t>in the</w:t>
      </w:r>
      <w:r w:rsidRPr="00271EC9">
        <w:rPr>
          <w:sz w:val="20"/>
          <w:szCs w:val="22"/>
          <w:lang w:val="en-CA"/>
        </w:rPr>
        <w:t xml:space="preserve"> </w:t>
      </w:r>
      <w:r w:rsidR="001F21B5" w:rsidRPr="00271EC9">
        <w:rPr>
          <w:sz w:val="20"/>
          <w:szCs w:val="22"/>
          <w:lang w:val="en-CA"/>
        </w:rPr>
        <w:t>processing chain indicated by</w:t>
      </w:r>
      <w:r w:rsidRPr="00271EC9">
        <w:rPr>
          <w:rFonts w:eastAsia="SimSun"/>
          <w:sz w:val="20"/>
          <w:lang w:val="en-CA"/>
        </w:rPr>
        <w:t xml:space="preserve"> an </w:t>
      </w:r>
      <w:r w:rsidR="00EF06E8">
        <w:rPr>
          <w:rFonts w:eastAsia="SimSun"/>
          <w:sz w:val="20"/>
          <w:lang w:val="en-CA"/>
        </w:rPr>
        <w:t>SPO</w:t>
      </w:r>
      <w:r w:rsidRPr="00271EC9">
        <w:rPr>
          <w:rFonts w:eastAsia="SimSun"/>
          <w:sz w:val="20"/>
          <w:lang w:val="en-CA"/>
        </w:rPr>
        <w:t xml:space="preserve"> SEI message is</w:t>
      </w:r>
      <w:r w:rsidR="00CF0921" w:rsidRPr="00271EC9">
        <w:rPr>
          <w:rFonts w:eastAsia="SimSun"/>
          <w:sz w:val="20"/>
          <w:lang w:val="en-CA"/>
        </w:rPr>
        <w:t xml:space="preserve"> identified by the syntax elements </w:t>
      </w:r>
      <w:proofErr w:type="spellStart"/>
      <w:r w:rsidR="00CF0921" w:rsidRPr="00271EC9">
        <w:rPr>
          <w:rFonts w:eastAsia="SimSun"/>
          <w:bCs/>
          <w:sz w:val="20"/>
          <w:lang w:val="en-CA"/>
        </w:rPr>
        <w:t>po_sei_payload_type</w:t>
      </w:r>
      <w:proofErr w:type="spellEnd"/>
      <w:r w:rsidR="00CF0921" w:rsidRPr="00271EC9">
        <w:rPr>
          <w:rFonts w:eastAsia="SimSun"/>
          <w:sz w:val="20"/>
          <w:lang w:val="en-CA"/>
        </w:rPr>
        <w:t>[ </w:t>
      </w:r>
      <w:proofErr w:type="spellStart"/>
      <w:r w:rsidR="00CF0921" w:rsidRPr="00271EC9">
        <w:rPr>
          <w:rFonts w:eastAsia="SimSun"/>
          <w:sz w:val="20"/>
          <w:lang w:val="en-CA"/>
        </w:rPr>
        <w:t>i</w:t>
      </w:r>
      <w:proofErr w:type="spellEnd"/>
      <w:r w:rsidR="00CF0921" w:rsidRPr="00271EC9">
        <w:rPr>
          <w:rFonts w:eastAsia="SimSun"/>
          <w:sz w:val="20"/>
          <w:lang w:val="en-CA"/>
        </w:rPr>
        <w:t xml:space="preserve"> ], </w:t>
      </w:r>
      <w:proofErr w:type="spellStart"/>
      <w:r w:rsidR="00CF0921" w:rsidRPr="00271EC9">
        <w:rPr>
          <w:rFonts w:eastAsia="SimSun"/>
          <w:bCs/>
          <w:sz w:val="20"/>
          <w:lang w:val="en-CA"/>
        </w:rPr>
        <w:t>po_sei_wrapping_flag</w:t>
      </w:r>
      <w:proofErr w:type="spellEnd"/>
      <w:r w:rsidR="00CF0921" w:rsidRPr="00271EC9">
        <w:rPr>
          <w:rFonts w:eastAsia="SimSun"/>
          <w:sz w:val="20"/>
          <w:lang w:val="en-CA"/>
        </w:rPr>
        <w:t>[ </w:t>
      </w:r>
      <w:proofErr w:type="spellStart"/>
      <w:r w:rsidR="00CF0921" w:rsidRPr="00271EC9">
        <w:rPr>
          <w:rFonts w:eastAsia="SimSun"/>
          <w:sz w:val="20"/>
          <w:lang w:val="en-CA"/>
        </w:rPr>
        <w:t>i</w:t>
      </w:r>
      <w:proofErr w:type="spellEnd"/>
      <w:r w:rsidR="00CF0921" w:rsidRPr="00271EC9">
        <w:rPr>
          <w:rFonts w:eastAsia="SimSun"/>
          <w:sz w:val="20"/>
          <w:lang w:val="en-CA"/>
        </w:rPr>
        <w:t xml:space="preserve"> ], </w:t>
      </w:r>
      <w:proofErr w:type="spellStart"/>
      <w:r w:rsidR="00CF0921" w:rsidRPr="00271EC9">
        <w:rPr>
          <w:sz w:val="20"/>
          <w:lang w:val="en-CA"/>
        </w:rPr>
        <w:t>po_sei_processing_order</w:t>
      </w:r>
      <w:proofErr w:type="spellEnd"/>
      <w:r w:rsidR="00CF0921" w:rsidRPr="00271EC9">
        <w:rPr>
          <w:sz w:val="20"/>
          <w:lang w:val="en-CA"/>
        </w:rPr>
        <w:t>[ </w:t>
      </w:r>
      <w:proofErr w:type="spellStart"/>
      <w:r w:rsidR="00CF0921" w:rsidRPr="00271EC9">
        <w:rPr>
          <w:sz w:val="20"/>
          <w:lang w:val="en-CA"/>
        </w:rPr>
        <w:t>i</w:t>
      </w:r>
      <w:proofErr w:type="spellEnd"/>
      <w:r w:rsidR="00CF0921" w:rsidRPr="00271EC9">
        <w:rPr>
          <w:sz w:val="20"/>
          <w:lang w:val="en-CA"/>
        </w:rPr>
        <w:t> ]</w:t>
      </w:r>
      <w:r w:rsidR="00CF0921" w:rsidRPr="00271EC9">
        <w:rPr>
          <w:rFonts w:eastAsia="SimSun"/>
          <w:sz w:val="20"/>
          <w:lang w:val="en-CA"/>
        </w:rPr>
        <w:t xml:space="preserve"> and, when present, </w:t>
      </w:r>
      <w:r w:rsidR="00CF0921" w:rsidRPr="00271EC9">
        <w:rPr>
          <w:rFonts w:eastAsia="SimSun"/>
          <w:bCs/>
          <w:sz w:val="20"/>
          <w:lang w:val="en-CA"/>
        </w:rPr>
        <w:t>po_num_bits_in_prefix_indication_minus1</w:t>
      </w:r>
      <w:r w:rsidR="00CF0921" w:rsidRPr="00271EC9">
        <w:rPr>
          <w:rFonts w:eastAsia="SimSun"/>
          <w:sz w:val="20"/>
          <w:lang w:val="en-CA"/>
        </w:rPr>
        <w:t>[ </w:t>
      </w:r>
      <w:proofErr w:type="spellStart"/>
      <w:r w:rsidR="00CF0921" w:rsidRPr="00271EC9">
        <w:rPr>
          <w:rFonts w:eastAsia="SimSun"/>
          <w:sz w:val="20"/>
          <w:lang w:val="en-CA"/>
        </w:rPr>
        <w:t>i</w:t>
      </w:r>
      <w:proofErr w:type="spellEnd"/>
      <w:r w:rsidR="00CF0921" w:rsidRPr="00271EC9">
        <w:rPr>
          <w:rFonts w:eastAsia="SimSun"/>
          <w:sz w:val="20"/>
          <w:lang w:val="en-CA"/>
        </w:rPr>
        <w:t xml:space="preserve"> ] and </w:t>
      </w:r>
      <w:proofErr w:type="spellStart"/>
      <w:r w:rsidR="00CF0921" w:rsidRPr="00271EC9">
        <w:rPr>
          <w:rFonts w:eastAsia="SimSun"/>
          <w:sz w:val="20"/>
          <w:lang w:val="en-CA"/>
        </w:rPr>
        <w:t>po_prefix_data_bit</w:t>
      </w:r>
      <w:proofErr w:type="spellEnd"/>
      <w:r w:rsidR="00CF0921" w:rsidRPr="00271EC9">
        <w:rPr>
          <w:rFonts w:eastAsia="SimSun"/>
          <w:sz w:val="20"/>
          <w:lang w:val="en-CA"/>
        </w:rPr>
        <w:t>[ </w:t>
      </w:r>
      <w:proofErr w:type="spellStart"/>
      <w:r w:rsidR="00CF0921" w:rsidRPr="00271EC9">
        <w:rPr>
          <w:rFonts w:eastAsia="SimSun"/>
          <w:sz w:val="20"/>
          <w:lang w:val="en-CA"/>
        </w:rPr>
        <w:t>i</w:t>
      </w:r>
      <w:proofErr w:type="spellEnd"/>
      <w:r w:rsidR="00CF0921" w:rsidRPr="00271EC9">
        <w:rPr>
          <w:rFonts w:eastAsia="SimSun"/>
          <w:sz w:val="20"/>
          <w:lang w:val="en-CA"/>
        </w:rPr>
        <w:t> ][ j ]</w:t>
      </w:r>
      <w:r w:rsidR="00CF0921" w:rsidRPr="00271EC9">
        <w:rPr>
          <w:sz w:val="20"/>
          <w:szCs w:val="22"/>
          <w:lang w:val="en-CA"/>
        </w:rPr>
        <w:t>.</w:t>
      </w:r>
    </w:p>
    <w:p w14:paraId="0C380754" w14:textId="01328C01" w:rsidR="00CF0921" w:rsidRPr="00271EC9" w:rsidRDefault="0028717E" w:rsidP="00CF0921">
      <w:pPr>
        <w:rPr>
          <w:sz w:val="20"/>
          <w:szCs w:val="22"/>
          <w:lang w:val="en-CA"/>
        </w:rPr>
      </w:pPr>
      <w:r w:rsidRPr="00271EC9">
        <w:rPr>
          <w:sz w:val="20"/>
          <w:szCs w:val="22"/>
          <w:lang w:val="en-CA"/>
        </w:rPr>
        <w:t xml:space="preserve">An SEI message </w:t>
      </w:r>
      <w:r w:rsidR="00EA2589" w:rsidRPr="00271EC9">
        <w:rPr>
          <w:sz w:val="20"/>
          <w:szCs w:val="22"/>
          <w:lang w:val="en-CA"/>
        </w:rPr>
        <w:t xml:space="preserve">type </w:t>
      </w:r>
      <w:r w:rsidR="00356EBF" w:rsidRPr="00271EC9">
        <w:rPr>
          <w:sz w:val="20"/>
          <w:szCs w:val="22"/>
          <w:lang w:val="en-CA"/>
        </w:rPr>
        <w:t xml:space="preserve">is not required to belong to any processing chain and </w:t>
      </w:r>
      <w:r w:rsidRPr="00271EC9">
        <w:rPr>
          <w:sz w:val="20"/>
          <w:szCs w:val="22"/>
          <w:lang w:val="en-CA"/>
        </w:rPr>
        <w:t>may belong to any number of processing chains identified</w:t>
      </w:r>
      <w:r w:rsidR="00356EBF" w:rsidRPr="00271EC9">
        <w:rPr>
          <w:sz w:val="20"/>
          <w:szCs w:val="22"/>
          <w:lang w:val="en-CA"/>
        </w:rPr>
        <w:t xml:space="preserve"> by </w:t>
      </w:r>
      <w:r w:rsidR="00EF06E8">
        <w:rPr>
          <w:sz w:val="20"/>
          <w:szCs w:val="22"/>
          <w:lang w:val="en-CA"/>
        </w:rPr>
        <w:t>SPO</w:t>
      </w:r>
      <w:r w:rsidR="00356EBF" w:rsidRPr="00271EC9">
        <w:rPr>
          <w:sz w:val="20"/>
          <w:szCs w:val="22"/>
          <w:lang w:val="en-CA"/>
        </w:rPr>
        <w:t xml:space="preserve"> SEI messages with different </w:t>
      </w:r>
      <w:proofErr w:type="spellStart"/>
      <w:r w:rsidR="00356EBF" w:rsidRPr="00271EC9">
        <w:rPr>
          <w:sz w:val="20"/>
          <w:szCs w:val="22"/>
          <w:lang w:val="en-CA"/>
        </w:rPr>
        <w:t>po_id</w:t>
      </w:r>
      <w:proofErr w:type="spellEnd"/>
      <w:r w:rsidR="00356EBF" w:rsidRPr="00271EC9">
        <w:rPr>
          <w:sz w:val="20"/>
          <w:szCs w:val="22"/>
          <w:lang w:val="en-CA"/>
        </w:rPr>
        <w:t xml:space="preserve"> values.</w:t>
      </w:r>
    </w:p>
    <w:p w14:paraId="6727C9E3" w14:textId="4D5CB526" w:rsidR="00C15F52" w:rsidRPr="00271EC9" w:rsidRDefault="00C15F52" w:rsidP="00CF0921">
      <w:pPr>
        <w:rPr>
          <w:sz w:val="20"/>
          <w:szCs w:val="22"/>
          <w:lang w:val="en-CA"/>
        </w:rPr>
      </w:pPr>
      <w:r w:rsidRPr="00271EC9">
        <w:rPr>
          <w:sz w:val="20"/>
          <w:szCs w:val="22"/>
          <w:lang w:val="en-CA"/>
        </w:rPr>
        <w:t xml:space="preserve">Each SEI message </w:t>
      </w:r>
      <w:r w:rsidR="00EA2589" w:rsidRPr="00271EC9">
        <w:rPr>
          <w:sz w:val="20"/>
          <w:szCs w:val="22"/>
          <w:lang w:val="en-CA"/>
        </w:rPr>
        <w:t xml:space="preserve">of an SEI message type </w:t>
      </w:r>
      <w:r w:rsidRPr="00271EC9">
        <w:rPr>
          <w:sz w:val="20"/>
          <w:szCs w:val="22"/>
          <w:lang w:val="en-CA"/>
        </w:rPr>
        <w:t xml:space="preserve">identified within the </w:t>
      </w:r>
      <w:r w:rsidR="00EF06E8">
        <w:rPr>
          <w:sz w:val="20"/>
          <w:szCs w:val="22"/>
          <w:lang w:val="en-CA"/>
        </w:rPr>
        <w:t>SPO</w:t>
      </w:r>
      <w:r w:rsidRPr="00271EC9">
        <w:rPr>
          <w:sz w:val="20"/>
          <w:szCs w:val="22"/>
          <w:lang w:val="en-CA"/>
        </w:rPr>
        <w:t xml:space="preserve"> SEI message has the same persistence scope as if the SEI message was carried outside of the </w:t>
      </w:r>
      <w:r w:rsidR="00EF06E8">
        <w:rPr>
          <w:sz w:val="20"/>
          <w:szCs w:val="22"/>
          <w:lang w:val="en-CA"/>
        </w:rPr>
        <w:t>SPO</w:t>
      </w:r>
      <w:r w:rsidRPr="00271EC9">
        <w:rPr>
          <w:sz w:val="20"/>
          <w:szCs w:val="22"/>
          <w:lang w:val="en-CA"/>
        </w:rPr>
        <w:t xml:space="preserve"> SEI message and not identified within an </w:t>
      </w:r>
      <w:r w:rsidR="00EF06E8">
        <w:rPr>
          <w:sz w:val="20"/>
          <w:szCs w:val="22"/>
          <w:lang w:val="en-CA"/>
        </w:rPr>
        <w:t>SPO</w:t>
      </w:r>
      <w:r w:rsidRPr="00271EC9">
        <w:rPr>
          <w:sz w:val="20"/>
          <w:szCs w:val="22"/>
          <w:lang w:val="en-CA"/>
        </w:rPr>
        <w:t xml:space="preserve"> SEI message.</w:t>
      </w:r>
    </w:p>
    <w:p w14:paraId="5C7DCBEC" w14:textId="049D91A2" w:rsidR="00CF0921" w:rsidRPr="00271EC9" w:rsidRDefault="00CF0921" w:rsidP="00CF092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60" w:line="199" w:lineRule="exact"/>
        <w:ind w:left="284"/>
        <w:rPr>
          <w:noProof/>
          <w:sz w:val="18"/>
          <w:szCs w:val="18"/>
          <w:lang w:val="en-CA"/>
        </w:rPr>
      </w:pPr>
      <w:r w:rsidRPr="00271EC9">
        <w:rPr>
          <w:noProof/>
          <w:sz w:val="18"/>
          <w:lang w:val="en-CA"/>
        </w:rPr>
        <w:t>NOTE </w:t>
      </w:r>
      <w:r w:rsidR="002C6447" w:rsidRPr="00271EC9">
        <w:rPr>
          <w:noProof/>
          <w:sz w:val="18"/>
          <w:szCs w:val="18"/>
          <w:lang w:val="en-CA"/>
        </w:rPr>
        <w:t>1</w:t>
      </w:r>
      <w:r w:rsidRPr="00271EC9">
        <w:rPr>
          <w:noProof/>
          <w:sz w:val="18"/>
          <w:lang w:val="en-CA"/>
        </w:rPr>
        <w:t> – </w:t>
      </w:r>
      <w:r w:rsidR="001F21B5" w:rsidRPr="00271EC9">
        <w:rPr>
          <w:sz w:val="18"/>
          <w:szCs w:val="18"/>
          <w:lang w:val="en-CA"/>
        </w:rPr>
        <w:t>Processing chains</w:t>
      </w:r>
      <w:r w:rsidRPr="00271EC9">
        <w:rPr>
          <w:sz w:val="18"/>
          <w:szCs w:val="18"/>
          <w:lang w:val="en-CA"/>
        </w:rPr>
        <w:t xml:space="preserve"> </w:t>
      </w:r>
      <w:r w:rsidR="00D036C7" w:rsidRPr="00271EC9">
        <w:rPr>
          <w:sz w:val="18"/>
          <w:szCs w:val="18"/>
          <w:lang w:val="en-CA"/>
        </w:rPr>
        <w:t>can</w:t>
      </w:r>
      <w:r w:rsidRPr="00271EC9">
        <w:rPr>
          <w:sz w:val="18"/>
          <w:szCs w:val="18"/>
          <w:lang w:val="en-CA"/>
        </w:rPr>
        <w:t xml:space="preserve"> be alternative</w:t>
      </w:r>
      <w:r w:rsidR="00E83B03" w:rsidRPr="00271EC9">
        <w:rPr>
          <w:sz w:val="18"/>
          <w:szCs w:val="18"/>
          <w:lang w:val="en-CA"/>
        </w:rPr>
        <w:t>s</w:t>
      </w:r>
      <w:r w:rsidRPr="00271EC9">
        <w:rPr>
          <w:sz w:val="18"/>
          <w:szCs w:val="18"/>
          <w:lang w:val="en-CA"/>
        </w:rPr>
        <w:t xml:space="preserve"> to each other, i.e., </w:t>
      </w:r>
      <w:r w:rsidR="00782847" w:rsidRPr="00271EC9">
        <w:rPr>
          <w:sz w:val="18"/>
          <w:szCs w:val="18"/>
          <w:lang w:val="en-CA"/>
        </w:rPr>
        <w:t xml:space="preserve">such that </w:t>
      </w:r>
      <w:r w:rsidRPr="00271EC9">
        <w:rPr>
          <w:sz w:val="18"/>
          <w:szCs w:val="18"/>
          <w:lang w:val="en-CA"/>
        </w:rPr>
        <w:t xml:space="preserve">at most </w:t>
      </w:r>
      <w:r w:rsidR="001F21B5" w:rsidRPr="00271EC9">
        <w:rPr>
          <w:sz w:val="18"/>
          <w:szCs w:val="18"/>
          <w:lang w:val="en-CA"/>
        </w:rPr>
        <w:t>processing chain</w:t>
      </w:r>
      <w:r w:rsidRPr="00271EC9">
        <w:rPr>
          <w:sz w:val="18"/>
          <w:szCs w:val="18"/>
          <w:lang w:val="en-CA"/>
        </w:rPr>
        <w:t xml:space="preserve"> is chosen to be applied, or </w:t>
      </w:r>
      <w:r w:rsidR="00782847" w:rsidRPr="00271EC9">
        <w:rPr>
          <w:sz w:val="18"/>
          <w:szCs w:val="18"/>
          <w:lang w:val="en-CA"/>
        </w:rPr>
        <w:t xml:space="preserve">they </w:t>
      </w:r>
      <w:r w:rsidR="00D036C7" w:rsidRPr="00271EC9">
        <w:rPr>
          <w:sz w:val="18"/>
          <w:szCs w:val="18"/>
          <w:lang w:val="en-CA"/>
        </w:rPr>
        <w:t>can</w:t>
      </w:r>
      <w:r w:rsidRPr="00271EC9">
        <w:rPr>
          <w:sz w:val="18"/>
          <w:szCs w:val="18"/>
          <w:lang w:val="en-CA"/>
        </w:rPr>
        <w:t xml:space="preserve"> be complementary, i.e., </w:t>
      </w:r>
      <w:r w:rsidR="00782847" w:rsidRPr="00271EC9">
        <w:rPr>
          <w:sz w:val="18"/>
          <w:szCs w:val="18"/>
          <w:lang w:val="en-CA"/>
        </w:rPr>
        <w:t xml:space="preserve">such that </w:t>
      </w:r>
      <w:r w:rsidRPr="00271EC9">
        <w:rPr>
          <w:sz w:val="18"/>
          <w:szCs w:val="18"/>
          <w:lang w:val="en-CA"/>
        </w:rPr>
        <w:t xml:space="preserve">more than one </w:t>
      </w:r>
      <w:r w:rsidR="001F21B5" w:rsidRPr="00271EC9">
        <w:rPr>
          <w:sz w:val="18"/>
          <w:szCs w:val="18"/>
          <w:lang w:val="en-CA"/>
        </w:rPr>
        <w:t xml:space="preserve">processing chain </w:t>
      </w:r>
      <w:r w:rsidRPr="00271EC9">
        <w:rPr>
          <w:sz w:val="18"/>
          <w:szCs w:val="18"/>
          <w:lang w:val="en-CA"/>
        </w:rPr>
        <w:t xml:space="preserve">is chosen and applied separately, with each </w:t>
      </w:r>
      <w:r w:rsidR="001F21B5" w:rsidRPr="00271EC9">
        <w:rPr>
          <w:sz w:val="18"/>
          <w:szCs w:val="18"/>
          <w:lang w:val="en-CA"/>
        </w:rPr>
        <w:t xml:space="preserve">processing chain </w:t>
      </w:r>
      <w:r w:rsidRPr="00271EC9">
        <w:rPr>
          <w:sz w:val="18"/>
          <w:szCs w:val="18"/>
          <w:lang w:val="en-CA"/>
        </w:rPr>
        <w:t>generating one output.</w:t>
      </w:r>
    </w:p>
    <w:p w14:paraId="00E90702" w14:textId="2BE89C17" w:rsidR="001C77E9" w:rsidRPr="00271EC9" w:rsidRDefault="001C77E9" w:rsidP="008D5528">
      <w:pPr>
        <w:rPr>
          <w:sz w:val="20"/>
          <w:lang w:val="en-CA"/>
        </w:rPr>
      </w:pPr>
      <w:r w:rsidRPr="00271EC9">
        <w:rPr>
          <w:b/>
          <w:bCs/>
          <w:sz w:val="20"/>
          <w:lang w:val="en-CA"/>
        </w:rPr>
        <w:t>po_num_sei_messages_minus2</w:t>
      </w:r>
      <w:r w:rsidRPr="00271EC9">
        <w:rPr>
          <w:sz w:val="20"/>
          <w:lang w:val="en-CA"/>
        </w:rPr>
        <w:t xml:space="preserve"> plus 2 indicates the number of </w:t>
      </w:r>
      <w:r w:rsidR="004E35EB" w:rsidRPr="00271EC9">
        <w:rPr>
          <w:sz w:val="20"/>
          <w:lang w:val="en-CA"/>
        </w:rPr>
        <w:t xml:space="preserve">types of </w:t>
      </w:r>
      <w:r w:rsidRPr="00271EC9">
        <w:rPr>
          <w:sz w:val="20"/>
          <w:lang w:val="en-CA"/>
        </w:rPr>
        <w:t>SEI message</w:t>
      </w:r>
      <w:r w:rsidR="004E35EB" w:rsidRPr="00271EC9">
        <w:rPr>
          <w:sz w:val="20"/>
          <w:lang w:val="en-CA"/>
        </w:rPr>
        <w:t>s</w:t>
      </w:r>
      <w:r w:rsidR="00BF4D3E" w:rsidRPr="00271EC9">
        <w:rPr>
          <w:sz w:val="20"/>
          <w:lang w:val="en-CA"/>
        </w:rPr>
        <w:t xml:space="preserve"> </w:t>
      </w:r>
      <w:bookmarkStart w:id="127" w:name="_Hlk147043888"/>
      <w:r w:rsidR="00BF4D3E" w:rsidRPr="00271EC9">
        <w:rPr>
          <w:sz w:val="20"/>
          <w:lang w:val="en-CA"/>
        </w:rPr>
        <w:t>for which the preferred order of processing is</w:t>
      </w:r>
      <w:bookmarkEnd w:id="127"/>
      <w:r w:rsidR="00BF4D3E" w:rsidRPr="00271EC9">
        <w:rPr>
          <w:sz w:val="20"/>
          <w:lang w:val="en-CA"/>
        </w:rPr>
        <w:t xml:space="preserve"> </w:t>
      </w:r>
      <w:r w:rsidRPr="00271EC9">
        <w:rPr>
          <w:sz w:val="20"/>
          <w:lang w:val="en-CA"/>
        </w:rPr>
        <w:t xml:space="preserve">indicated in the </w:t>
      </w:r>
      <w:r w:rsidR="00EF06E8">
        <w:rPr>
          <w:sz w:val="20"/>
          <w:szCs w:val="18"/>
          <w:lang w:val="en-CA"/>
        </w:rPr>
        <w:t>SPO</w:t>
      </w:r>
      <w:r w:rsidRPr="00271EC9">
        <w:rPr>
          <w:sz w:val="20"/>
          <w:szCs w:val="18"/>
          <w:lang w:val="en-CA"/>
        </w:rPr>
        <w:t xml:space="preserve"> </w:t>
      </w:r>
      <w:r w:rsidRPr="00271EC9">
        <w:rPr>
          <w:sz w:val="20"/>
          <w:lang w:val="en-CA"/>
        </w:rPr>
        <w:t>SEI message.</w:t>
      </w:r>
    </w:p>
    <w:p w14:paraId="2E64E8FE" w14:textId="1FE2D851" w:rsidR="00BF4D3E" w:rsidRPr="00271EC9" w:rsidRDefault="00BF4D3E" w:rsidP="00BF4D3E">
      <w:pPr>
        <w:rPr>
          <w:sz w:val="20"/>
          <w:lang w:val="en-CA"/>
        </w:rPr>
      </w:pPr>
      <w:commentRangeStart w:id="128"/>
      <w:proofErr w:type="spellStart"/>
      <w:r w:rsidRPr="00271EC9">
        <w:rPr>
          <w:b/>
          <w:bCs/>
          <w:sz w:val="20"/>
          <w:lang w:val="en-CA"/>
        </w:rPr>
        <w:t>po</w:t>
      </w:r>
      <w:commentRangeEnd w:id="128"/>
      <w:r w:rsidR="0009144B">
        <w:rPr>
          <w:rStyle w:val="CommentReference"/>
          <w:rFonts w:eastAsiaTheme="minorEastAsia"/>
        </w:rPr>
        <w:commentReference w:id="128"/>
      </w:r>
      <w:r w:rsidRPr="00271EC9">
        <w:rPr>
          <w:b/>
          <w:bCs/>
          <w:sz w:val="20"/>
          <w:lang w:val="en-CA"/>
        </w:rPr>
        <w:t>_sei_wrapping_flag</w:t>
      </w:r>
      <w:proofErr w:type="spellEnd"/>
      <w:r w:rsidRPr="00271EC9">
        <w:rPr>
          <w:sz w:val="20"/>
          <w:lang w:val="en-CA"/>
        </w:rPr>
        <w:t>[ </w:t>
      </w:r>
      <w:proofErr w:type="spellStart"/>
      <w:r w:rsidRPr="00271EC9">
        <w:rPr>
          <w:sz w:val="20"/>
          <w:lang w:val="en-CA"/>
        </w:rPr>
        <w:t>i</w:t>
      </w:r>
      <w:proofErr w:type="spellEnd"/>
      <w:r w:rsidRPr="00271EC9">
        <w:rPr>
          <w:sz w:val="20"/>
          <w:lang w:val="en-CA"/>
        </w:rPr>
        <w:t> ] equal to 1 specifies that</w:t>
      </w:r>
      <w:del w:id="129" w:author="Miska Hannuksela 0" w:date="2024-07-02T15:16:00Z">
        <w:r w:rsidRPr="00271EC9" w:rsidDel="00181ADC">
          <w:rPr>
            <w:sz w:val="20"/>
            <w:lang w:val="en-CA"/>
          </w:rPr>
          <w:delText xml:space="preserve"> one or more processing order nesting SEI messages with </w:delText>
        </w:r>
        <w:r w:rsidR="009A6FA8" w:rsidRPr="00271EC9" w:rsidDel="00181ADC">
          <w:rPr>
            <w:sz w:val="20"/>
            <w:lang w:val="en-CA"/>
          </w:rPr>
          <w:delText>both</w:delText>
        </w:r>
        <w:r w:rsidRPr="00271EC9" w:rsidDel="00181ADC">
          <w:rPr>
            <w:sz w:val="20"/>
            <w:lang w:val="en-CA"/>
          </w:rPr>
          <w:delText xml:space="preserve"> of the following constraints should be present</w:delText>
        </w:r>
      </w:del>
      <w:ins w:id="130" w:author="Miska Hannuksela 0" w:date="2024-07-02T15:17:00Z">
        <w:r w:rsidR="00181ADC" w:rsidRPr="00181ADC">
          <w:t xml:space="preserve"> </w:t>
        </w:r>
        <w:r w:rsidR="00181ADC" w:rsidRPr="00181ADC">
          <w:rPr>
            <w:sz w:val="20"/>
            <w:lang w:val="en-CA"/>
          </w:rPr>
          <w:t xml:space="preserve">an SEI message that applies as the </w:t>
        </w:r>
        <w:proofErr w:type="spellStart"/>
        <w:r w:rsidR="00181ADC" w:rsidRPr="00181ADC">
          <w:rPr>
            <w:sz w:val="20"/>
            <w:lang w:val="en-CA"/>
          </w:rPr>
          <w:t>i-th</w:t>
        </w:r>
        <w:proofErr w:type="spellEnd"/>
        <w:r w:rsidR="00181ADC" w:rsidRPr="00181ADC">
          <w:rPr>
            <w:sz w:val="20"/>
            <w:lang w:val="en-CA"/>
          </w:rPr>
          <w:t xml:space="preserve"> SEI message type in the processing chain specified in this SPO SEI message, if present, is an SEI message that is included in a PON SEI message for which both of the following conditions are true</w:t>
        </w:r>
      </w:ins>
      <w:r w:rsidRPr="00271EC9">
        <w:rPr>
          <w:sz w:val="20"/>
          <w:lang w:val="en-CA"/>
        </w:rPr>
        <w:t>:</w:t>
      </w:r>
    </w:p>
    <w:p w14:paraId="704B2FB6" w14:textId="1B1369B7" w:rsidR="00BF4D3E" w:rsidRPr="00271EC9" w:rsidRDefault="00A840C1" w:rsidP="00FA01C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sz w:val="20"/>
          <w:lang w:val="en-CA"/>
        </w:rPr>
      </w:pPr>
      <w:r w:rsidRPr="00271EC9">
        <w:rPr>
          <w:rFonts w:eastAsia="SimSun"/>
          <w:noProof/>
          <w:sz w:val="20"/>
          <w:lang w:val="en-CA"/>
        </w:rPr>
        <w:t>–</w:t>
      </w:r>
      <w:r w:rsidRPr="00271EC9">
        <w:rPr>
          <w:rFonts w:eastAsia="SimSun"/>
          <w:noProof/>
          <w:sz w:val="20"/>
          <w:lang w:val="en-CA"/>
        </w:rPr>
        <w:tab/>
      </w:r>
      <w:proofErr w:type="spellStart"/>
      <w:r w:rsidR="00BF4D3E" w:rsidRPr="00271EC9">
        <w:rPr>
          <w:sz w:val="20"/>
          <w:lang w:val="en-CA"/>
        </w:rPr>
        <w:t>pon_target_po_</w:t>
      </w:r>
      <w:proofErr w:type="gramStart"/>
      <w:r w:rsidR="00BF4D3E" w:rsidRPr="00271EC9">
        <w:rPr>
          <w:sz w:val="20"/>
          <w:lang w:val="en-CA"/>
        </w:rPr>
        <w:t>id</w:t>
      </w:r>
      <w:proofErr w:type="spellEnd"/>
      <w:r w:rsidR="00BF4D3E" w:rsidRPr="00271EC9">
        <w:rPr>
          <w:sz w:val="20"/>
          <w:lang w:val="en-CA"/>
        </w:rPr>
        <w:t>[</w:t>
      </w:r>
      <w:proofErr w:type="gramEnd"/>
      <w:r w:rsidR="00BF4D3E" w:rsidRPr="00271EC9">
        <w:rPr>
          <w:sz w:val="20"/>
          <w:lang w:val="en-CA"/>
        </w:rPr>
        <w:t xml:space="preserve"> j ] with any value of j is equal to </w:t>
      </w:r>
      <w:proofErr w:type="spellStart"/>
      <w:r w:rsidR="00BF4D3E" w:rsidRPr="00271EC9">
        <w:rPr>
          <w:sz w:val="20"/>
          <w:lang w:val="en-CA"/>
        </w:rPr>
        <w:t>po_id</w:t>
      </w:r>
      <w:proofErr w:type="spellEnd"/>
      <w:r w:rsidR="00BF4D3E" w:rsidRPr="00271EC9">
        <w:rPr>
          <w:sz w:val="20"/>
          <w:lang w:val="en-CA"/>
        </w:rPr>
        <w:t>.</w:t>
      </w:r>
    </w:p>
    <w:p w14:paraId="30B4124B" w14:textId="15B8E697" w:rsidR="00BF4D3E" w:rsidRPr="00271EC9" w:rsidRDefault="00A840C1" w:rsidP="00FA01C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sz w:val="20"/>
          <w:lang w:val="en-CA"/>
        </w:rPr>
      </w:pPr>
      <w:r w:rsidRPr="00271EC9">
        <w:rPr>
          <w:rFonts w:eastAsia="SimSun"/>
          <w:noProof/>
          <w:sz w:val="20"/>
          <w:lang w:val="en-CA"/>
        </w:rPr>
        <w:t>–</w:t>
      </w:r>
      <w:r w:rsidRPr="00271EC9">
        <w:rPr>
          <w:rFonts w:eastAsia="SimSun"/>
          <w:noProof/>
          <w:sz w:val="20"/>
          <w:lang w:val="en-CA"/>
        </w:rPr>
        <w:tab/>
      </w:r>
      <w:r w:rsidR="009A6FA8" w:rsidRPr="00271EC9">
        <w:rPr>
          <w:sz w:val="20"/>
          <w:lang w:val="en-CA"/>
        </w:rPr>
        <w:t>There is a k-</w:t>
      </w:r>
      <w:proofErr w:type="spellStart"/>
      <w:r w:rsidR="009A6FA8" w:rsidRPr="00271EC9">
        <w:rPr>
          <w:sz w:val="20"/>
          <w:lang w:val="en-CA"/>
        </w:rPr>
        <w:t>th</w:t>
      </w:r>
      <w:proofErr w:type="spellEnd"/>
      <w:r w:rsidR="009A6FA8" w:rsidRPr="00271EC9">
        <w:rPr>
          <w:sz w:val="20"/>
          <w:lang w:val="en-CA"/>
        </w:rPr>
        <w:t xml:space="preserve"> loop entry in the processing order nesting SEI message such that t</w:t>
      </w:r>
      <w:r w:rsidR="00BF4D3E" w:rsidRPr="00271EC9">
        <w:rPr>
          <w:sz w:val="20"/>
          <w:lang w:val="en-CA"/>
        </w:rPr>
        <w:t xml:space="preserve">he </w:t>
      </w:r>
      <w:proofErr w:type="spellStart"/>
      <w:r w:rsidR="00BF4D3E" w:rsidRPr="00271EC9">
        <w:rPr>
          <w:sz w:val="20"/>
          <w:lang w:val="en-CA"/>
        </w:rPr>
        <w:t>payloadType</w:t>
      </w:r>
      <w:proofErr w:type="spellEnd"/>
      <w:r w:rsidR="00BF4D3E" w:rsidRPr="00271EC9">
        <w:rPr>
          <w:sz w:val="20"/>
          <w:lang w:val="en-CA"/>
        </w:rPr>
        <w:t xml:space="preserve"> of the </w:t>
      </w:r>
      <w:r w:rsidR="002E5889" w:rsidRPr="00271EC9">
        <w:rPr>
          <w:sz w:val="20"/>
          <w:lang w:val="en-CA"/>
        </w:rPr>
        <w:t>k-</w:t>
      </w:r>
      <w:proofErr w:type="spellStart"/>
      <w:r w:rsidR="002E5889" w:rsidRPr="00271EC9">
        <w:rPr>
          <w:sz w:val="20"/>
          <w:lang w:val="en-CA"/>
        </w:rPr>
        <w:t>th</w:t>
      </w:r>
      <w:proofErr w:type="spellEnd"/>
      <w:r w:rsidR="002E5889" w:rsidRPr="00271EC9">
        <w:rPr>
          <w:sz w:val="20"/>
          <w:lang w:val="en-CA"/>
        </w:rPr>
        <w:t xml:space="preserve"> </w:t>
      </w:r>
      <w:r w:rsidR="00BF4D3E" w:rsidRPr="00271EC9">
        <w:rPr>
          <w:sz w:val="20"/>
          <w:lang w:val="en-CA"/>
        </w:rPr>
        <w:t xml:space="preserve">nested SEI message is equal to </w:t>
      </w:r>
      <w:proofErr w:type="spellStart"/>
      <w:r w:rsidR="00BF4D3E" w:rsidRPr="00271EC9">
        <w:rPr>
          <w:sz w:val="20"/>
          <w:lang w:val="en-CA"/>
        </w:rPr>
        <w:t>po_sei_payload_</w:t>
      </w:r>
      <w:proofErr w:type="gramStart"/>
      <w:r w:rsidR="00BF4D3E" w:rsidRPr="00271EC9">
        <w:rPr>
          <w:sz w:val="20"/>
          <w:lang w:val="en-CA"/>
        </w:rPr>
        <w:t>type</w:t>
      </w:r>
      <w:proofErr w:type="spellEnd"/>
      <w:r w:rsidR="00BF4D3E" w:rsidRPr="00271EC9">
        <w:rPr>
          <w:sz w:val="20"/>
          <w:lang w:val="en-CA"/>
        </w:rPr>
        <w:t>[</w:t>
      </w:r>
      <w:proofErr w:type="gramEnd"/>
      <w:r w:rsidR="00BF4D3E" w:rsidRPr="00271EC9">
        <w:rPr>
          <w:sz w:val="20"/>
          <w:lang w:val="en-CA"/>
        </w:rPr>
        <w:t> </w:t>
      </w:r>
      <w:proofErr w:type="spellStart"/>
      <w:r w:rsidR="00BF4D3E" w:rsidRPr="00271EC9">
        <w:rPr>
          <w:sz w:val="20"/>
          <w:lang w:val="en-CA"/>
        </w:rPr>
        <w:t>i</w:t>
      </w:r>
      <w:proofErr w:type="spellEnd"/>
      <w:r w:rsidR="00BF4D3E" w:rsidRPr="00271EC9">
        <w:rPr>
          <w:sz w:val="20"/>
          <w:lang w:val="en-CA"/>
        </w:rPr>
        <w:t> ]</w:t>
      </w:r>
      <w:r w:rsidR="009A6FA8" w:rsidRPr="00271EC9">
        <w:rPr>
          <w:sz w:val="20"/>
          <w:lang w:val="en-CA"/>
        </w:rPr>
        <w:t xml:space="preserve"> and </w:t>
      </w:r>
      <w:proofErr w:type="spellStart"/>
      <w:r w:rsidR="00BF4D3E" w:rsidRPr="00271EC9">
        <w:rPr>
          <w:sz w:val="20"/>
          <w:lang w:val="en-CA"/>
        </w:rPr>
        <w:t>pon_processing_order</w:t>
      </w:r>
      <w:proofErr w:type="spellEnd"/>
      <w:r w:rsidR="00BF4D3E" w:rsidRPr="00271EC9">
        <w:rPr>
          <w:sz w:val="20"/>
          <w:lang w:val="en-CA"/>
        </w:rPr>
        <w:t>[ </w:t>
      </w:r>
      <w:r w:rsidR="009A6FA8" w:rsidRPr="00271EC9">
        <w:rPr>
          <w:sz w:val="20"/>
          <w:lang w:val="en-CA"/>
        </w:rPr>
        <w:t>k</w:t>
      </w:r>
      <w:r w:rsidR="00BF4D3E" w:rsidRPr="00271EC9">
        <w:rPr>
          <w:sz w:val="20"/>
          <w:lang w:val="en-CA"/>
        </w:rPr>
        <w:t xml:space="preserve"> ] is equal to </w:t>
      </w:r>
      <w:proofErr w:type="spellStart"/>
      <w:r w:rsidR="00BF4D3E" w:rsidRPr="00271EC9">
        <w:rPr>
          <w:sz w:val="20"/>
          <w:lang w:val="en-CA"/>
        </w:rPr>
        <w:t>po_sei_processing_order</w:t>
      </w:r>
      <w:proofErr w:type="spellEnd"/>
      <w:r w:rsidR="00BF4D3E" w:rsidRPr="00271EC9">
        <w:rPr>
          <w:sz w:val="20"/>
          <w:lang w:val="en-CA"/>
        </w:rPr>
        <w:t>[ </w:t>
      </w:r>
      <w:proofErr w:type="spellStart"/>
      <w:r w:rsidR="00BF4D3E" w:rsidRPr="00271EC9">
        <w:rPr>
          <w:sz w:val="20"/>
          <w:lang w:val="en-CA"/>
        </w:rPr>
        <w:t>i</w:t>
      </w:r>
      <w:proofErr w:type="spellEnd"/>
      <w:r w:rsidR="00BF4D3E" w:rsidRPr="00271EC9">
        <w:rPr>
          <w:sz w:val="20"/>
          <w:lang w:val="en-CA"/>
        </w:rPr>
        <w:t> ].</w:t>
      </w:r>
    </w:p>
    <w:p w14:paraId="5E900D38" w14:textId="3538D29F" w:rsidR="00181ADC" w:rsidRDefault="00181ADC" w:rsidP="00BF4D3E">
      <w:pPr>
        <w:rPr>
          <w:ins w:id="131" w:author="Miska Hannuksela 0" w:date="2024-07-02T15:19:00Z"/>
          <w:sz w:val="20"/>
          <w:lang w:val="en-CA"/>
        </w:rPr>
      </w:pPr>
      <w:proofErr w:type="spellStart"/>
      <w:ins w:id="132" w:author="Miska Hannuksela 0" w:date="2024-07-02T15:19:00Z">
        <w:r w:rsidRPr="00181ADC">
          <w:rPr>
            <w:sz w:val="20"/>
            <w:lang w:val="en-CA"/>
          </w:rPr>
          <w:t>po_sei_wrapping_</w:t>
        </w:r>
        <w:proofErr w:type="gramStart"/>
        <w:r w:rsidRPr="00181ADC">
          <w:rPr>
            <w:sz w:val="20"/>
            <w:lang w:val="en-CA"/>
          </w:rPr>
          <w:t>flag</w:t>
        </w:r>
        <w:proofErr w:type="spellEnd"/>
        <w:r w:rsidRPr="00181ADC">
          <w:rPr>
            <w:sz w:val="20"/>
            <w:lang w:val="en-CA"/>
          </w:rPr>
          <w:t>[</w:t>
        </w:r>
        <w:proofErr w:type="gramEnd"/>
        <w:r>
          <w:rPr>
            <w:sz w:val="20"/>
            <w:lang w:val="en-CA"/>
          </w:rPr>
          <w:t> </w:t>
        </w:r>
        <w:proofErr w:type="spellStart"/>
        <w:r w:rsidRPr="00181ADC">
          <w:rPr>
            <w:sz w:val="20"/>
            <w:lang w:val="en-CA"/>
          </w:rPr>
          <w:t>i</w:t>
        </w:r>
        <w:proofErr w:type="spellEnd"/>
        <w:r>
          <w:rPr>
            <w:sz w:val="20"/>
            <w:lang w:val="en-CA"/>
          </w:rPr>
          <w:t> </w:t>
        </w:r>
        <w:r w:rsidRPr="00181ADC">
          <w:rPr>
            <w:sz w:val="20"/>
            <w:lang w:val="en-CA"/>
          </w:rPr>
          <w:t xml:space="preserve">] equal to 0 specifies that an SEI message that applies as the </w:t>
        </w:r>
        <w:proofErr w:type="spellStart"/>
        <w:r w:rsidRPr="00181ADC">
          <w:rPr>
            <w:sz w:val="20"/>
            <w:lang w:val="en-CA"/>
          </w:rPr>
          <w:t>i-th</w:t>
        </w:r>
        <w:proofErr w:type="spellEnd"/>
        <w:r w:rsidRPr="00181ADC">
          <w:rPr>
            <w:sz w:val="20"/>
            <w:lang w:val="en-CA"/>
          </w:rPr>
          <w:t xml:space="preserve"> SEI message type in the processing chain specified in this SPO SEI message, if present, is an SEI message that is not included in a PON SEI message and for which both of the following conditions are true:</w:t>
        </w:r>
      </w:ins>
    </w:p>
    <w:p w14:paraId="48F0B0BB" w14:textId="30F4A2FB" w:rsidR="00181ADC" w:rsidRPr="00271EC9" w:rsidRDefault="00181ADC" w:rsidP="00181AD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ins w:id="133" w:author="Miska Hannuksela 0" w:date="2024-07-02T15:19:00Z"/>
          <w:sz w:val="20"/>
          <w:lang w:val="en-CA"/>
        </w:rPr>
      </w:pPr>
      <w:ins w:id="134" w:author="Miska Hannuksela 0" w:date="2024-07-02T15:19:00Z">
        <w:r w:rsidRPr="00271EC9">
          <w:rPr>
            <w:rFonts w:eastAsia="SimSun"/>
            <w:noProof/>
            <w:sz w:val="20"/>
            <w:lang w:val="en-CA"/>
          </w:rPr>
          <w:t>–</w:t>
        </w:r>
        <w:r w:rsidRPr="00271EC9">
          <w:rPr>
            <w:rFonts w:eastAsia="SimSun"/>
            <w:noProof/>
            <w:sz w:val="20"/>
            <w:lang w:val="en-CA"/>
          </w:rPr>
          <w:tab/>
        </w:r>
      </w:ins>
      <w:ins w:id="135" w:author="Miska Hannuksela 0" w:date="2024-07-02T15:20:00Z">
        <w:r w:rsidRPr="00181ADC">
          <w:rPr>
            <w:sz w:val="20"/>
            <w:lang w:val="en-CA"/>
          </w:rPr>
          <w:t xml:space="preserve">The </w:t>
        </w:r>
        <w:proofErr w:type="spellStart"/>
        <w:r w:rsidRPr="00181ADC">
          <w:rPr>
            <w:sz w:val="20"/>
            <w:lang w:val="en-CA"/>
          </w:rPr>
          <w:t>payloadType</w:t>
        </w:r>
        <w:proofErr w:type="spellEnd"/>
        <w:r w:rsidRPr="00181ADC">
          <w:rPr>
            <w:sz w:val="20"/>
            <w:lang w:val="en-CA"/>
          </w:rPr>
          <w:t xml:space="preserve"> of the SEI message is equal </w:t>
        </w:r>
        <w:proofErr w:type="spellStart"/>
        <w:r w:rsidRPr="00181ADC">
          <w:rPr>
            <w:sz w:val="20"/>
            <w:lang w:val="en-CA"/>
          </w:rPr>
          <w:t>po_sei_payload_</w:t>
        </w:r>
        <w:proofErr w:type="gramStart"/>
        <w:r w:rsidRPr="00181ADC">
          <w:rPr>
            <w:sz w:val="20"/>
            <w:lang w:val="en-CA"/>
          </w:rPr>
          <w:t>type</w:t>
        </w:r>
        <w:proofErr w:type="spellEnd"/>
        <w:r w:rsidRPr="00181ADC">
          <w:rPr>
            <w:sz w:val="20"/>
            <w:lang w:val="en-CA"/>
          </w:rPr>
          <w:t>[</w:t>
        </w:r>
        <w:proofErr w:type="gramEnd"/>
        <w:r w:rsidRPr="00181ADC">
          <w:rPr>
            <w:sz w:val="20"/>
            <w:lang w:val="en-CA"/>
          </w:rPr>
          <w:t> </w:t>
        </w:r>
        <w:proofErr w:type="spellStart"/>
        <w:r w:rsidRPr="00181ADC">
          <w:rPr>
            <w:sz w:val="20"/>
            <w:lang w:val="en-CA"/>
          </w:rPr>
          <w:t>i</w:t>
        </w:r>
        <w:proofErr w:type="spellEnd"/>
        <w:r w:rsidRPr="00181ADC">
          <w:rPr>
            <w:sz w:val="20"/>
            <w:lang w:val="en-CA"/>
          </w:rPr>
          <w:t> ].</w:t>
        </w:r>
      </w:ins>
    </w:p>
    <w:p w14:paraId="54B8D863" w14:textId="674615B1" w:rsidR="00181ADC" w:rsidRPr="00271EC9" w:rsidRDefault="00181ADC" w:rsidP="00181AD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ins w:id="136" w:author="Miska Hannuksela 0" w:date="2024-07-02T15:19:00Z"/>
          <w:sz w:val="20"/>
          <w:lang w:val="en-CA"/>
        </w:rPr>
      </w:pPr>
      <w:ins w:id="137" w:author="Miska Hannuksela 0" w:date="2024-07-02T15:19:00Z">
        <w:r w:rsidRPr="00271EC9">
          <w:rPr>
            <w:rFonts w:eastAsia="SimSun"/>
            <w:noProof/>
            <w:sz w:val="20"/>
            <w:lang w:val="en-CA"/>
          </w:rPr>
          <w:t>–</w:t>
        </w:r>
        <w:r w:rsidRPr="00271EC9">
          <w:rPr>
            <w:rFonts w:eastAsia="SimSun"/>
            <w:noProof/>
            <w:sz w:val="20"/>
            <w:lang w:val="en-CA"/>
          </w:rPr>
          <w:tab/>
        </w:r>
      </w:ins>
      <w:ins w:id="138" w:author="Miska Hannuksela 0" w:date="2024-07-02T15:20:00Z">
        <w:r w:rsidRPr="00181ADC">
          <w:rPr>
            <w:rFonts w:eastAsia="SimSun"/>
            <w:noProof/>
            <w:sz w:val="20"/>
            <w:lang w:val="en-CA"/>
          </w:rPr>
          <w:t>po_sei_prefix_flag[ i ] is equal to 0, or when po_sei_prefix_flag[ i ] is equal to 1, the payload of the SEI message starts with the values of po_sei_prefix_data_bit[ i ][ j ].</w:t>
        </w:r>
      </w:ins>
    </w:p>
    <w:p w14:paraId="072E976C" w14:textId="3C469B7C" w:rsidR="00BF4D3E" w:rsidRPr="00271EC9" w:rsidDel="00181ADC" w:rsidRDefault="00563718" w:rsidP="00BF4D3E">
      <w:pPr>
        <w:rPr>
          <w:del w:id="139" w:author="Miska Hannuksela 0" w:date="2024-07-02T15:20:00Z"/>
          <w:sz w:val="20"/>
          <w:lang w:val="en-CA"/>
        </w:rPr>
      </w:pPr>
      <w:del w:id="140" w:author="Miska Hannuksela 0" w:date="2024-07-02T15:20:00Z">
        <w:r w:rsidRPr="00271EC9" w:rsidDel="00181ADC">
          <w:rPr>
            <w:sz w:val="20"/>
            <w:lang w:val="en-CA"/>
          </w:rPr>
          <w:delText>When</w:delText>
        </w:r>
        <w:r w:rsidR="00BF4D3E" w:rsidRPr="00271EC9" w:rsidDel="00181ADC">
          <w:rPr>
            <w:sz w:val="20"/>
            <w:lang w:val="en-CA"/>
          </w:rPr>
          <w:delText xml:space="preserve"> po_sei_wrapping_flag[ i ] is equal to 0, an SEI message with payloadType equal to po_sei_payload_type[ i ] </w:delText>
        </w:r>
        <w:r w:rsidR="006A2966" w:rsidRPr="00271EC9" w:rsidDel="00181ADC">
          <w:rPr>
            <w:sz w:val="20"/>
            <w:lang w:val="en-CA"/>
          </w:rPr>
          <w:delText xml:space="preserve">(and, when po_sei_prefix_flag[ i ] equal to 1, prefix data that matches the values of </w:delText>
        </w:r>
        <w:r w:rsidR="006A2966" w:rsidRPr="00271EC9" w:rsidDel="00181ADC">
          <w:rPr>
            <w:rFonts w:eastAsia="SimSun"/>
            <w:sz w:val="20"/>
            <w:lang w:val="en-CA"/>
          </w:rPr>
          <w:delText>po_sei_prefix_data_bit[ i ][ j ])</w:delText>
        </w:r>
        <w:r w:rsidR="006A2966" w:rsidRPr="00271EC9" w:rsidDel="00181ADC">
          <w:rPr>
            <w:sz w:val="20"/>
            <w:lang w:val="en-CA"/>
          </w:rPr>
          <w:delText xml:space="preserve"> </w:delText>
        </w:r>
        <w:r w:rsidR="00BF4D3E" w:rsidRPr="00271EC9" w:rsidDel="00181ADC">
          <w:rPr>
            <w:sz w:val="20"/>
            <w:lang w:val="en-CA"/>
          </w:rPr>
          <w:delText xml:space="preserve">should be present outside of the </w:delText>
        </w:r>
        <w:bookmarkStart w:id="141" w:name="_Hlk148251873"/>
        <w:r w:rsidR="00BF4D3E" w:rsidRPr="00271EC9" w:rsidDel="00181ADC">
          <w:rPr>
            <w:sz w:val="20"/>
            <w:lang w:val="en-CA"/>
          </w:rPr>
          <w:delText>processing order nesting SEI message</w:delText>
        </w:r>
        <w:bookmarkEnd w:id="141"/>
        <w:r w:rsidR="00BF4D3E" w:rsidRPr="00271EC9" w:rsidDel="00181ADC">
          <w:rPr>
            <w:sz w:val="20"/>
            <w:lang w:val="en-CA"/>
          </w:rPr>
          <w:delText>.</w:delText>
        </w:r>
      </w:del>
    </w:p>
    <w:p w14:paraId="0B9D26E0" w14:textId="5848FE2F" w:rsidR="00BF4D3E" w:rsidRPr="00271EC9" w:rsidRDefault="00BF4D3E" w:rsidP="00BF4D3E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60"/>
        <w:ind w:left="284"/>
        <w:rPr>
          <w:sz w:val="18"/>
          <w:lang w:val="en-CA"/>
        </w:rPr>
      </w:pPr>
      <w:r w:rsidRPr="00271EC9">
        <w:rPr>
          <w:sz w:val="18"/>
          <w:lang w:val="en-CA"/>
        </w:rPr>
        <w:t>NOTE </w:t>
      </w:r>
      <w:r w:rsidR="00D036C7" w:rsidRPr="00271EC9">
        <w:rPr>
          <w:noProof/>
          <w:sz w:val="18"/>
          <w:szCs w:val="18"/>
          <w:lang w:val="en-CA"/>
        </w:rPr>
        <w:t>2</w:t>
      </w:r>
      <w:r w:rsidRPr="00271EC9">
        <w:rPr>
          <w:noProof/>
          <w:sz w:val="18"/>
          <w:lang w:val="en-CA"/>
        </w:rPr>
        <w:t> </w:t>
      </w:r>
      <w:r w:rsidRPr="00271EC9">
        <w:rPr>
          <w:sz w:val="18"/>
          <w:lang w:val="en-CA"/>
        </w:rPr>
        <w:t>– </w:t>
      </w:r>
      <w:proofErr w:type="spellStart"/>
      <w:r w:rsidRPr="00271EC9">
        <w:rPr>
          <w:sz w:val="18"/>
          <w:lang w:val="en-CA"/>
        </w:rPr>
        <w:t>po_sei_wrapping_</w:t>
      </w:r>
      <w:proofErr w:type="gramStart"/>
      <w:r w:rsidRPr="00271EC9">
        <w:rPr>
          <w:sz w:val="18"/>
          <w:lang w:val="en-CA"/>
        </w:rPr>
        <w:t>flag</w:t>
      </w:r>
      <w:proofErr w:type="spellEnd"/>
      <w:r w:rsidRPr="00271EC9">
        <w:rPr>
          <w:sz w:val="18"/>
          <w:lang w:val="en-CA"/>
        </w:rPr>
        <w:t>[</w:t>
      </w:r>
      <w:proofErr w:type="gramEnd"/>
      <w:r w:rsidRPr="00271EC9">
        <w:rPr>
          <w:sz w:val="20"/>
          <w:lang w:val="en-CA"/>
        </w:rPr>
        <w:t> </w:t>
      </w:r>
      <w:proofErr w:type="spellStart"/>
      <w:r w:rsidRPr="00271EC9">
        <w:rPr>
          <w:sz w:val="20"/>
          <w:lang w:val="en-CA"/>
        </w:rPr>
        <w:t>i</w:t>
      </w:r>
      <w:proofErr w:type="spellEnd"/>
      <w:r w:rsidRPr="00271EC9">
        <w:rPr>
          <w:sz w:val="20"/>
          <w:lang w:val="en-CA"/>
        </w:rPr>
        <w:t> </w:t>
      </w:r>
      <w:r w:rsidRPr="00271EC9">
        <w:rPr>
          <w:sz w:val="18"/>
          <w:lang w:val="en-CA"/>
        </w:rPr>
        <w:t>] equal to 1 enables SEI messages to be</w:t>
      </w:r>
      <w:r w:rsidRPr="00271EC9">
        <w:rPr>
          <w:sz w:val="20"/>
          <w:lang w:val="en-CA"/>
        </w:rPr>
        <w:t xml:space="preserve"> </w:t>
      </w:r>
      <w:r w:rsidRPr="00271EC9">
        <w:rPr>
          <w:sz w:val="18"/>
          <w:lang w:val="en-CA"/>
        </w:rPr>
        <w:t xml:space="preserve">carried within the processing order nesting SEI message to prevent such SEI messages from being incorrectly interpreted by decoders that do not process the </w:t>
      </w:r>
      <w:r w:rsidR="00EF06E8">
        <w:rPr>
          <w:sz w:val="18"/>
          <w:lang w:val="en-CA"/>
        </w:rPr>
        <w:t>SPO</w:t>
      </w:r>
      <w:r w:rsidRPr="00271EC9">
        <w:rPr>
          <w:sz w:val="18"/>
          <w:lang w:val="en-CA"/>
        </w:rPr>
        <w:t xml:space="preserve"> SEI message. Thus, </w:t>
      </w:r>
      <w:proofErr w:type="spellStart"/>
      <w:r w:rsidRPr="00271EC9">
        <w:rPr>
          <w:sz w:val="18"/>
          <w:lang w:val="en-CA"/>
        </w:rPr>
        <w:t>po_sei_wrapping_</w:t>
      </w:r>
      <w:proofErr w:type="gramStart"/>
      <w:r w:rsidRPr="00271EC9">
        <w:rPr>
          <w:sz w:val="18"/>
          <w:lang w:val="en-CA"/>
        </w:rPr>
        <w:t>flag</w:t>
      </w:r>
      <w:proofErr w:type="spellEnd"/>
      <w:r w:rsidRPr="00271EC9">
        <w:rPr>
          <w:sz w:val="18"/>
          <w:lang w:val="en-CA"/>
        </w:rPr>
        <w:t>[</w:t>
      </w:r>
      <w:proofErr w:type="gramEnd"/>
      <w:r w:rsidRPr="00271EC9">
        <w:rPr>
          <w:sz w:val="18"/>
          <w:lang w:val="en-CA"/>
        </w:rPr>
        <w:t> </w:t>
      </w:r>
      <w:proofErr w:type="spellStart"/>
      <w:r w:rsidRPr="00271EC9">
        <w:rPr>
          <w:sz w:val="18"/>
          <w:lang w:val="en-CA"/>
        </w:rPr>
        <w:t>i</w:t>
      </w:r>
      <w:proofErr w:type="spellEnd"/>
      <w:r w:rsidRPr="00271EC9">
        <w:rPr>
          <w:sz w:val="18"/>
          <w:lang w:val="en-CA"/>
        </w:rPr>
        <w:t xml:space="preserve"> ] equal to 1 is intended to be used when </w:t>
      </w:r>
      <w:proofErr w:type="spellStart"/>
      <w:r w:rsidRPr="00271EC9">
        <w:rPr>
          <w:sz w:val="18"/>
          <w:lang w:val="en-CA"/>
        </w:rPr>
        <w:t>po_sei_wrapping_flag</w:t>
      </w:r>
      <w:proofErr w:type="spellEnd"/>
      <w:r w:rsidRPr="00271EC9">
        <w:rPr>
          <w:sz w:val="18"/>
          <w:lang w:val="en-CA"/>
        </w:rPr>
        <w:t>[ </w:t>
      </w:r>
      <w:proofErr w:type="spellStart"/>
      <w:r w:rsidRPr="00271EC9">
        <w:rPr>
          <w:sz w:val="18"/>
          <w:lang w:val="en-CA"/>
        </w:rPr>
        <w:t>i</w:t>
      </w:r>
      <w:proofErr w:type="spellEnd"/>
      <w:r w:rsidRPr="00271EC9">
        <w:rPr>
          <w:sz w:val="18"/>
          <w:lang w:val="en-CA"/>
        </w:rPr>
        <w:t> ] equal to</w:t>
      </w:r>
      <w:r w:rsidR="00623DE9" w:rsidRPr="00271EC9">
        <w:rPr>
          <w:sz w:val="18"/>
          <w:lang w:val="en-CA"/>
        </w:rPr>
        <w:t> </w:t>
      </w:r>
      <w:r w:rsidRPr="00271EC9">
        <w:rPr>
          <w:sz w:val="18"/>
          <w:lang w:val="en-CA"/>
        </w:rPr>
        <w:t>0 can lead to unintended results being produced by such decoders.</w:t>
      </w:r>
    </w:p>
    <w:p w14:paraId="3F24F6E0" w14:textId="6FE57B8C" w:rsidR="002667F4" w:rsidRPr="00271EC9" w:rsidRDefault="002667F4" w:rsidP="002667F4">
      <w:pPr>
        <w:rPr>
          <w:sz w:val="20"/>
          <w:lang w:val="en-CA"/>
        </w:rPr>
      </w:pPr>
      <w:proofErr w:type="spellStart"/>
      <w:r w:rsidRPr="00271EC9">
        <w:rPr>
          <w:b/>
          <w:bCs/>
          <w:sz w:val="20"/>
          <w:lang w:val="en-CA"/>
        </w:rPr>
        <w:t>po_sei_importance_</w:t>
      </w:r>
      <w:proofErr w:type="gramStart"/>
      <w:r w:rsidRPr="00271EC9">
        <w:rPr>
          <w:b/>
          <w:bCs/>
          <w:sz w:val="20"/>
          <w:lang w:val="en-CA"/>
        </w:rPr>
        <w:t>flag</w:t>
      </w:r>
      <w:proofErr w:type="spellEnd"/>
      <w:r w:rsidRPr="00271EC9">
        <w:rPr>
          <w:sz w:val="20"/>
          <w:lang w:val="en-CA"/>
        </w:rPr>
        <w:t>[</w:t>
      </w:r>
      <w:proofErr w:type="gramEnd"/>
      <w:r w:rsidRPr="00271EC9">
        <w:rPr>
          <w:sz w:val="20"/>
          <w:lang w:val="en-CA"/>
        </w:rPr>
        <w:t> </w:t>
      </w:r>
      <w:proofErr w:type="spellStart"/>
      <w:r w:rsidRPr="00271EC9">
        <w:rPr>
          <w:sz w:val="20"/>
          <w:lang w:val="en-CA"/>
        </w:rPr>
        <w:t>i</w:t>
      </w:r>
      <w:proofErr w:type="spellEnd"/>
      <w:r w:rsidRPr="00271EC9">
        <w:rPr>
          <w:sz w:val="20"/>
          <w:lang w:val="en-CA"/>
        </w:rPr>
        <w:t xml:space="preserve"> ] indicates the degree of importance determined by the encoder for the </w:t>
      </w:r>
      <w:r w:rsidR="00623DE9" w:rsidRPr="00271EC9">
        <w:rPr>
          <w:sz w:val="20"/>
          <w:lang w:val="en-CA"/>
        </w:rPr>
        <w:t xml:space="preserve">type of </w:t>
      </w:r>
      <w:r w:rsidRPr="00271EC9">
        <w:rPr>
          <w:sz w:val="20"/>
          <w:lang w:val="en-CA"/>
        </w:rPr>
        <w:t>SEI message with index i.</w:t>
      </w:r>
    </w:p>
    <w:p w14:paraId="081FC313" w14:textId="034C40DF" w:rsidR="002667F4" w:rsidRPr="00271EC9" w:rsidRDefault="002667F4" w:rsidP="002667F4">
      <w:pPr>
        <w:rPr>
          <w:sz w:val="20"/>
          <w:lang w:val="en-CA"/>
        </w:rPr>
      </w:pPr>
      <w:r w:rsidRPr="00271EC9">
        <w:rPr>
          <w:sz w:val="20"/>
          <w:lang w:val="en-CA"/>
        </w:rPr>
        <w:t xml:space="preserve">If the decoding system cannot interpret or does not support </w:t>
      </w:r>
      <w:r w:rsidR="00623DE9" w:rsidRPr="00271EC9">
        <w:rPr>
          <w:sz w:val="20"/>
          <w:lang w:val="en-CA"/>
        </w:rPr>
        <w:t xml:space="preserve">the functionality indicated by </w:t>
      </w:r>
      <w:r w:rsidRPr="00271EC9">
        <w:rPr>
          <w:sz w:val="20"/>
          <w:lang w:val="en-CA"/>
        </w:rPr>
        <w:t xml:space="preserve">any indicated SEI message that has </w:t>
      </w:r>
      <w:proofErr w:type="spellStart"/>
      <w:r w:rsidRPr="00271EC9">
        <w:rPr>
          <w:sz w:val="20"/>
          <w:lang w:val="en-CA"/>
        </w:rPr>
        <w:t>po_sei_importance_</w:t>
      </w:r>
      <w:proofErr w:type="gramStart"/>
      <w:r w:rsidRPr="00271EC9">
        <w:rPr>
          <w:sz w:val="20"/>
          <w:lang w:val="en-CA"/>
        </w:rPr>
        <w:t>flag</w:t>
      </w:r>
      <w:proofErr w:type="spellEnd"/>
      <w:r w:rsidRPr="00271EC9">
        <w:rPr>
          <w:sz w:val="20"/>
          <w:lang w:val="en-CA"/>
        </w:rPr>
        <w:t>[</w:t>
      </w:r>
      <w:proofErr w:type="gramEnd"/>
      <w:r w:rsidRPr="00271EC9">
        <w:rPr>
          <w:sz w:val="20"/>
          <w:lang w:val="en-CA"/>
        </w:rPr>
        <w:t> </w:t>
      </w:r>
      <w:proofErr w:type="spellStart"/>
      <w:r w:rsidRPr="00271EC9">
        <w:rPr>
          <w:sz w:val="20"/>
          <w:lang w:val="en-CA"/>
        </w:rPr>
        <w:t>i</w:t>
      </w:r>
      <w:proofErr w:type="spellEnd"/>
      <w:r w:rsidRPr="00271EC9">
        <w:rPr>
          <w:sz w:val="20"/>
          <w:lang w:val="en-CA"/>
        </w:rPr>
        <w:t xml:space="preserve"> ] equal to 1, it should ignore the entire </w:t>
      </w:r>
      <w:r w:rsidR="00EF06E8">
        <w:rPr>
          <w:sz w:val="20"/>
          <w:lang w:val="en-CA"/>
        </w:rPr>
        <w:t>SPO</w:t>
      </w:r>
      <w:r w:rsidRPr="00271EC9">
        <w:rPr>
          <w:sz w:val="20"/>
          <w:lang w:val="en-CA"/>
        </w:rPr>
        <w:t xml:space="preserve"> SEI message.</w:t>
      </w:r>
    </w:p>
    <w:p w14:paraId="5F4E22AC" w14:textId="34E26BF8" w:rsidR="00F8283C" w:rsidRPr="00271EC9" w:rsidRDefault="008D5528" w:rsidP="008D5528">
      <w:pPr>
        <w:rPr>
          <w:rFonts w:eastAsia="SimSun"/>
          <w:sz w:val="20"/>
          <w:lang w:val="en-CA"/>
        </w:rPr>
      </w:pPr>
      <w:proofErr w:type="spellStart"/>
      <w:r w:rsidRPr="00271EC9">
        <w:rPr>
          <w:rFonts w:eastAsia="SimSun"/>
          <w:b/>
          <w:bCs/>
          <w:sz w:val="20"/>
          <w:lang w:val="en-CA"/>
        </w:rPr>
        <w:lastRenderedPageBreak/>
        <w:t>po_sei_payload_</w:t>
      </w:r>
      <w:proofErr w:type="gramStart"/>
      <w:r w:rsidRPr="00271EC9">
        <w:rPr>
          <w:rFonts w:eastAsia="SimSun"/>
          <w:b/>
          <w:bCs/>
          <w:sz w:val="20"/>
          <w:lang w:val="en-CA"/>
        </w:rPr>
        <w:t>type</w:t>
      </w:r>
      <w:proofErr w:type="spellEnd"/>
      <w:r w:rsidRPr="00271EC9">
        <w:rPr>
          <w:rFonts w:eastAsia="SimSun"/>
          <w:sz w:val="20"/>
          <w:lang w:val="en-CA"/>
        </w:rPr>
        <w:t>[</w:t>
      </w:r>
      <w:proofErr w:type="gramEnd"/>
      <w:r w:rsidRPr="00271EC9">
        <w:rPr>
          <w:rFonts w:eastAsia="SimSun"/>
          <w:sz w:val="20"/>
          <w:lang w:val="en-CA"/>
        </w:rPr>
        <w:t> </w:t>
      </w:r>
      <w:proofErr w:type="spellStart"/>
      <w:r w:rsidRPr="00271EC9">
        <w:rPr>
          <w:rFonts w:eastAsia="SimSun"/>
          <w:sz w:val="20"/>
          <w:lang w:val="en-CA"/>
        </w:rPr>
        <w:t>i</w:t>
      </w:r>
      <w:proofErr w:type="spellEnd"/>
      <w:r w:rsidRPr="00271EC9">
        <w:rPr>
          <w:rFonts w:eastAsia="SimSun"/>
          <w:sz w:val="20"/>
          <w:lang w:val="en-CA"/>
        </w:rPr>
        <w:t> ]</w:t>
      </w:r>
      <w:bookmarkEnd w:id="126"/>
      <w:r w:rsidRPr="00271EC9">
        <w:rPr>
          <w:rFonts w:eastAsia="SimSun"/>
          <w:sz w:val="20"/>
          <w:lang w:val="en-CA"/>
        </w:rPr>
        <w:t xml:space="preserve"> specifies the </w:t>
      </w:r>
      <w:proofErr w:type="spellStart"/>
      <w:r w:rsidRPr="00271EC9">
        <w:rPr>
          <w:rFonts w:eastAsia="SimSun"/>
          <w:sz w:val="20"/>
          <w:lang w:val="en-CA"/>
        </w:rPr>
        <w:t>payloadType</w:t>
      </w:r>
      <w:proofErr w:type="spellEnd"/>
      <w:r w:rsidRPr="00271EC9">
        <w:rPr>
          <w:rFonts w:eastAsia="SimSun"/>
          <w:sz w:val="20"/>
          <w:lang w:val="en-CA"/>
        </w:rPr>
        <w:t xml:space="preserve"> value of the </w:t>
      </w:r>
      <w:proofErr w:type="spellStart"/>
      <w:r w:rsidRPr="00271EC9">
        <w:rPr>
          <w:rFonts w:eastAsia="SimSun"/>
          <w:sz w:val="20"/>
          <w:lang w:val="en-CA"/>
        </w:rPr>
        <w:t>i-th</w:t>
      </w:r>
      <w:proofErr w:type="spellEnd"/>
      <w:r w:rsidRPr="00271EC9">
        <w:rPr>
          <w:rFonts w:eastAsia="SimSun"/>
          <w:sz w:val="20"/>
          <w:lang w:val="en-CA"/>
        </w:rPr>
        <w:t xml:space="preserve"> </w:t>
      </w:r>
      <w:r w:rsidR="004E35EB" w:rsidRPr="00271EC9">
        <w:rPr>
          <w:rFonts w:eastAsia="SimSun"/>
          <w:sz w:val="20"/>
          <w:lang w:val="en-CA"/>
        </w:rPr>
        <w:t xml:space="preserve">type of </w:t>
      </w:r>
      <w:r w:rsidRPr="00271EC9">
        <w:rPr>
          <w:rFonts w:eastAsia="SimSun"/>
          <w:sz w:val="20"/>
          <w:lang w:val="en-CA"/>
        </w:rPr>
        <w:t>SEI message.</w:t>
      </w:r>
    </w:p>
    <w:p w14:paraId="3A24CC42" w14:textId="4A4F3AC2" w:rsidR="00B42135" w:rsidRPr="00271EC9" w:rsidRDefault="00B42135" w:rsidP="00B42135">
      <w:pPr>
        <w:rPr>
          <w:rFonts w:eastAsia="SimSun"/>
          <w:sz w:val="20"/>
          <w:lang w:val="en-CA"/>
        </w:rPr>
      </w:pPr>
      <w:proofErr w:type="spellStart"/>
      <w:r w:rsidRPr="00271EC9">
        <w:rPr>
          <w:rFonts w:eastAsia="SimSun"/>
          <w:b/>
          <w:bCs/>
          <w:sz w:val="20"/>
          <w:lang w:val="en-CA"/>
        </w:rPr>
        <w:t>po_sei_prefix_</w:t>
      </w:r>
      <w:proofErr w:type="gramStart"/>
      <w:r w:rsidRPr="00271EC9">
        <w:rPr>
          <w:rFonts w:eastAsia="SimSun"/>
          <w:b/>
          <w:bCs/>
          <w:sz w:val="20"/>
          <w:lang w:val="en-CA"/>
        </w:rPr>
        <w:t>flag</w:t>
      </w:r>
      <w:proofErr w:type="spellEnd"/>
      <w:r w:rsidRPr="00271EC9">
        <w:rPr>
          <w:rFonts w:eastAsia="SimSun"/>
          <w:sz w:val="20"/>
          <w:lang w:val="en-CA"/>
        </w:rPr>
        <w:t>[</w:t>
      </w:r>
      <w:proofErr w:type="gramEnd"/>
      <w:r w:rsidRPr="00271EC9">
        <w:rPr>
          <w:rFonts w:eastAsia="SimSun"/>
          <w:sz w:val="20"/>
          <w:lang w:val="en-CA"/>
        </w:rPr>
        <w:t> </w:t>
      </w:r>
      <w:proofErr w:type="spellStart"/>
      <w:r w:rsidRPr="00271EC9">
        <w:rPr>
          <w:rFonts w:eastAsia="SimSun"/>
          <w:sz w:val="20"/>
          <w:lang w:val="en-CA"/>
        </w:rPr>
        <w:t>i</w:t>
      </w:r>
      <w:proofErr w:type="spellEnd"/>
      <w:r w:rsidRPr="00271EC9">
        <w:rPr>
          <w:rFonts w:eastAsia="SimSun"/>
          <w:sz w:val="20"/>
          <w:lang w:val="en-CA"/>
        </w:rPr>
        <w:t xml:space="preserve"> ] equal to 1 specifies that po_num_bits_in_prefix_indication_minus1[ i ] and </w:t>
      </w:r>
      <w:r w:rsidR="00540666" w:rsidRPr="00271EC9">
        <w:rPr>
          <w:rFonts w:eastAsia="SimSun"/>
          <w:sz w:val="20"/>
          <w:lang w:val="en-CA"/>
        </w:rPr>
        <w:t xml:space="preserve">some </w:t>
      </w:r>
      <w:proofErr w:type="spellStart"/>
      <w:r w:rsidRPr="00271EC9">
        <w:rPr>
          <w:rFonts w:eastAsia="SimSun"/>
          <w:sz w:val="20"/>
          <w:lang w:val="en-CA"/>
        </w:rPr>
        <w:t>po_sei_prefix_data_bit</w:t>
      </w:r>
      <w:proofErr w:type="spellEnd"/>
      <w:r w:rsidRPr="00271EC9">
        <w:rPr>
          <w:rFonts w:eastAsia="SimSun"/>
          <w:sz w:val="20"/>
          <w:lang w:val="en-CA"/>
        </w:rPr>
        <w:t>[ </w:t>
      </w:r>
      <w:proofErr w:type="spellStart"/>
      <w:r w:rsidRPr="00271EC9">
        <w:rPr>
          <w:rFonts w:eastAsia="SimSun"/>
          <w:sz w:val="20"/>
          <w:lang w:val="en-CA"/>
        </w:rPr>
        <w:t>i</w:t>
      </w:r>
      <w:proofErr w:type="spellEnd"/>
      <w:r w:rsidRPr="00271EC9">
        <w:rPr>
          <w:rFonts w:eastAsia="SimSun"/>
          <w:sz w:val="20"/>
          <w:lang w:val="en-CA"/>
        </w:rPr>
        <w:t xml:space="preserve"> ][ j ] syntax elements are present. </w:t>
      </w:r>
      <w:proofErr w:type="spellStart"/>
      <w:r w:rsidRPr="00271EC9">
        <w:rPr>
          <w:rFonts w:eastAsia="SimSun"/>
          <w:sz w:val="20"/>
          <w:lang w:val="en-CA"/>
        </w:rPr>
        <w:t>po_sei_prefix_</w:t>
      </w:r>
      <w:proofErr w:type="gramStart"/>
      <w:r w:rsidRPr="00271EC9">
        <w:rPr>
          <w:rFonts w:eastAsia="SimSun"/>
          <w:sz w:val="20"/>
          <w:lang w:val="en-CA"/>
        </w:rPr>
        <w:t>flag</w:t>
      </w:r>
      <w:proofErr w:type="spellEnd"/>
      <w:r w:rsidRPr="00271EC9">
        <w:rPr>
          <w:rFonts w:eastAsia="SimSun"/>
          <w:sz w:val="20"/>
          <w:lang w:val="en-CA"/>
        </w:rPr>
        <w:t>[</w:t>
      </w:r>
      <w:proofErr w:type="gramEnd"/>
      <w:r w:rsidRPr="00271EC9">
        <w:rPr>
          <w:rFonts w:eastAsia="SimSun"/>
          <w:sz w:val="20"/>
          <w:lang w:val="en-CA"/>
        </w:rPr>
        <w:t> </w:t>
      </w:r>
      <w:proofErr w:type="spellStart"/>
      <w:r w:rsidRPr="00271EC9">
        <w:rPr>
          <w:rFonts w:eastAsia="SimSun"/>
          <w:sz w:val="20"/>
          <w:lang w:val="en-CA"/>
        </w:rPr>
        <w:t>i</w:t>
      </w:r>
      <w:proofErr w:type="spellEnd"/>
      <w:r w:rsidRPr="00271EC9">
        <w:rPr>
          <w:rFonts w:eastAsia="SimSun"/>
          <w:sz w:val="20"/>
          <w:lang w:val="en-CA"/>
        </w:rPr>
        <w:t> ] equal to 0 specifies that these syntax elements are not present.</w:t>
      </w:r>
    </w:p>
    <w:p w14:paraId="12F64112" w14:textId="2CCCE231" w:rsidR="008D5528" w:rsidRPr="00271EC9" w:rsidRDefault="008D5528" w:rsidP="008D5528">
      <w:pPr>
        <w:rPr>
          <w:rFonts w:eastAsiaTheme="minorEastAsia" w:cstheme="minorBidi"/>
          <w:noProof/>
          <w:sz w:val="20"/>
          <w:lang w:val="en-CA" w:eastAsia="zh-CN"/>
        </w:rPr>
      </w:pPr>
      <w:commentRangeStart w:id="142"/>
      <w:r w:rsidRPr="00271EC9">
        <w:rPr>
          <w:rFonts w:eastAsiaTheme="minorEastAsia" w:cstheme="minorBidi"/>
          <w:noProof/>
          <w:sz w:val="20"/>
          <w:lang w:val="en-CA" w:eastAsia="zh-CN"/>
        </w:rPr>
        <w:t>Sei</w:t>
      </w:r>
      <w:commentRangeEnd w:id="142"/>
      <w:r w:rsidR="0009144B">
        <w:rPr>
          <w:rStyle w:val="CommentReference"/>
          <w:rFonts w:eastAsiaTheme="minorEastAsia"/>
        </w:rPr>
        <w:commentReference w:id="142"/>
      </w:r>
      <w:r w:rsidRPr="00271EC9">
        <w:rPr>
          <w:rFonts w:eastAsiaTheme="minorEastAsia" w:cstheme="minorBidi"/>
          <w:noProof/>
          <w:sz w:val="20"/>
          <w:lang w:val="en-CA" w:eastAsia="zh-CN"/>
        </w:rPr>
        <w:t xml:space="preserve">ProcessingOrderSeiList is set to consist of the payloadType values </w:t>
      </w:r>
      <w:r w:rsidR="00460760" w:rsidRPr="00271EC9">
        <w:rPr>
          <w:rFonts w:eastAsiaTheme="minorEastAsia" w:cstheme="minorBidi"/>
          <w:noProof/>
          <w:sz w:val="20"/>
          <w:lang w:val="en-CA" w:eastAsia="zh-CN"/>
        </w:rPr>
        <w:t xml:space="preserve">3, 4, 5, 19, 137, 142, 144, 147, 148, 149, </w:t>
      </w:r>
      <w:ins w:id="143" w:author="Miska Hannuksela 0" w:date="2024-07-02T10:19:00Z">
        <w:r w:rsidR="00942113">
          <w:rPr>
            <w:rFonts w:eastAsiaTheme="minorEastAsia" w:cstheme="minorBidi"/>
            <w:noProof/>
            <w:sz w:val="20"/>
            <w:lang w:val="en-CA" w:eastAsia="zh-CN"/>
          </w:rPr>
          <w:t xml:space="preserve">150, 153, 155, </w:t>
        </w:r>
      </w:ins>
      <w:r w:rsidR="00460760" w:rsidRPr="00271EC9">
        <w:rPr>
          <w:rFonts w:eastAsiaTheme="minorEastAsia" w:cstheme="minorBidi"/>
          <w:noProof/>
          <w:sz w:val="20"/>
          <w:lang w:val="en-CA" w:eastAsia="zh-CN"/>
        </w:rPr>
        <w:t>165, 177, 210, and 211</w:t>
      </w:r>
      <w:r w:rsidRPr="00271EC9">
        <w:rPr>
          <w:rFonts w:eastAsiaTheme="minorEastAsia" w:cstheme="minorBidi"/>
          <w:noProof/>
          <w:sz w:val="20"/>
          <w:lang w:val="en-CA" w:eastAsia="zh-CN"/>
        </w:rPr>
        <w:t>.</w:t>
      </w:r>
      <w:r w:rsidRPr="00271EC9">
        <w:rPr>
          <w:rFonts w:eastAsia="SimSun"/>
          <w:sz w:val="20"/>
          <w:lang w:val="en-CA"/>
        </w:rPr>
        <w:t xml:space="preserve"> The value</w:t>
      </w:r>
      <w:r w:rsidR="00333FA8" w:rsidRPr="00271EC9">
        <w:rPr>
          <w:rFonts w:eastAsia="SimSun"/>
          <w:sz w:val="20"/>
          <w:lang w:val="en-CA"/>
        </w:rPr>
        <w:t xml:space="preserve"> of</w:t>
      </w:r>
      <w:r w:rsidRPr="00271EC9">
        <w:rPr>
          <w:rFonts w:eastAsia="SimSun"/>
          <w:sz w:val="20"/>
          <w:lang w:val="en-CA"/>
        </w:rPr>
        <w:t xml:space="preserve"> </w:t>
      </w:r>
      <w:proofErr w:type="spellStart"/>
      <w:r w:rsidRPr="00271EC9">
        <w:rPr>
          <w:rFonts w:eastAsia="SimSun"/>
          <w:sz w:val="20"/>
          <w:lang w:val="en-CA"/>
        </w:rPr>
        <w:t>po_sei_payload_</w:t>
      </w:r>
      <w:proofErr w:type="gramStart"/>
      <w:r w:rsidRPr="00271EC9">
        <w:rPr>
          <w:rFonts w:eastAsia="SimSun"/>
          <w:sz w:val="20"/>
          <w:lang w:val="en-CA"/>
        </w:rPr>
        <w:t>type</w:t>
      </w:r>
      <w:proofErr w:type="spellEnd"/>
      <w:r w:rsidRPr="00271EC9">
        <w:rPr>
          <w:rFonts w:eastAsia="SimSun"/>
          <w:sz w:val="20"/>
          <w:lang w:val="en-CA"/>
        </w:rPr>
        <w:t>[</w:t>
      </w:r>
      <w:proofErr w:type="gramEnd"/>
      <w:r w:rsidRPr="00271EC9">
        <w:rPr>
          <w:rFonts w:eastAsia="SimSun"/>
          <w:sz w:val="20"/>
          <w:lang w:val="en-CA"/>
        </w:rPr>
        <w:t> </w:t>
      </w:r>
      <w:proofErr w:type="spellStart"/>
      <w:r w:rsidRPr="00271EC9">
        <w:rPr>
          <w:rFonts w:eastAsia="SimSun"/>
          <w:sz w:val="20"/>
          <w:lang w:val="en-CA"/>
        </w:rPr>
        <w:t>i</w:t>
      </w:r>
      <w:proofErr w:type="spellEnd"/>
      <w:r w:rsidRPr="00271EC9">
        <w:rPr>
          <w:rFonts w:eastAsia="SimSun"/>
          <w:sz w:val="20"/>
          <w:lang w:val="en-CA"/>
        </w:rPr>
        <w:t xml:space="preserve"> ] </w:t>
      </w:r>
      <w:r w:rsidR="00333FA8" w:rsidRPr="00271EC9">
        <w:rPr>
          <w:rFonts w:eastAsia="SimSun"/>
          <w:sz w:val="20"/>
          <w:lang w:val="en-CA"/>
        </w:rPr>
        <w:t xml:space="preserve">for each </w:t>
      </w:r>
      <w:proofErr w:type="spellStart"/>
      <w:r w:rsidR="00333FA8" w:rsidRPr="00271EC9">
        <w:rPr>
          <w:rFonts w:eastAsia="SimSun"/>
          <w:sz w:val="20"/>
          <w:lang w:val="en-CA"/>
        </w:rPr>
        <w:t>i</w:t>
      </w:r>
      <w:proofErr w:type="spellEnd"/>
      <w:r w:rsidR="00333FA8" w:rsidRPr="00271EC9">
        <w:rPr>
          <w:rFonts w:eastAsia="SimSun"/>
          <w:sz w:val="20"/>
          <w:lang w:val="en-CA"/>
        </w:rPr>
        <w:t xml:space="preserve"> in the range of 0 to </w:t>
      </w:r>
      <w:r w:rsidR="00333FA8" w:rsidRPr="00271EC9">
        <w:rPr>
          <w:sz w:val="20"/>
          <w:lang w:val="en-CA"/>
        </w:rPr>
        <w:t>po_num_sei_messages_minus2 + 1</w:t>
      </w:r>
      <w:r w:rsidR="00333FA8" w:rsidRPr="00271EC9">
        <w:rPr>
          <w:rFonts w:eastAsia="SimSun"/>
          <w:sz w:val="20"/>
          <w:lang w:val="en-CA"/>
        </w:rPr>
        <w:t>, inclusive, shall be equal to a</w:t>
      </w:r>
      <w:r w:rsidRPr="00271EC9">
        <w:rPr>
          <w:rFonts w:eastAsia="SimSun"/>
          <w:sz w:val="20"/>
          <w:lang w:val="en-CA"/>
        </w:rPr>
        <w:t xml:space="preserve"> value </w:t>
      </w:r>
      <w:r w:rsidR="00333FA8" w:rsidRPr="00271EC9">
        <w:rPr>
          <w:rFonts w:eastAsia="SimSun"/>
          <w:sz w:val="20"/>
          <w:lang w:val="en-CA"/>
        </w:rPr>
        <w:t xml:space="preserve">in </w:t>
      </w:r>
      <w:proofErr w:type="spellStart"/>
      <w:r w:rsidRPr="00271EC9">
        <w:rPr>
          <w:rFonts w:eastAsia="SimSun"/>
          <w:sz w:val="20"/>
          <w:lang w:val="en-CA"/>
        </w:rPr>
        <w:t>SeiProcessingOrderSeiList</w:t>
      </w:r>
      <w:proofErr w:type="spellEnd"/>
      <w:r w:rsidRPr="00271EC9">
        <w:rPr>
          <w:rFonts w:eastAsia="SimSun"/>
          <w:sz w:val="20"/>
          <w:lang w:val="en-CA"/>
        </w:rPr>
        <w:t>.</w:t>
      </w:r>
    </w:p>
    <w:p w14:paraId="501BAA7B" w14:textId="3D042370" w:rsidR="000164E3" w:rsidRDefault="008F31E3" w:rsidP="00942113">
      <w:pPr>
        <w:rPr>
          <w:ins w:id="144" w:author="Miska Hannuksela 0" w:date="2024-07-02T10:27:00Z"/>
          <w:rFonts w:eastAsiaTheme="minorEastAsia" w:cstheme="minorBidi"/>
          <w:noProof/>
          <w:sz w:val="20"/>
          <w:lang w:val="en-CA" w:eastAsia="zh-CN"/>
        </w:rPr>
      </w:pPr>
      <w:ins w:id="145" w:author="Miska Hannuksela 0" w:date="2024-07-02T10:35:00Z">
        <w:r>
          <w:rPr>
            <w:rFonts w:eastAsiaTheme="minorEastAsia" w:cstheme="minorBidi"/>
            <w:noProof/>
            <w:sz w:val="20"/>
            <w:lang w:val="en-CA" w:eastAsia="zh-CN"/>
          </w:rPr>
          <w:t xml:space="preserve">spoProcessSeiList </w:t>
        </w:r>
        <w:r w:rsidRPr="00271EC9">
          <w:rPr>
            <w:rFonts w:eastAsiaTheme="minorEastAsia" w:cstheme="minorBidi"/>
            <w:noProof/>
            <w:sz w:val="20"/>
            <w:lang w:val="en-CA" w:eastAsia="zh-CN"/>
          </w:rPr>
          <w:t>is set to consist of the payloadType values</w:t>
        </w:r>
        <w:r>
          <w:rPr>
            <w:rFonts w:eastAsiaTheme="minorEastAsia" w:cstheme="minorBidi"/>
            <w:noProof/>
            <w:sz w:val="20"/>
            <w:lang w:val="en-CA" w:eastAsia="zh-CN"/>
          </w:rPr>
          <w:t xml:space="preserve"> 19, 142, 155, 210, and 211. When po_sei_payload_type[ i ] is equal to any value </w:t>
        </w:r>
      </w:ins>
      <w:ins w:id="146" w:author="Miska Hannuksela 0" w:date="2024-07-02T10:36:00Z">
        <w:r>
          <w:rPr>
            <w:rFonts w:eastAsiaTheme="minorEastAsia" w:cstheme="minorBidi"/>
            <w:noProof/>
            <w:sz w:val="20"/>
            <w:lang w:val="en-CA" w:eastAsia="zh-CN"/>
          </w:rPr>
          <w:t>in spoProcessList, the i-th type of SEI message indicates a process</w:t>
        </w:r>
      </w:ins>
      <w:ins w:id="147" w:author="Miska Hannuksela 0" w:date="2024-07-02T10:33:00Z">
        <w:r w:rsidR="000164E3">
          <w:rPr>
            <w:rFonts w:eastAsiaTheme="minorEastAsia" w:cstheme="minorBidi"/>
            <w:noProof/>
            <w:sz w:val="20"/>
            <w:lang w:val="en-CA" w:eastAsia="zh-CN"/>
          </w:rPr>
          <w:t>.</w:t>
        </w:r>
      </w:ins>
      <w:ins w:id="148" w:author="Miska Hannuksela 0" w:date="2024-07-02T10:31:00Z">
        <w:r w:rsidR="000164E3">
          <w:rPr>
            <w:rFonts w:eastAsiaTheme="minorEastAsia" w:cstheme="minorBidi"/>
            <w:noProof/>
            <w:sz w:val="20"/>
            <w:lang w:val="en-CA" w:eastAsia="zh-CN"/>
          </w:rPr>
          <w:t xml:space="preserve"> </w:t>
        </w:r>
      </w:ins>
    </w:p>
    <w:p w14:paraId="1D8B3D45" w14:textId="5142E8D6" w:rsidR="00942113" w:rsidRPr="00271EC9" w:rsidRDefault="008F31E3" w:rsidP="00942113">
      <w:pPr>
        <w:rPr>
          <w:ins w:id="149" w:author="Miska Hannuksela 0" w:date="2024-07-02T10:20:00Z"/>
          <w:rFonts w:eastAsiaTheme="minorEastAsia" w:cstheme="minorBidi"/>
          <w:noProof/>
          <w:sz w:val="20"/>
          <w:lang w:val="en-CA" w:eastAsia="zh-CN"/>
        </w:rPr>
      </w:pPr>
      <w:ins w:id="150" w:author="Miska Hannuksela 0" w:date="2024-07-02T10:36:00Z">
        <w:r>
          <w:rPr>
            <w:rFonts w:eastAsiaTheme="minorEastAsia" w:cstheme="minorBidi"/>
            <w:noProof/>
            <w:sz w:val="20"/>
            <w:lang w:val="en-CA" w:eastAsia="zh-CN"/>
          </w:rPr>
          <w:t>spoPropertySei</w:t>
        </w:r>
        <w:r w:rsidRPr="00271EC9">
          <w:rPr>
            <w:rFonts w:eastAsiaTheme="minorEastAsia" w:cstheme="minorBidi"/>
            <w:noProof/>
            <w:sz w:val="20"/>
            <w:lang w:val="en-CA" w:eastAsia="zh-CN"/>
          </w:rPr>
          <w:t xml:space="preserve">List is set to consist of the payloadType values </w:t>
        </w:r>
        <w:r>
          <w:rPr>
            <w:rFonts w:eastAsiaTheme="minorEastAsia" w:cstheme="minorBidi"/>
            <w:noProof/>
            <w:sz w:val="20"/>
            <w:lang w:val="en-CA" w:eastAsia="zh-CN"/>
          </w:rPr>
          <w:t>included in SeiProcessingOrderSeiList excluding the paylaodType values included in spoProcessSeiList</w:t>
        </w:r>
        <w:r w:rsidRPr="00271EC9">
          <w:rPr>
            <w:rFonts w:eastAsiaTheme="minorEastAsia" w:cstheme="minorBidi"/>
            <w:noProof/>
            <w:sz w:val="20"/>
            <w:lang w:val="en-CA" w:eastAsia="zh-CN"/>
          </w:rPr>
          <w:t>.</w:t>
        </w:r>
        <w:r>
          <w:rPr>
            <w:rFonts w:eastAsiaTheme="minorEastAsia" w:cstheme="minorBidi"/>
            <w:noProof/>
            <w:sz w:val="20"/>
            <w:lang w:val="en-CA" w:eastAsia="zh-CN"/>
          </w:rPr>
          <w:t xml:space="preserve"> </w:t>
        </w:r>
      </w:ins>
      <w:ins w:id="151" w:author="Miska Hannuksela 0" w:date="2024-07-02T10:37:00Z">
        <w:r>
          <w:rPr>
            <w:rFonts w:eastAsiaTheme="minorEastAsia" w:cstheme="minorBidi"/>
            <w:noProof/>
            <w:sz w:val="20"/>
            <w:lang w:val="en-CA" w:eastAsia="zh-CN"/>
          </w:rPr>
          <w:t xml:space="preserve">When po_sei_payload_type[ i ] is equal to any value in </w:t>
        </w:r>
      </w:ins>
      <w:ins w:id="152" w:author="Miska Hannuksela 0" w:date="2024-07-02T10:33:00Z">
        <w:r w:rsidR="000164E3">
          <w:rPr>
            <w:rFonts w:eastAsiaTheme="minorEastAsia" w:cstheme="minorBidi"/>
            <w:noProof/>
            <w:sz w:val="20"/>
            <w:lang w:val="en-CA" w:eastAsia="zh-CN"/>
          </w:rPr>
          <w:t>spoPropertySeiList</w:t>
        </w:r>
      </w:ins>
      <w:ins w:id="153" w:author="Miska Hannuksela 0" w:date="2024-07-02T10:37:00Z">
        <w:r>
          <w:rPr>
            <w:rFonts w:eastAsiaTheme="minorEastAsia" w:cstheme="minorBidi"/>
            <w:noProof/>
            <w:sz w:val="20"/>
            <w:lang w:val="en-CA" w:eastAsia="zh-CN"/>
          </w:rPr>
          <w:t xml:space="preserve">, the i-th type of SEI message </w:t>
        </w:r>
      </w:ins>
      <w:ins w:id="154" w:author="Miska Hannuksela 0" w:date="2024-07-02T10:33:00Z">
        <w:r w:rsidR="000164E3">
          <w:rPr>
            <w:rFonts w:eastAsiaTheme="minorEastAsia" w:cstheme="minorBidi"/>
            <w:noProof/>
            <w:sz w:val="20"/>
            <w:lang w:val="en-CA" w:eastAsia="zh-CN"/>
          </w:rPr>
          <w:t>indicate</w:t>
        </w:r>
      </w:ins>
      <w:ins w:id="155" w:author="Miska Hannuksela 0" w:date="2024-07-02T10:37:00Z">
        <w:r>
          <w:rPr>
            <w:rFonts w:eastAsiaTheme="minorEastAsia" w:cstheme="minorBidi"/>
            <w:noProof/>
            <w:sz w:val="20"/>
            <w:lang w:val="en-CA" w:eastAsia="zh-CN"/>
          </w:rPr>
          <w:t>s</w:t>
        </w:r>
      </w:ins>
      <w:ins w:id="156" w:author="Miska Hannuksela 0" w:date="2024-07-02T10:33:00Z">
        <w:r w:rsidR="000164E3">
          <w:rPr>
            <w:rFonts w:eastAsiaTheme="minorEastAsia" w:cstheme="minorBidi"/>
            <w:noProof/>
            <w:sz w:val="20"/>
            <w:lang w:val="en-CA" w:eastAsia="zh-CN"/>
          </w:rPr>
          <w:t xml:space="preserve"> a property.</w:t>
        </w:r>
      </w:ins>
    </w:p>
    <w:p w14:paraId="52F95A4E" w14:textId="1F3291A0" w:rsidR="008D5528" w:rsidRPr="00271EC9" w:rsidRDefault="008D5528" w:rsidP="008D5528">
      <w:pPr>
        <w:rPr>
          <w:rFonts w:eastAsia="SimSun"/>
          <w:sz w:val="20"/>
          <w:lang w:val="en-CA"/>
        </w:rPr>
      </w:pPr>
      <w:proofErr w:type="spellStart"/>
      <w:r w:rsidRPr="00271EC9">
        <w:rPr>
          <w:rFonts w:eastAsia="SimSun"/>
          <w:b/>
          <w:bCs/>
          <w:sz w:val="20"/>
          <w:lang w:val="en-CA"/>
        </w:rPr>
        <w:t>po_sei_processing_</w:t>
      </w:r>
      <w:proofErr w:type="gramStart"/>
      <w:r w:rsidRPr="00271EC9">
        <w:rPr>
          <w:rFonts w:eastAsia="SimSun"/>
          <w:b/>
          <w:bCs/>
          <w:sz w:val="20"/>
          <w:lang w:val="en-CA"/>
        </w:rPr>
        <w:t>order</w:t>
      </w:r>
      <w:proofErr w:type="spellEnd"/>
      <w:r w:rsidRPr="00271EC9">
        <w:rPr>
          <w:rFonts w:eastAsia="SimSun"/>
          <w:sz w:val="20"/>
          <w:lang w:val="en-CA"/>
        </w:rPr>
        <w:t>[</w:t>
      </w:r>
      <w:proofErr w:type="gramEnd"/>
      <w:r w:rsidRPr="00271EC9">
        <w:rPr>
          <w:rFonts w:eastAsia="SimSun"/>
          <w:sz w:val="20"/>
          <w:lang w:val="en-CA"/>
        </w:rPr>
        <w:t> </w:t>
      </w:r>
      <w:proofErr w:type="spellStart"/>
      <w:r w:rsidRPr="00271EC9">
        <w:rPr>
          <w:rFonts w:eastAsia="SimSun"/>
          <w:sz w:val="20"/>
          <w:lang w:val="en-CA"/>
        </w:rPr>
        <w:t>i</w:t>
      </w:r>
      <w:proofErr w:type="spellEnd"/>
      <w:r w:rsidRPr="00271EC9">
        <w:rPr>
          <w:rFonts w:eastAsia="SimSun"/>
          <w:sz w:val="20"/>
          <w:lang w:val="en-CA"/>
        </w:rPr>
        <w:t xml:space="preserve"> ] indicates the preferred order of processing of the </w:t>
      </w:r>
      <w:proofErr w:type="spellStart"/>
      <w:r w:rsidRPr="00271EC9">
        <w:rPr>
          <w:rFonts w:eastAsia="SimSun"/>
          <w:sz w:val="20"/>
          <w:lang w:val="en-CA"/>
        </w:rPr>
        <w:t>i-th</w:t>
      </w:r>
      <w:proofErr w:type="spellEnd"/>
      <w:r w:rsidRPr="00271EC9">
        <w:rPr>
          <w:rFonts w:eastAsia="SimSun"/>
          <w:sz w:val="20"/>
          <w:lang w:val="en-CA"/>
        </w:rPr>
        <w:t xml:space="preserve"> </w:t>
      </w:r>
      <w:r w:rsidR="004E35EB" w:rsidRPr="00271EC9">
        <w:rPr>
          <w:rFonts w:eastAsia="SimSun"/>
          <w:sz w:val="20"/>
          <w:lang w:val="en-CA"/>
        </w:rPr>
        <w:t xml:space="preserve">type of </w:t>
      </w:r>
      <w:r w:rsidRPr="00271EC9">
        <w:rPr>
          <w:rFonts w:eastAsia="SimSun"/>
          <w:sz w:val="20"/>
          <w:lang w:val="en-CA"/>
        </w:rPr>
        <w:t xml:space="preserve">SEI message for which preferred processing order information is provided in the </w:t>
      </w:r>
      <w:r w:rsidR="00EF06E8">
        <w:rPr>
          <w:rFonts w:eastAsia="SimSun"/>
          <w:sz w:val="20"/>
          <w:lang w:val="en-CA"/>
        </w:rPr>
        <w:t>SPO</w:t>
      </w:r>
      <w:r w:rsidRPr="00271EC9">
        <w:rPr>
          <w:rFonts w:eastAsia="SimSun"/>
          <w:sz w:val="20"/>
          <w:lang w:val="en-CA"/>
        </w:rPr>
        <w:t xml:space="preserve"> SEI message. </w:t>
      </w:r>
      <w:bookmarkStart w:id="157" w:name="_Hlk109025501"/>
      <w:r w:rsidRPr="00271EC9">
        <w:rPr>
          <w:rFonts w:eastAsia="Malgun Gothic"/>
          <w:sz w:val="20"/>
          <w:lang w:val="en-CA"/>
        </w:rPr>
        <w:t xml:space="preserve">For any two different integer values of m and n, </w:t>
      </w:r>
      <w:proofErr w:type="spellStart"/>
      <w:r w:rsidRPr="00271EC9">
        <w:rPr>
          <w:rFonts w:eastAsia="SimSun"/>
          <w:sz w:val="20"/>
          <w:lang w:val="en-CA"/>
        </w:rPr>
        <w:t>po_sei_processing_order</w:t>
      </w:r>
      <w:proofErr w:type="spellEnd"/>
      <w:r w:rsidRPr="00271EC9">
        <w:rPr>
          <w:rFonts w:eastAsia="SimSun"/>
          <w:sz w:val="20"/>
          <w:lang w:val="en-CA"/>
        </w:rPr>
        <w:t>[ m ]</w:t>
      </w:r>
      <w:bookmarkEnd w:id="157"/>
      <w:r w:rsidRPr="00271EC9">
        <w:rPr>
          <w:rFonts w:eastAsia="SimSun"/>
          <w:sz w:val="20"/>
          <w:lang w:val="en-CA"/>
        </w:rPr>
        <w:t xml:space="preserve"> less than </w:t>
      </w:r>
      <w:proofErr w:type="spellStart"/>
      <w:r w:rsidRPr="00271EC9">
        <w:rPr>
          <w:rFonts w:eastAsia="SimSun"/>
          <w:sz w:val="20"/>
          <w:lang w:val="en-CA"/>
        </w:rPr>
        <w:t>po_sei_processing_order</w:t>
      </w:r>
      <w:proofErr w:type="spellEnd"/>
      <w:r w:rsidRPr="00271EC9">
        <w:rPr>
          <w:rFonts w:eastAsia="SimSun"/>
          <w:sz w:val="20"/>
          <w:lang w:val="en-CA"/>
        </w:rPr>
        <w:t>[ n ] indicates</w:t>
      </w:r>
      <w:r w:rsidR="00563718" w:rsidRPr="00271EC9">
        <w:rPr>
          <w:rFonts w:eastAsia="SimSun"/>
          <w:bCs/>
          <w:sz w:val="20"/>
          <w:lang w:val="en-CA"/>
        </w:rPr>
        <w:t xml:space="preserve"> that </w:t>
      </w:r>
      <w:r w:rsidR="00623DE9" w:rsidRPr="00271EC9">
        <w:rPr>
          <w:rFonts w:eastAsia="SimSun"/>
          <w:sz w:val="20"/>
          <w:lang w:val="en-CA"/>
        </w:rPr>
        <w:t>the type of</w:t>
      </w:r>
      <w:r w:rsidR="00563718" w:rsidRPr="00271EC9">
        <w:rPr>
          <w:rFonts w:eastAsia="SimSun"/>
          <w:sz w:val="20"/>
          <w:lang w:val="en-CA"/>
        </w:rPr>
        <w:t xml:space="preserve"> SEI message </w:t>
      </w:r>
      <w:r w:rsidR="00540666" w:rsidRPr="00271EC9">
        <w:rPr>
          <w:rFonts w:eastAsia="SimSun"/>
          <w:sz w:val="20"/>
          <w:lang w:val="en-CA"/>
        </w:rPr>
        <w:t>associated</w:t>
      </w:r>
      <w:r w:rsidR="00563718" w:rsidRPr="00271EC9">
        <w:rPr>
          <w:rFonts w:eastAsia="SimSun"/>
          <w:sz w:val="20"/>
          <w:lang w:val="en-CA"/>
        </w:rPr>
        <w:t xml:space="preserve"> with index m should be processed before </w:t>
      </w:r>
      <w:r w:rsidR="00623DE9" w:rsidRPr="00271EC9">
        <w:rPr>
          <w:rFonts w:eastAsia="SimSun"/>
          <w:sz w:val="20"/>
          <w:lang w:val="en-CA"/>
        </w:rPr>
        <w:t>the type of</w:t>
      </w:r>
      <w:r w:rsidR="00563718" w:rsidRPr="00271EC9">
        <w:rPr>
          <w:rFonts w:eastAsia="SimSun"/>
          <w:sz w:val="20"/>
          <w:lang w:val="en-CA"/>
        </w:rPr>
        <w:t xml:space="preserve"> SEI message </w:t>
      </w:r>
      <w:r w:rsidR="00540666" w:rsidRPr="00271EC9">
        <w:rPr>
          <w:rFonts w:eastAsia="SimSun"/>
          <w:sz w:val="20"/>
          <w:lang w:val="en-CA"/>
        </w:rPr>
        <w:t>associated</w:t>
      </w:r>
      <w:r w:rsidR="00563718" w:rsidRPr="00271EC9">
        <w:rPr>
          <w:rFonts w:eastAsia="SimSun"/>
          <w:sz w:val="20"/>
          <w:lang w:val="en-CA"/>
        </w:rPr>
        <w:t xml:space="preserve"> with index n</w:t>
      </w:r>
      <w:r w:rsidRPr="00271EC9">
        <w:rPr>
          <w:rFonts w:eastAsia="Malgun Gothic"/>
          <w:sz w:val="20"/>
          <w:lang w:val="en-CA"/>
        </w:rPr>
        <w:t>, and</w:t>
      </w:r>
      <w:r w:rsidRPr="00271EC9">
        <w:rPr>
          <w:rFonts w:eastAsia="SimSun"/>
          <w:sz w:val="20"/>
          <w:lang w:val="en-CA"/>
        </w:rPr>
        <w:t xml:space="preserve"> </w:t>
      </w:r>
      <w:proofErr w:type="spellStart"/>
      <w:r w:rsidRPr="00271EC9">
        <w:rPr>
          <w:rFonts w:eastAsia="SimSun"/>
          <w:sz w:val="20"/>
          <w:lang w:val="en-CA"/>
        </w:rPr>
        <w:t>po_sei_processing_order</w:t>
      </w:r>
      <w:proofErr w:type="spellEnd"/>
      <w:r w:rsidRPr="00271EC9">
        <w:rPr>
          <w:rFonts w:eastAsia="SimSun"/>
          <w:sz w:val="20"/>
          <w:lang w:val="en-CA"/>
        </w:rPr>
        <w:t xml:space="preserve">[ m ] equal to </w:t>
      </w:r>
      <w:proofErr w:type="spellStart"/>
      <w:r w:rsidRPr="00271EC9">
        <w:rPr>
          <w:rFonts w:eastAsia="SimSun"/>
          <w:sz w:val="20"/>
          <w:lang w:val="en-CA"/>
        </w:rPr>
        <w:t>po_sei_processing_order</w:t>
      </w:r>
      <w:proofErr w:type="spellEnd"/>
      <w:r w:rsidRPr="00271EC9">
        <w:rPr>
          <w:rFonts w:eastAsia="SimSun"/>
          <w:sz w:val="20"/>
          <w:lang w:val="en-CA"/>
        </w:rPr>
        <w:t xml:space="preserve">[ n ] </w:t>
      </w:r>
      <w:bookmarkStart w:id="158" w:name="_Hlk130311652"/>
      <w:r w:rsidRPr="00271EC9">
        <w:rPr>
          <w:rFonts w:eastAsia="SimSun"/>
          <w:sz w:val="20"/>
          <w:lang w:val="en-CA"/>
        </w:rPr>
        <w:t xml:space="preserve">indicates that </w:t>
      </w:r>
      <w:r w:rsidRPr="00271EC9">
        <w:rPr>
          <w:rFonts w:eastAsia="Malgun Gothic"/>
          <w:sz w:val="20"/>
          <w:lang w:val="en-CA"/>
        </w:rPr>
        <w:t>there is no</w:t>
      </w:r>
      <w:r w:rsidRPr="00271EC9">
        <w:rPr>
          <w:rFonts w:eastAsia="SimSun"/>
          <w:sz w:val="20"/>
          <w:lang w:val="en-CA"/>
        </w:rPr>
        <w:t xml:space="preserve"> preferred order of processing between </w:t>
      </w:r>
      <w:bookmarkEnd w:id="158"/>
      <w:r w:rsidR="00623DE9" w:rsidRPr="00271EC9">
        <w:rPr>
          <w:rFonts w:eastAsia="SimSun"/>
          <w:sz w:val="20"/>
          <w:lang w:val="en-CA"/>
        </w:rPr>
        <w:t xml:space="preserve">the types of </w:t>
      </w:r>
      <w:r w:rsidRPr="00271EC9">
        <w:rPr>
          <w:rFonts w:eastAsia="SimSun"/>
          <w:sz w:val="20"/>
          <w:lang w:val="en-CA"/>
        </w:rPr>
        <w:t>SEI message</w:t>
      </w:r>
      <w:r w:rsidR="00540666" w:rsidRPr="00271EC9">
        <w:rPr>
          <w:rFonts w:eastAsia="SimSun"/>
          <w:sz w:val="20"/>
          <w:lang w:val="en-CA"/>
        </w:rPr>
        <w:t>s associated with indexes m and n</w:t>
      </w:r>
      <w:r w:rsidRPr="00271EC9">
        <w:rPr>
          <w:rFonts w:eastAsia="SimSun"/>
          <w:sz w:val="20"/>
          <w:lang w:val="en-CA"/>
        </w:rPr>
        <w:t xml:space="preserve"> </w:t>
      </w:r>
      <w:r w:rsidR="00B42135" w:rsidRPr="00271EC9">
        <w:rPr>
          <w:rFonts w:eastAsia="SimSun"/>
          <w:sz w:val="20"/>
          <w:lang w:val="en-CA"/>
        </w:rPr>
        <w:t xml:space="preserve">(e.g., they </w:t>
      </w:r>
      <w:r w:rsidR="00D036C7" w:rsidRPr="00271EC9">
        <w:rPr>
          <w:rFonts w:eastAsia="SimSun"/>
          <w:sz w:val="20"/>
          <w:lang w:val="en-CA"/>
        </w:rPr>
        <w:t>can</w:t>
      </w:r>
      <w:r w:rsidR="00B42135" w:rsidRPr="00271EC9">
        <w:rPr>
          <w:rFonts w:eastAsia="SimSun"/>
          <w:sz w:val="20"/>
          <w:lang w:val="en-CA"/>
        </w:rPr>
        <w:t xml:space="preserve"> indicate different properties that are both applicable at that stage</w:t>
      </w:r>
      <w:r w:rsidR="00D036C7" w:rsidRPr="00271EC9">
        <w:rPr>
          <w:rFonts w:eastAsia="SimSun"/>
          <w:sz w:val="20"/>
          <w:lang w:val="en-CA"/>
        </w:rPr>
        <w:t>,</w:t>
      </w:r>
      <w:r w:rsidR="00B42135" w:rsidRPr="00271EC9">
        <w:rPr>
          <w:rFonts w:eastAsia="SimSun"/>
          <w:sz w:val="20"/>
          <w:lang w:val="en-CA"/>
        </w:rPr>
        <w:t xml:space="preserve"> </w:t>
      </w:r>
      <w:commentRangeStart w:id="159"/>
      <w:del w:id="160" w:author="Miska Hannuksela 0" w:date="2024-07-02T10:17:00Z">
        <w:r w:rsidR="00B42135" w:rsidRPr="00271EC9" w:rsidDel="00942113">
          <w:rPr>
            <w:rFonts w:eastAsia="SimSun"/>
            <w:sz w:val="20"/>
            <w:lang w:val="en-CA"/>
          </w:rPr>
          <w:delText>or alternative processes that can be applied</w:delText>
        </w:r>
        <w:r w:rsidR="00D036C7" w:rsidRPr="00271EC9" w:rsidDel="00942113">
          <w:rPr>
            <w:rFonts w:eastAsia="SimSun"/>
            <w:sz w:val="20"/>
            <w:lang w:val="en-CA"/>
          </w:rPr>
          <w:delText>,</w:delText>
        </w:r>
        <w:r w:rsidR="00B42135" w:rsidRPr="00271EC9" w:rsidDel="00942113">
          <w:rPr>
            <w:rFonts w:eastAsia="SimSun"/>
            <w:sz w:val="20"/>
            <w:lang w:val="en-CA"/>
          </w:rPr>
          <w:delText xml:space="preserve"> </w:delText>
        </w:r>
      </w:del>
      <w:commentRangeEnd w:id="159"/>
      <w:r w:rsidR="0009144B">
        <w:rPr>
          <w:rStyle w:val="CommentReference"/>
          <w:rFonts w:eastAsiaTheme="minorEastAsia"/>
        </w:rPr>
        <w:commentReference w:id="159"/>
      </w:r>
      <w:r w:rsidR="00B42135" w:rsidRPr="00271EC9">
        <w:rPr>
          <w:rFonts w:eastAsia="SimSun"/>
          <w:sz w:val="20"/>
          <w:lang w:val="en-CA"/>
        </w:rPr>
        <w:t xml:space="preserve">or one </w:t>
      </w:r>
      <w:r w:rsidR="00D036C7" w:rsidRPr="00271EC9">
        <w:rPr>
          <w:rFonts w:eastAsia="SimSun"/>
          <w:sz w:val="20"/>
          <w:lang w:val="en-CA"/>
        </w:rPr>
        <w:t>can</w:t>
      </w:r>
      <w:r w:rsidR="00B42135" w:rsidRPr="00271EC9">
        <w:rPr>
          <w:rFonts w:eastAsia="SimSun"/>
          <w:sz w:val="20"/>
          <w:lang w:val="en-CA"/>
        </w:rPr>
        <w:t xml:space="preserve"> indicate a property and the other </w:t>
      </w:r>
      <w:r w:rsidR="00D036C7" w:rsidRPr="00271EC9">
        <w:rPr>
          <w:rFonts w:eastAsia="SimSun"/>
          <w:sz w:val="20"/>
          <w:lang w:val="en-CA"/>
        </w:rPr>
        <w:t>can</w:t>
      </w:r>
      <w:r w:rsidR="00B42135" w:rsidRPr="00271EC9">
        <w:rPr>
          <w:rFonts w:eastAsia="SimSun"/>
          <w:sz w:val="20"/>
          <w:lang w:val="en-CA"/>
        </w:rPr>
        <w:t xml:space="preserve"> indicate a process)</w:t>
      </w:r>
      <w:r w:rsidRPr="00271EC9">
        <w:rPr>
          <w:rFonts w:eastAsia="SimSun"/>
          <w:sz w:val="20"/>
          <w:lang w:val="en-CA"/>
        </w:rPr>
        <w:t>.</w:t>
      </w:r>
    </w:p>
    <w:bookmarkEnd w:id="118"/>
    <w:p w14:paraId="0258983F" w14:textId="77777777" w:rsidR="00CA1BC7" w:rsidRPr="00271EC9" w:rsidRDefault="00CA1BC7" w:rsidP="00CA1BC7">
      <w:pPr>
        <w:rPr>
          <w:sz w:val="20"/>
          <w:lang w:val="en-CA"/>
        </w:rPr>
      </w:pPr>
      <w:r w:rsidRPr="00271EC9">
        <w:rPr>
          <w:sz w:val="20"/>
          <w:lang w:val="en-CA"/>
        </w:rPr>
        <w:t xml:space="preserve">For i greater than 0, </w:t>
      </w:r>
      <w:proofErr w:type="spellStart"/>
      <w:r w:rsidRPr="00271EC9">
        <w:rPr>
          <w:sz w:val="20"/>
          <w:lang w:val="en-CA"/>
        </w:rPr>
        <w:t>po_sei_processing_</w:t>
      </w:r>
      <w:proofErr w:type="gramStart"/>
      <w:r w:rsidRPr="00271EC9">
        <w:rPr>
          <w:sz w:val="20"/>
          <w:lang w:val="en-CA"/>
        </w:rPr>
        <w:t>order</w:t>
      </w:r>
      <w:proofErr w:type="spellEnd"/>
      <w:r w:rsidRPr="00271EC9">
        <w:rPr>
          <w:sz w:val="20"/>
          <w:lang w:val="en-CA"/>
        </w:rPr>
        <w:t>[</w:t>
      </w:r>
      <w:proofErr w:type="gramEnd"/>
      <w:r w:rsidRPr="00271EC9">
        <w:rPr>
          <w:sz w:val="20"/>
          <w:lang w:val="en-CA"/>
        </w:rPr>
        <w:t> </w:t>
      </w:r>
      <w:proofErr w:type="spellStart"/>
      <w:r w:rsidRPr="00271EC9">
        <w:rPr>
          <w:sz w:val="20"/>
          <w:lang w:val="en-CA"/>
        </w:rPr>
        <w:t>i</w:t>
      </w:r>
      <w:proofErr w:type="spellEnd"/>
      <w:r w:rsidRPr="00271EC9">
        <w:rPr>
          <w:sz w:val="20"/>
          <w:lang w:val="en-CA"/>
        </w:rPr>
        <w:t xml:space="preserve"> ] shall be greater than or equal to </w:t>
      </w:r>
      <w:proofErr w:type="spellStart"/>
      <w:r w:rsidRPr="00271EC9">
        <w:rPr>
          <w:sz w:val="20"/>
          <w:lang w:val="en-CA"/>
        </w:rPr>
        <w:t>po_sei_processing_order</w:t>
      </w:r>
      <w:proofErr w:type="spellEnd"/>
      <w:r w:rsidRPr="00271EC9">
        <w:rPr>
          <w:sz w:val="20"/>
          <w:lang w:val="en-CA"/>
        </w:rPr>
        <w:t>[ </w:t>
      </w:r>
      <w:proofErr w:type="spellStart"/>
      <w:r w:rsidRPr="00271EC9">
        <w:rPr>
          <w:sz w:val="20"/>
          <w:lang w:val="en-CA"/>
        </w:rPr>
        <w:t>i</w:t>
      </w:r>
      <w:proofErr w:type="spellEnd"/>
      <w:r w:rsidRPr="00271EC9">
        <w:rPr>
          <w:sz w:val="20"/>
          <w:lang w:val="en-CA"/>
        </w:rPr>
        <w:t> − 1 ].</w:t>
      </w:r>
    </w:p>
    <w:p w14:paraId="2CFE1A1A" w14:textId="7747F617" w:rsidR="00906FD0" w:rsidRDefault="00C508E8" w:rsidP="00965B0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ins w:id="161" w:author="Miska Hannuksela 0" w:date="2024-07-02T15:37:00Z"/>
          <w:rFonts w:eastAsia="SimSun"/>
          <w:noProof/>
          <w:sz w:val="20"/>
          <w:lang w:val="en-CA"/>
        </w:rPr>
      </w:pPr>
      <w:commentRangeStart w:id="162"/>
      <w:ins w:id="163" w:author="Miska Hannuksela 0" w:date="2024-07-02T11:13:00Z">
        <w:r>
          <w:rPr>
            <w:rFonts w:eastAsia="SimSun"/>
            <w:noProof/>
            <w:sz w:val="20"/>
            <w:lang w:val="en-CA"/>
          </w:rPr>
          <w:t xml:space="preserve">Let </w:t>
        </w:r>
      </w:ins>
      <w:commentRangeEnd w:id="162"/>
      <w:ins w:id="164" w:author="Miska Hannuksela 0" w:date="2024-07-02T15:28:00Z">
        <w:r w:rsidR="0009144B">
          <w:rPr>
            <w:rStyle w:val="CommentReference"/>
            <w:rFonts w:eastAsiaTheme="minorEastAsia"/>
          </w:rPr>
          <w:commentReference w:id="162"/>
        </w:r>
      </w:ins>
      <w:ins w:id="165" w:author="Miska Hannuksela 0" w:date="2024-07-02T11:13:00Z">
        <w:r>
          <w:rPr>
            <w:rFonts w:eastAsia="SimSun"/>
            <w:noProof/>
            <w:sz w:val="20"/>
            <w:lang w:val="en-CA"/>
          </w:rPr>
          <w:t xml:space="preserve">seiMsgA be </w:t>
        </w:r>
      </w:ins>
      <w:ins w:id="166" w:author="Miska Hannuksela 0" w:date="2024-07-02T11:12:00Z">
        <w:r>
          <w:rPr>
            <w:rFonts w:eastAsia="SimSun"/>
            <w:noProof/>
            <w:sz w:val="20"/>
            <w:lang w:val="en-CA"/>
          </w:rPr>
          <w:t xml:space="preserve">an SEI message that </w:t>
        </w:r>
      </w:ins>
      <w:ins w:id="167" w:author="Miska Hannuksela 0" w:date="2024-07-02T15:57:00Z">
        <w:r w:rsidR="00E11E50" w:rsidRPr="00F25E9C">
          <w:rPr>
            <w:rFonts w:eastAsia="SimSun"/>
            <w:noProof/>
            <w:sz w:val="20"/>
            <w:lang w:val="en-CA"/>
          </w:rPr>
          <w:t>appl</w:t>
        </w:r>
        <w:r w:rsidR="00E11E50">
          <w:rPr>
            <w:rFonts w:eastAsia="SimSun"/>
            <w:noProof/>
            <w:sz w:val="20"/>
            <w:lang w:val="en-CA"/>
          </w:rPr>
          <w:t>ies</w:t>
        </w:r>
        <w:r w:rsidR="00E11E50" w:rsidRPr="00F25E9C">
          <w:rPr>
            <w:rFonts w:eastAsia="SimSun"/>
            <w:noProof/>
            <w:sz w:val="20"/>
            <w:lang w:val="en-CA"/>
          </w:rPr>
          <w:t xml:space="preserve"> as the </w:t>
        </w:r>
      </w:ins>
      <w:ins w:id="168" w:author="Miska Hannuksela 0" w:date="2024-07-02T15:58:00Z">
        <w:r w:rsidR="00E11E50">
          <w:rPr>
            <w:rFonts w:eastAsia="SimSun"/>
            <w:noProof/>
            <w:sz w:val="20"/>
            <w:lang w:val="en-CA"/>
          </w:rPr>
          <w:t>i</w:t>
        </w:r>
      </w:ins>
      <w:ins w:id="169" w:author="Miska Hannuksela 0" w:date="2024-07-02T15:57:00Z">
        <w:r w:rsidR="00E11E50" w:rsidRPr="00F25E9C">
          <w:rPr>
            <w:rFonts w:eastAsia="SimSun"/>
            <w:noProof/>
            <w:sz w:val="20"/>
            <w:lang w:val="en-CA"/>
          </w:rPr>
          <w:t>-th SEI message type in the processing chain specified in this SPO SEI message</w:t>
        </w:r>
      </w:ins>
      <w:ins w:id="170" w:author="Miska Hannuksela 0" w:date="2024-07-02T15:58:00Z">
        <w:r w:rsidR="00E11E50">
          <w:rPr>
            <w:rFonts w:eastAsia="SimSun"/>
            <w:noProof/>
            <w:sz w:val="20"/>
            <w:lang w:val="en-CA"/>
          </w:rPr>
          <w:t>,</w:t>
        </w:r>
      </w:ins>
      <w:ins w:id="171" w:author="Miska Hannuksela 0" w:date="2024-07-02T15:57:00Z">
        <w:r w:rsidR="00E11E50" w:rsidRPr="00F25E9C">
          <w:rPr>
            <w:rFonts w:eastAsia="SimSun"/>
            <w:noProof/>
            <w:sz w:val="20"/>
            <w:lang w:val="en-CA"/>
          </w:rPr>
          <w:t xml:space="preserve"> </w:t>
        </w:r>
      </w:ins>
      <w:ins w:id="172" w:author="Miska Hannuksela 0" w:date="2024-07-02T11:12:00Z">
        <w:r>
          <w:rPr>
            <w:rFonts w:eastAsia="SimSun"/>
            <w:noProof/>
            <w:sz w:val="20"/>
            <w:lang w:val="en-CA"/>
          </w:rPr>
          <w:t>persists for a particular picture picA</w:t>
        </w:r>
      </w:ins>
      <w:ins w:id="173" w:author="Miska Hannuksela 0" w:date="2024-07-02T15:58:00Z">
        <w:r w:rsidR="00E11E50">
          <w:rPr>
            <w:rFonts w:eastAsia="SimSun"/>
            <w:noProof/>
            <w:sz w:val="20"/>
            <w:lang w:val="en-CA"/>
          </w:rPr>
          <w:t>,</w:t>
        </w:r>
      </w:ins>
      <w:ins w:id="174" w:author="Miska Hannuksela 0" w:date="2024-07-02T11:12:00Z">
        <w:r>
          <w:rPr>
            <w:rFonts w:eastAsia="SimSun"/>
            <w:noProof/>
            <w:sz w:val="20"/>
            <w:lang w:val="en-CA"/>
          </w:rPr>
          <w:t xml:space="preserve"> and is associated with po_sei_processing_order[ i ] equal to poValA</w:t>
        </w:r>
      </w:ins>
      <w:ins w:id="175" w:author="Miska Hannuksela 0" w:date="2024-07-02T11:13:00Z">
        <w:r>
          <w:rPr>
            <w:rFonts w:eastAsia="SimSun"/>
            <w:noProof/>
            <w:sz w:val="20"/>
            <w:lang w:val="en-CA"/>
          </w:rPr>
          <w:t xml:space="preserve">. </w:t>
        </w:r>
      </w:ins>
    </w:p>
    <w:p w14:paraId="04FB9656" w14:textId="2E19C097" w:rsidR="0009144B" w:rsidRDefault="0009144B" w:rsidP="00965B0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ins w:id="176" w:author="Miska Hannuksela 0" w:date="2024-07-02T15:33:00Z"/>
          <w:rFonts w:eastAsia="SimSun"/>
          <w:noProof/>
          <w:sz w:val="20"/>
          <w:lang w:val="en-CA"/>
        </w:rPr>
      </w:pPr>
      <w:ins w:id="177" w:author="Miska Hannuksela 0" w:date="2024-07-02T15:33:00Z">
        <w:r>
          <w:rPr>
            <w:rFonts w:eastAsia="SimSun"/>
            <w:noProof/>
            <w:sz w:val="20"/>
            <w:lang w:val="en-CA"/>
          </w:rPr>
          <w:t xml:space="preserve">Let seiMsgSet be a set of of SEI messages that consists of </w:t>
        </w:r>
      </w:ins>
      <w:ins w:id="178" w:author="Miska Hannuksela 0" w:date="2024-07-02T15:34:00Z">
        <w:r>
          <w:rPr>
            <w:rFonts w:eastAsia="SimSun"/>
            <w:noProof/>
            <w:sz w:val="20"/>
            <w:lang w:val="en-CA"/>
          </w:rPr>
          <w:t>each</w:t>
        </w:r>
      </w:ins>
      <w:ins w:id="179" w:author="Miska Hannuksela 0" w:date="2024-07-02T15:33:00Z">
        <w:r>
          <w:rPr>
            <w:rFonts w:eastAsia="SimSun"/>
            <w:noProof/>
            <w:sz w:val="20"/>
            <w:lang w:val="en-CA"/>
          </w:rPr>
          <w:t xml:space="preserve"> SEI message for which all of the following conditions are true:</w:t>
        </w:r>
      </w:ins>
    </w:p>
    <w:p w14:paraId="07D1BB43" w14:textId="77777777" w:rsidR="0009144B" w:rsidRDefault="0009144B" w:rsidP="0009144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ins w:id="180" w:author="Miska Hannuksela 0" w:date="2024-07-02T15:35:00Z"/>
          <w:rFonts w:eastAsia="SimSun"/>
          <w:noProof/>
          <w:sz w:val="20"/>
          <w:lang w:val="en-CA"/>
        </w:rPr>
      </w:pPr>
      <w:ins w:id="181" w:author="Miska Hannuksela 0" w:date="2024-07-02T15:34:00Z">
        <w:r w:rsidRPr="00271EC9">
          <w:rPr>
            <w:rFonts w:eastAsia="SimSun"/>
            <w:noProof/>
            <w:sz w:val="20"/>
            <w:lang w:val="en-CA"/>
          </w:rPr>
          <w:t>–</w:t>
        </w:r>
        <w:r w:rsidRPr="00271EC9">
          <w:rPr>
            <w:rFonts w:eastAsia="SimSun"/>
            <w:noProof/>
            <w:sz w:val="20"/>
            <w:lang w:val="en-CA"/>
          </w:rPr>
          <w:tab/>
        </w:r>
      </w:ins>
      <w:ins w:id="182" w:author="Miska Hannuksela 0" w:date="2024-07-02T15:35:00Z">
        <w:r>
          <w:rPr>
            <w:rFonts w:eastAsia="SimSun"/>
            <w:noProof/>
            <w:sz w:val="20"/>
            <w:lang w:val="en-CA"/>
          </w:rPr>
          <w:t>The SEI message</w:t>
        </w:r>
      </w:ins>
      <w:ins w:id="183" w:author="Miska Hannuksela 0" w:date="2024-07-02T15:34:00Z">
        <w:r>
          <w:rPr>
            <w:rFonts w:eastAsia="SimSun"/>
            <w:noProof/>
            <w:sz w:val="20"/>
            <w:lang w:val="en-CA"/>
          </w:rPr>
          <w:t xml:space="preserve"> </w:t>
        </w:r>
        <w:r w:rsidRPr="0009144B">
          <w:rPr>
            <w:rFonts w:eastAsia="SimSun"/>
            <w:noProof/>
            <w:sz w:val="20"/>
            <w:lang w:val="en-CA"/>
            <w:rPrChange w:id="184" w:author="Miska Hannuksela 0" w:date="2024-07-02T15:34:00Z">
              <w:rPr>
                <w:sz w:val="20"/>
                <w:lang w:val="en-CA"/>
              </w:rPr>
            </w:rPrChange>
          </w:rPr>
          <w:t>appl</w:t>
        </w:r>
      </w:ins>
      <w:ins w:id="185" w:author="Miska Hannuksela 0" w:date="2024-07-02T15:35:00Z">
        <w:r>
          <w:rPr>
            <w:rFonts w:eastAsia="SimSun"/>
            <w:noProof/>
            <w:sz w:val="20"/>
            <w:lang w:val="en-CA"/>
          </w:rPr>
          <w:t>ies</w:t>
        </w:r>
      </w:ins>
      <w:ins w:id="186" w:author="Miska Hannuksela 0" w:date="2024-07-02T15:34:00Z">
        <w:r w:rsidRPr="0009144B">
          <w:rPr>
            <w:rFonts w:eastAsia="SimSun"/>
            <w:noProof/>
            <w:sz w:val="20"/>
            <w:lang w:val="en-CA"/>
            <w:rPrChange w:id="187" w:author="Miska Hannuksela 0" w:date="2024-07-02T15:34:00Z">
              <w:rPr>
                <w:sz w:val="20"/>
                <w:lang w:val="en-CA"/>
              </w:rPr>
            </w:rPrChange>
          </w:rPr>
          <w:t xml:space="preserve"> as the k-th SEI message type in the processing chain specified in this SPO SEI message with any value of k less than i</w:t>
        </w:r>
      </w:ins>
      <w:ins w:id="188" w:author="Miska Hannuksela 0" w:date="2024-07-02T15:35:00Z">
        <w:r>
          <w:rPr>
            <w:rFonts w:eastAsia="SimSun"/>
            <w:noProof/>
            <w:sz w:val="20"/>
            <w:lang w:val="en-CA"/>
          </w:rPr>
          <w:t>.</w:t>
        </w:r>
      </w:ins>
    </w:p>
    <w:p w14:paraId="50B6D45F" w14:textId="77777777" w:rsidR="00906FD0" w:rsidRDefault="00906FD0" w:rsidP="0009144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ins w:id="189" w:author="Miska Hannuksela 0" w:date="2024-07-02T15:35:00Z"/>
          <w:rFonts w:eastAsia="SimSun"/>
          <w:noProof/>
          <w:sz w:val="20"/>
          <w:lang w:val="en-CA"/>
        </w:rPr>
      </w:pPr>
      <w:ins w:id="190" w:author="Miska Hannuksela 0" w:date="2024-07-02T15:35:00Z">
        <w:r w:rsidRPr="00271EC9">
          <w:rPr>
            <w:rFonts w:eastAsia="SimSun"/>
            <w:noProof/>
            <w:sz w:val="20"/>
            <w:lang w:val="en-CA"/>
          </w:rPr>
          <w:t>–</w:t>
        </w:r>
        <w:r w:rsidRPr="00271EC9">
          <w:rPr>
            <w:rFonts w:eastAsia="SimSun"/>
            <w:noProof/>
            <w:sz w:val="20"/>
            <w:lang w:val="en-CA"/>
          </w:rPr>
          <w:tab/>
        </w:r>
        <w:r>
          <w:rPr>
            <w:rFonts w:eastAsia="SimSun"/>
            <w:noProof/>
            <w:sz w:val="20"/>
            <w:lang w:val="en-CA"/>
          </w:rPr>
          <w:t xml:space="preserve">The SEI message </w:t>
        </w:r>
      </w:ins>
      <w:ins w:id="191" w:author="Miska Hannuksela 0" w:date="2024-07-02T15:34:00Z">
        <w:r w:rsidR="0009144B">
          <w:rPr>
            <w:rFonts w:eastAsia="SimSun"/>
            <w:noProof/>
            <w:sz w:val="20"/>
            <w:lang w:val="en-CA"/>
          </w:rPr>
          <w:t>persist</w:t>
        </w:r>
      </w:ins>
      <w:ins w:id="192" w:author="Miska Hannuksela 0" w:date="2024-07-02T15:35:00Z">
        <w:r>
          <w:rPr>
            <w:rFonts w:eastAsia="SimSun"/>
            <w:noProof/>
            <w:sz w:val="20"/>
            <w:lang w:val="en-CA"/>
          </w:rPr>
          <w:t>s</w:t>
        </w:r>
      </w:ins>
      <w:ins w:id="193" w:author="Miska Hannuksela 0" w:date="2024-07-02T15:34:00Z">
        <w:r w:rsidR="0009144B">
          <w:rPr>
            <w:rFonts w:eastAsia="SimSun"/>
            <w:noProof/>
            <w:sz w:val="20"/>
            <w:lang w:val="en-CA"/>
          </w:rPr>
          <w:t xml:space="preserve"> for picA</w:t>
        </w:r>
      </w:ins>
      <w:ins w:id="194" w:author="Miska Hannuksela 0" w:date="2024-07-02T15:35:00Z">
        <w:r>
          <w:rPr>
            <w:rFonts w:eastAsia="SimSun"/>
            <w:noProof/>
            <w:sz w:val="20"/>
            <w:lang w:val="en-CA"/>
          </w:rPr>
          <w:t>.</w:t>
        </w:r>
      </w:ins>
    </w:p>
    <w:p w14:paraId="42BB9A27" w14:textId="77777777" w:rsidR="00E11E50" w:rsidRDefault="00E11E50" w:rsidP="00E11E5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ins w:id="195" w:author="Miska Hannuksela 0" w:date="2024-07-02T15:58:00Z"/>
          <w:rFonts w:eastAsia="SimSun"/>
          <w:noProof/>
          <w:sz w:val="20"/>
          <w:lang w:val="en-CA"/>
        </w:rPr>
      </w:pPr>
      <w:ins w:id="196" w:author="Miska Hannuksela 0" w:date="2024-07-02T15:58:00Z">
        <w:r w:rsidRPr="00271EC9">
          <w:rPr>
            <w:rFonts w:eastAsia="SimSun"/>
            <w:noProof/>
            <w:sz w:val="20"/>
            <w:lang w:val="en-CA"/>
          </w:rPr>
          <w:t>–</w:t>
        </w:r>
        <w:r w:rsidRPr="00271EC9">
          <w:rPr>
            <w:rFonts w:eastAsia="SimSun"/>
            <w:noProof/>
            <w:sz w:val="20"/>
            <w:lang w:val="en-CA"/>
          </w:rPr>
          <w:tab/>
        </w:r>
        <w:r>
          <w:rPr>
            <w:rFonts w:eastAsia="SimSun"/>
            <w:noProof/>
            <w:sz w:val="20"/>
            <w:lang w:val="en-CA"/>
          </w:rPr>
          <w:t>po_sei_processing_order[ k ] is less than poValA.</w:t>
        </w:r>
      </w:ins>
    </w:p>
    <w:p w14:paraId="79F2D1EC" w14:textId="77777777" w:rsidR="00906FD0" w:rsidRDefault="00906FD0" w:rsidP="0009144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ins w:id="197" w:author="Miska Hannuksela 0" w:date="2024-07-02T15:36:00Z"/>
          <w:rFonts w:eastAsia="SimSun"/>
          <w:noProof/>
          <w:sz w:val="20"/>
          <w:lang w:val="en-CA"/>
        </w:rPr>
      </w:pPr>
      <w:ins w:id="198" w:author="Miska Hannuksela 0" w:date="2024-07-02T15:35:00Z">
        <w:r w:rsidRPr="00271EC9">
          <w:rPr>
            <w:rFonts w:eastAsia="SimSun"/>
            <w:noProof/>
            <w:sz w:val="20"/>
            <w:lang w:val="en-CA"/>
          </w:rPr>
          <w:t>–</w:t>
        </w:r>
        <w:r w:rsidRPr="00271EC9">
          <w:rPr>
            <w:rFonts w:eastAsia="SimSun"/>
            <w:noProof/>
            <w:sz w:val="20"/>
            <w:lang w:val="en-CA"/>
          </w:rPr>
          <w:tab/>
        </w:r>
        <w:r>
          <w:rPr>
            <w:rFonts w:eastAsia="SimSun"/>
            <w:noProof/>
            <w:sz w:val="20"/>
            <w:lang w:val="en-CA"/>
          </w:rPr>
          <w:t>The pay</w:t>
        </w:r>
      </w:ins>
      <w:ins w:id="199" w:author="Miska Hannuksela 0" w:date="2024-07-02T15:36:00Z">
        <w:r>
          <w:rPr>
            <w:rFonts w:eastAsia="SimSun"/>
            <w:noProof/>
            <w:sz w:val="20"/>
            <w:lang w:val="en-CA"/>
          </w:rPr>
          <w:t>loadType value of the SEI message is among the values included in spoProcessSeiList.</w:t>
        </w:r>
      </w:ins>
      <w:ins w:id="200" w:author="Miska Hannuksela 0" w:date="2024-07-02T15:34:00Z">
        <w:r w:rsidR="0009144B">
          <w:rPr>
            <w:rFonts w:eastAsia="SimSun"/>
            <w:noProof/>
            <w:sz w:val="20"/>
            <w:lang w:val="en-CA"/>
          </w:rPr>
          <w:t xml:space="preserve"> </w:t>
        </w:r>
      </w:ins>
    </w:p>
    <w:p w14:paraId="3F770257" w14:textId="428D428B" w:rsidR="005E7EB1" w:rsidRDefault="005E7EB1" w:rsidP="00965B0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ins w:id="201" w:author="Miska Hannuksela 0" w:date="2024-07-02T11:02:00Z"/>
          <w:rFonts w:eastAsia="SimSun"/>
          <w:noProof/>
          <w:sz w:val="20"/>
          <w:lang w:val="en-CA"/>
        </w:rPr>
      </w:pPr>
      <w:ins w:id="202" w:author="Miska Hannuksela 0" w:date="2024-07-02T11:00:00Z">
        <w:r>
          <w:rPr>
            <w:rFonts w:eastAsia="SimSun"/>
            <w:noProof/>
            <w:sz w:val="20"/>
            <w:lang w:val="en-CA"/>
          </w:rPr>
          <w:t xml:space="preserve">The pictures </w:t>
        </w:r>
      </w:ins>
      <w:ins w:id="203" w:author="Miska Hannuksela 0" w:date="2024-07-02T11:24:00Z">
        <w:r w:rsidR="00767569">
          <w:rPr>
            <w:rFonts w:eastAsia="SimSun"/>
            <w:noProof/>
            <w:sz w:val="20"/>
            <w:lang w:val="en-CA"/>
          </w:rPr>
          <w:t>to</w:t>
        </w:r>
      </w:ins>
      <w:ins w:id="204" w:author="Miska Hannuksela 0" w:date="2024-07-02T11:00:00Z">
        <w:r>
          <w:rPr>
            <w:rFonts w:eastAsia="SimSun"/>
            <w:noProof/>
            <w:sz w:val="20"/>
            <w:lang w:val="en-CA"/>
          </w:rPr>
          <w:t xml:space="preserve"> which</w:t>
        </w:r>
      </w:ins>
      <w:ins w:id="205" w:author="Miska Hannuksela 0" w:date="2024-07-02T10:52:00Z">
        <w:r w:rsidR="00965B04">
          <w:rPr>
            <w:rFonts w:eastAsia="SimSun"/>
            <w:noProof/>
            <w:sz w:val="20"/>
            <w:lang w:val="en-CA"/>
          </w:rPr>
          <w:t xml:space="preserve"> </w:t>
        </w:r>
      </w:ins>
      <w:ins w:id="206" w:author="Miska Hannuksela 0" w:date="2024-07-02T11:01:00Z">
        <w:r>
          <w:rPr>
            <w:rFonts w:eastAsia="SimSun"/>
            <w:noProof/>
            <w:sz w:val="20"/>
            <w:lang w:val="en-CA"/>
          </w:rPr>
          <w:t xml:space="preserve">the </w:t>
        </w:r>
      </w:ins>
      <w:ins w:id="207" w:author="Miska Hannuksela 0" w:date="2024-07-02T11:02:00Z">
        <w:r>
          <w:rPr>
            <w:rFonts w:eastAsia="SimSun"/>
            <w:noProof/>
            <w:sz w:val="20"/>
            <w:lang w:val="en-CA"/>
          </w:rPr>
          <w:t>semantics of</w:t>
        </w:r>
      </w:ins>
      <w:ins w:id="208" w:author="Miska Hannuksela 0" w:date="2024-07-02T11:13:00Z">
        <w:r w:rsidR="00C508E8">
          <w:rPr>
            <w:rFonts w:eastAsia="SimSun"/>
            <w:noProof/>
            <w:sz w:val="20"/>
            <w:lang w:val="en-CA"/>
          </w:rPr>
          <w:t xml:space="preserve"> seiMsgA</w:t>
        </w:r>
      </w:ins>
      <w:ins w:id="209" w:author="Miska Hannuksela 0" w:date="2024-07-02T11:01:00Z">
        <w:r>
          <w:rPr>
            <w:rFonts w:eastAsia="SimSun"/>
            <w:noProof/>
            <w:sz w:val="20"/>
            <w:lang w:val="en-CA"/>
          </w:rPr>
          <w:t xml:space="preserve"> apply </w:t>
        </w:r>
      </w:ins>
      <w:ins w:id="210" w:author="Miska Hannuksela 0" w:date="2024-07-02T11:02:00Z">
        <w:r>
          <w:rPr>
            <w:rFonts w:eastAsia="SimSun"/>
            <w:noProof/>
            <w:sz w:val="20"/>
            <w:lang w:val="en-CA"/>
          </w:rPr>
          <w:t>are specified as follows:</w:t>
        </w:r>
      </w:ins>
    </w:p>
    <w:p w14:paraId="323B4912" w14:textId="161C4A3F" w:rsidR="00965B04" w:rsidRDefault="0076756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ins w:id="211" w:author="Miska Hannuksela 0" w:date="2024-07-02T11:07:00Z"/>
          <w:rFonts w:eastAsia="SimSun"/>
          <w:noProof/>
          <w:sz w:val="20"/>
          <w:lang w:val="en-CA"/>
        </w:rPr>
        <w:pPrChange w:id="212" w:author="Miska Hannuksela 0" w:date="2024-07-02T11:22:00Z">
          <w:pPr>
            <w:tabs>
              <w:tab w:val="clear" w:pos="360"/>
              <w:tab w:val="clear" w:pos="720"/>
              <w:tab w:val="clear" w:pos="1080"/>
              <w:tab w:val="clear" w:pos="1440"/>
              <w:tab w:val="clear" w:pos="1800"/>
              <w:tab w:val="clear" w:pos="2160"/>
              <w:tab w:val="clear" w:pos="2520"/>
              <w:tab w:val="clear" w:pos="2880"/>
              <w:tab w:val="clear" w:pos="3240"/>
              <w:tab w:val="clear" w:pos="3600"/>
              <w:tab w:val="clear" w:pos="3960"/>
              <w:tab w:val="clear" w:pos="4320"/>
              <w:tab w:val="left" w:pos="794"/>
              <w:tab w:val="left" w:pos="1191"/>
              <w:tab w:val="left" w:pos="1588"/>
              <w:tab w:val="left" w:pos="1985"/>
            </w:tabs>
          </w:pPr>
        </w:pPrChange>
      </w:pPr>
      <w:ins w:id="213" w:author="Miska Hannuksela 0" w:date="2024-07-02T11:22:00Z">
        <w:r w:rsidRPr="00271EC9">
          <w:rPr>
            <w:rFonts w:eastAsia="SimSun"/>
            <w:noProof/>
            <w:sz w:val="20"/>
            <w:lang w:val="en-CA"/>
          </w:rPr>
          <w:t>–</w:t>
        </w:r>
        <w:r w:rsidRPr="00271EC9">
          <w:rPr>
            <w:rFonts w:eastAsia="SimSun"/>
            <w:noProof/>
            <w:sz w:val="20"/>
            <w:lang w:val="en-CA"/>
          </w:rPr>
          <w:tab/>
        </w:r>
      </w:ins>
      <w:ins w:id="214" w:author="Miska Hannuksela 0" w:date="2024-07-02T11:03:00Z">
        <w:r w:rsidR="005E7EB1">
          <w:rPr>
            <w:rFonts w:eastAsia="SimSun"/>
            <w:noProof/>
            <w:sz w:val="20"/>
            <w:lang w:val="en-CA"/>
          </w:rPr>
          <w:t xml:space="preserve">If </w:t>
        </w:r>
      </w:ins>
      <w:ins w:id="215" w:author="Miska Hannuksela 0" w:date="2024-07-02T11:02:00Z">
        <w:r w:rsidR="005E7EB1">
          <w:rPr>
            <w:rFonts w:eastAsia="SimSun"/>
            <w:noProof/>
            <w:sz w:val="20"/>
            <w:lang w:val="en-CA"/>
          </w:rPr>
          <w:t>seiMsg</w:t>
        </w:r>
      </w:ins>
      <w:ins w:id="216" w:author="Miska Hannuksela 0" w:date="2024-07-02T11:04:00Z">
        <w:r w:rsidR="005E7EB1">
          <w:rPr>
            <w:rFonts w:eastAsia="SimSun"/>
            <w:noProof/>
            <w:sz w:val="20"/>
            <w:lang w:val="en-CA"/>
          </w:rPr>
          <w:t>Set</w:t>
        </w:r>
      </w:ins>
      <w:ins w:id="217" w:author="Miska Hannuksela 0" w:date="2024-07-02T11:02:00Z">
        <w:r w:rsidR="005E7EB1">
          <w:rPr>
            <w:rFonts w:eastAsia="SimSun"/>
            <w:noProof/>
            <w:sz w:val="20"/>
            <w:lang w:val="en-CA"/>
          </w:rPr>
          <w:t xml:space="preserve"> </w:t>
        </w:r>
      </w:ins>
      <w:ins w:id="218" w:author="Miska Hannuksela 0" w:date="2024-07-02T11:05:00Z">
        <w:r w:rsidR="005E7EB1">
          <w:rPr>
            <w:rFonts w:eastAsia="SimSun"/>
            <w:noProof/>
            <w:sz w:val="20"/>
            <w:lang w:val="en-CA"/>
          </w:rPr>
          <w:t xml:space="preserve">is non-empty, </w:t>
        </w:r>
      </w:ins>
      <w:ins w:id="219" w:author="Miska Hannuksela 0" w:date="2024-07-02T10:53:00Z">
        <w:r w:rsidR="00965B04">
          <w:rPr>
            <w:rFonts w:eastAsia="SimSun"/>
            <w:noProof/>
            <w:sz w:val="20"/>
            <w:lang w:val="en-CA"/>
          </w:rPr>
          <w:t xml:space="preserve">the </w:t>
        </w:r>
      </w:ins>
      <w:ins w:id="220" w:author="Miska Hannuksela 0" w:date="2024-07-02T11:14:00Z">
        <w:r w:rsidR="00C508E8">
          <w:rPr>
            <w:rFonts w:eastAsia="SimSun"/>
            <w:noProof/>
            <w:sz w:val="20"/>
            <w:lang w:val="en-CA"/>
          </w:rPr>
          <w:t>semantics of</w:t>
        </w:r>
      </w:ins>
      <w:ins w:id="221" w:author="Miska Hannuksela 0" w:date="2024-07-02T11:05:00Z">
        <w:r w:rsidR="00A41990">
          <w:rPr>
            <w:rFonts w:eastAsia="SimSun"/>
            <w:noProof/>
            <w:sz w:val="20"/>
            <w:lang w:val="en-CA"/>
          </w:rPr>
          <w:t xml:space="preserve"> seiMsgA </w:t>
        </w:r>
      </w:ins>
      <w:ins w:id="222" w:author="Miska Hannuksela 0" w:date="2024-07-02T10:53:00Z">
        <w:r w:rsidR="00965B04">
          <w:rPr>
            <w:rFonts w:eastAsia="SimSun"/>
            <w:noProof/>
            <w:sz w:val="20"/>
            <w:lang w:val="en-CA"/>
          </w:rPr>
          <w:t>appl</w:t>
        </w:r>
      </w:ins>
      <w:ins w:id="223" w:author="Miska Hannuksela 0" w:date="2024-07-02T11:14:00Z">
        <w:r w:rsidR="00C508E8">
          <w:rPr>
            <w:rFonts w:eastAsia="SimSun"/>
            <w:noProof/>
            <w:sz w:val="20"/>
            <w:lang w:val="en-CA"/>
          </w:rPr>
          <w:t>y</w:t>
        </w:r>
      </w:ins>
      <w:ins w:id="224" w:author="Miska Hannuksela 0" w:date="2024-07-02T10:53:00Z">
        <w:r w:rsidR="00965B04">
          <w:rPr>
            <w:rFonts w:eastAsia="SimSun"/>
            <w:noProof/>
            <w:sz w:val="20"/>
            <w:lang w:val="en-CA"/>
          </w:rPr>
          <w:t xml:space="preserve"> to </w:t>
        </w:r>
      </w:ins>
      <w:ins w:id="225" w:author="Miska Hannuksela 0" w:date="2024-07-02T10:56:00Z">
        <w:r w:rsidR="005E7EB1">
          <w:rPr>
            <w:rFonts w:eastAsia="SimSun"/>
            <w:noProof/>
            <w:sz w:val="20"/>
            <w:lang w:val="en-CA"/>
          </w:rPr>
          <w:t xml:space="preserve">all </w:t>
        </w:r>
      </w:ins>
      <w:ins w:id="226" w:author="Miska Hannuksela 0" w:date="2024-07-02T10:53:00Z">
        <w:r w:rsidR="00965B04">
          <w:rPr>
            <w:rFonts w:eastAsia="SimSun"/>
            <w:noProof/>
            <w:sz w:val="20"/>
            <w:lang w:val="en-CA"/>
          </w:rPr>
          <w:t xml:space="preserve">the </w:t>
        </w:r>
      </w:ins>
      <w:ins w:id="227" w:author="Miska Hannuksela 0" w:date="2024-07-02T11:09:00Z">
        <w:r w:rsidR="00A41990">
          <w:rPr>
            <w:rFonts w:eastAsia="SimSun"/>
            <w:noProof/>
            <w:sz w:val="20"/>
            <w:lang w:val="en-CA"/>
          </w:rPr>
          <w:t>picture</w:t>
        </w:r>
      </w:ins>
      <w:ins w:id="228" w:author="Miska Hannuksela 0" w:date="2024-07-02T10:56:00Z">
        <w:r w:rsidR="005E7EB1">
          <w:rPr>
            <w:rFonts w:eastAsia="SimSun"/>
            <w:noProof/>
            <w:sz w:val="20"/>
            <w:lang w:val="en-CA"/>
          </w:rPr>
          <w:t>s</w:t>
        </w:r>
      </w:ins>
      <w:ins w:id="229" w:author="Miska Hannuksela 0" w:date="2024-07-02T10:53:00Z">
        <w:r w:rsidR="00965B04">
          <w:rPr>
            <w:rFonts w:eastAsia="SimSun"/>
            <w:noProof/>
            <w:sz w:val="20"/>
            <w:lang w:val="en-CA"/>
          </w:rPr>
          <w:t xml:space="preserve"> </w:t>
        </w:r>
      </w:ins>
      <w:ins w:id="230" w:author="Miska Hannuksela 0" w:date="2024-07-02T11:06:00Z">
        <w:r w:rsidR="00A41990">
          <w:rPr>
            <w:rFonts w:eastAsia="SimSun"/>
            <w:noProof/>
            <w:sz w:val="20"/>
            <w:lang w:val="en-CA"/>
          </w:rPr>
          <w:t>generated by the process implied by the SEI m</w:t>
        </w:r>
      </w:ins>
      <w:ins w:id="231" w:author="Miska Hannuksela 0" w:date="2024-07-02T11:07:00Z">
        <w:r w:rsidR="00A41990">
          <w:rPr>
            <w:rFonts w:eastAsia="SimSun"/>
            <w:noProof/>
            <w:sz w:val="20"/>
            <w:lang w:val="en-CA"/>
          </w:rPr>
          <w:t xml:space="preserve">essage that has </w:t>
        </w:r>
      </w:ins>
      <w:ins w:id="232" w:author="Miska Hannuksela 0" w:date="2024-07-02T10:55:00Z">
        <w:r w:rsidR="005E7EB1">
          <w:rPr>
            <w:rFonts w:eastAsia="SimSun"/>
            <w:noProof/>
            <w:sz w:val="20"/>
            <w:lang w:val="en-CA"/>
          </w:rPr>
          <w:t>the greatest value of po_sei_processing_order[ </w:t>
        </w:r>
      </w:ins>
      <w:ins w:id="233" w:author="Miska Hannuksela 0" w:date="2024-07-02T15:40:00Z">
        <w:r w:rsidR="00906FD0">
          <w:rPr>
            <w:rFonts w:eastAsia="SimSun"/>
            <w:noProof/>
            <w:sz w:val="20"/>
            <w:lang w:val="en-CA"/>
          </w:rPr>
          <w:t>k</w:t>
        </w:r>
      </w:ins>
      <w:ins w:id="234" w:author="Miska Hannuksela 0" w:date="2024-07-02T10:55:00Z">
        <w:r w:rsidR="005E7EB1">
          <w:rPr>
            <w:rFonts w:eastAsia="SimSun"/>
            <w:noProof/>
            <w:sz w:val="20"/>
            <w:lang w:val="en-CA"/>
          </w:rPr>
          <w:t> ]</w:t>
        </w:r>
      </w:ins>
      <w:ins w:id="235" w:author="Miska Hannuksela 0" w:date="2024-07-02T11:09:00Z">
        <w:r w:rsidR="00A41990">
          <w:rPr>
            <w:rFonts w:eastAsia="SimSun"/>
            <w:noProof/>
            <w:sz w:val="20"/>
            <w:lang w:val="en-CA"/>
          </w:rPr>
          <w:t xml:space="preserve"> among the SEI messages in seiMsgSet</w:t>
        </w:r>
      </w:ins>
      <w:ins w:id="236" w:author="Miska Hannuksela 0" w:date="2024-07-02T10:52:00Z">
        <w:r w:rsidR="00965B04" w:rsidRPr="00271EC9">
          <w:rPr>
            <w:rFonts w:eastAsia="SimSun"/>
            <w:noProof/>
            <w:sz w:val="20"/>
            <w:lang w:val="en-CA"/>
          </w:rPr>
          <w:t>.</w:t>
        </w:r>
      </w:ins>
    </w:p>
    <w:p w14:paraId="5F60A341" w14:textId="06BC4EB7" w:rsidR="00A41990" w:rsidRPr="00271EC9" w:rsidRDefault="0076756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ins w:id="237" w:author="Miska Hannuksela 0" w:date="2024-07-02T10:52:00Z"/>
          <w:rFonts w:eastAsia="SimSun"/>
          <w:noProof/>
          <w:sz w:val="20"/>
          <w:lang w:val="en-CA"/>
        </w:rPr>
        <w:pPrChange w:id="238" w:author="Miska Hannuksela 0" w:date="2024-07-02T11:22:00Z">
          <w:pPr>
            <w:tabs>
              <w:tab w:val="clear" w:pos="360"/>
              <w:tab w:val="clear" w:pos="720"/>
              <w:tab w:val="clear" w:pos="1080"/>
              <w:tab w:val="clear" w:pos="1440"/>
              <w:tab w:val="clear" w:pos="1800"/>
              <w:tab w:val="clear" w:pos="2160"/>
              <w:tab w:val="clear" w:pos="2520"/>
              <w:tab w:val="clear" w:pos="2880"/>
              <w:tab w:val="clear" w:pos="3240"/>
              <w:tab w:val="clear" w:pos="3600"/>
              <w:tab w:val="clear" w:pos="3960"/>
              <w:tab w:val="clear" w:pos="4320"/>
              <w:tab w:val="left" w:pos="794"/>
              <w:tab w:val="left" w:pos="1191"/>
              <w:tab w:val="left" w:pos="1588"/>
              <w:tab w:val="left" w:pos="1985"/>
            </w:tabs>
          </w:pPr>
        </w:pPrChange>
      </w:pPr>
      <w:ins w:id="239" w:author="Miska Hannuksela 0" w:date="2024-07-02T11:22:00Z">
        <w:r w:rsidRPr="00271EC9">
          <w:rPr>
            <w:rFonts w:eastAsia="SimSun"/>
            <w:noProof/>
            <w:sz w:val="20"/>
            <w:lang w:val="en-CA"/>
          </w:rPr>
          <w:t>–</w:t>
        </w:r>
        <w:r w:rsidRPr="00271EC9">
          <w:rPr>
            <w:rFonts w:eastAsia="SimSun"/>
            <w:noProof/>
            <w:sz w:val="20"/>
            <w:lang w:val="en-CA"/>
          </w:rPr>
          <w:tab/>
        </w:r>
      </w:ins>
      <w:ins w:id="240" w:author="Miska Hannuksela 0" w:date="2024-07-02T11:07:00Z">
        <w:r w:rsidR="00A41990">
          <w:rPr>
            <w:rFonts w:eastAsia="SimSun"/>
            <w:noProof/>
            <w:sz w:val="20"/>
            <w:lang w:val="en-CA"/>
          </w:rPr>
          <w:t xml:space="preserve">Otherwise, the </w:t>
        </w:r>
      </w:ins>
      <w:ins w:id="241" w:author="Miska Hannuksela 0" w:date="2024-07-02T11:14:00Z">
        <w:r w:rsidR="00C508E8">
          <w:rPr>
            <w:rFonts w:eastAsia="SimSun"/>
            <w:noProof/>
            <w:sz w:val="20"/>
            <w:lang w:val="en-CA"/>
          </w:rPr>
          <w:t>semantics of</w:t>
        </w:r>
      </w:ins>
      <w:ins w:id="242" w:author="Miska Hannuksela 0" w:date="2024-07-02T11:07:00Z">
        <w:r w:rsidR="00A41990">
          <w:rPr>
            <w:rFonts w:eastAsia="SimSun"/>
            <w:noProof/>
            <w:sz w:val="20"/>
            <w:lang w:val="en-CA"/>
          </w:rPr>
          <w:t xml:space="preserve"> seiMsgA appl</w:t>
        </w:r>
      </w:ins>
      <w:ins w:id="243" w:author="Miska Hannuksela 0" w:date="2024-07-02T11:14:00Z">
        <w:r w:rsidR="00C508E8">
          <w:rPr>
            <w:rFonts w:eastAsia="SimSun"/>
            <w:noProof/>
            <w:sz w:val="20"/>
            <w:lang w:val="en-CA"/>
          </w:rPr>
          <w:t>y</w:t>
        </w:r>
      </w:ins>
      <w:ins w:id="244" w:author="Miska Hannuksela 0" w:date="2024-07-02T11:07:00Z">
        <w:r w:rsidR="00A41990">
          <w:rPr>
            <w:rFonts w:eastAsia="SimSun"/>
            <w:noProof/>
            <w:sz w:val="20"/>
            <w:lang w:val="en-CA"/>
          </w:rPr>
          <w:t xml:space="preserve"> to picA.</w:t>
        </w:r>
      </w:ins>
    </w:p>
    <w:p w14:paraId="657C188F" w14:textId="5DFAAAE5" w:rsidR="00C508E8" w:rsidRPr="00271EC9" w:rsidRDefault="00C508E8" w:rsidP="00C508E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60"/>
        <w:ind w:left="284"/>
        <w:rPr>
          <w:ins w:id="245" w:author="Miska Hannuksela 0" w:date="2024-07-02T11:15:00Z"/>
          <w:sz w:val="18"/>
          <w:lang w:val="en-CA"/>
        </w:rPr>
      </w:pPr>
      <w:ins w:id="246" w:author="Miska Hannuksela 0" w:date="2024-07-02T11:15:00Z">
        <w:r w:rsidRPr="00271EC9">
          <w:rPr>
            <w:sz w:val="18"/>
            <w:lang w:val="en-CA"/>
          </w:rPr>
          <w:t>NOTE </w:t>
        </w:r>
        <w:r>
          <w:rPr>
            <w:noProof/>
            <w:sz w:val="18"/>
            <w:szCs w:val="18"/>
            <w:lang w:val="en-CA"/>
          </w:rPr>
          <w:t>3</w:t>
        </w:r>
        <w:r w:rsidRPr="00271EC9">
          <w:rPr>
            <w:noProof/>
            <w:sz w:val="18"/>
            <w:lang w:val="en-CA"/>
          </w:rPr>
          <w:t> </w:t>
        </w:r>
        <w:r w:rsidRPr="00271EC9">
          <w:rPr>
            <w:sz w:val="18"/>
            <w:lang w:val="en-CA"/>
          </w:rPr>
          <w:t>– </w:t>
        </w:r>
      </w:ins>
      <w:ins w:id="247" w:author="Miska Hannuksela 0" w:date="2024-07-02T11:18:00Z">
        <w:r w:rsidR="00767569">
          <w:rPr>
            <w:sz w:val="18"/>
            <w:lang w:val="en-CA"/>
          </w:rPr>
          <w:t xml:space="preserve">When an NNPF </w:t>
        </w:r>
      </w:ins>
      <w:ins w:id="248" w:author="Miska Hannuksela 0" w:date="2024-07-02T11:19:00Z">
        <w:r w:rsidR="00767569">
          <w:rPr>
            <w:sz w:val="18"/>
            <w:lang w:val="en-CA"/>
          </w:rPr>
          <w:t xml:space="preserve">process outputs more than one NNPF-generated picture, </w:t>
        </w:r>
      </w:ins>
      <w:ins w:id="249" w:author="Miska Hannuksela 0" w:date="2024-07-02T11:20:00Z">
        <w:r w:rsidR="00767569">
          <w:rPr>
            <w:sz w:val="18"/>
            <w:lang w:val="en-CA"/>
          </w:rPr>
          <w:t xml:space="preserve">the semantics of </w:t>
        </w:r>
      </w:ins>
      <w:ins w:id="250" w:author="Miska Hannuksela 0" w:date="2024-07-02T11:19:00Z">
        <w:r w:rsidR="00767569">
          <w:rPr>
            <w:sz w:val="18"/>
            <w:lang w:val="en-CA"/>
          </w:rPr>
          <w:t>a</w:t>
        </w:r>
      </w:ins>
      <w:ins w:id="251" w:author="Miska Hannuksela 0" w:date="2024-07-02T11:17:00Z">
        <w:r w:rsidR="00767569">
          <w:rPr>
            <w:sz w:val="18"/>
            <w:lang w:val="en-CA"/>
          </w:rPr>
          <w:t>n SEI message that follows</w:t>
        </w:r>
      </w:ins>
      <w:ins w:id="252" w:author="Miska Hannuksela 0" w:date="2024-07-02T11:19:00Z">
        <w:r w:rsidR="00767569">
          <w:rPr>
            <w:sz w:val="18"/>
            <w:lang w:val="en-CA"/>
          </w:rPr>
          <w:t xml:space="preserve"> the NNPF</w:t>
        </w:r>
      </w:ins>
      <w:ins w:id="253" w:author="Miska Hannuksela 0" w:date="2024-07-02T11:17:00Z">
        <w:r w:rsidR="00767569">
          <w:rPr>
            <w:sz w:val="18"/>
            <w:lang w:val="en-CA"/>
          </w:rPr>
          <w:t xml:space="preserve"> </w:t>
        </w:r>
      </w:ins>
      <w:ins w:id="254" w:author="Miska Hannuksela 0" w:date="2024-07-02T11:18:00Z">
        <w:r w:rsidR="00767569">
          <w:rPr>
            <w:sz w:val="18"/>
            <w:lang w:val="en-CA"/>
          </w:rPr>
          <w:t xml:space="preserve">in the processing order </w:t>
        </w:r>
      </w:ins>
      <w:ins w:id="255" w:author="Miska Hannuksela 0" w:date="2024-07-02T11:19:00Z">
        <w:r w:rsidR="00767569">
          <w:rPr>
            <w:sz w:val="18"/>
            <w:lang w:val="en-CA"/>
          </w:rPr>
          <w:t>a</w:t>
        </w:r>
      </w:ins>
      <w:ins w:id="256" w:author="Miska Hannuksela 0" w:date="2024-07-02T11:20:00Z">
        <w:r w:rsidR="00767569">
          <w:rPr>
            <w:sz w:val="18"/>
            <w:lang w:val="en-CA"/>
          </w:rPr>
          <w:t>ppl</w:t>
        </w:r>
      </w:ins>
      <w:ins w:id="257" w:author="Miska Hannuksela 0" w:date="2024-07-02T11:21:00Z">
        <w:r w:rsidR="00767569">
          <w:rPr>
            <w:sz w:val="18"/>
            <w:lang w:val="en-CA"/>
          </w:rPr>
          <w:t>y</w:t>
        </w:r>
      </w:ins>
      <w:ins w:id="258" w:author="Miska Hannuksela 0" w:date="2024-07-02T11:20:00Z">
        <w:r w:rsidR="00767569">
          <w:rPr>
            <w:sz w:val="18"/>
            <w:lang w:val="en-CA"/>
          </w:rPr>
          <w:t xml:space="preserve"> to all the</w:t>
        </w:r>
      </w:ins>
      <w:ins w:id="259" w:author="Miska Hannuksela 0" w:date="2024-07-02T11:21:00Z">
        <w:r w:rsidR="00767569">
          <w:rPr>
            <w:sz w:val="18"/>
            <w:lang w:val="en-CA"/>
          </w:rPr>
          <w:t>se</w:t>
        </w:r>
      </w:ins>
      <w:ins w:id="260" w:author="Miska Hannuksela 0" w:date="2024-07-02T11:20:00Z">
        <w:r w:rsidR="00767569">
          <w:rPr>
            <w:sz w:val="18"/>
            <w:lang w:val="en-CA"/>
          </w:rPr>
          <w:t xml:space="preserve"> NNPF-generated pictures</w:t>
        </w:r>
      </w:ins>
      <w:ins w:id="261" w:author="Miska Hannuksela 0" w:date="2024-07-02T11:15:00Z">
        <w:r w:rsidRPr="00271EC9">
          <w:rPr>
            <w:sz w:val="18"/>
            <w:lang w:val="en-CA"/>
          </w:rPr>
          <w:t>.</w:t>
        </w:r>
      </w:ins>
    </w:p>
    <w:p w14:paraId="13577005" w14:textId="77777777" w:rsidR="00CD7E8C" w:rsidRPr="00271EC9" w:rsidRDefault="00CD7E8C" w:rsidP="00CD7E8C">
      <w:pPr>
        <w:rPr>
          <w:szCs w:val="22"/>
          <w:lang w:val="en-CA"/>
        </w:rPr>
      </w:pPr>
      <w:r w:rsidRPr="00271EC9">
        <w:rPr>
          <w:rFonts w:eastAsia="SimSun"/>
          <w:b/>
          <w:bCs/>
          <w:sz w:val="20"/>
          <w:lang w:val="en-CA"/>
        </w:rPr>
        <w:t>po_num_bits_in_prefix_indication_minus1</w:t>
      </w:r>
      <w:r w:rsidRPr="00271EC9">
        <w:rPr>
          <w:rFonts w:eastAsia="SimSun"/>
          <w:sz w:val="20"/>
          <w:lang w:val="en-CA"/>
        </w:rPr>
        <w:t>[ </w:t>
      </w:r>
      <w:proofErr w:type="spellStart"/>
      <w:r w:rsidRPr="00271EC9">
        <w:rPr>
          <w:rFonts w:eastAsia="SimSun"/>
          <w:sz w:val="20"/>
          <w:lang w:val="en-CA"/>
        </w:rPr>
        <w:t>i</w:t>
      </w:r>
      <w:proofErr w:type="spellEnd"/>
      <w:r w:rsidRPr="00271EC9">
        <w:rPr>
          <w:rFonts w:eastAsia="SimSun"/>
          <w:sz w:val="20"/>
          <w:lang w:val="en-CA"/>
        </w:rPr>
        <w:t xml:space="preserve"> ] and </w:t>
      </w:r>
      <w:proofErr w:type="spellStart"/>
      <w:r w:rsidRPr="00271EC9">
        <w:rPr>
          <w:rFonts w:eastAsia="SimSun"/>
          <w:b/>
          <w:bCs/>
          <w:sz w:val="20"/>
          <w:lang w:val="en-CA"/>
        </w:rPr>
        <w:t>po_sei_prefix_data_bit</w:t>
      </w:r>
      <w:proofErr w:type="spellEnd"/>
      <w:r w:rsidRPr="00271EC9">
        <w:rPr>
          <w:rFonts w:eastAsia="SimSun"/>
          <w:sz w:val="20"/>
          <w:lang w:val="en-CA"/>
        </w:rPr>
        <w:t>[ </w:t>
      </w:r>
      <w:proofErr w:type="spellStart"/>
      <w:r w:rsidRPr="00271EC9">
        <w:rPr>
          <w:rFonts w:eastAsia="SimSun"/>
          <w:sz w:val="20"/>
          <w:lang w:val="en-CA"/>
        </w:rPr>
        <w:t>i</w:t>
      </w:r>
      <w:proofErr w:type="spellEnd"/>
      <w:r w:rsidRPr="00271EC9">
        <w:rPr>
          <w:rFonts w:eastAsia="SimSun"/>
          <w:sz w:val="20"/>
          <w:lang w:val="en-CA"/>
        </w:rPr>
        <w:t> ][ j ], when present, have the same semantics as the num_bits_in_prefix_indication_minus1[ </w:t>
      </w:r>
      <w:proofErr w:type="spellStart"/>
      <w:r w:rsidRPr="00271EC9">
        <w:rPr>
          <w:rFonts w:eastAsia="SimSun"/>
          <w:sz w:val="20"/>
          <w:lang w:val="en-CA"/>
        </w:rPr>
        <w:t>i</w:t>
      </w:r>
      <w:proofErr w:type="spellEnd"/>
      <w:r w:rsidRPr="00271EC9">
        <w:rPr>
          <w:rFonts w:eastAsia="SimSun"/>
          <w:sz w:val="20"/>
          <w:lang w:val="en-CA"/>
        </w:rPr>
        <w:t xml:space="preserve"> ] and </w:t>
      </w:r>
      <w:proofErr w:type="spellStart"/>
      <w:r w:rsidRPr="00271EC9">
        <w:rPr>
          <w:rFonts w:eastAsia="SimSun"/>
          <w:sz w:val="20"/>
          <w:lang w:val="en-CA"/>
        </w:rPr>
        <w:t>sei_prefix_data_bit</w:t>
      </w:r>
      <w:proofErr w:type="spellEnd"/>
      <w:r w:rsidRPr="00271EC9">
        <w:rPr>
          <w:rFonts w:eastAsia="SimSun"/>
          <w:sz w:val="20"/>
          <w:lang w:val="en-CA"/>
        </w:rPr>
        <w:t>[ </w:t>
      </w:r>
      <w:proofErr w:type="spellStart"/>
      <w:r w:rsidRPr="00271EC9">
        <w:rPr>
          <w:rFonts w:eastAsia="SimSun"/>
          <w:sz w:val="20"/>
          <w:lang w:val="en-CA"/>
        </w:rPr>
        <w:t>i</w:t>
      </w:r>
      <w:proofErr w:type="spellEnd"/>
      <w:r w:rsidRPr="00271EC9">
        <w:rPr>
          <w:rFonts w:eastAsia="SimSun"/>
          <w:sz w:val="20"/>
          <w:lang w:val="en-CA"/>
        </w:rPr>
        <w:t xml:space="preserve"> ][ j ] syntax elements of the SEI prefix indication SEI message, with </w:t>
      </w:r>
      <w:proofErr w:type="spellStart"/>
      <w:r w:rsidRPr="00271EC9">
        <w:rPr>
          <w:rFonts w:eastAsia="SimSun"/>
          <w:sz w:val="20"/>
          <w:lang w:val="en-CA"/>
        </w:rPr>
        <w:t>prefix_sei_payload_type</w:t>
      </w:r>
      <w:proofErr w:type="spellEnd"/>
      <w:r w:rsidRPr="00271EC9">
        <w:rPr>
          <w:rFonts w:eastAsia="SimSun"/>
          <w:sz w:val="20"/>
          <w:lang w:val="en-CA"/>
        </w:rPr>
        <w:t xml:space="preserve"> replaced by </w:t>
      </w:r>
      <w:proofErr w:type="spellStart"/>
      <w:r w:rsidRPr="00271EC9">
        <w:rPr>
          <w:rFonts w:eastAsia="SimSun"/>
          <w:sz w:val="20"/>
          <w:lang w:val="en-CA"/>
        </w:rPr>
        <w:t>po_sei_payload_type</w:t>
      </w:r>
      <w:proofErr w:type="spellEnd"/>
      <w:r w:rsidRPr="00271EC9">
        <w:rPr>
          <w:rFonts w:eastAsia="SimSun"/>
          <w:sz w:val="20"/>
          <w:lang w:val="en-CA"/>
        </w:rPr>
        <w:t>[ </w:t>
      </w:r>
      <w:proofErr w:type="spellStart"/>
      <w:r w:rsidRPr="00271EC9">
        <w:rPr>
          <w:rFonts w:eastAsia="SimSun"/>
          <w:sz w:val="20"/>
          <w:lang w:val="en-CA"/>
        </w:rPr>
        <w:t>i</w:t>
      </w:r>
      <w:proofErr w:type="spellEnd"/>
      <w:r w:rsidRPr="00271EC9">
        <w:rPr>
          <w:rFonts w:eastAsia="SimSun"/>
          <w:sz w:val="20"/>
          <w:lang w:val="en-CA"/>
        </w:rPr>
        <w:t> ].</w:t>
      </w:r>
    </w:p>
    <w:p w14:paraId="1BD55240" w14:textId="77F77499" w:rsidR="00CA1BC7" w:rsidRPr="00271EC9" w:rsidRDefault="00CA1BC7" w:rsidP="00CA1BC7">
      <w:pPr>
        <w:rPr>
          <w:rFonts w:eastAsia="SimSun"/>
          <w:noProof/>
          <w:sz w:val="20"/>
          <w:lang w:val="en-CA"/>
        </w:rPr>
      </w:pPr>
      <w:r w:rsidRPr="00271EC9">
        <w:rPr>
          <w:rFonts w:eastAsia="SimSun"/>
          <w:noProof/>
          <w:sz w:val="20"/>
          <w:lang w:val="en-CA"/>
        </w:rPr>
        <w:t xml:space="preserve">When more than one </w:t>
      </w:r>
      <w:r w:rsidR="00EF06E8">
        <w:rPr>
          <w:rFonts w:eastAsia="SimSun"/>
          <w:noProof/>
          <w:sz w:val="20"/>
          <w:lang w:val="en-CA"/>
        </w:rPr>
        <w:t>SPO</w:t>
      </w:r>
      <w:r w:rsidRPr="00271EC9">
        <w:rPr>
          <w:rFonts w:eastAsia="SimSun"/>
          <w:noProof/>
          <w:sz w:val="20"/>
          <w:lang w:val="en-CA"/>
        </w:rPr>
        <w:t xml:space="preserve"> SEI message </w:t>
      </w:r>
      <w:r w:rsidRPr="00271EC9">
        <w:rPr>
          <w:noProof/>
          <w:sz w:val="20"/>
          <w:lang w:val="en-CA"/>
        </w:rPr>
        <w:t>with a particular value of po_id</w:t>
      </w:r>
      <w:r w:rsidRPr="00271EC9">
        <w:rPr>
          <w:rFonts w:eastAsia="SimSun"/>
          <w:noProof/>
          <w:sz w:val="20"/>
          <w:lang w:val="en-CA"/>
        </w:rPr>
        <w:t xml:space="preserve"> is present in a CVS, the values of po_num_sei_messages_minus2 and, for each value of i, the values of po_sei_wrapping_flag[ i ], po_sei_prefix_flag[ i ], po_sei_importance_flag[ i ], po_sei_payload_type[ i ], po_sei_processing_order[ i ] shall be the same as in the other </w:t>
      </w:r>
      <w:r w:rsidR="00EF06E8">
        <w:rPr>
          <w:rFonts w:eastAsia="SimSun"/>
          <w:noProof/>
          <w:sz w:val="20"/>
          <w:lang w:val="en-CA"/>
        </w:rPr>
        <w:t>SPO</w:t>
      </w:r>
      <w:r w:rsidRPr="00271EC9">
        <w:rPr>
          <w:rFonts w:eastAsia="SimSun"/>
          <w:noProof/>
          <w:sz w:val="20"/>
          <w:lang w:val="en-CA"/>
        </w:rPr>
        <w:t xml:space="preserve"> SEI messages in the CVS with the same value of po_id.</w:t>
      </w:r>
    </w:p>
    <w:p w14:paraId="39CFDB69" w14:textId="77777777" w:rsidR="00CD7E8C" w:rsidRPr="00271EC9" w:rsidRDefault="00CD7E8C" w:rsidP="00CD7E8C">
      <w:pPr>
        <w:rPr>
          <w:szCs w:val="22"/>
          <w:lang w:val="en-CA"/>
        </w:rPr>
      </w:pPr>
      <w:proofErr w:type="spellStart"/>
      <w:r w:rsidRPr="00271EC9">
        <w:rPr>
          <w:rFonts w:eastAsia="SimSun"/>
          <w:b/>
          <w:bCs/>
          <w:sz w:val="20"/>
          <w:lang w:val="en-CA"/>
        </w:rPr>
        <w:t>po_byte_alignment_bit_equal_to_one</w:t>
      </w:r>
      <w:proofErr w:type="spellEnd"/>
      <w:r w:rsidRPr="00271EC9">
        <w:rPr>
          <w:rFonts w:eastAsia="SimSun"/>
          <w:sz w:val="20"/>
          <w:lang w:val="en-CA"/>
        </w:rPr>
        <w:t xml:space="preserve"> shall be equal to 1.</w:t>
      </w:r>
    </w:p>
    <w:p w14:paraId="14BB03DC" w14:textId="64ED561F" w:rsidR="00CA1BC7" w:rsidRPr="00271EC9" w:rsidRDefault="00CA1BC7" w:rsidP="00FA01CD">
      <w:pPr>
        <w:keepNext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240"/>
        <w:outlineLvl w:val="2"/>
        <w:rPr>
          <w:rFonts w:eastAsia="SimSun"/>
          <w:b/>
          <w:sz w:val="20"/>
          <w:lang w:val="en-CA"/>
        </w:rPr>
      </w:pPr>
      <w:r w:rsidRPr="00271EC9">
        <w:rPr>
          <w:rFonts w:eastAsia="SimSun"/>
          <w:b/>
          <w:sz w:val="20"/>
          <w:lang w:val="en-CA"/>
        </w:rPr>
        <w:lastRenderedPageBreak/>
        <w:t>D.1</w:t>
      </w:r>
      <w:r w:rsidR="00A840C1">
        <w:rPr>
          <w:rFonts w:eastAsia="SimSun"/>
          <w:b/>
          <w:sz w:val="20"/>
          <w:lang w:val="en-CA"/>
        </w:rPr>
        <w:t>1.</w:t>
      </w:r>
      <w:r w:rsidRPr="00271EC9">
        <w:rPr>
          <w:rFonts w:eastAsia="SimSun"/>
          <w:b/>
          <w:sz w:val="20"/>
          <w:lang w:val="en-CA"/>
        </w:rPr>
        <w:t>2 Processing order nesting SEI message</w:t>
      </w:r>
    </w:p>
    <w:p w14:paraId="658FDE1A" w14:textId="4C6CDB9E" w:rsidR="00CA1BC7" w:rsidRPr="00271EC9" w:rsidRDefault="00CA1BC7" w:rsidP="00FA01CD">
      <w:pPr>
        <w:keepNext/>
        <w:tabs>
          <w:tab w:val="clear" w:pos="360"/>
          <w:tab w:val="clear" w:pos="1080"/>
          <w:tab w:val="clear" w:pos="180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720"/>
          <w:tab w:val="left" w:pos="794"/>
          <w:tab w:val="left" w:pos="1191"/>
          <w:tab w:val="num" w:pos="1440"/>
          <w:tab w:val="left" w:pos="1588"/>
          <w:tab w:val="left" w:pos="1985"/>
          <w:tab w:val="num" w:pos="2160"/>
        </w:tabs>
        <w:spacing w:before="181"/>
        <w:ind w:left="1224" w:hanging="1224"/>
        <w:outlineLvl w:val="3"/>
        <w:rPr>
          <w:rFonts w:eastAsia="Malgun Gothic"/>
          <w:b/>
          <w:bCs/>
          <w:sz w:val="20"/>
          <w:lang w:val="en-CA"/>
        </w:rPr>
      </w:pPr>
      <w:r w:rsidRPr="00271EC9">
        <w:rPr>
          <w:rFonts w:eastAsia="Malgun Gothic"/>
          <w:b/>
          <w:bCs/>
          <w:noProof/>
          <w:sz w:val="20"/>
          <w:lang w:val="en-CA"/>
        </w:rPr>
        <w:t>D.12</w:t>
      </w:r>
      <w:r w:rsidR="00A840C1">
        <w:rPr>
          <w:rFonts w:eastAsia="Malgun Gothic"/>
          <w:b/>
          <w:bCs/>
          <w:noProof/>
          <w:sz w:val="20"/>
          <w:lang w:val="en-CA"/>
        </w:rPr>
        <w:t>.2</w:t>
      </w:r>
      <w:r w:rsidRPr="00271EC9">
        <w:rPr>
          <w:rFonts w:eastAsia="Malgun Gothic"/>
          <w:b/>
          <w:bCs/>
          <w:noProof/>
          <w:sz w:val="20"/>
          <w:lang w:val="en-CA"/>
        </w:rPr>
        <w:t xml:space="preserve">.1 </w:t>
      </w:r>
      <w:r w:rsidRPr="00271EC9">
        <w:rPr>
          <w:rFonts w:eastAsia="Malgun Gothic"/>
          <w:b/>
          <w:bCs/>
          <w:sz w:val="20"/>
          <w:lang w:val="en-CA"/>
        </w:rPr>
        <w:t>Processing order nesting SEI message syntax</w:t>
      </w:r>
    </w:p>
    <w:p w14:paraId="5B486CE8" w14:textId="77777777" w:rsidR="00CA1BC7" w:rsidRPr="00271EC9" w:rsidRDefault="00CA1BC7" w:rsidP="00CA1BC7">
      <w:pPr>
        <w:keepNext/>
        <w:rPr>
          <w:sz w:val="20"/>
          <w:szCs w:val="22"/>
          <w:lang w:val="en-C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20"/>
        <w:gridCol w:w="1152"/>
      </w:tblGrid>
      <w:tr w:rsidR="00CA1BC7" w:rsidRPr="00271EC9" w14:paraId="6009B921" w14:textId="77777777" w:rsidTr="00F00C79">
        <w:trPr>
          <w:cantSplit/>
          <w:jc w:val="center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86EE0E" w14:textId="77777777" w:rsidR="00CA1BC7" w:rsidRPr="00271EC9" w:rsidRDefault="00CA1BC7" w:rsidP="00CA1BC7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bookmarkStart w:id="262" w:name="_Hlk141358941"/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processing_order_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>nesting</w:t>
            </w:r>
            <w:proofErr w:type="spellEnd"/>
            <w:r w:rsidRPr="00271EC9">
              <w:rPr>
                <w:rFonts w:eastAsia="Malgun Gothic"/>
                <w:sz w:val="20"/>
                <w:lang w:val="en-CA"/>
              </w:rPr>
              <w:t xml:space="preserve">( 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payloadSize</w:t>
            </w:r>
            <w:proofErr w:type="spellEnd"/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) {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674688" w14:textId="77777777" w:rsidR="00CA1BC7" w:rsidRPr="00271EC9" w:rsidRDefault="00CA1BC7" w:rsidP="00CA1BC7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b/>
                <w:bCs/>
                <w:sz w:val="20"/>
                <w:lang w:val="en-CA"/>
              </w:rPr>
            </w:pPr>
            <w:r w:rsidRPr="00271EC9">
              <w:rPr>
                <w:rFonts w:eastAsia="Malgun Gothic"/>
                <w:b/>
                <w:bCs/>
                <w:sz w:val="20"/>
                <w:lang w:val="en-CA"/>
              </w:rPr>
              <w:t>Descriptor</w:t>
            </w:r>
          </w:p>
        </w:tc>
      </w:tr>
      <w:tr w:rsidR="00CA1BC7" w:rsidRPr="00271EC9" w:rsidDel="00182872" w14:paraId="70B62CE4" w14:textId="77777777" w:rsidTr="00F00C79">
        <w:trPr>
          <w:cantSplit/>
          <w:jc w:val="center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0100C24" w14:textId="77777777" w:rsidR="00CA1BC7" w:rsidRPr="00271EC9" w:rsidDel="00182872" w:rsidRDefault="00CA1BC7" w:rsidP="00CA1BC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b/>
                <w:bCs/>
                <w:sz w:val="20"/>
                <w:lang w:val="en-CA"/>
              </w:rPr>
              <w:t>pon_num_po_ids_minus1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AEA329" w14:textId="77777777" w:rsidR="00CA1BC7" w:rsidRPr="00271EC9" w:rsidDel="00182872" w:rsidRDefault="00CA1BC7" w:rsidP="00CA1B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>u(</w:t>
            </w:r>
            <w:proofErr w:type="gramEnd"/>
            <w:r w:rsidRPr="00271EC9">
              <w:rPr>
                <w:rFonts w:eastAsia="Malgun Gothic"/>
                <w:sz w:val="20"/>
                <w:lang w:val="en-CA"/>
              </w:rPr>
              <w:t>8)</w:t>
            </w:r>
          </w:p>
        </w:tc>
      </w:tr>
      <w:tr w:rsidR="00CA1BC7" w:rsidRPr="00271EC9" w:rsidDel="00182872" w14:paraId="787E3058" w14:textId="77777777" w:rsidTr="00F00C79">
        <w:trPr>
          <w:cantSplit/>
          <w:jc w:val="center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E50E3B" w14:textId="4F4E6AE5" w:rsidR="00CA1BC7" w:rsidRPr="00271EC9" w:rsidRDefault="00CA1BC7" w:rsidP="00CA1BC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tab/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>for( i</w:t>
            </w:r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= 0; i </w:t>
            </w:r>
            <w:r w:rsidR="00E83B03" w:rsidRPr="00271EC9">
              <w:rPr>
                <w:rFonts w:eastAsia="Malgun Gothic"/>
                <w:sz w:val="20"/>
                <w:lang w:val="en-CA"/>
              </w:rPr>
              <w:t xml:space="preserve"> </w:t>
            </w:r>
            <w:r w:rsidRPr="00271EC9">
              <w:rPr>
                <w:rFonts w:eastAsia="Malgun Gothic"/>
                <w:sz w:val="20"/>
                <w:lang w:val="en-CA"/>
              </w:rPr>
              <w:t xml:space="preserve">&lt;= </w:t>
            </w:r>
            <w:r w:rsidR="00E83B03" w:rsidRPr="00271EC9">
              <w:rPr>
                <w:rFonts w:eastAsia="Malgun Gothic"/>
                <w:sz w:val="20"/>
                <w:lang w:val="en-CA"/>
              </w:rPr>
              <w:t xml:space="preserve"> </w:t>
            </w:r>
            <w:r w:rsidRPr="00271EC9">
              <w:rPr>
                <w:rFonts w:eastAsia="Malgun Gothic"/>
                <w:sz w:val="20"/>
                <w:lang w:val="en-CA"/>
              </w:rPr>
              <w:t>pon_num_po_ids_minus1; i++ )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5FBA62" w14:textId="77777777" w:rsidR="00CA1BC7" w:rsidRPr="00271EC9" w:rsidRDefault="00CA1BC7" w:rsidP="00CA1B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CA1BC7" w:rsidRPr="00271EC9" w:rsidDel="00182872" w14:paraId="38655540" w14:textId="77777777" w:rsidTr="00F00C79">
        <w:trPr>
          <w:cantSplit/>
          <w:jc w:val="center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118BA5" w14:textId="77777777" w:rsidR="00CA1BC7" w:rsidRPr="00271EC9" w:rsidRDefault="00CA1BC7" w:rsidP="00CA1BC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</w:r>
            <w:proofErr w:type="spellStart"/>
            <w:r w:rsidRPr="00271EC9">
              <w:rPr>
                <w:rFonts w:eastAsia="Malgun Gothic"/>
                <w:b/>
                <w:bCs/>
                <w:sz w:val="20"/>
                <w:lang w:val="en-CA"/>
              </w:rPr>
              <w:t>pon_target_po_</w:t>
            </w:r>
            <w:proofErr w:type="gramStart"/>
            <w:r w:rsidRPr="00271EC9">
              <w:rPr>
                <w:rFonts w:eastAsia="Malgun Gothic"/>
                <w:b/>
                <w:bCs/>
                <w:sz w:val="20"/>
                <w:lang w:val="en-CA"/>
              </w:rPr>
              <w:t>id</w:t>
            </w:r>
            <w:proofErr w:type="spellEnd"/>
            <w:r w:rsidRPr="00271EC9">
              <w:rPr>
                <w:rFonts w:eastAsia="Malgun Gothic"/>
                <w:sz w:val="20"/>
                <w:lang w:val="en-CA"/>
              </w:rPr>
              <w:t>[</w:t>
            </w:r>
            <w:proofErr w:type="gramEnd"/>
            <w:r w:rsidRPr="00271EC9">
              <w:rPr>
                <w:rFonts w:eastAsia="Malgun Gothic"/>
                <w:sz w:val="20"/>
                <w:lang w:val="en-CA"/>
              </w:rPr>
              <w:t> 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i</w:t>
            </w:r>
            <w:proofErr w:type="spellEnd"/>
            <w:r w:rsidRPr="00271EC9">
              <w:rPr>
                <w:rFonts w:eastAsia="Malgun Gothic"/>
                <w:sz w:val="20"/>
                <w:lang w:val="en-CA"/>
              </w:rPr>
              <w:t> ]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26ED2A" w14:textId="77777777" w:rsidR="00CA1BC7" w:rsidRPr="00271EC9" w:rsidRDefault="00CA1BC7" w:rsidP="00CA1B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>u(</w:t>
            </w:r>
            <w:proofErr w:type="gramEnd"/>
            <w:r w:rsidRPr="00271EC9">
              <w:rPr>
                <w:rFonts w:eastAsia="Malgun Gothic"/>
                <w:sz w:val="20"/>
                <w:lang w:val="en-CA"/>
              </w:rPr>
              <w:t>8)</w:t>
            </w:r>
          </w:p>
        </w:tc>
      </w:tr>
      <w:tr w:rsidR="00CA1BC7" w:rsidRPr="00271EC9" w14:paraId="5E62C8BE" w14:textId="77777777" w:rsidTr="00F00C79">
        <w:trPr>
          <w:cantSplit/>
          <w:jc w:val="center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844ECB" w14:textId="77777777" w:rsidR="00CA1BC7" w:rsidRPr="00271EC9" w:rsidRDefault="00CA1BC7" w:rsidP="00CA1BC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b/>
                <w:bCs/>
                <w:sz w:val="20"/>
                <w:lang w:val="en-CA"/>
              </w:rPr>
              <w:t>pon_num_seis_minus1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CF93B8" w14:textId="77777777" w:rsidR="00CA1BC7" w:rsidRPr="00271EC9" w:rsidRDefault="00CA1BC7" w:rsidP="00CA1B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>u(</w:t>
            </w:r>
            <w:proofErr w:type="gramEnd"/>
            <w:r w:rsidRPr="00271EC9">
              <w:rPr>
                <w:rFonts w:eastAsia="Malgun Gothic"/>
                <w:sz w:val="20"/>
                <w:lang w:val="en-CA"/>
              </w:rPr>
              <w:t>8)</w:t>
            </w:r>
          </w:p>
        </w:tc>
      </w:tr>
      <w:tr w:rsidR="00CA1BC7" w:rsidRPr="00271EC9" w14:paraId="2F33586A" w14:textId="77777777" w:rsidTr="00F00C79">
        <w:trPr>
          <w:cantSplit/>
          <w:jc w:val="center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BC0522" w14:textId="5F224820" w:rsidR="00CA1BC7" w:rsidRPr="00271EC9" w:rsidRDefault="00CA1BC7" w:rsidP="00CA1BC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tab/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>for( i</w:t>
            </w:r>
            <w:proofErr w:type="gramEnd"/>
            <w:r w:rsidRPr="00271EC9">
              <w:rPr>
                <w:rFonts w:eastAsia="Malgun Gothic"/>
                <w:sz w:val="20"/>
                <w:lang w:val="en-CA"/>
              </w:rPr>
              <w:t xml:space="preserve"> = 0; i </w:t>
            </w:r>
            <w:r w:rsidR="00E83B03" w:rsidRPr="00271EC9">
              <w:rPr>
                <w:rFonts w:eastAsia="Malgun Gothic"/>
                <w:sz w:val="20"/>
                <w:lang w:val="en-CA"/>
              </w:rPr>
              <w:t xml:space="preserve"> </w:t>
            </w:r>
            <w:r w:rsidRPr="00271EC9">
              <w:rPr>
                <w:rFonts w:eastAsia="Malgun Gothic"/>
                <w:sz w:val="20"/>
                <w:lang w:val="en-CA"/>
              </w:rPr>
              <w:t xml:space="preserve">&lt;= </w:t>
            </w:r>
            <w:r w:rsidR="00E83B03" w:rsidRPr="00271EC9">
              <w:rPr>
                <w:rFonts w:eastAsia="Malgun Gothic"/>
                <w:sz w:val="20"/>
                <w:lang w:val="en-CA"/>
              </w:rPr>
              <w:t xml:space="preserve"> </w:t>
            </w:r>
            <w:r w:rsidRPr="00271EC9">
              <w:rPr>
                <w:rFonts w:eastAsia="Malgun Gothic"/>
                <w:sz w:val="20"/>
                <w:lang w:val="en-CA"/>
              </w:rPr>
              <w:t>pon_num_seis_minus1; i++ ) {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1D903D" w14:textId="77777777" w:rsidR="00CA1BC7" w:rsidRPr="00271EC9" w:rsidRDefault="00CA1BC7" w:rsidP="00CA1B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CA1BC7" w:rsidRPr="00271EC9" w14:paraId="6B8D4DC8" w14:textId="77777777" w:rsidTr="00F00C79">
        <w:trPr>
          <w:cantSplit/>
          <w:jc w:val="center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D3B5B2" w14:textId="77777777" w:rsidR="00CA1BC7" w:rsidRPr="00271EC9" w:rsidRDefault="00CA1BC7" w:rsidP="00CA1BC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</w:r>
            <w:proofErr w:type="spellStart"/>
            <w:r w:rsidRPr="00271EC9">
              <w:rPr>
                <w:rFonts w:eastAsia="Malgun Gothic"/>
                <w:b/>
                <w:bCs/>
                <w:sz w:val="20"/>
                <w:lang w:val="en-CA"/>
              </w:rPr>
              <w:t>pon_processing_</w:t>
            </w:r>
            <w:proofErr w:type="gramStart"/>
            <w:r w:rsidRPr="00271EC9">
              <w:rPr>
                <w:rFonts w:eastAsia="Malgun Gothic"/>
                <w:b/>
                <w:bCs/>
                <w:sz w:val="20"/>
                <w:lang w:val="en-CA"/>
              </w:rPr>
              <w:t>order</w:t>
            </w:r>
            <w:proofErr w:type="spellEnd"/>
            <w:r w:rsidRPr="00271EC9">
              <w:rPr>
                <w:rFonts w:eastAsia="Malgun Gothic"/>
                <w:sz w:val="20"/>
                <w:lang w:val="en-CA"/>
              </w:rPr>
              <w:t>[</w:t>
            </w:r>
            <w:proofErr w:type="gramEnd"/>
            <w:r w:rsidRPr="00271EC9">
              <w:rPr>
                <w:rFonts w:eastAsia="Malgun Gothic"/>
                <w:sz w:val="20"/>
                <w:lang w:val="en-CA"/>
              </w:rPr>
              <w:t> </w:t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i</w:t>
            </w:r>
            <w:proofErr w:type="spellEnd"/>
            <w:r w:rsidRPr="00271EC9">
              <w:rPr>
                <w:rFonts w:eastAsia="Malgun Gothic"/>
                <w:sz w:val="20"/>
                <w:lang w:val="en-CA"/>
              </w:rPr>
              <w:t> ]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EE49AD" w14:textId="77777777" w:rsidR="00CA1BC7" w:rsidRPr="00271EC9" w:rsidRDefault="00CA1BC7" w:rsidP="00CA1B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>u(</w:t>
            </w:r>
            <w:proofErr w:type="gramEnd"/>
            <w:r w:rsidRPr="00271EC9">
              <w:rPr>
                <w:rFonts w:eastAsia="Malgun Gothic"/>
                <w:sz w:val="20"/>
                <w:lang w:val="en-CA"/>
              </w:rPr>
              <w:t>8)</w:t>
            </w:r>
          </w:p>
        </w:tc>
      </w:tr>
      <w:tr w:rsidR="00CA1BC7" w:rsidRPr="00271EC9" w14:paraId="517FBB75" w14:textId="77777777" w:rsidTr="00F00C79">
        <w:trPr>
          <w:cantSplit/>
          <w:jc w:val="center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EDECFD" w14:textId="77777777" w:rsidR="00CA1BC7" w:rsidRPr="00271EC9" w:rsidRDefault="00CA1BC7" w:rsidP="00CA1BC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tab/>
            </w:r>
            <w:r w:rsidRPr="00271EC9">
              <w:rPr>
                <w:rFonts w:eastAsia="Malgun Gothic"/>
                <w:sz w:val="20"/>
                <w:lang w:val="en-CA"/>
              </w:rPr>
              <w:tab/>
            </w:r>
            <w:proofErr w:type="spellStart"/>
            <w:r w:rsidRPr="00271EC9">
              <w:rPr>
                <w:rFonts w:eastAsia="Malgun Gothic"/>
                <w:sz w:val="20"/>
                <w:lang w:val="en-CA"/>
              </w:rPr>
              <w:t>sei_</w:t>
            </w:r>
            <w:proofErr w:type="gramStart"/>
            <w:r w:rsidRPr="00271EC9">
              <w:rPr>
                <w:rFonts w:eastAsia="Malgun Gothic"/>
                <w:sz w:val="20"/>
                <w:lang w:val="en-CA"/>
              </w:rPr>
              <w:t>message</w:t>
            </w:r>
            <w:proofErr w:type="spellEnd"/>
            <w:r w:rsidRPr="00271EC9">
              <w:rPr>
                <w:rFonts w:eastAsia="Malgun Gothic"/>
                <w:sz w:val="20"/>
                <w:lang w:val="en-CA"/>
              </w:rPr>
              <w:t>( )</w:t>
            </w:r>
            <w:proofErr w:type="gramEnd"/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A97F27" w14:textId="77777777" w:rsidR="00CA1BC7" w:rsidRPr="00271EC9" w:rsidRDefault="00CA1BC7" w:rsidP="00CA1B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CA1BC7" w:rsidRPr="00271EC9" w14:paraId="10151F80" w14:textId="77777777" w:rsidTr="00F00C79">
        <w:trPr>
          <w:cantSplit/>
          <w:jc w:val="center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C474B80" w14:textId="77777777" w:rsidR="00CA1BC7" w:rsidRPr="00271EC9" w:rsidRDefault="00CA1BC7" w:rsidP="00CA1BC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tab/>
              <w:t>}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62838BA" w14:textId="77777777" w:rsidR="00CA1BC7" w:rsidRPr="00271EC9" w:rsidRDefault="00CA1BC7" w:rsidP="00CA1B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CA1BC7" w:rsidRPr="00271EC9" w14:paraId="4DC680C5" w14:textId="77777777" w:rsidTr="00F00C79">
        <w:trPr>
          <w:cantSplit/>
          <w:jc w:val="center"/>
        </w:trPr>
        <w:tc>
          <w:tcPr>
            <w:tcW w:w="792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5662282" w14:textId="77777777" w:rsidR="00CA1BC7" w:rsidRPr="00271EC9" w:rsidRDefault="00CA1BC7" w:rsidP="00CA1BC7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271EC9">
              <w:rPr>
                <w:rFonts w:eastAsia="Malgun Gothic"/>
                <w:sz w:val="20"/>
                <w:lang w:val="en-CA"/>
              </w:rPr>
              <w:t>}</w:t>
            </w:r>
          </w:p>
        </w:tc>
        <w:tc>
          <w:tcPr>
            <w:tcW w:w="11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A4680C3" w14:textId="77777777" w:rsidR="00CA1BC7" w:rsidRPr="00271EC9" w:rsidRDefault="00CA1BC7" w:rsidP="00CA1BC7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bookmarkEnd w:id="262"/>
    </w:tbl>
    <w:p w14:paraId="5346EDCA" w14:textId="77777777" w:rsidR="00CA1BC7" w:rsidRPr="00271EC9" w:rsidRDefault="00CA1BC7" w:rsidP="00CA1BC7">
      <w:pPr>
        <w:rPr>
          <w:sz w:val="20"/>
          <w:szCs w:val="22"/>
          <w:lang w:val="en-CA"/>
        </w:rPr>
      </w:pPr>
    </w:p>
    <w:p w14:paraId="631D519F" w14:textId="067B863E" w:rsidR="00CA1BC7" w:rsidRPr="00271EC9" w:rsidRDefault="00CA1BC7" w:rsidP="00FA01CD">
      <w:pPr>
        <w:keepNext/>
        <w:tabs>
          <w:tab w:val="clear" w:pos="360"/>
          <w:tab w:val="clear" w:pos="1080"/>
          <w:tab w:val="clear" w:pos="180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720"/>
          <w:tab w:val="left" w:pos="794"/>
          <w:tab w:val="left" w:pos="1191"/>
          <w:tab w:val="num" w:pos="1440"/>
          <w:tab w:val="left" w:pos="1588"/>
          <w:tab w:val="left" w:pos="1985"/>
          <w:tab w:val="num" w:pos="2160"/>
        </w:tabs>
        <w:spacing w:before="181"/>
        <w:ind w:left="1224" w:hanging="1224"/>
        <w:outlineLvl w:val="3"/>
        <w:rPr>
          <w:rFonts w:eastAsia="Malgun Gothic"/>
          <w:b/>
          <w:bCs/>
          <w:sz w:val="20"/>
          <w:lang w:val="en-CA"/>
        </w:rPr>
      </w:pPr>
      <w:r w:rsidRPr="00271EC9">
        <w:rPr>
          <w:rFonts w:eastAsia="Malgun Gothic"/>
          <w:b/>
          <w:bCs/>
          <w:noProof/>
          <w:sz w:val="20"/>
          <w:lang w:val="en-CA"/>
        </w:rPr>
        <w:t>D.12</w:t>
      </w:r>
      <w:r w:rsidR="00A840C1">
        <w:rPr>
          <w:rFonts w:eastAsia="Malgun Gothic"/>
          <w:b/>
          <w:bCs/>
          <w:noProof/>
          <w:sz w:val="20"/>
          <w:lang w:val="en-CA"/>
        </w:rPr>
        <w:t>.2</w:t>
      </w:r>
      <w:r w:rsidRPr="00271EC9">
        <w:rPr>
          <w:rFonts w:eastAsia="Malgun Gothic"/>
          <w:b/>
          <w:bCs/>
          <w:noProof/>
          <w:sz w:val="20"/>
          <w:lang w:val="en-CA"/>
        </w:rPr>
        <w:t xml:space="preserve">.2 </w:t>
      </w:r>
      <w:r w:rsidRPr="00271EC9">
        <w:rPr>
          <w:rFonts w:eastAsia="Malgun Gothic"/>
          <w:b/>
          <w:bCs/>
          <w:sz w:val="20"/>
          <w:lang w:val="en-CA"/>
        </w:rPr>
        <w:t>Processing order nesting SEI message semantics</w:t>
      </w:r>
    </w:p>
    <w:p w14:paraId="76D12889" w14:textId="4386C62F" w:rsidR="00CA1BC7" w:rsidRPr="00271EC9" w:rsidRDefault="00CA1BC7" w:rsidP="00CA1BC7">
      <w:pPr>
        <w:rPr>
          <w:sz w:val="20"/>
          <w:szCs w:val="22"/>
          <w:lang w:val="en-CA"/>
        </w:rPr>
      </w:pPr>
      <w:r w:rsidRPr="00271EC9">
        <w:rPr>
          <w:sz w:val="20"/>
          <w:szCs w:val="22"/>
          <w:lang w:val="en-CA"/>
        </w:rPr>
        <w:t xml:space="preserve">The processing order nesting </w:t>
      </w:r>
      <w:r w:rsidR="00EF06E8">
        <w:rPr>
          <w:sz w:val="20"/>
          <w:szCs w:val="22"/>
          <w:lang w:val="en-CA"/>
        </w:rPr>
        <w:t xml:space="preserve">(PON) </w:t>
      </w:r>
      <w:r w:rsidRPr="00271EC9">
        <w:rPr>
          <w:sz w:val="20"/>
          <w:szCs w:val="22"/>
          <w:lang w:val="en-CA"/>
        </w:rPr>
        <w:t xml:space="preserve">SEI message includes one or more SEI messages that should be applied only as parts of the processing chain </w:t>
      </w:r>
      <w:r w:rsidR="004C638A" w:rsidRPr="00271EC9">
        <w:rPr>
          <w:sz w:val="20"/>
          <w:szCs w:val="22"/>
          <w:lang w:val="en-CA"/>
        </w:rPr>
        <w:t>identified</w:t>
      </w:r>
      <w:r w:rsidRPr="00271EC9">
        <w:rPr>
          <w:sz w:val="20"/>
          <w:szCs w:val="22"/>
          <w:lang w:val="en-CA"/>
        </w:rPr>
        <w:t xml:space="preserve"> by an associated SEI processing order SEI message and should not be applied in a manner that would contradict with the processing chain </w:t>
      </w:r>
      <w:r w:rsidR="004C638A" w:rsidRPr="00271EC9">
        <w:rPr>
          <w:sz w:val="20"/>
          <w:szCs w:val="22"/>
          <w:lang w:val="en-CA"/>
        </w:rPr>
        <w:t>identified</w:t>
      </w:r>
      <w:r w:rsidRPr="00271EC9">
        <w:rPr>
          <w:sz w:val="20"/>
          <w:szCs w:val="22"/>
          <w:lang w:val="en-CA"/>
        </w:rPr>
        <w:t xml:space="preserve"> by the associated SEI processing order SEI message.</w:t>
      </w:r>
    </w:p>
    <w:p w14:paraId="510CFF90" w14:textId="262120E1" w:rsidR="00CA1BC7" w:rsidRPr="00271EC9" w:rsidRDefault="00CA1BC7" w:rsidP="00CA1BC7">
      <w:pPr>
        <w:rPr>
          <w:sz w:val="20"/>
          <w:szCs w:val="22"/>
          <w:lang w:val="en-CA"/>
        </w:rPr>
      </w:pPr>
      <w:r w:rsidRPr="00271EC9">
        <w:rPr>
          <w:noProof/>
          <w:sz w:val="20"/>
          <w:lang w:val="en-CA"/>
        </w:rPr>
        <w:t xml:space="preserve">The SEI messages contained in </w:t>
      </w:r>
      <w:r w:rsidR="00EF06E8">
        <w:rPr>
          <w:noProof/>
          <w:sz w:val="20"/>
          <w:lang w:val="en-CA"/>
        </w:rPr>
        <w:t>a</w:t>
      </w:r>
      <w:r w:rsidR="00EF06E8" w:rsidRPr="00271EC9">
        <w:rPr>
          <w:noProof/>
          <w:sz w:val="20"/>
          <w:lang w:val="en-CA"/>
        </w:rPr>
        <w:t xml:space="preserve"> </w:t>
      </w:r>
      <w:r w:rsidR="00EF06E8">
        <w:rPr>
          <w:noProof/>
          <w:sz w:val="20"/>
          <w:lang w:val="en-CA"/>
        </w:rPr>
        <w:t>PON</w:t>
      </w:r>
      <w:r w:rsidRPr="00271EC9">
        <w:rPr>
          <w:noProof/>
          <w:sz w:val="20"/>
          <w:lang w:val="en-CA"/>
        </w:rPr>
        <w:t xml:space="preserve"> SEI message are referred to as </w:t>
      </w:r>
      <w:r w:rsidR="00EF06E8">
        <w:rPr>
          <w:noProof/>
          <w:sz w:val="20"/>
          <w:lang w:val="en-CA"/>
        </w:rPr>
        <w:t>PON</w:t>
      </w:r>
      <w:r w:rsidRPr="00271EC9">
        <w:rPr>
          <w:noProof/>
          <w:sz w:val="20"/>
          <w:lang w:val="en-CA"/>
        </w:rPr>
        <w:t>-nested SEI messages.</w:t>
      </w:r>
    </w:p>
    <w:p w14:paraId="5E8DDFCB" w14:textId="44949E5B" w:rsidR="00226A43" w:rsidRPr="00271EC9" w:rsidRDefault="00226A43" w:rsidP="00226A4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60"/>
        <w:ind w:left="284"/>
        <w:rPr>
          <w:sz w:val="18"/>
          <w:lang w:val="en-CA"/>
        </w:rPr>
      </w:pPr>
      <w:r w:rsidRPr="00271EC9">
        <w:rPr>
          <w:sz w:val="18"/>
          <w:lang w:val="en-CA"/>
        </w:rPr>
        <w:t>NOTE</w:t>
      </w:r>
      <w:r w:rsidR="00EE4EDF" w:rsidRPr="00271EC9">
        <w:rPr>
          <w:noProof/>
          <w:sz w:val="18"/>
          <w:lang w:val="en-CA"/>
        </w:rPr>
        <w:t> </w:t>
      </w:r>
      <w:ins w:id="263" w:author="Miska Hannuksela 0" w:date="2024-07-02T14:37:00Z">
        <w:r w:rsidR="00A86C0A">
          <w:rPr>
            <w:noProof/>
            <w:sz w:val="18"/>
            <w:lang w:val="en-CA"/>
          </w:rPr>
          <w:t>1 </w:t>
        </w:r>
      </w:ins>
      <w:r w:rsidRPr="00271EC9">
        <w:rPr>
          <w:sz w:val="18"/>
          <w:lang w:val="en-CA"/>
        </w:rPr>
        <w:t xml:space="preserve">– An encoder can include multiple </w:t>
      </w:r>
      <w:r w:rsidR="00EF06E8">
        <w:rPr>
          <w:sz w:val="18"/>
          <w:lang w:val="en-CA"/>
        </w:rPr>
        <w:t>PON</w:t>
      </w:r>
      <w:r w:rsidRPr="00271EC9">
        <w:rPr>
          <w:sz w:val="18"/>
          <w:lang w:val="en-CA"/>
        </w:rPr>
        <w:t xml:space="preserve"> SEI messages in the same access unit</w:t>
      </w:r>
      <w:r w:rsidR="006F541B" w:rsidRPr="00271EC9">
        <w:rPr>
          <w:sz w:val="18"/>
          <w:lang w:val="en-CA"/>
        </w:rPr>
        <w:t xml:space="preserve">. For example, a first </w:t>
      </w:r>
      <w:r w:rsidR="00EF06E8">
        <w:rPr>
          <w:sz w:val="18"/>
          <w:lang w:val="en-CA"/>
        </w:rPr>
        <w:t>PON</w:t>
      </w:r>
      <w:r w:rsidR="006F541B" w:rsidRPr="00271EC9">
        <w:rPr>
          <w:sz w:val="18"/>
          <w:lang w:val="en-CA"/>
        </w:rPr>
        <w:t xml:space="preserve"> SEI message in an access unit can contain a </w:t>
      </w:r>
      <w:r w:rsidR="00EF06E8">
        <w:rPr>
          <w:sz w:val="18"/>
          <w:lang w:val="en-CA"/>
        </w:rPr>
        <w:t>PON</w:t>
      </w:r>
      <w:r w:rsidR="006F541B" w:rsidRPr="00271EC9">
        <w:rPr>
          <w:sz w:val="18"/>
          <w:lang w:val="en-CA"/>
        </w:rPr>
        <w:t xml:space="preserve">-nested SEI message that applies to multiple processing chains and </w:t>
      </w:r>
      <w:r w:rsidR="00873C1C">
        <w:rPr>
          <w:sz w:val="18"/>
          <w:lang w:val="en-CA"/>
        </w:rPr>
        <w:t xml:space="preserve">one or more </w:t>
      </w:r>
      <w:r w:rsidR="006F541B" w:rsidRPr="00271EC9">
        <w:rPr>
          <w:sz w:val="18"/>
          <w:lang w:val="en-CA"/>
        </w:rPr>
        <w:t xml:space="preserve">other </w:t>
      </w:r>
      <w:r w:rsidR="00EF06E8">
        <w:rPr>
          <w:sz w:val="18"/>
          <w:lang w:val="en-CA"/>
        </w:rPr>
        <w:t>PON</w:t>
      </w:r>
      <w:r w:rsidR="006F541B" w:rsidRPr="00271EC9">
        <w:rPr>
          <w:sz w:val="18"/>
          <w:lang w:val="en-CA"/>
        </w:rPr>
        <w:t xml:space="preserve"> SEI messages in the same access unit </w:t>
      </w:r>
      <w:r w:rsidR="00873C1C">
        <w:rPr>
          <w:sz w:val="18"/>
          <w:lang w:val="en-CA"/>
        </w:rPr>
        <w:t xml:space="preserve">that </w:t>
      </w:r>
      <w:r w:rsidR="006F541B" w:rsidRPr="00271EC9">
        <w:rPr>
          <w:sz w:val="18"/>
          <w:lang w:val="en-CA"/>
        </w:rPr>
        <w:t>apply to a single processing chain only.</w:t>
      </w:r>
    </w:p>
    <w:p w14:paraId="04A00BC9" w14:textId="19C40761" w:rsidR="00D040C4" w:rsidRPr="00BB18DE" w:rsidRDefault="00EE4EDF" w:rsidP="00FA01CD">
      <w:pPr>
        <w:keepNext/>
        <w:rPr>
          <w:sz w:val="20"/>
          <w:lang w:val="en-CA"/>
        </w:rPr>
      </w:pPr>
      <w:r w:rsidRPr="00271EC9">
        <w:rPr>
          <w:sz w:val="20"/>
          <w:szCs w:val="22"/>
          <w:lang w:val="en-CA"/>
        </w:rPr>
        <w:t>It is a requirement of bitstream confor</w:t>
      </w:r>
      <w:r w:rsidRPr="00BB18DE">
        <w:rPr>
          <w:sz w:val="20"/>
          <w:lang w:val="en-CA"/>
        </w:rPr>
        <w:t xml:space="preserve">mance that </w:t>
      </w:r>
      <w:r w:rsidR="00630484" w:rsidRPr="00BB18DE">
        <w:rPr>
          <w:sz w:val="20"/>
          <w:lang w:val="en-CA"/>
        </w:rPr>
        <w:t>the semantics</w:t>
      </w:r>
      <w:r w:rsidRPr="00BB18DE">
        <w:rPr>
          <w:sz w:val="20"/>
          <w:lang w:val="en-CA"/>
        </w:rPr>
        <w:t xml:space="preserve"> </w:t>
      </w:r>
      <w:r w:rsidR="001E58AD">
        <w:rPr>
          <w:sz w:val="20"/>
          <w:lang w:val="en-CA"/>
        </w:rPr>
        <w:t xml:space="preserve">and effect </w:t>
      </w:r>
      <w:r w:rsidRPr="00BB18DE">
        <w:rPr>
          <w:sz w:val="20"/>
          <w:lang w:val="en-CA"/>
        </w:rPr>
        <w:t>of a</w:t>
      </w:r>
      <w:r w:rsidR="00053F8B">
        <w:rPr>
          <w:sz w:val="20"/>
          <w:lang w:val="en-CA"/>
        </w:rPr>
        <w:t>n SEI message that is</w:t>
      </w:r>
      <w:r w:rsidRPr="00BB18DE">
        <w:rPr>
          <w:sz w:val="20"/>
          <w:lang w:val="en-CA"/>
        </w:rPr>
        <w:t xml:space="preserve"> </w:t>
      </w:r>
      <w:r w:rsidR="00053F8B">
        <w:rPr>
          <w:sz w:val="20"/>
          <w:lang w:val="en-CA"/>
        </w:rPr>
        <w:t xml:space="preserve">not a </w:t>
      </w:r>
      <w:r w:rsidR="00EF06E8">
        <w:rPr>
          <w:sz w:val="20"/>
          <w:lang w:val="en-CA"/>
        </w:rPr>
        <w:t>PON-nested</w:t>
      </w:r>
      <w:r w:rsidR="001E58AD">
        <w:rPr>
          <w:sz w:val="20"/>
          <w:lang w:val="en-CA"/>
        </w:rPr>
        <w:t xml:space="preserve"> SEI message</w:t>
      </w:r>
      <w:r w:rsidRPr="00BB18DE">
        <w:rPr>
          <w:sz w:val="20"/>
          <w:lang w:val="en-CA"/>
        </w:rPr>
        <w:t xml:space="preserve"> shall not depend on any </w:t>
      </w:r>
      <w:r w:rsidR="00EF06E8">
        <w:rPr>
          <w:sz w:val="20"/>
          <w:lang w:val="en-CA"/>
        </w:rPr>
        <w:t>PON</w:t>
      </w:r>
      <w:r w:rsidRPr="00BB18DE">
        <w:rPr>
          <w:sz w:val="20"/>
          <w:lang w:val="en-CA"/>
        </w:rPr>
        <w:t>-nested SEI message.</w:t>
      </w:r>
      <w:r w:rsidR="00BB18DE" w:rsidRPr="00BB18DE">
        <w:rPr>
          <w:sz w:val="20"/>
          <w:lang w:val="en-CA"/>
        </w:rPr>
        <w:t xml:space="preserve"> </w:t>
      </w:r>
      <w:r w:rsidR="00D040C4">
        <w:rPr>
          <w:sz w:val="20"/>
          <w:lang w:val="en-CA"/>
        </w:rPr>
        <w:t>Consequences of this constraint include the following</w:t>
      </w:r>
      <w:r w:rsidR="0099302B">
        <w:rPr>
          <w:sz w:val="20"/>
          <w:lang w:val="en-CA"/>
        </w:rPr>
        <w:t xml:space="preserve"> specific constraints</w:t>
      </w:r>
      <w:r w:rsidR="00E72E66">
        <w:rPr>
          <w:sz w:val="20"/>
          <w:lang w:val="en-CA"/>
        </w:rPr>
        <w:t xml:space="preserve">, in which an associated SEI message </w:t>
      </w:r>
      <w:proofErr w:type="gramStart"/>
      <w:r w:rsidR="00E72E66">
        <w:rPr>
          <w:sz w:val="20"/>
          <w:lang w:val="en-CA"/>
        </w:rPr>
        <w:t>is considered to be</w:t>
      </w:r>
      <w:proofErr w:type="gramEnd"/>
      <w:r w:rsidR="00E72E66">
        <w:rPr>
          <w:sz w:val="20"/>
          <w:lang w:val="en-CA"/>
        </w:rPr>
        <w:t xml:space="preserve"> an SEI message that affects the semantics or effect of a particular SEI message</w:t>
      </w:r>
      <w:r w:rsidR="00D040C4">
        <w:rPr>
          <w:sz w:val="20"/>
          <w:lang w:val="en-CA"/>
        </w:rPr>
        <w:t>:</w:t>
      </w:r>
    </w:p>
    <w:p w14:paraId="20D52095" w14:textId="3B7C636B" w:rsidR="00D040C4" w:rsidRDefault="00A840C1" w:rsidP="00FA01C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sz w:val="20"/>
          <w:lang w:val="en-CA"/>
        </w:rPr>
      </w:pPr>
      <w:r w:rsidRPr="00271EC9">
        <w:rPr>
          <w:rFonts w:eastAsia="SimSun"/>
          <w:noProof/>
          <w:sz w:val="20"/>
          <w:lang w:val="en-CA"/>
        </w:rPr>
        <w:t>–</w:t>
      </w:r>
      <w:r w:rsidRPr="00271EC9">
        <w:rPr>
          <w:rFonts w:eastAsia="SimSun"/>
          <w:noProof/>
          <w:sz w:val="20"/>
          <w:lang w:val="en-CA"/>
        </w:rPr>
        <w:tab/>
      </w:r>
      <w:r w:rsidR="00D040C4">
        <w:rPr>
          <w:sz w:val="20"/>
          <w:lang w:val="en-CA"/>
        </w:rPr>
        <w:t>W</w:t>
      </w:r>
      <w:r w:rsidR="00EE4EDF" w:rsidRPr="00FA01CD">
        <w:rPr>
          <w:sz w:val="20"/>
          <w:lang w:val="en-CA"/>
        </w:rPr>
        <w:t xml:space="preserve">hen a neural-network post-filter characteristics SEI message </w:t>
      </w:r>
      <w:r w:rsidR="0099302B">
        <w:rPr>
          <w:sz w:val="20"/>
          <w:lang w:val="en-CA"/>
        </w:rPr>
        <w:t xml:space="preserve">is present </w:t>
      </w:r>
      <w:r w:rsidR="00EE4EDF" w:rsidRPr="00FA01CD">
        <w:rPr>
          <w:sz w:val="20"/>
          <w:lang w:val="en-CA"/>
        </w:rPr>
        <w:t>with a particular</w:t>
      </w:r>
      <w:r w:rsidR="001E58AD">
        <w:rPr>
          <w:sz w:val="20"/>
          <w:lang w:val="en-CA"/>
        </w:rPr>
        <w:t xml:space="preserve"> value of</w:t>
      </w:r>
      <w:r w:rsidR="00EE4EDF" w:rsidRPr="00FA01CD">
        <w:rPr>
          <w:sz w:val="20"/>
          <w:lang w:val="en-CA"/>
        </w:rPr>
        <w:t xml:space="preserve"> </w:t>
      </w:r>
      <w:proofErr w:type="spellStart"/>
      <w:r w:rsidR="00EE4EDF" w:rsidRPr="00FA01CD">
        <w:rPr>
          <w:sz w:val="20"/>
          <w:lang w:val="en-CA"/>
        </w:rPr>
        <w:t>nnpfc_id</w:t>
      </w:r>
      <w:proofErr w:type="spellEnd"/>
      <w:r w:rsidR="00EE4EDF" w:rsidRPr="00FA01CD">
        <w:rPr>
          <w:sz w:val="20"/>
          <w:lang w:val="en-CA"/>
        </w:rPr>
        <w:t xml:space="preserve"> </w:t>
      </w:r>
      <w:r w:rsidR="0099302B">
        <w:rPr>
          <w:sz w:val="20"/>
          <w:lang w:val="en-CA"/>
        </w:rPr>
        <w:t xml:space="preserve">that </w:t>
      </w:r>
      <w:r w:rsidR="00EE4EDF" w:rsidRPr="00FA01CD">
        <w:rPr>
          <w:sz w:val="20"/>
          <w:lang w:val="en-CA"/>
        </w:rPr>
        <w:t xml:space="preserve">is a </w:t>
      </w:r>
      <w:r w:rsidR="00EF06E8">
        <w:rPr>
          <w:sz w:val="20"/>
          <w:lang w:val="en-CA"/>
        </w:rPr>
        <w:t>PON-nested</w:t>
      </w:r>
      <w:r w:rsidR="00EE4EDF" w:rsidRPr="00FA01CD">
        <w:rPr>
          <w:sz w:val="20"/>
          <w:lang w:val="en-CA"/>
        </w:rPr>
        <w:t xml:space="preserve"> SEI message</w:t>
      </w:r>
      <w:r w:rsidR="00906649" w:rsidRPr="00FA01CD">
        <w:rPr>
          <w:sz w:val="20"/>
          <w:lang w:val="en-CA"/>
        </w:rPr>
        <w:t xml:space="preserve">, </w:t>
      </w:r>
      <w:r w:rsidR="001E58AD">
        <w:rPr>
          <w:sz w:val="20"/>
          <w:lang w:val="en-CA"/>
        </w:rPr>
        <w:t>any associated</w:t>
      </w:r>
      <w:r w:rsidR="00A038B1">
        <w:rPr>
          <w:sz w:val="20"/>
          <w:lang w:val="en-CA"/>
        </w:rPr>
        <w:t xml:space="preserve"> </w:t>
      </w:r>
      <w:r w:rsidR="00906649" w:rsidRPr="00FA01CD">
        <w:rPr>
          <w:sz w:val="20"/>
          <w:lang w:val="en-CA"/>
        </w:rPr>
        <w:t xml:space="preserve">neural-network post-filter activation SEI messages with </w:t>
      </w:r>
      <w:proofErr w:type="spellStart"/>
      <w:r w:rsidR="00906649" w:rsidRPr="00FA01CD">
        <w:rPr>
          <w:sz w:val="20"/>
          <w:lang w:val="en-CA"/>
        </w:rPr>
        <w:t>nnpfa_target_id</w:t>
      </w:r>
      <w:proofErr w:type="spellEnd"/>
      <w:r w:rsidR="00906649" w:rsidRPr="00FA01CD">
        <w:rPr>
          <w:sz w:val="20"/>
          <w:lang w:val="en-CA"/>
        </w:rPr>
        <w:t xml:space="preserve"> equal to that </w:t>
      </w:r>
      <w:proofErr w:type="gramStart"/>
      <w:r w:rsidR="00906649" w:rsidRPr="00FA01CD">
        <w:rPr>
          <w:sz w:val="20"/>
          <w:lang w:val="en-CA"/>
        </w:rPr>
        <w:t xml:space="preserve">particular </w:t>
      </w:r>
      <w:r w:rsidR="001E58AD">
        <w:rPr>
          <w:sz w:val="20"/>
          <w:lang w:val="en-CA"/>
        </w:rPr>
        <w:t>value</w:t>
      </w:r>
      <w:proofErr w:type="gramEnd"/>
      <w:r w:rsidR="001E58AD">
        <w:rPr>
          <w:sz w:val="20"/>
          <w:lang w:val="en-CA"/>
        </w:rPr>
        <w:t xml:space="preserve"> of </w:t>
      </w:r>
      <w:proofErr w:type="spellStart"/>
      <w:r w:rsidR="00906649" w:rsidRPr="00FA01CD">
        <w:rPr>
          <w:sz w:val="20"/>
          <w:lang w:val="en-CA"/>
        </w:rPr>
        <w:t>nnpfc_id</w:t>
      </w:r>
      <w:proofErr w:type="spellEnd"/>
      <w:r w:rsidR="001E58AD">
        <w:rPr>
          <w:sz w:val="20"/>
          <w:lang w:val="en-CA"/>
        </w:rPr>
        <w:t xml:space="preserve"> shall also be </w:t>
      </w:r>
      <w:r w:rsidR="00EF06E8">
        <w:rPr>
          <w:sz w:val="20"/>
          <w:lang w:val="en-CA"/>
        </w:rPr>
        <w:t>PON-nested</w:t>
      </w:r>
      <w:r w:rsidR="001E58AD">
        <w:rPr>
          <w:sz w:val="20"/>
          <w:lang w:val="en-CA"/>
        </w:rPr>
        <w:t xml:space="preserve"> SEI message</w:t>
      </w:r>
      <w:r w:rsidR="00EF06E8">
        <w:rPr>
          <w:sz w:val="20"/>
          <w:lang w:val="en-CA"/>
        </w:rPr>
        <w:t>s</w:t>
      </w:r>
      <w:r w:rsidR="00906649" w:rsidRPr="00FA01CD">
        <w:rPr>
          <w:sz w:val="20"/>
          <w:lang w:val="en-CA"/>
        </w:rPr>
        <w:t>.</w:t>
      </w:r>
    </w:p>
    <w:p w14:paraId="13A2E416" w14:textId="732F5355" w:rsidR="00EE4EDF" w:rsidRDefault="00A840C1" w:rsidP="00FA01C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sz w:val="20"/>
          <w:lang w:val="en-CA"/>
        </w:rPr>
      </w:pPr>
      <w:r w:rsidRPr="00271EC9">
        <w:rPr>
          <w:rFonts w:eastAsia="SimSun"/>
          <w:noProof/>
          <w:sz w:val="20"/>
          <w:lang w:val="en-CA"/>
        </w:rPr>
        <w:t>–</w:t>
      </w:r>
      <w:r w:rsidRPr="00271EC9">
        <w:rPr>
          <w:rFonts w:eastAsia="SimSun"/>
          <w:noProof/>
          <w:sz w:val="20"/>
          <w:lang w:val="en-CA"/>
        </w:rPr>
        <w:tab/>
      </w:r>
      <w:r w:rsidR="00D040C4">
        <w:rPr>
          <w:sz w:val="20"/>
          <w:lang w:val="en-CA"/>
        </w:rPr>
        <w:t>W</w:t>
      </w:r>
      <w:r w:rsidR="001E58AD" w:rsidRPr="001E58AD">
        <w:rPr>
          <w:sz w:val="20"/>
          <w:lang w:val="en-CA"/>
        </w:rPr>
        <w:t xml:space="preserve">hen a neural-network post-filter activation (NNPFA) SEI message </w:t>
      </w:r>
      <w:r w:rsidR="0099302B">
        <w:rPr>
          <w:sz w:val="20"/>
          <w:lang w:val="en-CA"/>
        </w:rPr>
        <w:t xml:space="preserve">is present </w:t>
      </w:r>
      <w:r w:rsidR="001E58AD" w:rsidRPr="001E58AD">
        <w:rPr>
          <w:sz w:val="20"/>
          <w:lang w:val="en-CA"/>
        </w:rPr>
        <w:t xml:space="preserve">with </w:t>
      </w:r>
      <w:proofErr w:type="spellStart"/>
      <w:r w:rsidR="001E58AD" w:rsidRPr="001E58AD">
        <w:rPr>
          <w:sz w:val="20"/>
          <w:lang w:val="en-CA"/>
        </w:rPr>
        <w:t>nnpfa_persistence_flag</w:t>
      </w:r>
      <w:proofErr w:type="spellEnd"/>
      <w:r w:rsidR="001E58AD" w:rsidRPr="001E58AD">
        <w:rPr>
          <w:sz w:val="20"/>
          <w:lang w:val="en-CA"/>
        </w:rPr>
        <w:t xml:space="preserve"> equal to 1</w:t>
      </w:r>
      <w:r w:rsidR="001E58AD">
        <w:rPr>
          <w:sz w:val="20"/>
          <w:lang w:val="en-CA"/>
        </w:rPr>
        <w:t xml:space="preserve"> and </w:t>
      </w:r>
      <w:r w:rsidR="001E58AD" w:rsidRPr="001E58AD">
        <w:rPr>
          <w:sz w:val="20"/>
          <w:lang w:val="en-CA"/>
        </w:rPr>
        <w:t xml:space="preserve">a particular </w:t>
      </w:r>
      <w:r w:rsidR="001E58AD">
        <w:rPr>
          <w:sz w:val="20"/>
          <w:lang w:val="en-CA"/>
        </w:rPr>
        <w:t xml:space="preserve">value of </w:t>
      </w:r>
      <w:proofErr w:type="spellStart"/>
      <w:r w:rsidR="001E58AD" w:rsidRPr="001E58AD">
        <w:rPr>
          <w:sz w:val="20"/>
          <w:lang w:val="en-CA"/>
        </w:rPr>
        <w:t>nnpfa_target_id</w:t>
      </w:r>
      <w:proofErr w:type="spellEnd"/>
      <w:r w:rsidR="001E58AD" w:rsidRPr="001E58AD">
        <w:rPr>
          <w:sz w:val="20"/>
          <w:lang w:val="en-CA"/>
        </w:rPr>
        <w:t xml:space="preserve"> </w:t>
      </w:r>
      <w:r w:rsidR="001E58AD">
        <w:rPr>
          <w:sz w:val="20"/>
          <w:lang w:val="en-CA"/>
        </w:rPr>
        <w:t xml:space="preserve">that is </w:t>
      </w:r>
      <w:r w:rsidR="00053F8B">
        <w:rPr>
          <w:sz w:val="20"/>
          <w:lang w:val="en-CA"/>
        </w:rPr>
        <w:t xml:space="preserve">not </w:t>
      </w:r>
      <w:r w:rsidR="001E58AD">
        <w:rPr>
          <w:sz w:val="20"/>
          <w:lang w:val="en-CA"/>
        </w:rPr>
        <w:t xml:space="preserve">a </w:t>
      </w:r>
      <w:r w:rsidR="00EF06E8">
        <w:rPr>
          <w:sz w:val="20"/>
          <w:lang w:val="en-CA"/>
        </w:rPr>
        <w:t>PON-nested</w:t>
      </w:r>
      <w:r w:rsidR="001E58AD">
        <w:rPr>
          <w:sz w:val="20"/>
          <w:lang w:val="en-CA"/>
        </w:rPr>
        <w:t xml:space="preserve"> SEI message</w:t>
      </w:r>
      <w:r w:rsidR="001E58AD" w:rsidRPr="001E58AD">
        <w:rPr>
          <w:sz w:val="20"/>
          <w:lang w:val="en-CA"/>
        </w:rPr>
        <w:t xml:space="preserve">, </w:t>
      </w:r>
      <w:r w:rsidR="001E58AD">
        <w:rPr>
          <w:sz w:val="20"/>
          <w:lang w:val="en-CA"/>
        </w:rPr>
        <w:t>the next</w:t>
      </w:r>
      <w:r w:rsidR="001E58AD" w:rsidRPr="001E58AD">
        <w:rPr>
          <w:sz w:val="20"/>
          <w:lang w:val="en-CA"/>
        </w:rPr>
        <w:t xml:space="preserve"> </w:t>
      </w:r>
      <w:r w:rsidR="001E58AD">
        <w:rPr>
          <w:sz w:val="20"/>
          <w:lang w:val="en-CA"/>
        </w:rPr>
        <w:t xml:space="preserve">picture in output order in the same CLVS that has an </w:t>
      </w:r>
      <w:r w:rsidR="001E58AD" w:rsidRPr="001E58AD">
        <w:rPr>
          <w:sz w:val="20"/>
          <w:lang w:val="en-CA"/>
        </w:rPr>
        <w:t xml:space="preserve">NNPFA SEI message with the same </w:t>
      </w:r>
      <w:r w:rsidR="001E58AD">
        <w:rPr>
          <w:sz w:val="20"/>
          <w:lang w:val="en-CA"/>
        </w:rPr>
        <w:t xml:space="preserve">value of </w:t>
      </w:r>
      <w:proofErr w:type="spellStart"/>
      <w:r w:rsidR="001E58AD" w:rsidRPr="001E58AD">
        <w:rPr>
          <w:sz w:val="20"/>
          <w:lang w:val="en-CA"/>
        </w:rPr>
        <w:t>nnpfa_target_id</w:t>
      </w:r>
      <w:proofErr w:type="spellEnd"/>
      <w:r w:rsidR="001E58AD" w:rsidRPr="001E58AD">
        <w:rPr>
          <w:sz w:val="20"/>
          <w:lang w:val="en-CA"/>
        </w:rPr>
        <w:t xml:space="preserve"> </w:t>
      </w:r>
      <w:r w:rsidR="001E58AD">
        <w:rPr>
          <w:sz w:val="20"/>
          <w:lang w:val="en-CA"/>
        </w:rPr>
        <w:t xml:space="preserve">(if </w:t>
      </w:r>
      <w:r w:rsidR="0099302B">
        <w:rPr>
          <w:sz w:val="20"/>
          <w:lang w:val="en-CA"/>
        </w:rPr>
        <w:t>any</w:t>
      </w:r>
      <w:r w:rsidR="001E58AD">
        <w:rPr>
          <w:sz w:val="20"/>
          <w:lang w:val="en-CA"/>
        </w:rPr>
        <w:t xml:space="preserve">) shall not have </w:t>
      </w:r>
      <w:r w:rsidR="00EF06E8">
        <w:rPr>
          <w:sz w:val="20"/>
          <w:lang w:val="en-CA"/>
        </w:rPr>
        <w:t>an</w:t>
      </w:r>
      <w:r w:rsidR="001E58AD">
        <w:rPr>
          <w:sz w:val="20"/>
          <w:lang w:val="en-CA"/>
        </w:rPr>
        <w:t xml:space="preserve"> associated NNPFA SEI message</w:t>
      </w:r>
      <w:r w:rsidR="001E58AD" w:rsidRPr="001E58AD">
        <w:rPr>
          <w:sz w:val="20"/>
          <w:lang w:val="en-CA"/>
        </w:rPr>
        <w:t xml:space="preserve"> </w:t>
      </w:r>
      <w:r w:rsidR="00EF06E8">
        <w:rPr>
          <w:sz w:val="20"/>
          <w:lang w:val="en-CA"/>
        </w:rPr>
        <w:t>that is</w:t>
      </w:r>
      <w:r w:rsidR="001E58AD">
        <w:rPr>
          <w:sz w:val="20"/>
          <w:lang w:val="en-CA"/>
        </w:rPr>
        <w:t xml:space="preserve"> a </w:t>
      </w:r>
      <w:r w:rsidR="00EF06E8">
        <w:rPr>
          <w:sz w:val="20"/>
          <w:lang w:val="en-CA"/>
        </w:rPr>
        <w:t>PON-nested</w:t>
      </w:r>
      <w:r w:rsidR="001E58AD">
        <w:rPr>
          <w:sz w:val="20"/>
          <w:lang w:val="en-CA"/>
        </w:rPr>
        <w:t xml:space="preserve"> SEI message.</w:t>
      </w:r>
    </w:p>
    <w:p w14:paraId="3D692FCB" w14:textId="5F2E2437" w:rsidR="00E72E66" w:rsidRDefault="00A840C1" w:rsidP="00FA01C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sz w:val="20"/>
          <w:lang w:val="en-CA"/>
        </w:rPr>
      </w:pPr>
      <w:r w:rsidRPr="00271EC9">
        <w:rPr>
          <w:rFonts w:eastAsia="SimSun"/>
          <w:noProof/>
          <w:sz w:val="20"/>
          <w:lang w:val="en-CA"/>
        </w:rPr>
        <w:t>–</w:t>
      </w:r>
      <w:r w:rsidRPr="00271EC9">
        <w:rPr>
          <w:rFonts w:eastAsia="SimSun"/>
          <w:noProof/>
          <w:sz w:val="20"/>
          <w:lang w:val="en-CA"/>
        </w:rPr>
        <w:tab/>
      </w:r>
      <w:r w:rsidR="00E72E66">
        <w:rPr>
          <w:sz w:val="20"/>
          <w:lang w:val="en-CA"/>
        </w:rPr>
        <w:t xml:space="preserve">When a film grain characteristics SEI message </w:t>
      </w:r>
      <w:r w:rsidR="0099302B">
        <w:rPr>
          <w:sz w:val="20"/>
          <w:lang w:val="en-CA"/>
        </w:rPr>
        <w:t xml:space="preserve">is present </w:t>
      </w:r>
      <w:r w:rsidR="00E72E66">
        <w:rPr>
          <w:sz w:val="20"/>
          <w:lang w:val="en-CA"/>
        </w:rPr>
        <w:t xml:space="preserve">with </w:t>
      </w:r>
      <w:proofErr w:type="spellStart"/>
      <w:r w:rsidR="00E72E66" w:rsidRPr="00E72E66">
        <w:rPr>
          <w:sz w:val="20"/>
          <w:lang w:val="en-CA"/>
        </w:rPr>
        <w:t>fg_characteristics_persistence_flag</w:t>
      </w:r>
      <w:proofErr w:type="spellEnd"/>
      <w:r w:rsidR="00E72E66">
        <w:rPr>
          <w:sz w:val="20"/>
          <w:lang w:val="en-CA"/>
        </w:rPr>
        <w:t xml:space="preserve"> equal to 1 that is not a PON-nested SEI message, there shall not be an associated film grain characteristics SEI message in the same CLVS that is a PON-nested SEI message.</w:t>
      </w:r>
    </w:p>
    <w:p w14:paraId="2968AE5F" w14:textId="229244B5" w:rsidR="00E72E66" w:rsidRDefault="00A840C1" w:rsidP="00FA01C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sz w:val="20"/>
          <w:lang w:val="en-CA"/>
        </w:rPr>
      </w:pPr>
      <w:r w:rsidRPr="00271EC9">
        <w:rPr>
          <w:rFonts w:eastAsia="SimSun"/>
          <w:noProof/>
          <w:sz w:val="20"/>
          <w:lang w:val="en-CA"/>
        </w:rPr>
        <w:t>–</w:t>
      </w:r>
      <w:r w:rsidRPr="00271EC9">
        <w:rPr>
          <w:rFonts w:eastAsia="SimSun"/>
          <w:noProof/>
          <w:sz w:val="20"/>
          <w:lang w:val="en-CA"/>
        </w:rPr>
        <w:tab/>
      </w:r>
      <w:r w:rsidR="00E72E66">
        <w:rPr>
          <w:sz w:val="20"/>
          <w:lang w:val="en-CA"/>
        </w:rPr>
        <w:t xml:space="preserve">When a frame packing arrangement SEI message </w:t>
      </w:r>
      <w:r w:rsidR="0099302B">
        <w:rPr>
          <w:sz w:val="20"/>
          <w:lang w:val="en-CA"/>
        </w:rPr>
        <w:t xml:space="preserve">is present </w:t>
      </w:r>
      <w:r w:rsidR="00E72E66">
        <w:rPr>
          <w:sz w:val="20"/>
          <w:lang w:val="en-CA"/>
        </w:rPr>
        <w:t xml:space="preserve">with </w:t>
      </w:r>
      <w:proofErr w:type="spellStart"/>
      <w:r w:rsidR="00E72E66">
        <w:rPr>
          <w:sz w:val="20"/>
          <w:lang w:val="en-CA"/>
        </w:rPr>
        <w:t>fp_arrangement_persistence_flag</w:t>
      </w:r>
      <w:proofErr w:type="spellEnd"/>
      <w:r w:rsidR="00E72E66">
        <w:rPr>
          <w:sz w:val="20"/>
          <w:lang w:val="en-CA"/>
        </w:rPr>
        <w:t xml:space="preserve"> equal to 1 that is not a PON-nested SEI message, there shall not be an associated frame packing arrangement SEI message in the same CLVS with </w:t>
      </w:r>
      <w:proofErr w:type="spellStart"/>
      <w:r w:rsidR="00E72E66" w:rsidRPr="00E72E66">
        <w:rPr>
          <w:sz w:val="20"/>
          <w:lang w:val="en-CA"/>
        </w:rPr>
        <w:t>fp_arrangement_cancel_flag</w:t>
      </w:r>
      <w:proofErr w:type="spellEnd"/>
      <w:r w:rsidR="00E72E66" w:rsidRPr="00E72E66">
        <w:rPr>
          <w:sz w:val="20"/>
          <w:lang w:val="en-CA"/>
        </w:rPr>
        <w:t xml:space="preserve"> </w:t>
      </w:r>
      <w:r w:rsidR="00E72E66">
        <w:rPr>
          <w:sz w:val="20"/>
          <w:lang w:val="en-CA"/>
        </w:rPr>
        <w:t xml:space="preserve">equal to 1 or the same value of </w:t>
      </w:r>
      <w:proofErr w:type="spellStart"/>
      <w:r w:rsidR="00E72E66" w:rsidRPr="00E72E66">
        <w:rPr>
          <w:sz w:val="20"/>
          <w:lang w:val="en-CA"/>
        </w:rPr>
        <w:t>fp_arrangement_id</w:t>
      </w:r>
      <w:proofErr w:type="spellEnd"/>
      <w:r w:rsidR="00E72E66">
        <w:rPr>
          <w:sz w:val="20"/>
          <w:lang w:val="en-CA"/>
        </w:rPr>
        <w:t xml:space="preserve"> that is a PON-nested SEI message.</w:t>
      </w:r>
    </w:p>
    <w:p w14:paraId="170D14E0" w14:textId="4A1558C7" w:rsidR="00E72E66" w:rsidRDefault="00A840C1" w:rsidP="00FA01C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sz w:val="20"/>
          <w:lang w:val="en-CA"/>
        </w:rPr>
      </w:pPr>
      <w:r w:rsidRPr="00271EC9">
        <w:rPr>
          <w:rFonts w:eastAsia="SimSun"/>
          <w:noProof/>
          <w:sz w:val="20"/>
          <w:lang w:val="en-CA"/>
        </w:rPr>
        <w:t>–</w:t>
      </w:r>
      <w:r w:rsidRPr="00271EC9">
        <w:rPr>
          <w:rFonts w:eastAsia="SimSun"/>
          <w:noProof/>
          <w:sz w:val="20"/>
          <w:lang w:val="en-CA"/>
        </w:rPr>
        <w:tab/>
      </w:r>
      <w:r w:rsidR="00E72E66">
        <w:rPr>
          <w:sz w:val="20"/>
          <w:lang w:val="en-CA"/>
        </w:rPr>
        <w:t xml:space="preserve">When a content colour volume SEI message </w:t>
      </w:r>
      <w:r w:rsidR="0099302B">
        <w:rPr>
          <w:sz w:val="20"/>
          <w:lang w:val="en-CA"/>
        </w:rPr>
        <w:t xml:space="preserve">is present </w:t>
      </w:r>
      <w:r w:rsidR="00E72E66">
        <w:rPr>
          <w:sz w:val="20"/>
          <w:lang w:val="en-CA"/>
        </w:rPr>
        <w:t xml:space="preserve">with </w:t>
      </w:r>
      <w:proofErr w:type="spellStart"/>
      <w:r w:rsidR="00E72E66">
        <w:rPr>
          <w:sz w:val="20"/>
          <w:lang w:val="en-CA"/>
        </w:rPr>
        <w:t>ccv_persistence_flag</w:t>
      </w:r>
      <w:proofErr w:type="spellEnd"/>
      <w:r w:rsidR="00E72E66">
        <w:rPr>
          <w:sz w:val="20"/>
          <w:lang w:val="en-CA"/>
        </w:rPr>
        <w:t xml:space="preserve"> equal to 1 that is not a PON-nested SEI message, there shall not be an associated frame packing arrangement SEI message in the same CLVS that is a PON-nested SEI message.</w:t>
      </w:r>
    </w:p>
    <w:p w14:paraId="7A32BB57" w14:textId="01204993" w:rsidR="00E72E66" w:rsidRDefault="00A840C1" w:rsidP="00FA01C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sz w:val="20"/>
          <w:lang w:val="en-CA"/>
        </w:rPr>
      </w:pPr>
      <w:r w:rsidRPr="00271EC9">
        <w:rPr>
          <w:rFonts w:eastAsia="SimSun"/>
          <w:noProof/>
          <w:sz w:val="20"/>
          <w:lang w:val="en-CA"/>
        </w:rPr>
        <w:lastRenderedPageBreak/>
        <w:t>–</w:t>
      </w:r>
      <w:r w:rsidRPr="00271EC9">
        <w:rPr>
          <w:rFonts w:eastAsia="SimSun"/>
          <w:noProof/>
          <w:sz w:val="20"/>
          <w:lang w:val="en-CA"/>
        </w:rPr>
        <w:tab/>
      </w:r>
      <w:r w:rsidR="00E72E66">
        <w:rPr>
          <w:sz w:val="20"/>
          <w:lang w:val="en-CA"/>
        </w:rPr>
        <w:t xml:space="preserve">When an equirectangular projection SEI message </w:t>
      </w:r>
      <w:r w:rsidR="0099302B">
        <w:rPr>
          <w:sz w:val="20"/>
          <w:lang w:val="en-CA"/>
        </w:rPr>
        <w:t xml:space="preserve">is present </w:t>
      </w:r>
      <w:r w:rsidR="00E72E66">
        <w:rPr>
          <w:sz w:val="20"/>
          <w:lang w:val="en-CA"/>
        </w:rPr>
        <w:t xml:space="preserve">with </w:t>
      </w:r>
      <w:proofErr w:type="spellStart"/>
      <w:r w:rsidR="00E72E66">
        <w:rPr>
          <w:sz w:val="20"/>
          <w:lang w:val="en-CA"/>
        </w:rPr>
        <w:t>erp_persistence_flag</w:t>
      </w:r>
      <w:proofErr w:type="spellEnd"/>
      <w:r w:rsidR="00E72E66">
        <w:rPr>
          <w:sz w:val="20"/>
          <w:lang w:val="en-CA"/>
        </w:rPr>
        <w:t xml:space="preserve"> equal to 1 that is not a PON-nested SEI message, there shall not be an associated equirectangular projection SEI message in the same CLVS that is a PON-nested SEI message.</w:t>
      </w:r>
    </w:p>
    <w:p w14:paraId="508A4A35" w14:textId="06864338" w:rsidR="00E72E66" w:rsidRDefault="00A840C1" w:rsidP="00FA01C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sz w:val="20"/>
          <w:lang w:val="en-CA"/>
        </w:rPr>
      </w:pPr>
      <w:r w:rsidRPr="00271EC9">
        <w:rPr>
          <w:rFonts w:eastAsia="SimSun"/>
          <w:noProof/>
          <w:sz w:val="20"/>
          <w:lang w:val="en-CA"/>
        </w:rPr>
        <w:t>–</w:t>
      </w:r>
      <w:r w:rsidRPr="00271EC9">
        <w:rPr>
          <w:rFonts w:eastAsia="SimSun"/>
          <w:noProof/>
          <w:sz w:val="20"/>
          <w:lang w:val="en-CA"/>
        </w:rPr>
        <w:tab/>
      </w:r>
      <w:r w:rsidR="00E72E66">
        <w:rPr>
          <w:sz w:val="20"/>
          <w:lang w:val="en-CA"/>
        </w:rPr>
        <w:t xml:space="preserve">When a generalized </w:t>
      </w:r>
      <w:proofErr w:type="spellStart"/>
      <w:r w:rsidR="00E72E66">
        <w:rPr>
          <w:sz w:val="20"/>
          <w:lang w:val="en-CA"/>
        </w:rPr>
        <w:t>cubemap</w:t>
      </w:r>
      <w:proofErr w:type="spellEnd"/>
      <w:r w:rsidR="00E72E66">
        <w:rPr>
          <w:sz w:val="20"/>
          <w:lang w:val="en-CA"/>
        </w:rPr>
        <w:t xml:space="preserve"> project SEI message </w:t>
      </w:r>
      <w:r w:rsidR="0099302B">
        <w:rPr>
          <w:sz w:val="20"/>
          <w:lang w:val="en-CA"/>
        </w:rPr>
        <w:t xml:space="preserve">is present </w:t>
      </w:r>
      <w:r w:rsidR="00E72E66">
        <w:rPr>
          <w:sz w:val="20"/>
          <w:lang w:val="en-CA"/>
        </w:rPr>
        <w:t xml:space="preserve">with </w:t>
      </w:r>
      <w:proofErr w:type="spellStart"/>
      <w:r w:rsidR="00E72E66" w:rsidRPr="00E72E66">
        <w:rPr>
          <w:sz w:val="20"/>
          <w:lang w:val="en-CA"/>
        </w:rPr>
        <w:t>gcmp_persistence_flag</w:t>
      </w:r>
      <w:proofErr w:type="spellEnd"/>
      <w:r w:rsidR="00E72E66">
        <w:rPr>
          <w:sz w:val="20"/>
          <w:lang w:val="en-CA"/>
        </w:rPr>
        <w:t xml:space="preserve"> equal to 1 that is not a PON-nested SEI message, there shall not be an associated generalized </w:t>
      </w:r>
      <w:proofErr w:type="spellStart"/>
      <w:r w:rsidR="00E72E66">
        <w:rPr>
          <w:sz w:val="20"/>
          <w:lang w:val="en-CA"/>
        </w:rPr>
        <w:t>cubemap</w:t>
      </w:r>
      <w:proofErr w:type="spellEnd"/>
      <w:r w:rsidR="00E72E66">
        <w:rPr>
          <w:sz w:val="20"/>
          <w:lang w:val="en-CA"/>
        </w:rPr>
        <w:t xml:space="preserve"> project SEI message in the same CLVS that is a PON-nested SEI message.</w:t>
      </w:r>
    </w:p>
    <w:p w14:paraId="2E04231E" w14:textId="23CD7E93" w:rsidR="00E72E66" w:rsidRDefault="00A840C1" w:rsidP="00FA01C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sz w:val="20"/>
          <w:lang w:val="en-CA"/>
        </w:rPr>
      </w:pPr>
      <w:r w:rsidRPr="00271EC9">
        <w:rPr>
          <w:rFonts w:eastAsia="SimSun"/>
          <w:noProof/>
          <w:sz w:val="20"/>
          <w:lang w:val="en-CA"/>
        </w:rPr>
        <w:t>–</w:t>
      </w:r>
      <w:r w:rsidRPr="00271EC9">
        <w:rPr>
          <w:rFonts w:eastAsia="SimSun"/>
          <w:noProof/>
          <w:sz w:val="20"/>
          <w:lang w:val="en-CA"/>
        </w:rPr>
        <w:tab/>
      </w:r>
      <w:r w:rsidR="00E72E66">
        <w:rPr>
          <w:sz w:val="20"/>
          <w:lang w:val="en-CA"/>
        </w:rPr>
        <w:t xml:space="preserve">When a sphere rotation SEI message </w:t>
      </w:r>
      <w:r w:rsidR="0099302B">
        <w:rPr>
          <w:sz w:val="20"/>
          <w:lang w:val="en-CA"/>
        </w:rPr>
        <w:t xml:space="preserve">is present </w:t>
      </w:r>
      <w:r w:rsidR="00E72E66">
        <w:rPr>
          <w:sz w:val="20"/>
          <w:lang w:val="en-CA"/>
        </w:rPr>
        <w:t xml:space="preserve">with </w:t>
      </w:r>
      <w:proofErr w:type="spellStart"/>
      <w:r w:rsidR="00E72E66">
        <w:rPr>
          <w:sz w:val="20"/>
          <w:lang w:val="en-CA"/>
        </w:rPr>
        <w:t>sphere_rotation</w:t>
      </w:r>
      <w:r w:rsidR="00E72E66" w:rsidRPr="00E72E66">
        <w:rPr>
          <w:sz w:val="20"/>
          <w:lang w:val="en-CA"/>
        </w:rPr>
        <w:t>_persistence_flag</w:t>
      </w:r>
      <w:proofErr w:type="spellEnd"/>
      <w:r w:rsidR="00E72E66">
        <w:rPr>
          <w:sz w:val="20"/>
          <w:lang w:val="en-CA"/>
        </w:rPr>
        <w:t xml:space="preserve"> equal to 1 that is not a PON-nested SEI message, there shall not be an associated sphere rotation SEI message in the same CLVS that is a PON-nested SEI message.</w:t>
      </w:r>
    </w:p>
    <w:p w14:paraId="266447BB" w14:textId="59F39E44" w:rsidR="00E72E66" w:rsidRPr="00FA01CD" w:rsidRDefault="00A840C1" w:rsidP="00FA01C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rFonts w:eastAsia="SimSun"/>
          <w:noProof/>
          <w:sz w:val="20"/>
          <w:lang w:val="en-CA"/>
        </w:rPr>
      </w:pPr>
      <w:r w:rsidRPr="00271EC9">
        <w:rPr>
          <w:rFonts w:eastAsia="SimSun"/>
          <w:noProof/>
          <w:sz w:val="20"/>
          <w:lang w:val="en-CA"/>
        </w:rPr>
        <w:t>–</w:t>
      </w:r>
      <w:r w:rsidRPr="00271EC9">
        <w:rPr>
          <w:rFonts w:eastAsia="SimSun"/>
          <w:noProof/>
          <w:sz w:val="20"/>
          <w:lang w:val="en-CA"/>
        </w:rPr>
        <w:tab/>
      </w:r>
      <w:r w:rsidR="00E72E66" w:rsidRPr="00FA01CD">
        <w:rPr>
          <w:rFonts w:eastAsia="SimSun"/>
          <w:noProof/>
          <w:sz w:val="20"/>
          <w:lang w:val="en-CA"/>
        </w:rPr>
        <w:t xml:space="preserve">When a region-wise packing SEI message </w:t>
      </w:r>
      <w:r w:rsidR="0099302B" w:rsidRPr="00FA01CD">
        <w:rPr>
          <w:rFonts w:eastAsia="SimSun"/>
          <w:noProof/>
          <w:sz w:val="20"/>
          <w:lang w:val="en-CA"/>
        </w:rPr>
        <w:t xml:space="preserve">is present </w:t>
      </w:r>
      <w:r w:rsidR="00E72E66" w:rsidRPr="00FA01CD">
        <w:rPr>
          <w:rFonts w:eastAsia="SimSun"/>
          <w:noProof/>
          <w:sz w:val="20"/>
          <w:lang w:val="en-CA"/>
        </w:rPr>
        <w:t>with rwp_persistence_flag equal to 1 that is not a PON-nested SEI message, there shall not be an associated region-wise packing SEI message in the same CLVS that is a PON-nested SEI message.</w:t>
      </w:r>
    </w:p>
    <w:p w14:paraId="5C68D945" w14:textId="29C66F6E" w:rsidR="00E72E66" w:rsidRPr="00FA01CD" w:rsidRDefault="00A840C1" w:rsidP="00FA01C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rFonts w:eastAsia="SimSun"/>
          <w:noProof/>
          <w:sz w:val="20"/>
          <w:lang w:val="en-CA"/>
        </w:rPr>
      </w:pPr>
      <w:r w:rsidRPr="00271EC9">
        <w:rPr>
          <w:rFonts w:eastAsia="SimSun"/>
          <w:noProof/>
          <w:sz w:val="20"/>
          <w:lang w:val="en-CA"/>
        </w:rPr>
        <w:t>–</w:t>
      </w:r>
      <w:r w:rsidRPr="00271EC9">
        <w:rPr>
          <w:rFonts w:eastAsia="SimSun"/>
          <w:noProof/>
          <w:sz w:val="20"/>
          <w:lang w:val="en-CA"/>
        </w:rPr>
        <w:tab/>
      </w:r>
      <w:r w:rsidR="00E72E66" w:rsidRPr="00FA01CD">
        <w:rPr>
          <w:rFonts w:eastAsia="SimSun"/>
          <w:noProof/>
          <w:sz w:val="20"/>
          <w:lang w:val="en-CA"/>
        </w:rPr>
        <w:t xml:space="preserve">When an omnidirectional viewport SEI message </w:t>
      </w:r>
      <w:r w:rsidR="0099302B" w:rsidRPr="00FA01CD">
        <w:rPr>
          <w:rFonts w:eastAsia="SimSun"/>
          <w:noProof/>
          <w:sz w:val="20"/>
          <w:lang w:val="en-CA"/>
        </w:rPr>
        <w:t xml:space="preserve">is present </w:t>
      </w:r>
      <w:r w:rsidR="00E72E66" w:rsidRPr="00FA01CD">
        <w:rPr>
          <w:rFonts w:eastAsia="SimSun"/>
          <w:noProof/>
          <w:sz w:val="20"/>
          <w:lang w:val="en-CA"/>
        </w:rPr>
        <w:t>with omni_viewport_persistence_flag equal to 1 that is not a PON-nested SEI message, there shall not be an associated omnidirectional viewport SEI message in the same CLVS that is a PON-nested SEI message.</w:t>
      </w:r>
    </w:p>
    <w:p w14:paraId="16B6CB5F" w14:textId="7ED27C3D" w:rsidR="0099302B" w:rsidRPr="00FA01CD" w:rsidRDefault="00A840C1" w:rsidP="00FA01C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rFonts w:eastAsia="SimSun"/>
          <w:noProof/>
          <w:sz w:val="20"/>
          <w:lang w:val="en-CA"/>
        </w:rPr>
      </w:pPr>
      <w:r w:rsidRPr="00271EC9">
        <w:rPr>
          <w:rFonts w:eastAsia="SimSun"/>
          <w:noProof/>
          <w:sz w:val="20"/>
          <w:lang w:val="en-CA"/>
        </w:rPr>
        <w:t>–</w:t>
      </w:r>
      <w:r w:rsidRPr="00271EC9">
        <w:rPr>
          <w:rFonts w:eastAsia="SimSun"/>
          <w:noProof/>
          <w:sz w:val="20"/>
          <w:lang w:val="en-CA"/>
        </w:rPr>
        <w:tab/>
      </w:r>
      <w:r w:rsidR="0099302B" w:rsidRPr="00FA01CD">
        <w:rPr>
          <w:rFonts w:eastAsia="SimSun"/>
          <w:noProof/>
          <w:sz w:val="20"/>
          <w:lang w:val="en-CA"/>
        </w:rPr>
        <w:t>When a sample aspect ratio SEI message is present with sari_persistence_flag equal to 1 that is not a PON-nested SEI message, there shall not be an associated sample aspect ratio SEI message in the same CLVS that is a PON-nested SEI message.</w:t>
      </w:r>
    </w:p>
    <w:p w14:paraId="4651A7B4" w14:textId="51EED883" w:rsidR="0099302B" w:rsidRPr="00FA01CD" w:rsidRDefault="00A840C1" w:rsidP="00FA01C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rFonts w:eastAsia="SimSun"/>
          <w:noProof/>
          <w:sz w:val="20"/>
          <w:lang w:val="en-CA"/>
        </w:rPr>
      </w:pPr>
      <w:r w:rsidRPr="00271EC9">
        <w:rPr>
          <w:rFonts w:eastAsia="SimSun"/>
          <w:noProof/>
          <w:sz w:val="20"/>
          <w:lang w:val="en-CA"/>
        </w:rPr>
        <w:t>–</w:t>
      </w:r>
      <w:r w:rsidRPr="00271EC9">
        <w:rPr>
          <w:rFonts w:eastAsia="SimSun"/>
          <w:noProof/>
          <w:sz w:val="20"/>
          <w:lang w:val="en-CA"/>
        </w:rPr>
        <w:tab/>
      </w:r>
      <w:r w:rsidR="0099302B" w:rsidRPr="00FA01CD">
        <w:rPr>
          <w:rFonts w:eastAsia="SimSun"/>
          <w:noProof/>
          <w:sz w:val="20"/>
          <w:lang w:val="en-CA"/>
        </w:rPr>
        <w:t>When an annotated regions SEI message is present that is not a PON-nested SEI message, there shall not be an associated annotated regions SEI message in the same CLVS that is a PON-nested SEI message.</w:t>
      </w:r>
    </w:p>
    <w:p w14:paraId="3897A583" w14:textId="1F7A1674" w:rsidR="0099302B" w:rsidRPr="00FA01CD" w:rsidRDefault="00A840C1" w:rsidP="00FA01C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rFonts w:eastAsia="SimSun"/>
          <w:noProof/>
          <w:sz w:val="20"/>
          <w:lang w:val="en-CA"/>
        </w:rPr>
      </w:pPr>
      <w:r w:rsidRPr="00271EC9">
        <w:rPr>
          <w:rFonts w:eastAsia="SimSun"/>
          <w:noProof/>
          <w:sz w:val="20"/>
          <w:lang w:val="en-CA"/>
        </w:rPr>
        <w:t>–</w:t>
      </w:r>
      <w:r w:rsidRPr="00271EC9">
        <w:rPr>
          <w:rFonts w:eastAsia="SimSun"/>
          <w:noProof/>
          <w:sz w:val="20"/>
          <w:lang w:val="en-CA"/>
        </w:rPr>
        <w:tab/>
      </w:r>
      <w:r w:rsidR="0099302B" w:rsidRPr="00FA01CD">
        <w:rPr>
          <w:rFonts w:eastAsia="SimSun"/>
          <w:noProof/>
          <w:sz w:val="20"/>
          <w:lang w:val="en-CA"/>
        </w:rPr>
        <w:t>When an alpha channel information SEI message is present that is not a PON-nested SEI message, there shall not be an associated alpha channel information SEI message in the same CLVS that is a PON-nested SEI message.</w:t>
      </w:r>
    </w:p>
    <w:p w14:paraId="4BDDDEE8" w14:textId="334865D7" w:rsidR="0099302B" w:rsidRPr="00FA01CD" w:rsidRDefault="00A840C1" w:rsidP="00FA01C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rFonts w:eastAsia="SimSun"/>
          <w:noProof/>
          <w:sz w:val="20"/>
          <w:lang w:val="en-CA"/>
        </w:rPr>
      </w:pPr>
      <w:r w:rsidRPr="00271EC9">
        <w:rPr>
          <w:rFonts w:eastAsia="SimSun"/>
          <w:noProof/>
          <w:sz w:val="20"/>
          <w:lang w:val="en-CA"/>
        </w:rPr>
        <w:t>–</w:t>
      </w:r>
      <w:r w:rsidRPr="00271EC9">
        <w:rPr>
          <w:rFonts w:eastAsia="SimSun"/>
          <w:noProof/>
          <w:sz w:val="20"/>
          <w:lang w:val="en-CA"/>
        </w:rPr>
        <w:tab/>
      </w:r>
      <w:r w:rsidR="0099302B" w:rsidRPr="00FA01CD">
        <w:rPr>
          <w:rFonts w:eastAsia="SimSun"/>
          <w:noProof/>
          <w:sz w:val="20"/>
          <w:lang w:val="en-CA"/>
        </w:rPr>
        <w:t>When a display orientation SEI message is present that is not a PON-nested SEI message, there shall not be an associated display orientation SEI message in the same CLVS that is a PON-nested SEI message.</w:t>
      </w:r>
    </w:p>
    <w:p w14:paraId="01C84CBC" w14:textId="34D88BBD" w:rsidR="000623A4" w:rsidRPr="00FA01CD" w:rsidRDefault="00A840C1" w:rsidP="00FA01C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rFonts w:eastAsia="SimSun"/>
          <w:noProof/>
          <w:sz w:val="20"/>
          <w:lang w:val="en-CA"/>
        </w:rPr>
      </w:pPr>
      <w:r w:rsidRPr="00271EC9">
        <w:rPr>
          <w:rFonts w:eastAsia="SimSun"/>
          <w:noProof/>
          <w:sz w:val="20"/>
          <w:lang w:val="en-CA"/>
        </w:rPr>
        <w:t>–</w:t>
      </w:r>
      <w:r w:rsidRPr="00271EC9">
        <w:rPr>
          <w:rFonts w:eastAsia="SimSun"/>
          <w:noProof/>
          <w:sz w:val="20"/>
          <w:lang w:val="en-CA"/>
        </w:rPr>
        <w:tab/>
      </w:r>
      <w:r w:rsidR="0099302B" w:rsidRPr="00FA01CD">
        <w:rPr>
          <w:rFonts w:eastAsia="SimSun"/>
          <w:noProof/>
          <w:sz w:val="20"/>
          <w:lang w:val="en-CA"/>
        </w:rPr>
        <w:t>When a colour transform indication SEI message is present with colour_transform_persistence_flag equal to 1 that is not a PON-nested SEI message, there shall not be an associated colour transform indication SEI message in the same CLVS with colour_transform_cancel_flag equal to 1 or the same value of colour_transform_id that is a PON-nested SEI message.</w:t>
      </w:r>
    </w:p>
    <w:p w14:paraId="0F6B5653" w14:textId="740024F6" w:rsidR="00CA1BC7" w:rsidRPr="00271EC9" w:rsidRDefault="00CA1BC7" w:rsidP="00CA1BC7">
      <w:pPr>
        <w:rPr>
          <w:sz w:val="20"/>
          <w:szCs w:val="22"/>
          <w:lang w:val="en-CA"/>
        </w:rPr>
      </w:pPr>
      <w:r w:rsidRPr="00271EC9">
        <w:rPr>
          <w:b/>
          <w:bCs/>
          <w:sz w:val="20"/>
          <w:szCs w:val="22"/>
          <w:lang w:val="en-CA"/>
        </w:rPr>
        <w:t>pon_num_po_ids_minus1</w:t>
      </w:r>
      <w:r w:rsidRPr="00271EC9">
        <w:rPr>
          <w:sz w:val="20"/>
          <w:szCs w:val="22"/>
          <w:lang w:val="en-CA"/>
        </w:rPr>
        <w:t xml:space="preserve"> plus 1 specifies the number of the SEI processing order SEI messages SEI associated with this </w:t>
      </w:r>
      <w:r w:rsidR="00EF06E8">
        <w:rPr>
          <w:sz w:val="20"/>
          <w:szCs w:val="22"/>
          <w:lang w:val="en-CA"/>
        </w:rPr>
        <w:t>PON</w:t>
      </w:r>
      <w:r w:rsidRPr="00271EC9">
        <w:rPr>
          <w:sz w:val="20"/>
          <w:szCs w:val="22"/>
          <w:lang w:val="en-CA"/>
        </w:rPr>
        <w:t xml:space="preserve"> SEI message.</w:t>
      </w:r>
    </w:p>
    <w:p w14:paraId="23DB7736" w14:textId="5602BA4F" w:rsidR="00CA1BC7" w:rsidRPr="00271EC9" w:rsidRDefault="00CA1BC7" w:rsidP="00CA1BC7">
      <w:pPr>
        <w:rPr>
          <w:sz w:val="20"/>
          <w:szCs w:val="22"/>
          <w:lang w:val="en-CA"/>
        </w:rPr>
      </w:pPr>
      <w:proofErr w:type="spellStart"/>
      <w:r w:rsidRPr="00271EC9">
        <w:rPr>
          <w:b/>
          <w:bCs/>
          <w:sz w:val="20"/>
          <w:szCs w:val="22"/>
          <w:lang w:val="en-CA"/>
        </w:rPr>
        <w:t>pon_target_po_</w:t>
      </w:r>
      <w:proofErr w:type="gramStart"/>
      <w:r w:rsidRPr="00271EC9">
        <w:rPr>
          <w:b/>
          <w:bCs/>
          <w:sz w:val="20"/>
          <w:szCs w:val="22"/>
          <w:lang w:val="en-CA"/>
        </w:rPr>
        <w:t>id</w:t>
      </w:r>
      <w:proofErr w:type="spellEnd"/>
      <w:r w:rsidRPr="00271EC9">
        <w:rPr>
          <w:sz w:val="20"/>
          <w:szCs w:val="22"/>
          <w:lang w:val="en-CA"/>
        </w:rPr>
        <w:t>[</w:t>
      </w:r>
      <w:proofErr w:type="gramEnd"/>
      <w:r w:rsidRPr="00271EC9">
        <w:rPr>
          <w:sz w:val="20"/>
          <w:szCs w:val="22"/>
          <w:lang w:val="en-CA"/>
        </w:rPr>
        <w:t> </w:t>
      </w:r>
      <w:proofErr w:type="spellStart"/>
      <w:r w:rsidRPr="00271EC9">
        <w:rPr>
          <w:sz w:val="20"/>
          <w:szCs w:val="22"/>
          <w:lang w:val="en-CA"/>
        </w:rPr>
        <w:t>i</w:t>
      </w:r>
      <w:proofErr w:type="spellEnd"/>
      <w:r w:rsidRPr="00271EC9">
        <w:rPr>
          <w:sz w:val="20"/>
          <w:szCs w:val="22"/>
          <w:lang w:val="en-CA"/>
        </w:rPr>
        <w:t xml:space="preserve"> ] indicates the </w:t>
      </w:r>
      <w:proofErr w:type="spellStart"/>
      <w:r w:rsidRPr="00271EC9">
        <w:rPr>
          <w:sz w:val="20"/>
          <w:szCs w:val="22"/>
          <w:lang w:val="en-CA"/>
        </w:rPr>
        <w:t>po_id</w:t>
      </w:r>
      <w:proofErr w:type="spellEnd"/>
      <w:r w:rsidRPr="00271EC9">
        <w:rPr>
          <w:sz w:val="20"/>
          <w:szCs w:val="22"/>
          <w:lang w:val="en-CA"/>
        </w:rPr>
        <w:t xml:space="preserve"> of the </w:t>
      </w:r>
      <w:proofErr w:type="spellStart"/>
      <w:r w:rsidRPr="00271EC9">
        <w:rPr>
          <w:sz w:val="20"/>
          <w:szCs w:val="22"/>
          <w:lang w:val="en-CA"/>
        </w:rPr>
        <w:t>i-th</w:t>
      </w:r>
      <w:proofErr w:type="spellEnd"/>
      <w:r w:rsidRPr="00271EC9">
        <w:rPr>
          <w:sz w:val="20"/>
          <w:szCs w:val="22"/>
          <w:lang w:val="en-CA"/>
        </w:rPr>
        <w:t xml:space="preserve"> </w:t>
      </w:r>
      <w:del w:id="264" w:author="Miska Hannuksela 0" w:date="2024-07-02T14:45:00Z">
        <w:r w:rsidRPr="00271EC9" w:rsidDel="00BA5CC9">
          <w:rPr>
            <w:sz w:val="20"/>
            <w:szCs w:val="22"/>
            <w:lang w:val="en-CA"/>
          </w:rPr>
          <w:delText xml:space="preserve">associated </w:delText>
        </w:r>
      </w:del>
      <w:r w:rsidRPr="00271EC9">
        <w:rPr>
          <w:sz w:val="20"/>
          <w:szCs w:val="22"/>
          <w:lang w:val="en-CA"/>
        </w:rPr>
        <w:t>SEI processing order SEI message</w:t>
      </w:r>
      <w:ins w:id="265" w:author="Miska Hannuksela 0" w:date="2024-07-02T14:45:00Z">
        <w:r w:rsidR="00BA5CC9">
          <w:rPr>
            <w:sz w:val="20"/>
            <w:szCs w:val="22"/>
            <w:lang w:val="en-CA"/>
          </w:rPr>
          <w:t xml:space="preserve"> associated with this PON SEI message</w:t>
        </w:r>
      </w:ins>
      <w:r w:rsidRPr="00271EC9">
        <w:rPr>
          <w:sz w:val="20"/>
          <w:szCs w:val="22"/>
          <w:lang w:val="en-CA"/>
        </w:rPr>
        <w:t>.</w:t>
      </w:r>
    </w:p>
    <w:p w14:paraId="357909EA" w14:textId="4496DF36" w:rsidR="00CA1BC7" w:rsidRPr="00271EC9" w:rsidRDefault="00CA1BC7" w:rsidP="00CA1BC7">
      <w:pPr>
        <w:rPr>
          <w:sz w:val="20"/>
          <w:szCs w:val="22"/>
          <w:lang w:val="en-CA"/>
        </w:rPr>
      </w:pPr>
      <w:r w:rsidRPr="00271EC9">
        <w:rPr>
          <w:b/>
          <w:bCs/>
          <w:sz w:val="20"/>
          <w:szCs w:val="22"/>
          <w:lang w:val="en-CA"/>
        </w:rPr>
        <w:t>pon_num_seis_minus1</w:t>
      </w:r>
      <w:r w:rsidRPr="00271EC9">
        <w:rPr>
          <w:sz w:val="20"/>
          <w:szCs w:val="22"/>
          <w:lang w:val="en-CA"/>
        </w:rPr>
        <w:t xml:space="preserve"> plus 1 specifies the number of the </w:t>
      </w:r>
      <w:r w:rsidR="00EF06E8">
        <w:rPr>
          <w:sz w:val="20"/>
          <w:szCs w:val="22"/>
          <w:lang w:val="en-CA"/>
        </w:rPr>
        <w:t>PON</w:t>
      </w:r>
      <w:r w:rsidRPr="00271EC9">
        <w:rPr>
          <w:sz w:val="20"/>
          <w:szCs w:val="22"/>
          <w:lang w:val="en-CA"/>
        </w:rPr>
        <w:t xml:space="preserve">-nested SEI messages that are included in this </w:t>
      </w:r>
      <w:r w:rsidR="00EF06E8">
        <w:rPr>
          <w:sz w:val="20"/>
          <w:szCs w:val="22"/>
          <w:lang w:val="en-CA"/>
        </w:rPr>
        <w:t xml:space="preserve">PON </w:t>
      </w:r>
      <w:r w:rsidRPr="00271EC9">
        <w:rPr>
          <w:sz w:val="20"/>
          <w:szCs w:val="22"/>
          <w:lang w:val="en-CA"/>
        </w:rPr>
        <w:t>SEI message.</w:t>
      </w:r>
    </w:p>
    <w:p w14:paraId="7F7E31CB" w14:textId="50569E47" w:rsidR="00CA1BC7" w:rsidRPr="00271EC9" w:rsidRDefault="00CA1BC7" w:rsidP="00CA1BC7">
      <w:pPr>
        <w:rPr>
          <w:sz w:val="20"/>
          <w:szCs w:val="22"/>
          <w:lang w:val="en-CA"/>
        </w:rPr>
      </w:pPr>
      <w:proofErr w:type="spellStart"/>
      <w:r w:rsidRPr="00271EC9">
        <w:rPr>
          <w:b/>
          <w:bCs/>
          <w:sz w:val="20"/>
          <w:szCs w:val="22"/>
          <w:lang w:val="en-CA"/>
        </w:rPr>
        <w:t>pon_processing_</w:t>
      </w:r>
      <w:proofErr w:type="gramStart"/>
      <w:r w:rsidRPr="00271EC9">
        <w:rPr>
          <w:b/>
          <w:bCs/>
          <w:sz w:val="20"/>
          <w:szCs w:val="22"/>
          <w:lang w:val="en-CA"/>
        </w:rPr>
        <w:t>order</w:t>
      </w:r>
      <w:proofErr w:type="spellEnd"/>
      <w:r w:rsidRPr="00271EC9">
        <w:rPr>
          <w:sz w:val="20"/>
          <w:szCs w:val="22"/>
          <w:lang w:val="en-CA"/>
        </w:rPr>
        <w:t>[</w:t>
      </w:r>
      <w:proofErr w:type="gramEnd"/>
      <w:r w:rsidRPr="00271EC9">
        <w:rPr>
          <w:sz w:val="20"/>
          <w:szCs w:val="22"/>
          <w:lang w:val="en-CA"/>
        </w:rPr>
        <w:t> </w:t>
      </w:r>
      <w:proofErr w:type="spellStart"/>
      <w:r w:rsidRPr="00271EC9">
        <w:rPr>
          <w:sz w:val="20"/>
          <w:szCs w:val="22"/>
          <w:lang w:val="en-CA"/>
        </w:rPr>
        <w:t>i</w:t>
      </w:r>
      <w:proofErr w:type="spellEnd"/>
      <w:r w:rsidRPr="00271EC9">
        <w:rPr>
          <w:sz w:val="20"/>
          <w:szCs w:val="22"/>
          <w:lang w:val="en-CA"/>
        </w:rPr>
        <w:t xml:space="preserve"> ] specifies the position of the </w:t>
      </w:r>
      <w:proofErr w:type="spellStart"/>
      <w:r w:rsidRPr="00271EC9">
        <w:rPr>
          <w:sz w:val="20"/>
          <w:szCs w:val="22"/>
          <w:lang w:val="en-CA"/>
        </w:rPr>
        <w:t>i-th</w:t>
      </w:r>
      <w:proofErr w:type="spellEnd"/>
      <w:r w:rsidRPr="00271EC9">
        <w:rPr>
          <w:sz w:val="20"/>
          <w:szCs w:val="22"/>
          <w:lang w:val="en-CA"/>
        </w:rPr>
        <w:t xml:space="preserve"> </w:t>
      </w:r>
      <w:del w:id="266" w:author="Miska Hannuksela 0" w:date="2024-07-02T14:47:00Z">
        <w:r w:rsidRPr="00271EC9" w:rsidDel="00BA5CC9">
          <w:rPr>
            <w:sz w:val="20"/>
            <w:szCs w:val="22"/>
            <w:lang w:val="en-CA"/>
          </w:rPr>
          <w:delText>processing-order</w:delText>
        </w:r>
      </w:del>
      <w:ins w:id="267" w:author="Miska Hannuksela 0" w:date="2024-07-02T14:47:00Z">
        <w:r w:rsidR="00BA5CC9">
          <w:rPr>
            <w:sz w:val="20"/>
            <w:szCs w:val="22"/>
            <w:lang w:val="en-CA"/>
          </w:rPr>
          <w:t>PON</w:t>
        </w:r>
      </w:ins>
      <w:r w:rsidRPr="00271EC9">
        <w:rPr>
          <w:sz w:val="20"/>
          <w:szCs w:val="22"/>
          <w:lang w:val="en-CA"/>
        </w:rPr>
        <w:t xml:space="preserve">-nested SEI message within the processing order defined by the associated SEI processing order SEI message. When i is greater than 0, </w:t>
      </w:r>
      <w:proofErr w:type="spellStart"/>
      <w:r w:rsidRPr="00271EC9">
        <w:rPr>
          <w:sz w:val="20"/>
          <w:szCs w:val="22"/>
          <w:lang w:val="en-CA"/>
        </w:rPr>
        <w:t>pon_processing_</w:t>
      </w:r>
      <w:proofErr w:type="gramStart"/>
      <w:r w:rsidRPr="00271EC9">
        <w:rPr>
          <w:sz w:val="20"/>
          <w:szCs w:val="22"/>
          <w:lang w:val="en-CA"/>
        </w:rPr>
        <w:t>order</w:t>
      </w:r>
      <w:proofErr w:type="spellEnd"/>
      <w:r w:rsidRPr="00271EC9">
        <w:rPr>
          <w:sz w:val="20"/>
          <w:szCs w:val="22"/>
          <w:lang w:val="en-CA"/>
        </w:rPr>
        <w:t>[</w:t>
      </w:r>
      <w:proofErr w:type="gramEnd"/>
      <w:r w:rsidRPr="00271EC9">
        <w:rPr>
          <w:sz w:val="20"/>
          <w:szCs w:val="22"/>
          <w:lang w:val="en-CA"/>
        </w:rPr>
        <w:t> </w:t>
      </w:r>
      <w:proofErr w:type="spellStart"/>
      <w:r w:rsidRPr="00271EC9">
        <w:rPr>
          <w:sz w:val="20"/>
          <w:szCs w:val="22"/>
          <w:lang w:val="en-CA"/>
        </w:rPr>
        <w:t>i</w:t>
      </w:r>
      <w:proofErr w:type="spellEnd"/>
      <w:r w:rsidRPr="00271EC9">
        <w:rPr>
          <w:sz w:val="20"/>
          <w:szCs w:val="22"/>
          <w:lang w:val="en-CA"/>
        </w:rPr>
        <w:t xml:space="preserve"> ] shall be greater than or equal to </w:t>
      </w:r>
      <w:proofErr w:type="spellStart"/>
      <w:r w:rsidRPr="00271EC9">
        <w:rPr>
          <w:sz w:val="20"/>
          <w:szCs w:val="22"/>
          <w:lang w:val="en-CA"/>
        </w:rPr>
        <w:t>pon_processing_order</w:t>
      </w:r>
      <w:proofErr w:type="spellEnd"/>
      <w:r w:rsidRPr="00271EC9">
        <w:rPr>
          <w:sz w:val="20"/>
          <w:szCs w:val="22"/>
          <w:lang w:val="en-CA"/>
        </w:rPr>
        <w:t>[ </w:t>
      </w:r>
      <w:proofErr w:type="spellStart"/>
      <w:r w:rsidRPr="00271EC9">
        <w:rPr>
          <w:sz w:val="20"/>
          <w:szCs w:val="22"/>
          <w:lang w:val="en-CA"/>
        </w:rPr>
        <w:t>i</w:t>
      </w:r>
      <w:proofErr w:type="spellEnd"/>
      <w:r w:rsidRPr="00271EC9">
        <w:rPr>
          <w:sz w:val="20"/>
          <w:szCs w:val="22"/>
          <w:lang w:val="en-CA"/>
        </w:rPr>
        <w:t> − 1 ].</w:t>
      </w:r>
    </w:p>
    <w:p w14:paraId="27492625" w14:textId="2388946D" w:rsidR="00CA1BC7" w:rsidRPr="00271EC9" w:rsidRDefault="00CA1BC7" w:rsidP="00D877DC">
      <w:pPr>
        <w:keepNext/>
        <w:rPr>
          <w:sz w:val="20"/>
          <w:szCs w:val="22"/>
          <w:lang w:val="en-CA"/>
        </w:rPr>
      </w:pPr>
      <w:del w:id="268" w:author="Miska Hannuksela 0" w:date="2024-07-02T14:53:00Z">
        <w:r w:rsidRPr="00271EC9" w:rsidDel="00BA5CC9">
          <w:rPr>
            <w:sz w:val="20"/>
            <w:szCs w:val="22"/>
            <w:lang w:val="en-CA"/>
          </w:rPr>
          <w:delText xml:space="preserve">For each associated SEI processing order SEI message there shall be at least </w:delText>
        </w:r>
        <w:r w:rsidR="006C5840" w:rsidRPr="00271EC9" w:rsidDel="00BA5CC9">
          <w:rPr>
            <w:sz w:val="20"/>
            <w:szCs w:val="22"/>
            <w:lang w:val="en-CA"/>
          </w:rPr>
          <w:delText>one</w:delText>
        </w:r>
        <w:r w:rsidRPr="00271EC9" w:rsidDel="00BA5CC9">
          <w:rPr>
            <w:sz w:val="20"/>
            <w:szCs w:val="22"/>
            <w:lang w:val="en-CA"/>
          </w:rPr>
          <w:delText xml:space="preserve"> value of i in the range of 0 to pon_num_seis_minus1, inclusive, in the </w:delText>
        </w:r>
        <w:r w:rsidR="00EF06E8" w:rsidDel="00BA5CC9">
          <w:rPr>
            <w:sz w:val="20"/>
            <w:szCs w:val="22"/>
            <w:lang w:val="en-CA"/>
          </w:rPr>
          <w:delText>PON</w:delText>
        </w:r>
        <w:r w:rsidRPr="00271EC9" w:rsidDel="00BA5CC9">
          <w:rPr>
            <w:sz w:val="20"/>
            <w:szCs w:val="22"/>
            <w:lang w:val="en-CA"/>
          </w:rPr>
          <w:delText xml:space="preserve"> SEI message for which the associated SEI processing order SEI message has </w:delText>
        </w:r>
        <w:r w:rsidR="00CF5598" w:rsidRPr="00271EC9" w:rsidDel="00BA5CC9">
          <w:rPr>
            <w:sz w:val="20"/>
            <w:szCs w:val="22"/>
            <w:lang w:val="en-CA"/>
          </w:rPr>
          <w:delText>some</w:delText>
        </w:r>
        <w:r w:rsidRPr="00271EC9" w:rsidDel="00BA5CC9">
          <w:rPr>
            <w:sz w:val="20"/>
            <w:szCs w:val="22"/>
            <w:lang w:val="en-CA"/>
          </w:rPr>
          <w:delText xml:space="preserve"> </w:delText>
        </w:r>
      </w:del>
      <w:ins w:id="269" w:author="Miska Hannuksela 0" w:date="2024-07-02T14:52:00Z">
        <w:r w:rsidR="00BA5CC9">
          <w:rPr>
            <w:noProof/>
            <w:sz w:val="20"/>
            <w:lang w:val="en-CA"/>
          </w:rPr>
          <w:t xml:space="preserve">An associated SEI processing order SEI message for the i-th PON-nested SEI message is an SEI processing order SEI message that has an </w:t>
        </w:r>
      </w:ins>
      <w:r w:rsidRPr="00271EC9">
        <w:rPr>
          <w:sz w:val="20"/>
          <w:szCs w:val="22"/>
          <w:lang w:val="en-CA"/>
        </w:rPr>
        <w:t xml:space="preserve">entry </w:t>
      </w:r>
      <w:r w:rsidR="006C5840" w:rsidRPr="00271EC9">
        <w:rPr>
          <w:sz w:val="20"/>
          <w:szCs w:val="22"/>
          <w:lang w:val="en-CA"/>
        </w:rPr>
        <w:t>k</w:t>
      </w:r>
      <w:r w:rsidRPr="00271EC9">
        <w:rPr>
          <w:sz w:val="20"/>
          <w:szCs w:val="22"/>
          <w:lang w:val="en-CA"/>
        </w:rPr>
        <w:t xml:space="preserve"> for which </w:t>
      </w:r>
      <w:proofErr w:type="gramStart"/>
      <w:r w:rsidRPr="00271EC9">
        <w:rPr>
          <w:sz w:val="20"/>
          <w:szCs w:val="22"/>
          <w:lang w:val="en-CA"/>
        </w:rPr>
        <w:t>all of</w:t>
      </w:r>
      <w:proofErr w:type="gramEnd"/>
      <w:r w:rsidRPr="00271EC9">
        <w:rPr>
          <w:sz w:val="20"/>
          <w:szCs w:val="22"/>
          <w:lang w:val="en-CA"/>
        </w:rPr>
        <w:t xml:space="preserve"> the following </w:t>
      </w:r>
      <w:ins w:id="270" w:author="Miska Hannuksela 0" w:date="2024-07-02T15:47:00Z">
        <w:r w:rsidR="00094508">
          <w:rPr>
            <w:sz w:val="20"/>
            <w:szCs w:val="22"/>
            <w:lang w:val="en-CA"/>
          </w:rPr>
          <w:t xml:space="preserve">conditions </w:t>
        </w:r>
      </w:ins>
      <w:r w:rsidRPr="00271EC9">
        <w:rPr>
          <w:sz w:val="20"/>
          <w:szCs w:val="22"/>
          <w:lang w:val="en-CA"/>
        </w:rPr>
        <w:t>are true:</w:t>
      </w:r>
    </w:p>
    <w:p w14:paraId="3C491469" w14:textId="5EE3202E" w:rsidR="00CA1BC7" w:rsidRPr="00271EC9" w:rsidRDefault="00CA1BC7" w:rsidP="00CA1BC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26"/>
          <w:tab w:val="left" w:pos="1588"/>
          <w:tab w:val="left" w:pos="1985"/>
        </w:tabs>
        <w:spacing w:before="86"/>
        <w:ind w:left="426" w:hanging="426"/>
        <w:rPr>
          <w:rFonts w:eastAsia="SimSun"/>
          <w:sz w:val="20"/>
          <w:szCs w:val="22"/>
          <w:lang w:val="en-CA"/>
        </w:rPr>
      </w:pPr>
      <w:r w:rsidRPr="00271EC9">
        <w:rPr>
          <w:rFonts w:eastAsia="SimSun"/>
          <w:sz w:val="20"/>
          <w:lang w:val="en-CA"/>
        </w:rPr>
        <w:t>–</w:t>
      </w:r>
      <w:r w:rsidRPr="00271EC9">
        <w:rPr>
          <w:rFonts w:eastAsia="SimSun"/>
          <w:sz w:val="20"/>
          <w:lang w:val="en-CA"/>
        </w:rPr>
        <w:tab/>
      </w:r>
      <w:proofErr w:type="spellStart"/>
      <w:r w:rsidRPr="00271EC9">
        <w:rPr>
          <w:rFonts w:eastAsia="SimSun"/>
          <w:sz w:val="20"/>
          <w:szCs w:val="22"/>
          <w:lang w:val="en-CA"/>
        </w:rPr>
        <w:t>po_sei_processing_</w:t>
      </w:r>
      <w:proofErr w:type="gramStart"/>
      <w:r w:rsidRPr="00271EC9">
        <w:rPr>
          <w:rFonts w:eastAsia="SimSun"/>
          <w:sz w:val="20"/>
          <w:szCs w:val="22"/>
          <w:lang w:val="en-CA"/>
        </w:rPr>
        <w:t>order</w:t>
      </w:r>
      <w:proofErr w:type="spellEnd"/>
      <w:r w:rsidRPr="00271EC9">
        <w:rPr>
          <w:rFonts w:eastAsia="SimSun"/>
          <w:sz w:val="20"/>
          <w:szCs w:val="22"/>
          <w:lang w:val="en-CA"/>
        </w:rPr>
        <w:t>[</w:t>
      </w:r>
      <w:proofErr w:type="gramEnd"/>
      <w:r w:rsidRPr="00271EC9">
        <w:rPr>
          <w:rFonts w:eastAsia="SimSun"/>
          <w:sz w:val="20"/>
          <w:szCs w:val="22"/>
          <w:lang w:val="en-CA"/>
        </w:rPr>
        <w:t> </w:t>
      </w:r>
      <w:r w:rsidR="006C5840" w:rsidRPr="00271EC9">
        <w:rPr>
          <w:rFonts w:eastAsia="SimSun"/>
          <w:sz w:val="20"/>
          <w:szCs w:val="22"/>
          <w:lang w:val="en-CA"/>
        </w:rPr>
        <w:t>k</w:t>
      </w:r>
      <w:r w:rsidRPr="00271EC9">
        <w:rPr>
          <w:rFonts w:eastAsia="SimSun"/>
          <w:sz w:val="20"/>
          <w:szCs w:val="22"/>
          <w:lang w:val="en-CA"/>
        </w:rPr>
        <w:t xml:space="preserve"> ] is equal to </w:t>
      </w:r>
      <w:proofErr w:type="spellStart"/>
      <w:r w:rsidRPr="00271EC9">
        <w:rPr>
          <w:rFonts w:eastAsia="SimSun"/>
          <w:sz w:val="20"/>
          <w:szCs w:val="22"/>
          <w:lang w:val="en-CA"/>
        </w:rPr>
        <w:t>pon_processing_order</w:t>
      </w:r>
      <w:proofErr w:type="spellEnd"/>
      <w:r w:rsidRPr="00271EC9">
        <w:rPr>
          <w:rFonts w:eastAsia="SimSun"/>
          <w:sz w:val="20"/>
          <w:szCs w:val="22"/>
          <w:lang w:val="en-CA"/>
        </w:rPr>
        <w:t>[ </w:t>
      </w:r>
      <w:proofErr w:type="spellStart"/>
      <w:r w:rsidRPr="00271EC9">
        <w:rPr>
          <w:rFonts w:eastAsia="SimSun"/>
          <w:sz w:val="20"/>
          <w:szCs w:val="22"/>
          <w:lang w:val="en-CA"/>
        </w:rPr>
        <w:t>i</w:t>
      </w:r>
      <w:proofErr w:type="spellEnd"/>
      <w:r w:rsidRPr="00271EC9">
        <w:rPr>
          <w:rFonts w:eastAsia="SimSun"/>
          <w:sz w:val="20"/>
          <w:szCs w:val="22"/>
          <w:lang w:val="en-CA"/>
        </w:rPr>
        <w:t> ]</w:t>
      </w:r>
    </w:p>
    <w:p w14:paraId="5AA0D81C" w14:textId="2D416B09" w:rsidR="00CA1BC7" w:rsidRPr="00271EC9" w:rsidRDefault="00CA1BC7" w:rsidP="00CA1BC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26"/>
          <w:tab w:val="left" w:pos="1588"/>
          <w:tab w:val="left" w:pos="1985"/>
        </w:tabs>
        <w:spacing w:before="86"/>
        <w:ind w:left="426" w:hanging="426"/>
        <w:rPr>
          <w:rFonts w:eastAsia="SimSun"/>
          <w:sz w:val="20"/>
          <w:szCs w:val="22"/>
          <w:lang w:val="en-CA"/>
        </w:rPr>
      </w:pPr>
      <w:r w:rsidRPr="00271EC9">
        <w:rPr>
          <w:rFonts w:eastAsia="SimSun"/>
          <w:sz w:val="20"/>
          <w:lang w:val="en-CA"/>
        </w:rPr>
        <w:t>–</w:t>
      </w:r>
      <w:r w:rsidRPr="00271EC9">
        <w:rPr>
          <w:rFonts w:eastAsia="SimSun"/>
          <w:sz w:val="20"/>
          <w:lang w:val="en-CA"/>
        </w:rPr>
        <w:tab/>
      </w:r>
      <w:proofErr w:type="spellStart"/>
      <w:r w:rsidRPr="00271EC9">
        <w:rPr>
          <w:rFonts w:eastAsia="SimSun"/>
          <w:sz w:val="20"/>
          <w:szCs w:val="22"/>
          <w:lang w:val="en-CA"/>
        </w:rPr>
        <w:t>po_sei_payload_</w:t>
      </w:r>
      <w:proofErr w:type="gramStart"/>
      <w:r w:rsidRPr="00271EC9">
        <w:rPr>
          <w:rFonts w:eastAsia="SimSun"/>
          <w:sz w:val="20"/>
          <w:szCs w:val="22"/>
          <w:lang w:val="en-CA"/>
        </w:rPr>
        <w:t>type</w:t>
      </w:r>
      <w:proofErr w:type="spellEnd"/>
      <w:r w:rsidRPr="00271EC9">
        <w:rPr>
          <w:rFonts w:eastAsia="SimSun"/>
          <w:sz w:val="20"/>
          <w:szCs w:val="22"/>
          <w:lang w:val="en-CA"/>
        </w:rPr>
        <w:t>[</w:t>
      </w:r>
      <w:proofErr w:type="gramEnd"/>
      <w:r w:rsidRPr="00271EC9">
        <w:rPr>
          <w:rFonts w:eastAsia="SimSun"/>
          <w:sz w:val="20"/>
          <w:szCs w:val="22"/>
          <w:lang w:val="en-CA"/>
        </w:rPr>
        <w:t> </w:t>
      </w:r>
      <w:r w:rsidR="006C5840" w:rsidRPr="00271EC9">
        <w:rPr>
          <w:rFonts w:eastAsia="SimSun"/>
          <w:sz w:val="20"/>
          <w:szCs w:val="22"/>
          <w:lang w:val="en-CA"/>
        </w:rPr>
        <w:t>k</w:t>
      </w:r>
      <w:r w:rsidRPr="00271EC9">
        <w:rPr>
          <w:rFonts w:eastAsia="SimSun"/>
          <w:sz w:val="20"/>
          <w:szCs w:val="22"/>
          <w:lang w:val="en-CA"/>
        </w:rPr>
        <w:t xml:space="preserve"> ] is equal to the </w:t>
      </w:r>
      <w:proofErr w:type="spellStart"/>
      <w:r w:rsidRPr="00271EC9">
        <w:rPr>
          <w:rFonts w:eastAsia="SimSun"/>
          <w:sz w:val="20"/>
          <w:szCs w:val="22"/>
          <w:lang w:val="en-CA"/>
        </w:rPr>
        <w:t>payloadType</w:t>
      </w:r>
      <w:proofErr w:type="spellEnd"/>
      <w:r w:rsidRPr="00271EC9">
        <w:rPr>
          <w:rFonts w:eastAsia="SimSun"/>
          <w:sz w:val="20"/>
          <w:szCs w:val="22"/>
          <w:lang w:val="en-CA"/>
        </w:rPr>
        <w:t xml:space="preserve"> value of the </w:t>
      </w:r>
      <w:proofErr w:type="spellStart"/>
      <w:r w:rsidRPr="00271EC9">
        <w:rPr>
          <w:rFonts w:eastAsia="SimSun"/>
          <w:sz w:val="20"/>
          <w:szCs w:val="22"/>
          <w:lang w:val="en-CA"/>
        </w:rPr>
        <w:t>i-th</w:t>
      </w:r>
      <w:proofErr w:type="spellEnd"/>
      <w:r w:rsidRPr="00271EC9">
        <w:rPr>
          <w:rFonts w:eastAsia="SimSun"/>
          <w:sz w:val="20"/>
          <w:szCs w:val="22"/>
          <w:lang w:val="en-CA"/>
        </w:rPr>
        <w:t xml:space="preserve"> </w:t>
      </w:r>
      <w:r w:rsidR="00EF06E8">
        <w:rPr>
          <w:rFonts w:eastAsia="SimSun"/>
          <w:sz w:val="20"/>
          <w:szCs w:val="22"/>
          <w:lang w:val="en-CA"/>
        </w:rPr>
        <w:t>PON</w:t>
      </w:r>
      <w:r w:rsidRPr="00271EC9">
        <w:rPr>
          <w:rFonts w:eastAsia="SimSun"/>
          <w:sz w:val="20"/>
          <w:szCs w:val="22"/>
          <w:lang w:val="en-CA"/>
        </w:rPr>
        <w:t>-nested SEI message.</w:t>
      </w:r>
    </w:p>
    <w:p w14:paraId="678F8D73" w14:textId="41B415B5" w:rsidR="00CA1BC7" w:rsidRPr="00271EC9" w:rsidRDefault="00CA1BC7" w:rsidP="00CA1BC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26"/>
          <w:tab w:val="left" w:pos="1588"/>
          <w:tab w:val="left" w:pos="1985"/>
        </w:tabs>
        <w:spacing w:before="86"/>
        <w:ind w:left="426" w:hanging="426"/>
        <w:rPr>
          <w:rFonts w:eastAsia="SimSun"/>
          <w:sz w:val="20"/>
          <w:szCs w:val="22"/>
          <w:lang w:val="en-CA"/>
        </w:rPr>
      </w:pPr>
      <w:r w:rsidRPr="00271EC9">
        <w:rPr>
          <w:rFonts w:eastAsia="SimSun"/>
          <w:sz w:val="20"/>
          <w:lang w:val="en-CA"/>
        </w:rPr>
        <w:t>–</w:t>
      </w:r>
      <w:r w:rsidRPr="00271EC9">
        <w:rPr>
          <w:rFonts w:eastAsia="SimSun"/>
          <w:sz w:val="20"/>
          <w:lang w:val="en-CA"/>
        </w:rPr>
        <w:tab/>
        <w:t>W</w:t>
      </w:r>
      <w:r w:rsidRPr="00271EC9">
        <w:rPr>
          <w:rFonts w:eastAsia="SimSun"/>
          <w:sz w:val="20"/>
          <w:szCs w:val="22"/>
          <w:lang w:val="en-CA"/>
        </w:rPr>
        <w:t xml:space="preserve">hen </w:t>
      </w:r>
      <w:proofErr w:type="spellStart"/>
      <w:r w:rsidRPr="00271EC9">
        <w:rPr>
          <w:rFonts w:eastAsia="SimSun"/>
          <w:sz w:val="20"/>
          <w:szCs w:val="22"/>
          <w:lang w:val="en-CA"/>
        </w:rPr>
        <w:t>po_sei_prefix_flag</w:t>
      </w:r>
      <w:proofErr w:type="spellEnd"/>
      <w:r w:rsidRPr="00271EC9">
        <w:rPr>
          <w:rFonts w:eastAsia="SimSun"/>
          <w:sz w:val="20"/>
          <w:szCs w:val="22"/>
          <w:lang w:val="en-CA"/>
        </w:rPr>
        <w:t>[ </w:t>
      </w:r>
      <w:r w:rsidR="006C5840" w:rsidRPr="00271EC9">
        <w:rPr>
          <w:rFonts w:eastAsia="SimSun"/>
          <w:sz w:val="20"/>
          <w:szCs w:val="22"/>
          <w:lang w:val="en-CA"/>
        </w:rPr>
        <w:t>k</w:t>
      </w:r>
      <w:r w:rsidRPr="00271EC9">
        <w:rPr>
          <w:rFonts w:eastAsia="SimSun"/>
          <w:sz w:val="20"/>
          <w:szCs w:val="22"/>
          <w:lang w:val="en-CA"/>
        </w:rPr>
        <w:t xml:space="preserve"> ] is equal to 1, </w:t>
      </w:r>
      <w:proofErr w:type="spellStart"/>
      <w:r w:rsidRPr="00271EC9">
        <w:rPr>
          <w:rFonts w:eastAsia="SimSun"/>
          <w:sz w:val="20"/>
          <w:szCs w:val="22"/>
          <w:lang w:val="en-CA"/>
        </w:rPr>
        <w:t>po_</w:t>
      </w:r>
      <w:r w:rsidR="007A7437" w:rsidRPr="00271EC9">
        <w:rPr>
          <w:rFonts w:eastAsia="SimSun"/>
          <w:sz w:val="20"/>
          <w:szCs w:val="22"/>
          <w:lang w:val="en-CA"/>
        </w:rPr>
        <w:t>sei_prefix_data_bit</w:t>
      </w:r>
      <w:proofErr w:type="spellEnd"/>
      <w:r w:rsidRPr="00271EC9">
        <w:rPr>
          <w:rFonts w:eastAsia="SimSun"/>
          <w:sz w:val="20"/>
          <w:szCs w:val="22"/>
          <w:lang w:val="en-CA"/>
        </w:rPr>
        <w:t>[ </w:t>
      </w:r>
      <w:r w:rsidR="006C5840" w:rsidRPr="00271EC9">
        <w:rPr>
          <w:rFonts w:eastAsia="SimSun"/>
          <w:sz w:val="20"/>
          <w:szCs w:val="22"/>
          <w:lang w:val="en-CA"/>
        </w:rPr>
        <w:t>k</w:t>
      </w:r>
      <w:r w:rsidRPr="00271EC9">
        <w:rPr>
          <w:rFonts w:eastAsia="SimSun"/>
          <w:sz w:val="20"/>
          <w:szCs w:val="22"/>
          <w:lang w:val="en-CA"/>
        </w:rPr>
        <w:t> ][ j ] for j in the range of 0 to po_num_</w:t>
      </w:r>
      <w:r w:rsidR="007A7437" w:rsidRPr="00271EC9">
        <w:rPr>
          <w:rFonts w:eastAsia="SimSun"/>
          <w:sz w:val="20"/>
          <w:szCs w:val="22"/>
          <w:lang w:val="en-CA"/>
        </w:rPr>
        <w:t>bits_in_prefix_indication_minus1</w:t>
      </w:r>
      <w:r w:rsidRPr="00271EC9">
        <w:rPr>
          <w:rFonts w:eastAsia="SimSun"/>
          <w:sz w:val="20"/>
          <w:szCs w:val="22"/>
          <w:lang w:val="en-CA"/>
        </w:rPr>
        <w:t>[ </w:t>
      </w:r>
      <w:r w:rsidR="006C5840" w:rsidRPr="00271EC9">
        <w:rPr>
          <w:rFonts w:eastAsia="SimSun"/>
          <w:sz w:val="20"/>
          <w:szCs w:val="22"/>
          <w:lang w:val="en-CA"/>
        </w:rPr>
        <w:t>k</w:t>
      </w:r>
      <w:r w:rsidRPr="00271EC9">
        <w:rPr>
          <w:rFonts w:eastAsia="SimSun"/>
          <w:sz w:val="20"/>
          <w:szCs w:val="22"/>
          <w:lang w:val="en-CA"/>
        </w:rPr>
        <w:t xml:space="preserve"> ], inclusive, contain the same content as the </w:t>
      </w:r>
      <w:r w:rsidR="007A7437" w:rsidRPr="00271EC9">
        <w:rPr>
          <w:rFonts w:eastAsia="SimSun"/>
          <w:sz w:val="20"/>
          <w:szCs w:val="22"/>
          <w:lang w:val="en-CA"/>
        </w:rPr>
        <w:t>po_num_bits_in_prefix_indication_minus1[ </w:t>
      </w:r>
      <w:r w:rsidR="006C5840" w:rsidRPr="00271EC9">
        <w:rPr>
          <w:rFonts w:eastAsia="SimSun"/>
          <w:sz w:val="20"/>
          <w:szCs w:val="22"/>
          <w:lang w:val="en-CA"/>
        </w:rPr>
        <w:t>k</w:t>
      </w:r>
      <w:r w:rsidR="007A7437" w:rsidRPr="00271EC9">
        <w:rPr>
          <w:rFonts w:eastAsia="SimSun"/>
          <w:sz w:val="20"/>
          <w:szCs w:val="22"/>
          <w:lang w:val="en-CA"/>
        </w:rPr>
        <w:t> ]</w:t>
      </w:r>
      <w:r w:rsidRPr="00271EC9">
        <w:rPr>
          <w:rFonts w:eastAsia="SimSun"/>
          <w:sz w:val="20"/>
          <w:szCs w:val="22"/>
          <w:lang w:val="en-CA"/>
        </w:rPr>
        <w:t xml:space="preserve"> </w:t>
      </w:r>
      <w:r w:rsidR="0036140E" w:rsidRPr="00271EC9">
        <w:rPr>
          <w:rFonts w:eastAsia="SimSun"/>
          <w:sz w:val="20"/>
          <w:szCs w:val="22"/>
          <w:lang w:val="en-CA"/>
        </w:rPr>
        <w:t xml:space="preserve">plus 1 </w:t>
      </w:r>
      <w:r w:rsidRPr="00271EC9">
        <w:rPr>
          <w:rFonts w:eastAsia="SimSun"/>
          <w:sz w:val="20"/>
          <w:szCs w:val="22"/>
          <w:lang w:val="en-CA"/>
        </w:rPr>
        <w:t xml:space="preserve">initial </w:t>
      </w:r>
      <w:r w:rsidR="007A7437" w:rsidRPr="00271EC9">
        <w:rPr>
          <w:rFonts w:eastAsia="SimSun"/>
          <w:sz w:val="20"/>
          <w:szCs w:val="22"/>
          <w:lang w:val="en-CA"/>
        </w:rPr>
        <w:t>bits</w:t>
      </w:r>
      <w:r w:rsidRPr="00271EC9">
        <w:rPr>
          <w:rFonts w:eastAsia="SimSun"/>
          <w:sz w:val="20"/>
          <w:szCs w:val="22"/>
          <w:lang w:val="en-CA"/>
        </w:rPr>
        <w:t xml:space="preserve"> of the SEI message payload of the </w:t>
      </w:r>
      <w:proofErr w:type="spellStart"/>
      <w:r w:rsidRPr="00271EC9">
        <w:rPr>
          <w:rFonts w:eastAsia="SimSun"/>
          <w:sz w:val="20"/>
          <w:szCs w:val="22"/>
          <w:lang w:val="en-CA"/>
        </w:rPr>
        <w:t>i-th</w:t>
      </w:r>
      <w:proofErr w:type="spellEnd"/>
      <w:r w:rsidRPr="00271EC9">
        <w:rPr>
          <w:rFonts w:eastAsia="SimSun"/>
          <w:sz w:val="20"/>
          <w:szCs w:val="22"/>
          <w:lang w:val="en-CA"/>
        </w:rPr>
        <w:t xml:space="preserve"> </w:t>
      </w:r>
      <w:r w:rsidR="00EF06E8">
        <w:rPr>
          <w:rFonts w:eastAsia="SimSun"/>
          <w:sz w:val="20"/>
          <w:szCs w:val="22"/>
          <w:lang w:val="en-CA"/>
        </w:rPr>
        <w:t>PON</w:t>
      </w:r>
      <w:r w:rsidRPr="00271EC9">
        <w:rPr>
          <w:rFonts w:eastAsia="SimSun"/>
          <w:sz w:val="20"/>
          <w:szCs w:val="22"/>
          <w:lang w:val="en-CA"/>
        </w:rPr>
        <w:t>-nested SEI message.</w:t>
      </w:r>
    </w:p>
    <w:p w14:paraId="01B9891B" w14:textId="32E6C6C6" w:rsidR="007B5EF6" w:rsidRPr="00F25E9C" w:rsidRDefault="007B5EF6" w:rsidP="007B5EF6">
      <w:pPr>
        <w:rPr>
          <w:ins w:id="271" w:author="Miska Hannuksela 0" w:date="2024-07-02T14:54:00Z"/>
          <w:noProof/>
          <w:sz w:val="20"/>
          <w:lang w:val="en-CA"/>
        </w:rPr>
      </w:pPr>
      <w:commentRangeStart w:id="272"/>
      <w:ins w:id="273" w:author="Miska Hannuksela 0" w:date="2024-07-02T14:55:00Z">
        <w:r>
          <w:rPr>
            <w:noProof/>
            <w:sz w:val="20"/>
            <w:lang w:val="en-CA"/>
          </w:rPr>
          <w:t xml:space="preserve">The </w:t>
        </w:r>
      </w:ins>
      <w:commentRangeEnd w:id="272"/>
      <w:ins w:id="274" w:author="Miska Hannuksela 0" w:date="2024-07-02T15:44:00Z">
        <w:r w:rsidR="00906FD0">
          <w:rPr>
            <w:rStyle w:val="CommentReference"/>
            <w:rFonts w:eastAsiaTheme="minorEastAsia"/>
          </w:rPr>
          <w:commentReference w:id="272"/>
        </w:r>
      </w:ins>
      <w:ins w:id="275" w:author="Miska Hannuksela 0" w:date="2024-07-02T14:55:00Z">
        <w:r>
          <w:rPr>
            <w:noProof/>
            <w:sz w:val="20"/>
            <w:lang w:val="en-CA"/>
          </w:rPr>
          <w:t>i-th</w:t>
        </w:r>
      </w:ins>
      <w:ins w:id="276" w:author="Miska Hannuksela 0" w:date="2024-07-02T14:54:00Z">
        <w:r w:rsidRPr="00A86C0A">
          <w:rPr>
            <w:noProof/>
            <w:sz w:val="20"/>
            <w:lang w:val="en-CA"/>
          </w:rPr>
          <w:t xml:space="preserve"> PON-nested SEI message may </w:t>
        </w:r>
      </w:ins>
      <w:ins w:id="277" w:author="Miska Hannuksela 0" w:date="2024-07-02T14:55:00Z">
        <w:r>
          <w:rPr>
            <w:noProof/>
            <w:sz w:val="20"/>
            <w:lang w:val="en-CA"/>
          </w:rPr>
          <w:t>have any number of</w:t>
        </w:r>
      </w:ins>
      <w:ins w:id="278" w:author="Miska Hannuksela 0" w:date="2024-07-02T14:54:00Z">
        <w:r w:rsidRPr="00A86C0A">
          <w:rPr>
            <w:noProof/>
            <w:sz w:val="20"/>
            <w:lang w:val="en-CA"/>
          </w:rPr>
          <w:t xml:space="preserve"> associated </w:t>
        </w:r>
        <w:r>
          <w:rPr>
            <w:noProof/>
            <w:sz w:val="20"/>
            <w:lang w:val="en-CA"/>
          </w:rPr>
          <w:t>SEI processing order</w:t>
        </w:r>
        <w:r w:rsidRPr="00A86C0A">
          <w:rPr>
            <w:noProof/>
            <w:sz w:val="20"/>
            <w:lang w:val="en-CA"/>
          </w:rPr>
          <w:t xml:space="preserve"> SEI message</w:t>
        </w:r>
        <w:r>
          <w:rPr>
            <w:noProof/>
            <w:sz w:val="20"/>
            <w:lang w:val="en-CA"/>
          </w:rPr>
          <w:t>s</w:t>
        </w:r>
      </w:ins>
      <w:ins w:id="279" w:author="Miska Hannuksela 0" w:date="2024-07-02T14:55:00Z">
        <w:r>
          <w:rPr>
            <w:noProof/>
            <w:sz w:val="20"/>
            <w:lang w:val="en-CA"/>
          </w:rPr>
          <w:t xml:space="preserve"> in the range of 0 to </w:t>
        </w:r>
      </w:ins>
      <w:ins w:id="280" w:author="Miska Hannuksela 0" w:date="2024-07-02T14:56:00Z">
        <w:r w:rsidRPr="007B5EF6">
          <w:rPr>
            <w:noProof/>
            <w:sz w:val="20"/>
            <w:lang w:val="en-CA"/>
          </w:rPr>
          <w:t xml:space="preserve">pon_num_po_ids_minus1 </w:t>
        </w:r>
        <w:r>
          <w:rPr>
            <w:noProof/>
            <w:sz w:val="20"/>
            <w:lang w:val="en-CA"/>
          </w:rPr>
          <w:t>+</w:t>
        </w:r>
        <w:r w:rsidRPr="007B5EF6">
          <w:rPr>
            <w:noProof/>
            <w:sz w:val="20"/>
            <w:lang w:val="en-CA"/>
          </w:rPr>
          <w:t xml:space="preserve"> 1</w:t>
        </w:r>
        <w:r>
          <w:rPr>
            <w:noProof/>
            <w:sz w:val="20"/>
            <w:lang w:val="en-CA"/>
          </w:rPr>
          <w:t>, inclusive</w:t>
        </w:r>
      </w:ins>
      <w:ins w:id="281" w:author="Miska Hannuksela 0" w:date="2024-07-02T14:54:00Z">
        <w:r w:rsidRPr="00A86C0A">
          <w:rPr>
            <w:noProof/>
            <w:sz w:val="20"/>
            <w:lang w:val="en-CA"/>
          </w:rPr>
          <w:t>.</w:t>
        </w:r>
      </w:ins>
    </w:p>
    <w:p w14:paraId="09326878" w14:textId="13D7C5AA" w:rsidR="00CA1BC7" w:rsidRPr="00271EC9" w:rsidRDefault="007B5EF6" w:rsidP="00CA1BC7">
      <w:pPr>
        <w:rPr>
          <w:sz w:val="20"/>
          <w:szCs w:val="22"/>
          <w:lang w:val="en-CA"/>
        </w:rPr>
      </w:pPr>
      <w:ins w:id="282" w:author="Miska Hannuksela 0" w:date="2024-07-02T14:58:00Z">
        <w:r>
          <w:rPr>
            <w:sz w:val="20"/>
            <w:szCs w:val="22"/>
            <w:lang w:val="en-CA"/>
          </w:rPr>
          <w:lastRenderedPageBreak/>
          <w:t xml:space="preserve">When the </w:t>
        </w:r>
      </w:ins>
      <w:proofErr w:type="spellStart"/>
      <w:ins w:id="283" w:author="Miska Hannuksela 0" w:date="2024-07-02T14:59:00Z">
        <w:r>
          <w:rPr>
            <w:sz w:val="20"/>
            <w:szCs w:val="22"/>
            <w:lang w:val="en-CA"/>
          </w:rPr>
          <w:t>i</w:t>
        </w:r>
        <w:r>
          <w:rPr>
            <w:noProof/>
            <w:sz w:val="20"/>
            <w:lang w:val="en-CA"/>
          </w:rPr>
          <w:t>-th</w:t>
        </w:r>
        <w:proofErr w:type="spellEnd"/>
        <w:r w:rsidRPr="00A86C0A">
          <w:rPr>
            <w:noProof/>
            <w:sz w:val="20"/>
            <w:lang w:val="en-CA"/>
          </w:rPr>
          <w:t xml:space="preserve"> PON-nested SEI message </w:t>
        </w:r>
        <w:r>
          <w:rPr>
            <w:noProof/>
            <w:sz w:val="20"/>
            <w:lang w:val="en-CA"/>
          </w:rPr>
          <w:t xml:space="preserve">has </w:t>
        </w:r>
      </w:ins>
      <w:ins w:id="284" w:author="Miska Hannuksela 0" w:date="2024-07-02T15:01:00Z">
        <w:r>
          <w:rPr>
            <w:noProof/>
            <w:sz w:val="20"/>
            <w:lang w:val="en-CA"/>
          </w:rPr>
          <w:t>an</w:t>
        </w:r>
      </w:ins>
      <w:ins w:id="285" w:author="Miska Hannuksela 0" w:date="2024-07-02T14:59:00Z">
        <w:r w:rsidRPr="00A86C0A">
          <w:rPr>
            <w:noProof/>
            <w:sz w:val="20"/>
            <w:lang w:val="en-CA"/>
          </w:rPr>
          <w:t xml:space="preserve"> </w:t>
        </w:r>
        <w:r>
          <w:rPr>
            <w:noProof/>
            <w:sz w:val="20"/>
            <w:lang w:val="en-CA"/>
          </w:rPr>
          <w:t>associated SEI processing order</w:t>
        </w:r>
        <w:r w:rsidRPr="00A86C0A">
          <w:rPr>
            <w:noProof/>
            <w:sz w:val="20"/>
            <w:lang w:val="en-CA"/>
          </w:rPr>
          <w:t xml:space="preserve"> SEI message</w:t>
        </w:r>
        <w:r>
          <w:rPr>
            <w:noProof/>
            <w:sz w:val="20"/>
            <w:lang w:val="en-CA"/>
          </w:rPr>
          <w:t xml:space="preserve">, </w:t>
        </w:r>
      </w:ins>
      <w:del w:id="286" w:author="Miska Hannuksela 0" w:date="2024-07-02T14:59:00Z">
        <w:r w:rsidR="00CA1BC7" w:rsidRPr="00271EC9" w:rsidDel="007B5EF6">
          <w:rPr>
            <w:sz w:val="20"/>
            <w:szCs w:val="22"/>
            <w:lang w:val="en-CA"/>
          </w:rPr>
          <w:delText>T</w:delText>
        </w:r>
      </w:del>
      <w:ins w:id="287" w:author="Miska Hannuksela 0" w:date="2024-07-02T14:59:00Z">
        <w:r>
          <w:rPr>
            <w:sz w:val="20"/>
            <w:szCs w:val="22"/>
            <w:lang w:val="en-CA"/>
          </w:rPr>
          <w:t>t</w:t>
        </w:r>
      </w:ins>
      <w:r w:rsidR="00CA1BC7" w:rsidRPr="00271EC9">
        <w:rPr>
          <w:sz w:val="20"/>
          <w:szCs w:val="22"/>
          <w:lang w:val="en-CA"/>
        </w:rPr>
        <w:t xml:space="preserve">he </w:t>
      </w:r>
      <w:proofErr w:type="spellStart"/>
      <w:r w:rsidR="00CA1BC7" w:rsidRPr="00271EC9">
        <w:rPr>
          <w:sz w:val="20"/>
          <w:szCs w:val="22"/>
          <w:lang w:val="en-CA"/>
        </w:rPr>
        <w:t>i-th</w:t>
      </w:r>
      <w:proofErr w:type="spellEnd"/>
      <w:r w:rsidR="00CA1BC7" w:rsidRPr="00271EC9">
        <w:rPr>
          <w:sz w:val="20"/>
          <w:szCs w:val="22"/>
          <w:lang w:val="en-CA"/>
        </w:rPr>
        <w:t xml:space="preserve"> </w:t>
      </w:r>
      <w:r w:rsidR="00EF06E8">
        <w:rPr>
          <w:sz w:val="20"/>
          <w:szCs w:val="22"/>
          <w:lang w:val="en-CA"/>
        </w:rPr>
        <w:t>PON</w:t>
      </w:r>
      <w:r w:rsidR="00CA1BC7" w:rsidRPr="00271EC9">
        <w:rPr>
          <w:sz w:val="20"/>
          <w:szCs w:val="22"/>
          <w:lang w:val="en-CA"/>
        </w:rPr>
        <w:t xml:space="preserve">-nested SEI message should be applied as the </w:t>
      </w:r>
      <w:r w:rsidR="006C5840" w:rsidRPr="00271EC9">
        <w:rPr>
          <w:sz w:val="20"/>
          <w:szCs w:val="22"/>
          <w:lang w:val="en-CA"/>
        </w:rPr>
        <w:t>k</w:t>
      </w:r>
      <w:r w:rsidR="00CA1BC7" w:rsidRPr="00271EC9">
        <w:rPr>
          <w:sz w:val="20"/>
          <w:szCs w:val="22"/>
          <w:lang w:val="en-CA"/>
        </w:rPr>
        <w:t>-</w:t>
      </w:r>
      <w:proofErr w:type="spellStart"/>
      <w:r w:rsidR="00CA1BC7" w:rsidRPr="00271EC9">
        <w:rPr>
          <w:sz w:val="20"/>
          <w:szCs w:val="22"/>
          <w:lang w:val="en-CA"/>
        </w:rPr>
        <w:t>th</w:t>
      </w:r>
      <w:proofErr w:type="spellEnd"/>
      <w:r w:rsidR="00CA1BC7" w:rsidRPr="00271EC9">
        <w:rPr>
          <w:sz w:val="20"/>
          <w:szCs w:val="22"/>
          <w:lang w:val="en-CA"/>
        </w:rPr>
        <w:t xml:space="preserve"> loop entry of the associated SEI processing order SEI message.</w:t>
      </w:r>
    </w:p>
    <w:p w14:paraId="22A6BDCF" w14:textId="1F346690" w:rsidR="00140681" w:rsidRPr="00271EC9" w:rsidRDefault="007111FB" w:rsidP="00140681">
      <w:pPr>
        <w:rPr>
          <w:ins w:id="288" w:author="Miska Hannuksela 0" w:date="2024-07-02T13:47:00Z"/>
          <w:sz w:val="20"/>
          <w:szCs w:val="22"/>
          <w:lang w:val="en-CA"/>
        </w:rPr>
      </w:pPr>
      <w:commentRangeStart w:id="289"/>
      <w:ins w:id="290" w:author="Miska Hannuksela 0" w:date="2024-07-02T14:14:00Z">
        <w:r>
          <w:rPr>
            <w:noProof/>
            <w:sz w:val="20"/>
            <w:lang w:val="en-CA"/>
          </w:rPr>
          <w:t>T</w:t>
        </w:r>
      </w:ins>
      <w:ins w:id="291" w:author="Miska Hannuksela 0" w:date="2024-07-02T13:47:00Z">
        <w:r w:rsidR="00140681">
          <w:rPr>
            <w:noProof/>
            <w:sz w:val="20"/>
            <w:lang w:val="en-CA"/>
          </w:rPr>
          <w:t xml:space="preserve">he </w:t>
        </w:r>
      </w:ins>
      <w:commentRangeEnd w:id="289"/>
      <w:ins w:id="292" w:author="Miska Hannuksela 0" w:date="2024-07-02T15:45:00Z">
        <w:r w:rsidR="00094508">
          <w:rPr>
            <w:rStyle w:val="CommentReference"/>
            <w:rFonts w:eastAsiaTheme="minorEastAsia"/>
          </w:rPr>
          <w:commentReference w:id="289"/>
        </w:r>
      </w:ins>
      <w:ins w:id="293" w:author="Miska Hannuksela 0" w:date="2024-07-02T14:14:00Z">
        <w:r>
          <w:rPr>
            <w:noProof/>
            <w:sz w:val="20"/>
            <w:lang w:val="en-CA"/>
          </w:rPr>
          <w:t xml:space="preserve">semantics of the </w:t>
        </w:r>
      </w:ins>
      <w:ins w:id="294" w:author="Miska Hannuksela 0" w:date="2024-07-02T13:47:00Z">
        <w:r w:rsidR="00140681">
          <w:rPr>
            <w:noProof/>
            <w:sz w:val="20"/>
            <w:lang w:val="en-CA"/>
          </w:rPr>
          <w:t>i-t</w:t>
        </w:r>
      </w:ins>
      <w:ins w:id="295" w:author="Miska Hannuksela 0" w:date="2024-07-02T13:48:00Z">
        <w:r w:rsidR="00140681">
          <w:rPr>
            <w:noProof/>
            <w:sz w:val="20"/>
            <w:lang w:val="en-CA"/>
          </w:rPr>
          <w:t>h</w:t>
        </w:r>
      </w:ins>
      <w:ins w:id="296" w:author="Miska Hannuksela 0" w:date="2024-07-02T13:47:00Z">
        <w:r w:rsidR="00140681">
          <w:rPr>
            <w:noProof/>
            <w:sz w:val="20"/>
            <w:lang w:val="en-CA"/>
          </w:rPr>
          <w:t xml:space="preserve"> PON</w:t>
        </w:r>
      </w:ins>
      <w:ins w:id="297" w:author="Miska Hannuksela 0" w:date="2024-07-02T13:48:00Z">
        <w:r w:rsidR="00140681">
          <w:rPr>
            <w:noProof/>
            <w:sz w:val="20"/>
            <w:lang w:val="en-CA"/>
          </w:rPr>
          <w:t>-</w:t>
        </w:r>
      </w:ins>
      <w:ins w:id="298" w:author="Miska Hannuksela 0" w:date="2024-07-02T13:47:00Z">
        <w:r w:rsidR="00140681">
          <w:rPr>
            <w:noProof/>
            <w:sz w:val="20"/>
            <w:lang w:val="en-CA"/>
          </w:rPr>
          <w:t xml:space="preserve">nested </w:t>
        </w:r>
      </w:ins>
      <w:ins w:id="299" w:author="Miska Hannuksela 0" w:date="2024-07-02T13:48:00Z">
        <w:r w:rsidR="00140681">
          <w:rPr>
            <w:noProof/>
            <w:sz w:val="20"/>
            <w:lang w:val="en-CA"/>
          </w:rPr>
          <w:t>SEI message</w:t>
        </w:r>
      </w:ins>
      <w:ins w:id="300" w:author="Miska Hannuksela 0" w:date="2024-07-02T13:51:00Z">
        <w:r w:rsidR="00140681">
          <w:rPr>
            <w:noProof/>
            <w:sz w:val="20"/>
            <w:lang w:val="en-CA"/>
          </w:rPr>
          <w:t xml:space="preserve"> applied as the k-th loop entry of the associated SEI processing order SEI message</w:t>
        </w:r>
      </w:ins>
      <w:ins w:id="301" w:author="Miska Hannuksela 0" w:date="2024-07-02T13:52:00Z">
        <w:r w:rsidR="000176DE">
          <w:rPr>
            <w:noProof/>
            <w:sz w:val="20"/>
            <w:lang w:val="en-CA"/>
          </w:rPr>
          <w:t xml:space="preserve"> with a particular po_id value</w:t>
        </w:r>
      </w:ins>
      <w:ins w:id="302" w:author="Miska Hannuksela 0" w:date="2024-07-02T14:14:00Z">
        <w:r>
          <w:rPr>
            <w:noProof/>
            <w:sz w:val="20"/>
            <w:lang w:val="en-CA"/>
          </w:rPr>
          <w:t xml:space="preserve"> apply</w:t>
        </w:r>
      </w:ins>
      <w:ins w:id="303" w:author="Miska Hannuksela 0" w:date="2024-07-02T13:48:00Z">
        <w:r w:rsidR="00140681">
          <w:rPr>
            <w:noProof/>
            <w:sz w:val="20"/>
            <w:lang w:val="en-CA"/>
          </w:rPr>
          <w:t xml:space="preserve"> </w:t>
        </w:r>
      </w:ins>
      <w:ins w:id="304" w:author="Miska Hannuksela 0" w:date="2024-07-02T13:52:00Z">
        <w:r w:rsidR="000176DE">
          <w:rPr>
            <w:noProof/>
            <w:sz w:val="20"/>
            <w:lang w:val="en-CA"/>
          </w:rPr>
          <w:t>without considering</w:t>
        </w:r>
      </w:ins>
      <w:ins w:id="305" w:author="Miska Hannuksela 0" w:date="2024-07-02T13:51:00Z">
        <w:r w:rsidR="00140681">
          <w:rPr>
            <w:noProof/>
            <w:sz w:val="20"/>
            <w:lang w:val="en-CA"/>
          </w:rPr>
          <w:t xml:space="preserve"> </w:t>
        </w:r>
      </w:ins>
      <w:ins w:id="306" w:author="Miska Hannuksela 0" w:date="2024-07-02T13:53:00Z">
        <w:r w:rsidR="000176DE">
          <w:rPr>
            <w:noProof/>
            <w:sz w:val="20"/>
            <w:lang w:val="en-CA"/>
          </w:rPr>
          <w:t>any of the</w:t>
        </w:r>
      </w:ins>
      <w:ins w:id="307" w:author="Miska Hannuksela 0" w:date="2024-07-02T13:51:00Z">
        <w:r w:rsidR="00140681">
          <w:rPr>
            <w:noProof/>
            <w:sz w:val="20"/>
            <w:lang w:val="en-CA"/>
          </w:rPr>
          <w:t xml:space="preserve"> PON-nested SEI messages </w:t>
        </w:r>
      </w:ins>
      <w:ins w:id="308" w:author="Miska Hannuksela 0" w:date="2024-07-02T13:53:00Z">
        <w:r w:rsidR="000176DE">
          <w:rPr>
            <w:noProof/>
            <w:sz w:val="20"/>
            <w:lang w:val="en-CA"/>
          </w:rPr>
          <w:t xml:space="preserve">not </w:t>
        </w:r>
      </w:ins>
      <w:ins w:id="309" w:author="Miska Hannuksela 0" w:date="2024-07-02T13:51:00Z">
        <w:r w:rsidR="00140681">
          <w:rPr>
            <w:noProof/>
            <w:sz w:val="20"/>
            <w:lang w:val="en-CA"/>
          </w:rPr>
          <w:t xml:space="preserve">associated </w:t>
        </w:r>
      </w:ins>
      <w:ins w:id="310" w:author="Miska Hannuksela 0" w:date="2024-07-02T13:53:00Z">
        <w:r w:rsidR="000176DE">
          <w:rPr>
            <w:noProof/>
            <w:sz w:val="20"/>
            <w:lang w:val="en-CA"/>
          </w:rPr>
          <w:t>with an</w:t>
        </w:r>
      </w:ins>
      <w:ins w:id="311" w:author="Miska Hannuksela 0" w:date="2024-07-02T14:01:00Z">
        <w:r w:rsidR="000176DE">
          <w:rPr>
            <w:noProof/>
            <w:sz w:val="20"/>
            <w:lang w:val="en-CA"/>
          </w:rPr>
          <w:t>y</w:t>
        </w:r>
      </w:ins>
      <w:ins w:id="312" w:author="Miska Hannuksela 0" w:date="2024-07-02T13:53:00Z">
        <w:r w:rsidR="000176DE">
          <w:rPr>
            <w:noProof/>
            <w:sz w:val="20"/>
            <w:lang w:val="en-CA"/>
          </w:rPr>
          <w:t xml:space="preserve"> SEI processing order SEI message with that particula</w:t>
        </w:r>
      </w:ins>
      <w:ins w:id="313" w:author="Miska Hannuksela 0" w:date="2024-07-02T13:54:00Z">
        <w:r w:rsidR="000176DE">
          <w:rPr>
            <w:noProof/>
            <w:sz w:val="20"/>
            <w:lang w:val="en-CA"/>
          </w:rPr>
          <w:t>r</w:t>
        </w:r>
      </w:ins>
      <w:ins w:id="314" w:author="Miska Hannuksela 0" w:date="2024-07-02T13:53:00Z">
        <w:r w:rsidR="000176DE">
          <w:rPr>
            <w:noProof/>
            <w:sz w:val="20"/>
            <w:lang w:val="en-CA"/>
          </w:rPr>
          <w:t xml:space="preserve"> po_id value.</w:t>
        </w:r>
      </w:ins>
    </w:p>
    <w:p w14:paraId="49A4DDA4" w14:textId="59F54680" w:rsidR="007B5EF6" w:rsidRPr="00F25E9C" w:rsidRDefault="007B5EF6" w:rsidP="007B5EF6">
      <w:pPr>
        <w:rPr>
          <w:ins w:id="315" w:author="Miska Hannuksela 0" w:date="2024-07-02T15:03:00Z"/>
          <w:sz w:val="20"/>
          <w:lang w:val="en-CA"/>
        </w:rPr>
      </w:pPr>
      <w:commentRangeStart w:id="316"/>
      <w:ins w:id="317" w:author="Miska Hannuksela 0" w:date="2024-07-02T15:03:00Z">
        <w:r w:rsidRPr="00F25E9C">
          <w:rPr>
            <w:sz w:val="20"/>
            <w:lang w:val="en-CA"/>
          </w:rPr>
          <w:t xml:space="preserve">For </w:t>
        </w:r>
      </w:ins>
      <w:commentRangeEnd w:id="316"/>
      <w:ins w:id="318" w:author="Miska Hannuksela 0" w:date="2024-07-02T15:46:00Z">
        <w:r w:rsidR="00094508">
          <w:rPr>
            <w:rStyle w:val="CommentReference"/>
            <w:rFonts w:eastAsiaTheme="minorEastAsia"/>
          </w:rPr>
          <w:commentReference w:id="316"/>
        </w:r>
      </w:ins>
      <w:ins w:id="319" w:author="Miska Hannuksela 0" w:date="2024-07-02T15:03:00Z">
        <w:r w:rsidRPr="00F25E9C">
          <w:rPr>
            <w:sz w:val="20"/>
            <w:lang w:val="en-CA"/>
          </w:rPr>
          <w:t xml:space="preserve">each SEI processing order SEI message </w:t>
        </w:r>
      </w:ins>
      <w:ins w:id="320" w:author="Miska Hannuksela 0" w:date="2024-07-02T15:07:00Z">
        <w:r w:rsidR="00E857EF">
          <w:rPr>
            <w:sz w:val="20"/>
            <w:lang w:val="en-CA"/>
          </w:rPr>
          <w:t xml:space="preserve">that </w:t>
        </w:r>
      </w:ins>
      <w:ins w:id="321" w:author="Miska Hannuksela 0" w:date="2024-07-02T15:11:00Z">
        <w:r w:rsidR="00E857EF" w:rsidRPr="00F25E9C">
          <w:rPr>
            <w:sz w:val="20"/>
            <w:lang w:val="en-CA"/>
          </w:rPr>
          <w:t>is present in the CVS</w:t>
        </w:r>
        <w:r w:rsidR="00E857EF">
          <w:rPr>
            <w:sz w:val="20"/>
            <w:lang w:val="en-CA"/>
          </w:rPr>
          <w:t xml:space="preserve"> and </w:t>
        </w:r>
      </w:ins>
      <w:ins w:id="322" w:author="Miska Hannuksela 0" w:date="2024-07-02T15:07:00Z">
        <w:r w:rsidR="00E857EF">
          <w:rPr>
            <w:sz w:val="20"/>
            <w:lang w:val="en-CA"/>
          </w:rPr>
          <w:t xml:space="preserve">has </w:t>
        </w:r>
        <w:proofErr w:type="spellStart"/>
        <w:r w:rsidR="00E857EF">
          <w:rPr>
            <w:sz w:val="20"/>
            <w:lang w:val="en-CA"/>
          </w:rPr>
          <w:t>po_id</w:t>
        </w:r>
        <w:proofErr w:type="spellEnd"/>
        <w:r w:rsidR="00E857EF">
          <w:rPr>
            <w:sz w:val="20"/>
            <w:lang w:val="en-CA"/>
          </w:rPr>
          <w:t xml:space="preserve"> equal to </w:t>
        </w:r>
      </w:ins>
      <w:proofErr w:type="spellStart"/>
      <w:ins w:id="323" w:author="Miska Hannuksela 0" w:date="2024-07-02T15:08:00Z">
        <w:r w:rsidR="00E857EF">
          <w:rPr>
            <w:sz w:val="20"/>
            <w:lang w:val="en-CA"/>
          </w:rPr>
          <w:t>pon_target_po_id</w:t>
        </w:r>
        <w:proofErr w:type="spellEnd"/>
        <w:r w:rsidR="00E857EF">
          <w:rPr>
            <w:sz w:val="20"/>
            <w:lang w:val="en-CA"/>
          </w:rPr>
          <w:t>[ </w:t>
        </w:r>
      </w:ins>
      <w:ins w:id="324" w:author="Miska Hannuksela 0" w:date="2024-07-02T15:09:00Z">
        <w:r w:rsidR="00E857EF">
          <w:rPr>
            <w:sz w:val="20"/>
            <w:lang w:val="en-CA"/>
          </w:rPr>
          <w:t>m</w:t>
        </w:r>
      </w:ins>
      <w:ins w:id="325" w:author="Miska Hannuksela 0" w:date="2024-07-02T15:08:00Z">
        <w:r w:rsidR="00E857EF">
          <w:rPr>
            <w:sz w:val="20"/>
            <w:lang w:val="en-CA"/>
          </w:rPr>
          <w:t xml:space="preserve"> ] for any value of </w:t>
        </w:r>
      </w:ins>
      <w:ins w:id="326" w:author="Miska Hannuksela 0" w:date="2024-07-02T15:09:00Z">
        <w:r w:rsidR="00E857EF">
          <w:rPr>
            <w:sz w:val="20"/>
            <w:lang w:val="en-CA"/>
          </w:rPr>
          <w:t>m</w:t>
        </w:r>
      </w:ins>
      <w:ins w:id="327" w:author="Miska Hannuksela 0" w:date="2024-07-02T15:08:00Z">
        <w:r w:rsidR="00E857EF">
          <w:rPr>
            <w:sz w:val="20"/>
            <w:lang w:val="en-CA"/>
          </w:rPr>
          <w:t xml:space="preserve"> in the range of 0 to pon_num_po_ids_minus1, inclusive, </w:t>
        </w:r>
      </w:ins>
      <w:ins w:id="328" w:author="Miska Hannuksela 0" w:date="2024-07-02T15:03:00Z">
        <w:r w:rsidRPr="00F25E9C">
          <w:rPr>
            <w:sz w:val="20"/>
            <w:lang w:val="en-CA"/>
          </w:rPr>
          <w:t xml:space="preserve">there shall be at least one value </w:t>
        </w:r>
      </w:ins>
      <w:ins w:id="329" w:author="Miska Hannuksela 0" w:date="2024-07-02T15:09:00Z">
        <w:r w:rsidR="00E857EF">
          <w:rPr>
            <w:sz w:val="20"/>
            <w:lang w:val="en-CA"/>
          </w:rPr>
          <w:t>n</w:t>
        </w:r>
      </w:ins>
      <w:ins w:id="330" w:author="Miska Hannuksela 0" w:date="2024-07-02T15:03:00Z">
        <w:r w:rsidRPr="00F25E9C">
          <w:rPr>
            <w:sz w:val="20"/>
            <w:lang w:val="en-CA"/>
          </w:rPr>
          <w:t xml:space="preserve"> in the range of 0 to pon_num_seis_minus1, inclusive, for which the SEI processing order SEI message </w:t>
        </w:r>
      </w:ins>
      <w:ins w:id="331" w:author="Miska Hannuksela 0" w:date="2024-07-02T15:06:00Z">
        <w:r w:rsidR="00E857EF">
          <w:rPr>
            <w:sz w:val="20"/>
            <w:lang w:val="en-CA"/>
          </w:rPr>
          <w:t xml:space="preserve">is the associated SEI processing order SEI message for the </w:t>
        </w:r>
      </w:ins>
      <w:ins w:id="332" w:author="Miska Hannuksela 0" w:date="2024-07-02T15:10:00Z">
        <w:r w:rsidR="00E857EF">
          <w:rPr>
            <w:sz w:val="20"/>
            <w:lang w:val="en-CA"/>
          </w:rPr>
          <w:t>n</w:t>
        </w:r>
      </w:ins>
      <w:ins w:id="333" w:author="Miska Hannuksela 0" w:date="2024-07-02T15:06:00Z">
        <w:r w:rsidR="00E857EF">
          <w:rPr>
            <w:sz w:val="20"/>
            <w:lang w:val="en-CA"/>
          </w:rPr>
          <w:t>-</w:t>
        </w:r>
        <w:proofErr w:type="spellStart"/>
        <w:r w:rsidR="00E857EF">
          <w:rPr>
            <w:sz w:val="20"/>
            <w:lang w:val="en-CA"/>
          </w:rPr>
          <w:t>th</w:t>
        </w:r>
        <w:proofErr w:type="spellEnd"/>
        <w:r w:rsidR="00E857EF">
          <w:rPr>
            <w:sz w:val="20"/>
            <w:lang w:val="en-CA"/>
          </w:rPr>
          <w:t xml:space="preserve"> PON-nested SEI message.</w:t>
        </w:r>
      </w:ins>
    </w:p>
    <w:p w14:paraId="16081C83" w14:textId="77777777" w:rsidR="007B5EF6" w:rsidRPr="00271EC9" w:rsidRDefault="007B5EF6" w:rsidP="002A72A4">
      <w:pPr>
        <w:rPr>
          <w:szCs w:val="22"/>
          <w:lang w:val="en-CA"/>
        </w:rPr>
      </w:pPr>
    </w:p>
    <w:sectPr w:rsidR="007B5EF6" w:rsidRPr="00271EC9" w:rsidSect="00247E1E">
      <w:headerReference w:type="default" r:id="rId13"/>
      <w:footerReference w:type="default" r:id="rId14"/>
      <w:pgSz w:w="12240" w:h="15840" w:code="1"/>
      <w:pgMar w:top="1152" w:right="1440" w:bottom="1152" w:left="1440" w:header="432" w:footer="432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28" w:author="Miska Hannuksela 0" w:date="2024-07-02T15:26:00Z" w:initials="MH0">
    <w:p w14:paraId="60844A58" w14:textId="77777777" w:rsidR="0009144B" w:rsidRDefault="0009144B" w:rsidP="0009144B">
      <w:pPr>
        <w:pStyle w:val="CommentText"/>
        <w:jc w:val="left"/>
      </w:pPr>
      <w:r>
        <w:rPr>
          <w:rStyle w:val="CommentReference"/>
        </w:rPr>
        <w:annotationRef/>
      </w:r>
      <w:r>
        <w:t>JVET-AH0352</w:t>
      </w:r>
    </w:p>
  </w:comment>
  <w:comment w:id="142" w:author="Miska Hannuksela 0" w:date="2024-07-02T15:27:00Z" w:initials="MH0">
    <w:p w14:paraId="5A552350" w14:textId="77777777" w:rsidR="0009144B" w:rsidRDefault="0009144B" w:rsidP="0009144B">
      <w:pPr>
        <w:pStyle w:val="CommentText"/>
        <w:jc w:val="left"/>
      </w:pPr>
      <w:r>
        <w:rPr>
          <w:rStyle w:val="CommentReference"/>
        </w:rPr>
        <w:annotationRef/>
      </w:r>
      <w:r>
        <w:t xml:space="preserve">(JVET-AH0121) </w:t>
      </w:r>
      <w:r>
        <w:rPr>
          <w:lang w:val="en-CA"/>
        </w:rPr>
        <w:t>Agreed to allow RWP as a process, and generalized cubemap and ERP as properties in SPO. A list of “property SEIs” should be generated.</w:t>
      </w:r>
    </w:p>
  </w:comment>
  <w:comment w:id="159" w:author="Miska Hannuksela 0" w:date="2024-07-02T15:27:00Z" w:initials="MH0">
    <w:p w14:paraId="0D1758ED" w14:textId="77777777" w:rsidR="0009144B" w:rsidRDefault="0009144B" w:rsidP="0009144B">
      <w:pPr>
        <w:pStyle w:val="CommentText"/>
        <w:jc w:val="left"/>
      </w:pPr>
      <w:r>
        <w:rPr>
          <w:rStyle w:val="CommentReference"/>
        </w:rPr>
        <w:annotationRef/>
      </w:r>
      <w:r>
        <w:t xml:space="preserve">(JVET-AH0121) </w:t>
      </w:r>
      <w:r>
        <w:rPr>
          <w:lang w:val="en-CA"/>
        </w:rPr>
        <w:t>Item 3: Agreed to remove “or alternative processes that can be applied” from the spec. text.</w:t>
      </w:r>
    </w:p>
  </w:comment>
  <w:comment w:id="162" w:author="Miska Hannuksela 0" w:date="2024-07-02T15:28:00Z" w:initials="MH0">
    <w:p w14:paraId="2DE3B93C" w14:textId="77777777" w:rsidR="0009144B" w:rsidRDefault="0009144B" w:rsidP="0009144B">
      <w:pPr>
        <w:pStyle w:val="CommentText"/>
        <w:jc w:val="left"/>
      </w:pPr>
      <w:r>
        <w:rPr>
          <w:rStyle w:val="CommentReference"/>
        </w:rPr>
        <w:annotationRef/>
      </w:r>
      <w:r>
        <w:t xml:space="preserve">(JVET-AH0123) </w:t>
      </w:r>
      <w:r>
        <w:rPr>
          <w:lang w:val="en-CA"/>
        </w:rPr>
        <w:t>Decision: For now, we should specify that all processes and properties in a processing chain that follow an NNPF in an SPO chain are applied to all pictures produced by the NNPF.</w:t>
      </w:r>
    </w:p>
  </w:comment>
  <w:comment w:id="272" w:author="Miska Hannuksela 0" w:date="2024-07-02T15:44:00Z" w:initials="MH0">
    <w:p w14:paraId="20C7C4C9" w14:textId="77777777" w:rsidR="00906FD0" w:rsidRDefault="00906FD0" w:rsidP="00906FD0">
      <w:pPr>
        <w:pStyle w:val="CommentText"/>
        <w:jc w:val="left"/>
      </w:pPr>
      <w:r>
        <w:rPr>
          <w:rStyle w:val="CommentReference"/>
        </w:rPr>
        <w:annotationRef/>
      </w:r>
      <w:r>
        <w:t xml:space="preserve">(JVET-AH0159) </w:t>
      </w:r>
      <w:r>
        <w:rPr>
          <w:lang w:val="de-DE"/>
        </w:rPr>
        <w:t>Decision: Adopt Item 2 Option 2, with possible editorial improvement by the editors.</w:t>
      </w:r>
    </w:p>
  </w:comment>
  <w:comment w:id="289" w:author="Miska Hannuksela 0" w:date="2024-07-02T15:45:00Z" w:initials="MH0">
    <w:p w14:paraId="40108F9E" w14:textId="77777777" w:rsidR="00094508" w:rsidRDefault="00094508" w:rsidP="00094508">
      <w:pPr>
        <w:pStyle w:val="CommentText"/>
        <w:jc w:val="left"/>
      </w:pPr>
      <w:r>
        <w:rPr>
          <w:rStyle w:val="CommentReference"/>
        </w:rPr>
        <w:annotationRef/>
      </w:r>
      <w:r>
        <w:t>(JVET-AH0132) editor action item</w:t>
      </w:r>
    </w:p>
  </w:comment>
  <w:comment w:id="316" w:author="Miska Hannuksela 0" w:date="2024-07-02T15:46:00Z" w:initials="MH0">
    <w:p w14:paraId="13250F30" w14:textId="77777777" w:rsidR="00094508" w:rsidRDefault="00094508" w:rsidP="00094508">
      <w:pPr>
        <w:pStyle w:val="CommentText"/>
        <w:jc w:val="left"/>
      </w:pPr>
      <w:r>
        <w:rPr>
          <w:rStyle w:val="CommentReference"/>
        </w:rPr>
        <w:annotationRef/>
      </w:r>
      <w:r>
        <w:t xml:space="preserve">(JVET-AH0159) </w:t>
      </w:r>
      <w:r>
        <w:rPr>
          <w:lang w:val="de-DE"/>
        </w:rPr>
        <w:t>Decision: Adopt Item 2 Option 2, with possible editorial improvement by the editors.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0844A58" w15:done="0"/>
  <w15:commentEx w15:paraId="5A552350" w15:done="0"/>
  <w15:commentEx w15:paraId="0D1758ED" w15:done="0"/>
  <w15:commentEx w15:paraId="2DE3B93C" w15:done="0"/>
  <w15:commentEx w15:paraId="20C7C4C9" w15:done="0"/>
  <w15:commentEx w15:paraId="40108F9E" w15:done="0"/>
  <w15:commentEx w15:paraId="13250F3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6DCEFE42" w16cex:dateUtc="2024-07-02T12:26:00Z"/>
  <w16cex:commentExtensible w16cex:durableId="6C89E361" w16cex:dateUtc="2024-07-02T12:27:00Z"/>
  <w16cex:commentExtensible w16cex:durableId="145CB82F" w16cex:dateUtc="2024-07-02T12:27:00Z"/>
  <w16cex:commentExtensible w16cex:durableId="73F709AB" w16cex:dateUtc="2024-07-02T12:28:00Z"/>
  <w16cex:commentExtensible w16cex:durableId="4B603B45" w16cex:dateUtc="2024-07-02T12:44:00Z"/>
  <w16cex:commentExtensible w16cex:durableId="4E85D1E7" w16cex:dateUtc="2024-07-02T12:45:00Z"/>
  <w16cex:commentExtensible w16cex:durableId="5D9D0945" w16cex:dateUtc="2024-07-02T12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0844A58" w16cid:durableId="6DCEFE42"/>
  <w16cid:commentId w16cid:paraId="5A552350" w16cid:durableId="6C89E361"/>
  <w16cid:commentId w16cid:paraId="0D1758ED" w16cid:durableId="145CB82F"/>
  <w16cid:commentId w16cid:paraId="2DE3B93C" w16cid:durableId="73F709AB"/>
  <w16cid:commentId w16cid:paraId="20C7C4C9" w16cid:durableId="4B603B45"/>
  <w16cid:commentId w16cid:paraId="40108F9E" w16cid:durableId="4E85D1E7"/>
  <w16cid:commentId w16cid:paraId="13250F30" w16cid:durableId="5D9D094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D72DC" w14:textId="77777777" w:rsidR="00A85C23" w:rsidRDefault="00A85C23">
      <w:r>
        <w:separator/>
      </w:r>
    </w:p>
    <w:p w14:paraId="35FC18D8" w14:textId="77777777" w:rsidR="00A85C23" w:rsidRDefault="00A85C23"/>
  </w:endnote>
  <w:endnote w:type="continuationSeparator" w:id="0">
    <w:p w14:paraId="1A4EC5F0" w14:textId="77777777" w:rsidR="00A85C23" w:rsidRDefault="00A85C23">
      <w:r>
        <w:continuationSeparator/>
      </w:r>
    </w:p>
    <w:p w14:paraId="5B0C3837" w14:textId="77777777" w:rsidR="00A85C23" w:rsidRDefault="00A85C23"/>
  </w:endnote>
  <w:endnote w:type="continuationNotice" w:id="1">
    <w:p w14:paraId="5FAAE061" w14:textId="77777777" w:rsidR="00A85C23" w:rsidRDefault="00A85C23">
      <w:pPr>
        <w:spacing w:before="0"/>
      </w:pPr>
    </w:p>
    <w:p w14:paraId="396ECCAB" w14:textId="77777777" w:rsidR="00A85C23" w:rsidRDefault="00A85C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1DFADDC1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334" w:author="Gary Sullivan" w:date="2024-07-08T13:26:00Z">
      <w:r w:rsidR="00D457EB">
        <w:rPr>
          <w:rStyle w:val="PageNumber"/>
          <w:noProof/>
        </w:rPr>
        <w:t>2024-07-02</w:t>
      </w:r>
    </w:ins>
    <w:ins w:id="335" w:author="Miska Hannuksela 2" w:date="2024-07-01T15:51:00Z">
      <w:del w:id="336" w:author="Gary Sullivan" w:date="2024-07-08T13:26:00Z">
        <w:r w:rsidR="00942113" w:rsidDel="00D457EB">
          <w:rPr>
            <w:rStyle w:val="PageNumber"/>
            <w:noProof/>
          </w:rPr>
          <w:delText>2024-03-28</w:delText>
        </w:r>
      </w:del>
    </w:ins>
    <w:del w:id="337" w:author="Gary Sullivan" w:date="2024-07-08T13:26:00Z">
      <w:r w:rsidR="00FA01CD" w:rsidDel="00D457EB">
        <w:rPr>
          <w:rStyle w:val="PageNumber"/>
          <w:noProof/>
        </w:rPr>
        <w:delText>2024-03-15</w:delText>
      </w:r>
    </w:del>
    <w:r w:rsidRPr="00C00DDE">
      <w:rPr>
        <w:rStyle w:val="PageNumber"/>
      </w:rPr>
      <w:fldChar w:fldCharType="end"/>
    </w:r>
  </w:p>
  <w:p w14:paraId="0732DD2A" w14:textId="77777777" w:rsidR="00B810B9" w:rsidRDefault="00B810B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605A9" w14:textId="77777777" w:rsidR="00A85C23" w:rsidRDefault="00A85C23">
      <w:r>
        <w:separator/>
      </w:r>
    </w:p>
    <w:p w14:paraId="57841D8D" w14:textId="77777777" w:rsidR="00A85C23" w:rsidRDefault="00A85C23"/>
  </w:footnote>
  <w:footnote w:type="continuationSeparator" w:id="0">
    <w:p w14:paraId="68E93C26" w14:textId="77777777" w:rsidR="00A85C23" w:rsidRDefault="00A85C23">
      <w:r>
        <w:continuationSeparator/>
      </w:r>
    </w:p>
    <w:p w14:paraId="56B5716C" w14:textId="77777777" w:rsidR="00A85C23" w:rsidRDefault="00A85C23"/>
  </w:footnote>
  <w:footnote w:type="continuationNotice" w:id="1">
    <w:p w14:paraId="1B16F11D" w14:textId="77777777" w:rsidR="00A85C23" w:rsidRDefault="00A85C23">
      <w:pPr>
        <w:spacing w:before="0"/>
      </w:pPr>
    </w:p>
    <w:p w14:paraId="5A2C9C02" w14:textId="77777777" w:rsidR="00A85C23" w:rsidRDefault="00A85C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484BC" w14:textId="77777777" w:rsidR="00B91BA9" w:rsidRDefault="00B91BA9">
    <w:pPr>
      <w:pStyle w:val="Header"/>
    </w:pPr>
  </w:p>
  <w:p w14:paraId="4AA90A76" w14:textId="77777777" w:rsidR="00B810B9" w:rsidRDefault="00B810B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591E0D"/>
    <w:multiLevelType w:val="hybridMultilevel"/>
    <w:tmpl w:val="B8CC1B82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5AB413E"/>
    <w:multiLevelType w:val="hybridMultilevel"/>
    <w:tmpl w:val="6BC838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45F543D"/>
    <w:multiLevelType w:val="hybridMultilevel"/>
    <w:tmpl w:val="3E2A31D2"/>
    <w:lvl w:ilvl="0" w:tplc="7314332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7B57979"/>
    <w:multiLevelType w:val="hybridMultilevel"/>
    <w:tmpl w:val="0B6CB42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B6F00D9"/>
    <w:multiLevelType w:val="hybridMultilevel"/>
    <w:tmpl w:val="3E2A31D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E23AC"/>
    <w:multiLevelType w:val="hybridMultilevel"/>
    <w:tmpl w:val="00A880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6" w15:restartNumberingAfterBreak="0">
    <w:nsid w:val="709C662F"/>
    <w:multiLevelType w:val="hybridMultilevel"/>
    <w:tmpl w:val="B76C33AA"/>
    <w:lvl w:ilvl="0" w:tplc="919ED22E">
      <w:numFmt w:val="bullet"/>
      <w:lvlText w:val="–"/>
      <w:lvlJc w:val="left"/>
      <w:pPr>
        <w:ind w:left="360" w:hanging="360"/>
      </w:pPr>
      <w:rPr>
        <w:rFonts w:ascii="Times New Roman" w:eastAsia="Batang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ACF29DA"/>
    <w:multiLevelType w:val="hybridMultilevel"/>
    <w:tmpl w:val="3E2A31D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49975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163858982">
    <w:abstractNumId w:val="15"/>
  </w:num>
  <w:num w:numId="3" w16cid:durableId="446243137">
    <w:abstractNumId w:val="11"/>
  </w:num>
  <w:num w:numId="4" w16cid:durableId="1789858010">
    <w:abstractNumId w:val="9"/>
  </w:num>
  <w:num w:numId="5" w16cid:durableId="814878238">
    <w:abstractNumId w:val="10"/>
  </w:num>
  <w:num w:numId="6" w16cid:durableId="1463765706">
    <w:abstractNumId w:val="5"/>
  </w:num>
  <w:num w:numId="7" w16cid:durableId="1690375327">
    <w:abstractNumId w:val="8"/>
  </w:num>
  <w:num w:numId="8" w16cid:durableId="1017074191">
    <w:abstractNumId w:val="5"/>
  </w:num>
  <w:num w:numId="9" w16cid:durableId="915749335">
    <w:abstractNumId w:val="1"/>
  </w:num>
  <w:num w:numId="10" w16cid:durableId="2111779070">
    <w:abstractNumId w:val="4"/>
  </w:num>
  <w:num w:numId="11" w16cid:durableId="705177458">
    <w:abstractNumId w:val="2"/>
  </w:num>
  <w:num w:numId="12" w16cid:durableId="1709722017">
    <w:abstractNumId w:val="14"/>
  </w:num>
  <w:num w:numId="13" w16cid:durableId="855079653">
    <w:abstractNumId w:val="5"/>
  </w:num>
  <w:num w:numId="14" w16cid:durableId="1311444931">
    <w:abstractNumId w:val="3"/>
  </w:num>
  <w:num w:numId="15" w16cid:durableId="1517378447">
    <w:abstractNumId w:val="12"/>
  </w:num>
  <w:num w:numId="16" w16cid:durableId="1625772859">
    <w:abstractNumId w:val="7"/>
  </w:num>
  <w:num w:numId="17" w16cid:durableId="1132793587">
    <w:abstractNumId w:val="13"/>
  </w:num>
  <w:num w:numId="18" w16cid:durableId="1146781000">
    <w:abstractNumId w:val="17"/>
  </w:num>
  <w:num w:numId="19" w16cid:durableId="226764638">
    <w:abstractNumId w:val="16"/>
  </w:num>
  <w:num w:numId="20" w16cid:durableId="247885557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ska Hannuksela 0">
    <w15:presenceInfo w15:providerId="None" w15:userId="Miska Hannuksela 0"/>
  </w15:person>
  <w15:person w15:author="Gary Sullivan">
    <w15:presenceInfo w15:providerId="None" w15:userId="Gary Sullivan"/>
  </w15:person>
  <w15:person w15:author="Miska Hannuksela 2">
    <w15:presenceInfo w15:providerId="None" w15:userId="Miska Hannuksela 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16B"/>
    <w:rsid w:val="00003672"/>
    <w:rsid w:val="00007327"/>
    <w:rsid w:val="00011200"/>
    <w:rsid w:val="00014F83"/>
    <w:rsid w:val="000164E3"/>
    <w:rsid w:val="000176DE"/>
    <w:rsid w:val="000308A3"/>
    <w:rsid w:val="0004543A"/>
    <w:rsid w:val="000458BC"/>
    <w:rsid w:val="00045C41"/>
    <w:rsid w:val="00046C03"/>
    <w:rsid w:val="00053F8B"/>
    <w:rsid w:val="000623A4"/>
    <w:rsid w:val="00065039"/>
    <w:rsid w:val="00066F9B"/>
    <w:rsid w:val="0007614F"/>
    <w:rsid w:val="00081398"/>
    <w:rsid w:val="00084393"/>
    <w:rsid w:val="000865E1"/>
    <w:rsid w:val="0009144B"/>
    <w:rsid w:val="00092AF4"/>
    <w:rsid w:val="00094479"/>
    <w:rsid w:val="00094508"/>
    <w:rsid w:val="000962AC"/>
    <w:rsid w:val="00097540"/>
    <w:rsid w:val="000A1F8F"/>
    <w:rsid w:val="000B0C0F"/>
    <w:rsid w:val="000B1C6B"/>
    <w:rsid w:val="000B4142"/>
    <w:rsid w:val="000B4FF9"/>
    <w:rsid w:val="000C09AC"/>
    <w:rsid w:val="000C228D"/>
    <w:rsid w:val="000C2BAA"/>
    <w:rsid w:val="000C2E34"/>
    <w:rsid w:val="000C5F4C"/>
    <w:rsid w:val="000E00F3"/>
    <w:rsid w:val="000F158C"/>
    <w:rsid w:val="000F2774"/>
    <w:rsid w:val="000F372C"/>
    <w:rsid w:val="00101635"/>
    <w:rsid w:val="00102F3D"/>
    <w:rsid w:val="0011438D"/>
    <w:rsid w:val="00121DCE"/>
    <w:rsid w:val="00124E38"/>
    <w:rsid w:val="0012580B"/>
    <w:rsid w:val="00131F90"/>
    <w:rsid w:val="0013458C"/>
    <w:rsid w:val="0013526E"/>
    <w:rsid w:val="00140681"/>
    <w:rsid w:val="00145178"/>
    <w:rsid w:val="00145DF9"/>
    <w:rsid w:val="00146152"/>
    <w:rsid w:val="00155526"/>
    <w:rsid w:val="00157DEF"/>
    <w:rsid w:val="00171371"/>
    <w:rsid w:val="00175A24"/>
    <w:rsid w:val="00181ADC"/>
    <w:rsid w:val="00187E58"/>
    <w:rsid w:val="001933FC"/>
    <w:rsid w:val="001A297E"/>
    <w:rsid w:val="001A368E"/>
    <w:rsid w:val="001A5262"/>
    <w:rsid w:val="001A5FE0"/>
    <w:rsid w:val="001A7329"/>
    <w:rsid w:val="001A792F"/>
    <w:rsid w:val="001B4E28"/>
    <w:rsid w:val="001C2E90"/>
    <w:rsid w:val="001C3525"/>
    <w:rsid w:val="001C3AFB"/>
    <w:rsid w:val="001C77E9"/>
    <w:rsid w:val="001D07F0"/>
    <w:rsid w:val="001D1BD2"/>
    <w:rsid w:val="001E0248"/>
    <w:rsid w:val="001E02BE"/>
    <w:rsid w:val="001E3B37"/>
    <w:rsid w:val="001E58AD"/>
    <w:rsid w:val="001F21B5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545E"/>
    <w:rsid w:val="002264A6"/>
    <w:rsid w:val="00226A43"/>
    <w:rsid w:val="00227BA7"/>
    <w:rsid w:val="0023011C"/>
    <w:rsid w:val="002307F9"/>
    <w:rsid w:val="002375C1"/>
    <w:rsid w:val="00242584"/>
    <w:rsid w:val="00242BFE"/>
    <w:rsid w:val="0024764B"/>
    <w:rsid w:val="00247E1E"/>
    <w:rsid w:val="00262515"/>
    <w:rsid w:val="00263398"/>
    <w:rsid w:val="00263B99"/>
    <w:rsid w:val="002647D8"/>
    <w:rsid w:val="002667F4"/>
    <w:rsid w:val="00266F06"/>
    <w:rsid w:val="00271EC9"/>
    <w:rsid w:val="00272A63"/>
    <w:rsid w:val="00275BCF"/>
    <w:rsid w:val="00280613"/>
    <w:rsid w:val="0028717E"/>
    <w:rsid w:val="00291E36"/>
    <w:rsid w:val="00292257"/>
    <w:rsid w:val="002A54E0"/>
    <w:rsid w:val="002A72A4"/>
    <w:rsid w:val="002B1595"/>
    <w:rsid w:val="002B191D"/>
    <w:rsid w:val="002B2E83"/>
    <w:rsid w:val="002C2D8A"/>
    <w:rsid w:val="002C6447"/>
    <w:rsid w:val="002C7097"/>
    <w:rsid w:val="002D0AF6"/>
    <w:rsid w:val="002D7C5D"/>
    <w:rsid w:val="002E5889"/>
    <w:rsid w:val="002E753A"/>
    <w:rsid w:val="002F164D"/>
    <w:rsid w:val="002F3D8C"/>
    <w:rsid w:val="002F4DF4"/>
    <w:rsid w:val="002F7FD1"/>
    <w:rsid w:val="003021BC"/>
    <w:rsid w:val="00306206"/>
    <w:rsid w:val="00317D85"/>
    <w:rsid w:val="00327C56"/>
    <w:rsid w:val="003315A1"/>
    <w:rsid w:val="00333FA8"/>
    <w:rsid w:val="00334760"/>
    <w:rsid w:val="003373EC"/>
    <w:rsid w:val="00340A90"/>
    <w:rsid w:val="00342FF4"/>
    <w:rsid w:val="00344E5A"/>
    <w:rsid w:val="00346148"/>
    <w:rsid w:val="00355E61"/>
    <w:rsid w:val="00356EBF"/>
    <w:rsid w:val="0036140E"/>
    <w:rsid w:val="003669EA"/>
    <w:rsid w:val="003706CC"/>
    <w:rsid w:val="00377710"/>
    <w:rsid w:val="00386792"/>
    <w:rsid w:val="003A25F5"/>
    <w:rsid w:val="003A2D8E"/>
    <w:rsid w:val="003A7CE6"/>
    <w:rsid w:val="003C20E4"/>
    <w:rsid w:val="003C4F5D"/>
    <w:rsid w:val="003D6342"/>
    <w:rsid w:val="003E5216"/>
    <w:rsid w:val="003E6F90"/>
    <w:rsid w:val="003E73ED"/>
    <w:rsid w:val="003F5D0F"/>
    <w:rsid w:val="00413DB6"/>
    <w:rsid w:val="00414101"/>
    <w:rsid w:val="004219CF"/>
    <w:rsid w:val="004234F0"/>
    <w:rsid w:val="00427EEC"/>
    <w:rsid w:val="00433DDB"/>
    <w:rsid w:val="00435A29"/>
    <w:rsid w:val="00437619"/>
    <w:rsid w:val="0044403C"/>
    <w:rsid w:val="00460760"/>
    <w:rsid w:val="0046206E"/>
    <w:rsid w:val="00465A1E"/>
    <w:rsid w:val="00465FCA"/>
    <w:rsid w:val="0049114D"/>
    <w:rsid w:val="00493370"/>
    <w:rsid w:val="0049445A"/>
    <w:rsid w:val="004957D9"/>
    <w:rsid w:val="004A2A63"/>
    <w:rsid w:val="004B210C"/>
    <w:rsid w:val="004B6170"/>
    <w:rsid w:val="004C638A"/>
    <w:rsid w:val="004C7F84"/>
    <w:rsid w:val="004D163E"/>
    <w:rsid w:val="004D3512"/>
    <w:rsid w:val="004D405F"/>
    <w:rsid w:val="004D733C"/>
    <w:rsid w:val="004E35EB"/>
    <w:rsid w:val="004E4F4F"/>
    <w:rsid w:val="004E6789"/>
    <w:rsid w:val="004E6A69"/>
    <w:rsid w:val="004F278C"/>
    <w:rsid w:val="004F5F82"/>
    <w:rsid w:val="004F61E3"/>
    <w:rsid w:val="00502DD8"/>
    <w:rsid w:val="00502E10"/>
    <w:rsid w:val="0050354E"/>
    <w:rsid w:val="0051015C"/>
    <w:rsid w:val="00513417"/>
    <w:rsid w:val="00516CF1"/>
    <w:rsid w:val="00527E0D"/>
    <w:rsid w:val="00531AE9"/>
    <w:rsid w:val="005320D9"/>
    <w:rsid w:val="00536188"/>
    <w:rsid w:val="00540666"/>
    <w:rsid w:val="00550A66"/>
    <w:rsid w:val="00556050"/>
    <w:rsid w:val="0056163E"/>
    <w:rsid w:val="00563718"/>
    <w:rsid w:val="00567299"/>
    <w:rsid w:val="00567EC7"/>
    <w:rsid w:val="00570013"/>
    <w:rsid w:val="005753EC"/>
    <w:rsid w:val="005801A2"/>
    <w:rsid w:val="005952A5"/>
    <w:rsid w:val="005A19C6"/>
    <w:rsid w:val="005A33A1"/>
    <w:rsid w:val="005B05C8"/>
    <w:rsid w:val="005B217D"/>
    <w:rsid w:val="005C385F"/>
    <w:rsid w:val="005C69DE"/>
    <w:rsid w:val="005C7C26"/>
    <w:rsid w:val="005D29F3"/>
    <w:rsid w:val="005D4B15"/>
    <w:rsid w:val="005E1AC6"/>
    <w:rsid w:val="005E3F2B"/>
    <w:rsid w:val="005E502D"/>
    <w:rsid w:val="005E7EB1"/>
    <w:rsid w:val="005F3A4E"/>
    <w:rsid w:val="005F6A61"/>
    <w:rsid w:val="005F6F1B"/>
    <w:rsid w:val="00605FF9"/>
    <w:rsid w:val="00613941"/>
    <w:rsid w:val="00615995"/>
    <w:rsid w:val="00616155"/>
    <w:rsid w:val="00623DE9"/>
    <w:rsid w:val="00624503"/>
    <w:rsid w:val="00624B33"/>
    <w:rsid w:val="0063041A"/>
    <w:rsid w:val="00630484"/>
    <w:rsid w:val="00630AA2"/>
    <w:rsid w:val="00631D8B"/>
    <w:rsid w:val="00636640"/>
    <w:rsid w:val="00646707"/>
    <w:rsid w:val="00657F7E"/>
    <w:rsid w:val="00662E58"/>
    <w:rsid w:val="006637F2"/>
    <w:rsid w:val="006642A5"/>
    <w:rsid w:val="00664DCF"/>
    <w:rsid w:val="00670B81"/>
    <w:rsid w:val="00690221"/>
    <w:rsid w:val="006A0E5C"/>
    <w:rsid w:val="006A2966"/>
    <w:rsid w:val="006A48E6"/>
    <w:rsid w:val="006B2D34"/>
    <w:rsid w:val="006C5840"/>
    <w:rsid w:val="006C5D39"/>
    <w:rsid w:val="006D551D"/>
    <w:rsid w:val="006D6D9B"/>
    <w:rsid w:val="006E2810"/>
    <w:rsid w:val="006E5417"/>
    <w:rsid w:val="006F0794"/>
    <w:rsid w:val="006F541B"/>
    <w:rsid w:val="006F7528"/>
    <w:rsid w:val="007023DE"/>
    <w:rsid w:val="007111FB"/>
    <w:rsid w:val="00712F60"/>
    <w:rsid w:val="0071591D"/>
    <w:rsid w:val="00720E3B"/>
    <w:rsid w:val="0074393F"/>
    <w:rsid w:val="00745F6B"/>
    <w:rsid w:val="0075175B"/>
    <w:rsid w:val="0075585E"/>
    <w:rsid w:val="007579E6"/>
    <w:rsid w:val="00761711"/>
    <w:rsid w:val="007626F4"/>
    <w:rsid w:val="00762E37"/>
    <w:rsid w:val="00767569"/>
    <w:rsid w:val="00770571"/>
    <w:rsid w:val="007768FF"/>
    <w:rsid w:val="007824D3"/>
    <w:rsid w:val="00782847"/>
    <w:rsid w:val="007877AF"/>
    <w:rsid w:val="00796EE3"/>
    <w:rsid w:val="007A7437"/>
    <w:rsid w:val="007A74C5"/>
    <w:rsid w:val="007A7D29"/>
    <w:rsid w:val="007B4AB8"/>
    <w:rsid w:val="007B5EF6"/>
    <w:rsid w:val="007C081C"/>
    <w:rsid w:val="007D1181"/>
    <w:rsid w:val="007E01A3"/>
    <w:rsid w:val="007E06C0"/>
    <w:rsid w:val="007F1F8B"/>
    <w:rsid w:val="007F6205"/>
    <w:rsid w:val="007F67A1"/>
    <w:rsid w:val="00801A7B"/>
    <w:rsid w:val="00811C05"/>
    <w:rsid w:val="008206C8"/>
    <w:rsid w:val="00854106"/>
    <w:rsid w:val="0086387C"/>
    <w:rsid w:val="00873C1C"/>
    <w:rsid w:val="00874A6C"/>
    <w:rsid w:val="00874A9B"/>
    <w:rsid w:val="00876C65"/>
    <w:rsid w:val="00882F72"/>
    <w:rsid w:val="00892B36"/>
    <w:rsid w:val="00893DC4"/>
    <w:rsid w:val="008A147E"/>
    <w:rsid w:val="008A4B4C"/>
    <w:rsid w:val="008A4EDE"/>
    <w:rsid w:val="008B2FC7"/>
    <w:rsid w:val="008C239F"/>
    <w:rsid w:val="008D5528"/>
    <w:rsid w:val="008E480C"/>
    <w:rsid w:val="008F2C0D"/>
    <w:rsid w:val="008F31E3"/>
    <w:rsid w:val="00906649"/>
    <w:rsid w:val="00906FD0"/>
    <w:rsid w:val="00907757"/>
    <w:rsid w:val="009104E5"/>
    <w:rsid w:val="009212B0"/>
    <w:rsid w:val="00921FA1"/>
    <w:rsid w:val="009234A5"/>
    <w:rsid w:val="00931623"/>
    <w:rsid w:val="00933453"/>
    <w:rsid w:val="009336F7"/>
    <w:rsid w:val="0093636C"/>
    <w:rsid w:val="009374A7"/>
    <w:rsid w:val="00937F03"/>
    <w:rsid w:val="00942113"/>
    <w:rsid w:val="00955F6D"/>
    <w:rsid w:val="00965B04"/>
    <w:rsid w:val="00970FA9"/>
    <w:rsid w:val="00977C16"/>
    <w:rsid w:val="0098551D"/>
    <w:rsid w:val="00985DCB"/>
    <w:rsid w:val="009909A8"/>
    <w:rsid w:val="0099302B"/>
    <w:rsid w:val="0099518F"/>
    <w:rsid w:val="009A523D"/>
    <w:rsid w:val="009A6750"/>
    <w:rsid w:val="009A6FA8"/>
    <w:rsid w:val="009B02A1"/>
    <w:rsid w:val="009B061E"/>
    <w:rsid w:val="009B3361"/>
    <w:rsid w:val="009B3E66"/>
    <w:rsid w:val="009B7F3F"/>
    <w:rsid w:val="009C27CA"/>
    <w:rsid w:val="009D4C5F"/>
    <w:rsid w:val="009D7CE6"/>
    <w:rsid w:val="009E448E"/>
    <w:rsid w:val="009F496B"/>
    <w:rsid w:val="00A00F42"/>
    <w:rsid w:val="00A01439"/>
    <w:rsid w:val="00A02E61"/>
    <w:rsid w:val="00A038B1"/>
    <w:rsid w:val="00A05CFF"/>
    <w:rsid w:val="00A13048"/>
    <w:rsid w:val="00A3707C"/>
    <w:rsid w:val="00A41990"/>
    <w:rsid w:val="00A46843"/>
    <w:rsid w:val="00A53C07"/>
    <w:rsid w:val="00A56B97"/>
    <w:rsid w:val="00A6093D"/>
    <w:rsid w:val="00A6615A"/>
    <w:rsid w:val="00A703CE"/>
    <w:rsid w:val="00A7183F"/>
    <w:rsid w:val="00A72017"/>
    <w:rsid w:val="00A767DC"/>
    <w:rsid w:val="00A76A6D"/>
    <w:rsid w:val="00A83253"/>
    <w:rsid w:val="00A840C1"/>
    <w:rsid w:val="00A85C23"/>
    <w:rsid w:val="00A86C0A"/>
    <w:rsid w:val="00A870CD"/>
    <w:rsid w:val="00AA6E84"/>
    <w:rsid w:val="00AB1A1C"/>
    <w:rsid w:val="00AB20CD"/>
    <w:rsid w:val="00AB4721"/>
    <w:rsid w:val="00AB7405"/>
    <w:rsid w:val="00AD05A8"/>
    <w:rsid w:val="00AD44CB"/>
    <w:rsid w:val="00AE341B"/>
    <w:rsid w:val="00AE480C"/>
    <w:rsid w:val="00AE664C"/>
    <w:rsid w:val="00AF51C5"/>
    <w:rsid w:val="00B01905"/>
    <w:rsid w:val="00B07CA7"/>
    <w:rsid w:val="00B10F7B"/>
    <w:rsid w:val="00B1279A"/>
    <w:rsid w:val="00B32BFA"/>
    <w:rsid w:val="00B3640F"/>
    <w:rsid w:val="00B41297"/>
    <w:rsid w:val="00B4194A"/>
    <w:rsid w:val="00B42135"/>
    <w:rsid w:val="00B437E8"/>
    <w:rsid w:val="00B51F2C"/>
    <w:rsid w:val="00B5222E"/>
    <w:rsid w:val="00B53179"/>
    <w:rsid w:val="00B532EA"/>
    <w:rsid w:val="00B53568"/>
    <w:rsid w:val="00B57A23"/>
    <w:rsid w:val="00B600CD"/>
    <w:rsid w:val="00B61C96"/>
    <w:rsid w:val="00B73A2A"/>
    <w:rsid w:val="00B75A51"/>
    <w:rsid w:val="00B810B9"/>
    <w:rsid w:val="00B827C6"/>
    <w:rsid w:val="00B91BA9"/>
    <w:rsid w:val="00B94B06"/>
    <w:rsid w:val="00B94C28"/>
    <w:rsid w:val="00BA4CF4"/>
    <w:rsid w:val="00BA5CC9"/>
    <w:rsid w:val="00BB18DE"/>
    <w:rsid w:val="00BC10BA"/>
    <w:rsid w:val="00BC5AFD"/>
    <w:rsid w:val="00BD61CB"/>
    <w:rsid w:val="00BE0564"/>
    <w:rsid w:val="00BE1006"/>
    <w:rsid w:val="00BF11EF"/>
    <w:rsid w:val="00BF4D3E"/>
    <w:rsid w:val="00C00DDE"/>
    <w:rsid w:val="00C04F43"/>
    <w:rsid w:val="00C05271"/>
    <w:rsid w:val="00C0609D"/>
    <w:rsid w:val="00C115AB"/>
    <w:rsid w:val="00C15F52"/>
    <w:rsid w:val="00C26CCB"/>
    <w:rsid w:val="00C30249"/>
    <w:rsid w:val="00C35F74"/>
    <w:rsid w:val="00C3714F"/>
    <w:rsid w:val="00C3723B"/>
    <w:rsid w:val="00C42466"/>
    <w:rsid w:val="00C508E8"/>
    <w:rsid w:val="00C54E3E"/>
    <w:rsid w:val="00C606C9"/>
    <w:rsid w:val="00C80288"/>
    <w:rsid w:val="00C836F0"/>
    <w:rsid w:val="00C84003"/>
    <w:rsid w:val="00C90650"/>
    <w:rsid w:val="00C93083"/>
    <w:rsid w:val="00C97D78"/>
    <w:rsid w:val="00CA1BC7"/>
    <w:rsid w:val="00CA52DC"/>
    <w:rsid w:val="00CC2AAE"/>
    <w:rsid w:val="00CC5A42"/>
    <w:rsid w:val="00CD0EAB"/>
    <w:rsid w:val="00CD7E8C"/>
    <w:rsid w:val="00CE5E02"/>
    <w:rsid w:val="00CF0921"/>
    <w:rsid w:val="00CF34DB"/>
    <w:rsid w:val="00CF3917"/>
    <w:rsid w:val="00CF558F"/>
    <w:rsid w:val="00CF5598"/>
    <w:rsid w:val="00D010C0"/>
    <w:rsid w:val="00D036C7"/>
    <w:rsid w:val="00D040C4"/>
    <w:rsid w:val="00D05E45"/>
    <w:rsid w:val="00D06B8B"/>
    <w:rsid w:val="00D073E2"/>
    <w:rsid w:val="00D1555A"/>
    <w:rsid w:val="00D17675"/>
    <w:rsid w:val="00D31868"/>
    <w:rsid w:val="00D3669F"/>
    <w:rsid w:val="00D446EC"/>
    <w:rsid w:val="00D457EB"/>
    <w:rsid w:val="00D51BF0"/>
    <w:rsid w:val="00D531DB"/>
    <w:rsid w:val="00D55942"/>
    <w:rsid w:val="00D807BF"/>
    <w:rsid w:val="00D82FCC"/>
    <w:rsid w:val="00D877DC"/>
    <w:rsid w:val="00DA1228"/>
    <w:rsid w:val="00DA17FC"/>
    <w:rsid w:val="00DA7026"/>
    <w:rsid w:val="00DA7157"/>
    <w:rsid w:val="00DA7887"/>
    <w:rsid w:val="00DB2C26"/>
    <w:rsid w:val="00DB45C3"/>
    <w:rsid w:val="00DC745D"/>
    <w:rsid w:val="00DD02F4"/>
    <w:rsid w:val="00DD5656"/>
    <w:rsid w:val="00DD6622"/>
    <w:rsid w:val="00DE1C7C"/>
    <w:rsid w:val="00DE6B43"/>
    <w:rsid w:val="00DE7467"/>
    <w:rsid w:val="00DF5D55"/>
    <w:rsid w:val="00E041C6"/>
    <w:rsid w:val="00E11923"/>
    <w:rsid w:val="00E11E50"/>
    <w:rsid w:val="00E120F5"/>
    <w:rsid w:val="00E207D8"/>
    <w:rsid w:val="00E24B68"/>
    <w:rsid w:val="00E262D4"/>
    <w:rsid w:val="00E27060"/>
    <w:rsid w:val="00E36250"/>
    <w:rsid w:val="00E47F2D"/>
    <w:rsid w:val="00E54155"/>
    <w:rsid w:val="00E54511"/>
    <w:rsid w:val="00E54CB8"/>
    <w:rsid w:val="00E60EDC"/>
    <w:rsid w:val="00E61DAC"/>
    <w:rsid w:val="00E66FAD"/>
    <w:rsid w:val="00E72B80"/>
    <w:rsid w:val="00E72E66"/>
    <w:rsid w:val="00E758D7"/>
    <w:rsid w:val="00E75FE3"/>
    <w:rsid w:val="00E83B03"/>
    <w:rsid w:val="00E84C9A"/>
    <w:rsid w:val="00E857EF"/>
    <w:rsid w:val="00E86C4C"/>
    <w:rsid w:val="00E907A3"/>
    <w:rsid w:val="00EA2589"/>
    <w:rsid w:val="00EA5AE0"/>
    <w:rsid w:val="00EB56E1"/>
    <w:rsid w:val="00EB7AB1"/>
    <w:rsid w:val="00EC32BD"/>
    <w:rsid w:val="00EC342D"/>
    <w:rsid w:val="00ED536F"/>
    <w:rsid w:val="00EE4EDF"/>
    <w:rsid w:val="00EE7CD8"/>
    <w:rsid w:val="00EF06E8"/>
    <w:rsid w:val="00EF37F6"/>
    <w:rsid w:val="00EF48CC"/>
    <w:rsid w:val="00F00801"/>
    <w:rsid w:val="00F01012"/>
    <w:rsid w:val="00F02F79"/>
    <w:rsid w:val="00F2488D"/>
    <w:rsid w:val="00F601A0"/>
    <w:rsid w:val="00F60D04"/>
    <w:rsid w:val="00F64CAE"/>
    <w:rsid w:val="00F712E9"/>
    <w:rsid w:val="00F73032"/>
    <w:rsid w:val="00F8283C"/>
    <w:rsid w:val="00F848FC"/>
    <w:rsid w:val="00F906F6"/>
    <w:rsid w:val="00F9282A"/>
    <w:rsid w:val="00F96BAD"/>
    <w:rsid w:val="00FA01CD"/>
    <w:rsid w:val="00FA139D"/>
    <w:rsid w:val="00FA60F5"/>
    <w:rsid w:val="00FB0E84"/>
    <w:rsid w:val="00FC2405"/>
    <w:rsid w:val="00FD01C2"/>
    <w:rsid w:val="00FD07AE"/>
    <w:rsid w:val="00FD57C7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A1BC7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rsid w:val="00B91BA9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customStyle="1" w:styleId="Annex3">
    <w:name w:val="Annex 3"/>
    <w:basedOn w:val="Normal"/>
    <w:next w:val="Normal"/>
    <w:link w:val="Annex3Char2"/>
    <w:qFormat/>
    <w:rsid w:val="004E6A69"/>
    <w:pPr>
      <w:keepNext/>
      <w:tabs>
        <w:tab w:val="clear" w:pos="360"/>
        <w:tab w:val="clear" w:pos="108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720"/>
        <w:tab w:val="left" w:pos="794"/>
        <w:tab w:val="left" w:pos="1191"/>
        <w:tab w:val="num" w:pos="1440"/>
        <w:tab w:val="left" w:pos="1588"/>
        <w:tab w:val="left" w:pos="1985"/>
        <w:tab w:val="num" w:pos="2160"/>
      </w:tabs>
      <w:spacing w:before="181"/>
      <w:ind w:left="1224" w:hanging="1224"/>
      <w:outlineLvl w:val="2"/>
    </w:pPr>
    <w:rPr>
      <w:rFonts w:eastAsia="Malgun Gothic"/>
      <w:b/>
      <w:bCs/>
      <w:sz w:val="20"/>
      <w:lang w:val="en-GB"/>
    </w:rPr>
  </w:style>
  <w:style w:type="character" w:customStyle="1" w:styleId="Annex3Char2">
    <w:name w:val="Annex 3 Char2"/>
    <w:link w:val="Annex3"/>
    <w:rsid w:val="004E6A69"/>
    <w:rPr>
      <w:rFonts w:eastAsia="Malgun Gothic"/>
      <w:b/>
      <w:bCs/>
      <w:lang w:val="en-GB"/>
    </w:rPr>
  </w:style>
  <w:style w:type="paragraph" w:customStyle="1" w:styleId="tableheading">
    <w:name w:val="table heading"/>
    <w:basedOn w:val="Normal"/>
    <w:rsid w:val="004E6A69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CA"/>
    </w:rPr>
  </w:style>
  <w:style w:type="paragraph" w:customStyle="1" w:styleId="tablesyntax">
    <w:name w:val="table syntax"/>
    <w:basedOn w:val="Normal"/>
    <w:link w:val="tablesyntaxChar"/>
    <w:qFormat/>
    <w:rsid w:val="004E6A69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ascii="Times" w:eastAsia="Malgun Gothic" w:hAnsi="Times"/>
      <w:sz w:val="20"/>
      <w:lang w:val="en-CA"/>
    </w:rPr>
  </w:style>
  <w:style w:type="character" w:customStyle="1" w:styleId="tablesyntaxChar">
    <w:name w:val="table syntax Char"/>
    <w:link w:val="tablesyntax"/>
    <w:qFormat/>
    <w:locked/>
    <w:rsid w:val="004E6A69"/>
    <w:rPr>
      <w:rFonts w:ascii="Times" w:eastAsia="Malgun Gothic" w:hAnsi="Times"/>
      <w:lang w:val="en-CA"/>
    </w:rPr>
  </w:style>
  <w:style w:type="table" w:customStyle="1" w:styleId="Grilledutableau2">
    <w:name w:val="Grille du tableau2"/>
    <w:basedOn w:val="TableNormal"/>
    <w:next w:val="TableGrid"/>
    <w:rsid w:val="004E6A69"/>
    <w:rPr>
      <w:rFonts w:ascii="CG Times" w:eastAsia="SimSun" w:hAnsi="CG Times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4E6A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列出段落"/>
    <w:basedOn w:val="Normal"/>
    <w:link w:val="ListParagraphChar"/>
    <w:uiPriority w:val="34"/>
    <w:qFormat/>
    <w:rsid w:val="00C3714F"/>
    <w:pPr>
      <w:ind w:left="720"/>
      <w:contextualSpacing/>
    </w:pPr>
    <w:rPr>
      <w:sz w:val="20"/>
    </w:rPr>
  </w:style>
  <w:style w:type="character" w:customStyle="1" w:styleId="Heading1Char">
    <w:name w:val="Heading 1 Char"/>
    <w:basedOn w:val="DefaultParagraphFont"/>
    <w:link w:val="Heading1"/>
    <w:rsid w:val="00C3714F"/>
    <w:rPr>
      <w:rFonts w:cs="Arial"/>
      <w:b/>
      <w:bCs/>
      <w:kern w:val="32"/>
      <w:sz w:val="32"/>
      <w:szCs w:val="32"/>
    </w:rPr>
  </w:style>
  <w:style w:type="character" w:styleId="CommentReference">
    <w:name w:val="annotation reference"/>
    <w:basedOn w:val="DefaultParagraphFont"/>
    <w:rsid w:val="008D5528"/>
    <w:rPr>
      <w:sz w:val="16"/>
      <w:szCs w:val="16"/>
    </w:rPr>
  </w:style>
  <w:style w:type="paragraph" w:styleId="CommentText">
    <w:name w:val="annotation text"/>
    <w:basedOn w:val="Normal"/>
    <w:link w:val="CommentTextChar"/>
    <w:rsid w:val="008D5528"/>
    <w:rPr>
      <w:rFonts w:eastAsiaTheme="minorEastAsia"/>
      <w:sz w:val="20"/>
    </w:rPr>
  </w:style>
  <w:style w:type="character" w:customStyle="1" w:styleId="CommentTextChar">
    <w:name w:val="Comment Text Char"/>
    <w:basedOn w:val="DefaultParagraphFont"/>
    <w:link w:val="CommentText"/>
    <w:rsid w:val="008D5528"/>
    <w:rPr>
      <w:rFonts w:eastAsiaTheme="minorEastAsia"/>
    </w:rPr>
  </w:style>
  <w:style w:type="character" w:customStyle="1" w:styleId="ListParagraphChar">
    <w:name w:val="List Paragraph Char"/>
    <w:aliases w:val="列出段落 Char"/>
    <w:link w:val="ListParagraph"/>
    <w:uiPriority w:val="34"/>
    <w:rsid w:val="005320D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F4D3E"/>
    <w:rPr>
      <w:rFonts w:eastAsia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F4D3E"/>
    <w:rPr>
      <w:rFonts w:eastAsiaTheme="minorEastAsia"/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F010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8/08/relationships/commentsExtensible" Target="commentsExtensible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d471751-9675-428d-917b-70f44f9630b0}" enabled="0" method="" siteId="{5d471751-9675-428d-917b-70f44f9630b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11</Pages>
  <Words>5003</Words>
  <Characters>28797</Characters>
  <Application>Microsoft Office Word</Application>
  <DocSecurity>0</DocSecurity>
  <Lines>239</Lines>
  <Paragraphs>67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33733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Gary Sullivan</cp:lastModifiedBy>
  <cp:revision>11</cp:revision>
  <cp:lastPrinted>1900-01-01T08:00:00Z</cp:lastPrinted>
  <dcterms:created xsi:type="dcterms:W3CDTF">2024-07-02T08:12:00Z</dcterms:created>
  <dcterms:modified xsi:type="dcterms:W3CDTF">2024-07-08T21:18:00Z</dcterms:modified>
</cp:coreProperties>
</file>