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39BC9A20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979630E" id="Group 1" o:spid="_x0000_s1026" style="position:absolute;margin-left:-4.15pt;margin-top:-27.5pt;width:23.3pt;height:24.6pt;z-index:251658240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1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3373D518" w:rsidR="00E61DAC" w:rsidRPr="005B217D" w:rsidRDefault="00CA6C6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</w:t>
            </w:r>
            <w:r w:rsidR="00D81499">
              <w:t>2nd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 w:rsidR="00D81499">
              <w:rPr>
                <w:lang w:val="en-CA"/>
              </w:rPr>
              <w:t>Hannover</w:t>
            </w:r>
            <w:r>
              <w:rPr>
                <w:lang w:val="en-CA"/>
              </w:rPr>
              <w:t xml:space="preserve">, </w:t>
            </w:r>
            <w:r w:rsidR="00D81499">
              <w:rPr>
                <w:lang w:val="en-CA"/>
              </w:rPr>
              <w:t>DE</w:t>
            </w:r>
            <w:r>
              <w:rPr>
                <w:lang w:val="en-CA"/>
              </w:rPr>
              <w:t xml:space="preserve">, </w:t>
            </w:r>
            <w:r w:rsidR="00D81499">
              <w:rPr>
                <w:lang w:val="en-CA"/>
              </w:rPr>
              <w:t>13</w:t>
            </w:r>
            <w:r>
              <w:rPr>
                <w:lang w:val="en-CA"/>
              </w:rPr>
              <w:t>–</w:t>
            </w:r>
            <w:r w:rsidR="00D81499">
              <w:rPr>
                <w:lang w:val="en-CA"/>
              </w:rPr>
              <w:t>20</w:t>
            </w:r>
            <w:r w:rsidRPr="00B648F1">
              <w:rPr>
                <w:lang w:val="en-CA"/>
              </w:rPr>
              <w:t xml:space="preserve"> </w:t>
            </w:r>
            <w:r w:rsidR="00D81499">
              <w:rPr>
                <w:lang w:val="en-CA"/>
              </w:rPr>
              <w:t>October</w:t>
            </w:r>
            <w:r>
              <w:rPr>
                <w:lang w:val="en-CA"/>
              </w:rPr>
              <w:t xml:space="preserve">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23</w:t>
            </w:r>
          </w:p>
        </w:tc>
        <w:tc>
          <w:tcPr>
            <w:tcW w:w="3060" w:type="dxa"/>
          </w:tcPr>
          <w:p w14:paraId="59B7E346" w14:textId="7D0C0A3C" w:rsidR="008A4B4C" w:rsidRPr="005B217D" w:rsidRDefault="00E61DAC" w:rsidP="39BC9A20">
            <w:pPr>
              <w:tabs>
                <w:tab w:val="left" w:pos="7200"/>
              </w:tabs>
              <w:rPr>
                <w:lang w:val="en-CA"/>
              </w:rPr>
            </w:pPr>
            <w:r w:rsidRPr="39BC9A20">
              <w:rPr>
                <w:lang w:val="en-CA"/>
              </w:rPr>
              <w:t>Document</w:t>
            </w:r>
            <w:r w:rsidR="353FDF9F" w:rsidRPr="39BC9A20">
              <w:rPr>
                <w:lang w:val="en-CA"/>
              </w:rPr>
              <w:t xml:space="preserve">: </w:t>
            </w:r>
            <w:r w:rsidR="19C6D04F" w:rsidRPr="39BC9A20">
              <w:rPr>
                <w:lang w:val="en-CA"/>
              </w:rPr>
              <w:t>JVET</w:t>
            </w:r>
            <w:r w:rsidRPr="39BC9A20">
              <w:rPr>
                <w:lang w:val="en-CA"/>
              </w:rPr>
              <w:t>-</w:t>
            </w:r>
            <w:r w:rsidR="6623C103" w:rsidRPr="39BC9A20">
              <w:rPr>
                <w:lang w:val="en-CA"/>
              </w:rPr>
              <w:t>A</w:t>
            </w:r>
            <w:r w:rsidR="12571CF0" w:rsidRPr="39BC9A20">
              <w:rPr>
                <w:lang w:val="en-CA"/>
              </w:rPr>
              <w:t>F</w:t>
            </w:r>
            <w:r w:rsidR="29C42D88" w:rsidRPr="39BC9A20">
              <w:rPr>
                <w:lang w:val="en-CA"/>
              </w:rPr>
              <w:t>0165</w:t>
            </w:r>
            <w:r w:rsidR="2EED1D18" w:rsidRPr="39BC9A20">
              <w:rPr>
                <w:lang w:val="en-CA"/>
              </w:rPr>
              <w:t>-v</w:t>
            </w:r>
            <w:r w:rsidR="00075721">
              <w:rPr>
                <w:lang w:val="en-CA"/>
              </w:rPr>
              <w:t>3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39BC9A20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7E7609DE" w:rsidR="00E61DAC" w:rsidRPr="005B217D" w:rsidRDefault="0B7B3961" w:rsidP="5FA0B605">
            <w:pPr>
              <w:spacing w:before="60" w:after="60"/>
              <w:rPr>
                <w:b/>
                <w:bCs/>
                <w:lang w:val="en-CA"/>
              </w:rPr>
            </w:pPr>
            <w:r w:rsidRPr="39BC9A20">
              <w:rPr>
                <w:b/>
                <w:bCs/>
                <w:lang w:val="en-CA"/>
              </w:rPr>
              <w:t>Ahg7/</w:t>
            </w:r>
            <w:r w:rsidR="030385EA" w:rsidRPr="39BC9A20">
              <w:rPr>
                <w:b/>
                <w:bCs/>
                <w:lang w:val="en-CA"/>
              </w:rPr>
              <w:t xml:space="preserve">Ahg12: </w:t>
            </w:r>
            <w:r w:rsidR="434B967D" w:rsidRPr="39BC9A20">
              <w:rPr>
                <w:b/>
                <w:bCs/>
                <w:lang w:val="en-CA"/>
              </w:rPr>
              <w:t>On VTM</w:t>
            </w:r>
            <w:r w:rsidR="00A23E9A" w:rsidRPr="39BC9A20">
              <w:rPr>
                <w:b/>
                <w:bCs/>
                <w:lang w:val="en-CA"/>
              </w:rPr>
              <w:t>-</w:t>
            </w:r>
            <w:r w:rsidR="434B967D" w:rsidRPr="39BC9A20">
              <w:rPr>
                <w:b/>
                <w:bCs/>
                <w:lang w:val="en-CA"/>
              </w:rPr>
              <w:t>11</w:t>
            </w:r>
            <w:r w:rsidR="00A23E9A" w:rsidRPr="39BC9A20">
              <w:rPr>
                <w:b/>
                <w:bCs/>
                <w:lang w:val="en-CA"/>
              </w:rPr>
              <w:t>ecm</w:t>
            </w:r>
            <w:r w:rsidR="434B967D" w:rsidRPr="39BC9A20">
              <w:rPr>
                <w:b/>
                <w:bCs/>
                <w:lang w:val="en-CA"/>
              </w:rPr>
              <w:t xml:space="preserve"> anchor low-delay test </w:t>
            </w:r>
            <w:bookmarkStart w:id="0" w:name="_Int_zpyoboh1"/>
            <w:r w:rsidR="434B967D" w:rsidRPr="39BC9A20">
              <w:rPr>
                <w:b/>
                <w:bCs/>
                <w:lang w:val="en-CA"/>
              </w:rPr>
              <w:t>cond</w:t>
            </w:r>
            <w:r w:rsidR="00A23E9A" w:rsidRPr="39BC9A20">
              <w:rPr>
                <w:b/>
                <w:bCs/>
                <w:lang w:val="en-CA"/>
              </w:rPr>
              <w:t>i</w:t>
            </w:r>
            <w:r w:rsidR="434B967D" w:rsidRPr="39BC9A20">
              <w:rPr>
                <w:b/>
                <w:bCs/>
                <w:lang w:val="en-CA"/>
              </w:rPr>
              <w:t>tions</w:t>
            </w:r>
            <w:bookmarkEnd w:id="0"/>
          </w:p>
        </w:tc>
      </w:tr>
      <w:tr w:rsidR="00E61DAC" w:rsidRPr="005B217D" w14:paraId="3D8B01B2" w14:textId="77777777" w:rsidTr="39BC9A20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7F9E9C95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39BC9A20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321D0F8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39BC9A20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0EAB7D25" w14:textId="77777777" w:rsidR="0066196D" w:rsidRDefault="0066196D">
            <w:pPr>
              <w:spacing w:before="60" w:after="60"/>
              <w:rPr>
                <w:szCs w:val="22"/>
                <w:lang w:val="fr-FR"/>
              </w:rPr>
            </w:pPr>
            <w:r w:rsidRPr="0066196D">
              <w:rPr>
                <w:szCs w:val="22"/>
                <w:lang w:val="fr-FR"/>
              </w:rPr>
              <w:t xml:space="preserve">F. Le Léannec, </w:t>
            </w:r>
          </w:p>
          <w:p w14:paraId="0BBB93F9" w14:textId="77777777" w:rsidR="0066196D" w:rsidRDefault="0066196D">
            <w:pPr>
              <w:spacing w:before="60" w:after="60"/>
              <w:rPr>
                <w:szCs w:val="22"/>
                <w:lang w:val="fr-FR"/>
              </w:rPr>
            </w:pPr>
            <w:r w:rsidRPr="0066196D">
              <w:rPr>
                <w:szCs w:val="22"/>
                <w:lang w:val="fr-FR"/>
              </w:rPr>
              <w:t xml:space="preserve">S. Puri, </w:t>
            </w:r>
          </w:p>
          <w:p w14:paraId="499ACD7A" w14:textId="77777777" w:rsidR="0066196D" w:rsidRDefault="0066196D">
            <w:pPr>
              <w:spacing w:before="60" w:after="60"/>
              <w:rPr>
                <w:szCs w:val="22"/>
                <w:lang w:val="fr-FR"/>
              </w:rPr>
            </w:pPr>
            <w:r w:rsidRPr="0066196D">
              <w:rPr>
                <w:szCs w:val="22"/>
                <w:lang w:val="fr-FR"/>
              </w:rPr>
              <w:t xml:space="preserve">K. Naser,  </w:t>
            </w:r>
          </w:p>
          <w:p w14:paraId="4827F708" w14:textId="36287845" w:rsidR="0066196D" w:rsidRPr="0066196D" w:rsidRDefault="0066196D">
            <w:pPr>
              <w:spacing w:before="60" w:after="60"/>
              <w:rPr>
                <w:szCs w:val="22"/>
                <w:lang w:val="fr-FR"/>
              </w:rPr>
            </w:pPr>
            <w:r>
              <w:rPr>
                <w:szCs w:val="22"/>
                <w:lang w:val="fr-FR"/>
              </w:rPr>
              <w:t>E. François</w:t>
            </w:r>
          </w:p>
          <w:p w14:paraId="49D81240" w14:textId="46208CBE" w:rsidR="00E61DAC" w:rsidRPr="0066196D" w:rsidRDefault="00E61DAC">
            <w:pPr>
              <w:spacing w:before="60" w:after="60"/>
              <w:rPr>
                <w:szCs w:val="22"/>
                <w:lang w:val="fr-FR"/>
              </w:rPr>
            </w:pP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66196D">
              <w:rPr>
                <w:szCs w:val="22"/>
                <w:lang w:val="fr-FR"/>
              </w:rPr>
              <w:br/>
            </w:r>
            <w:r w:rsidRPr="005B217D">
              <w:rPr>
                <w:szCs w:val="22"/>
                <w:lang w:val="en-CA"/>
              </w:rPr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29861CCD" w14:textId="23972576" w:rsidR="00E61DAC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Pr="005B217D">
              <w:rPr>
                <w:szCs w:val="22"/>
                <w:lang w:val="en-CA"/>
              </w:rPr>
              <w:br/>
            </w:r>
            <w:hyperlink r:id="rId13" w:history="1">
              <w:r w:rsidR="0066196D" w:rsidRPr="00F13EE1">
                <w:rPr>
                  <w:rStyle w:val="Hyperlink"/>
                  <w:szCs w:val="22"/>
                  <w:lang w:val="en-CA"/>
                </w:rPr>
                <w:t>fabrice.leleannec@interdigital.com</w:t>
              </w:r>
            </w:hyperlink>
          </w:p>
          <w:p w14:paraId="32C2ABFD" w14:textId="7FA0CB13" w:rsidR="0066196D" w:rsidRPr="005B217D" w:rsidRDefault="0066196D" w:rsidP="005952A5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 w:rsidTr="39BC9A20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1F4E1E03" w:rsidR="00E61DAC" w:rsidRPr="005B217D" w:rsidRDefault="002F5842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>
              <w:rPr>
                <w:szCs w:val="22"/>
                <w:lang w:val="en-CA"/>
              </w:rPr>
              <w:t>InterDigital</w:t>
            </w:r>
            <w:proofErr w:type="spellEnd"/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313B42DB" w14:textId="1939FC5C" w:rsidR="005002F6" w:rsidRDefault="005B0942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This </w:t>
      </w:r>
      <w:r w:rsidR="005002F6">
        <w:rPr>
          <w:szCs w:val="22"/>
          <w:lang w:val="en-CA"/>
        </w:rPr>
        <w:t>contribution propose</w:t>
      </w:r>
      <w:r w:rsidR="00FA2096">
        <w:rPr>
          <w:szCs w:val="22"/>
          <w:lang w:val="en-CA"/>
        </w:rPr>
        <w:t>s</w:t>
      </w:r>
      <w:r w:rsidR="005002F6">
        <w:rPr>
          <w:szCs w:val="22"/>
          <w:lang w:val="en-CA"/>
        </w:rPr>
        <w:t xml:space="preserve"> to correct the VTM11-ecm test conditions, to align them with the ECM test conditions used in Ahg12.</w:t>
      </w:r>
    </w:p>
    <w:p w14:paraId="04AC7D25" w14:textId="292DCC03" w:rsidR="005002F6" w:rsidRDefault="005002F6" w:rsidP="009234A5">
      <w:pPr>
        <w:rPr>
          <w:szCs w:val="22"/>
          <w:lang w:val="en-CA"/>
        </w:rPr>
      </w:pPr>
      <w:r>
        <w:rPr>
          <w:szCs w:val="22"/>
          <w:lang w:val="en-CA"/>
        </w:rPr>
        <w:t>In 31</w:t>
      </w:r>
      <w:r w:rsidRPr="005002F6">
        <w:rPr>
          <w:szCs w:val="22"/>
          <w:vertAlign w:val="superscript"/>
          <w:lang w:val="en-CA"/>
        </w:rPr>
        <w:t>st</w:t>
      </w:r>
      <w:r>
        <w:rPr>
          <w:szCs w:val="22"/>
          <w:lang w:val="en-CA"/>
        </w:rPr>
        <w:t xml:space="preserve"> JVET meeting, </w:t>
      </w:r>
      <w:r w:rsidR="00C22991">
        <w:rPr>
          <w:szCs w:val="22"/>
          <w:lang w:val="en-CA"/>
        </w:rPr>
        <w:t xml:space="preserve">contribution JVET-AE0163 was adopted to significantly reduce the worst-case encoding time in low-delay configurations. This was achieved by reducing maximum MTT depth from 3 to 2 for inter slices with temporal depth greater or equal to 2 in class B. </w:t>
      </w:r>
    </w:p>
    <w:p w14:paraId="421D876D" w14:textId="77777777" w:rsidR="00C22991" w:rsidRDefault="00C22991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However, this CTC modification was not ported to the test conditions of VTM-11ecm software, which is used as the anchor to evaluate ECM performances. </w:t>
      </w:r>
    </w:p>
    <w:p w14:paraId="29C66BD5" w14:textId="07D79E34" w:rsidR="00C22991" w:rsidRPr="005B217D" w:rsidRDefault="00C22991" w:rsidP="009234A5">
      <w:pPr>
        <w:rPr>
          <w:szCs w:val="22"/>
          <w:lang w:val="en-CA"/>
        </w:rPr>
      </w:pPr>
      <w:r>
        <w:rPr>
          <w:szCs w:val="22"/>
          <w:lang w:val="en-CA"/>
        </w:rPr>
        <w:t>This contribution proposes to fix this CTC misalignment by using same encoder parameter modification for VTM-11ecm as for ECM.</w:t>
      </w:r>
    </w:p>
    <w:p w14:paraId="7D2AC1F0" w14:textId="404B10AD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 xml:space="preserve">Introduction </w:t>
      </w:r>
    </w:p>
    <w:p w14:paraId="60326170" w14:textId="6785B544" w:rsidR="0098015A" w:rsidRDefault="0098015A" w:rsidP="0098015A">
      <w:pPr>
        <w:rPr>
          <w:szCs w:val="22"/>
          <w:lang w:val="en-CA"/>
        </w:rPr>
      </w:pPr>
      <w:r>
        <w:rPr>
          <w:szCs w:val="22"/>
          <w:lang w:val="en-CA"/>
        </w:rPr>
        <w:t>During 31</w:t>
      </w:r>
      <w:r w:rsidRPr="00A10980">
        <w:rPr>
          <w:szCs w:val="22"/>
          <w:vertAlign w:val="superscript"/>
          <w:lang w:val="en-CA"/>
        </w:rPr>
        <w:t>st</w:t>
      </w:r>
      <w:r>
        <w:rPr>
          <w:szCs w:val="22"/>
          <w:lang w:val="en-CA"/>
        </w:rPr>
        <w:t xml:space="preserve"> JVET-meeting, contribution JVET-AE0163 </w:t>
      </w:r>
      <w:r>
        <w:rPr>
          <w:szCs w:val="22"/>
          <w:lang w:val="en-CA"/>
        </w:rPr>
        <w:fldChar w:fldCharType="begin"/>
      </w:r>
      <w:r>
        <w:rPr>
          <w:szCs w:val="22"/>
          <w:lang w:val="en-CA"/>
        </w:rPr>
        <w:instrText xml:space="preserve"> REF _Ref147506394 \w \h </w:instrText>
      </w:r>
      <w:r>
        <w:rPr>
          <w:szCs w:val="22"/>
          <w:lang w:val="en-CA"/>
        </w:rPr>
      </w:r>
      <w:r>
        <w:rPr>
          <w:szCs w:val="22"/>
          <w:lang w:val="en-CA"/>
        </w:rPr>
        <w:fldChar w:fldCharType="separate"/>
      </w:r>
      <w:r>
        <w:rPr>
          <w:szCs w:val="22"/>
          <w:lang w:val="en-CA"/>
        </w:rPr>
        <w:t>[1]</w:t>
      </w:r>
      <w:r>
        <w:rPr>
          <w:szCs w:val="22"/>
          <w:lang w:val="en-CA"/>
        </w:rPr>
        <w:fldChar w:fldCharType="end"/>
      </w:r>
      <w:r>
        <w:rPr>
          <w:szCs w:val="22"/>
          <w:lang w:val="en-CA"/>
        </w:rPr>
        <w:t xml:space="preserve"> was adopted to significantly reduce the worst-case encoding time in low-delay configurations. This consisted in reducing the maximum MTT depth change from 3 to 2 for slices with temporal depth greater or equal to 2 in class B.</w:t>
      </w:r>
    </w:p>
    <w:p w14:paraId="1539A21D" w14:textId="10E6C1CD" w:rsidR="001F2594" w:rsidRDefault="0098015A" w:rsidP="5FA0B605">
      <w:pPr>
        <w:rPr>
          <w:lang w:val="en-CA"/>
        </w:rPr>
      </w:pPr>
      <w:r w:rsidRPr="5FA0B605">
        <w:rPr>
          <w:lang w:val="en-CA"/>
        </w:rPr>
        <w:t xml:space="preserve">However, the porting of this CTC change to the VTM-11ecm10 anchor was not discussed. </w:t>
      </w:r>
      <w:r w:rsidR="7ECC0106" w:rsidRPr="5FA0B605">
        <w:rPr>
          <w:lang w:val="en-CA"/>
        </w:rPr>
        <w:t>Therefore</w:t>
      </w:r>
      <w:r w:rsidRPr="5FA0B605">
        <w:rPr>
          <w:lang w:val="en-CA"/>
        </w:rPr>
        <w:t>, the current test conditions of Ahg12 are misaligned between the VTM-11ecm10 anchor and ECM-10 with regards to the maximum MTT depth, in low-delay.</w:t>
      </w:r>
    </w:p>
    <w:p w14:paraId="0442DF89" w14:textId="2433D78E" w:rsidR="0098015A" w:rsidRDefault="0098015A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It is proposed to align the VTM-11ecm anchor and ECM </w:t>
      </w:r>
      <w:r w:rsidR="00CE5021">
        <w:rPr>
          <w:szCs w:val="22"/>
          <w:lang w:val="en-CA"/>
        </w:rPr>
        <w:t xml:space="preserve">low-delay </w:t>
      </w:r>
      <w:r>
        <w:rPr>
          <w:szCs w:val="22"/>
          <w:lang w:val="en-CA"/>
        </w:rPr>
        <w:t>test conditions</w:t>
      </w:r>
      <w:r w:rsidR="00CE5021">
        <w:rPr>
          <w:szCs w:val="22"/>
          <w:lang w:val="en-CA"/>
        </w:rPr>
        <w:t>. This is achieved</w:t>
      </w:r>
      <w:r>
        <w:rPr>
          <w:szCs w:val="22"/>
          <w:lang w:val="en-CA"/>
        </w:rPr>
        <w:t xml:space="preserve"> by </w:t>
      </w:r>
      <w:r w:rsidR="00CE5021">
        <w:rPr>
          <w:szCs w:val="22"/>
          <w:lang w:val="en-CA"/>
        </w:rPr>
        <w:t xml:space="preserve">using the same value of </w:t>
      </w:r>
      <w:r>
        <w:rPr>
          <w:szCs w:val="22"/>
          <w:lang w:val="en-CA"/>
        </w:rPr>
        <w:t xml:space="preserve">following </w:t>
      </w:r>
      <w:r w:rsidR="00CE5021">
        <w:rPr>
          <w:szCs w:val="22"/>
          <w:lang w:val="en-CA"/>
        </w:rPr>
        <w:t xml:space="preserve">VTM-11ecm </w:t>
      </w:r>
      <w:r>
        <w:rPr>
          <w:szCs w:val="22"/>
          <w:lang w:val="en-CA"/>
        </w:rPr>
        <w:t>encoder parameter as for ECM</w:t>
      </w:r>
      <w:r w:rsidR="00CE5021">
        <w:rPr>
          <w:szCs w:val="22"/>
          <w:lang w:val="en-CA"/>
        </w:rPr>
        <w:t>:</w:t>
      </w:r>
    </w:p>
    <w:p w14:paraId="7D882269" w14:textId="77777777" w:rsidR="0098015A" w:rsidRDefault="0098015A" w:rsidP="0098015A">
      <w:pPr>
        <w:pStyle w:val="ListParagraph"/>
        <w:numPr>
          <w:ilvl w:val="0"/>
          <w:numId w:val="15"/>
        </w:numPr>
        <w:rPr>
          <w:szCs w:val="22"/>
          <w:lang w:val="en-CA"/>
        </w:rPr>
      </w:pPr>
      <w:proofErr w:type="spellStart"/>
      <w:r w:rsidRPr="005822E0">
        <w:rPr>
          <w:szCs w:val="22"/>
          <w:lang w:val="en-CA"/>
        </w:rPr>
        <w:t>MaxMTTHierarchyDepthByTidOverrideByQP</w:t>
      </w:r>
      <w:proofErr w:type="spellEnd"/>
      <w:r w:rsidRPr="005822E0">
        <w:rPr>
          <w:szCs w:val="22"/>
          <w:lang w:val="en-CA"/>
        </w:rPr>
        <w:t>: 22 33</w:t>
      </w:r>
      <w:r>
        <w:rPr>
          <w:szCs w:val="22"/>
          <w:lang w:val="en-CA"/>
        </w:rPr>
        <w:t>2</w:t>
      </w:r>
      <w:r w:rsidRPr="005822E0">
        <w:rPr>
          <w:szCs w:val="22"/>
          <w:lang w:val="en-CA"/>
        </w:rPr>
        <w:t>222</w:t>
      </w:r>
    </w:p>
    <w:p w14:paraId="49F64695" w14:textId="77777777" w:rsidR="00277A5A" w:rsidRDefault="00277A5A" w:rsidP="00277A5A">
      <w:pPr>
        <w:rPr>
          <w:szCs w:val="22"/>
          <w:lang w:val="en-CA"/>
        </w:rPr>
      </w:pPr>
    </w:p>
    <w:p w14:paraId="39FCF96D" w14:textId="6FE53E6D" w:rsidR="00277A5A" w:rsidRPr="00277A5A" w:rsidRDefault="00277A5A" w:rsidP="00277A5A">
      <w:pPr>
        <w:rPr>
          <w:szCs w:val="22"/>
          <w:lang w:val="en-CA"/>
        </w:rPr>
      </w:pPr>
      <w:r>
        <w:rPr>
          <w:szCs w:val="22"/>
          <w:lang w:val="en-CA"/>
        </w:rPr>
        <w:t xml:space="preserve">It is to be noted that when similar worst-case coding time reduction was adopted in random access (JVET-AA0098 </w:t>
      </w:r>
      <w:r>
        <w:rPr>
          <w:szCs w:val="22"/>
          <w:lang w:val="en-CA"/>
        </w:rPr>
        <w:fldChar w:fldCharType="begin"/>
      </w:r>
      <w:r>
        <w:rPr>
          <w:szCs w:val="22"/>
          <w:lang w:val="en-CA"/>
        </w:rPr>
        <w:instrText xml:space="preserve"> REF _Ref147507318 \w \h </w:instrText>
      </w:r>
      <w:r>
        <w:rPr>
          <w:szCs w:val="22"/>
          <w:lang w:val="en-CA"/>
        </w:rPr>
      </w:r>
      <w:r>
        <w:rPr>
          <w:szCs w:val="22"/>
          <w:lang w:val="en-CA"/>
        </w:rPr>
        <w:fldChar w:fldCharType="separate"/>
      </w:r>
      <w:r>
        <w:rPr>
          <w:szCs w:val="22"/>
          <w:lang w:val="en-CA"/>
        </w:rPr>
        <w:t>[2]</w:t>
      </w:r>
      <w:r>
        <w:rPr>
          <w:szCs w:val="22"/>
          <w:lang w:val="en-CA"/>
        </w:rPr>
        <w:fldChar w:fldCharType="end"/>
      </w:r>
      <w:r>
        <w:rPr>
          <w:szCs w:val="22"/>
          <w:lang w:val="en-CA"/>
        </w:rPr>
        <w:t>), the CTC modification was adopted both for ECM and VTM-11ecm anchor.</w:t>
      </w:r>
    </w:p>
    <w:p w14:paraId="7195E88C" w14:textId="2319F41B" w:rsidR="0098015A" w:rsidRDefault="005B0942" w:rsidP="005B0942">
      <w:pPr>
        <w:pStyle w:val="Heading1"/>
        <w:rPr>
          <w:lang w:val="en-CA"/>
        </w:rPr>
      </w:pPr>
      <w:r>
        <w:rPr>
          <w:lang w:val="en-CA"/>
        </w:rPr>
        <w:lastRenderedPageBreak/>
        <w:t>Impact on VTM-11ecm10 performances</w:t>
      </w:r>
    </w:p>
    <w:p w14:paraId="1290D87B" w14:textId="18459859" w:rsidR="0039240D" w:rsidRPr="0039240D" w:rsidRDefault="005002F6" w:rsidP="0039240D">
      <w:pPr>
        <w:rPr>
          <w:lang w:val="en-CA"/>
        </w:rPr>
      </w:pPr>
      <w:r>
        <w:rPr>
          <w:lang w:val="en-CA"/>
        </w:rPr>
        <w:t xml:space="preserve">The following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_Ref147507393 \h </w:instrText>
      </w:r>
      <w:r>
        <w:rPr>
          <w:lang w:val="en-CA"/>
        </w:rPr>
      </w:r>
      <w:r>
        <w:rPr>
          <w:lang w:val="en-CA"/>
        </w:rPr>
        <w:fldChar w:fldCharType="separate"/>
      </w:r>
      <w:r>
        <w:t xml:space="preserve">Table </w:t>
      </w:r>
      <w:r>
        <w:rPr>
          <w:noProof/>
        </w:rPr>
        <w:t>1</w:t>
      </w:r>
      <w:r>
        <w:rPr>
          <w:lang w:val="en-CA"/>
        </w:rPr>
        <w:fldChar w:fldCharType="end"/>
      </w:r>
      <w:r w:rsidR="00A23E9A">
        <w:rPr>
          <w:lang w:val="en-CA"/>
        </w:rPr>
        <w:t xml:space="preserve"> summarizes the impact of proposed CTC correction onto the performance of VTM-11ecm anchor.</w:t>
      </w:r>
    </w:p>
    <w:p w14:paraId="39DA0320" w14:textId="77777777" w:rsidR="005B0942" w:rsidRDefault="005B0942" w:rsidP="005B0942">
      <w:pPr>
        <w:rPr>
          <w:lang w:val="en-CA"/>
        </w:rPr>
      </w:pPr>
    </w:p>
    <w:p w14:paraId="292A3847" w14:textId="68B24C0F" w:rsidR="005B0942" w:rsidRDefault="005B0942" w:rsidP="005B0942">
      <w:pPr>
        <w:pStyle w:val="Caption"/>
        <w:jc w:val="center"/>
      </w:pPr>
      <w:bookmarkStart w:id="1" w:name="_Ref147507393"/>
      <w:r>
        <w:t xml:space="preserve">Table </w:t>
      </w:r>
      <w:r>
        <w:fldChar w:fldCharType="begin"/>
      </w:r>
      <w:r>
        <w:instrText>SEQ Table \* ARABIC</w:instrText>
      </w:r>
      <w:r>
        <w:fldChar w:fldCharType="separate"/>
      </w:r>
      <w:r w:rsidR="00192F32">
        <w:rPr>
          <w:noProof/>
        </w:rPr>
        <w:t>1</w:t>
      </w:r>
      <w:r>
        <w:fldChar w:fldCharType="end"/>
      </w:r>
      <w:bookmarkEnd w:id="1"/>
      <w:r>
        <w:t>: impact of proposed CTC correction on VTM-11ecm10 performances</w:t>
      </w:r>
    </w:p>
    <w:tbl>
      <w:tblPr>
        <w:tblW w:w="728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0"/>
        <w:gridCol w:w="934"/>
        <w:gridCol w:w="934"/>
        <w:gridCol w:w="934"/>
        <w:gridCol w:w="1106"/>
        <w:gridCol w:w="1106"/>
        <w:gridCol w:w="1227"/>
      </w:tblGrid>
      <w:tr w:rsidR="00192F32" w:rsidRPr="00192F32" w14:paraId="054CE923" w14:textId="77777777" w:rsidTr="00192F32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0FA43" w14:textId="77777777" w:rsidR="00192F32" w:rsidRPr="00F61E17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fr-FR"/>
              </w:rPr>
            </w:pPr>
          </w:p>
        </w:tc>
        <w:tc>
          <w:tcPr>
            <w:tcW w:w="624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4DBCB3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 xml:space="preserve">Low </w:t>
            </w:r>
            <w:proofErr w:type="spellStart"/>
            <w:r w:rsidRPr="00192F3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delay</w:t>
            </w:r>
            <w:proofErr w:type="spellEnd"/>
            <w:r w:rsidRPr="00192F3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 xml:space="preserve"> B Main 10 </w:t>
            </w:r>
          </w:p>
        </w:tc>
      </w:tr>
      <w:tr w:rsidR="00192F32" w:rsidRPr="00192F32" w14:paraId="657BBD6E" w14:textId="77777777" w:rsidTr="00192F32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8897A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6241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DEFC23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Over VTM-11ecm</w:t>
            </w:r>
          </w:p>
        </w:tc>
      </w:tr>
      <w:tr w:rsidR="00192F32" w:rsidRPr="00192F32" w14:paraId="050FD0B5" w14:textId="77777777" w:rsidTr="00192F32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F0252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9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A8EA11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Y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2865B0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U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21721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V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CE597A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EncT</w:t>
            </w:r>
            <w:proofErr w:type="spellEnd"/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4B8D56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DecT</w:t>
            </w:r>
            <w:proofErr w:type="spellEnd"/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7A0B4A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VmPeak</w:t>
            </w:r>
            <w:proofErr w:type="spellEnd"/>
          </w:p>
        </w:tc>
      </w:tr>
      <w:tr w:rsidR="00192F32" w:rsidRPr="00192F32" w14:paraId="6769FF78" w14:textId="77777777" w:rsidTr="00192F32">
        <w:trPr>
          <w:trHeight w:val="25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C6536B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B1B65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6BE44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E28F9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68C03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6015F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5F486B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</w:tr>
      <w:tr w:rsidR="00192F32" w:rsidRPr="00192F32" w14:paraId="6D9C6B35" w14:textId="77777777" w:rsidTr="00192F3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7A8D30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7482C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8A2BE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815F0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E5389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75CD9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C1E5DF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</w:tr>
      <w:tr w:rsidR="00192F32" w:rsidRPr="00192F32" w14:paraId="25F1DDC1" w14:textId="77777777" w:rsidTr="00192F3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C9D03C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B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64A90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0,14%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75C11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0,31%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3C56C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0,32%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9CADB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85,1%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7E889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100,9%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10935B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</w:t>
            </w:r>
            <w:proofErr w:type="gramStart"/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0!</w:t>
            </w:r>
            <w:proofErr w:type="gramEnd"/>
          </w:p>
        </w:tc>
      </w:tr>
      <w:tr w:rsidR="00192F32" w:rsidRPr="00192F32" w14:paraId="2AA98CA7" w14:textId="77777777" w:rsidTr="00192F3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D50AD5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C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D5F6C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2AE78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BEB37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0,00%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B6A9B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100,0%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59D0B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100,0%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167594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</w:t>
            </w:r>
            <w:proofErr w:type="gramStart"/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0!</w:t>
            </w:r>
            <w:proofErr w:type="gramEnd"/>
          </w:p>
        </w:tc>
      </w:tr>
      <w:tr w:rsidR="00192F32" w:rsidRPr="00192F32" w14:paraId="3467EEFD" w14:textId="77777777" w:rsidTr="00192F3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85ACFF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E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A93AB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FE994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0A02A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0,00%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D5D73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100,0%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6D7BA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100,0%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CEB0F8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</w:t>
            </w:r>
            <w:proofErr w:type="gramStart"/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0!</w:t>
            </w:r>
            <w:proofErr w:type="gramEnd"/>
          </w:p>
        </w:tc>
      </w:tr>
      <w:tr w:rsidR="00192F32" w:rsidRPr="00192F32" w14:paraId="20EE9605" w14:textId="77777777" w:rsidTr="00192F32">
        <w:trPr>
          <w:trHeight w:val="25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483209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r w:rsidRPr="00192F3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Overall</w:t>
            </w:r>
            <w:proofErr w:type="spellEnd"/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439BD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0,06%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809E2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0,13%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0179D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0,13%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6CD43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93,5%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D340C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100,4%</w:t>
            </w:r>
          </w:p>
        </w:tc>
        <w:tc>
          <w:tcPr>
            <w:tcW w:w="122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126663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</w:t>
            </w:r>
            <w:proofErr w:type="gramStart"/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0!</w:t>
            </w:r>
            <w:proofErr w:type="gramEnd"/>
          </w:p>
        </w:tc>
      </w:tr>
      <w:tr w:rsidR="00192F32" w:rsidRPr="00192F32" w14:paraId="0B0FD226" w14:textId="77777777" w:rsidTr="00192F32">
        <w:trPr>
          <w:trHeight w:val="25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FDFE2D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D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D05AC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F851B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22CAF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0,00%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9012E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100,0%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EFFC0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100,0%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D651DF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</w:t>
            </w:r>
            <w:proofErr w:type="gramStart"/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0!</w:t>
            </w:r>
            <w:proofErr w:type="gramEnd"/>
          </w:p>
        </w:tc>
      </w:tr>
      <w:tr w:rsidR="00192F32" w:rsidRPr="00192F32" w14:paraId="07165121" w14:textId="77777777" w:rsidTr="00192F3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FDB246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F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D29A8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3E02F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C2FDC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0,00%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4DB06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100,0%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32F52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100,0%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EB5B31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</w:t>
            </w:r>
            <w:proofErr w:type="gramStart"/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0!</w:t>
            </w:r>
            <w:proofErr w:type="gramEnd"/>
          </w:p>
        </w:tc>
      </w:tr>
      <w:tr w:rsidR="00192F32" w:rsidRPr="00192F32" w14:paraId="36D949D0" w14:textId="77777777" w:rsidTr="00192F3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3308CB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TGM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E56197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0,00%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DD8B7D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0,00%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D05A3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0,00%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0E2623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100,0%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DA0A71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100,0%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CF8975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</w:t>
            </w:r>
            <w:proofErr w:type="gramStart"/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0!</w:t>
            </w:r>
            <w:proofErr w:type="gramEnd"/>
          </w:p>
        </w:tc>
      </w:tr>
      <w:tr w:rsidR="00192F32" w:rsidRPr="00192F32" w14:paraId="17508244" w14:textId="77777777" w:rsidTr="00192F32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1713A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18E8A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fr-FR" w:eastAsia="fr-FR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6477B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fr-FR" w:eastAsia="fr-FR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12390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fr-FR" w:eastAsia="fr-FR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DF1C0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fr-FR" w:eastAsia="fr-FR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0338E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fr-FR" w:eastAsia="fr-FR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6C27F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fr-FR" w:eastAsia="fr-FR"/>
              </w:rPr>
            </w:pPr>
          </w:p>
        </w:tc>
      </w:tr>
      <w:tr w:rsidR="00192F32" w:rsidRPr="00192F32" w14:paraId="0B8942E2" w14:textId="77777777" w:rsidTr="00192F32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2358F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fr-FR" w:eastAsia="fr-FR"/>
              </w:rPr>
            </w:pPr>
          </w:p>
        </w:tc>
        <w:tc>
          <w:tcPr>
            <w:tcW w:w="624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ED7409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 xml:space="preserve">Low </w:t>
            </w:r>
            <w:proofErr w:type="spellStart"/>
            <w:r w:rsidRPr="00192F3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delay</w:t>
            </w:r>
            <w:proofErr w:type="spellEnd"/>
            <w:r w:rsidRPr="00192F3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 xml:space="preserve"> P Main 10 </w:t>
            </w:r>
          </w:p>
        </w:tc>
      </w:tr>
      <w:tr w:rsidR="00192F32" w:rsidRPr="00192F32" w14:paraId="7D813866" w14:textId="77777777" w:rsidTr="00192F32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781C3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6241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99EF62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Over VTM-11ecm</w:t>
            </w:r>
          </w:p>
        </w:tc>
      </w:tr>
      <w:tr w:rsidR="00192F32" w:rsidRPr="00192F32" w14:paraId="65C40EAB" w14:textId="77777777" w:rsidTr="00192F32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D8AED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9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A79943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Y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AF8026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U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3FF5A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V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F81FD3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EncT</w:t>
            </w:r>
            <w:proofErr w:type="spellEnd"/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E9AC81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DecT</w:t>
            </w:r>
            <w:proofErr w:type="spellEnd"/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8BBC50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VmPeak</w:t>
            </w:r>
            <w:proofErr w:type="spellEnd"/>
          </w:p>
        </w:tc>
      </w:tr>
      <w:tr w:rsidR="00192F32" w:rsidRPr="00192F32" w14:paraId="552C4249" w14:textId="77777777" w:rsidTr="00192F32">
        <w:trPr>
          <w:trHeight w:val="25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73AC82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DD0C4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ECB5E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C98A9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95820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67719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C3F21F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</w:tr>
      <w:tr w:rsidR="00192F32" w:rsidRPr="00192F32" w14:paraId="63E0ABCF" w14:textId="77777777" w:rsidTr="00192F3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F7DF1D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717ED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DC85F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CC637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D26C9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5E222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F10885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</w:tr>
      <w:tr w:rsidR="00192F32" w:rsidRPr="00192F32" w14:paraId="63D73D74" w14:textId="77777777" w:rsidTr="00192F3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2C07B4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B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0669F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0,12%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DC09F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0,34%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36BF3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0,40%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14176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84,5%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93331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102,4%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2DCB25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</w:t>
            </w:r>
            <w:proofErr w:type="gramStart"/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0!</w:t>
            </w:r>
            <w:proofErr w:type="gramEnd"/>
          </w:p>
        </w:tc>
      </w:tr>
      <w:tr w:rsidR="00192F32" w:rsidRPr="00192F32" w14:paraId="1137420F" w14:textId="77777777" w:rsidTr="00192F3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5D8460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C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C2CAB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A7522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C9176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0,00%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53C4D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100,0%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7270B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100,0%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A1BF5E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</w:t>
            </w:r>
            <w:proofErr w:type="gramStart"/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0!</w:t>
            </w:r>
            <w:proofErr w:type="gramEnd"/>
          </w:p>
        </w:tc>
      </w:tr>
      <w:tr w:rsidR="00192F32" w:rsidRPr="00192F32" w14:paraId="6ACD8F3A" w14:textId="77777777" w:rsidTr="00192F3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EDE2D0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E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3033B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FB4B7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4B8DB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0,00%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48460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100,0%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7100B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100,0%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BF668B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</w:t>
            </w:r>
            <w:proofErr w:type="gramStart"/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0!</w:t>
            </w:r>
            <w:proofErr w:type="gramEnd"/>
          </w:p>
        </w:tc>
      </w:tr>
      <w:tr w:rsidR="00192F32" w:rsidRPr="00192F32" w14:paraId="18CF7E7F" w14:textId="77777777" w:rsidTr="00192F32">
        <w:trPr>
          <w:trHeight w:val="25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FC8EC4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r w:rsidRPr="00192F3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Overall</w:t>
            </w:r>
            <w:proofErr w:type="spellEnd"/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DE837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0,05%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27F4B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0,14%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A16B8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0,16%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66CB4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93,2%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529C2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101,0%</w:t>
            </w:r>
          </w:p>
        </w:tc>
        <w:tc>
          <w:tcPr>
            <w:tcW w:w="122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FFAE54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</w:t>
            </w:r>
            <w:proofErr w:type="gramStart"/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0!</w:t>
            </w:r>
            <w:proofErr w:type="gramEnd"/>
          </w:p>
        </w:tc>
      </w:tr>
      <w:tr w:rsidR="00192F32" w:rsidRPr="00192F32" w14:paraId="3F00A1EF" w14:textId="77777777" w:rsidTr="00192F32">
        <w:trPr>
          <w:trHeight w:val="25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348788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D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04B7D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CE795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D0B8F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0,00%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12AE9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100,0%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83529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100,0%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DC644C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</w:t>
            </w:r>
            <w:proofErr w:type="gramStart"/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0!</w:t>
            </w:r>
            <w:proofErr w:type="gramEnd"/>
          </w:p>
        </w:tc>
      </w:tr>
      <w:tr w:rsidR="00192F32" w:rsidRPr="00192F32" w14:paraId="75EFC145" w14:textId="77777777" w:rsidTr="00192F3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511E00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F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8A71D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FD775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967C4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0,00%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E8FE2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100,0%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2CE75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100,0%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D733EC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</w:t>
            </w:r>
            <w:proofErr w:type="gramStart"/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0!</w:t>
            </w:r>
            <w:proofErr w:type="gramEnd"/>
          </w:p>
        </w:tc>
      </w:tr>
      <w:tr w:rsidR="00192F32" w:rsidRPr="00192F32" w14:paraId="613426A4" w14:textId="77777777" w:rsidTr="00192F3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D65A6C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TGM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579981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0,00%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A8D383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0,00%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726EE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0,00%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2D1FE0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100,0%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2C9CAE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100,0%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83A3E9" w14:textId="77777777" w:rsidR="00192F32" w:rsidRPr="00192F32" w:rsidRDefault="00192F32" w:rsidP="00192F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#DIV/</w:t>
            </w:r>
            <w:proofErr w:type="gramStart"/>
            <w:r w:rsidRPr="00192F32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0!</w:t>
            </w:r>
            <w:proofErr w:type="gramEnd"/>
          </w:p>
        </w:tc>
      </w:tr>
    </w:tbl>
    <w:p w14:paraId="1A2497DD" w14:textId="77777777" w:rsidR="00192F32" w:rsidRDefault="00192F32" w:rsidP="00192F32">
      <w:pPr>
        <w:jc w:val="center"/>
      </w:pPr>
    </w:p>
    <w:p w14:paraId="7BFBFBA5" w14:textId="45EAC948" w:rsidR="00192F32" w:rsidRDefault="00192F32" w:rsidP="00192F32">
      <w:pPr>
        <w:rPr>
          <w:ins w:id="2" w:author="Fabrice Le Léannec" w:date="2023-10-13T11:52:00Z"/>
        </w:rPr>
      </w:pPr>
      <w:ins w:id="3" w:author="Fabrice Le Léannec" w:date="2023-10-13T11:48:00Z">
        <w:r>
          <w:t xml:space="preserve">Furthermore, the </w:t>
        </w:r>
      </w:ins>
      <w:ins w:id="4" w:author="Fabrice Le Léannec" w:date="2023-10-13T11:49:00Z">
        <w:r>
          <w:t xml:space="preserve">following </w:t>
        </w:r>
      </w:ins>
      <w:ins w:id="5" w:author="Fabrice Le Léannec" w:date="2023-10-13T11:51:00Z">
        <w:r w:rsidR="009B4608">
          <w:fldChar w:fldCharType="begin"/>
        </w:r>
        <w:r w:rsidR="009B4608">
          <w:instrText xml:space="preserve"> REF _Ref148090294 \h </w:instrText>
        </w:r>
      </w:ins>
      <w:r w:rsidR="009B4608">
        <w:fldChar w:fldCharType="separate"/>
      </w:r>
      <w:ins w:id="6" w:author="Fabrice Le Léannec" w:date="2023-10-13T11:51:00Z">
        <w:r w:rsidR="009B4608">
          <w:t xml:space="preserve">Table </w:t>
        </w:r>
        <w:r w:rsidR="009B4608">
          <w:rPr>
            <w:noProof/>
          </w:rPr>
          <w:t>2</w:t>
        </w:r>
        <w:r w:rsidR="009B4608">
          <w:fldChar w:fldCharType="end"/>
        </w:r>
        <w:r w:rsidR="009B4608">
          <w:t xml:space="preserve"> reports the performances of ECM-10.0 over the VTM-11ecm10 anchor, modified as proposed in this contribution</w:t>
        </w:r>
      </w:ins>
      <w:ins w:id="7" w:author="Fabrice Le Léannec" w:date="2023-10-13T11:52:00Z">
        <w:r w:rsidR="009B4608">
          <w:t>.</w:t>
        </w:r>
      </w:ins>
    </w:p>
    <w:p w14:paraId="202BBF99" w14:textId="77777777" w:rsidR="00192F32" w:rsidRDefault="00192F32" w:rsidP="00192F32">
      <w:pPr>
        <w:rPr>
          <w:ins w:id="8" w:author="Fabrice Le Léannec" w:date="2023-10-13T11:49:00Z"/>
        </w:rPr>
      </w:pPr>
    </w:p>
    <w:p w14:paraId="722B11D9" w14:textId="197C7322" w:rsidR="00192F32" w:rsidRPr="00192F32" w:rsidRDefault="00192F32" w:rsidP="00F61E17">
      <w:pPr>
        <w:pStyle w:val="Caption"/>
        <w:jc w:val="center"/>
      </w:pPr>
      <w:bookmarkStart w:id="9" w:name="_Ref148090294"/>
      <w:ins w:id="10" w:author="Fabrice Le Léannec" w:date="2023-10-13T11:49:00Z">
        <w:r>
          <w:t xml:space="preserve">Table </w:t>
        </w:r>
        <w:r>
          <w:fldChar w:fldCharType="begin"/>
        </w:r>
        <w:r>
          <w:instrText xml:space="preserve"> SEQ Table \* ARABIC </w:instrText>
        </w:r>
      </w:ins>
      <w:r>
        <w:fldChar w:fldCharType="separate"/>
      </w:r>
      <w:ins w:id="11" w:author="Fabrice Le Léannec" w:date="2023-10-13T11:49:00Z">
        <w:r>
          <w:rPr>
            <w:noProof/>
          </w:rPr>
          <w:t>2</w:t>
        </w:r>
        <w:r>
          <w:fldChar w:fldCharType="end"/>
        </w:r>
        <w:bookmarkEnd w:id="9"/>
        <w:r>
          <w:t xml:space="preserve">: ECM-10.0 performance over proposed modified </w:t>
        </w:r>
        <w:r>
          <w:t xml:space="preserve">VTM-11ecm10 </w:t>
        </w:r>
        <w:r>
          <w:t>anchor</w:t>
        </w:r>
      </w:ins>
    </w:p>
    <w:tbl>
      <w:tblPr>
        <w:tblW w:w="728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0"/>
        <w:gridCol w:w="1068"/>
        <w:gridCol w:w="1068"/>
        <w:gridCol w:w="1068"/>
        <w:gridCol w:w="977"/>
        <w:gridCol w:w="977"/>
        <w:gridCol w:w="1083"/>
      </w:tblGrid>
      <w:tr w:rsidR="009B4608" w:rsidRPr="009B4608" w14:paraId="75EE0E64" w14:textId="77777777" w:rsidTr="00F61E17">
        <w:trPr>
          <w:trHeight w:val="255"/>
          <w:jc w:val="center"/>
          <w:ins w:id="12" w:author="Fabrice Le Léannec" w:date="2023-10-13T11:50:00Z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926E2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3" w:author="Fabrice Le Léannec" w:date="2023-10-13T11:50:00Z"/>
                <w:sz w:val="20"/>
                <w:szCs w:val="24"/>
                <w:lang w:val="fr-FR" w:eastAsia="fr-FR"/>
              </w:rPr>
            </w:pPr>
          </w:p>
        </w:tc>
        <w:tc>
          <w:tcPr>
            <w:tcW w:w="624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056B32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" w:author="Fabrice Le Léannec" w:date="2023-10-13T11:50:00Z"/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ins w:id="15" w:author="Fabrice Le Léannec" w:date="2023-10-13T11:50:00Z">
              <w:r w:rsidRPr="009B4608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val="fr-FR" w:eastAsia="fr-FR"/>
                </w:rPr>
                <w:t xml:space="preserve">Low </w:t>
              </w:r>
              <w:proofErr w:type="spellStart"/>
              <w:r w:rsidRPr="009B4608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val="fr-FR" w:eastAsia="fr-FR"/>
                </w:rPr>
                <w:t>delay</w:t>
              </w:r>
              <w:proofErr w:type="spellEnd"/>
              <w:r w:rsidRPr="009B4608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val="fr-FR" w:eastAsia="fr-FR"/>
                </w:rPr>
                <w:t xml:space="preserve"> B Main 10 </w:t>
              </w:r>
            </w:ins>
          </w:p>
        </w:tc>
      </w:tr>
      <w:tr w:rsidR="009B4608" w:rsidRPr="009B4608" w14:paraId="250E48B9" w14:textId="77777777" w:rsidTr="00F61E17">
        <w:trPr>
          <w:trHeight w:val="255"/>
          <w:jc w:val="center"/>
          <w:ins w:id="16" w:author="Fabrice Le Léannec" w:date="2023-10-13T11:50:00Z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AF921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" w:author="Fabrice Le Léannec" w:date="2023-10-13T11:50:00Z"/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6241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2448EB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" w:author="Fabrice Le Léannec" w:date="2023-10-13T11:50:00Z"/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ins w:id="19" w:author="Fabrice Le Léannec" w:date="2023-10-13T11:50:00Z">
              <w:r w:rsidRPr="009B4608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val="fr-FR" w:eastAsia="fr-FR"/>
                </w:rPr>
                <w:t>Over AF0165</w:t>
              </w:r>
            </w:ins>
          </w:p>
        </w:tc>
      </w:tr>
      <w:tr w:rsidR="009B4608" w:rsidRPr="009B4608" w14:paraId="5D261F89" w14:textId="77777777" w:rsidTr="00F61E17">
        <w:trPr>
          <w:trHeight w:val="255"/>
          <w:jc w:val="center"/>
          <w:ins w:id="20" w:author="Fabrice Le Léannec" w:date="2023-10-13T11:50:00Z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8A385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" w:author="Fabrice Le Léannec" w:date="2023-10-13T11:50:00Z"/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75F5A3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3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Y</w:t>
              </w:r>
            </w:ins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5D63A2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5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U</w:t>
              </w:r>
            </w:ins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3E32A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7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V</w:t>
              </w:r>
            </w:ins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EEADA1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ins w:id="29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EncT</w:t>
              </w:r>
              <w:proofErr w:type="spellEnd"/>
            </w:ins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87DE7E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ins w:id="31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DecT</w:t>
              </w:r>
              <w:proofErr w:type="spellEnd"/>
            </w:ins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6F5BEB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ins w:id="33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VmPeak</w:t>
              </w:r>
              <w:proofErr w:type="spellEnd"/>
            </w:ins>
          </w:p>
        </w:tc>
      </w:tr>
      <w:tr w:rsidR="009B4608" w:rsidRPr="009B4608" w14:paraId="7DFAEC18" w14:textId="77777777" w:rsidTr="00F61E17">
        <w:trPr>
          <w:trHeight w:val="255"/>
          <w:jc w:val="center"/>
          <w:ins w:id="34" w:author="Fabrice Le Léannec" w:date="2023-10-13T11:50:00Z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94AA75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36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Class A1</w:t>
              </w:r>
            </w:ins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BFC41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38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 </w:t>
              </w:r>
            </w:ins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93AD4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40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 </w:t>
              </w:r>
            </w:ins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2C276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42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 </w:t>
              </w:r>
            </w:ins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B14D7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44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 </w:t>
              </w:r>
            </w:ins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B4C35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46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 </w:t>
              </w:r>
            </w:ins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774766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48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 </w:t>
              </w:r>
            </w:ins>
          </w:p>
        </w:tc>
      </w:tr>
      <w:tr w:rsidR="009B4608" w:rsidRPr="009B4608" w14:paraId="7EA48EC0" w14:textId="77777777" w:rsidTr="00F61E17">
        <w:trPr>
          <w:trHeight w:val="255"/>
          <w:jc w:val="center"/>
          <w:ins w:id="49" w:author="Fabrice Le Léannec" w:date="2023-10-13T11:50:00Z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403EF8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51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Class A2</w:t>
              </w:r>
            </w:ins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C7973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53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 </w:t>
              </w:r>
            </w:ins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C03F2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04C94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56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 </w:t>
              </w:r>
            </w:ins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6B8A9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58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 </w:t>
              </w:r>
            </w:ins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6FEA3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9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C3ABD9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0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61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 </w:t>
              </w:r>
            </w:ins>
          </w:p>
        </w:tc>
      </w:tr>
      <w:tr w:rsidR="009B4608" w:rsidRPr="009B4608" w14:paraId="0B392347" w14:textId="77777777" w:rsidTr="00F61E17">
        <w:trPr>
          <w:trHeight w:val="255"/>
          <w:jc w:val="center"/>
          <w:ins w:id="62" w:author="Fabrice Le Léannec" w:date="2023-10-13T11:50:00Z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0563AC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3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64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Class B</w:t>
              </w:r>
            </w:ins>
          </w:p>
        </w:tc>
        <w:tc>
          <w:tcPr>
            <w:tcW w:w="10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BCD8425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5" w:author="Fabrice Le Léannec" w:date="2023-10-13T11:50:00Z"/>
                <w:rFonts w:ascii="Arial" w:hAnsi="Arial" w:cs="Arial"/>
                <w:sz w:val="18"/>
                <w:szCs w:val="18"/>
                <w:lang w:val="fr-FR" w:eastAsia="fr-FR"/>
              </w:rPr>
            </w:pPr>
            <w:ins w:id="66" w:author="Fabrice Le Léannec" w:date="2023-10-13T11:50:00Z">
              <w:r w:rsidRPr="009B4608">
                <w:rPr>
                  <w:rFonts w:ascii="Arial" w:hAnsi="Arial" w:cs="Arial"/>
                  <w:sz w:val="18"/>
                  <w:szCs w:val="18"/>
                  <w:lang w:val="fr-FR" w:eastAsia="fr-FR"/>
                </w:rPr>
                <w:t>-17,67%</w:t>
              </w:r>
            </w:ins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6533DEE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7" w:author="Fabrice Le Léannec" w:date="2023-10-13T11:50:00Z"/>
                <w:rFonts w:ascii="Arial" w:hAnsi="Arial" w:cs="Arial"/>
                <w:sz w:val="18"/>
                <w:szCs w:val="18"/>
                <w:lang w:val="fr-FR" w:eastAsia="fr-FR"/>
              </w:rPr>
            </w:pPr>
            <w:ins w:id="68" w:author="Fabrice Le Léannec" w:date="2023-10-13T11:50:00Z">
              <w:r w:rsidRPr="009B4608">
                <w:rPr>
                  <w:rFonts w:ascii="Arial" w:hAnsi="Arial" w:cs="Arial"/>
                  <w:sz w:val="18"/>
                  <w:szCs w:val="18"/>
                  <w:lang w:val="fr-FR" w:eastAsia="fr-FR"/>
                </w:rPr>
                <w:t>-38,30%</w:t>
              </w:r>
            </w:ins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27BC009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9" w:author="Fabrice Le Léannec" w:date="2023-10-13T11:50:00Z"/>
                <w:rFonts w:ascii="Arial" w:hAnsi="Arial" w:cs="Arial"/>
                <w:sz w:val="18"/>
                <w:szCs w:val="18"/>
                <w:lang w:val="fr-FR" w:eastAsia="fr-FR"/>
              </w:rPr>
            </w:pPr>
            <w:ins w:id="70" w:author="Fabrice Le Léannec" w:date="2023-10-13T11:50:00Z">
              <w:r w:rsidRPr="009B4608">
                <w:rPr>
                  <w:rFonts w:ascii="Arial" w:hAnsi="Arial" w:cs="Arial"/>
                  <w:sz w:val="18"/>
                  <w:szCs w:val="18"/>
                  <w:lang w:val="fr-FR" w:eastAsia="fr-FR"/>
                </w:rPr>
                <w:t>-35,57%</w:t>
              </w:r>
            </w:ins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2D451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1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72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600,1%</w:t>
              </w:r>
            </w:ins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7DFFF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3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74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750,6%</w:t>
              </w:r>
            </w:ins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F918CC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5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76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#DIV/</w:t>
              </w:r>
              <w:proofErr w:type="gramStart"/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0!</w:t>
              </w:r>
              <w:proofErr w:type="gramEnd"/>
            </w:ins>
          </w:p>
        </w:tc>
      </w:tr>
      <w:tr w:rsidR="009B4608" w:rsidRPr="009B4608" w14:paraId="44865411" w14:textId="77777777" w:rsidTr="00F61E17">
        <w:trPr>
          <w:trHeight w:val="255"/>
          <w:jc w:val="center"/>
          <w:ins w:id="77" w:author="Fabrice Le Léannec" w:date="2023-10-13T11:50:00Z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0B141D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8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79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Class C</w:t>
              </w:r>
            </w:ins>
          </w:p>
        </w:tc>
        <w:tc>
          <w:tcPr>
            <w:tcW w:w="10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60F74A8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0" w:author="Fabrice Le Léannec" w:date="2023-10-13T11:50:00Z"/>
                <w:rFonts w:ascii="Arial" w:hAnsi="Arial" w:cs="Arial"/>
                <w:sz w:val="18"/>
                <w:szCs w:val="18"/>
                <w:lang w:val="fr-FR" w:eastAsia="fr-FR"/>
              </w:rPr>
            </w:pPr>
            <w:ins w:id="81" w:author="Fabrice Le Léannec" w:date="2023-10-13T11:50:00Z">
              <w:r w:rsidRPr="009B4608">
                <w:rPr>
                  <w:rFonts w:ascii="Arial" w:hAnsi="Arial" w:cs="Arial"/>
                  <w:sz w:val="18"/>
                  <w:szCs w:val="18"/>
                  <w:lang w:val="fr-FR" w:eastAsia="fr-FR"/>
                </w:rPr>
                <w:t>-19,29%</w:t>
              </w:r>
            </w:ins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9FAF586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2" w:author="Fabrice Le Léannec" w:date="2023-10-13T11:50:00Z"/>
                <w:rFonts w:ascii="Arial" w:hAnsi="Arial" w:cs="Arial"/>
                <w:sz w:val="18"/>
                <w:szCs w:val="18"/>
                <w:lang w:val="fr-FR" w:eastAsia="fr-FR"/>
              </w:rPr>
            </w:pPr>
            <w:ins w:id="83" w:author="Fabrice Le Léannec" w:date="2023-10-13T11:50:00Z">
              <w:r w:rsidRPr="009B4608">
                <w:rPr>
                  <w:rFonts w:ascii="Arial" w:hAnsi="Arial" w:cs="Arial"/>
                  <w:sz w:val="18"/>
                  <w:szCs w:val="18"/>
                  <w:lang w:val="fr-FR" w:eastAsia="fr-FR"/>
                </w:rPr>
                <w:t>-28,96%</w:t>
              </w:r>
            </w:ins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BA9DAC3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4" w:author="Fabrice Le Léannec" w:date="2023-10-13T11:50:00Z"/>
                <w:rFonts w:ascii="Arial" w:hAnsi="Arial" w:cs="Arial"/>
                <w:sz w:val="18"/>
                <w:szCs w:val="18"/>
                <w:lang w:val="fr-FR" w:eastAsia="fr-FR"/>
              </w:rPr>
            </w:pPr>
            <w:ins w:id="85" w:author="Fabrice Le Léannec" w:date="2023-10-13T11:50:00Z">
              <w:r w:rsidRPr="009B4608">
                <w:rPr>
                  <w:rFonts w:ascii="Arial" w:hAnsi="Arial" w:cs="Arial"/>
                  <w:sz w:val="18"/>
                  <w:szCs w:val="18"/>
                  <w:lang w:val="fr-FR" w:eastAsia="fr-FR"/>
                </w:rPr>
                <w:t>-29,31%</w:t>
              </w:r>
            </w:ins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A56D0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6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87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565,5%</w:t>
              </w:r>
            </w:ins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13996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8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89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752,5%</w:t>
              </w:r>
            </w:ins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AB0909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0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91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#DIV/</w:t>
              </w:r>
              <w:proofErr w:type="gramStart"/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0!</w:t>
              </w:r>
              <w:proofErr w:type="gramEnd"/>
            </w:ins>
          </w:p>
        </w:tc>
      </w:tr>
      <w:tr w:rsidR="009B4608" w:rsidRPr="009B4608" w14:paraId="5B242947" w14:textId="77777777" w:rsidTr="00F61E17">
        <w:trPr>
          <w:trHeight w:val="255"/>
          <w:jc w:val="center"/>
          <w:ins w:id="92" w:author="Fabrice Le Léannec" w:date="2023-10-13T11:50:00Z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53FA0C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3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94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Class E</w:t>
              </w:r>
            </w:ins>
          </w:p>
        </w:tc>
        <w:tc>
          <w:tcPr>
            <w:tcW w:w="10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0AC9173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5" w:author="Fabrice Le Léannec" w:date="2023-10-13T11:50:00Z"/>
                <w:rFonts w:ascii="Arial" w:hAnsi="Arial" w:cs="Arial"/>
                <w:sz w:val="18"/>
                <w:szCs w:val="18"/>
                <w:lang w:val="fr-FR" w:eastAsia="fr-FR"/>
              </w:rPr>
            </w:pPr>
            <w:ins w:id="96" w:author="Fabrice Le Léannec" w:date="2023-10-13T11:50:00Z">
              <w:r w:rsidRPr="009B4608">
                <w:rPr>
                  <w:rFonts w:ascii="Arial" w:hAnsi="Arial" w:cs="Arial"/>
                  <w:sz w:val="18"/>
                  <w:szCs w:val="18"/>
                  <w:lang w:val="fr-FR" w:eastAsia="fr-FR"/>
                </w:rPr>
                <w:t>-16,12%</w:t>
              </w:r>
            </w:ins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754C29E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7" w:author="Fabrice Le Léannec" w:date="2023-10-13T11:50:00Z"/>
                <w:rFonts w:ascii="Arial" w:hAnsi="Arial" w:cs="Arial"/>
                <w:sz w:val="18"/>
                <w:szCs w:val="18"/>
                <w:lang w:val="fr-FR" w:eastAsia="fr-FR"/>
              </w:rPr>
            </w:pPr>
            <w:ins w:id="98" w:author="Fabrice Le Léannec" w:date="2023-10-13T11:50:00Z">
              <w:r w:rsidRPr="009B4608">
                <w:rPr>
                  <w:rFonts w:ascii="Arial" w:hAnsi="Arial" w:cs="Arial"/>
                  <w:sz w:val="18"/>
                  <w:szCs w:val="18"/>
                  <w:lang w:val="fr-FR" w:eastAsia="fr-FR"/>
                </w:rPr>
                <w:t>-28,03%</w:t>
              </w:r>
            </w:ins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9BAF911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9" w:author="Fabrice Le Léannec" w:date="2023-10-13T11:50:00Z"/>
                <w:rFonts w:ascii="Arial" w:hAnsi="Arial" w:cs="Arial"/>
                <w:sz w:val="18"/>
                <w:szCs w:val="18"/>
                <w:lang w:val="fr-FR" w:eastAsia="fr-FR"/>
              </w:rPr>
            </w:pPr>
            <w:ins w:id="100" w:author="Fabrice Le Léannec" w:date="2023-10-13T11:50:00Z">
              <w:r w:rsidRPr="009B4608">
                <w:rPr>
                  <w:rFonts w:ascii="Arial" w:hAnsi="Arial" w:cs="Arial"/>
                  <w:sz w:val="18"/>
                  <w:szCs w:val="18"/>
                  <w:lang w:val="fr-FR" w:eastAsia="fr-FR"/>
                </w:rPr>
                <w:t>-27,57%</w:t>
              </w:r>
            </w:ins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200EE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1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02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586,7%</w:t>
              </w:r>
            </w:ins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A78B0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3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04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525,5%</w:t>
              </w:r>
            </w:ins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94C3B0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5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06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#DIV/</w:t>
              </w:r>
              <w:proofErr w:type="gramStart"/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0!</w:t>
              </w:r>
              <w:proofErr w:type="gramEnd"/>
            </w:ins>
          </w:p>
        </w:tc>
      </w:tr>
      <w:tr w:rsidR="009B4608" w:rsidRPr="009B4608" w14:paraId="50D91B63" w14:textId="77777777" w:rsidTr="00F61E17">
        <w:trPr>
          <w:trHeight w:val="255"/>
          <w:jc w:val="center"/>
          <w:ins w:id="107" w:author="Fabrice Le Léannec" w:date="2023-10-13T11:50:00Z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5069D4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8" w:author="Fabrice Le Léannec" w:date="2023-10-13T11:50:00Z"/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ins w:id="109" w:author="Fabrice Le Léannec" w:date="2023-10-13T11:50:00Z">
              <w:r w:rsidRPr="009B4608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val="fr-FR" w:eastAsia="fr-FR"/>
                </w:rPr>
                <w:t>Overall</w:t>
              </w:r>
              <w:proofErr w:type="spellEnd"/>
            </w:ins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8F8A61C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0" w:author="Fabrice Le Léannec" w:date="2023-10-13T11:50:00Z"/>
                <w:rFonts w:ascii="Arial" w:hAnsi="Arial" w:cs="Arial"/>
                <w:sz w:val="18"/>
                <w:szCs w:val="18"/>
                <w:lang w:val="fr-FR" w:eastAsia="fr-FR"/>
              </w:rPr>
            </w:pPr>
            <w:ins w:id="111" w:author="Fabrice Le Léannec" w:date="2023-10-13T11:50:00Z">
              <w:r w:rsidRPr="009B4608">
                <w:rPr>
                  <w:rFonts w:ascii="Arial" w:hAnsi="Arial" w:cs="Arial"/>
                  <w:sz w:val="18"/>
                  <w:szCs w:val="18"/>
                  <w:lang w:val="fr-FR" w:eastAsia="fr-FR"/>
                </w:rPr>
                <w:t>-17,82%</w:t>
              </w:r>
            </w:ins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6094D94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2" w:author="Fabrice Le Léannec" w:date="2023-10-13T11:50:00Z"/>
                <w:rFonts w:ascii="Arial" w:hAnsi="Arial" w:cs="Arial"/>
                <w:sz w:val="18"/>
                <w:szCs w:val="18"/>
                <w:lang w:val="fr-FR" w:eastAsia="fr-FR"/>
              </w:rPr>
            </w:pPr>
            <w:ins w:id="113" w:author="Fabrice Le Léannec" w:date="2023-10-13T11:50:00Z">
              <w:r w:rsidRPr="009B4608">
                <w:rPr>
                  <w:rFonts w:ascii="Arial" w:hAnsi="Arial" w:cs="Arial"/>
                  <w:sz w:val="18"/>
                  <w:szCs w:val="18"/>
                  <w:lang w:val="fr-FR" w:eastAsia="fr-FR"/>
                </w:rPr>
                <w:t>-32,62%</w:t>
              </w:r>
            </w:ins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DF1CC3B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4" w:author="Fabrice Le Léannec" w:date="2023-10-13T11:50:00Z"/>
                <w:rFonts w:ascii="Arial" w:hAnsi="Arial" w:cs="Arial"/>
                <w:sz w:val="18"/>
                <w:szCs w:val="18"/>
                <w:lang w:val="fr-FR" w:eastAsia="fr-FR"/>
              </w:rPr>
            </w:pPr>
            <w:ins w:id="115" w:author="Fabrice Le Léannec" w:date="2023-10-13T11:50:00Z">
              <w:r w:rsidRPr="009B4608">
                <w:rPr>
                  <w:rFonts w:ascii="Arial" w:hAnsi="Arial" w:cs="Arial"/>
                  <w:sz w:val="18"/>
                  <w:szCs w:val="18"/>
                  <w:lang w:val="fr-FR" w:eastAsia="fr-FR"/>
                </w:rPr>
                <w:t>-31,48%</w:t>
              </w:r>
            </w:ins>
          </w:p>
        </w:tc>
        <w:tc>
          <w:tcPr>
            <w:tcW w:w="97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4C661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6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17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585,0%</w:t>
              </w:r>
            </w:ins>
          </w:p>
        </w:tc>
        <w:tc>
          <w:tcPr>
            <w:tcW w:w="97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B53FF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8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19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687,2%</w:t>
              </w:r>
            </w:ins>
          </w:p>
        </w:tc>
        <w:tc>
          <w:tcPr>
            <w:tcW w:w="108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C258E6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0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21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#DIV/</w:t>
              </w:r>
              <w:proofErr w:type="gramStart"/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0!</w:t>
              </w:r>
              <w:proofErr w:type="gramEnd"/>
            </w:ins>
          </w:p>
        </w:tc>
      </w:tr>
      <w:tr w:rsidR="009B4608" w:rsidRPr="009B4608" w14:paraId="6BC165E8" w14:textId="77777777" w:rsidTr="00F61E17">
        <w:trPr>
          <w:trHeight w:val="255"/>
          <w:jc w:val="center"/>
          <w:ins w:id="122" w:author="Fabrice Le Léannec" w:date="2023-10-13T11:50:00Z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FC88C5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3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24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Class D</w:t>
              </w:r>
            </w:ins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A17C54E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5" w:author="Fabrice Le Léannec" w:date="2023-10-13T11:50:00Z"/>
                <w:rFonts w:ascii="Arial" w:hAnsi="Arial" w:cs="Arial"/>
                <w:sz w:val="18"/>
                <w:szCs w:val="18"/>
                <w:lang w:val="fr-FR" w:eastAsia="fr-FR"/>
              </w:rPr>
            </w:pPr>
            <w:ins w:id="126" w:author="Fabrice Le Léannec" w:date="2023-10-13T11:50:00Z">
              <w:r w:rsidRPr="009B4608">
                <w:rPr>
                  <w:rFonts w:ascii="Arial" w:hAnsi="Arial" w:cs="Arial"/>
                  <w:sz w:val="18"/>
                  <w:szCs w:val="18"/>
                  <w:lang w:val="fr-FR" w:eastAsia="fr-FR"/>
                </w:rPr>
                <w:t>-21,17%</w:t>
              </w:r>
            </w:ins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CF93612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7" w:author="Fabrice Le Léannec" w:date="2023-10-13T11:50:00Z"/>
                <w:rFonts w:ascii="Arial" w:hAnsi="Arial" w:cs="Arial"/>
                <w:sz w:val="18"/>
                <w:szCs w:val="18"/>
                <w:lang w:val="fr-FR" w:eastAsia="fr-FR"/>
              </w:rPr>
            </w:pPr>
            <w:ins w:id="128" w:author="Fabrice Le Léannec" w:date="2023-10-13T11:50:00Z">
              <w:r w:rsidRPr="009B4608">
                <w:rPr>
                  <w:rFonts w:ascii="Arial" w:hAnsi="Arial" w:cs="Arial"/>
                  <w:sz w:val="18"/>
                  <w:szCs w:val="18"/>
                  <w:lang w:val="fr-FR" w:eastAsia="fr-FR"/>
                </w:rPr>
                <w:t>-30,48%</w:t>
              </w:r>
            </w:ins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F9C50BD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9" w:author="Fabrice Le Léannec" w:date="2023-10-13T11:50:00Z"/>
                <w:rFonts w:ascii="Arial" w:hAnsi="Arial" w:cs="Arial"/>
                <w:sz w:val="18"/>
                <w:szCs w:val="18"/>
                <w:lang w:val="fr-FR" w:eastAsia="fr-FR"/>
              </w:rPr>
            </w:pPr>
            <w:ins w:id="130" w:author="Fabrice Le Léannec" w:date="2023-10-13T11:50:00Z">
              <w:r w:rsidRPr="009B4608">
                <w:rPr>
                  <w:rFonts w:ascii="Arial" w:hAnsi="Arial" w:cs="Arial"/>
                  <w:sz w:val="18"/>
                  <w:szCs w:val="18"/>
                  <w:lang w:val="fr-FR" w:eastAsia="fr-FR"/>
                </w:rPr>
                <w:t>-30,27%</w:t>
              </w:r>
            </w:ins>
          </w:p>
        </w:tc>
        <w:tc>
          <w:tcPr>
            <w:tcW w:w="97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25AC6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1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32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643,7%</w:t>
              </w:r>
            </w:ins>
          </w:p>
        </w:tc>
        <w:tc>
          <w:tcPr>
            <w:tcW w:w="97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117FF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3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34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845,4%</w:t>
              </w:r>
            </w:ins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328912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5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36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#DIV/</w:t>
              </w:r>
              <w:proofErr w:type="gramStart"/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0!</w:t>
              </w:r>
              <w:proofErr w:type="gramEnd"/>
            </w:ins>
          </w:p>
        </w:tc>
      </w:tr>
      <w:tr w:rsidR="009B4608" w:rsidRPr="009B4608" w14:paraId="231F4BB4" w14:textId="77777777" w:rsidTr="00F61E17">
        <w:trPr>
          <w:trHeight w:val="255"/>
          <w:jc w:val="center"/>
          <w:ins w:id="137" w:author="Fabrice Le Léannec" w:date="2023-10-13T11:50:00Z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6F6479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8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39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Class F</w:t>
              </w:r>
            </w:ins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D6E6513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0" w:author="Fabrice Le Léannec" w:date="2023-10-13T11:50:00Z"/>
                <w:rFonts w:ascii="Arial" w:hAnsi="Arial" w:cs="Arial"/>
                <w:sz w:val="18"/>
                <w:szCs w:val="18"/>
                <w:lang w:val="fr-FR" w:eastAsia="fr-FR"/>
              </w:rPr>
            </w:pPr>
            <w:ins w:id="141" w:author="Fabrice Le Léannec" w:date="2023-10-13T11:50:00Z">
              <w:r w:rsidRPr="009B4608">
                <w:rPr>
                  <w:rFonts w:ascii="Arial" w:hAnsi="Arial" w:cs="Arial"/>
                  <w:sz w:val="18"/>
                  <w:szCs w:val="18"/>
                  <w:lang w:val="fr-FR" w:eastAsia="fr-FR"/>
                </w:rPr>
                <w:t>-24,60%</w:t>
              </w:r>
            </w:ins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F287221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2" w:author="Fabrice Le Léannec" w:date="2023-10-13T11:50:00Z"/>
                <w:rFonts w:ascii="Arial" w:hAnsi="Arial" w:cs="Arial"/>
                <w:sz w:val="18"/>
                <w:szCs w:val="18"/>
                <w:lang w:val="fr-FR" w:eastAsia="fr-FR"/>
              </w:rPr>
            </w:pPr>
            <w:ins w:id="143" w:author="Fabrice Le Léannec" w:date="2023-10-13T11:50:00Z">
              <w:r w:rsidRPr="009B4608">
                <w:rPr>
                  <w:rFonts w:ascii="Arial" w:hAnsi="Arial" w:cs="Arial"/>
                  <w:sz w:val="18"/>
                  <w:szCs w:val="18"/>
                  <w:lang w:val="fr-FR" w:eastAsia="fr-FR"/>
                </w:rPr>
                <w:t>-37,20%</w:t>
              </w:r>
            </w:ins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DAF28DD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4" w:author="Fabrice Le Léannec" w:date="2023-10-13T11:50:00Z"/>
                <w:rFonts w:ascii="Arial" w:hAnsi="Arial" w:cs="Arial"/>
                <w:sz w:val="18"/>
                <w:szCs w:val="18"/>
                <w:lang w:val="fr-FR" w:eastAsia="fr-FR"/>
              </w:rPr>
            </w:pPr>
            <w:ins w:id="145" w:author="Fabrice Le Léannec" w:date="2023-10-13T11:50:00Z">
              <w:r w:rsidRPr="009B4608">
                <w:rPr>
                  <w:rFonts w:ascii="Arial" w:hAnsi="Arial" w:cs="Arial"/>
                  <w:sz w:val="18"/>
                  <w:szCs w:val="18"/>
                  <w:lang w:val="fr-FR" w:eastAsia="fr-FR"/>
                </w:rPr>
                <w:t>-36,64%</w:t>
              </w:r>
            </w:ins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F8E0F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6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47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572,8%</w:t>
              </w:r>
            </w:ins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9C552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8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49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566,3%</w:t>
              </w:r>
            </w:ins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D3959B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0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51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#DIV/</w:t>
              </w:r>
              <w:proofErr w:type="gramStart"/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0!</w:t>
              </w:r>
              <w:proofErr w:type="gramEnd"/>
            </w:ins>
          </w:p>
        </w:tc>
      </w:tr>
      <w:tr w:rsidR="009B4608" w:rsidRPr="009B4608" w14:paraId="1CCD5C41" w14:textId="77777777" w:rsidTr="00F61E17">
        <w:trPr>
          <w:trHeight w:val="255"/>
          <w:jc w:val="center"/>
          <w:ins w:id="152" w:author="Fabrice Le Léannec" w:date="2023-10-13T11:50:00Z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A7FD8E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3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54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Class TGM</w:t>
              </w:r>
            </w:ins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01B6D6CE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5" w:author="Fabrice Le Léannec" w:date="2023-10-13T11:50:00Z"/>
                <w:rFonts w:ascii="Arial" w:hAnsi="Arial" w:cs="Arial"/>
                <w:sz w:val="18"/>
                <w:szCs w:val="18"/>
                <w:lang w:val="fr-FR" w:eastAsia="fr-FR"/>
              </w:rPr>
            </w:pPr>
            <w:ins w:id="156" w:author="Fabrice Le Léannec" w:date="2023-10-13T11:50:00Z">
              <w:r w:rsidRPr="009B4608">
                <w:rPr>
                  <w:rFonts w:ascii="Arial" w:hAnsi="Arial" w:cs="Arial"/>
                  <w:sz w:val="18"/>
                  <w:szCs w:val="18"/>
                  <w:lang w:val="fr-FR" w:eastAsia="fr-FR"/>
                </w:rPr>
                <w:t>-35,27%</w:t>
              </w:r>
            </w:ins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5E5B4260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7" w:author="Fabrice Le Léannec" w:date="2023-10-13T11:50:00Z"/>
                <w:rFonts w:ascii="Arial" w:hAnsi="Arial" w:cs="Arial"/>
                <w:sz w:val="18"/>
                <w:szCs w:val="18"/>
                <w:lang w:val="fr-FR" w:eastAsia="fr-FR"/>
              </w:rPr>
            </w:pPr>
            <w:ins w:id="158" w:author="Fabrice Le Léannec" w:date="2023-10-13T11:50:00Z">
              <w:r w:rsidRPr="009B4608">
                <w:rPr>
                  <w:rFonts w:ascii="Arial" w:hAnsi="Arial" w:cs="Arial"/>
                  <w:sz w:val="18"/>
                  <w:szCs w:val="18"/>
                  <w:lang w:val="fr-FR" w:eastAsia="fr-FR"/>
                </w:rPr>
                <w:t>-43,12%</w:t>
              </w:r>
            </w:ins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E0E4DC9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9" w:author="Fabrice Le Léannec" w:date="2023-10-13T11:50:00Z"/>
                <w:rFonts w:ascii="Arial" w:hAnsi="Arial" w:cs="Arial"/>
                <w:sz w:val="18"/>
                <w:szCs w:val="18"/>
                <w:lang w:val="fr-FR" w:eastAsia="fr-FR"/>
              </w:rPr>
            </w:pPr>
            <w:ins w:id="160" w:author="Fabrice Le Léannec" w:date="2023-10-13T11:50:00Z">
              <w:r w:rsidRPr="009B4608">
                <w:rPr>
                  <w:rFonts w:ascii="Arial" w:hAnsi="Arial" w:cs="Arial"/>
                  <w:sz w:val="18"/>
                  <w:szCs w:val="18"/>
                  <w:lang w:val="fr-FR" w:eastAsia="fr-FR"/>
                </w:rPr>
                <w:t>-43,29%</w:t>
              </w:r>
            </w:ins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CB0651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1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62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514,8%</w:t>
              </w:r>
            </w:ins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BE134A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3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64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438,4%</w:t>
              </w:r>
            </w:ins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F6CAC2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5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66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#DIV/</w:t>
              </w:r>
              <w:proofErr w:type="gramStart"/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0!</w:t>
              </w:r>
              <w:proofErr w:type="gramEnd"/>
            </w:ins>
          </w:p>
        </w:tc>
      </w:tr>
      <w:tr w:rsidR="009B4608" w:rsidRPr="009B4608" w14:paraId="01E553EA" w14:textId="77777777" w:rsidTr="00F61E17">
        <w:trPr>
          <w:trHeight w:val="255"/>
          <w:jc w:val="center"/>
          <w:ins w:id="167" w:author="Fabrice Le Léannec" w:date="2023-10-13T11:50:00Z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8F30C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8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0C723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9" w:author="Fabrice Le Léannec" w:date="2023-10-13T11:50:00Z"/>
                <w:sz w:val="20"/>
                <w:lang w:val="fr-FR" w:eastAsia="fr-FR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450E6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0" w:author="Fabrice Le Léannec" w:date="2023-10-13T11:50:00Z"/>
                <w:sz w:val="20"/>
                <w:lang w:val="fr-FR" w:eastAsia="fr-FR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05076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1" w:author="Fabrice Le Léannec" w:date="2023-10-13T11:50:00Z"/>
                <w:sz w:val="20"/>
                <w:lang w:val="fr-FR" w:eastAsia="fr-FR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B8E98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2" w:author="Fabrice Le Léannec" w:date="2023-10-13T11:50:00Z"/>
                <w:sz w:val="20"/>
                <w:lang w:val="fr-FR" w:eastAsia="fr-FR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A1AE2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3" w:author="Fabrice Le Léannec" w:date="2023-10-13T11:50:00Z"/>
                <w:sz w:val="20"/>
                <w:lang w:val="fr-FR" w:eastAsia="fr-FR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63CC0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4" w:author="Fabrice Le Léannec" w:date="2023-10-13T11:50:00Z"/>
                <w:sz w:val="20"/>
                <w:lang w:val="fr-FR" w:eastAsia="fr-FR"/>
              </w:rPr>
            </w:pPr>
          </w:p>
        </w:tc>
      </w:tr>
      <w:tr w:rsidR="009B4608" w:rsidRPr="009B4608" w14:paraId="4AF8647A" w14:textId="77777777" w:rsidTr="00F61E17">
        <w:trPr>
          <w:trHeight w:val="255"/>
          <w:jc w:val="center"/>
          <w:ins w:id="175" w:author="Fabrice Le Léannec" w:date="2023-10-13T11:50:00Z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0FA65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6" w:author="Fabrice Le Léannec" w:date="2023-10-13T11:50:00Z"/>
                <w:sz w:val="20"/>
                <w:lang w:val="fr-FR" w:eastAsia="fr-FR"/>
              </w:rPr>
            </w:pPr>
          </w:p>
        </w:tc>
        <w:tc>
          <w:tcPr>
            <w:tcW w:w="624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22CBFC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7" w:author="Fabrice Le Léannec" w:date="2023-10-13T11:50:00Z"/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ins w:id="178" w:author="Fabrice Le Léannec" w:date="2023-10-13T11:50:00Z">
              <w:r w:rsidRPr="009B4608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val="fr-FR" w:eastAsia="fr-FR"/>
                </w:rPr>
                <w:t xml:space="preserve">Low </w:t>
              </w:r>
              <w:proofErr w:type="spellStart"/>
              <w:r w:rsidRPr="009B4608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val="fr-FR" w:eastAsia="fr-FR"/>
                </w:rPr>
                <w:t>delay</w:t>
              </w:r>
              <w:proofErr w:type="spellEnd"/>
              <w:r w:rsidRPr="009B4608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val="fr-FR" w:eastAsia="fr-FR"/>
                </w:rPr>
                <w:t xml:space="preserve"> P Main 10 </w:t>
              </w:r>
            </w:ins>
          </w:p>
        </w:tc>
      </w:tr>
      <w:tr w:rsidR="009B4608" w:rsidRPr="009B4608" w14:paraId="02FF3770" w14:textId="77777777" w:rsidTr="00F61E17">
        <w:trPr>
          <w:trHeight w:val="255"/>
          <w:jc w:val="center"/>
          <w:ins w:id="179" w:author="Fabrice Le Léannec" w:date="2023-10-13T11:50:00Z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385AC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0" w:author="Fabrice Le Léannec" w:date="2023-10-13T11:50:00Z"/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6241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9BD9CB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1" w:author="Fabrice Le Léannec" w:date="2023-10-13T11:50:00Z"/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ins w:id="182" w:author="Fabrice Le Léannec" w:date="2023-10-13T11:50:00Z">
              <w:r w:rsidRPr="009B4608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val="fr-FR" w:eastAsia="fr-FR"/>
                </w:rPr>
                <w:t>Over AF0165</w:t>
              </w:r>
            </w:ins>
          </w:p>
        </w:tc>
      </w:tr>
      <w:tr w:rsidR="009B4608" w:rsidRPr="009B4608" w14:paraId="6D66E133" w14:textId="77777777" w:rsidTr="00F61E17">
        <w:trPr>
          <w:trHeight w:val="255"/>
          <w:jc w:val="center"/>
          <w:ins w:id="183" w:author="Fabrice Le Léannec" w:date="2023-10-13T11:50:00Z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E6C60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4" w:author="Fabrice Le Léannec" w:date="2023-10-13T11:50:00Z"/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906A8F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5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86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Y</w:t>
              </w:r>
            </w:ins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54A59A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7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88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U</w:t>
              </w:r>
            </w:ins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1BA84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9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90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V</w:t>
              </w:r>
            </w:ins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3D5549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1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ins w:id="192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EncT</w:t>
              </w:r>
              <w:proofErr w:type="spellEnd"/>
            </w:ins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FDAA9D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3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ins w:id="194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DecT</w:t>
              </w:r>
              <w:proofErr w:type="spellEnd"/>
            </w:ins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86FB62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5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ins w:id="196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VmPeak</w:t>
              </w:r>
              <w:proofErr w:type="spellEnd"/>
            </w:ins>
          </w:p>
        </w:tc>
      </w:tr>
      <w:tr w:rsidR="009B4608" w:rsidRPr="009B4608" w14:paraId="44662ACA" w14:textId="77777777" w:rsidTr="00F61E17">
        <w:trPr>
          <w:trHeight w:val="255"/>
          <w:jc w:val="center"/>
          <w:ins w:id="197" w:author="Fabrice Le Léannec" w:date="2023-10-13T11:50:00Z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DA5272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8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99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Class A1</w:t>
              </w:r>
            </w:ins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9AF10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0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01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 </w:t>
              </w:r>
            </w:ins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DD5DF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2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03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 </w:t>
              </w:r>
            </w:ins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2BCC8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4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05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 </w:t>
              </w:r>
            </w:ins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1065F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6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07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 </w:t>
              </w:r>
            </w:ins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E2974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8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09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 </w:t>
              </w:r>
            </w:ins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D910CC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0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11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 </w:t>
              </w:r>
            </w:ins>
          </w:p>
        </w:tc>
      </w:tr>
      <w:tr w:rsidR="009B4608" w:rsidRPr="009B4608" w14:paraId="1C963A4F" w14:textId="77777777" w:rsidTr="00F61E17">
        <w:trPr>
          <w:trHeight w:val="255"/>
          <w:jc w:val="center"/>
          <w:ins w:id="212" w:author="Fabrice Le Léannec" w:date="2023-10-13T11:50:00Z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846891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3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14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Class A2</w:t>
              </w:r>
            </w:ins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C4CB4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5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16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 </w:t>
              </w:r>
            </w:ins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780E9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7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95D95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8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19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 </w:t>
              </w:r>
            </w:ins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80F64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0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21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 </w:t>
              </w:r>
            </w:ins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36FAF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2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5045E5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3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24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 </w:t>
              </w:r>
            </w:ins>
          </w:p>
        </w:tc>
      </w:tr>
      <w:tr w:rsidR="009B4608" w:rsidRPr="009B4608" w14:paraId="51A25FD9" w14:textId="77777777" w:rsidTr="00F61E17">
        <w:trPr>
          <w:trHeight w:val="255"/>
          <w:jc w:val="center"/>
          <w:ins w:id="225" w:author="Fabrice Le Léannec" w:date="2023-10-13T11:50:00Z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47B38D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6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27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Class B</w:t>
              </w:r>
            </w:ins>
          </w:p>
        </w:tc>
        <w:tc>
          <w:tcPr>
            <w:tcW w:w="10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BC013AC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8" w:author="Fabrice Le Léannec" w:date="2023-10-13T11:50:00Z"/>
                <w:rFonts w:ascii="Arial" w:hAnsi="Arial" w:cs="Arial"/>
                <w:sz w:val="18"/>
                <w:szCs w:val="18"/>
                <w:lang w:val="fr-FR" w:eastAsia="fr-FR"/>
              </w:rPr>
            </w:pPr>
            <w:ins w:id="229" w:author="Fabrice Le Léannec" w:date="2023-10-13T11:50:00Z">
              <w:r w:rsidRPr="009B4608">
                <w:rPr>
                  <w:rFonts w:ascii="Arial" w:hAnsi="Arial" w:cs="Arial"/>
                  <w:sz w:val="18"/>
                  <w:szCs w:val="18"/>
                  <w:lang w:val="fr-FR" w:eastAsia="fr-FR"/>
                </w:rPr>
                <w:t>-16,34%</w:t>
              </w:r>
            </w:ins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2BF7318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0" w:author="Fabrice Le Léannec" w:date="2023-10-13T11:50:00Z"/>
                <w:rFonts w:ascii="Arial" w:hAnsi="Arial" w:cs="Arial"/>
                <w:sz w:val="18"/>
                <w:szCs w:val="18"/>
                <w:lang w:val="fr-FR" w:eastAsia="fr-FR"/>
              </w:rPr>
            </w:pPr>
            <w:ins w:id="231" w:author="Fabrice Le Léannec" w:date="2023-10-13T11:50:00Z">
              <w:r w:rsidRPr="009B4608">
                <w:rPr>
                  <w:rFonts w:ascii="Arial" w:hAnsi="Arial" w:cs="Arial"/>
                  <w:sz w:val="18"/>
                  <w:szCs w:val="18"/>
                  <w:lang w:val="fr-FR" w:eastAsia="fr-FR"/>
                </w:rPr>
                <w:t>-37,26%</w:t>
              </w:r>
            </w:ins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5AF2FBF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2" w:author="Fabrice Le Léannec" w:date="2023-10-13T11:50:00Z"/>
                <w:rFonts w:ascii="Arial" w:hAnsi="Arial" w:cs="Arial"/>
                <w:sz w:val="18"/>
                <w:szCs w:val="18"/>
                <w:lang w:val="fr-FR" w:eastAsia="fr-FR"/>
              </w:rPr>
            </w:pPr>
            <w:ins w:id="233" w:author="Fabrice Le Léannec" w:date="2023-10-13T11:50:00Z">
              <w:r w:rsidRPr="009B4608">
                <w:rPr>
                  <w:rFonts w:ascii="Arial" w:hAnsi="Arial" w:cs="Arial"/>
                  <w:sz w:val="18"/>
                  <w:szCs w:val="18"/>
                  <w:lang w:val="fr-FR" w:eastAsia="fr-FR"/>
                </w:rPr>
                <w:t>-34,91%</w:t>
              </w:r>
            </w:ins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7658F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4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35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596,2%</w:t>
              </w:r>
            </w:ins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0217A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6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37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806,0%</w:t>
              </w:r>
            </w:ins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6108FC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8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39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#DIV/</w:t>
              </w:r>
              <w:proofErr w:type="gramStart"/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0!</w:t>
              </w:r>
              <w:proofErr w:type="gramEnd"/>
            </w:ins>
          </w:p>
        </w:tc>
      </w:tr>
      <w:tr w:rsidR="009B4608" w:rsidRPr="009B4608" w14:paraId="146976FB" w14:textId="77777777" w:rsidTr="00F61E17">
        <w:trPr>
          <w:trHeight w:val="255"/>
          <w:jc w:val="center"/>
          <w:ins w:id="240" w:author="Fabrice Le Léannec" w:date="2023-10-13T11:50:00Z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43D96D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1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42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Class C</w:t>
              </w:r>
            </w:ins>
          </w:p>
        </w:tc>
        <w:tc>
          <w:tcPr>
            <w:tcW w:w="10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EF92363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3" w:author="Fabrice Le Léannec" w:date="2023-10-13T11:50:00Z"/>
                <w:rFonts w:ascii="Arial" w:hAnsi="Arial" w:cs="Arial"/>
                <w:sz w:val="18"/>
                <w:szCs w:val="18"/>
                <w:lang w:val="fr-FR" w:eastAsia="fr-FR"/>
              </w:rPr>
            </w:pPr>
            <w:ins w:id="244" w:author="Fabrice Le Léannec" w:date="2023-10-13T11:50:00Z">
              <w:r w:rsidRPr="009B4608">
                <w:rPr>
                  <w:rFonts w:ascii="Arial" w:hAnsi="Arial" w:cs="Arial"/>
                  <w:sz w:val="18"/>
                  <w:szCs w:val="18"/>
                  <w:lang w:val="fr-FR" w:eastAsia="fr-FR"/>
                </w:rPr>
                <w:t>-18,30%</w:t>
              </w:r>
            </w:ins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6CF38F4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5" w:author="Fabrice Le Léannec" w:date="2023-10-13T11:50:00Z"/>
                <w:rFonts w:ascii="Arial" w:hAnsi="Arial" w:cs="Arial"/>
                <w:sz w:val="18"/>
                <w:szCs w:val="18"/>
                <w:lang w:val="fr-FR" w:eastAsia="fr-FR"/>
              </w:rPr>
            </w:pPr>
            <w:ins w:id="246" w:author="Fabrice Le Léannec" w:date="2023-10-13T11:50:00Z">
              <w:r w:rsidRPr="009B4608">
                <w:rPr>
                  <w:rFonts w:ascii="Arial" w:hAnsi="Arial" w:cs="Arial"/>
                  <w:sz w:val="18"/>
                  <w:szCs w:val="18"/>
                  <w:lang w:val="fr-FR" w:eastAsia="fr-FR"/>
                </w:rPr>
                <w:t>-28,47%</w:t>
              </w:r>
            </w:ins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6C88DA7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7" w:author="Fabrice Le Léannec" w:date="2023-10-13T11:50:00Z"/>
                <w:rFonts w:ascii="Arial" w:hAnsi="Arial" w:cs="Arial"/>
                <w:sz w:val="18"/>
                <w:szCs w:val="18"/>
                <w:lang w:val="fr-FR" w:eastAsia="fr-FR"/>
              </w:rPr>
            </w:pPr>
            <w:ins w:id="248" w:author="Fabrice Le Léannec" w:date="2023-10-13T11:50:00Z">
              <w:r w:rsidRPr="009B4608">
                <w:rPr>
                  <w:rFonts w:ascii="Arial" w:hAnsi="Arial" w:cs="Arial"/>
                  <w:sz w:val="18"/>
                  <w:szCs w:val="18"/>
                  <w:lang w:val="fr-FR" w:eastAsia="fr-FR"/>
                </w:rPr>
                <w:t>-28,23%</w:t>
              </w:r>
            </w:ins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F3587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9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50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538,1%</w:t>
              </w:r>
            </w:ins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57189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1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52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742,8%</w:t>
              </w:r>
            </w:ins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41410D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3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54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#DIV/</w:t>
              </w:r>
              <w:proofErr w:type="gramStart"/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0!</w:t>
              </w:r>
              <w:proofErr w:type="gramEnd"/>
            </w:ins>
          </w:p>
        </w:tc>
      </w:tr>
      <w:tr w:rsidR="009B4608" w:rsidRPr="009B4608" w14:paraId="6538B530" w14:textId="77777777" w:rsidTr="00F61E17">
        <w:trPr>
          <w:trHeight w:val="255"/>
          <w:jc w:val="center"/>
          <w:ins w:id="255" w:author="Fabrice Le Léannec" w:date="2023-10-13T11:50:00Z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062AD7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6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57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Class E</w:t>
              </w:r>
            </w:ins>
          </w:p>
        </w:tc>
        <w:tc>
          <w:tcPr>
            <w:tcW w:w="10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0A641A9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8" w:author="Fabrice Le Léannec" w:date="2023-10-13T11:50:00Z"/>
                <w:rFonts w:ascii="Arial" w:hAnsi="Arial" w:cs="Arial"/>
                <w:sz w:val="18"/>
                <w:szCs w:val="18"/>
                <w:lang w:val="fr-FR" w:eastAsia="fr-FR"/>
              </w:rPr>
            </w:pPr>
            <w:ins w:id="259" w:author="Fabrice Le Léannec" w:date="2023-10-13T11:50:00Z">
              <w:r w:rsidRPr="009B4608">
                <w:rPr>
                  <w:rFonts w:ascii="Arial" w:hAnsi="Arial" w:cs="Arial"/>
                  <w:sz w:val="18"/>
                  <w:szCs w:val="18"/>
                  <w:lang w:val="fr-FR" w:eastAsia="fr-FR"/>
                </w:rPr>
                <w:t>-15,42%</w:t>
              </w:r>
            </w:ins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531DC24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0" w:author="Fabrice Le Léannec" w:date="2023-10-13T11:50:00Z"/>
                <w:rFonts w:ascii="Arial" w:hAnsi="Arial" w:cs="Arial"/>
                <w:sz w:val="18"/>
                <w:szCs w:val="18"/>
                <w:lang w:val="fr-FR" w:eastAsia="fr-FR"/>
              </w:rPr>
            </w:pPr>
            <w:ins w:id="261" w:author="Fabrice Le Léannec" w:date="2023-10-13T11:50:00Z">
              <w:r w:rsidRPr="009B4608">
                <w:rPr>
                  <w:rFonts w:ascii="Arial" w:hAnsi="Arial" w:cs="Arial"/>
                  <w:sz w:val="18"/>
                  <w:szCs w:val="18"/>
                  <w:lang w:val="fr-FR" w:eastAsia="fr-FR"/>
                </w:rPr>
                <w:t>-26,79%</w:t>
              </w:r>
            </w:ins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4D7328F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2" w:author="Fabrice Le Léannec" w:date="2023-10-13T11:50:00Z"/>
                <w:rFonts w:ascii="Arial" w:hAnsi="Arial" w:cs="Arial"/>
                <w:sz w:val="18"/>
                <w:szCs w:val="18"/>
                <w:lang w:val="fr-FR" w:eastAsia="fr-FR"/>
              </w:rPr>
            </w:pPr>
            <w:ins w:id="263" w:author="Fabrice Le Léannec" w:date="2023-10-13T11:50:00Z">
              <w:r w:rsidRPr="009B4608">
                <w:rPr>
                  <w:rFonts w:ascii="Arial" w:hAnsi="Arial" w:cs="Arial"/>
                  <w:sz w:val="18"/>
                  <w:szCs w:val="18"/>
                  <w:lang w:val="fr-FR" w:eastAsia="fr-FR"/>
                </w:rPr>
                <w:t>-27,20%</w:t>
              </w:r>
            </w:ins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B7DDB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4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65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570,6%</w:t>
              </w:r>
            </w:ins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7EF3C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6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67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555,2%</w:t>
              </w:r>
            </w:ins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019EDE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8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69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#DIV/</w:t>
              </w:r>
              <w:proofErr w:type="gramStart"/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0!</w:t>
              </w:r>
              <w:proofErr w:type="gramEnd"/>
            </w:ins>
          </w:p>
        </w:tc>
      </w:tr>
      <w:tr w:rsidR="009B4608" w:rsidRPr="009B4608" w14:paraId="1FC3B48D" w14:textId="77777777" w:rsidTr="00F61E17">
        <w:trPr>
          <w:trHeight w:val="255"/>
          <w:jc w:val="center"/>
          <w:ins w:id="270" w:author="Fabrice Le Léannec" w:date="2023-10-13T11:50:00Z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8BED18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1" w:author="Fabrice Le Léannec" w:date="2023-10-13T11:50:00Z"/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ins w:id="272" w:author="Fabrice Le Léannec" w:date="2023-10-13T11:50:00Z">
              <w:r w:rsidRPr="009B4608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val="fr-FR" w:eastAsia="fr-FR"/>
                </w:rPr>
                <w:t>Overall</w:t>
              </w:r>
              <w:proofErr w:type="spellEnd"/>
            </w:ins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21398D2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3" w:author="Fabrice Le Léannec" w:date="2023-10-13T11:50:00Z"/>
                <w:rFonts w:ascii="Arial" w:hAnsi="Arial" w:cs="Arial"/>
                <w:sz w:val="18"/>
                <w:szCs w:val="18"/>
                <w:lang w:val="fr-FR" w:eastAsia="fr-FR"/>
              </w:rPr>
            </w:pPr>
            <w:ins w:id="274" w:author="Fabrice Le Léannec" w:date="2023-10-13T11:50:00Z">
              <w:r w:rsidRPr="009B4608">
                <w:rPr>
                  <w:rFonts w:ascii="Arial" w:hAnsi="Arial" w:cs="Arial"/>
                  <w:sz w:val="18"/>
                  <w:szCs w:val="18"/>
                  <w:lang w:val="fr-FR" w:eastAsia="fr-FR"/>
                </w:rPr>
                <w:t>-16,76%</w:t>
              </w:r>
            </w:ins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4DA87BB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5" w:author="Fabrice Le Léannec" w:date="2023-10-13T11:50:00Z"/>
                <w:rFonts w:ascii="Arial" w:hAnsi="Arial" w:cs="Arial"/>
                <w:sz w:val="18"/>
                <w:szCs w:val="18"/>
                <w:lang w:val="fr-FR" w:eastAsia="fr-FR"/>
              </w:rPr>
            </w:pPr>
            <w:ins w:id="276" w:author="Fabrice Le Léannec" w:date="2023-10-13T11:50:00Z">
              <w:r w:rsidRPr="009B4608">
                <w:rPr>
                  <w:rFonts w:ascii="Arial" w:hAnsi="Arial" w:cs="Arial"/>
                  <w:sz w:val="18"/>
                  <w:szCs w:val="18"/>
                  <w:lang w:val="fr-FR" w:eastAsia="fr-FR"/>
                </w:rPr>
                <w:t>-31,71%</w:t>
              </w:r>
            </w:ins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E95E9CC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7" w:author="Fabrice Le Léannec" w:date="2023-10-13T11:50:00Z"/>
                <w:rFonts w:ascii="Arial" w:hAnsi="Arial" w:cs="Arial"/>
                <w:sz w:val="18"/>
                <w:szCs w:val="18"/>
                <w:lang w:val="fr-FR" w:eastAsia="fr-FR"/>
              </w:rPr>
            </w:pPr>
            <w:ins w:id="278" w:author="Fabrice Le Léannec" w:date="2023-10-13T11:50:00Z">
              <w:r w:rsidRPr="009B4608">
                <w:rPr>
                  <w:rFonts w:ascii="Arial" w:hAnsi="Arial" w:cs="Arial"/>
                  <w:sz w:val="18"/>
                  <w:szCs w:val="18"/>
                  <w:lang w:val="fr-FR" w:eastAsia="fr-FR"/>
                </w:rPr>
                <w:t>-30,76%</w:t>
              </w:r>
            </w:ins>
          </w:p>
        </w:tc>
        <w:tc>
          <w:tcPr>
            <w:tcW w:w="97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72149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9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80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569,9%</w:t>
              </w:r>
            </w:ins>
          </w:p>
        </w:tc>
        <w:tc>
          <w:tcPr>
            <w:tcW w:w="97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4AFC2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1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82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714,6%</w:t>
              </w:r>
            </w:ins>
          </w:p>
        </w:tc>
        <w:tc>
          <w:tcPr>
            <w:tcW w:w="108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D76ED4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3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84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#DIV/</w:t>
              </w:r>
              <w:proofErr w:type="gramStart"/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0!</w:t>
              </w:r>
              <w:proofErr w:type="gramEnd"/>
            </w:ins>
          </w:p>
        </w:tc>
      </w:tr>
      <w:tr w:rsidR="009B4608" w:rsidRPr="009B4608" w14:paraId="0A663890" w14:textId="77777777" w:rsidTr="00F61E17">
        <w:trPr>
          <w:trHeight w:val="255"/>
          <w:jc w:val="center"/>
          <w:ins w:id="285" w:author="Fabrice Le Léannec" w:date="2023-10-13T11:50:00Z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F250AD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6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87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Class D</w:t>
              </w:r>
            </w:ins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80DD351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8" w:author="Fabrice Le Léannec" w:date="2023-10-13T11:50:00Z"/>
                <w:rFonts w:ascii="Arial" w:hAnsi="Arial" w:cs="Arial"/>
                <w:sz w:val="18"/>
                <w:szCs w:val="18"/>
                <w:lang w:val="fr-FR" w:eastAsia="fr-FR"/>
              </w:rPr>
            </w:pPr>
            <w:ins w:id="289" w:author="Fabrice Le Léannec" w:date="2023-10-13T11:50:00Z">
              <w:r w:rsidRPr="009B4608">
                <w:rPr>
                  <w:rFonts w:ascii="Arial" w:hAnsi="Arial" w:cs="Arial"/>
                  <w:sz w:val="18"/>
                  <w:szCs w:val="18"/>
                  <w:lang w:val="fr-FR" w:eastAsia="fr-FR"/>
                </w:rPr>
                <w:t>-21,10%</w:t>
              </w:r>
            </w:ins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570956F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0" w:author="Fabrice Le Léannec" w:date="2023-10-13T11:50:00Z"/>
                <w:rFonts w:ascii="Arial" w:hAnsi="Arial" w:cs="Arial"/>
                <w:sz w:val="18"/>
                <w:szCs w:val="18"/>
                <w:lang w:val="fr-FR" w:eastAsia="fr-FR"/>
              </w:rPr>
            </w:pPr>
            <w:ins w:id="291" w:author="Fabrice Le Léannec" w:date="2023-10-13T11:50:00Z">
              <w:r w:rsidRPr="009B4608">
                <w:rPr>
                  <w:rFonts w:ascii="Arial" w:hAnsi="Arial" w:cs="Arial"/>
                  <w:sz w:val="18"/>
                  <w:szCs w:val="18"/>
                  <w:lang w:val="fr-FR" w:eastAsia="fr-FR"/>
                </w:rPr>
                <w:t>-29,72%</w:t>
              </w:r>
            </w:ins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B216FFB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2" w:author="Fabrice Le Léannec" w:date="2023-10-13T11:50:00Z"/>
                <w:rFonts w:ascii="Arial" w:hAnsi="Arial" w:cs="Arial"/>
                <w:sz w:val="18"/>
                <w:szCs w:val="18"/>
                <w:lang w:val="fr-FR" w:eastAsia="fr-FR"/>
              </w:rPr>
            </w:pPr>
            <w:ins w:id="293" w:author="Fabrice Le Léannec" w:date="2023-10-13T11:50:00Z">
              <w:r w:rsidRPr="009B4608">
                <w:rPr>
                  <w:rFonts w:ascii="Arial" w:hAnsi="Arial" w:cs="Arial"/>
                  <w:sz w:val="18"/>
                  <w:szCs w:val="18"/>
                  <w:lang w:val="fr-FR" w:eastAsia="fr-FR"/>
                </w:rPr>
                <w:t>-30,38%</w:t>
              </w:r>
            </w:ins>
          </w:p>
        </w:tc>
        <w:tc>
          <w:tcPr>
            <w:tcW w:w="97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1D3E9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4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95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603,0%</w:t>
              </w:r>
            </w:ins>
          </w:p>
        </w:tc>
        <w:tc>
          <w:tcPr>
            <w:tcW w:w="97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B88C7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6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97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816,3%</w:t>
              </w:r>
            </w:ins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7B3327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8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99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#DIV/</w:t>
              </w:r>
              <w:proofErr w:type="gramStart"/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0!</w:t>
              </w:r>
              <w:proofErr w:type="gramEnd"/>
            </w:ins>
          </w:p>
        </w:tc>
      </w:tr>
      <w:tr w:rsidR="009B4608" w:rsidRPr="009B4608" w14:paraId="43349AA2" w14:textId="77777777" w:rsidTr="00F61E17">
        <w:trPr>
          <w:trHeight w:val="255"/>
          <w:jc w:val="center"/>
          <w:ins w:id="300" w:author="Fabrice Le Léannec" w:date="2023-10-13T11:50:00Z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94942D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1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302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Class F</w:t>
              </w:r>
            </w:ins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5054E19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3" w:author="Fabrice Le Léannec" w:date="2023-10-13T11:50:00Z"/>
                <w:rFonts w:ascii="Arial" w:hAnsi="Arial" w:cs="Arial"/>
                <w:sz w:val="18"/>
                <w:szCs w:val="18"/>
                <w:lang w:val="fr-FR" w:eastAsia="fr-FR"/>
              </w:rPr>
            </w:pPr>
            <w:ins w:id="304" w:author="Fabrice Le Léannec" w:date="2023-10-13T11:50:00Z">
              <w:r w:rsidRPr="009B4608">
                <w:rPr>
                  <w:rFonts w:ascii="Arial" w:hAnsi="Arial" w:cs="Arial"/>
                  <w:sz w:val="18"/>
                  <w:szCs w:val="18"/>
                  <w:lang w:val="fr-FR" w:eastAsia="fr-FR"/>
                </w:rPr>
                <w:t>-23,63%</w:t>
              </w:r>
            </w:ins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792076C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5" w:author="Fabrice Le Léannec" w:date="2023-10-13T11:50:00Z"/>
                <w:rFonts w:ascii="Arial" w:hAnsi="Arial" w:cs="Arial"/>
                <w:sz w:val="18"/>
                <w:szCs w:val="18"/>
                <w:lang w:val="fr-FR" w:eastAsia="fr-FR"/>
              </w:rPr>
            </w:pPr>
            <w:ins w:id="306" w:author="Fabrice Le Léannec" w:date="2023-10-13T11:50:00Z">
              <w:r w:rsidRPr="009B4608">
                <w:rPr>
                  <w:rFonts w:ascii="Arial" w:hAnsi="Arial" w:cs="Arial"/>
                  <w:sz w:val="18"/>
                  <w:szCs w:val="18"/>
                  <w:lang w:val="fr-FR" w:eastAsia="fr-FR"/>
                </w:rPr>
                <w:t>-37,06%</w:t>
              </w:r>
            </w:ins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8339B44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7" w:author="Fabrice Le Léannec" w:date="2023-10-13T11:50:00Z"/>
                <w:rFonts w:ascii="Arial" w:hAnsi="Arial" w:cs="Arial"/>
                <w:sz w:val="18"/>
                <w:szCs w:val="18"/>
                <w:lang w:val="fr-FR" w:eastAsia="fr-FR"/>
              </w:rPr>
            </w:pPr>
            <w:ins w:id="308" w:author="Fabrice Le Léannec" w:date="2023-10-13T11:50:00Z">
              <w:r w:rsidRPr="009B4608">
                <w:rPr>
                  <w:rFonts w:ascii="Arial" w:hAnsi="Arial" w:cs="Arial"/>
                  <w:sz w:val="18"/>
                  <w:szCs w:val="18"/>
                  <w:lang w:val="fr-FR" w:eastAsia="fr-FR"/>
                </w:rPr>
                <w:t>-36,33%</w:t>
              </w:r>
            </w:ins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86229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9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310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598,5%</w:t>
              </w:r>
            </w:ins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A8C4B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1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312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607,6%</w:t>
              </w:r>
            </w:ins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250B70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3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314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#DIV/</w:t>
              </w:r>
              <w:proofErr w:type="gramStart"/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0!</w:t>
              </w:r>
              <w:proofErr w:type="gramEnd"/>
            </w:ins>
          </w:p>
        </w:tc>
      </w:tr>
      <w:tr w:rsidR="009B4608" w:rsidRPr="009B4608" w14:paraId="59FAACED" w14:textId="77777777" w:rsidTr="00F61E17">
        <w:trPr>
          <w:trHeight w:val="255"/>
          <w:jc w:val="center"/>
          <w:ins w:id="315" w:author="Fabrice Le Léannec" w:date="2023-10-13T11:50:00Z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1D159D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6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317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Class TGM</w:t>
              </w:r>
            </w:ins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7AD2FCED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8" w:author="Fabrice Le Léannec" w:date="2023-10-13T11:50:00Z"/>
                <w:rFonts w:ascii="Arial" w:hAnsi="Arial" w:cs="Arial"/>
                <w:sz w:val="18"/>
                <w:szCs w:val="18"/>
                <w:lang w:val="fr-FR" w:eastAsia="fr-FR"/>
              </w:rPr>
            </w:pPr>
            <w:ins w:id="319" w:author="Fabrice Le Léannec" w:date="2023-10-13T11:50:00Z">
              <w:r w:rsidRPr="009B4608">
                <w:rPr>
                  <w:rFonts w:ascii="Arial" w:hAnsi="Arial" w:cs="Arial"/>
                  <w:sz w:val="18"/>
                  <w:szCs w:val="18"/>
                  <w:lang w:val="fr-FR" w:eastAsia="fr-FR"/>
                </w:rPr>
                <w:t>-32,74%</w:t>
              </w:r>
            </w:ins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0B3E0896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0" w:author="Fabrice Le Léannec" w:date="2023-10-13T11:50:00Z"/>
                <w:rFonts w:ascii="Arial" w:hAnsi="Arial" w:cs="Arial"/>
                <w:sz w:val="18"/>
                <w:szCs w:val="18"/>
                <w:lang w:val="fr-FR" w:eastAsia="fr-FR"/>
              </w:rPr>
            </w:pPr>
            <w:ins w:id="321" w:author="Fabrice Le Léannec" w:date="2023-10-13T11:50:00Z">
              <w:r w:rsidRPr="009B4608">
                <w:rPr>
                  <w:rFonts w:ascii="Arial" w:hAnsi="Arial" w:cs="Arial"/>
                  <w:sz w:val="18"/>
                  <w:szCs w:val="18"/>
                  <w:lang w:val="fr-FR" w:eastAsia="fr-FR"/>
                </w:rPr>
                <w:t>-41,78%</w:t>
              </w:r>
            </w:ins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5DC18F7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2" w:author="Fabrice Le Léannec" w:date="2023-10-13T11:50:00Z"/>
                <w:rFonts w:ascii="Arial" w:hAnsi="Arial" w:cs="Arial"/>
                <w:sz w:val="18"/>
                <w:szCs w:val="18"/>
                <w:lang w:val="fr-FR" w:eastAsia="fr-FR"/>
              </w:rPr>
            </w:pPr>
            <w:ins w:id="323" w:author="Fabrice Le Léannec" w:date="2023-10-13T11:50:00Z">
              <w:r w:rsidRPr="009B4608">
                <w:rPr>
                  <w:rFonts w:ascii="Arial" w:hAnsi="Arial" w:cs="Arial"/>
                  <w:sz w:val="18"/>
                  <w:szCs w:val="18"/>
                  <w:lang w:val="fr-FR" w:eastAsia="fr-FR"/>
                </w:rPr>
                <w:t>-41,94%</w:t>
              </w:r>
            </w:ins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B69798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4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325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558,2%</w:t>
              </w:r>
            </w:ins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E27038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6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327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487,1%</w:t>
              </w:r>
            </w:ins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F7F18F" w14:textId="77777777" w:rsidR="009B4608" w:rsidRPr="009B4608" w:rsidRDefault="009B4608" w:rsidP="009B46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8" w:author="Fabrice Le Léannec" w:date="2023-10-13T11:5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329" w:author="Fabrice Le Léannec" w:date="2023-10-13T11:50:00Z"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#DIV/</w:t>
              </w:r>
              <w:proofErr w:type="gramStart"/>
              <w:r w:rsidRPr="009B460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0!</w:t>
              </w:r>
              <w:proofErr w:type="gramEnd"/>
            </w:ins>
          </w:p>
        </w:tc>
      </w:tr>
    </w:tbl>
    <w:p w14:paraId="35CBA27D" w14:textId="77777777" w:rsidR="005B0942" w:rsidRDefault="005B0942" w:rsidP="00192F32">
      <w:pPr>
        <w:jc w:val="center"/>
        <w:rPr>
          <w:ins w:id="330" w:author="Fabrice Le Léannec" w:date="2023-10-13T11:52:00Z"/>
          <w:lang w:val="en-CA"/>
        </w:rPr>
      </w:pPr>
    </w:p>
    <w:p w14:paraId="2C770071" w14:textId="17D0EA1C" w:rsidR="009B4608" w:rsidRDefault="009B4608" w:rsidP="009B4608">
      <w:pPr>
        <w:rPr>
          <w:ins w:id="331" w:author="Fabrice Le Léannec" w:date="2023-10-13T11:52:00Z"/>
        </w:rPr>
      </w:pPr>
      <w:ins w:id="332" w:author="Fabrice Le Léannec" w:date="2023-10-13T11:52:00Z">
        <w:r>
          <w:t xml:space="preserve">It can be seen that BD-rate performance ECM-10.0 are very slightly better than </w:t>
        </w:r>
        <w:proofErr w:type="gramStart"/>
        <w:r>
          <w:t>in  LDB</w:t>
        </w:r>
        <w:proofErr w:type="gramEnd"/>
        <w:r>
          <w:t>/</w:t>
        </w:r>
        <w:r>
          <w:t>LDP per</w:t>
        </w:r>
      </w:ins>
      <w:ins w:id="333" w:author="Fabrice Le Léannec" w:date="2023-10-13T11:53:00Z">
        <w:r>
          <w:t>f</w:t>
        </w:r>
      </w:ins>
      <w:ins w:id="334" w:author="Fabrice Le Léannec" w:date="2023-10-13T11:55:00Z">
        <w:r w:rsidR="00C52E10">
          <w:t>o</w:t>
        </w:r>
      </w:ins>
      <w:ins w:id="335" w:author="Fabrice Le Léannec" w:date="2023-10-13T11:53:00Z">
        <w:r>
          <w:t xml:space="preserve">rmances report in AHg6 report JVET-AF0006, which are </w:t>
        </w:r>
        <w:r w:rsidRPr="009B4608">
          <w:t>-17.77%</w:t>
        </w:r>
      </w:ins>
      <w:ins w:id="336" w:author="Fabrice Le Léannec" w:date="2023-10-13T11:54:00Z">
        <w:r>
          <w:t xml:space="preserve"> / </w:t>
        </w:r>
      </w:ins>
      <w:ins w:id="337" w:author="Fabrice Le Léannec" w:date="2023-10-13T11:53:00Z">
        <w:r w:rsidRPr="009B4608">
          <w:t>-32.52%</w:t>
        </w:r>
      </w:ins>
      <w:ins w:id="338" w:author="Fabrice Le Léannec" w:date="2023-10-13T11:54:00Z">
        <w:r>
          <w:t xml:space="preserve"> / </w:t>
        </w:r>
      </w:ins>
      <w:ins w:id="339" w:author="Fabrice Le Léannec" w:date="2023-10-13T11:53:00Z">
        <w:r w:rsidRPr="009B4608">
          <w:t>-31.39%</w:t>
        </w:r>
      </w:ins>
      <w:ins w:id="340" w:author="Fabrice Le Léannec" w:date="2023-10-13T11:54:00Z">
        <w:r>
          <w:t xml:space="preserve"> for LDB and </w:t>
        </w:r>
        <w:r w:rsidRPr="009B4608">
          <w:t>-16.72%</w:t>
        </w:r>
        <w:r>
          <w:t xml:space="preserve"> / </w:t>
        </w:r>
        <w:r w:rsidRPr="009B4608">
          <w:t>-31.60%</w:t>
        </w:r>
        <w:r>
          <w:t xml:space="preserve"> / </w:t>
        </w:r>
        <w:r w:rsidRPr="009B4608">
          <w:t>-30.65%</w:t>
        </w:r>
      </w:ins>
      <w:ins w:id="341" w:author="Fabrice Le Léannec" w:date="2023-10-13T11:55:00Z">
        <w:r>
          <w:t xml:space="preserve"> for LD</w:t>
        </w:r>
      </w:ins>
      <w:ins w:id="342" w:author="Fabrice Le Léannec" w:date="2023-10-13T11:57:00Z">
        <w:r w:rsidR="00F26366">
          <w:t>P</w:t>
        </w:r>
      </w:ins>
      <w:ins w:id="343" w:author="Fabrice Le Léannec" w:date="2023-10-13T11:55:00Z">
        <w:r>
          <w:t>.</w:t>
        </w:r>
      </w:ins>
    </w:p>
    <w:p w14:paraId="6263493D" w14:textId="77777777" w:rsidR="009B4608" w:rsidRPr="00F61E17" w:rsidRDefault="009B4608" w:rsidP="00F61E17"/>
    <w:p w14:paraId="34D50CF3" w14:textId="52246C77" w:rsidR="005E783A" w:rsidRDefault="005E783A" w:rsidP="005E783A">
      <w:pPr>
        <w:pStyle w:val="Heading1"/>
        <w:rPr>
          <w:lang w:val="en-CA"/>
        </w:rPr>
      </w:pPr>
      <w:r>
        <w:rPr>
          <w:lang w:val="en-CA"/>
        </w:rPr>
        <w:t>Cited References</w:t>
      </w:r>
    </w:p>
    <w:p w14:paraId="022E4E9F" w14:textId="1938EF89" w:rsidR="00F6790B" w:rsidRDefault="00205853" w:rsidP="00205853">
      <w:pPr>
        <w:pStyle w:val="ListParagraph"/>
        <w:numPr>
          <w:ilvl w:val="0"/>
          <w:numId w:val="14"/>
        </w:numPr>
        <w:rPr>
          <w:lang w:val="en-CA"/>
        </w:rPr>
      </w:pPr>
      <w:bookmarkStart w:id="344" w:name="_Ref147506394"/>
      <w:r>
        <w:rPr>
          <w:lang w:val="en-CA"/>
        </w:rPr>
        <w:t>JVET-AE016</w:t>
      </w:r>
      <w:r w:rsidR="00111B11">
        <w:rPr>
          <w:lang w:val="en-CA"/>
        </w:rPr>
        <w:t>3</w:t>
      </w:r>
      <w:r>
        <w:rPr>
          <w:lang w:val="en-CA"/>
        </w:rPr>
        <w:t>, “</w:t>
      </w:r>
      <w:r w:rsidRPr="00205853">
        <w:rPr>
          <w:lang w:val="en-CA"/>
        </w:rPr>
        <w:t xml:space="preserve">HG12: Modified CTC proposal for low-delay </w:t>
      </w:r>
      <w:r>
        <w:rPr>
          <w:lang w:val="en-CA"/>
        </w:rPr>
        <w:t xml:space="preserve">configuration”, </w:t>
      </w:r>
      <w:r w:rsidRPr="00205853">
        <w:rPr>
          <w:lang w:val="en-CA"/>
        </w:rPr>
        <w:tab/>
        <w:t>S. Puri, C. Bonnineau, F. Le Leannec, T. Poirier, E. Francois (</w:t>
      </w:r>
      <w:proofErr w:type="spellStart"/>
      <w:r w:rsidRPr="00205853">
        <w:rPr>
          <w:lang w:val="en-CA"/>
        </w:rPr>
        <w:t>InterDigital</w:t>
      </w:r>
      <w:proofErr w:type="spellEnd"/>
      <w:r w:rsidRPr="00205853">
        <w:rPr>
          <w:lang w:val="en-CA"/>
        </w:rPr>
        <w:t>)</w:t>
      </w:r>
      <w:r>
        <w:rPr>
          <w:lang w:val="en-CA"/>
        </w:rPr>
        <w:t>, 31st JVET meeting, Geneva, July 2023.</w:t>
      </w:r>
      <w:bookmarkEnd w:id="344"/>
    </w:p>
    <w:p w14:paraId="1B7CD995" w14:textId="0365AA82" w:rsidR="001314B3" w:rsidRPr="00205853" w:rsidRDefault="001314B3" w:rsidP="00205853">
      <w:pPr>
        <w:pStyle w:val="ListParagraph"/>
        <w:numPr>
          <w:ilvl w:val="0"/>
          <w:numId w:val="14"/>
        </w:numPr>
        <w:rPr>
          <w:lang w:val="en-CA"/>
        </w:rPr>
      </w:pPr>
      <w:bookmarkStart w:id="345" w:name="_Ref147507318"/>
      <w:r>
        <w:rPr>
          <w:lang w:val="en-CA"/>
        </w:rPr>
        <w:t>JVET-AA0098, “</w:t>
      </w:r>
      <w:r w:rsidRPr="001314B3">
        <w:rPr>
          <w:lang w:val="en-CA"/>
        </w:rPr>
        <w:t>AHG12: Encoder configuration proposal to reduce worst case encoding time</w:t>
      </w:r>
      <w:r>
        <w:rPr>
          <w:lang w:val="en-CA"/>
        </w:rPr>
        <w:t xml:space="preserve">”, </w:t>
      </w:r>
      <w:r w:rsidRPr="001314B3">
        <w:rPr>
          <w:lang w:val="en-CA"/>
        </w:rPr>
        <w:t>F. Le Léannec, P. Andrivon, M. Radosavljević (Xiaomi)</w:t>
      </w:r>
      <w:r>
        <w:rPr>
          <w:lang w:val="en-CA"/>
        </w:rPr>
        <w:t xml:space="preserve">, </w:t>
      </w:r>
      <w:r w:rsidRPr="001314B3">
        <w:rPr>
          <w:lang w:val="en-CA"/>
        </w:rPr>
        <w:t xml:space="preserve">27th </w:t>
      </w:r>
      <w:r>
        <w:rPr>
          <w:lang w:val="en-CA"/>
        </w:rPr>
        <w:t xml:space="preserve">JVET </w:t>
      </w:r>
      <w:r w:rsidRPr="001314B3">
        <w:rPr>
          <w:lang w:val="en-CA"/>
        </w:rPr>
        <w:t>Meeting, by teleconference, July 2022</w:t>
      </w:r>
      <w:bookmarkEnd w:id="345"/>
    </w:p>
    <w:p w14:paraId="18DF7482" w14:textId="77777777" w:rsidR="0098015A" w:rsidRPr="005B217D" w:rsidRDefault="0098015A" w:rsidP="0098015A">
      <w:pPr>
        <w:pStyle w:val="Heading1"/>
        <w:rPr>
          <w:lang w:val="en-CA"/>
        </w:rPr>
      </w:pPr>
      <w:r w:rsidRPr="005B217D">
        <w:rPr>
          <w:lang w:val="en-CA"/>
        </w:rPr>
        <w:t>Patent rights declaration(s)</w:t>
      </w:r>
    </w:p>
    <w:p w14:paraId="7A9B4D21" w14:textId="5B1A5024" w:rsidR="00342FF4" w:rsidRPr="005B217D" w:rsidRDefault="002E54B4" w:rsidP="39BC9A20">
      <w:pPr>
        <w:rPr>
          <w:lang w:val="en-CA"/>
        </w:rPr>
      </w:pPr>
      <w:proofErr w:type="spellStart"/>
      <w:r w:rsidRPr="39BC9A20">
        <w:rPr>
          <w:b/>
          <w:bCs/>
          <w:lang w:val="en-CA"/>
        </w:rPr>
        <w:t>InterDigital</w:t>
      </w:r>
      <w:proofErr w:type="spellEnd"/>
      <w:r w:rsidR="001F2594" w:rsidRPr="39BC9A20">
        <w:rPr>
          <w:b/>
          <w:bCs/>
          <w:lang w:val="en-CA"/>
        </w:rPr>
        <w:t xml:space="preserve"> may have </w:t>
      </w:r>
      <w:r w:rsidR="0098551D" w:rsidRPr="39BC9A20">
        <w:rPr>
          <w:b/>
          <w:bCs/>
          <w:lang w:val="en-CA"/>
        </w:rPr>
        <w:t>current or pending</w:t>
      </w:r>
      <w:r w:rsidR="001F2594" w:rsidRPr="39BC9A20">
        <w:rPr>
          <w:b/>
          <w:bCs/>
          <w:lang w:val="en-CA"/>
        </w:rPr>
        <w:t xml:space="preserve"> </w:t>
      </w:r>
      <w:r w:rsidR="0098551D" w:rsidRPr="39BC9A20">
        <w:rPr>
          <w:b/>
          <w:bCs/>
          <w:lang w:val="en-CA"/>
        </w:rPr>
        <w:t xml:space="preserve">patent rights </w:t>
      </w:r>
      <w:r w:rsidR="001F2594" w:rsidRPr="39BC9A20">
        <w:rPr>
          <w:b/>
          <w:bCs/>
          <w:lang w:val="en-CA"/>
        </w:rPr>
        <w:t xml:space="preserve">relating to the technology described </w:t>
      </w:r>
      <w:r w:rsidR="002F164D" w:rsidRPr="39BC9A20">
        <w:rPr>
          <w:b/>
          <w:bCs/>
          <w:lang w:val="en-CA"/>
        </w:rPr>
        <w:t xml:space="preserve">in </w:t>
      </w:r>
      <w:r w:rsidR="001F2594" w:rsidRPr="39BC9A20">
        <w:rPr>
          <w:b/>
          <w:bCs/>
          <w:lang w:val="en-CA"/>
        </w:rPr>
        <w:t xml:space="preserve">this contribution </w:t>
      </w:r>
      <w:proofErr w:type="gramStart"/>
      <w:r w:rsidR="001F2594" w:rsidRPr="39BC9A20">
        <w:rPr>
          <w:b/>
          <w:bCs/>
          <w:lang w:val="en-CA"/>
        </w:rPr>
        <w:t>and,</w:t>
      </w:r>
      <w:proofErr w:type="gramEnd"/>
      <w:r w:rsidR="001F2594" w:rsidRPr="39BC9A20">
        <w:rPr>
          <w:b/>
          <w:bCs/>
          <w:lang w:val="en-CA"/>
        </w:rPr>
        <w:t xml:space="preserve"> conditioned on reciprocity, is prepared to grant licenses under reasonable and non-discriminatory terms as necessary for implementation of the resulting ITU-T Recommendation</w:t>
      </w:r>
      <w:r w:rsidR="00247E1E" w:rsidRPr="39BC9A20">
        <w:rPr>
          <w:b/>
          <w:bCs/>
          <w:lang w:val="en-CA"/>
        </w:rPr>
        <w:t> </w:t>
      </w:r>
      <w:r w:rsidR="002F164D" w:rsidRPr="39BC9A20">
        <w:rPr>
          <w:b/>
          <w:bCs/>
          <w:lang w:val="en-CA"/>
        </w:rPr>
        <w:t xml:space="preserve">| ISO/IEC </w:t>
      </w:r>
      <w:r w:rsidR="00A83253" w:rsidRPr="39BC9A20">
        <w:rPr>
          <w:b/>
          <w:bCs/>
          <w:lang w:val="en-CA"/>
        </w:rPr>
        <w:t xml:space="preserve">International </w:t>
      </w:r>
      <w:r w:rsidR="002F164D" w:rsidRPr="39BC9A20">
        <w:rPr>
          <w:b/>
          <w:bCs/>
          <w:lang w:val="en-CA"/>
        </w:rPr>
        <w:t>Standard</w:t>
      </w:r>
      <w:r w:rsidR="001F2594" w:rsidRPr="39BC9A20">
        <w:rPr>
          <w:b/>
          <w:bCs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14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5F1199" w14:textId="77777777" w:rsidR="002575A7" w:rsidRDefault="002575A7">
      <w:r>
        <w:separator/>
      </w:r>
    </w:p>
  </w:endnote>
  <w:endnote w:type="continuationSeparator" w:id="0">
    <w:p w14:paraId="3045E50E" w14:textId="77777777" w:rsidR="002575A7" w:rsidRDefault="002575A7">
      <w:r>
        <w:continuationSeparator/>
      </w:r>
    </w:p>
  </w:endnote>
  <w:endnote w:type="continuationNotice" w:id="1">
    <w:p w14:paraId="7F48FD22" w14:textId="77777777" w:rsidR="002575A7" w:rsidRDefault="002575A7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784C9000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075721">
      <w:rPr>
        <w:rStyle w:val="PageNumber"/>
        <w:noProof/>
      </w:rPr>
      <w:t>2023-10-09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E45C86" w14:textId="77777777" w:rsidR="002575A7" w:rsidRDefault="002575A7">
      <w:r>
        <w:separator/>
      </w:r>
    </w:p>
  </w:footnote>
  <w:footnote w:type="continuationSeparator" w:id="0">
    <w:p w14:paraId="054D8CE4" w14:textId="77777777" w:rsidR="002575A7" w:rsidRDefault="002575A7">
      <w:r>
        <w:continuationSeparator/>
      </w:r>
    </w:p>
  </w:footnote>
  <w:footnote w:type="continuationNotice" w:id="1">
    <w:p w14:paraId="503ABE06" w14:textId="77777777" w:rsidR="002575A7" w:rsidRDefault="002575A7">
      <w:pPr>
        <w:spacing w:before="0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NIB/XJm0WV31QV" int2:id="4Furd9Tr">
      <int2:state int2:value="Rejected" int2:type="AugLoop_Text_Critique"/>
    </int2:textHash>
    <int2:textHash int2:hashCode="LOZ7GfuMELfDSC" int2:id="btdpVf5Z">
      <int2:state int2:value="Rejected" int2:type="AugLoop_Text_Critique"/>
    </int2:textHash>
    <int2:textHash int2:hashCode="OD28fnmrrjiVFo" int2:id="fJdsxoPm">
      <int2:state int2:value="Rejected" int2:type="AugLoop_Text_Critique"/>
    </int2:textHash>
    <int2:textHash int2:hashCode="nuiz2JiRX2lQ/e" int2:id="oGz5qTkR">
      <int2:state int2:value="Rejected" int2:type="AugLoop_Text_Critique"/>
    </int2:textHash>
    <int2:textHash int2:hashCode="eytwG5WqihcoUJ" int2:id="ypmT8915">
      <int2:state int2:value="Rejected" int2:type="AugLoop_Text_Critique"/>
    </int2:textHash>
    <int2:bookmark int2:bookmarkName="_Int_zpyoboh1" int2:invalidationBookmarkName="" int2:hashCode="+OtSXSbhv8zyWG" int2:id="TkZaXPa1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E607F"/>
    <w:multiLevelType w:val="hybridMultilevel"/>
    <w:tmpl w:val="7CB8FE56"/>
    <w:lvl w:ilvl="0" w:tplc="8D72DCD8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4941B3"/>
    <w:multiLevelType w:val="hybridMultilevel"/>
    <w:tmpl w:val="A1E459EE"/>
    <w:lvl w:ilvl="0" w:tplc="A282DB4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B773DD6"/>
    <w:multiLevelType w:val="hybridMultilevel"/>
    <w:tmpl w:val="E00813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C7C550D"/>
    <w:multiLevelType w:val="hybridMultilevel"/>
    <w:tmpl w:val="32A44EB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652686273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45490197">
    <w:abstractNumId w:val="13"/>
  </w:num>
  <w:num w:numId="3" w16cid:durableId="1083842782">
    <w:abstractNumId w:val="10"/>
  </w:num>
  <w:num w:numId="4" w16cid:durableId="1482235677">
    <w:abstractNumId w:val="8"/>
  </w:num>
  <w:num w:numId="5" w16cid:durableId="1094979866">
    <w:abstractNumId w:val="9"/>
  </w:num>
  <w:num w:numId="6" w16cid:durableId="1913159016">
    <w:abstractNumId w:val="6"/>
  </w:num>
  <w:num w:numId="7" w16cid:durableId="1996378684">
    <w:abstractNumId w:val="7"/>
  </w:num>
  <w:num w:numId="8" w16cid:durableId="1302923169">
    <w:abstractNumId w:val="6"/>
  </w:num>
  <w:num w:numId="9" w16cid:durableId="348216292">
    <w:abstractNumId w:val="1"/>
  </w:num>
  <w:num w:numId="10" w16cid:durableId="150685469">
    <w:abstractNumId w:val="5"/>
  </w:num>
  <w:num w:numId="11" w16cid:durableId="1522739938">
    <w:abstractNumId w:val="3"/>
  </w:num>
  <w:num w:numId="12" w16cid:durableId="283662941">
    <w:abstractNumId w:val="11"/>
  </w:num>
  <w:num w:numId="13" w16cid:durableId="445857854">
    <w:abstractNumId w:val="12"/>
  </w:num>
  <w:num w:numId="14" w16cid:durableId="559481445">
    <w:abstractNumId w:val="2"/>
  </w:num>
  <w:num w:numId="15" w16cid:durableId="1090347444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Fabrice Le Léannec">
    <w15:presenceInfo w15:providerId="AD" w15:userId="S::Fabrice.Leleannec@interdigital.com::a265e7a2-8422-41d0-9522-f85d6ef145f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16BE7"/>
    <w:rsid w:val="000308A3"/>
    <w:rsid w:val="0004543A"/>
    <w:rsid w:val="000458BC"/>
    <w:rsid w:val="00045C41"/>
    <w:rsid w:val="00046C03"/>
    <w:rsid w:val="00065039"/>
    <w:rsid w:val="00075721"/>
    <w:rsid w:val="0007614F"/>
    <w:rsid w:val="00081398"/>
    <w:rsid w:val="00084393"/>
    <w:rsid w:val="000865E1"/>
    <w:rsid w:val="00092AF4"/>
    <w:rsid w:val="00094479"/>
    <w:rsid w:val="000962AC"/>
    <w:rsid w:val="000B0C0F"/>
    <w:rsid w:val="000B1C6B"/>
    <w:rsid w:val="000B4142"/>
    <w:rsid w:val="000B4FF9"/>
    <w:rsid w:val="000C09AC"/>
    <w:rsid w:val="000C228D"/>
    <w:rsid w:val="000C2BAA"/>
    <w:rsid w:val="000C5F4C"/>
    <w:rsid w:val="000E00F3"/>
    <w:rsid w:val="000F158C"/>
    <w:rsid w:val="000F4AE7"/>
    <w:rsid w:val="00102F3D"/>
    <w:rsid w:val="00111B11"/>
    <w:rsid w:val="00124E38"/>
    <w:rsid w:val="0012580B"/>
    <w:rsid w:val="001314B3"/>
    <w:rsid w:val="00131F90"/>
    <w:rsid w:val="0013458C"/>
    <w:rsid w:val="0013526E"/>
    <w:rsid w:val="00146152"/>
    <w:rsid w:val="00155526"/>
    <w:rsid w:val="00171371"/>
    <w:rsid w:val="00175A24"/>
    <w:rsid w:val="00187E58"/>
    <w:rsid w:val="00192F32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3B37"/>
    <w:rsid w:val="001F2594"/>
    <w:rsid w:val="001F6A5E"/>
    <w:rsid w:val="002055A6"/>
    <w:rsid w:val="00205853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575A7"/>
    <w:rsid w:val="00263398"/>
    <w:rsid w:val="00263B99"/>
    <w:rsid w:val="002647D8"/>
    <w:rsid w:val="00266F06"/>
    <w:rsid w:val="00275BCF"/>
    <w:rsid w:val="00277A5A"/>
    <w:rsid w:val="00280613"/>
    <w:rsid w:val="00286256"/>
    <w:rsid w:val="00291E36"/>
    <w:rsid w:val="00292257"/>
    <w:rsid w:val="002A54E0"/>
    <w:rsid w:val="002B1595"/>
    <w:rsid w:val="002B191D"/>
    <w:rsid w:val="002B2E83"/>
    <w:rsid w:val="002D0AF6"/>
    <w:rsid w:val="002E54B4"/>
    <w:rsid w:val="002F164D"/>
    <w:rsid w:val="002F5842"/>
    <w:rsid w:val="003021BC"/>
    <w:rsid w:val="00306206"/>
    <w:rsid w:val="00317D85"/>
    <w:rsid w:val="00327C56"/>
    <w:rsid w:val="003315A1"/>
    <w:rsid w:val="00332CFE"/>
    <w:rsid w:val="003373EC"/>
    <w:rsid w:val="00342FF4"/>
    <w:rsid w:val="00344E5A"/>
    <w:rsid w:val="00346148"/>
    <w:rsid w:val="003623CD"/>
    <w:rsid w:val="003669EA"/>
    <w:rsid w:val="003706CC"/>
    <w:rsid w:val="00377710"/>
    <w:rsid w:val="00382A69"/>
    <w:rsid w:val="0039240D"/>
    <w:rsid w:val="003A25F5"/>
    <w:rsid w:val="003A2D8E"/>
    <w:rsid w:val="003A7CE6"/>
    <w:rsid w:val="003C20E4"/>
    <w:rsid w:val="003D6342"/>
    <w:rsid w:val="003E6F90"/>
    <w:rsid w:val="003E73ED"/>
    <w:rsid w:val="003F5D0F"/>
    <w:rsid w:val="00414101"/>
    <w:rsid w:val="004219CF"/>
    <w:rsid w:val="004234F0"/>
    <w:rsid w:val="00427EEC"/>
    <w:rsid w:val="00433DDB"/>
    <w:rsid w:val="00435A29"/>
    <w:rsid w:val="00437619"/>
    <w:rsid w:val="00465A1E"/>
    <w:rsid w:val="0049445A"/>
    <w:rsid w:val="004957D9"/>
    <w:rsid w:val="004A2A63"/>
    <w:rsid w:val="004B210C"/>
    <w:rsid w:val="004B6170"/>
    <w:rsid w:val="004D405F"/>
    <w:rsid w:val="004E4F4F"/>
    <w:rsid w:val="004E6789"/>
    <w:rsid w:val="004F61E3"/>
    <w:rsid w:val="005002F6"/>
    <w:rsid w:val="00502E10"/>
    <w:rsid w:val="0050354E"/>
    <w:rsid w:val="0051015C"/>
    <w:rsid w:val="00516CF1"/>
    <w:rsid w:val="00531AE9"/>
    <w:rsid w:val="00536188"/>
    <w:rsid w:val="00541FF1"/>
    <w:rsid w:val="00550A66"/>
    <w:rsid w:val="00567EC7"/>
    <w:rsid w:val="00570013"/>
    <w:rsid w:val="005753EC"/>
    <w:rsid w:val="005801A2"/>
    <w:rsid w:val="005952A5"/>
    <w:rsid w:val="005A33A1"/>
    <w:rsid w:val="005B0942"/>
    <w:rsid w:val="005B217D"/>
    <w:rsid w:val="005C385F"/>
    <w:rsid w:val="005C7C26"/>
    <w:rsid w:val="005E1AC6"/>
    <w:rsid w:val="005E3F2B"/>
    <w:rsid w:val="005E783A"/>
    <w:rsid w:val="005F6F1B"/>
    <w:rsid w:val="00615995"/>
    <w:rsid w:val="00616155"/>
    <w:rsid w:val="00624B33"/>
    <w:rsid w:val="0063041A"/>
    <w:rsid w:val="00630AA2"/>
    <w:rsid w:val="00631D8B"/>
    <w:rsid w:val="00646707"/>
    <w:rsid w:val="00657F7E"/>
    <w:rsid w:val="0066196D"/>
    <w:rsid w:val="00662E58"/>
    <w:rsid w:val="006637F2"/>
    <w:rsid w:val="006642A5"/>
    <w:rsid w:val="00664DCF"/>
    <w:rsid w:val="006A0E5C"/>
    <w:rsid w:val="006A48E6"/>
    <w:rsid w:val="006C5D39"/>
    <w:rsid w:val="006C646A"/>
    <w:rsid w:val="006D6D9B"/>
    <w:rsid w:val="006E2810"/>
    <w:rsid w:val="006E5417"/>
    <w:rsid w:val="006E5ECF"/>
    <w:rsid w:val="006F0794"/>
    <w:rsid w:val="006F7528"/>
    <w:rsid w:val="007023DE"/>
    <w:rsid w:val="00712F60"/>
    <w:rsid w:val="00720E3B"/>
    <w:rsid w:val="007234F3"/>
    <w:rsid w:val="0074393F"/>
    <w:rsid w:val="00745F6B"/>
    <w:rsid w:val="0075175B"/>
    <w:rsid w:val="0075585E"/>
    <w:rsid w:val="00770571"/>
    <w:rsid w:val="007768FF"/>
    <w:rsid w:val="007824D3"/>
    <w:rsid w:val="00796EE3"/>
    <w:rsid w:val="007A7D29"/>
    <w:rsid w:val="007B4AB8"/>
    <w:rsid w:val="007C081C"/>
    <w:rsid w:val="007D1181"/>
    <w:rsid w:val="007E01A3"/>
    <w:rsid w:val="007F1F8B"/>
    <w:rsid w:val="007F6205"/>
    <w:rsid w:val="007F67A1"/>
    <w:rsid w:val="00801A7B"/>
    <w:rsid w:val="00811C05"/>
    <w:rsid w:val="008206C8"/>
    <w:rsid w:val="0086387C"/>
    <w:rsid w:val="00874A6C"/>
    <w:rsid w:val="00876C65"/>
    <w:rsid w:val="00882F72"/>
    <w:rsid w:val="00893DC4"/>
    <w:rsid w:val="008A147E"/>
    <w:rsid w:val="008A4B4C"/>
    <w:rsid w:val="008C239F"/>
    <w:rsid w:val="008E480C"/>
    <w:rsid w:val="00907757"/>
    <w:rsid w:val="009212B0"/>
    <w:rsid w:val="00921FA1"/>
    <w:rsid w:val="009234A5"/>
    <w:rsid w:val="00924C30"/>
    <w:rsid w:val="00933453"/>
    <w:rsid w:val="009336F7"/>
    <w:rsid w:val="0093636C"/>
    <w:rsid w:val="009374A7"/>
    <w:rsid w:val="00937F03"/>
    <w:rsid w:val="009456B5"/>
    <w:rsid w:val="00946B57"/>
    <w:rsid w:val="00955F6D"/>
    <w:rsid w:val="009776EA"/>
    <w:rsid w:val="00977C16"/>
    <w:rsid w:val="0098015A"/>
    <w:rsid w:val="0098551D"/>
    <w:rsid w:val="00985DCB"/>
    <w:rsid w:val="0099518F"/>
    <w:rsid w:val="009A523D"/>
    <w:rsid w:val="009B02A1"/>
    <w:rsid w:val="009B3361"/>
    <w:rsid w:val="009B4608"/>
    <w:rsid w:val="009B7F3F"/>
    <w:rsid w:val="009D7CE6"/>
    <w:rsid w:val="009E448E"/>
    <w:rsid w:val="009F0DA6"/>
    <w:rsid w:val="009F496B"/>
    <w:rsid w:val="009F4B70"/>
    <w:rsid w:val="00A01439"/>
    <w:rsid w:val="00A02E61"/>
    <w:rsid w:val="00A05CFF"/>
    <w:rsid w:val="00A10980"/>
    <w:rsid w:val="00A13048"/>
    <w:rsid w:val="00A23E9A"/>
    <w:rsid w:val="00A46843"/>
    <w:rsid w:val="00A56B97"/>
    <w:rsid w:val="00A6093D"/>
    <w:rsid w:val="00A703CE"/>
    <w:rsid w:val="00A72017"/>
    <w:rsid w:val="00A767DC"/>
    <w:rsid w:val="00A76A6D"/>
    <w:rsid w:val="00A83253"/>
    <w:rsid w:val="00AA6E84"/>
    <w:rsid w:val="00AB1A1C"/>
    <w:rsid w:val="00AB2965"/>
    <w:rsid w:val="00AB4721"/>
    <w:rsid w:val="00AB7405"/>
    <w:rsid w:val="00AD05A8"/>
    <w:rsid w:val="00AE341B"/>
    <w:rsid w:val="00AF51C5"/>
    <w:rsid w:val="00AF5B4A"/>
    <w:rsid w:val="00B01905"/>
    <w:rsid w:val="00B07CA7"/>
    <w:rsid w:val="00B1279A"/>
    <w:rsid w:val="00B3640F"/>
    <w:rsid w:val="00B4194A"/>
    <w:rsid w:val="00B437E8"/>
    <w:rsid w:val="00B51F2C"/>
    <w:rsid w:val="00B5213C"/>
    <w:rsid w:val="00B5222E"/>
    <w:rsid w:val="00B53179"/>
    <w:rsid w:val="00B532EA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5AFD"/>
    <w:rsid w:val="00C00DDE"/>
    <w:rsid w:val="00C04F43"/>
    <w:rsid w:val="00C05271"/>
    <w:rsid w:val="00C0609D"/>
    <w:rsid w:val="00C115AB"/>
    <w:rsid w:val="00C22991"/>
    <w:rsid w:val="00C26CCB"/>
    <w:rsid w:val="00C30249"/>
    <w:rsid w:val="00C35F74"/>
    <w:rsid w:val="00C3723B"/>
    <w:rsid w:val="00C42466"/>
    <w:rsid w:val="00C468CE"/>
    <w:rsid w:val="00C52E10"/>
    <w:rsid w:val="00C606C9"/>
    <w:rsid w:val="00C63E33"/>
    <w:rsid w:val="00C80288"/>
    <w:rsid w:val="00C836F0"/>
    <w:rsid w:val="00C84003"/>
    <w:rsid w:val="00C90650"/>
    <w:rsid w:val="00C97D78"/>
    <w:rsid w:val="00CA6C65"/>
    <w:rsid w:val="00CC2AAE"/>
    <w:rsid w:val="00CC5A42"/>
    <w:rsid w:val="00CD0EAB"/>
    <w:rsid w:val="00CE5021"/>
    <w:rsid w:val="00CE5E02"/>
    <w:rsid w:val="00CF34DB"/>
    <w:rsid w:val="00CF3917"/>
    <w:rsid w:val="00CF558F"/>
    <w:rsid w:val="00D010C0"/>
    <w:rsid w:val="00D06B8B"/>
    <w:rsid w:val="00D073E2"/>
    <w:rsid w:val="00D1555A"/>
    <w:rsid w:val="00D446EC"/>
    <w:rsid w:val="00D51BF0"/>
    <w:rsid w:val="00D531DB"/>
    <w:rsid w:val="00D55942"/>
    <w:rsid w:val="00D807BF"/>
    <w:rsid w:val="00D81499"/>
    <w:rsid w:val="00D82FCC"/>
    <w:rsid w:val="00DA17FC"/>
    <w:rsid w:val="00DA7887"/>
    <w:rsid w:val="00DB2C26"/>
    <w:rsid w:val="00DB45C3"/>
    <w:rsid w:val="00DD02F4"/>
    <w:rsid w:val="00DD6622"/>
    <w:rsid w:val="00DE1C7C"/>
    <w:rsid w:val="00DE6B43"/>
    <w:rsid w:val="00E041C6"/>
    <w:rsid w:val="00E11923"/>
    <w:rsid w:val="00E207D8"/>
    <w:rsid w:val="00E262D4"/>
    <w:rsid w:val="00E36250"/>
    <w:rsid w:val="00E47F2D"/>
    <w:rsid w:val="00E54511"/>
    <w:rsid w:val="00E60EDC"/>
    <w:rsid w:val="00E61DAC"/>
    <w:rsid w:val="00E72B80"/>
    <w:rsid w:val="00E75FE3"/>
    <w:rsid w:val="00E86C4C"/>
    <w:rsid w:val="00E907A3"/>
    <w:rsid w:val="00EA1BA3"/>
    <w:rsid w:val="00EA5AE0"/>
    <w:rsid w:val="00EB56E1"/>
    <w:rsid w:val="00EB7AB1"/>
    <w:rsid w:val="00EC32BD"/>
    <w:rsid w:val="00ED536F"/>
    <w:rsid w:val="00EE7CD8"/>
    <w:rsid w:val="00EF37F6"/>
    <w:rsid w:val="00EF48CC"/>
    <w:rsid w:val="00F00801"/>
    <w:rsid w:val="00F2488D"/>
    <w:rsid w:val="00F26366"/>
    <w:rsid w:val="00F601A0"/>
    <w:rsid w:val="00F61E17"/>
    <w:rsid w:val="00F65517"/>
    <w:rsid w:val="00F6790B"/>
    <w:rsid w:val="00F712E9"/>
    <w:rsid w:val="00F73032"/>
    <w:rsid w:val="00F848FC"/>
    <w:rsid w:val="00F906F6"/>
    <w:rsid w:val="00F9282A"/>
    <w:rsid w:val="00F96BAD"/>
    <w:rsid w:val="00FA139D"/>
    <w:rsid w:val="00FA2096"/>
    <w:rsid w:val="00FA56CF"/>
    <w:rsid w:val="00FA60F5"/>
    <w:rsid w:val="00FB0E84"/>
    <w:rsid w:val="00FC2405"/>
    <w:rsid w:val="00FD01C2"/>
    <w:rsid w:val="00FE595C"/>
    <w:rsid w:val="00FF0CE3"/>
    <w:rsid w:val="030385EA"/>
    <w:rsid w:val="038EE471"/>
    <w:rsid w:val="06B52B71"/>
    <w:rsid w:val="0B7B3961"/>
    <w:rsid w:val="1101589E"/>
    <w:rsid w:val="12571CF0"/>
    <w:rsid w:val="19C6D04F"/>
    <w:rsid w:val="24297182"/>
    <w:rsid w:val="29C42D88"/>
    <w:rsid w:val="2EED1D18"/>
    <w:rsid w:val="353FDF9F"/>
    <w:rsid w:val="39BC9A20"/>
    <w:rsid w:val="41010C6F"/>
    <w:rsid w:val="434B967D"/>
    <w:rsid w:val="4787EFAF"/>
    <w:rsid w:val="51A2D449"/>
    <w:rsid w:val="5FA0B605"/>
    <w:rsid w:val="6623C103"/>
    <w:rsid w:val="7ECC0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right="1008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D8149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05853"/>
    <w:pPr>
      <w:ind w:left="720"/>
      <w:contextualSpacing/>
    </w:pPr>
  </w:style>
  <w:style w:type="paragraph" w:styleId="Caption">
    <w:name w:val="caption"/>
    <w:basedOn w:val="Normal"/>
    <w:next w:val="Normal"/>
    <w:unhideWhenUsed/>
    <w:qFormat/>
    <w:rsid w:val="005B0942"/>
    <w:pPr>
      <w:spacing w:before="0" w:after="200"/>
    </w:pPr>
    <w:rPr>
      <w:i/>
      <w:iCs/>
      <w:color w:val="44546A" w:themeColor="text2"/>
      <w:sz w:val="18"/>
      <w:szCs w:val="18"/>
    </w:rPr>
  </w:style>
  <w:style w:type="paragraph" w:styleId="CommentText">
    <w:name w:val="annotation text"/>
    <w:basedOn w:val="Normal"/>
    <w:link w:val="CommentTextChar"/>
    <w:rPr>
      <w:sz w:val="20"/>
    </w:rPr>
  </w:style>
  <w:style w:type="character" w:customStyle="1" w:styleId="CommentTextChar">
    <w:name w:val="Comment Text Char"/>
    <w:basedOn w:val="DefaultParagraphFont"/>
    <w:link w:val="CommentText"/>
  </w:style>
  <w:style w:type="character" w:styleId="CommentReference">
    <w:name w:val="annotation reference"/>
    <w:basedOn w:val="DefaultParagraphFont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6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fabrice.leleannec@interdigital.com" TargetMode="Externa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AB9EE0C0AB514194A6531C55797DA8" ma:contentTypeVersion="18" ma:contentTypeDescription="Create a new document." ma:contentTypeScope="" ma:versionID="a00b00b32026ee6df1880075dfb3b3e1">
  <xsd:schema xmlns:xsd="http://www.w3.org/2001/XMLSchema" xmlns:xs="http://www.w3.org/2001/XMLSchema" xmlns:p="http://schemas.microsoft.com/office/2006/metadata/properties" xmlns:ns2="0f0a07f2-b47a-4f17-ae63-a8acead6400d" xmlns:ns3="7f9398f8-e012-4b22-ae2f-fed012cfaeb4" targetNamespace="http://schemas.microsoft.com/office/2006/metadata/properties" ma:root="true" ma:fieldsID="2b5885b4d9f856651565e2147f80ddf8" ns2:_="" ns3:_="">
    <xsd:import namespace="0f0a07f2-b47a-4f17-ae63-a8acead6400d"/>
    <xsd:import namespace="7f9398f8-e012-4b22-ae2f-fed012cfae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2:TaxCatchAll" minOccurs="0"/>
                <xsd:element ref="ns3:lcf76f155ced4ddcb4097134ff3c332f" minOccurs="0"/>
                <xsd:element ref="ns3:MediaServiceOCR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0a07f2-b47a-4f17-ae63-a8acead640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89de51d-7f0e-4d74-9a52-f9125a599579}" ma:internalName="TaxCatchAll" ma:showField="CatchAllData" ma:web="0f0a07f2-b47a-4f17-ae63-a8acead640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9398f8-e012-4b22-ae2f-fed012cfae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d049dfe-3525-43e5-8f81-1f102b2aa2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0a07f2-b47a-4f17-ae63-a8acead6400d" xsi:nil="true"/>
    <lcf76f155ced4ddcb4097134ff3c332f xmlns="7f9398f8-e012-4b22-ae2f-fed012cfaeb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3D9FD14-0DFC-49B7-8862-D32957885F1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A2D8161-470B-42DD-BB51-AC468E98D0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2ABBE2-523F-402A-89C5-E84B603FC3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0a07f2-b47a-4f17-ae63-a8acead6400d"/>
    <ds:schemaRef ds:uri="7f9398f8-e012-4b22-ae2f-fed012cfae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C75D037-244C-4549-8B92-5A21BE76A7BA}">
  <ds:schemaRefs>
    <ds:schemaRef ds:uri="http://schemas.microsoft.com/office/2006/metadata/properties"/>
    <ds:schemaRef ds:uri="http://schemas.microsoft.com/office/infopath/2007/PartnerControls"/>
    <ds:schemaRef ds:uri="0f0a07f2-b47a-4f17-ae63-a8acead6400d"/>
    <ds:schemaRef ds:uri="7f9398f8-e012-4b22-ae2f-fed012cfaeb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877</Words>
  <Characters>4826</Characters>
  <Application>Microsoft Office Word</Application>
  <DocSecurity>0</DocSecurity>
  <Lines>40</Lines>
  <Paragraphs>11</Paragraphs>
  <ScaleCrop>false</ScaleCrop>
  <Company>JCT-VC</Company>
  <LinksUpToDate>false</LinksUpToDate>
  <CharactersWithSpaces>5692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Fabrice Le Léannec</cp:lastModifiedBy>
  <cp:revision>10</cp:revision>
  <cp:lastPrinted>1900-01-01T08:00:00Z</cp:lastPrinted>
  <dcterms:created xsi:type="dcterms:W3CDTF">2023-10-09T13:37:00Z</dcterms:created>
  <dcterms:modified xsi:type="dcterms:W3CDTF">2023-10-13T09:57:00Z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0x010100CFAB9EE0C0AB514194A6531C55797DA8</vt:lpwstr>
  </property>
  <property fmtid="{D5CDD505-2E9C-101B-9397-08002B2CF9AE}" pid="3" name="MediaServiceImageTags">
    <vt:lpwstr/>
  </property>
</Properties>
</file>