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DEE00D" id="Group 1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61ECB6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696A12">
              <w:rPr>
                <w:lang w:val="en-CA"/>
              </w:rPr>
              <w:t>0066</w:t>
            </w:r>
            <w:r w:rsidR="006A0E5C" w:rsidRPr="006A0E5C">
              <w:rPr>
                <w:lang w:val="en-CA"/>
              </w:rPr>
              <w:t>-</w:t>
            </w:r>
            <w:del w:id="0" w:author="Han Huang" w:date="2023-10-13T05:15:00Z">
              <w:r w:rsidR="006A0E5C" w:rsidRPr="006A0E5C" w:rsidDel="00C301E0">
                <w:rPr>
                  <w:lang w:val="en-CA"/>
                </w:rPr>
                <w:delText>v</w:delText>
              </w:r>
              <w:r w:rsidR="00696A12" w:rsidDel="00C301E0">
                <w:rPr>
                  <w:lang w:val="en-CA"/>
                </w:rPr>
                <w:delText>1</w:delText>
              </w:r>
            </w:del>
            <w:ins w:id="1" w:author="Han Huang" w:date="2023-10-13T05:15:00Z">
              <w:r w:rsidR="00C301E0" w:rsidRPr="006A0E5C">
                <w:rPr>
                  <w:lang w:val="en-CA"/>
                </w:rPr>
                <w:t>v</w:t>
              </w:r>
              <w:r w:rsidR="00C301E0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7F0BE04" w:rsidR="00E61DAC" w:rsidRPr="005B217D" w:rsidRDefault="00696A12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696A12">
              <w:rPr>
                <w:b/>
                <w:szCs w:val="22"/>
                <w:lang w:val="en-CA"/>
              </w:rPr>
              <w:t>EE2: Test 2.9 Enable DBV in single tree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144AF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4C867AC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696A12" w:rsidRPr="005B217D" w14:paraId="714CD808" w14:textId="77777777" w:rsidTr="000962AC">
        <w:tc>
          <w:tcPr>
            <w:tcW w:w="1458" w:type="dxa"/>
          </w:tcPr>
          <w:p w14:paraId="4DB59313" w14:textId="77777777" w:rsidR="00696A12" w:rsidRPr="005B217D" w:rsidRDefault="00696A12" w:rsidP="00696A1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53DC1D6" w:rsidR="00696A12" w:rsidRPr="005B217D" w:rsidRDefault="00696A12" w:rsidP="00696A1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Han Huang, </w:t>
            </w:r>
            <w:proofErr w:type="spellStart"/>
            <w:r>
              <w:rPr>
                <w:szCs w:val="22"/>
                <w:lang w:val="en-CA"/>
              </w:rPr>
              <w:t>Hongtao</w:t>
            </w:r>
            <w:proofErr w:type="spellEnd"/>
            <w:r>
              <w:rPr>
                <w:szCs w:val="22"/>
                <w:lang w:val="en-CA"/>
              </w:rPr>
              <w:t xml:space="preserve"> Wang, Vadim Seregin, Marta </w:t>
            </w:r>
            <w:proofErr w:type="spellStart"/>
            <w:r w:rsidRPr="00F23807">
              <w:rPr>
                <w:szCs w:val="22"/>
                <w:lang w:val="en-CA"/>
              </w:rPr>
              <w:t>Karczewicz</w:t>
            </w:r>
            <w:proofErr w:type="spellEnd"/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9784BFE" w:rsidR="00696A12" w:rsidRPr="005B217D" w:rsidRDefault="00696A12" w:rsidP="00696A1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C273159" w:rsidR="00696A12" w:rsidRPr="005B217D" w:rsidRDefault="00C301E0" w:rsidP="00696A12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696A12" w:rsidRPr="00327F9B">
                <w:rPr>
                  <w:rStyle w:val="Hyperlink"/>
                  <w:szCs w:val="22"/>
                  <w:lang w:val="en-CA"/>
                </w:rPr>
                <w:t>hanhuang@qti.qualcomm.com</w:t>
              </w:r>
            </w:hyperlink>
            <w:r w:rsidR="00696A12">
              <w:rPr>
                <w:szCs w:val="22"/>
                <w:lang w:val="en-CA"/>
              </w:rPr>
              <w:t xml:space="preserve"> </w:t>
            </w:r>
          </w:p>
        </w:tc>
      </w:tr>
      <w:tr w:rsidR="00696A12" w:rsidRPr="005B217D" w14:paraId="49AFAA61" w14:textId="77777777" w:rsidTr="000962AC">
        <w:tc>
          <w:tcPr>
            <w:tcW w:w="1458" w:type="dxa"/>
          </w:tcPr>
          <w:p w14:paraId="2C08AF6B" w14:textId="77777777" w:rsidR="00696A12" w:rsidRPr="005B217D" w:rsidRDefault="00696A12" w:rsidP="00696A1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1A8FBA3" w:rsidR="00696A12" w:rsidRPr="005B217D" w:rsidRDefault="00696A12" w:rsidP="00696A1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ECF02A4" w:rsidR="00263398" w:rsidRDefault="000779DE" w:rsidP="000779DE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the </w:t>
      </w:r>
      <w:r w:rsidR="00345A1A">
        <w:rPr>
          <w:szCs w:val="22"/>
          <w:lang w:val="en-CA"/>
        </w:rPr>
        <w:t xml:space="preserve">test results of EE2 Test 2.9: Enable DBV in single tree.  </w:t>
      </w:r>
      <w:r w:rsidR="00B42FFA">
        <w:rPr>
          <w:szCs w:val="22"/>
          <w:lang w:val="en-CA"/>
        </w:rPr>
        <w:t xml:space="preserve">Test 2.9a reports </w:t>
      </w:r>
      <w:r w:rsidR="00DB1EAC">
        <w:rPr>
          <w:szCs w:val="22"/>
          <w:lang w:val="en-CA"/>
        </w:rPr>
        <w:t xml:space="preserve">the following </w:t>
      </w:r>
      <w:r w:rsidR="00B42FFA">
        <w:rPr>
          <w:szCs w:val="22"/>
          <w:lang w:val="en-CA"/>
        </w:rPr>
        <w:t>result</w:t>
      </w:r>
      <w:r w:rsidR="00DB1EAC">
        <w:rPr>
          <w:szCs w:val="22"/>
          <w:lang w:val="en-CA"/>
        </w:rPr>
        <w:t xml:space="preserve"> {Y, U, V, </w:t>
      </w:r>
      <w:proofErr w:type="spellStart"/>
      <w:r w:rsidR="00DB1EAC">
        <w:rPr>
          <w:szCs w:val="22"/>
          <w:lang w:val="en-CA"/>
        </w:rPr>
        <w:t>EncT</w:t>
      </w:r>
      <w:proofErr w:type="spellEnd"/>
      <w:r w:rsidR="00DB1EAC">
        <w:rPr>
          <w:szCs w:val="22"/>
          <w:lang w:val="en-CA"/>
        </w:rPr>
        <w:t xml:space="preserve">, </w:t>
      </w:r>
      <w:proofErr w:type="spellStart"/>
      <w:r w:rsidR="00DB1EAC">
        <w:rPr>
          <w:szCs w:val="22"/>
          <w:lang w:val="en-CA"/>
        </w:rPr>
        <w:t>DecT</w:t>
      </w:r>
      <w:proofErr w:type="spellEnd"/>
      <w:r w:rsidR="00DB1EAC">
        <w:rPr>
          <w:szCs w:val="22"/>
          <w:lang w:val="en-CA"/>
        </w:rPr>
        <w:t xml:space="preserve">, </w:t>
      </w:r>
      <w:proofErr w:type="spellStart"/>
      <w:r w:rsidR="00DF6487">
        <w:rPr>
          <w:szCs w:val="22"/>
          <w:lang w:val="en-CA"/>
        </w:rPr>
        <w:t>VmPeak</w:t>
      </w:r>
      <w:proofErr w:type="spellEnd"/>
      <w:r w:rsidR="00DF6487">
        <w:rPr>
          <w:szCs w:val="22"/>
          <w:lang w:val="en-CA"/>
        </w:rPr>
        <w:t>}</w:t>
      </w:r>
      <w:r w:rsidR="00B42FFA">
        <w:rPr>
          <w:szCs w:val="22"/>
          <w:lang w:val="en-CA"/>
        </w:rPr>
        <w:t xml:space="preserve"> under CTC</w:t>
      </w:r>
      <w:r w:rsidR="00DB1EAC">
        <w:rPr>
          <w:szCs w:val="22"/>
          <w:lang w:val="en-CA"/>
        </w:rPr>
        <w:t>:</w:t>
      </w:r>
    </w:p>
    <w:p w14:paraId="74D6F920" w14:textId="38990D70" w:rsidR="00DF6487" w:rsidRDefault="009C74DB" w:rsidP="000779DE">
      <w:pPr>
        <w:rPr>
          <w:szCs w:val="22"/>
          <w:lang w:val="en-CA"/>
        </w:rPr>
      </w:pPr>
      <w:r>
        <w:rPr>
          <w:szCs w:val="22"/>
          <w:lang w:val="en-CA"/>
        </w:rPr>
        <w:t xml:space="preserve">RA </w:t>
      </w:r>
      <w:r w:rsidR="00DF6487">
        <w:rPr>
          <w:szCs w:val="22"/>
          <w:lang w:val="en-CA"/>
        </w:rPr>
        <w:t>{-0.02%, 0.02%, -0.03%, 99.9%, 100.7%, 100.0%}</w:t>
      </w:r>
    </w:p>
    <w:p w14:paraId="70D9E0E2" w14:textId="2988B0E3" w:rsidR="00DF6487" w:rsidRDefault="00DF6487" w:rsidP="000779DE">
      <w:pPr>
        <w:rPr>
          <w:szCs w:val="22"/>
          <w:lang w:val="en-CA"/>
        </w:rPr>
      </w:pPr>
      <w:r>
        <w:rPr>
          <w:szCs w:val="22"/>
          <w:lang w:val="en-CA"/>
        </w:rPr>
        <w:t xml:space="preserve">Test 2.9b reports the following result </w:t>
      </w:r>
      <w:r w:rsidR="00D96DA3">
        <w:rPr>
          <w:szCs w:val="22"/>
          <w:lang w:val="en-CA"/>
        </w:rPr>
        <w:t xml:space="preserve">when </w:t>
      </w:r>
      <w:proofErr w:type="spellStart"/>
      <w:r w:rsidR="00D96DA3">
        <w:rPr>
          <w:szCs w:val="22"/>
          <w:lang w:val="en-CA"/>
        </w:rPr>
        <w:t>DualITree</w:t>
      </w:r>
      <w:proofErr w:type="spellEnd"/>
      <w:r w:rsidR="00D96DA3">
        <w:rPr>
          <w:szCs w:val="22"/>
          <w:lang w:val="en-CA"/>
        </w:rPr>
        <w:t xml:space="preserve"> is set to 0:</w:t>
      </w:r>
    </w:p>
    <w:p w14:paraId="42DA4019" w14:textId="250B4EE5" w:rsidR="00D96DA3" w:rsidRPr="005B217D" w:rsidRDefault="009C74DB" w:rsidP="000779DE">
      <w:pPr>
        <w:rPr>
          <w:szCs w:val="22"/>
          <w:lang w:val="en-CA"/>
        </w:rPr>
      </w:pPr>
      <w:r>
        <w:rPr>
          <w:szCs w:val="22"/>
          <w:lang w:val="en-CA"/>
        </w:rPr>
        <w:t xml:space="preserve">AI </w:t>
      </w:r>
      <w:r w:rsidR="00D96DA3">
        <w:rPr>
          <w:szCs w:val="22"/>
          <w:lang w:val="en-CA"/>
        </w:rPr>
        <w:t>{-0.21%, -0.</w:t>
      </w:r>
      <w:del w:id="2" w:author="Han Huang" w:date="2023-10-12T10:44:00Z">
        <w:r w:rsidR="00D96DA3" w:rsidDel="00F83F81">
          <w:rPr>
            <w:szCs w:val="22"/>
            <w:lang w:val="en-CA"/>
          </w:rPr>
          <w:delText>09</w:delText>
        </w:r>
      </w:del>
      <w:ins w:id="3" w:author="Han Huang" w:date="2023-10-12T10:44:00Z">
        <w:r w:rsidR="00F83F81">
          <w:rPr>
            <w:szCs w:val="22"/>
            <w:lang w:val="en-CA"/>
          </w:rPr>
          <w:t>10</w:t>
        </w:r>
      </w:ins>
      <w:r w:rsidR="00D96DA3">
        <w:rPr>
          <w:szCs w:val="22"/>
          <w:lang w:val="en-CA"/>
        </w:rPr>
        <w:t>%, -0.</w:t>
      </w:r>
      <w:del w:id="4" w:author="Han Huang" w:date="2023-10-12T10:44:00Z">
        <w:r w:rsidR="00D96DA3" w:rsidDel="00F83F81">
          <w:rPr>
            <w:szCs w:val="22"/>
            <w:lang w:val="en-CA"/>
          </w:rPr>
          <w:delText>12</w:delText>
        </w:r>
      </w:del>
      <w:ins w:id="5" w:author="Han Huang" w:date="2023-10-12T10:44:00Z">
        <w:r w:rsidR="00F83F81">
          <w:rPr>
            <w:szCs w:val="22"/>
            <w:lang w:val="en-CA"/>
          </w:rPr>
          <w:t>11</w:t>
        </w:r>
      </w:ins>
      <w:r w:rsidR="00D96DA3">
        <w:rPr>
          <w:szCs w:val="22"/>
          <w:lang w:val="en-CA"/>
        </w:rPr>
        <w:t xml:space="preserve">%, </w:t>
      </w:r>
      <w:del w:id="6" w:author="Han Huang" w:date="2023-10-12T10:44:00Z">
        <w:r w:rsidR="00D96DA3" w:rsidDel="00F83F81">
          <w:rPr>
            <w:szCs w:val="22"/>
            <w:lang w:val="en-CA"/>
          </w:rPr>
          <w:delText>100</w:delText>
        </w:r>
      </w:del>
      <w:ins w:id="7" w:author="Han Huang" w:date="2023-10-12T10:44:00Z">
        <w:r w:rsidR="00F83F81">
          <w:rPr>
            <w:szCs w:val="22"/>
            <w:lang w:val="en-CA"/>
          </w:rPr>
          <w:t>101</w:t>
        </w:r>
      </w:ins>
      <w:r w:rsidR="00D96DA3">
        <w:rPr>
          <w:szCs w:val="22"/>
          <w:lang w:val="en-CA"/>
        </w:rPr>
        <w:t>.</w:t>
      </w:r>
      <w:del w:id="8" w:author="Han Huang" w:date="2023-10-12T10:44:00Z">
        <w:r w:rsidR="00D96DA3" w:rsidDel="00F83F81">
          <w:rPr>
            <w:szCs w:val="22"/>
            <w:lang w:val="en-CA"/>
          </w:rPr>
          <w:delText>9</w:delText>
        </w:r>
      </w:del>
      <w:ins w:id="9" w:author="Han Huang" w:date="2023-10-12T10:44:00Z">
        <w:r w:rsidR="00F83F81">
          <w:rPr>
            <w:szCs w:val="22"/>
            <w:lang w:val="en-CA"/>
          </w:rPr>
          <w:t>6</w:t>
        </w:r>
      </w:ins>
      <w:r w:rsidR="00D96DA3">
        <w:rPr>
          <w:szCs w:val="22"/>
          <w:lang w:val="en-CA"/>
        </w:rPr>
        <w:t xml:space="preserve">%, </w:t>
      </w:r>
      <w:del w:id="10" w:author="Han Huang" w:date="2023-10-12T10:44:00Z">
        <w:r w:rsidR="00D96DA3" w:rsidDel="00F83F81">
          <w:rPr>
            <w:szCs w:val="22"/>
            <w:lang w:val="en-CA"/>
          </w:rPr>
          <w:delText>100</w:delText>
        </w:r>
      </w:del>
      <w:ins w:id="11" w:author="Han Huang" w:date="2023-10-12T10:44:00Z">
        <w:r w:rsidR="00F83F81">
          <w:rPr>
            <w:szCs w:val="22"/>
            <w:lang w:val="en-CA"/>
          </w:rPr>
          <w:t>101</w:t>
        </w:r>
      </w:ins>
      <w:r w:rsidR="00D96DA3">
        <w:rPr>
          <w:szCs w:val="22"/>
          <w:lang w:val="en-CA"/>
        </w:rPr>
        <w:t>.</w:t>
      </w:r>
      <w:del w:id="12" w:author="Han Huang" w:date="2023-10-12T10:44:00Z">
        <w:r w:rsidR="00D96DA3" w:rsidDel="00F83F81">
          <w:rPr>
            <w:szCs w:val="22"/>
            <w:lang w:val="en-CA"/>
          </w:rPr>
          <w:delText>7</w:delText>
        </w:r>
      </w:del>
      <w:ins w:id="13" w:author="Han Huang" w:date="2023-10-12T10:44:00Z">
        <w:r w:rsidR="00F83F81">
          <w:rPr>
            <w:szCs w:val="22"/>
            <w:lang w:val="en-CA"/>
          </w:rPr>
          <w:t>2</w:t>
        </w:r>
      </w:ins>
      <w:r w:rsidR="00D96DA3">
        <w:rPr>
          <w:szCs w:val="22"/>
          <w:lang w:val="en-CA"/>
        </w:rPr>
        <w:t>%, 100.0%}</w:t>
      </w:r>
    </w:p>
    <w:p w14:paraId="7D2AC1F0" w14:textId="2F6A665B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539A21D" w14:textId="637C483B" w:rsidR="001F2594" w:rsidRDefault="005F1A34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JVET-AE0098, </w:t>
      </w:r>
      <w:r w:rsidRPr="00740A53">
        <w:rPr>
          <w:szCs w:val="22"/>
          <w:lang w:val="en-CA"/>
        </w:rPr>
        <w:t>proposes to enable chroma DBV mode in single-tree configuration and to remove the template matching based refinement in chroma DBV mode.</w:t>
      </w:r>
      <w:r>
        <w:rPr>
          <w:szCs w:val="22"/>
          <w:lang w:val="en-CA"/>
        </w:rPr>
        <w:t xml:space="preserve"> It’s decided to study enabling chroma DBV mode in single-tree configuration in EE2</w:t>
      </w:r>
      <w:r w:rsidR="001A716F">
        <w:rPr>
          <w:szCs w:val="22"/>
          <w:lang w:val="en-CA"/>
        </w:rPr>
        <w:t xml:space="preserve"> Test 2.9</w:t>
      </w:r>
      <w:r>
        <w:rPr>
          <w:szCs w:val="22"/>
          <w:lang w:val="en-CA"/>
        </w:rPr>
        <w:t xml:space="preserve">. </w:t>
      </w:r>
    </w:p>
    <w:p w14:paraId="67756954" w14:textId="211CF9A6" w:rsidR="001A716F" w:rsidRDefault="001A716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the test </w:t>
      </w:r>
      <w:r w:rsidR="000724BB">
        <w:rPr>
          <w:szCs w:val="22"/>
          <w:lang w:val="en-CA"/>
        </w:rPr>
        <w:t>results of EE2 Test 2.9</w:t>
      </w:r>
      <w:r w:rsidR="00623558">
        <w:rPr>
          <w:szCs w:val="22"/>
          <w:lang w:val="en-CA"/>
        </w:rPr>
        <w:t>, where</w:t>
      </w:r>
      <w:r w:rsidR="00DE2C0A">
        <w:rPr>
          <w:szCs w:val="22"/>
          <w:lang w:val="en-CA"/>
        </w:rPr>
        <w:t>in</w:t>
      </w:r>
      <w:r w:rsidR="00623558">
        <w:rPr>
          <w:szCs w:val="22"/>
          <w:lang w:val="en-CA"/>
        </w:rPr>
        <w:t xml:space="preserve"> the constraint on DBV flag not being </w:t>
      </w:r>
      <w:r w:rsidR="00A72627">
        <w:rPr>
          <w:szCs w:val="22"/>
          <w:lang w:val="en-CA"/>
        </w:rPr>
        <w:t>used</w:t>
      </w:r>
      <w:r w:rsidR="00623558">
        <w:rPr>
          <w:szCs w:val="22"/>
          <w:lang w:val="en-CA"/>
        </w:rPr>
        <w:t xml:space="preserve"> for </w:t>
      </w:r>
      <w:r w:rsidR="000F2ABD">
        <w:rPr>
          <w:szCs w:val="22"/>
          <w:lang w:val="en-CA"/>
        </w:rPr>
        <w:t>s</w:t>
      </w:r>
      <w:r w:rsidR="00623558">
        <w:rPr>
          <w:szCs w:val="22"/>
          <w:lang w:val="en-CA"/>
        </w:rPr>
        <w:t>ingle</w:t>
      </w:r>
      <w:r w:rsidR="000F2ABD">
        <w:rPr>
          <w:szCs w:val="22"/>
          <w:lang w:val="en-CA"/>
        </w:rPr>
        <w:t xml:space="preserve"> t</w:t>
      </w:r>
      <w:r w:rsidR="00623558">
        <w:rPr>
          <w:szCs w:val="22"/>
          <w:lang w:val="en-CA"/>
        </w:rPr>
        <w:t>ree case is removed</w:t>
      </w:r>
      <w:r w:rsidR="000724BB">
        <w:rPr>
          <w:szCs w:val="22"/>
          <w:lang w:val="en-CA"/>
        </w:rPr>
        <w:t>.</w:t>
      </w:r>
    </w:p>
    <w:p w14:paraId="20BD0D50" w14:textId="09FC3074" w:rsidR="001A716F" w:rsidRDefault="000724BB" w:rsidP="001A716F">
      <w:pPr>
        <w:pStyle w:val="Heading1"/>
        <w:rPr>
          <w:lang w:val="en-CA"/>
        </w:rPr>
      </w:pPr>
      <w:r>
        <w:rPr>
          <w:lang w:val="en-CA"/>
        </w:rPr>
        <w:t>Test results</w:t>
      </w:r>
    </w:p>
    <w:p w14:paraId="0655BF06" w14:textId="3E4BA27E" w:rsidR="00DE2F3A" w:rsidRDefault="00AC7394" w:rsidP="00DE2F3A">
      <w:pPr>
        <w:rPr>
          <w:lang w:val="en-CA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REF _Ref147413890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 shows the test result of Test 2.9a</w:t>
      </w:r>
      <w:r w:rsidR="008B76B8">
        <w:rPr>
          <w:lang w:val="en-CA"/>
        </w:rPr>
        <w:t>, wherein common test condition was used to conduct the test</w:t>
      </w:r>
      <w:r w:rsidR="0099416D">
        <w:rPr>
          <w:lang w:val="en-CA"/>
        </w:rPr>
        <w:t xml:space="preserve">. </w:t>
      </w:r>
      <w:r w:rsidR="00287611">
        <w:rPr>
          <w:lang w:val="en-CA"/>
        </w:rPr>
        <w:t xml:space="preserve"> </w:t>
      </w:r>
    </w:p>
    <w:p w14:paraId="5F400E8F" w14:textId="77777777" w:rsidR="008B76B8" w:rsidRPr="00DE2F3A" w:rsidRDefault="008B76B8" w:rsidP="00DE2F3A">
      <w:pPr>
        <w:rPr>
          <w:lang w:val="en-CA"/>
        </w:rPr>
      </w:pPr>
    </w:p>
    <w:p w14:paraId="4089E3D4" w14:textId="41505658" w:rsidR="00DE2F3A" w:rsidRDefault="00DE2F3A" w:rsidP="00DE2F3A">
      <w:pPr>
        <w:pStyle w:val="Caption"/>
        <w:keepNext/>
        <w:jc w:val="center"/>
      </w:pPr>
      <w:bookmarkStart w:id="14" w:name="_Ref147413890"/>
      <w:r>
        <w:t xml:space="preserve">Table </w:t>
      </w:r>
      <w:r w:rsidR="00C301E0">
        <w:fldChar w:fldCharType="begin"/>
      </w:r>
      <w:r w:rsidR="00C301E0">
        <w:instrText xml:space="preserve"> SEQ Table \* ARABIC </w:instrText>
      </w:r>
      <w:r w:rsidR="00C301E0">
        <w:fldChar w:fldCharType="separate"/>
      </w:r>
      <w:r w:rsidR="008B76B8">
        <w:rPr>
          <w:noProof/>
        </w:rPr>
        <w:t>1</w:t>
      </w:r>
      <w:r w:rsidR="00C301E0">
        <w:rPr>
          <w:noProof/>
        </w:rPr>
        <w:fldChar w:fldCharType="end"/>
      </w:r>
      <w:bookmarkEnd w:id="14"/>
      <w:r>
        <w:t xml:space="preserve"> Test results of Test 2.9a</w:t>
      </w:r>
    </w:p>
    <w:tbl>
      <w:tblPr>
        <w:tblW w:w="7281" w:type="dxa"/>
        <w:tblLook w:val="04A0" w:firstRow="1" w:lastRow="0" w:firstColumn="1" w:lastColumn="0" w:noHBand="0" w:noVBand="1"/>
      </w:tblPr>
      <w:tblGrid>
        <w:gridCol w:w="1040"/>
        <w:gridCol w:w="988"/>
        <w:gridCol w:w="988"/>
        <w:gridCol w:w="988"/>
        <w:gridCol w:w="1054"/>
        <w:gridCol w:w="1054"/>
        <w:gridCol w:w="1169"/>
      </w:tblGrid>
      <w:tr w:rsidR="00DE2F3A" w:rsidRPr="00DE2F3A" w14:paraId="0546A5CB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ED8B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62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ED678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DE2F3A" w:rsidRPr="00DE2F3A" w14:paraId="74429672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1B5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4B993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ECM-10.0</w:t>
            </w:r>
          </w:p>
        </w:tc>
      </w:tr>
      <w:tr w:rsidR="00DE2F3A" w:rsidRPr="00DE2F3A" w14:paraId="3283A1D3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89B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A773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C603C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9CD0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0A82F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0FDFE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D013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VmPeak</w:t>
            </w:r>
            <w:proofErr w:type="spellEnd"/>
          </w:p>
        </w:tc>
      </w:tr>
      <w:tr w:rsidR="00DE2F3A" w:rsidRPr="00DE2F3A" w14:paraId="39B8529B" w14:textId="77777777" w:rsidTr="00DE2F3A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3DA2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83A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58C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FCEB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C4C6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1AE1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0206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DE2F3A" w:rsidRPr="00DE2F3A" w14:paraId="14128197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5E4D0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FDF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D70E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044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3F7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1910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101.6%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A3F12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DE2F3A" w:rsidRPr="00DE2F3A" w14:paraId="375308A4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2457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98C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4E3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E0C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1659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5A8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5D32C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DE2F3A" w:rsidRPr="00DE2F3A" w14:paraId="52C83872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F444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7929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E3EC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C04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6708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C3A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99.6%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62C2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DE2F3A" w:rsidRPr="00DE2F3A" w14:paraId="430B3221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A3F4F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A7F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A38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327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5485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5DFD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28D7F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E2F3A" w:rsidRPr="00DE2F3A" w14:paraId="05D50B2F" w14:textId="77777777" w:rsidTr="00DE2F3A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EF288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1D6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E123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DFD2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488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BA6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100.7%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8432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DE2F3A" w:rsidRPr="00DE2F3A" w14:paraId="0177FE58" w14:textId="77777777" w:rsidTr="00DE2F3A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BFA6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1845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0E85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DD1C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3804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100.3%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B7CF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46F8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DE2F3A" w:rsidRPr="00DE2F3A" w14:paraId="72372FFC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51716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8BC7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F5C9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E51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026C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99.4%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92F8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4149A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DE2F3A" w:rsidRPr="00DE2F3A" w14:paraId="35594FBC" w14:textId="77777777" w:rsidTr="00DE2F3A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8C0CB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91B76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F7766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75DF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AC27B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3B3B1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101.4%</w:t>
            </w: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139F5" w14:textId="77777777" w:rsidR="00DE2F3A" w:rsidRPr="00DE2F3A" w:rsidRDefault="00DE2F3A" w:rsidP="00DE2F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DE2F3A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</w:tbl>
    <w:p w14:paraId="44485D0F" w14:textId="77777777" w:rsidR="000724BB" w:rsidRDefault="000724BB" w:rsidP="000724BB">
      <w:pPr>
        <w:rPr>
          <w:lang w:val="en-CA"/>
        </w:rPr>
      </w:pPr>
    </w:p>
    <w:p w14:paraId="46197FDC" w14:textId="7C209207" w:rsidR="008B76B8" w:rsidRDefault="008B76B8" w:rsidP="008B76B8">
      <w:pPr>
        <w:rPr>
          <w:lang w:val="en-CA"/>
        </w:rPr>
      </w:pPr>
      <w:r w:rsidRPr="008B76B8">
        <w:rPr>
          <w:lang w:val="en-CA"/>
        </w:rPr>
        <w:fldChar w:fldCharType="begin"/>
      </w:r>
      <w:r w:rsidRPr="008B76B8">
        <w:rPr>
          <w:lang w:val="en-CA"/>
        </w:rPr>
        <w:instrText xml:space="preserve"> REF _Ref147414026 \h </w:instrText>
      </w:r>
      <w:r>
        <w:rPr>
          <w:lang w:val="en-CA"/>
        </w:rPr>
        <w:instrText xml:space="preserve"> \* MERGEFORMAT </w:instrText>
      </w:r>
      <w:r w:rsidRPr="008B76B8">
        <w:rPr>
          <w:lang w:val="en-CA"/>
        </w:rPr>
      </w:r>
      <w:r w:rsidRPr="008B76B8">
        <w:rPr>
          <w:lang w:val="en-CA"/>
        </w:rPr>
        <w:fldChar w:fldCharType="separate"/>
      </w:r>
      <w:r w:rsidRPr="008B76B8">
        <w:rPr>
          <w:lang w:val="en-CA"/>
        </w:rPr>
        <w:t>Table 2</w:t>
      </w:r>
      <w:r w:rsidRPr="008B76B8">
        <w:rPr>
          <w:lang w:val="en-CA"/>
        </w:rPr>
        <w:fldChar w:fldCharType="end"/>
      </w:r>
      <w:r w:rsidRPr="008B76B8">
        <w:rPr>
          <w:lang w:val="en-CA"/>
        </w:rPr>
        <w:t xml:space="preserve"> shows </w:t>
      </w:r>
      <w:r>
        <w:rPr>
          <w:lang w:val="en-CA"/>
        </w:rPr>
        <w:t xml:space="preserve">the test result of Test 2.9b, wherein </w:t>
      </w:r>
      <w:proofErr w:type="spellStart"/>
      <w:r>
        <w:rPr>
          <w:lang w:val="en-CA"/>
        </w:rPr>
        <w:t>DualITree</w:t>
      </w:r>
      <w:proofErr w:type="spellEnd"/>
      <w:r>
        <w:rPr>
          <w:lang w:val="en-CA"/>
        </w:rPr>
        <w:t xml:space="preserve"> is set to 0 for both anchor and the test. </w:t>
      </w:r>
    </w:p>
    <w:p w14:paraId="745CEFA6" w14:textId="77777777" w:rsidR="008B76B8" w:rsidRPr="008B76B8" w:rsidRDefault="008B76B8" w:rsidP="008B76B8">
      <w:pPr>
        <w:rPr>
          <w:lang w:val="en-CA"/>
        </w:rPr>
      </w:pPr>
    </w:p>
    <w:p w14:paraId="60870036" w14:textId="76A57F81" w:rsidR="008B76B8" w:rsidRDefault="008B76B8" w:rsidP="008B76B8">
      <w:pPr>
        <w:pStyle w:val="Caption"/>
        <w:keepNext/>
        <w:jc w:val="center"/>
      </w:pPr>
      <w:bookmarkStart w:id="15" w:name="_Ref147414026"/>
      <w:r>
        <w:t xml:space="preserve">Table </w:t>
      </w:r>
      <w:r w:rsidR="00C301E0">
        <w:fldChar w:fldCharType="begin"/>
      </w:r>
      <w:r w:rsidR="00C301E0">
        <w:instrText xml:space="preserve"> SEQ Table \* ARABIC </w:instrText>
      </w:r>
      <w:r w:rsidR="00C301E0">
        <w:fldChar w:fldCharType="separate"/>
      </w:r>
      <w:r>
        <w:rPr>
          <w:noProof/>
        </w:rPr>
        <w:t>2</w:t>
      </w:r>
      <w:r w:rsidR="00C301E0">
        <w:rPr>
          <w:noProof/>
        </w:rPr>
        <w:fldChar w:fldCharType="end"/>
      </w:r>
      <w:bookmarkEnd w:id="15"/>
      <w:r>
        <w:t xml:space="preserve"> Test result of Test 2.9b</w:t>
      </w:r>
    </w:p>
    <w:tbl>
      <w:tblPr>
        <w:tblW w:w="8813" w:type="dxa"/>
        <w:tblLook w:val="04A0" w:firstRow="1" w:lastRow="0" w:firstColumn="1" w:lastColumn="0" w:noHBand="0" w:noVBand="1"/>
      </w:tblPr>
      <w:tblGrid>
        <w:gridCol w:w="1040"/>
        <w:gridCol w:w="988"/>
        <w:gridCol w:w="1237"/>
        <w:gridCol w:w="1237"/>
        <w:gridCol w:w="1437"/>
        <w:gridCol w:w="1437"/>
        <w:gridCol w:w="1437"/>
      </w:tblGrid>
      <w:tr w:rsidR="008B76B8" w:rsidRPr="008B76B8" w14:paraId="0BCAA93E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E492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77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B892F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8B76B8" w:rsidRPr="008B76B8" w14:paraId="4C108B58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68D7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73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81FE96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 ECM-10.0 </w:t>
            </w:r>
            <w:proofErr w:type="spellStart"/>
            <w:r w:rsidRPr="008B76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DualITree</w:t>
            </w:r>
            <w:proofErr w:type="spellEnd"/>
            <w:r w:rsidRPr="008B76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off</w:t>
            </w:r>
          </w:p>
        </w:tc>
      </w:tr>
      <w:tr w:rsidR="008B76B8" w:rsidRPr="008B76B8" w14:paraId="30AD0451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9A6B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6C07A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2FEB4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3F4C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2FC68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A0BA7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DF8C2" w14:textId="77777777" w:rsidR="008B76B8" w:rsidRPr="008B76B8" w:rsidRDefault="008B76B8" w:rsidP="008B76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VmPeak</w:t>
            </w:r>
            <w:proofErr w:type="spellEnd"/>
          </w:p>
        </w:tc>
      </w:tr>
      <w:tr w:rsidR="00F83F81" w:rsidRPr="008B76B8" w14:paraId="1E13D604" w14:textId="77777777" w:rsidTr="00C301E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B6918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BD79" w14:textId="7A8DDE5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-0.04%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9942" w14:textId="6757BFEE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1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0.07%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4BB3" w14:textId="1EB38A11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  <w:del w:id="2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0.23%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D9E2" w14:textId="525024EA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101.4%</w:t>
              </w:r>
            </w:ins>
            <w:del w:id="2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100.5%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945C" w14:textId="41CE659D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  <w:del w:id="2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100.8%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75E91" w14:textId="441E31BA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2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457C81A6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61C29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4063" w14:textId="5B758256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  <w:del w:id="2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-0.27%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FA97" w14:textId="58749B98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0.20%</w:t>
              </w:r>
            </w:ins>
            <w:del w:id="3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0.17%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70E3" w14:textId="730AFCC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0.33%</w:t>
              </w:r>
            </w:ins>
            <w:del w:id="3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0.33%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7C05" w14:textId="4763AD05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101.6%</w:t>
              </w:r>
            </w:ins>
            <w:del w:id="3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100.6%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B791" w14:textId="2BF07B62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  <w:del w:id="3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100.2%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2F0CB" w14:textId="59A3FDC4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3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3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0219CD37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69857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360B" w14:textId="756B65E5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  <w:del w:id="4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-0.24%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282C" w14:textId="586F1758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4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-0.05%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1A92" w14:textId="6E75BBFF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  <w:del w:id="4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-0.35%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0CD0" w14:textId="3F30F2F6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101.8%</w:t>
              </w:r>
            </w:ins>
            <w:del w:id="4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100.7%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3CC4" w14:textId="2BD65AE2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4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101.3%</w:t>
              </w:r>
            </w:ins>
            <w:del w:id="4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100.2%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ADD54" w14:textId="3AEA018B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5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66A1D565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26776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E15A" w14:textId="39EF506C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  <w:del w:id="5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-0.23%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D0F1C" w14:textId="1F6919C2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5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A812" w14:textId="1578AA19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5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-0.05%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A0F6" w14:textId="2B29E263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5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  <w:del w:id="5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101.2%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0941" w14:textId="7A617E8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102.1%</w:t>
              </w:r>
            </w:ins>
            <w:del w:id="6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101.7%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5079C" w14:textId="4F7AD7E3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6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2CE7D0F4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468D8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088D" w14:textId="6F8EEA89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  <w:del w:id="6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-0.25%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DA25" w14:textId="1BD5BBA9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-0.72%</w:t>
              </w:r>
            </w:ins>
            <w:del w:id="6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-0.71%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9DE0" w14:textId="46EF672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6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-0.49%</w:t>
              </w:r>
            </w:ins>
            <w:del w:id="6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-0.59%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6B73" w14:textId="58114206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  <w:del w:id="7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101.4%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E2C9" w14:textId="1C20947D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  <w:del w:id="7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100.5%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401DA" w14:textId="31CE1D38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7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4BFBDA2E" w14:textId="77777777" w:rsidTr="00C301E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7E26D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5BDE" w14:textId="022628C9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  <w:del w:id="7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-0.21%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3F8C" w14:textId="077755E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7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7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-0.09%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A6EA" w14:textId="6293E493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  <w:del w:id="8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-0.12%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13CAB" w14:textId="5B144212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101.6%</w:t>
              </w:r>
            </w:ins>
            <w:del w:id="8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100.9%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47E8" w14:textId="771C2706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101.2%</w:t>
              </w:r>
            </w:ins>
            <w:del w:id="8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100.7%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07CAD" w14:textId="654BB8B1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8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44A888E5" w14:textId="77777777" w:rsidTr="00C301E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DEEAE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4621" w14:textId="0C4F7C3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8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8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-0.07%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2D51" w14:textId="4221F396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  <w:del w:id="9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-0.27%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4149" w14:textId="7DF78EBF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  <w:del w:id="9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-0.20%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6496" w14:textId="45A6014B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101.4%</w:t>
              </w:r>
            </w:ins>
            <w:del w:id="9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100.3%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4AAE0" w14:textId="02656C25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102.1%</w:t>
              </w:r>
            </w:ins>
            <w:del w:id="9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100.4%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C5228" w14:textId="7A994F9B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9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9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7DBED6E8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89428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889A3" w14:textId="38AE865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10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-0.14%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1A84" w14:textId="73596CD8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0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-0.25%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0DCD" w14:textId="5C405B94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  <w:del w:id="10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0.07%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2EC4" w14:textId="0239177E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102.8%</w:t>
              </w:r>
            </w:ins>
            <w:del w:id="10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101.5%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DF01" w14:textId="315691A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0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102.4%</w:t>
              </w:r>
            </w:ins>
            <w:del w:id="10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101.1%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F2658" w14:textId="44848E6B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  <w:del w:id="11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F83F81" w:rsidRPr="008B76B8" w14:paraId="72ECE057" w14:textId="77777777" w:rsidTr="00C301E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7736D" w14:textId="77777777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8B76B8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3DADD" w14:textId="5A2FA35F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  <w:del w:id="11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-0.12%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027F3" w14:textId="14D5DAA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4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115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-0.09%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830C" w14:textId="4BF67484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6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  <w:del w:id="117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-0.09%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5412B" w14:textId="7158D6B1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18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101.3%</w:t>
              </w:r>
            </w:ins>
            <w:del w:id="119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101.0%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1F858" w14:textId="1454A3AA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0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  <w:del w:id="121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99.1%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12D20" w14:textId="3666B5B0" w:rsidR="00F83F81" w:rsidRPr="008B76B8" w:rsidRDefault="00F83F81" w:rsidP="00F83F8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22" w:author="Han Huang" w:date="2023-10-12T10:4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123" w:author="Han Huang" w:date="2023-10-12T10:45:00Z">
              <w:r w:rsidRPr="008B76B8" w:rsidDel="00F7530C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delText>100.0%</w:delText>
              </w:r>
            </w:del>
          </w:p>
        </w:tc>
      </w:tr>
      <w:tr w:rsidR="00C301E0" w:rsidRPr="00C301E0" w14:paraId="71A746E1" w14:textId="77777777" w:rsidTr="00C301E0">
        <w:trPr>
          <w:wAfter w:w="1533" w:type="dxa"/>
          <w:trHeight w:val="255"/>
          <w:ins w:id="124" w:author="Han Huang" w:date="2023-10-13T05:1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F94D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5" w:author="Han Huang" w:date="2023-10-13T05:14:00Z"/>
                <w:sz w:val="20"/>
                <w:szCs w:val="24"/>
                <w:lang w:eastAsia="zh-CN"/>
              </w:rPr>
            </w:pPr>
          </w:p>
        </w:tc>
        <w:tc>
          <w:tcPr>
            <w:tcW w:w="62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BD064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" w:author="Han Huang" w:date="2023-10-13T05:1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27" w:author="Han Huang" w:date="2023-10-13T05:14:00Z">
              <w:r w:rsidRPr="00C301E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 Main 10</w:t>
              </w:r>
            </w:ins>
          </w:p>
        </w:tc>
      </w:tr>
      <w:tr w:rsidR="00C301E0" w:rsidRPr="00C301E0" w14:paraId="04BA09A4" w14:textId="77777777" w:rsidTr="00C301E0">
        <w:trPr>
          <w:wAfter w:w="1533" w:type="dxa"/>
          <w:trHeight w:val="255"/>
          <w:ins w:id="128" w:author="Han Huang" w:date="2023-10-13T05:1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2B9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Han Huang" w:date="2023-10-13T05:1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4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2EF6AC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Han Huang" w:date="2023-10-13T05:1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31" w:author="Han Huang" w:date="2023-10-13T05:14:00Z">
              <w:r w:rsidRPr="00C301E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 ECM-10.0 </w:t>
              </w:r>
              <w:proofErr w:type="spellStart"/>
              <w:r w:rsidRPr="00C301E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DualITree</w:t>
              </w:r>
              <w:proofErr w:type="spellEnd"/>
              <w:r w:rsidRPr="00C301E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 off</w:t>
              </w:r>
            </w:ins>
          </w:p>
        </w:tc>
      </w:tr>
      <w:tr w:rsidR="00C301E0" w:rsidRPr="00C301E0" w14:paraId="1A8993DC" w14:textId="77777777" w:rsidTr="00C301E0">
        <w:trPr>
          <w:wAfter w:w="1533" w:type="dxa"/>
          <w:trHeight w:val="255"/>
          <w:ins w:id="132" w:author="Han Huang" w:date="2023-10-13T05:14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944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Han Huang" w:date="2023-10-13T05:1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5F888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5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C59D7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7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5E2D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39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CD2B7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41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CA5C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43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F868C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45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VmPeak</w:t>
              </w:r>
              <w:proofErr w:type="spellEnd"/>
            </w:ins>
          </w:p>
        </w:tc>
      </w:tr>
      <w:tr w:rsidR="00C301E0" w:rsidRPr="00C301E0" w14:paraId="0D274E72" w14:textId="77777777" w:rsidTr="00C301E0">
        <w:tblPrEx>
          <w:tblW w:w="8813" w:type="dxa"/>
          <w:tblPrExChange w:id="146" w:author="Han Huang" w:date="2023-10-13T05:14:00Z">
            <w:tblPrEx>
              <w:tblW w:w="8813" w:type="dxa"/>
            </w:tblPrEx>
          </w:tblPrExChange>
        </w:tblPrEx>
        <w:trPr>
          <w:wAfter w:w="1533" w:type="dxa"/>
          <w:trHeight w:val="255"/>
          <w:ins w:id="147" w:author="Han Huang" w:date="2023-10-13T05:14:00Z"/>
          <w:trPrChange w:id="148" w:author="Han Huang" w:date="2023-10-13T05:14:00Z">
            <w:trPr>
              <w:wAfter w:w="1533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9" w:author="Han Huang" w:date="2023-10-13T05:1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FA2116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51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2" w:author="Han Huang" w:date="2023-10-13T05:14:00Z">
              <w:tcPr>
                <w:tcW w:w="11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8D40B61" w14:textId="4240456C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4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C55F87" w14:textId="3C73D1B1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56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3EEAF57" w14:textId="33180B3C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58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6C9424B" w14:textId="3D2AEECD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60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011F19" w14:textId="2157B79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62" w:author="Han Huang" w:date="2023-10-13T05:14:00Z">
              <w:tcPr>
                <w:tcW w:w="103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012D2A2" w14:textId="229DF89F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01E0" w:rsidRPr="00C301E0" w14:paraId="2235A355" w14:textId="77777777" w:rsidTr="00C301E0">
        <w:tblPrEx>
          <w:tblW w:w="8813" w:type="dxa"/>
          <w:tblPrExChange w:id="164" w:author="Han Huang" w:date="2023-10-13T05:14:00Z">
            <w:tblPrEx>
              <w:tblW w:w="8813" w:type="dxa"/>
            </w:tblPrEx>
          </w:tblPrExChange>
        </w:tblPrEx>
        <w:trPr>
          <w:wAfter w:w="1533" w:type="dxa"/>
          <w:trHeight w:val="255"/>
          <w:ins w:id="165" w:author="Han Huang" w:date="2023-10-13T05:14:00Z"/>
          <w:trPrChange w:id="166" w:author="Han Huang" w:date="2023-10-13T05:14:00Z">
            <w:trPr>
              <w:wAfter w:w="1533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7" w:author="Han Huang" w:date="2023-10-13T05:1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F92AB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69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0" w:author="Han Huang" w:date="2023-10-13T05:14:00Z">
              <w:tcPr>
                <w:tcW w:w="11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CE90E10" w14:textId="212280DB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2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CD7C9D" w14:textId="5CDCE3F8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74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32762A" w14:textId="01A61E16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6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3EC0F02" w14:textId="4EAA986B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78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208B331" w14:textId="36CC176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80" w:author="Han Huang" w:date="2023-10-13T05:14:00Z">
              <w:tcPr>
                <w:tcW w:w="103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2CF351E" w14:textId="36B41D12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01E0" w:rsidRPr="00C301E0" w14:paraId="78062C51" w14:textId="77777777" w:rsidTr="00C301E0">
        <w:tblPrEx>
          <w:tblW w:w="8813" w:type="dxa"/>
          <w:tblPrExChange w:id="182" w:author="Han Huang" w:date="2023-10-13T05:14:00Z">
            <w:tblPrEx>
              <w:tblW w:w="8813" w:type="dxa"/>
            </w:tblPrEx>
          </w:tblPrExChange>
        </w:tblPrEx>
        <w:trPr>
          <w:wAfter w:w="1533" w:type="dxa"/>
          <w:trHeight w:val="255"/>
          <w:ins w:id="183" w:author="Han Huang" w:date="2023-10-13T05:14:00Z"/>
          <w:trPrChange w:id="184" w:author="Han Huang" w:date="2023-10-13T05:14:00Z">
            <w:trPr>
              <w:wAfter w:w="1533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5" w:author="Han Huang" w:date="2023-10-13T05:14:00Z">
              <w:tcPr>
                <w:tcW w:w="10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C7A8C6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187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88" w:author="Han Huang" w:date="2023-10-13T05:14:00Z">
              <w:tcPr>
                <w:tcW w:w="111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CA2BD46" w14:textId="7EC38278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0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A43FE53" w14:textId="67B0A554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192" w:author="Han Huang" w:date="2023-10-13T05:14:00Z">
              <w:tcPr>
                <w:tcW w:w="111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806C1A" w14:textId="4E8F39FE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4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2BFF2E5" w14:textId="5F83638E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196" w:author="Han Huang" w:date="2023-10-13T05:14:00Z">
              <w:tcPr>
                <w:tcW w:w="9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D5FFAE" w14:textId="3B6CFF1A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198" w:author="Han Huang" w:date="2023-10-13T05:14:00Z">
              <w:tcPr>
                <w:tcW w:w="1030" w:type="dxa"/>
                <w:tcBorders>
                  <w:top w:val="nil"/>
                  <w:left w:val="single" w:sz="4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4BE6A70" w14:textId="43B615BE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01E0" w:rsidRPr="00C301E0" w14:paraId="008F80C4" w14:textId="77777777" w:rsidTr="00C301E0">
        <w:trPr>
          <w:wAfter w:w="1533" w:type="dxa"/>
          <w:trHeight w:val="255"/>
          <w:ins w:id="200" w:author="Han Huang" w:date="2023-10-13T05:1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F1344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2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EAA6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4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BF11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6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C412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08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B8AA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0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100.1%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083A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2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100.2%</w:t>
              </w:r>
            </w:ins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19B4D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4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99.9%</w:t>
              </w:r>
            </w:ins>
          </w:p>
        </w:tc>
      </w:tr>
      <w:tr w:rsidR="00C301E0" w:rsidRPr="00C301E0" w14:paraId="0160017C" w14:textId="77777777" w:rsidTr="00C301E0">
        <w:trPr>
          <w:wAfter w:w="1533" w:type="dxa"/>
          <w:trHeight w:val="255"/>
          <w:ins w:id="215" w:author="Han Huang" w:date="2023-10-13T05:1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B7DA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7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333A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19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FDB8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3C2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2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2847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4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2E78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830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27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 </w:t>
              </w:r>
            </w:ins>
          </w:p>
        </w:tc>
      </w:tr>
      <w:tr w:rsidR="00C301E0" w:rsidRPr="00C301E0" w14:paraId="5ED5D950" w14:textId="77777777" w:rsidTr="00C301E0">
        <w:tblPrEx>
          <w:tblW w:w="8813" w:type="dxa"/>
          <w:tblPrExChange w:id="228" w:author="Han Huang" w:date="2023-10-13T05:14:00Z">
            <w:tblPrEx>
              <w:tblW w:w="8813" w:type="dxa"/>
            </w:tblPrEx>
          </w:tblPrExChange>
        </w:tblPrEx>
        <w:trPr>
          <w:wAfter w:w="1533" w:type="dxa"/>
          <w:trHeight w:val="255"/>
          <w:ins w:id="229" w:author="Han Huang" w:date="2023-10-13T05:14:00Z"/>
          <w:trPrChange w:id="230" w:author="Han Huang" w:date="2023-10-13T05:14:00Z">
            <w:trPr>
              <w:wAfter w:w="1533" w:type="dxa"/>
              <w:trHeight w:val="255"/>
            </w:trPr>
          </w:trPrChange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1" w:author="Han Huang" w:date="2023-10-13T05:14:00Z">
              <w:tcPr>
                <w:tcW w:w="10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25A645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Han Huang" w:date="2023-10-13T05:14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33" w:author="Han Huang" w:date="2023-10-13T05:14:00Z">
              <w:r w:rsidRPr="00C301E0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4" w:author="Han Huang" w:date="2023-10-13T05:14:00Z">
              <w:tcPr>
                <w:tcW w:w="1118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68960F" w14:textId="65138D23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6" w:author="Han Huang" w:date="2023-10-13T05:14:00Z">
              <w:tcPr>
                <w:tcW w:w="1117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D519F75" w14:textId="7DB35D69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38" w:author="Han Huang" w:date="2023-10-13T05:14:00Z">
              <w:tcPr>
                <w:tcW w:w="1117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F5F1575" w14:textId="71B667A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0" w:author="Han Huang" w:date="2023-10-13T05:14:00Z">
              <w:tcPr>
                <w:tcW w:w="92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DC70E0E" w14:textId="3084CCED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2" w:author="Han Huang" w:date="2023-10-13T05:14:00Z">
              <w:tcPr>
                <w:tcW w:w="92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732626" w14:textId="55DD9408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244" w:author="Han Huang" w:date="2023-10-13T05:14:00Z">
              <w:tcPr>
                <w:tcW w:w="1030" w:type="dxa"/>
                <w:tcBorders>
                  <w:top w:val="single" w:sz="8" w:space="0" w:color="auto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48B4B55" w14:textId="314597CE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C301E0" w:rsidRPr="00C301E0" w14:paraId="253C8371" w14:textId="77777777" w:rsidTr="00C301E0">
        <w:trPr>
          <w:wAfter w:w="1533" w:type="dxa"/>
          <w:trHeight w:val="255"/>
          <w:ins w:id="246" w:author="Han Huang" w:date="2023-10-13T05:14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EBF4F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48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0D18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0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-0.07%</w:t>
              </w:r>
            </w:ins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31EE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2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0.02%</w:t>
              </w:r>
            </w:ins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33A1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4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0.04%</w:t>
              </w:r>
            </w:ins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7BDC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6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100.9%</w:t>
              </w:r>
            </w:ins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6EA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58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100.8%</w:t>
              </w:r>
            </w:ins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EE9D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0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100.0%</w:t>
              </w:r>
            </w:ins>
          </w:p>
        </w:tc>
      </w:tr>
      <w:tr w:rsidR="00C301E0" w:rsidRPr="00C301E0" w14:paraId="74F9F1B9" w14:textId="77777777" w:rsidTr="00C301E0">
        <w:trPr>
          <w:wAfter w:w="1533" w:type="dxa"/>
          <w:trHeight w:val="255"/>
          <w:ins w:id="261" w:author="Han Huang" w:date="2023-10-13T05:14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B4657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3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4B9B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5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1E2D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7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-0.12%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65EA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69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-0.08%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8A01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71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99.4%</w:t>
              </w:r>
            </w:ins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284F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73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99.3%</w:t>
              </w:r>
            </w:ins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13C10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75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100.1%</w:t>
              </w:r>
            </w:ins>
          </w:p>
        </w:tc>
      </w:tr>
      <w:tr w:rsidR="00C301E0" w:rsidRPr="00C301E0" w14:paraId="54EDBA9B" w14:textId="77777777" w:rsidTr="00C301E0">
        <w:tblPrEx>
          <w:tblW w:w="8813" w:type="dxa"/>
          <w:tblPrExChange w:id="276" w:author="Han Huang" w:date="2023-10-13T05:14:00Z">
            <w:tblPrEx>
              <w:tblW w:w="8813" w:type="dxa"/>
            </w:tblPrEx>
          </w:tblPrExChange>
        </w:tblPrEx>
        <w:trPr>
          <w:wAfter w:w="1533" w:type="dxa"/>
          <w:trHeight w:val="255"/>
          <w:ins w:id="277" w:author="Han Huang" w:date="2023-10-13T05:14:00Z"/>
          <w:trPrChange w:id="278" w:author="Han Huang" w:date="2023-10-13T05:14:00Z">
            <w:trPr>
              <w:wAfter w:w="1533" w:type="dxa"/>
              <w:trHeight w:val="255"/>
            </w:trPr>
          </w:trPrChange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9" w:author="Han Huang" w:date="2023-10-13T05:14:00Z">
              <w:tcPr>
                <w:tcW w:w="10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BB4416" w14:textId="7777777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ins w:id="281" w:author="Han Huang" w:date="2023-10-13T05:14:00Z">
              <w:r w:rsidRPr="00C301E0">
                <w:rPr>
                  <w:rFonts w:ascii="Arial" w:hAnsi="Arial" w:cs="Arial"/>
                  <w:color w:val="000000"/>
                  <w:sz w:val="18"/>
                  <w:szCs w:val="18"/>
                  <w:lang w:eastAsia="zh-CN"/>
                </w:rPr>
                <w:t>Class TGM</w:t>
              </w:r>
            </w:ins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82" w:author="Han Huang" w:date="2023-10-13T05:14:00Z">
              <w:tcPr>
                <w:tcW w:w="1118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2FDFD4" w14:textId="7CEFE9E7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84" w:author="Han Huang" w:date="2023-10-13T05:14:00Z">
              <w:tcPr>
                <w:tcW w:w="1117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1AA87B4" w14:textId="0C142C30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86" w:author="Han Huang" w:date="2023-10-13T05:14:00Z">
              <w:tcPr>
                <w:tcW w:w="1117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624ED5E" w14:textId="59F44BFE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88" w:author="Han Huang" w:date="2023-10-13T05:14:00Z">
              <w:tcPr>
                <w:tcW w:w="92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B2F50F" w14:textId="14E6165B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290" w:author="Han Huang" w:date="2023-10-13T05:14:00Z">
              <w:tcPr>
                <w:tcW w:w="92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97005FD" w14:textId="7B4B5AC4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292" w:author="Han Huang" w:date="2023-10-13T05:14:00Z">
              <w:tcPr>
                <w:tcW w:w="1030" w:type="dxa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9A25D9B" w14:textId="15F88D24" w:rsidR="00C301E0" w:rsidRPr="00C301E0" w:rsidRDefault="00C301E0" w:rsidP="00C301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Han Huang" w:date="2023-10-13T05:14:00Z"/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1B3105BC" w14:textId="77777777" w:rsidR="00287611" w:rsidRPr="00B973E9" w:rsidRDefault="00287611" w:rsidP="000724BB">
      <w:pPr>
        <w:rPr>
          <w:rFonts w:eastAsiaTheme="minorEastAsia"/>
          <w:lang w:val="en-CA" w:eastAsia="zh-CN"/>
          <w:rPrChange w:id="294" w:author="Han Huang" w:date="2023-10-12T23:57:00Z">
            <w:rPr>
              <w:lang w:val="en-CA"/>
            </w:rPr>
          </w:rPrChange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C4868BB" w:rsidR="007F1F8B" w:rsidRPr="00C33FFC" w:rsidRDefault="00C33FFC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Qualcomm </w:t>
      </w:r>
      <w:r w:rsidRPr="00250117">
        <w:rPr>
          <w:b/>
          <w:szCs w:val="22"/>
          <w:lang w:val="en-CA"/>
        </w:rPr>
        <w:t>Incorporated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C33FFC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A928B" w14:textId="77777777" w:rsidR="00320C66" w:rsidRDefault="00320C66">
      <w:r>
        <w:separator/>
      </w:r>
    </w:p>
  </w:endnote>
  <w:endnote w:type="continuationSeparator" w:id="0">
    <w:p w14:paraId="59607C5C" w14:textId="77777777" w:rsidR="00320C66" w:rsidRDefault="00320C66">
      <w:r>
        <w:continuationSeparator/>
      </w:r>
    </w:p>
  </w:endnote>
  <w:endnote w:type="continuationNotice" w:id="1">
    <w:p w14:paraId="55A21F3C" w14:textId="77777777" w:rsidR="00320C66" w:rsidRDefault="00320C6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3C6204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95" w:author="Han Huang" w:date="2023-10-13T05:14:00Z">
      <w:r w:rsidR="00C301E0">
        <w:rPr>
          <w:rStyle w:val="PageNumber"/>
          <w:noProof/>
        </w:rPr>
        <w:t>2023-10-12</w:t>
      </w:r>
    </w:ins>
    <w:del w:id="296" w:author="Han Huang" w:date="2023-10-13T05:14:00Z">
      <w:r w:rsidR="00F83F81" w:rsidDel="00C301E0">
        <w:rPr>
          <w:rStyle w:val="PageNumber"/>
          <w:noProof/>
        </w:rPr>
        <w:delText>2023-10-06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A4AA5" w14:textId="77777777" w:rsidR="00320C66" w:rsidRDefault="00320C66">
      <w:r>
        <w:separator/>
      </w:r>
    </w:p>
  </w:footnote>
  <w:footnote w:type="continuationSeparator" w:id="0">
    <w:p w14:paraId="4B30DB7A" w14:textId="77777777" w:rsidR="00320C66" w:rsidRDefault="00320C66">
      <w:r>
        <w:continuationSeparator/>
      </w:r>
    </w:p>
  </w:footnote>
  <w:footnote w:type="continuationNotice" w:id="1">
    <w:p w14:paraId="15DDB388" w14:textId="77777777" w:rsidR="00320C66" w:rsidRDefault="00320C66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9737450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31997368">
    <w:abstractNumId w:val="10"/>
  </w:num>
  <w:num w:numId="3" w16cid:durableId="1826193305">
    <w:abstractNumId w:val="8"/>
  </w:num>
  <w:num w:numId="4" w16cid:durableId="1572302044">
    <w:abstractNumId w:val="6"/>
  </w:num>
  <w:num w:numId="5" w16cid:durableId="1679237006">
    <w:abstractNumId w:val="7"/>
  </w:num>
  <w:num w:numId="6" w16cid:durableId="1875265668">
    <w:abstractNumId w:val="4"/>
  </w:num>
  <w:num w:numId="7" w16cid:durableId="123933135">
    <w:abstractNumId w:val="5"/>
  </w:num>
  <w:num w:numId="8" w16cid:durableId="795491129">
    <w:abstractNumId w:val="4"/>
  </w:num>
  <w:num w:numId="9" w16cid:durableId="991913335">
    <w:abstractNumId w:val="1"/>
  </w:num>
  <w:num w:numId="10" w16cid:durableId="571699141">
    <w:abstractNumId w:val="3"/>
  </w:num>
  <w:num w:numId="11" w16cid:durableId="1881896073">
    <w:abstractNumId w:val="2"/>
  </w:num>
  <w:num w:numId="12" w16cid:durableId="153815351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n Huang">
    <w15:presenceInfo w15:providerId="AD" w15:userId="S::hanhuang@qti.qualcomm.com::9ddf1114-4bee-4044-9a2d-1282884f7d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D69"/>
    <w:rsid w:val="00016BE7"/>
    <w:rsid w:val="00020DBF"/>
    <w:rsid w:val="000308A3"/>
    <w:rsid w:val="0004543A"/>
    <w:rsid w:val="000458BC"/>
    <w:rsid w:val="00045C41"/>
    <w:rsid w:val="00046C03"/>
    <w:rsid w:val="00065039"/>
    <w:rsid w:val="000724BB"/>
    <w:rsid w:val="0007614F"/>
    <w:rsid w:val="000779DE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2ABD"/>
    <w:rsid w:val="000F4AE7"/>
    <w:rsid w:val="00102F3D"/>
    <w:rsid w:val="00124E38"/>
    <w:rsid w:val="0012580B"/>
    <w:rsid w:val="00131F90"/>
    <w:rsid w:val="0013458C"/>
    <w:rsid w:val="0013526E"/>
    <w:rsid w:val="00146152"/>
    <w:rsid w:val="00153940"/>
    <w:rsid w:val="00155526"/>
    <w:rsid w:val="00171371"/>
    <w:rsid w:val="00175A24"/>
    <w:rsid w:val="00187E58"/>
    <w:rsid w:val="001A297E"/>
    <w:rsid w:val="001A368E"/>
    <w:rsid w:val="001A716F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07AF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6256"/>
    <w:rsid w:val="00287611"/>
    <w:rsid w:val="0029063C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5E9A"/>
    <w:rsid w:val="00317D85"/>
    <w:rsid w:val="00320C66"/>
    <w:rsid w:val="00327C56"/>
    <w:rsid w:val="003315A1"/>
    <w:rsid w:val="003373EC"/>
    <w:rsid w:val="00342FF4"/>
    <w:rsid w:val="00344E5A"/>
    <w:rsid w:val="00345A1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FF1"/>
    <w:rsid w:val="00550A66"/>
    <w:rsid w:val="00567EC7"/>
    <w:rsid w:val="00570013"/>
    <w:rsid w:val="005753EC"/>
    <w:rsid w:val="005801A2"/>
    <w:rsid w:val="005952A5"/>
    <w:rsid w:val="005A1374"/>
    <w:rsid w:val="005A33A1"/>
    <w:rsid w:val="005B217D"/>
    <w:rsid w:val="005C2783"/>
    <w:rsid w:val="005C385F"/>
    <w:rsid w:val="005C7C26"/>
    <w:rsid w:val="005D4C07"/>
    <w:rsid w:val="005E1AC6"/>
    <w:rsid w:val="005E3F2B"/>
    <w:rsid w:val="005F1A34"/>
    <w:rsid w:val="005F6F1B"/>
    <w:rsid w:val="00612E37"/>
    <w:rsid w:val="00615995"/>
    <w:rsid w:val="00616155"/>
    <w:rsid w:val="00623558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1F64"/>
    <w:rsid w:val="00696A12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206B"/>
    <w:rsid w:val="007F6205"/>
    <w:rsid w:val="007F6526"/>
    <w:rsid w:val="007F67A1"/>
    <w:rsid w:val="00801A7B"/>
    <w:rsid w:val="00811C05"/>
    <w:rsid w:val="008206C8"/>
    <w:rsid w:val="0086387C"/>
    <w:rsid w:val="00874A6C"/>
    <w:rsid w:val="00876C65"/>
    <w:rsid w:val="00877D9C"/>
    <w:rsid w:val="00882F72"/>
    <w:rsid w:val="00893DC4"/>
    <w:rsid w:val="008A147E"/>
    <w:rsid w:val="008A4B4C"/>
    <w:rsid w:val="008B76B8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6B57"/>
    <w:rsid w:val="00955F6D"/>
    <w:rsid w:val="009776EA"/>
    <w:rsid w:val="00977C16"/>
    <w:rsid w:val="0098551D"/>
    <w:rsid w:val="00985DCB"/>
    <w:rsid w:val="0099416D"/>
    <w:rsid w:val="0099518F"/>
    <w:rsid w:val="009A523D"/>
    <w:rsid w:val="009B02A1"/>
    <w:rsid w:val="009B3361"/>
    <w:rsid w:val="009B4CBC"/>
    <w:rsid w:val="009B7F3F"/>
    <w:rsid w:val="009C74DB"/>
    <w:rsid w:val="009D7CE6"/>
    <w:rsid w:val="009E448E"/>
    <w:rsid w:val="009F496B"/>
    <w:rsid w:val="00A01439"/>
    <w:rsid w:val="00A02E61"/>
    <w:rsid w:val="00A05CFF"/>
    <w:rsid w:val="00A13048"/>
    <w:rsid w:val="00A37571"/>
    <w:rsid w:val="00A46843"/>
    <w:rsid w:val="00A56B97"/>
    <w:rsid w:val="00A6093D"/>
    <w:rsid w:val="00A703CE"/>
    <w:rsid w:val="00A72017"/>
    <w:rsid w:val="00A72627"/>
    <w:rsid w:val="00A767DC"/>
    <w:rsid w:val="00A76A6D"/>
    <w:rsid w:val="00A83253"/>
    <w:rsid w:val="00AA6E84"/>
    <w:rsid w:val="00AB1A1C"/>
    <w:rsid w:val="00AB4721"/>
    <w:rsid w:val="00AB7405"/>
    <w:rsid w:val="00AC7394"/>
    <w:rsid w:val="00AD05A8"/>
    <w:rsid w:val="00AE341B"/>
    <w:rsid w:val="00AF494F"/>
    <w:rsid w:val="00AF51C5"/>
    <w:rsid w:val="00B01905"/>
    <w:rsid w:val="00B07CA7"/>
    <w:rsid w:val="00B1279A"/>
    <w:rsid w:val="00B3640F"/>
    <w:rsid w:val="00B4194A"/>
    <w:rsid w:val="00B42FF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6279B"/>
    <w:rsid w:val="00B73A2A"/>
    <w:rsid w:val="00B75A51"/>
    <w:rsid w:val="00B827C6"/>
    <w:rsid w:val="00B94B06"/>
    <w:rsid w:val="00B94C28"/>
    <w:rsid w:val="00B973E9"/>
    <w:rsid w:val="00BA32FF"/>
    <w:rsid w:val="00BC10BA"/>
    <w:rsid w:val="00BC5AFD"/>
    <w:rsid w:val="00C00DDE"/>
    <w:rsid w:val="00C04F43"/>
    <w:rsid w:val="00C05271"/>
    <w:rsid w:val="00C0609D"/>
    <w:rsid w:val="00C115AB"/>
    <w:rsid w:val="00C26CCB"/>
    <w:rsid w:val="00C301E0"/>
    <w:rsid w:val="00C30249"/>
    <w:rsid w:val="00C33FFC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1499"/>
    <w:rsid w:val="00D82FCC"/>
    <w:rsid w:val="00D96DA3"/>
    <w:rsid w:val="00DA17FC"/>
    <w:rsid w:val="00DA7887"/>
    <w:rsid w:val="00DB1EAC"/>
    <w:rsid w:val="00DB2C26"/>
    <w:rsid w:val="00DB45C3"/>
    <w:rsid w:val="00DD02F4"/>
    <w:rsid w:val="00DD6622"/>
    <w:rsid w:val="00DE1C7C"/>
    <w:rsid w:val="00DE2C0A"/>
    <w:rsid w:val="00DE2F3A"/>
    <w:rsid w:val="00DE6B43"/>
    <w:rsid w:val="00DF6487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3F81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8D3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105288EA-6E22-4A08-BF7E-0A1F88EB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DE2F3A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anhuang@qti.qualcomm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7" ma:contentTypeDescription="Create a new document." ma:contentTypeScope="" ma:versionID="b1808cb5818a04aabefceaf4595c3959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cb3b087442f194ed6639378f8d471fb2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7C133-EB4E-4171-B03C-E773F4630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B89DC-9E56-44B4-AFDE-52EDDC4A072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2</Pages>
  <Words>508</Words>
  <Characters>3247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3748</CharactersWithSpaces>
  <SharedDoc>false</SharedDoc>
  <HLinks>
    <vt:vector size="6" baseType="variant">
      <vt:variant>
        <vt:i4>7340034</vt:i4>
      </vt:variant>
      <vt:variant>
        <vt:i4>0</vt:i4>
      </vt:variant>
      <vt:variant>
        <vt:i4>0</vt:i4>
      </vt:variant>
      <vt:variant>
        <vt:i4>5</vt:i4>
      </vt:variant>
      <vt:variant>
        <vt:lpwstr>mailto:hanhuang@qti.qualcomm.com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 Huang</cp:lastModifiedBy>
  <cp:revision>11</cp:revision>
  <cp:lastPrinted>1900-01-01T08:00:00Z</cp:lastPrinted>
  <dcterms:created xsi:type="dcterms:W3CDTF">2023-10-06T20:31:00Z</dcterms:created>
  <dcterms:modified xsi:type="dcterms:W3CDTF">2023-10-13T12:15:00Z</dcterms:modified>
</cp:coreProperties>
</file>