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80E5D" w14:textId="77777777" w:rsidR="00516427" w:rsidRDefault="00516427">
      <w:pPr>
        <w:rPr>
          <w:ins w:id="0" w:author="Dmytro Rusanovskyy" w:date="2023-07-12T13:04:00Z"/>
        </w:rPr>
      </w:pPr>
    </w:p>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0A94EEC3" w:rsidR="006C5D39" w:rsidRPr="005B217D" w:rsidRDefault="00EF37F6" w:rsidP="00C97D78">
            <w:pPr>
              <w:tabs>
                <w:tab w:val="left" w:pos="7200"/>
              </w:tabs>
              <w:spacing w:before="0"/>
              <w:rPr>
                <w:b/>
                <w:szCs w:val="22"/>
                <w:lang w:val="en-CA"/>
              </w:rPr>
            </w:pPr>
            <w:r>
              <w:rPr>
                <w:b/>
                <w:noProof/>
                <w:szCs w:val="22"/>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73FF91"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7F58A5">
              <w:rPr>
                <w:b/>
                <w:szCs w:val="22"/>
              </w:rPr>
              <w:t xml:space="preserve">Pareil </w:t>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789F67DF" w:rsidR="00E61DAC" w:rsidRPr="005B217D" w:rsidRDefault="00D9466E" w:rsidP="00536188">
            <w:pPr>
              <w:tabs>
                <w:tab w:val="left" w:pos="7200"/>
              </w:tabs>
              <w:spacing w:before="0"/>
              <w:rPr>
                <w:b/>
                <w:szCs w:val="22"/>
                <w:lang w:val="en-CA"/>
              </w:rPr>
            </w:pPr>
            <w:r>
              <w:t>31st</w:t>
            </w:r>
            <w:r w:rsidRPr="00B648F1">
              <w:t xml:space="preserve"> Meeting</w:t>
            </w:r>
            <w:r>
              <w:rPr>
                <w:lang w:val="en-CA"/>
              </w:rPr>
              <w:t>,</w:t>
            </w:r>
            <w:r w:rsidRPr="00B648F1">
              <w:rPr>
                <w:lang w:val="en-CA"/>
              </w:rPr>
              <w:t xml:space="preserve"> </w:t>
            </w:r>
            <w:r>
              <w:rPr>
                <w:lang w:val="en-CA"/>
              </w:rPr>
              <w:t>Geneva, CH, 11–19</w:t>
            </w:r>
            <w:r w:rsidRPr="00B648F1">
              <w:rPr>
                <w:lang w:val="en-CA"/>
              </w:rPr>
              <w:t xml:space="preserve"> </w:t>
            </w:r>
            <w:r>
              <w:rPr>
                <w:lang w:val="en-CA"/>
              </w:rPr>
              <w:t xml:space="preserve">July </w:t>
            </w:r>
            <w:r w:rsidRPr="00B648F1">
              <w:rPr>
                <w:lang w:val="en-CA"/>
              </w:rPr>
              <w:t>20</w:t>
            </w:r>
            <w:r>
              <w:rPr>
                <w:lang w:val="en-CA"/>
              </w:rPr>
              <w:t>23</w:t>
            </w:r>
          </w:p>
        </w:tc>
        <w:tc>
          <w:tcPr>
            <w:tcW w:w="3060" w:type="dxa"/>
          </w:tcPr>
          <w:p w14:paraId="59B7E346" w14:textId="13B583CD"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sidRPr="00744D78">
              <w:rPr>
                <w:lang w:val="en-CA"/>
              </w:rPr>
              <w:t>JVET</w:t>
            </w:r>
            <w:r w:rsidRPr="00744D78">
              <w:rPr>
                <w:lang w:val="en-CA"/>
              </w:rPr>
              <w:t>-</w:t>
            </w:r>
            <w:r w:rsidR="000C5F4C" w:rsidRPr="00744D78">
              <w:rPr>
                <w:lang w:val="en-CA"/>
              </w:rPr>
              <w:t>A</w:t>
            </w:r>
            <w:r w:rsidR="00D9466E" w:rsidRPr="00744D78">
              <w:rPr>
                <w:lang w:val="en-CA"/>
              </w:rPr>
              <w:t>E</w:t>
            </w:r>
            <w:r w:rsidR="00672045" w:rsidRPr="00744D78">
              <w:rPr>
                <w:lang w:val="en-CA"/>
              </w:rPr>
              <w:t>0</w:t>
            </w:r>
            <w:r w:rsidR="00744D78" w:rsidRPr="00744D78">
              <w:rPr>
                <w:lang w:val="en-CA"/>
              </w:rPr>
              <w:t>191</w:t>
            </w:r>
            <w:r w:rsidR="006A0E5C" w:rsidRPr="00744D78">
              <w:rPr>
                <w:lang w:val="en-CA"/>
              </w:rPr>
              <w:t>-</w:t>
            </w:r>
            <w:r w:rsidR="00820816" w:rsidRPr="00744D78">
              <w:rPr>
                <w:lang w:val="en-CA"/>
              </w:rPr>
              <w:t>v</w:t>
            </w:r>
            <w:ins w:id="1" w:author="Franck Galpin" w:date="2023-07-25T15:48:00Z">
              <w:r w:rsidR="00B70BC7">
                <w:rPr>
                  <w:lang w:val="en-CA"/>
                </w:rPr>
                <w:t>6</w:t>
              </w:r>
            </w:ins>
            <w:del w:id="2" w:author="Franck Galpin" w:date="2023-07-09T10:00:00Z">
              <w:r w:rsidR="00D9466E" w:rsidRPr="00744D78" w:rsidDel="00326271">
                <w:rPr>
                  <w:lang w:val="en-CA"/>
                </w:rPr>
                <w:delText>1</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E67FD1C" w:rsidR="00E61DAC" w:rsidRPr="005B217D" w:rsidRDefault="00473B8E" w:rsidP="009D7CE6">
            <w:pPr>
              <w:spacing w:before="60" w:after="60"/>
              <w:rPr>
                <w:b/>
                <w:szCs w:val="22"/>
                <w:lang w:val="en-CA"/>
              </w:rPr>
            </w:pPr>
            <w:r>
              <w:rPr>
                <w:b/>
                <w:bCs/>
                <w:szCs w:val="24"/>
                <w:lang w:val="en-CA"/>
              </w:rPr>
              <w:t xml:space="preserve">AhG11 - </w:t>
            </w:r>
            <w:r w:rsidR="00A3272A">
              <w:rPr>
                <w:b/>
                <w:bCs/>
                <w:szCs w:val="24"/>
                <w:lang w:val="en-CA"/>
              </w:rPr>
              <w:t xml:space="preserve">EE1-0 </w:t>
            </w:r>
            <w:r>
              <w:rPr>
                <w:b/>
                <w:bCs/>
                <w:szCs w:val="24"/>
                <w:lang w:val="en-CA"/>
              </w:rPr>
              <w:t>High Operation Point model</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6468FC3D" w:rsidR="00E61DAC" w:rsidRPr="005B217D" w:rsidRDefault="000609B4" w:rsidP="009D7CE6">
            <w:pPr>
              <w:spacing w:before="60" w:after="60"/>
              <w:rPr>
                <w:szCs w:val="22"/>
                <w:lang w:val="en-CA"/>
              </w:rPr>
            </w:pPr>
            <w:r>
              <w:rPr>
                <w:szCs w:val="22"/>
                <w:lang w:val="en-CA"/>
              </w:rPr>
              <w:t>Input d</w:t>
            </w:r>
            <w:r w:rsidRPr="005B217D">
              <w:rPr>
                <w:szCs w:val="22"/>
                <w:lang w:val="en-CA"/>
              </w:rPr>
              <w:t xml:space="preserve">ocument to </w:t>
            </w:r>
            <w:r>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D8D68CD" w:rsidR="00E61DAC" w:rsidRPr="005B217D" w:rsidRDefault="00D32945" w:rsidP="005E1AC6">
            <w:pPr>
              <w:spacing w:before="60" w:after="60"/>
              <w:rPr>
                <w:szCs w:val="22"/>
                <w:lang w:val="en-CA"/>
              </w:rPr>
            </w:pPr>
            <w:r>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12334652" w14:textId="77777777" w:rsidR="00F34CFA" w:rsidRDefault="00F34CFA" w:rsidP="00F34CFA">
            <w:pPr>
              <w:spacing w:before="60" w:after="60"/>
              <w:rPr>
                <w:lang w:val="en-CA"/>
              </w:rPr>
            </w:pPr>
            <w:r>
              <w:rPr>
                <w:lang w:val="en-CA"/>
              </w:rPr>
              <w:t>F. Galpin,</w:t>
            </w:r>
          </w:p>
          <w:p w14:paraId="5F1A2FF2" w14:textId="77777777" w:rsidR="00793CC5" w:rsidRDefault="00793CC5" w:rsidP="00793CC5">
            <w:pPr>
              <w:spacing w:before="60" w:after="60"/>
              <w:rPr>
                <w:lang w:val="en-CA"/>
              </w:rPr>
            </w:pPr>
            <w:r>
              <w:rPr>
                <w:lang w:val="en-CA"/>
              </w:rPr>
              <w:t xml:space="preserve">S. Eadie, </w:t>
            </w:r>
          </w:p>
          <w:p w14:paraId="541D7335" w14:textId="77777777" w:rsidR="00F34CFA" w:rsidRDefault="00F34CFA" w:rsidP="00F34CFA">
            <w:pPr>
              <w:spacing w:before="60" w:after="60"/>
              <w:rPr>
                <w:lang w:val="en-CA"/>
              </w:rPr>
            </w:pPr>
            <w:r>
              <w:rPr>
                <w:lang w:val="en-CA"/>
              </w:rPr>
              <w:t>Y. Li,</w:t>
            </w:r>
          </w:p>
          <w:p w14:paraId="08D993AC" w14:textId="77777777" w:rsidR="00F34CFA" w:rsidRDefault="00F34CFA" w:rsidP="00F34CFA">
            <w:pPr>
              <w:spacing w:before="60" w:after="60"/>
              <w:rPr>
                <w:lang w:val="en-CA"/>
              </w:rPr>
            </w:pPr>
            <w:r>
              <w:rPr>
                <w:lang w:val="en-CA"/>
              </w:rPr>
              <w:t>L. Wang,</w:t>
            </w:r>
          </w:p>
          <w:p w14:paraId="4A094D4E" w14:textId="77777777" w:rsidR="00E61DAC" w:rsidRDefault="00F34CFA" w:rsidP="00F34CFA">
            <w:pPr>
              <w:spacing w:before="60" w:after="60"/>
              <w:rPr>
                <w:lang w:val="en-CA"/>
              </w:rPr>
            </w:pPr>
            <w:r>
              <w:rPr>
                <w:lang w:val="en-CA"/>
              </w:rPr>
              <w:t>Z. Xie</w:t>
            </w:r>
          </w:p>
          <w:p w14:paraId="1F3A1154" w14:textId="77777777" w:rsidR="00793CC5" w:rsidRDefault="00BF6993" w:rsidP="00F34CFA">
            <w:pPr>
              <w:spacing w:before="60" w:after="60"/>
              <w:rPr>
                <w:ins w:id="3" w:author="Dmytro Rusanovskyy" w:date="2023-07-12T13:04:00Z"/>
                <w:lang w:val="en-CA"/>
              </w:rPr>
            </w:pPr>
            <w:r>
              <w:rPr>
                <w:lang w:val="en-CA"/>
              </w:rPr>
              <w:t xml:space="preserve">D. </w:t>
            </w:r>
            <w:r w:rsidR="00D73EE7">
              <w:rPr>
                <w:lang w:val="en-CA"/>
              </w:rPr>
              <w:t>Rusanovskyy</w:t>
            </w:r>
          </w:p>
          <w:p w14:paraId="5AA5A3F2" w14:textId="7ABE96CA" w:rsidR="00516427" w:rsidRDefault="00516427" w:rsidP="00F34CFA">
            <w:pPr>
              <w:spacing w:before="60" w:after="60"/>
              <w:rPr>
                <w:lang w:val="en-CA"/>
              </w:rPr>
            </w:pPr>
            <w:ins w:id="4" w:author="Dmytro Rusanovskyy" w:date="2023-07-12T13:04:00Z">
              <w:r>
                <w:rPr>
                  <w:lang w:val="en-CA"/>
                </w:rPr>
                <w:t>Y.Li</w:t>
              </w:r>
            </w:ins>
          </w:p>
          <w:p w14:paraId="5C52E1E6" w14:textId="77777777" w:rsidR="00D73EE7" w:rsidRDefault="00816A50" w:rsidP="00F34CFA">
            <w:pPr>
              <w:spacing w:before="60" w:after="60"/>
              <w:rPr>
                <w:lang w:val="en-CA"/>
              </w:rPr>
            </w:pPr>
            <w:r>
              <w:rPr>
                <w:lang w:val="en-CA"/>
              </w:rPr>
              <w:t>R. Chang</w:t>
            </w:r>
          </w:p>
          <w:p w14:paraId="46740EFC" w14:textId="77777777" w:rsidR="007B5B96" w:rsidRDefault="007B5B96" w:rsidP="00F34CFA">
            <w:pPr>
              <w:spacing w:before="60" w:after="60"/>
              <w:rPr>
                <w:lang w:val="en-CA"/>
              </w:rPr>
            </w:pPr>
            <w:r>
              <w:rPr>
                <w:lang w:val="en-CA"/>
              </w:rPr>
              <w:t>J. Li</w:t>
            </w:r>
          </w:p>
          <w:p w14:paraId="49D81240" w14:textId="01BEBDE0" w:rsidR="007B5B96" w:rsidRPr="005B217D" w:rsidRDefault="007B5B96" w:rsidP="00F34CFA">
            <w:pPr>
              <w:spacing w:before="60" w:after="60"/>
              <w:rPr>
                <w:szCs w:val="22"/>
                <w:lang w:val="en-CA"/>
              </w:rPr>
            </w:pPr>
            <w:r>
              <w:rPr>
                <w:lang w:val="en-CA"/>
              </w:rPr>
              <w:t>E. Alshina</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1A181823" w14:textId="1EE4480E" w:rsidR="00D32945" w:rsidRDefault="00000000" w:rsidP="00D32945">
            <w:pPr>
              <w:spacing w:before="60" w:after="60"/>
              <w:rPr>
                <w:szCs w:val="22"/>
              </w:rPr>
            </w:pPr>
            <w:hyperlink r:id="rId13" w:history="1">
              <w:r w:rsidR="00D32945" w:rsidRPr="00AB5DCE">
                <w:rPr>
                  <w:rStyle w:val="Hyperlink"/>
                  <w:szCs w:val="22"/>
                </w:rPr>
                <w:t>franck.galpin@interdigital.com</w:t>
              </w:r>
            </w:hyperlink>
          </w:p>
          <w:p w14:paraId="706BFDCA" w14:textId="27E95F0D" w:rsidR="00E81527" w:rsidRDefault="00000000" w:rsidP="00E81527">
            <w:pPr>
              <w:spacing w:before="60" w:after="60"/>
              <w:rPr>
                <w:szCs w:val="22"/>
              </w:rPr>
            </w:pPr>
            <w:hyperlink r:id="rId14" w:history="1">
              <w:r w:rsidR="00E81527" w:rsidRPr="00AB5DCE">
                <w:rPr>
                  <w:rStyle w:val="Hyperlink"/>
                  <w:szCs w:val="22"/>
                </w:rPr>
                <w:t>seadie@qti.qualcomm.com</w:t>
              </w:r>
            </w:hyperlink>
          </w:p>
          <w:p w14:paraId="25505D66" w14:textId="204685BC" w:rsidR="00E81527" w:rsidRDefault="00000000" w:rsidP="00E81527">
            <w:pPr>
              <w:spacing w:before="60" w:after="60"/>
              <w:rPr>
                <w:rStyle w:val="Hyperlink"/>
                <w:szCs w:val="22"/>
                <w:lang w:val="en-CA"/>
              </w:rPr>
            </w:pPr>
            <w:hyperlink r:id="rId15" w:history="1">
              <w:r w:rsidR="00E81527" w:rsidRPr="00AB5DCE">
                <w:rPr>
                  <w:rStyle w:val="Hyperlink"/>
                  <w:szCs w:val="22"/>
                  <w:lang w:val="en-CA"/>
                </w:rPr>
                <w:t>yue.li@bytedance.com</w:t>
              </w:r>
            </w:hyperlink>
          </w:p>
          <w:p w14:paraId="171BE18E" w14:textId="2D92E342" w:rsidR="00E81527" w:rsidRPr="00A80947" w:rsidRDefault="00000000" w:rsidP="00E81527">
            <w:pPr>
              <w:spacing w:before="60" w:after="60"/>
              <w:rPr>
                <w:szCs w:val="22"/>
                <w:lang w:val="en-CA"/>
              </w:rPr>
            </w:pPr>
            <w:hyperlink r:id="rId16" w:history="1">
              <w:r w:rsidR="00E81527" w:rsidRPr="00AB5DCE">
                <w:rPr>
                  <w:rStyle w:val="Hyperlink"/>
                  <w:szCs w:val="22"/>
                  <w:lang w:val="en-CA"/>
                </w:rPr>
                <w:t>liqiangwang@tencent.com</w:t>
              </w:r>
            </w:hyperlink>
          </w:p>
          <w:p w14:paraId="248C28A7" w14:textId="48D0517F" w:rsidR="007B5B96" w:rsidRDefault="00000000" w:rsidP="00E81527">
            <w:pPr>
              <w:spacing w:before="60" w:after="60"/>
              <w:rPr>
                <w:ins w:id="5" w:author="Dmytro Rusanovskyy" w:date="2023-07-12T13:04:00Z"/>
                <w:rStyle w:val="Hyperlink"/>
                <w:szCs w:val="22"/>
                <w:lang w:val="en-CA"/>
              </w:rPr>
            </w:pPr>
            <w:hyperlink r:id="rId17" w:history="1">
              <w:r w:rsidR="00E81527" w:rsidRPr="00A60FE1">
                <w:rPr>
                  <w:rStyle w:val="Hyperlink"/>
                  <w:szCs w:val="22"/>
                  <w:lang w:val="en-CA"/>
                </w:rPr>
                <w:t>xiezhihuang@oppo.com</w:t>
              </w:r>
            </w:hyperlink>
            <w:r w:rsidR="00FB57B3">
              <w:rPr>
                <w:rStyle w:val="Hyperlink"/>
                <w:szCs w:val="22"/>
                <w:lang w:val="en-CA"/>
              </w:rPr>
              <w:br/>
            </w:r>
            <w:hyperlink r:id="rId18" w:history="1">
              <w:r w:rsidR="00FB57B3" w:rsidRPr="006D1765">
                <w:rPr>
                  <w:rStyle w:val="Hyperlink"/>
                  <w:szCs w:val="22"/>
                  <w:lang w:val="en-CA"/>
                </w:rPr>
                <w:t>dmytror@qti.qualomm.com</w:t>
              </w:r>
            </w:hyperlink>
            <w:r w:rsidR="00FB57B3">
              <w:rPr>
                <w:rStyle w:val="Hyperlink"/>
                <w:szCs w:val="22"/>
                <w:lang w:val="en-CA"/>
              </w:rPr>
              <w:br/>
            </w:r>
            <w:ins w:id="6" w:author="Dmytro Rusanovskyy" w:date="2023-07-12T13:04:00Z">
              <w:r w:rsidR="00516427">
                <w:rPr>
                  <w:rStyle w:val="Hyperlink"/>
                  <w:szCs w:val="22"/>
                  <w:lang w:val="en-CA"/>
                </w:rPr>
                <w:fldChar w:fldCharType="begin"/>
              </w:r>
              <w:r w:rsidR="00516427">
                <w:rPr>
                  <w:rStyle w:val="Hyperlink"/>
                  <w:szCs w:val="22"/>
                  <w:lang w:val="en-CA"/>
                </w:rPr>
                <w:instrText xml:space="preserve"> </w:instrText>
              </w:r>
              <w:r w:rsidR="00516427">
                <w:rPr>
                  <w:rStyle w:val="Hyperlink"/>
                  <w:rFonts w:hint="eastAsia"/>
                  <w:szCs w:val="22"/>
                  <w:lang w:val="en-CA"/>
                </w:rPr>
                <w:instrText>HYPERLINK "mailto:</w:instrText>
              </w:r>
            </w:ins>
            <w:r w:rsidR="00516427" w:rsidRPr="00BB6E34">
              <w:rPr>
                <w:rStyle w:val="Hyperlink"/>
                <w:rFonts w:hint="eastAsia"/>
                <w:szCs w:val="22"/>
                <w:lang w:val="en-CA"/>
              </w:rPr>
              <w:instrText>renjiechang@tencent.com</w:instrText>
            </w:r>
            <w:ins w:id="7" w:author="Dmytro Rusanovskyy" w:date="2023-07-12T13:04:00Z">
              <w:r w:rsidR="00516427">
                <w:rPr>
                  <w:rStyle w:val="Hyperlink"/>
                  <w:rFonts w:hint="eastAsia"/>
                  <w:szCs w:val="22"/>
                  <w:lang w:val="en-CA"/>
                </w:rPr>
                <w:instrText>"</w:instrText>
              </w:r>
              <w:r w:rsidR="00516427">
                <w:rPr>
                  <w:rStyle w:val="Hyperlink"/>
                  <w:szCs w:val="22"/>
                  <w:lang w:val="en-CA"/>
                </w:rPr>
                <w:instrText xml:space="preserve"> </w:instrText>
              </w:r>
              <w:r w:rsidR="00516427">
                <w:rPr>
                  <w:rStyle w:val="Hyperlink"/>
                  <w:szCs w:val="22"/>
                  <w:lang w:val="en-CA"/>
                </w:rPr>
              </w:r>
              <w:r w:rsidR="00516427">
                <w:rPr>
                  <w:rStyle w:val="Hyperlink"/>
                  <w:szCs w:val="22"/>
                  <w:lang w:val="en-CA"/>
                </w:rPr>
                <w:fldChar w:fldCharType="separate"/>
              </w:r>
            </w:ins>
            <w:r w:rsidR="00516427" w:rsidRPr="00510189">
              <w:rPr>
                <w:rStyle w:val="Hyperlink"/>
                <w:rFonts w:hint="eastAsia"/>
                <w:szCs w:val="22"/>
                <w:lang w:val="en-CA"/>
              </w:rPr>
              <w:t>renjiechang@tencent.com</w:t>
            </w:r>
            <w:ins w:id="8" w:author="Dmytro Rusanovskyy" w:date="2023-07-12T13:04:00Z">
              <w:r w:rsidR="00516427">
                <w:rPr>
                  <w:rStyle w:val="Hyperlink"/>
                  <w:szCs w:val="22"/>
                  <w:lang w:val="en-CA"/>
                </w:rPr>
                <w:fldChar w:fldCharType="end"/>
              </w:r>
            </w:ins>
          </w:p>
          <w:p w14:paraId="384E8D2D" w14:textId="33B5BF9C" w:rsidR="00516427" w:rsidRDefault="00516427" w:rsidP="00E81527">
            <w:pPr>
              <w:spacing w:before="60" w:after="60"/>
              <w:rPr>
                <w:rStyle w:val="Hyperlink"/>
                <w:szCs w:val="22"/>
                <w:lang w:val="en-CA"/>
              </w:rPr>
            </w:pPr>
            <w:ins w:id="9" w:author="Dmytro Rusanovskyy" w:date="2023-07-12T13:04:00Z">
              <w:r w:rsidRPr="00516427">
                <w:rPr>
                  <w:lang w:val="en-CA"/>
                </w:rPr>
                <w:t>yli30@qti.qualcomm.com</w:t>
              </w:r>
            </w:ins>
          </w:p>
          <w:p w14:paraId="43210079" w14:textId="17CE9B64" w:rsidR="00D32945" w:rsidRDefault="00000000" w:rsidP="00E81527">
            <w:pPr>
              <w:spacing w:before="60" w:after="60"/>
              <w:rPr>
                <w:rStyle w:val="Hyperlink"/>
              </w:rPr>
            </w:pPr>
            <w:hyperlink r:id="rId19" w:history="1">
              <w:r w:rsidR="00BB6E34" w:rsidRPr="005F76C6">
                <w:rPr>
                  <w:rStyle w:val="Hyperlink"/>
                </w:rPr>
                <w:t>lijunru@bytedance.com</w:t>
              </w:r>
            </w:hyperlink>
          </w:p>
          <w:p w14:paraId="32C2ABFD" w14:textId="7EF1F6E0" w:rsidR="00BB6E34" w:rsidRPr="005B217D" w:rsidRDefault="00BB6E34" w:rsidP="00E81527">
            <w:pPr>
              <w:spacing w:before="60" w:after="60"/>
              <w:rPr>
                <w:szCs w:val="22"/>
                <w:lang w:val="en-CA"/>
              </w:rPr>
            </w:pPr>
            <w:r w:rsidRPr="005F76C6">
              <w:rPr>
                <w:rStyle w:val="Hyperlink"/>
              </w:rPr>
              <w:t>elena.alshina@huawei.com</w:t>
            </w:r>
          </w:p>
        </w:tc>
      </w:tr>
      <w:tr w:rsidR="00E61DAC" w:rsidRPr="007A3737"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4BF4A38E" w:rsidR="00E61DAC" w:rsidRPr="007A3737" w:rsidRDefault="007A3737">
            <w:pPr>
              <w:spacing w:before="60" w:after="60"/>
              <w:rPr>
                <w:szCs w:val="22"/>
                <w:lang w:val="fr-FR"/>
              </w:rPr>
            </w:pPr>
            <w:r w:rsidRPr="007A3737">
              <w:rPr>
                <w:szCs w:val="22"/>
                <w:lang w:val="fr-FR"/>
              </w:rPr>
              <w:t xml:space="preserve">InterDigital, Qualcomm, ByteDance, Tencent, </w:t>
            </w:r>
            <w:r w:rsidR="0081141C">
              <w:rPr>
                <w:szCs w:val="22"/>
                <w:lang w:val="fr-FR"/>
              </w:rPr>
              <w:t xml:space="preserve">Oppo, </w:t>
            </w:r>
            <w:r w:rsidRPr="007A3737">
              <w:rPr>
                <w:szCs w:val="22"/>
                <w:lang w:val="fr-FR"/>
              </w:rPr>
              <w:t>Hu</w:t>
            </w:r>
            <w:r>
              <w:rPr>
                <w:szCs w:val="22"/>
                <w:lang w:val="fr-FR"/>
              </w:rPr>
              <w:t>awei</w:t>
            </w:r>
          </w:p>
        </w:tc>
      </w:tr>
    </w:tbl>
    <w:p w14:paraId="732815A4" w14:textId="41BFB715" w:rsidR="00E61DAC" w:rsidRPr="007A3737" w:rsidRDefault="00E61DAC">
      <w:pPr>
        <w:pBdr>
          <w:bottom w:val="single" w:sz="12" w:space="1" w:color="auto"/>
        </w:pBdr>
        <w:tabs>
          <w:tab w:val="right" w:pos="9360"/>
        </w:tabs>
        <w:spacing w:before="120" w:after="240"/>
        <w:jc w:val="center"/>
        <w:rPr>
          <w:szCs w:val="22"/>
          <w:lang w:val="fr-FR"/>
        </w:rPr>
      </w:pP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45556325" w14:textId="1AABDDE1" w:rsidR="00FD43B7" w:rsidRDefault="002B2D0D">
      <w:pPr>
        <w:tabs>
          <w:tab w:val="clear" w:pos="2520"/>
          <w:tab w:val="clear" w:pos="2880"/>
        </w:tabs>
        <w:rPr>
          <w:szCs w:val="22"/>
          <w:lang w:val="en-CA" w:eastAsia="zh-TW"/>
        </w:rPr>
      </w:pPr>
      <w:r>
        <w:rPr>
          <w:szCs w:val="22"/>
          <w:lang w:val="en-CA"/>
        </w:rPr>
        <w:t>A Unified Filter Architecture for the High-performance Operation Point (HOP) was defined at JVET-AD</w:t>
      </w:r>
      <w:r w:rsidR="009346D0">
        <w:rPr>
          <w:szCs w:val="22"/>
          <w:lang w:val="en-CA"/>
        </w:rPr>
        <w:t>0380</w:t>
      </w:r>
      <w:r>
        <w:rPr>
          <w:szCs w:val="22"/>
          <w:lang w:val="en-CA"/>
        </w:rPr>
        <w:t xml:space="preserve"> and includes </w:t>
      </w:r>
      <w:r w:rsidR="005F62BC">
        <w:rPr>
          <w:szCs w:val="22"/>
          <w:lang w:val="en-CA"/>
        </w:rPr>
        <w:t>filter</w:t>
      </w:r>
      <w:r>
        <w:rPr>
          <w:szCs w:val="22"/>
          <w:lang w:val="en-CA"/>
        </w:rPr>
        <w:t xml:space="preserve"> architecture, training process and training test set.</w:t>
      </w:r>
      <w:r w:rsidR="00423355">
        <w:rPr>
          <w:szCs w:val="22"/>
          <w:lang w:val="en-CA"/>
        </w:rPr>
        <w:t xml:space="preserve"> </w:t>
      </w:r>
      <w:r w:rsidR="00FD43B7">
        <w:rPr>
          <w:szCs w:val="22"/>
          <w:lang w:val="en-CA" w:eastAsia="zh-TW"/>
        </w:rPr>
        <w:t>Every design element and training procedure</w:t>
      </w:r>
      <w:r w:rsidR="006E3EDA">
        <w:rPr>
          <w:szCs w:val="22"/>
          <w:lang w:val="en-CA" w:eastAsia="zh-TW"/>
        </w:rPr>
        <w:t xml:space="preserve"> </w:t>
      </w:r>
      <w:r w:rsidR="00FD43B7">
        <w:rPr>
          <w:szCs w:val="22"/>
          <w:lang w:val="en-CA" w:eastAsia="zh-TW"/>
        </w:rPr>
        <w:t>for this architecture were carefully selected though multiple rounds of earlier EE1 tests.</w:t>
      </w:r>
      <w:r w:rsidR="00B556CE">
        <w:rPr>
          <w:szCs w:val="22"/>
          <w:lang w:val="en-CA" w:eastAsia="zh-TW"/>
        </w:rPr>
        <w:t xml:space="preserve"> Following JVET-AD meeting, a unified dataset and unified training procedure was implemented by multiple participants</w:t>
      </w:r>
      <w:r w:rsidR="002707D5">
        <w:rPr>
          <w:szCs w:val="22"/>
          <w:lang w:val="en-CA" w:eastAsia="zh-TW"/>
        </w:rPr>
        <w:t xml:space="preserve">, </w:t>
      </w:r>
      <w:r w:rsidR="00B556CE">
        <w:rPr>
          <w:szCs w:val="22"/>
          <w:lang w:val="en-CA" w:eastAsia="zh-TW"/>
        </w:rPr>
        <w:t>and training conducted in paralle</w:t>
      </w:r>
      <w:r w:rsidR="002707D5">
        <w:rPr>
          <w:szCs w:val="22"/>
          <w:lang w:val="en-CA" w:eastAsia="zh-TW"/>
        </w:rPr>
        <w:t>l independently to allow cross-check</w:t>
      </w:r>
      <w:r w:rsidR="00B556CE">
        <w:rPr>
          <w:szCs w:val="22"/>
          <w:lang w:val="en-CA" w:eastAsia="zh-TW"/>
        </w:rPr>
        <w:t>.</w:t>
      </w:r>
    </w:p>
    <w:p w14:paraId="10C87D33" w14:textId="2D15A558" w:rsidR="002707D5" w:rsidRDefault="002707D5">
      <w:pPr>
        <w:tabs>
          <w:tab w:val="clear" w:pos="2520"/>
          <w:tab w:val="clear" w:pos="2880"/>
        </w:tabs>
        <w:rPr>
          <w:szCs w:val="22"/>
          <w:lang w:val="en-CA"/>
        </w:rPr>
      </w:pPr>
      <w:r>
        <w:rPr>
          <w:szCs w:val="22"/>
          <w:lang w:val="en-CA" w:eastAsia="zh-TW"/>
        </w:rPr>
        <w:t xml:space="preserve">This contribution </w:t>
      </w:r>
      <w:r w:rsidR="003E6F55">
        <w:rPr>
          <w:szCs w:val="22"/>
          <w:lang w:val="en-CA" w:eastAsia="zh-TW"/>
        </w:rPr>
        <w:t xml:space="preserve">reports on the </w:t>
      </w:r>
      <w:r>
        <w:rPr>
          <w:szCs w:val="22"/>
          <w:lang w:val="en-CA" w:eastAsia="zh-TW"/>
        </w:rPr>
        <w:t xml:space="preserve">progress of </w:t>
      </w:r>
      <w:r w:rsidR="00C975DD">
        <w:rPr>
          <w:szCs w:val="22"/>
          <w:lang w:val="en-CA" w:eastAsia="zh-TW"/>
        </w:rPr>
        <w:t>u</w:t>
      </w:r>
      <w:r w:rsidR="00913926">
        <w:rPr>
          <w:szCs w:val="22"/>
          <w:lang w:val="en-CA" w:eastAsia="zh-TW"/>
        </w:rPr>
        <w:t xml:space="preserve">nified filter implementation </w:t>
      </w:r>
      <w:r w:rsidR="00C975DD">
        <w:rPr>
          <w:szCs w:val="22"/>
          <w:lang w:val="en-CA" w:eastAsia="zh-TW"/>
        </w:rPr>
        <w:t xml:space="preserve">and </w:t>
      </w:r>
      <w:r w:rsidR="003E6F55">
        <w:rPr>
          <w:szCs w:val="22"/>
          <w:lang w:val="en-CA" w:eastAsia="zh-TW"/>
        </w:rPr>
        <w:t xml:space="preserve">achieved simulation results. </w:t>
      </w:r>
    </w:p>
    <w:p w14:paraId="09AEA08A" w14:textId="3DFBE7B5" w:rsidR="00A47978" w:rsidRDefault="00782957">
      <w:pPr>
        <w:tabs>
          <w:tab w:val="clear" w:pos="2520"/>
          <w:tab w:val="clear" w:pos="2880"/>
        </w:tabs>
        <w:rPr>
          <w:szCs w:val="22"/>
          <w:lang w:val="en-CA"/>
        </w:rPr>
      </w:pPr>
      <w:r>
        <w:rPr>
          <w:szCs w:val="22"/>
          <w:lang w:val="en-CA"/>
        </w:rPr>
        <w:t xml:space="preserve">Intermediate </w:t>
      </w:r>
      <w:ins w:id="10" w:author="Franck Galpin" w:date="2023-07-25T17:55:00Z">
        <w:r w:rsidR="00BA1A25">
          <w:rPr>
            <w:szCs w:val="22"/>
            <w:lang w:val="en-CA"/>
          </w:rPr>
          <w:t>(</w:t>
        </w:r>
      </w:ins>
      <w:ins w:id="11" w:author="Franck Galpin" w:date="2023-07-25T17:56:00Z">
        <w:r w:rsidR="00BD0612">
          <w:rPr>
            <w:szCs w:val="22"/>
            <w:lang w:val="en-CA"/>
          </w:rPr>
          <w:t xml:space="preserve">after Stage II, epoch 18) </w:t>
        </w:r>
      </w:ins>
      <w:r>
        <w:rPr>
          <w:szCs w:val="22"/>
          <w:lang w:val="en-CA"/>
        </w:rPr>
        <w:t>results demonstrate the performance of the model</w:t>
      </w:r>
      <w:r w:rsidR="00276AE0">
        <w:rPr>
          <w:szCs w:val="22"/>
          <w:lang w:val="en-CA"/>
        </w:rPr>
        <w:t xml:space="preserve">: </w:t>
      </w:r>
      <w:r w:rsidR="00276AE0" w:rsidRPr="00276AE0">
        <w:rPr>
          <w:szCs w:val="22"/>
          <w:lang w:val="en-CA"/>
        </w:rPr>
        <w:t>-7.7</w:t>
      </w:r>
      <w:r w:rsidR="00DB7E05">
        <w:rPr>
          <w:szCs w:val="22"/>
          <w:lang w:val="en-CA"/>
        </w:rPr>
        <w:t>8</w:t>
      </w:r>
      <w:r w:rsidR="00276AE0" w:rsidRPr="00276AE0">
        <w:rPr>
          <w:szCs w:val="22"/>
          <w:lang w:val="en-CA"/>
        </w:rPr>
        <w:t>%</w:t>
      </w:r>
      <w:r w:rsidR="009C56BF">
        <w:rPr>
          <w:szCs w:val="22"/>
          <w:lang w:val="en-CA"/>
        </w:rPr>
        <w:t>,</w:t>
      </w:r>
      <w:r w:rsidR="00276AE0" w:rsidRPr="00276AE0">
        <w:rPr>
          <w:szCs w:val="22"/>
          <w:lang w:val="en-CA"/>
        </w:rPr>
        <w:tab/>
        <w:t>-18.81%</w:t>
      </w:r>
      <w:r w:rsidR="009C56BF">
        <w:rPr>
          <w:szCs w:val="22"/>
          <w:lang w:val="en-CA"/>
        </w:rPr>
        <w:t>,</w:t>
      </w:r>
      <w:r w:rsidR="00D143FB">
        <w:rPr>
          <w:szCs w:val="22"/>
          <w:lang w:val="en-CA"/>
        </w:rPr>
        <w:t xml:space="preserve"> </w:t>
      </w:r>
      <w:r w:rsidR="00276AE0" w:rsidRPr="00276AE0">
        <w:rPr>
          <w:szCs w:val="22"/>
          <w:lang w:val="en-CA"/>
        </w:rPr>
        <w:t>-19.98%</w:t>
      </w:r>
      <w:r w:rsidR="00276AE0">
        <w:rPr>
          <w:szCs w:val="22"/>
          <w:lang w:val="en-CA"/>
        </w:rPr>
        <w:t xml:space="preserve"> </w:t>
      </w:r>
      <w:r w:rsidR="009C56BF">
        <w:rPr>
          <w:szCs w:val="22"/>
          <w:lang w:val="en-CA"/>
        </w:rPr>
        <w:t xml:space="preserve">BD-rate change </w:t>
      </w:r>
      <w:r w:rsidR="00051C4B">
        <w:rPr>
          <w:szCs w:val="22"/>
          <w:lang w:val="en-CA"/>
        </w:rPr>
        <w:t>in Y, U and V components for AI configuration and</w:t>
      </w:r>
      <w:r w:rsidR="00D143FB">
        <w:rPr>
          <w:szCs w:val="22"/>
          <w:lang w:val="en-CA"/>
        </w:rPr>
        <w:t xml:space="preserve"> </w:t>
      </w:r>
      <w:del w:id="12" w:author="Franck Galpin" w:date="2023-07-09T09:53:00Z">
        <w:r w:rsidR="000B2586" w:rsidRPr="000B2586" w:rsidDel="00DC192A">
          <w:rPr>
            <w:szCs w:val="22"/>
            <w:highlight w:val="yellow"/>
            <w:lang w:val="en-CA"/>
          </w:rPr>
          <w:delText>xxx</w:delText>
        </w:r>
        <w:r w:rsidR="000B2586" w:rsidDel="00DC192A">
          <w:rPr>
            <w:szCs w:val="22"/>
            <w:lang w:val="en-CA"/>
          </w:rPr>
          <w:delText xml:space="preserve"> </w:delText>
        </w:r>
      </w:del>
      <w:ins w:id="13" w:author="Franck Galpin" w:date="2023-07-09T09:53:00Z">
        <w:r w:rsidR="00DC192A">
          <w:rPr>
            <w:szCs w:val="22"/>
            <w:lang w:val="en-CA"/>
          </w:rPr>
          <w:t>-9.49%</w:t>
        </w:r>
      </w:ins>
      <w:ins w:id="14" w:author="Franck Galpin" w:date="2023-07-09T09:54:00Z">
        <w:r w:rsidR="00DC192A">
          <w:rPr>
            <w:szCs w:val="22"/>
            <w:lang w:val="en-CA"/>
          </w:rPr>
          <w:t>, -22.48%, -22.17</w:t>
        </w:r>
      </w:ins>
      <w:del w:id="15" w:author="Franck Galpin" w:date="2023-07-12T10:35:00Z">
        <w:r w:rsidR="009C56BF" w:rsidDel="00CA2217">
          <w:rPr>
            <w:szCs w:val="22"/>
            <w:lang w:val="en-CA"/>
          </w:rPr>
          <w:delText>BD</w:delText>
        </w:r>
      </w:del>
      <w:ins w:id="16" w:author="Franck Galpin" w:date="2023-07-12T10:35:00Z">
        <w:r w:rsidR="00CA2217">
          <w:rPr>
            <w:szCs w:val="22"/>
            <w:lang w:val="en-CA"/>
          </w:rPr>
          <w:t>% BD</w:t>
        </w:r>
      </w:ins>
      <w:r w:rsidR="009C56BF">
        <w:rPr>
          <w:szCs w:val="22"/>
          <w:lang w:val="en-CA"/>
        </w:rPr>
        <w:t xml:space="preserve">-rate change </w:t>
      </w:r>
      <w:r w:rsidR="000B2586">
        <w:rPr>
          <w:szCs w:val="22"/>
          <w:lang w:val="en-CA"/>
        </w:rPr>
        <w:t>in Y, U and V components for RA configuration.</w:t>
      </w:r>
    </w:p>
    <w:p w14:paraId="5E9CED46" w14:textId="5B5FF800" w:rsidR="00C44CC1" w:rsidRPr="005B217D" w:rsidRDefault="003C0AF3" w:rsidP="00430EE3">
      <w:pPr>
        <w:tabs>
          <w:tab w:val="clear" w:pos="2520"/>
          <w:tab w:val="clear" w:pos="2880"/>
        </w:tabs>
        <w:rPr>
          <w:szCs w:val="22"/>
          <w:lang w:val="en-CA"/>
        </w:rPr>
      </w:pPr>
      <w:r>
        <w:rPr>
          <w:szCs w:val="22"/>
          <w:lang w:val="en-CA" w:eastAsia="zh-TW"/>
        </w:rPr>
        <w:t>I</w:t>
      </w:r>
      <w:r w:rsidR="00C44CC1">
        <w:rPr>
          <w:szCs w:val="22"/>
          <w:lang w:val="en-CA" w:eastAsia="zh-TW"/>
        </w:rPr>
        <w:t xml:space="preserve">t is suggested to adopt EE1-0 into NNVC common software and enable it by default for HOP. It is also suggested to make training strategy </w:t>
      </w:r>
      <w:r>
        <w:rPr>
          <w:szCs w:val="22"/>
          <w:lang w:val="en-CA" w:eastAsia="zh-TW"/>
        </w:rPr>
        <w:t xml:space="preserve">defined for </w:t>
      </w:r>
      <w:r w:rsidR="00C44CC1">
        <w:rPr>
          <w:szCs w:val="22"/>
          <w:lang w:val="en-CA" w:eastAsia="zh-TW"/>
        </w:rPr>
        <w:t>EE1-0</w:t>
      </w:r>
      <w:r>
        <w:rPr>
          <w:szCs w:val="22"/>
          <w:lang w:val="en-CA" w:eastAsia="zh-TW"/>
        </w:rPr>
        <w:t xml:space="preserve"> a</w:t>
      </w:r>
      <w:r w:rsidR="00C44CC1">
        <w:rPr>
          <w:szCs w:val="22"/>
          <w:lang w:val="en-CA" w:eastAsia="zh-TW"/>
        </w:rPr>
        <w:t xml:space="preserve"> part of NNVC SW. It is also suggested to continue practice of joint training activity for most promising NN-based tools studied in EE1. Identified dis-convergence of training at Stage II can be one of aspects to study in further EE1 test</w:t>
      </w:r>
      <w:r w:rsidR="00EE4F91">
        <w:rPr>
          <w:szCs w:val="22"/>
          <w:lang w:val="en-CA" w:eastAsia="zh-TW"/>
        </w:rPr>
        <w:t>s.</w:t>
      </w:r>
    </w:p>
    <w:p w14:paraId="723883F2" w14:textId="038468A1" w:rsidR="00263398" w:rsidRPr="005B217D" w:rsidRDefault="00263398" w:rsidP="009234A5">
      <w:pPr>
        <w:rPr>
          <w:szCs w:val="22"/>
          <w:lang w:val="en-CA"/>
        </w:rPr>
      </w:pPr>
    </w:p>
    <w:p w14:paraId="7D2AC1F0" w14:textId="7F8B0D54" w:rsidR="00745F6B" w:rsidRPr="005B217D" w:rsidRDefault="00745F6B" w:rsidP="00E11923">
      <w:pPr>
        <w:pStyle w:val="Heading1"/>
        <w:rPr>
          <w:lang w:val="en-CA"/>
        </w:rPr>
      </w:pPr>
      <w:r w:rsidRPr="005B217D">
        <w:rPr>
          <w:lang w:val="en-CA"/>
        </w:rPr>
        <w:t xml:space="preserve">Introduction </w:t>
      </w:r>
    </w:p>
    <w:p w14:paraId="31E155AD" w14:textId="32E4D242" w:rsidR="000C6B33" w:rsidRPr="00891F3A" w:rsidRDefault="000B2586" w:rsidP="000B25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Pr>
          <w:lang w:val="en-CA"/>
        </w:rPr>
        <w:t>During the 30</w:t>
      </w:r>
      <w:r w:rsidRPr="000B2586">
        <w:rPr>
          <w:vertAlign w:val="superscript"/>
          <w:lang w:val="en-CA"/>
        </w:rPr>
        <w:t>th</w:t>
      </w:r>
      <w:r>
        <w:rPr>
          <w:lang w:val="en-CA"/>
        </w:rPr>
        <w:t xml:space="preserve"> meeting of JVET, a new </w:t>
      </w:r>
      <w:r w:rsidR="00565377">
        <w:rPr>
          <w:lang w:val="en-CA"/>
        </w:rPr>
        <w:t xml:space="preserve">common </w:t>
      </w:r>
      <w:r>
        <w:rPr>
          <w:lang w:val="en-CA"/>
        </w:rPr>
        <w:t xml:space="preserve">model </w:t>
      </w:r>
      <w:r w:rsidR="00565377">
        <w:rPr>
          <w:lang w:val="en-CA"/>
        </w:rPr>
        <w:t xml:space="preserve">for </w:t>
      </w:r>
      <w:r w:rsidR="00565377">
        <w:rPr>
          <w:szCs w:val="22"/>
          <w:lang w:val="en-CA"/>
        </w:rPr>
        <w:t>High Operation Point</w:t>
      </w:r>
      <w:r w:rsidR="00565377">
        <w:rPr>
          <w:lang w:val="en-CA"/>
        </w:rPr>
        <w:t xml:space="preserve"> has been designed by the group, keeping the best of existing filter</w:t>
      </w:r>
      <w:r w:rsidR="009C56BF">
        <w:rPr>
          <w:lang w:val="en-CA"/>
        </w:rPr>
        <w:t xml:space="preserve"> </w:t>
      </w:r>
      <w:r w:rsidR="00565377">
        <w:rPr>
          <w:lang w:val="en-CA"/>
        </w:rPr>
        <w:t>set #0 and filter</w:t>
      </w:r>
      <w:r w:rsidR="009C56BF">
        <w:rPr>
          <w:lang w:val="en-CA"/>
        </w:rPr>
        <w:t xml:space="preserve"> </w:t>
      </w:r>
      <w:r w:rsidR="00565377">
        <w:rPr>
          <w:lang w:val="en-CA"/>
        </w:rPr>
        <w:t>set #1 of NNVC-4.0.</w:t>
      </w:r>
      <w:r>
        <w:rPr>
          <w:lang w:val="en-CA"/>
        </w:rPr>
        <w:t xml:space="preserve"> </w:t>
      </w:r>
      <w:r w:rsidR="00565377">
        <w:rPr>
          <w:lang w:val="en-CA"/>
        </w:rPr>
        <w:t>The model is described in JVET-AD0380.</w:t>
      </w:r>
      <w:r w:rsidR="00332C1A">
        <w:rPr>
          <w:lang w:val="en-CA"/>
        </w:rPr>
        <w:t xml:space="preserve"> The software to create this model has been developed and the model </w:t>
      </w:r>
      <w:r w:rsidR="009C56BF">
        <w:rPr>
          <w:lang w:val="en-CA"/>
        </w:rPr>
        <w:t xml:space="preserve">has been </w:t>
      </w:r>
      <w:r w:rsidR="00332C1A">
        <w:rPr>
          <w:lang w:val="en-CA"/>
        </w:rPr>
        <w:t>created.</w:t>
      </w:r>
    </w:p>
    <w:p w14:paraId="4F8C847F" w14:textId="74AB4CC8" w:rsidR="00332C1A" w:rsidRDefault="00332C1A" w:rsidP="002F3698">
      <w:pPr>
        <w:pStyle w:val="Heading1"/>
        <w:rPr>
          <w:lang w:val="en-CA"/>
        </w:rPr>
      </w:pPr>
      <w:r>
        <w:rPr>
          <w:lang w:val="en-CA"/>
        </w:rPr>
        <w:lastRenderedPageBreak/>
        <w:t xml:space="preserve">Model </w:t>
      </w:r>
      <w:r w:rsidR="00A67CE5">
        <w:rPr>
          <w:lang w:val="en-CA"/>
        </w:rPr>
        <w:t>overview</w:t>
      </w:r>
    </w:p>
    <w:p w14:paraId="24A3DDB9" w14:textId="0F07B386" w:rsidR="00DC1A9F" w:rsidRDefault="00DC1A9F" w:rsidP="00DC1A9F">
      <w:pPr>
        <w:keepNext/>
        <w:jc w:val="center"/>
      </w:pPr>
      <w:del w:id="17" w:author="Franck Galpin" w:date="2023-07-11T16:25:00Z">
        <w:r w:rsidDel="007F53BC">
          <w:rPr>
            <w:noProof/>
          </w:rPr>
          <w:drawing>
            <wp:inline distT="0" distB="0" distL="0" distR="0" wp14:anchorId="62202903" wp14:editId="357EC51E">
              <wp:extent cx="5854065" cy="3192145"/>
              <wp:effectExtent l="0" t="0" r="0" b="8255"/>
              <wp:docPr id="29" name="Picture 2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screenshot of a computer&#10;&#10;Description automatically generated"/>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854065" cy="3192145"/>
                      </a:xfrm>
                      <a:prstGeom prst="rect">
                        <a:avLst/>
                      </a:prstGeom>
                      <a:noFill/>
                    </pic:spPr>
                  </pic:pic>
                </a:graphicData>
              </a:graphic>
            </wp:inline>
          </w:drawing>
        </w:r>
      </w:del>
    </w:p>
    <w:p w14:paraId="392F4F75" w14:textId="391C506D" w:rsidR="00332C1A" w:rsidRDefault="00DC1A9F" w:rsidP="00DC1A9F">
      <w:pPr>
        <w:pStyle w:val="Caption"/>
        <w:jc w:val="center"/>
        <w:rPr>
          <w:lang w:val="en-CA"/>
        </w:rPr>
      </w:pPr>
      <w:r>
        <w:t xml:space="preserve">Figure </w:t>
      </w:r>
      <w:r w:rsidR="00696610">
        <w:rPr>
          <w:noProof/>
        </w:rPr>
        <w:fldChar w:fldCharType="begin"/>
      </w:r>
      <w:r w:rsidR="00696610">
        <w:rPr>
          <w:noProof/>
        </w:rPr>
        <w:instrText xml:space="preserve"> SEQ Figure \* ARABIC </w:instrText>
      </w:r>
      <w:r w:rsidR="00696610">
        <w:rPr>
          <w:noProof/>
        </w:rPr>
        <w:fldChar w:fldCharType="separate"/>
      </w:r>
      <w:r w:rsidR="00600DA4">
        <w:rPr>
          <w:noProof/>
        </w:rPr>
        <w:t>1</w:t>
      </w:r>
      <w:r w:rsidR="00696610">
        <w:rPr>
          <w:noProof/>
        </w:rPr>
        <w:fldChar w:fldCharType="end"/>
      </w:r>
      <w:r>
        <w:t xml:space="preserve"> Overall design of HOP model</w:t>
      </w:r>
    </w:p>
    <w:p w14:paraId="46C0D413" w14:textId="70F535F2" w:rsidR="007F53BC" w:rsidRDefault="007F53BC">
      <w:pPr>
        <w:jc w:val="center"/>
        <w:rPr>
          <w:ins w:id="18" w:author="Franck Galpin" w:date="2023-07-11T16:26:00Z"/>
          <w:lang w:val="en-CA"/>
        </w:rPr>
        <w:pPrChange w:id="19" w:author="Franck Galpin" w:date="2023-07-11T16:26:00Z">
          <w:pPr/>
        </w:pPrChange>
      </w:pPr>
      <w:ins w:id="20" w:author="Franck Galpin" w:date="2023-07-11T16:26:00Z">
        <w:r>
          <w:rPr>
            <w:noProof/>
            <w:lang w:val="en-CA"/>
          </w:rPr>
          <w:drawing>
            <wp:inline distT="0" distB="0" distL="0" distR="0" wp14:anchorId="205BFE5E" wp14:editId="6A6FC002">
              <wp:extent cx="5932805" cy="3348990"/>
              <wp:effectExtent l="0" t="0" r="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32805" cy="3348990"/>
                      </a:xfrm>
                      <a:prstGeom prst="rect">
                        <a:avLst/>
                      </a:prstGeom>
                      <a:noFill/>
                      <a:ln>
                        <a:noFill/>
                      </a:ln>
                    </pic:spPr>
                  </pic:pic>
                </a:graphicData>
              </a:graphic>
            </wp:inline>
          </w:drawing>
        </w:r>
      </w:ins>
    </w:p>
    <w:p w14:paraId="003D277F" w14:textId="28866441" w:rsidR="00DC1A9F" w:rsidRDefault="009C56BF">
      <w:pPr>
        <w:jc w:val="center"/>
        <w:rPr>
          <w:lang w:val="en-CA"/>
        </w:rPr>
        <w:pPrChange w:id="21" w:author="Franck Galpin" w:date="2023-07-11T16:26:00Z">
          <w:pPr/>
        </w:pPrChange>
      </w:pPr>
      <w:r>
        <w:rPr>
          <w:lang w:val="en-CA"/>
        </w:rPr>
        <w:t>F</w:t>
      </w:r>
      <w:r w:rsidR="00DC1A9F">
        <w:rPr>
          <w:lang w:val="en-CA"/>
        </w:rPr>
        <w:t>igure 1 shows the overall design of the model.</w:t>
      </w:r>
    </w:p>
    <w:p w14:paraId="13953FDF" w14:textId="056181A5" w:rsidR="007338DD" w:rsidRDefault="007338DD" w:rsidP="007338DD">
      <w:pPr>
        <w:jc w:val="left"/>
        <w:rPr>
          <w:lang w:val="en-GB"/>
        </w:rPr>
      </w:pPr>
      <w:r>
        <w:rPr>
          <w:lang w:val="en-GB"/>
        </w:rPr>
        <w:fldChar w:fldCharType="begin"/>
      </w:r>
      <w:r>
        <w:rPr>
          <w:lang w:val="en-GB"/>
        </w:rPr>
        <w:instrText xml:space="preserve"> REF _Ref133149454 \h </w:instrText>
      </w:r>
      <w:r>
        <w:rPr>
          <w:lang w:val="en-GB"/>
        </w:rPr>
      </w:r>
      <w:r>
        <w:rPr>
          <w:lang w:val="en-GB"/>
        </w:rPr>
        <w:fldChar w:fldCharType="separate"/>
      </w:r>
      <w:r w:rsidR="00600DA4">
        <w:t xml:space="preserve">Table </w:t>
      </w:r>
      <w:r w:rsidR="00600DA4">
        <w:rPr>
          <w:noProof/>
        </w:rPr>
        <w:t>1</w:t>
      </w:r>
      <w:r>
        <w:rPr>
          <w:lang w:val="en-GB"/>
        </w:rPr>
        <w:fldChar w:fldCharType="end"/>
      </w:r>
      <w:r>
        <w:rPr>
          <w:lang w:val="en-GB"/>
        </w:rPr>
        <w:t xml:space="preserve"> gives the characteristics of the model.</w:t>
      </w:r>
    </w:p>
    <w:p w14:paraId="5FC001EF" w14:textId="7296372E" w:rsidR="007338DD" w:rsidRDefault="007338DD" w:rsidP="007338DD">
      <w:pPr>
        <w:pStyle w:val="Caption"/>
        <w:jc w:val="center"/>
        <w:rPr>
          <w:b/>
          <w:bCs/>
          <w:noProof/>
        </w:rPr>
      </w:pPr>
      <w:bookmarkStart w:id="22" w:name="_Ref133149454"/>
      <w:r>
        <w:t xml:space="preserve">Table </w:t>
      </w:r>
      <w:r>
        <w:fldChar w:fldCharType="begin"/>
      </w:r>
      <w:r>
        <w:rPr>
          <w:noProof/>
        </w:rPr>
        <w:instrText xml:space="preserve"> SEQ Table \* ARABIC </w:instrText>
      </w:r>
      <w:r>
        <w:fldChar w:fldCharType="separate"/>
      </w:r>
      <w:r w:rsidR="00600DA4">
        <w:rPr>
          <w:noProof/>
        </w:rPr>
        <w:t>1</w:t>
      </w:r>
      <w:r>
        <w:fldChar w:fldCharType="end"/>
      </w:r>
      <w:bookmarkEnd w:id="22"/>
      <w:r>
        <w:rPr>
          <w:noProof/>
        </w:rPr>
        <w:t xml:space="preserve"> </w:t>
      </w:r>
      <w:r>
        <w:rPr>
          <w:b/>
          <w:bCs/>
          <w:noProof/>
        </w:rPr>
        <w:t>NN Filter network structure aspects</w:t>
      </w:r>
    </w:p>
    <w:tbl>
      <w:tblPr>
        <w:tblStyle w:val="TableGrid"/>
        <w:tblW w:w="4390" w:type="dxa"/>
        <w:jc w:val="center"/>
        <w:tblLook w:val="04A0" w:firstRow="1" w:lastRow="0" w:firstColumn="1" w:lastColumn="0" w:noHBand="0" w:noVBand="1"/>
      </w:tblPr>
      <w:tblGrid>
        <w:gridCol w:w="2796"/>
        <w:gridCol w:w="1594"/>
      </w:tblGrid>
      <w:tr w:rsidR="007338DD" w14:paraId="5A93DCF6" w14:textId="77777777" w:rsidTr="007338DD">
        <w:trPr>
          <w:trHeight w:val="644"/>
          <w:jc w:val="center"/>
        </w:trPr>
        <w:tc>
          <w:tcPr>
            <w:tcW w:w="2796" w:type="dxa"/>
            <w:tcBorders>
              <w:top w:val="single" w:sz="4" w:space="0" w:color="auto"/>
              <w:left w:val="single" w:sz="4" w:space="0" w:color="auto"/>
              <w:bottom w:val="single" w:sz="4" w:space="0" w:color="auto"/>
              <w:right w:val="single" w:sz="4" w:space="0" w:color="auto"/>
            </w:tcBorders>
          </w:tcPr>
          <w:p w14:paraId="6417294E" w14:textId="77777777" w:rsidR="007338DD" w:rsidRDefault="007338DD">
            <w:pPr>
              <w:pStyle w:val="ListParagraph"/>
              <w:snapToGrid w:val="0"/>
              <w:spacing w:before="0"/>
              <w:ind w:left="0"/>
              <w:rPr>
                <w:bCs/>
                <w:noProof/>
                <w:sz w:val="20"/>
              </w:rPr>
            </w:pPr>
          </w:p>
        </w:tc>
        <w:tc>
          <w:tcPr>
            <w:tcW w:w="1594" w:type="dxa"/>
            <w:tcBorders>
              <w:top w:val="single" w:sz="4" w:space="0" w:color="auto"/>
              <w:left w:val="single" w:sz="4" w:space="0" w:color="auto"/>
              <w:bottom w:val="single" w:sz="4" w:space="0" w:color="auto"/>
              <w:right w:val="single" w:sz="4" w:space="0" w:color="auto"/>
            </w:tcBorders>
            <w:hideMark/>
          </w:tcPr>
          <w:p w14:paraId="67987C5C" w14:textId="77777777" w:rsidR="007338DD" w:rsidRDefault="007338DD">
            <w:pPr>
              <w:pStyle w:val="ListParagraph"/>
              <w:snapToGrid w:val="0"/>
              <w:spacing w:before="0"/>
              <w:ind w:left="0"/>
              <w:jc w:val="center"/>
              <w:rPr>
                <w:bCs/>
                <w:noProof/>
              </w:rPr>
            </w:pPr>
            <w:r>
              <w:rPr>
                <w:bCs/>
                <w:noProof/>
              </w:rPr>
              <w:t>Unified</w:t>
            </w:r>
          </w:p>
          <w:p w14:paraId="5FE7CC42" w14:textId="77777777" w:rsidR="007338DD" w:rsidRDefault="007338DD">
            <w:pPr>
              <w:pStyle w:val="ListParagraph"/>
              <w:snapToGrid w:val="0"/>
              <w:spacing w:before="0"/>
              <w:ind w:left="0"/>
              <w:rPr>
                <w:bCs/>
                <w:noProof/>
              </w:rPr>
            </w:pPr>
            <w:r>
              <w:rPr>
                <w:bCs/>
                <w:noProof/>
              </w:rPr>
              <w:t>high tier filter</w:t>
            </w:r>
          </w:p>
        </w:tc>
      </w:tr>
      <w:tr w:rsidR="007338DD" w14:paraId="7B03ED45" w14:textId="77777777" w:rsidTr="007338DD">
        <w:trPr>
          <w:trHeight w:val="179"/>
          <w:jc w:val="center"/>
        </w:trPr>
        <w:tc>
          <w:tcPr>
            <w:tcW w:w="2796" w:type="dxa"/>
            <w:tcBorders>
              <w:top w:val="single" w:sz="4" w:space="0" w:color="auto"/>
              <w:left w:val="single" w:sz="4" w:space="0" w:color="auto"/>
              <w:bottom w:val="single" w:sz="4" w:space="0" w:color="auto"/>
              <w:right w:val="single" w:sz="4" w:space="0" w:color="auto"/>
            </w:tcBorders>
            <w:hideMark/>
          </w:tcPr>
          <w:p w14:paraId="7590B32A" w14:textId="77777777" w:rsidR="007338DD" w:rsidRDefault="007338DD">
            <w:pPr>
              <w:snapToGrid w:val="0"/>
              <w:spacing w:before="0"/>
              <w:rPr>
                <w:bCs/>
                <w:noProof/>
                <w:sz w:val="20"/>
              </w:rPr>
            </w:pPr>
            <w:r>
              <w:rPr>
                <w:bCs/>
                <w:noProof/>
                <w:sz w:val="20"/>
              </w:rPr>
              <w:t>Joint YUV</w:t>
            </w:r>
          </w:p>
        </w:tc>
        <w:tc>
          <w:tcPr>
            <w:tcW w:w="1594" w:type="dxa"/>
            <w:tcBorders>
              <w:top w:val="single" w:sz="4" w:space="0" w:color="auto"/>
              <w:left w:val="single" w:sz="4" w:space="0" w:color="auto"/>
              <w:bottom w:val="single" w:sz="4" w:space="0" w:color="auto"/>
              <w:right w:val="single" w:sz="4" w:space="0" w:color="auto"/>
            </w:tcBorders>
            <w:hideMark/>
          </w:tcPr>
          <w:p w14:paraId="4B363E61" w14:textId="77777777" w:rsidR="007338DD" w:rsidRDefault="007338DD">
            <w:pPr>
              <w:pStyle w:val="ListParagraph"/>
              <w:snapToGrid w:val="0"/>
              <w:spacing w:before="0"/>
              <w:ind w:left="0"/>
              <w:jc w:val="center"/>
              <w:rPr>
                <w:bCs/>
                <w:noProof/>
                <w:sz w:val="20"/>
              </w:rPr>
            </w:pPr>
            <w:r>
              <w:rPr>
                <w:rFonts w:hint="eastAsia"/>
                <w:bCs/>
                <w:noProof/>
              </w:rPr>
              <w:t>√</w:t>
            </w:r>
          </w:p>
        </w:tc>
      </w:tr>
      <w:tr w:rsidR="007338DD" w14:paraId="0F8BB417" w14:textId="77777777" w:rsidTr="007338DD">
        <w:trPr>
          <w:trHeight w:val="242"/>
          <w:jc w:val="center"/>
        </w:trPr>
        <w:tc>
          <w:tcPr>
            <w:tcW w:w="2796" w:type="dxa"/>
            <w:tcBorders>
              <w:top w:val="single" w:sz="4" w:space="0" w:color="auto"/>
              <w:left w:val="single" w:sz="4" w:space="0" w:color="auto"/>
              <w:bottom w:val="single" w:sz="4" w:space="0" w:color="auto"/>
              <w:right w:val="single" w:sz="4" w:space="0" w:color="auto"/>
            </w:tcBorders>
            <w:hideMark/>
          </w:tcPr>
          <w:p w14:paraId="60B26EB2" w14:textId="77777777" w:rsidR="007338DD" w:rsidRDefault="007338DD">
            <w:pPr>
              <w:snapToGrid w:val="0"/>
              <w:spacing w:before="0"/>
              <w:rPr>
                <w:bCs/>
                <w:noProof/>
                <w:sz w:val="20"/>
              </w:rPr>
            </w:pPr>
            <w:r>
              <w:rPr>
                <w:bCs/>
                <w:noProof/>
                <w:sz w:val="20"/>
              </w:rPr>
              <w:t>Intra = Inter model</w:t>
            </w:r>
          </w:p>
        </w:tc>
        <w:tc>
          <w:tcPr>
            <w:tcW w:w="1594" w:type="dxa"/>
            <w:tcBorders>
              <w:top w:val="single" w:sz="4" w:space="0" w:color="auto"/>
              <w:left w:val="single" w:sz="4" w:space="0" w:color="auto"/>
              <w:bottom w:val="single" w:sz="4" w:space="0" w:color="auto"/>
              <w:right w:val="single" w:sz="4" w:space="0" w:color="auto"/>
            </w:tcBorders>
            <w:hideMark/>
          </w:tcPr>
          <w:p w14:paraId="384D7B9B" w14:textId="77777777" w:rsidR="007338DD" w:rsidRDefault="007338DD">
            <w:pPr>
              <w:pStyle w:val="ListParagraph"/>
              <w:snapToGrid w:val="0"/>
              <w:spacing w:before="0"/>
              <w:ind w:left="0"/>
              <w:jc w:val="center"/>
              <w:rPr>
                <w:bCs/>
                <w:noProof/>
                <w:sz w:val="20"/>
              </w:rPr>
            </w:pPr>
            <w:r>
              <w:rPr>
                <w:bCs/>
                <w:noProof/>
              </w:rPr>
              <w:t>√</w:t>
            </w:r>
          </w:p>
        </w:tc>
      </w:tr>
      <w:tr w:rsidR="007338DD" w14:paraId="5DC4C296" w14:textId="77777777" w:rsidTr="007338DD">
        <w:trPr>
          <w:trHeight w:val="242"/>
          <w:jc w:val="center"/>
        </w:trPr>
        <w:tc>
          <w:tcPr>
            <w:tcW w:w="2796" w:type="dxa"/>
            <w:tcBorders>
              <w:top w:val="single" w:sz="4" w:space="0" w:color="auto"/>
              <w:left w:val="single" w:sz="4" w:space="0" w:color="auto"/>
              <w:bottom w:val="single" w:sz="4" w:space="0" w:color="auto"/>
              <w:right w:val="single" w:sz="4" w:space="0" w:color="auto"/>
            </w:tcBorders>
            <w:hideMark/>
          </w:tcPr>
          <w:p w14:paraId="7D889478" w14:textId="77777777" w:rsidR="007338DD" w:rsidRDefault="007338DD">
            <w:pPr>
              <w:snapToGrid w:val="0"/>
              <w:spacing w:before="0"/>
              <w:rPr>
                <w:rFonts w:cstheme="minorBidi"/>
                <w:bCs/>
                <w:noProof/>
                <w:sz w:val="20"/>
              </w:rPr>
            </w:pPr>
            <w:r>
              <w:rPr>
                <w:bCs/>
                <w:noProof/>
                <w:sz w:val="20"/>
              </w:rPr>
              <w:t xml:space="preserve">Prediction </w:t>
            </w:r>
          </w:p>
        </w:tc>
        <w:tc>
          <w:tcPr>
            <w:tcW w:w="1594" w:type="dxa"/>
            <w:tcBorders>
              <w:top w:val="single" w:sz="4" w:space="0" w:color="auto"/>
              <w:left w:val="single" w:sz="4" w:space="0" w:color="auto"/>
              <w:bottom w:val="single" w:sz="4" w:space="0" w:color="auto"/>
              <w:right w:val="single" w:sz="4" w:space="0" w:color="auto"/>
            </w:tcBorders>
            <w:hideMark/>
          </w:tcPr>
          <w:p w14:paraId="7BB4AFAF" w14:textId="77777777" w:rsidR="007338DD" w:rsidRDefault="007338DD">
            <w:pPr>
              <w:pStyle w:val="ListParagraph"/>
              <w:snapToGrid w:val="0"/>
              <w:spacing w:before="0"/>
              <w:ind w:left="0"/>
              <w:jc w:val="center"/>
              <w:rPr>
                <w:bCs/>
                <w:noProof/>
                <w:sz w:val="20"/>
              </w:rPr>
            </w:pPr>
            <w:r>
              <w:rPr>
                <w:bCs/>
                <w:noProof/>
              </w:rPr>
              <w:t>√</w:t>
            </w:r>
          </w:p>
        </w:tc>
      </w:tr>
      <w:tr w:rsidR="007338DD" w14:paraId="34C181CD" w14:textId="77777777" w:rsidTr="007338DD">
        <w:trPr>
          <w:trHeight w:val="323"/>
          <w:jc w:val="center"/>
        </w:trPr>
        <w:tc>
          <w:tcPr>
            <w:tcW w:w="2796" w:type="dxa"/>
            <w:tcBorders>
              <w:top w:val="single" w:sz="4" w:space="0" w:color="auto"/>
              <w:left w:val="single" w:sz="4" w:space="0" w:color="auto"/>
              <w:bottom w:val="single" w:sz="4" w:space="0" w:color="auto"/>
              <w:right w:val="single" w:sz="4" w:space="0" w:color="auto"/>
            </w:tcBorders>
            <w:hideMark/>
          </w:tcPr>
          <w:p w14:paraId="6069D1A0" w14:textId="77777777" w:rsidR="007338DD" w:rsidRDefault="007338DD">
            <w:pPr>
              <w:snapToGrid w:val="0"/>
              <w:spacing w:before="0"/>
              <w:rPr>
                <w:bCs/>
                <w:noProof/>
                <w:sz w:val="20"/>
              </w:rPr>
            </w:pPr>
            <w:r>
              <w:rPr>
                <w:bCs/>
                <w:noProof/>
                <w:sz w:val="20"/>
              </w:rPr>
              <w:t>BS</w:t>
            </w:r>
          </w:p>
        </w:tc>
        <w:tc>
          <w:tcPr>
            <w:tcW w:w="1594" w:type="dxa"/>
            <w:tcBorders>
              <w:top w:val="single" w:sz="4" w:space="0" w:color="auto"/>
              <w:left w:val="single" w:sz="4" w:space="0" w:color="auto"/>
              <w:bottom w:val="single" w:sz="4" w:space="0" w:color="auto"/>
              <w:right w:val="single" w:sz="4" w:space="0" w:color="auto"/>
            </w:tcBorders>
            <w:hideMark/>
          </w:tcPr>
          <w:p w14:paraId="569BDEDC" w14:textId="77777777" w:rsidR="007338DD" w:rsidRDefault="007338DD">
            <w:pPr>
              <w:pStyle w:val="ListParagraph"/>
              <w:snapToGrid w:val="0"/>
              <w:spacing w:before="0"/>
              <w:ind w:left="0"/>
              <w:jc w:val="center"/>
              <w:rPr>
                <w:bCs/>
                <w:noProof/>
                <w:sz w:val="20"/>
              </w:rPr>
            </w:pPr>
            <w:r>
              <w:rPr>
                <w:bCs/>
                <w:noProof/>
              </w:rPr>
              <w:t>√</w:t>
            </w:r>
          </w:p>
        </w:tc>
      </w:tr>
      <w:tr w:rsidR="007338DD" w14:paraId="172FE5A8" w14:textId="77777777" w:rsidTr="007338DD">
        <w:trPr>
          <w:trHeight w:val="242"/>
          <w:jc w:val="center"/>
        </w:trPr>
        <w:tc>
          <w:tcPr>
            <w:tcW w:w="2796" w:type="dxa"/>
            <w:tcBorders>
              <w:top w:val="single" w:sz="4" w:space="0" w:color="auto"/>
              <w:left w:val="single" w:sz="4" w:space="0" w:color="auto"/>
              <w:bottom w:val="single" w:sz="4" w:space="0" w:color="auto"/>
              <w:right w:val="single" w:sz="4" w:space="0" w:color="auto"/>
            </w:tcBorders>
            <w:hideMark/>
          </w:tcPr>
          <w:p w14:paraId="7E9D742E" w14:textId="77777777" w:rsidR="007338DD" w:rsidRDefault="007338DD">
            <w:pPr>
              <w:snapToGrid w:val="0"/>
              <w:spacing w:before="0"/>
              <w:rPr>
                <w:bCs/>
                <w:noProof/>
                <w:sz w:val="20"/>
              </w:rPr>
            </w:pPr>
            <w:r>
              <w:rPr>
                <w:bCs/>
                <w:noProof/>
                <w:sz w:val="20"/>
              </w:rPr>
              <w:t xml:space="preserve">QP base </w:t>
            </w:r>
          </w:p>
        </w:tc>
        <w:tc>
          <w:tcPr>
            <w:tcW w:w="1594" w:type="dxa"/>
            <w:tcBorders>
              <w:top w:val="single" w:sz="4" w:space="0" w:color="auto"/>
              <w:left w:val="single" w:sz="4" w:space="0" w:color="auto"/>
              <w:bottom w:val="single" w:sz="4" w:space="0" w:color="auto"/>
              <w:right w:val="single" w:sz="4" w:space="0" w:color="auto"/>
            </w:tcBorders>
            <w:hideMark/>
          </w:tcPr>
          <w:p w14:paraId="797EF953" w14:textId="77777777" w:rsidR="007338DD" w:rsidRDefault="007338DD">
            <w:pPr>
              <w:pStyle w:val="ListParagraph"/>
              <w:snapToGrid w:val="0"/>
              <w:spacing w:before="0"/>
              <w:ind w:left="0"/>
              <w:jc w:val="center"/>
              <w:rPr>
                <w:bCs/>
                <w:noProof/>
                <w:sz w:val="20"/>
              </w:rPr>
            </w:pPr>
            <w:r>
              <w:rPr>
                <w:bCs/>
                <w:noProof/>
              </w:rPr>
              <w:t>√</w:t>
            </w:r>
          </w:p>
        </w:tc>
      </w:tr>
      <w:tr w:rsidR="007338DD" w14:paraId="7EC47913" w14:textId="77777777" w:rsidTr="007338DD">
        <w:trPr>
          <w:trHeight w:val="260"/>
          <w:jc w:val="center"/>
        </w:trPr>
        <w:tc>
          <w:tcPr>
            <w:tcW w:w="2796" w:type="dxa"/>
            <w:tcBorders>
              <w:top w:val="single" w:sz="4" w:space="0" w:color="auto"/>
              <w:left w:val="single" w:sz="4" w:space="0" w:color="auto"/>
              <w:bottom w:val="single" w:sz="4" w:space="0" w:color="auto"/>
              <w:right w:val="single" w:sz="4" w:space="0" w:color="auto"/>
            </w:tcBorders>
            <w:hideMark/>
          </w:tcPr>
          <w:p w14:paraId="238A254A" w14:textId="77777777" w:rsidR="007338DD" w:rsidRDefault="007338DD">
            <w:pPr>
              <w:snapToGrid w:val="0"/>
              <w:spacing w:before="0"/>
              <w:rPr>
                <w:bCs/>
                <w:noProof/>
                <w:sz w:val="20"/>
              </w:rPr>
            </w:pPr>
            <w:r>
              <w:rPr>
                <w:bCs/>
                <w:noProof/>
                <w:sz w:val="20"/>
              </w:rPr>
              <w:t xml:space="preserve">QP slice </w:t>
            </w:r>
          </w:p>
        </w:tc>
        <w:tc>
          <w:tcPr>
            <w:tcW w:w="1594" w:type="dxa"/>
            <w:tcBorders>
              <w:top w:val="single" w:sz="4" w:space="0" w:color="auto"/>
              <w:left w:val="single" w:sz="4" w:space="0" w:color="auto"/>
              <w:bottom w:val="single" w:sz="4" w:space="0" w:color="auto"/>
              <w:right w:val="single" w:sz="4" w:space="0" w:color="auto"/>
            </w:tcBorders>
            <w:hideMark/>
          </w:tcPr>
          <w:p w14:paraId="05C557C3" w14:textId="77777777" w:rsidR="007338DD" w:rsidRDefault="007338DD">
            <w:pPr>
              <w:pStyle w:val="ListParagraph"/>
              <w:snapToGrid w:val="0"/>
              <w:spacing w:before="0"/>
              <w:ind w:left="0"/>
              <w:jc w:val="center"/>
              <w:rPr>
                <w:bCs/>
                <w:noProof/>
                <w:sz w:val="20"/>
              </w:rPr>
            </w:pPr>
            <w:r>
              <w:rPr>
                <w:bCs/>
                <w:noProof/>
              </w:rPr>
              <w:t>√</w:t>
            </w:r>
          </w:p>
        </w:tc>
      </w:tr>
      <w:tr w:rsidR="007338DD" w14:paraId="3ADAA1A8" w14:textId="77777777" w:rsidTr="007338DD">
        <w:trPr>
          <w:trHeight w:val="287"/>
          <w:jc w:val="center"/>
        </w:trPr>
        <w:tc>
          <w:tcPr>
            <w:tcW w:w="2796" w:type="dxa"/>
            <w:tcBorders>
              <w:top w:val="single" w:sz="4" w:space="0" w:color="auto"/>
              <w:left w:val="single" w:sz="4" w:space="0" w:color="auto"/>
              <w:bottom w:val="single" w:sz="4" w:space="0" w:color="auto"/>
              <w:right w:val="single" w:sz="4" w:space="0" w:color="auto"/>
            </w:tcBorders>
            <w:hideMark/>
          </w:tcPr>
          <w:p w14:paraId="5265D8AB" w14:textId="77777777" w:rsidR="007338DD" w:rsidRDefault="007338DD">
            <w:pPr>
              <w:snapToGrid w:val="0"/>
              <w:spacing w:before="0"/>
              <w:rPr>
                <w:rFonts w:cstheme="minorBidi"/>
                <w:bCs/>
                <w:noProof/>
                <w:sz w:val="20"/>
              </w:rPr>
            </w:pPr>
            <w:r>
              <w:rPr>
                <w:bCs/>
                <w:noProof/>
                <w:sz w:val="20"/>
              </w:rPr>
              <w:t xml:space="preserve">IPB </w:t>
            </w:r>
          </w:p>
        </w:tc>
        <w:tc>
          <w:tcPr>
            <w:tcW w:w="1594" w:type="dxa"/>
            <w:tcBorders>
              <w:top w:val="single" w:sz="4" w:space="0" w:color="auto"/>
              <w:left w:val="single" w:sz="4" w:space="0" w:color="auto"/>
              <w:bottom w:val="single" w:sz="4" w:space="0" w:color="auto"/>
              <w:right w:val="single" w:sz="4" w:space="0" w:color="auto"/>
            </w:tcBorders>
            <w:hideMark/>
          </w:tcPr>
          <w:p w14:paraId="2836013F" w14:textId="77777777" w:rsidR="007338DD" w:rsidRDefault="007338DD">
            <w:pPr>
              <w:snapToGrid w:val="0"/>
              <w:spacing w:before="0"/>
              <w:jc w:val="center"/>
              <w:rPr>
                <w:bCs/>
                <w:noProof/>
                <w:sz w:val="20"/>
              </w:rPr>
            </w:pPr>
            <w:r>
              <w:rPr>
                <w:bCs/>
                <w:noProof/>
                <w:sz w:val="20"/>
              </w:rPr>
              <w:t>√</w:t>
            </w:r>
          </w:p>
        </w:tc>
      </w:tr>
      <w:tr w:rsidR="007338DD" w14:paraId="3AA471CF" w14:textId="77777777" w:rsidTr="007338DD">
        <w:trPr>
          <w:trHeight w:val="152"/>
          <w:jc w:val="center"/>
        </w:trPr>
        <w:tc>
          <w:tcPr>
            <w:tcW w:w="2796" w:type="dxa"/>
            <w:tcBorders>
              <w:top w:val="single" w:sz="4" w:space="0" w:color="auto"/>
              <w:left w:val="single" w:sz="4" w:space="0" w:color="auto"/>
              <w:bottom w:val="single" w:sz="4" w:space="0" w:color="auto"/>
              <w:right w:val="single" w:sz="4" w:space="0" w:color="auto"/>
            </w:tcBorders>
            <w:hideMark/>
          </w:tcPr>
          <w:p w14:paraId="707886B7" w14:textId="77777777" w:rsidR="007338DD" w:rsidRDefault="007338DD">
            <w:pPr>
              <w:snapToGrid w:val="0"/>
              <w:spacing w:before="0"/>
              <w:rPr>
                <w:bCs/>
                <w:noProof/>
                <w:sz w:val="20"/>
              </w:rPr>
            </w:pPr>
            <w:r>
              <w:rPr>
                <w:bCs/>
                <w:noProof/>
                <w:sz w:val="20"/>
              </w:rPr>
              <w:t>CONV for side Info</w:t>
            </w:r>
          </w:p>
        </w:tc>
        <w:tc>
          <w:tcPr>
            <w:tcW w:w="1594" w:type="dxa"/>
            <w:tcBorders>
              <w:top w:val="single" w:sz="4" w:space="0" w:color="auto"/>
              <w:left w:val="single" w:sz="4" w:space="0" w:color="auto"/>
              <w:bottom w:val="single" w:sz="4" w:space="0" w:color="auto"/>
              <w:right w:val="single" w:sz="4" w:space="0" w:color="auto"/>
            </w:tcBorders>
            <w:hideMark/>
          </w:tcPr>
          <w:p w14:paraId="5AD50EC5" w14:textId="77777777" w:rsidR="007338DD" w:rsidRDefault="007338DD">
            <w:pPr>
              <w:pStyle w:val="ListParagraph"/>
              <w:snapToGrid w:val="0"/>
              <w:spacing w:before="0"/>
              <w:ind w:left="0"/>
              <w:jc w:val="center"/>
              <w:rPr>
                <w:bCs/>
                <w:noProof/>
                <w:sz w:val="20"/>
              </w:rPr>
            </w:pPr>
            <w:r>
              <w:rPr>
                <w:bCs/>
                <w:noProof/>
              </w:rPr>
              <w:t>√</w:t>
            </w:r>
          </w:p>
        </w:tc>
      </w:tr>
      <w:tr w:rsidR="007338DD" w14:paraId="7D85BCE5" w14:textId="77777777" w:rsidTr="007338DD">
        <w:trPr>
          <w:trHeight w:val="152"/>
          <w:jc w:val="center"/>
        </w:trPr>
        <w:tc>
          <w:tcPr>
            <w:tcW w:w="2796" w:type="dxa"/>
            <w:tcBorders>
              <w:top w:val="single" w:sz="4" w:space="0" w:color="auto"/>
              <w:left w:val="single" w:sz="4" w:space="0" w:color="auto"/>
              <w:bottom w:val="single" w:sz="4" w:space="0" w:color="auto"/>
              <w:right w:val="single" w:sz="4" w:space="0" w:color="auto"/>
            </w:tcBorders>
            <w:hideMark/>
          </w:tcPr>
          <w:p w14:paraId="51AEEEA9" w14:textId="77777777" w:rsidR="007338DD" w:rsidRDefault="007338DD">
            <w:pPr>
              <w:snapToGrid w:val="0"/>
              <w:spacing w:before="0"/>
              <w:rPr>
                <w:bCs/>
                <w:noProof/>
                <w:sz w:val="20"/>
              </w:rPr>
            </w:pPr>
            <w:r>
              <w:rPr>
                <w:bCs/>
                <w:noProof/>
                <w:sz w:val="20"/>
              </w:rPr>
              <w:t>Variable number Channels</w:t>
            </w:r>
          </w:p>
        </w:tc>
        <w:tc>
          <w:tcPr>
            <w:tcW w:w="1594" w:type="dxa"/>
            <w:tcBorders>
              <w:top w:val="single" w:sz="4" w:space="0" w:color="auto"/>
              <w:left w:val="single" w:sz="4" w:space="0" w:color="auto"/>
              <w:bottom w:val="single" w:sz="4" w:space="0" w:color="auto"/>
              <w:right w:val="single" w:sz="4" w:space="0" w:color="auto"/>
            </w:tcBorders>
            <w:hideMark/>
          </w:tcPr>
          <w:p w14:paraId="3F06A8C7" w14:textId="77777777" w:rsidR="007338DD" w:rsidRDefault="007338DD">
            <w:pPr>
              <w:pStyle w:val="ListParagraph"/>
              <w:snapToGrid w:val="0"/>
              <w:spacing w:before="0"/>
              <w:ind w:left="0"/>
              <w:jc w:val="center"/>
              <w:rPr>
                <w:rFonts w:cstheme="minorBidi"/>
                <w:bCs/>
                <w:noProof/>
                <w:sz w:val="20"/>
              </w:rPr>
            </w:pPr>
            <w:r>
              <w:rPr>
                <w:bCs/>
                <w:noProof/>
              </w:rPr>
              <w:t>√</w:t>
            </w:r>
          </w:p>
        </w:tc>
      </w:tr>
      <w:tr w:rsidR="007338DD" w14:paraId="506DD7DC" w14:textId="77777777" w:rsidTr="007338DD">
        <w:trPr>
          <w:trHeight w:val="188"/>
          <w:jc w:val="center"/>
        </w:trPr>
        <w:tc>
          <w:tcPr>
            <w:tcW w:w="2796" w:type="dxa"/>
            <w:tcBorders>
              <w:top w:val="single" w:sz="4" w:space="0" w:color="auto"/>
              <w:left w:val="single" w:sz="4" w:space="0" w:color="auto"/>
              <w:bottom w:val="single" w:sz="4" w:space="0" w:color="auto"/>
              <w:right w:val="single" w:sz="4" w:space="0" w:color="auto"/>
            </w:tcBorders>
            <w:hideMark/>
          </w:tcPr>
          <w:p w14:paraId="0EAC9EE5" w14:textId="77777777" w:rsidR="007338DD" w:rsidRDefault="007338DD">
            <w:pPr>
              <w:snapToGrid w:val="0"/>
              <w:spacing w:before="0"/>
              <w:rPr>
                <w:bCs/>
                <w:noProof/>
                <w:sz w:val="20"/>
              </w:rPr>
            </w:pPr>
            <w:r>
              <w:rPr>
                <w:bCs/>
                <w:noProof/>
                <w:sz w:val="20"/>
              </w:rPr>
              <w:t>Long Skip connection</w:t>
            </w:r>
          </w:p>
        </w:tc>
        <w:tc>
          <w:tcPr>
            <w:tcW w:w="1594" w:type="dxa"/>
            <w:tcBorders>
              <w:top w:val="single" w:sz="4" w:space="0" w:color="auto"/>
              <w:left w:val="single" w:sz="4" w:space="0" w:color="auto"/>
              <w:bottom w:val="single" w:sz="4" w:space="0" w:color="auto"/>
              <w:right w:val="single" w:sz="4" w:space="0" w:color="auto"/>
            </w:tcBorders>
            <w:hideMark/>
          </w:tcPr>
          <w:p w14:paraId="0F587ADB" w14:textId="77777777" w:rsidR="007338DD" w:rsidRDefault="007338DD">
            <w:pPr>
              <w:pStyle w:val="ListParagraph"/>
              <w:snapToGrid w:val="0"/>
              <w:spacing w:before="0"/>
              <w:ind w:left="0"/>
              <w:jc w:val="center"/>
              <w:rPr>
                <w:bCs/>
                <w:noProof/>
                <w:sz w:val="20"/>
              </w:rPr>
            </w:pPr>
            <w:r>
              <w:rPr>
                <w:bCs/>
                <w:noProof/>
              </w:rPr>
              <w:t>√</w:t>
            </w:r>
          </w:p>
        </w:tc>
      </w:tr>
      <w:tr w:rsidR="007338DD" w14:paraId="0503E903" w14:textId="77777777" w:rsidTr="007338DD">
        <w:trPr>
          <w:trHeight w:val="188"/>
          <w:jc w:val="center"/>
        </w:trPr>
        <w:tc>
          <w:tcPr>
            <w:tcW w:w="2796" w:type="dxa"/>
            <w:tcBorders>
              <w:top w:val="single" w:sz="4" w:space="0" w:color="auto"/>
              <w:left w:val="single" w:sz="4" w:space="0" w:color="auto"/>
              <w:bottom w:val="single" w:sz="4" w:space="0" w:color="auto"/>
              <w:right w:val="single" w:sz="4" w:space="0" w:color="auto"/>
            </w:tcBorders>
            <w:hideMark/>
          </w:tcPr>
          <w:p w14:paraId="20FEE485" w14:textId="77777777" w:rsidR="007338DD" w:rsidRDefault="007338DD">
            <w:pPr>
              <w:snapToGrid w:val="0"/>
              <w:spacing w:before="0"/>
              <w:rPr>
                <w:bCs/>
                <w:noProof/>
                <w:sz w:val="20"/>
              </w:rPr>
            </w:pPr>
            <w:r>
              <w:rPr>
                <w:bCs/>
                <w:noProof/>
                <w:sz w:val="20"/>
              </w:rPr>
              <w:t>Long/wide Activation</w:t>
            </w:r>
          </w:p>
        </w:tc>
        <w:tc>
          <w:tcPr>
            <w:tcW w:w="1594" w:type="dxa"/>
            <w:tcBorders>
              <w:top w:val="single" w:sz="4" w:space="0" w:color="auto"/>
              <w:left w:val="single" w:sz="4" w:space="0" w:color="auto"/>
              <w:bottom w:val="single" w:sz="4" w:space="0" w:color="auto"/>
              <w:right w:val="single" w:sz="4" w:space="0" w:color="auto"/>
            </w:tcBorders>
            <w:hideMark/>
          </w:tcPr>
          <w:p w14:paraId="6D9194BC" w14:textId="77777777" w:rsidR="007338DD" w:rsidRDefault="007338DD">
            <w:pPr>
              <w:pStyle w:val="ListParagraph"/>
              <w:snapToGrid w:val="0"/>
              <w:spacing w:before="0"/>
              <w:ind w:left="0"/>
              <w:jc w:val="center"/>
              <w:rPr>
                <w:bCs/>
                <w:noProof/>
                <w:sz w:val="20"/>
              </w:rPr>
            </w:pPr>
            <w:r>
              <w:rPr>
                <w:bCs/>
                <w:noProof/>
              </w:rPr>
              <w:t>√</w:t>
            </w:r>
          </w:p>
        </w:tc>
      </w:tr>
      <w:tr w:rsidR="007338DD" w14:paraId="611C03B7" w14:textId="77777777" w:rsidTr="007338DD">
        <w:trPr>
          <w:trHeight w:val="188"/>
          <w:jc w:val="center"/>
        </w:trPr>
        <w:tc>
          <w:tcPr>
            <w:tcW w:w="2796" w:type="dxa"/>
            <w:tcBorders>
              <w:top w:val="single" w:sz="4" w:space="0" w:color="auto"/>
              <w:left w:val="single" w:sz="4" w:space="0" w:color="auto"/>
              <w:bottom w:val="single" w:sz="4" w:space="0" w:color="auto"/>
              <w:right w:val="single" w:sz="4" w:space="0" w:color="auto"/>
            </w:tcBorders>
            <w:hideMark/>
          </w:tcPr>
          <w:p w14:paraId="020EBD2F" w14:textId="77777777" w:rsidR="007338DD" w:rsidRDefault="007338DD">
            <w:pPr>
              <w:snapToGrid w:val="0"/>
              <w:spacing w:before="0"/>
              <w:rPr>
                <w:bCs/>
                <w:noProof/>
                <w:sz w:val="20"/>
              </w:rPr>
            </w:pPr>
            <w:r>
              <w:rPr>
                <w:bCs/>
                <w:noProof/>
                <w:sz w:val="20"/>
              </w:rPr>
              <w:t>Number ResBlocks</w:t>
            </w:r>
          </w:p>
        </w:tc>
        <w:tc>
          <w:tcPr>
            <w:tcW w:w="1594" w:type="dxa"/>
            <w:tcBorders>
              <w:top w:val="single" w:sz="4" w:space="0" w:color="auto"/>
              <w:left w:val="single" w:sz="4" w:space="0" w:color="auto"/>
              <w:bottom w:val="single" w:sz="4" w:space="0" w:color="auto"/>
              <w:right w:val="single" w:sz="4" w:space="0" w:color="auto"/>
            </w:tcBorders>
            <w:hideMark/>
          </w:tcPr>
          <w:p w14:paraId="0A7C642F" w14:textId="77777777" w:rsidR="007338DD" w:rsidRDefault="007338DD">
            <w:pPr>
              <w:pStyle w:val="ListParagraph"/>
              <w:snapToGrid w:val="0"/>
              <w:spacing w:before="0"/>
              <w:ind w:left="0"/>
              <w:jc w:val="center"/>
              <w:rPr>
                <w:bCs/>
                <w:noProof/>
                <w:sz w:val="20"/>
              </w:rPr>
            </w:pPr>
            <w:r>
              <w:rPr>
                <w:bCs/>
                <w:noProof/>
              </w:rPr>
              <w:t>N</w:t>
            </w:r>
            <w:r>
              <w:rPr>
                <w:bCs/>
                <w:noProof/>
                <w:sz w:val="16"/>
                <w:szCs w:val="16"/>
                <w:vertAlign w:val="superscript"/>
              </w:rPr>
              <w:t>(*)</w:t>
            </w:r>
          </w:p>
        </w:tc>
      </w:tr>
      <w:tr w:rsidR="007338DD" w14:paraId="340FD374" w14:textId="77777777" w:rsidTr="007338DD">
        <w:trPr>
          <w:trHeight w:val="170"/>
          <w:jc w:val="center"/>
        </w:trPr>
        <w:tc>
          <w:tcPr>
            <w:tcW w:w="2796" w:type="dxa"/>
            <w:tcBorders>
              <w:top w:val="single" w:sz="4" w:space="0" w:color="auto"/>
              <w:left w:val="single" w:sz="4" w:space="0" w:color="auto"/>
              <w:bottom w:val="single" w:sz="4" w:space="0" w:color="auto"/>
              <w:right w:val="single" w:sz="4" w:space="0" w:color="auto"/>
            </w:tcBorders>
            <w:hideMark/>
          </w:tcPr>
          <w:p w14:paraId="0AC76D80" w14:textId="77777777" w:rsidR="007338DD" w:rsidRDefault="007338DD">
            <w:pPr>
              <w:snapToGrid w:val="0"/>
              <w:spacing w:before="0"/>
              <w:rPr>
                <w:bCs/>
                <w:noProof/>
                <w:sz w:val="20"/>
              </w:rPr>
            </w:pPr>
            <w:r>
              <w:rPr>
                <w:bCs/>
                <w:noProof/>
                <w:sz w:val="20"/>
              </w:rPr>
              <w:t>Conv Decomposed</w:t>
            </w:r>
          </w:p>
        </w:tc>
        <w:tc>
          <w:tcPr>
            <w:tcW w:w="1594" w:type="dxa"/>
            <w:tcBorders>
              <w:top w:val="single" w:sz="4" w:space="0" w:color="auto"/>
              <w:left w:val="single" w:sz="4" w:space="0" w:color="auto"/>
              <w:bottom w:val="single" w:sz="4" w:space="0" w:color="auto"/>
              <w:right w:val="single" w:sz="4" w:space="0" w:color="auto"/>
            </w:tcBorders>
            <w:hideMark/>
          </w:tcPr>
          <w:p w14:paraId="1FC06C84" w14:textId="77777777" w:rsidR="007338DD" w:rsidRDefault="007338DD">
            <w:pPr>
              <w:pStyle w:val="ListParagraph"/>
              <w:snapToGrid w:val="0"/>
              <w:spacing w:before="0"/>
              <w:ind w:left="0"/>
              <w:jc w:val="center"/>
              <w:rPr>
                <w:bCs/>
                <w:noProof/>
                <w:sz w:val="20"/>
              </w:rPr>
            </w:pPr>
            <w:r>
              <w:rPr>
                <w:bCs/>
                <w:noProof/>
              </w:rPr>
              <w:t>√</w:t>
            </w:r>
            <w:r>
              <w:rPr>
                <w:bCs/>
                <w:noProof/>
                <w:sz w:val="16"/>
                <w:szCs w:val="16"/>
                <w:vertAlign w:val="superscript"/>
              </w:rPr>
              <w:t>(**)</w:t>
            </w:r>
          </w:p>
        </w:tc>
      </w:tr>
      <w:tr w:rsidR="007338DD" w14:paraId="4AF0EC95" w14:textId="77777777" w:rsidTr="007338DD">
        <w:trPr>
          <w:trHeight w:val="233"/>
          <w:jc w:val="center"/>
        </w:trPr>
        <w:tc>
          <w:tcPr>
            <w:tcW w:w="2796" w:type="dxa"/>
            <w:tcBorders>
              <w:top w:val="single" w:sz="4" w:space="0" w:color="auto"/>
              <w:left w:val="single" w:sz="4" w:space="0" w:color="auto"/>
              <w:bottom w:val="single" w:sz="4" w:space="0" w:color="auto"/>
              <w:right w:val="single" w:sz="4" w:space="0" w:color="auto"/>
            </w:tcBorders>
            <w:hideMark/>
          </w:tcPr>
          <w:p w14:paraId="5E2FD843" w14:textId="77777777" w:rsidR="007338DD" w:rsidRDefault="007338DD">
            <w:pPr>
              <w:snapToGrid w:val="0"/>
              <w:spacing w:before="0"/>
              <w:rPr>
                <w:rFonts w:cstheme="minorBidi"/>
                <w:bCs/>
                <w:noProof/>
                <w:sz w:val="20"/>
              </w:rPr>
            </w:pPr>
            <w:r>
              <w:rPr>
                <w:bCs/>
                <w:noProof/>
                <w:sz w:val="20"/>
              </w:rPr>
              <w:t>multi-scale feature extraction</w:t>
            </w:r>
          </w:p>
        </w:tc>
        <w:tc>
          <w:tcPr>
            <w:tcW w:w="1594" w:type="dxa"/>
            <w:tcBorders>
              <w:top w:val="single" w:sz="4" w:space="0" w:color="auto"/>
              <w:left w:val="single" w:sz="4" w:space="0" w:color="auto"/>
              <w:bottom w:val="single" w:sz="4" w:space="0" w:color="auto"/>
              <w:right w:val="single" w:sz="4" w:space="0" w:color="auto"/>
            </w:tcBorders>
            <w:hideMark/>
          </w:tcPr>
          <w:p w14:paraId="6C887B59" w14:textId="77777777" w:rsidR="007338DD" w:rsidRDefault="007338DD">
            <w:pPr>
              <w:pStyle w:val="ListParagraph"/>
              <w:snapToGrid w:val="0"/>
              <w:spacing w:before="0"/>
              <w:ind w:left="0"/>
              <w:jc w:val="center"/>
              <w:rPr>
                <w:rFonts w:eastAsia="SimSun"/>
                <w:bCs/>
                <w:noProof/>
                <w:sz w:val="20"/>
              </w:rPr>
            </w:pPr>
            <w:r>
              <w:rPr>
                <w:bCs/>
                <w:noProof/>
              </w:rPr>
              <w:t>√</w:t>
            </w:r>
          </w:p>
        </w:tc>
      </w:tr>
      <w:tr w:rsidR="007338DD" w14:paraId="2768DF8A" w14:textId="77777777" w:rsidTr="007338DD">
        <w:trPr>
          <w:trHeight w:val="197"/>
          <w:jc w:val="center"/>
        </w:trPr>
        <w:tc>
          <w:tcPr>
            <w:tcW w:w="2796" w:type="dxa"/>
            <w:tcBorders>
              <w:top w:val="single" w:sz="4" w:space="0" w:color="auto"/>
              <w:left w:val="single" w:sz="4" w:space="0" w:color="auto"/>
              <w:bottom w:val="single" w:sz="4" w:space="0" w:color="auto"/>
              <w:right w:val="single" w:sz="4" w:space="0" w:color="auto"/>
            </w:tcBorders>
            <w:hideMark/>
          </w:tcPr>
          <w:p w14:paraId="17B0F5A9" w14:textId="77777777" w:rsidR="007338DD" w:rsidRDefault="007338DD">
            <w:pPr>
              <w:snapToGrid w:val="0"/>
              <w:spacing w:before="0"/>
              <w:rPr>
                <w:rFonts w:eastAsia="SimSun"/>
                <w:bCs/>
                <w:noProof/>
                <w:sz w:val="20"/>
                <w:lang w:eastAsia="zh-CN"/>
              </w:rPr>
            </w:pPr>
            <w:r>
              <w:rPr>
                <w:bCs/>
                <w:noProof/>
                <w:sz w:val="20"/>
              </w:rPr>
              <w:t>Number of channels</w:t>
            </w:r>
          </w:p>
        </w:tc>
        <w:tc>
          <w:tcPr>
            <w:tcW w:w="1594" w:type="dxa"/>
            <w:tcBorders>
              <w:top w:val="single" w:sz="4" w:space="0" w:color="auto"/>
              <w:left w:val="single" w:sz="4" w:space="0" w:color="auto"/>
              <w:bottom w:val="single" w:sz="4" w:space="0" w:color="auto"/>
              <w:right w:val="single" w:sz="4" w:space="0" w:color="auto"/>
            </w:tcBorders>
            <w:hideMark/>
          </w:tcPr>
          <w:p w14:paraId="7ACD0C96" w14:textId="77777777" w:rsidR="007338DD" w:rsidRDefault="007338DD">
            <w:pPr>
              <w:snapToGrid w:val="0"/>
              <w:spacing w:before="0"/>
              <w:jc w:val="center"/>
              <w:rPr>
                <w:rFonts w:cstheme="minorBidi"/>
                <w:bCs/>
                <w:noProof/>
                <w:sz w:val="20"/>
              </w:rPr>
            </w:pPr>
            <w:r>
              <w:rPr>
                <w:rFonts w:cstheme="minorBidi"/>
                <w:bCs/>
                <w:noProof/>
                <w:sz w:val="20"/>
                <w:lang w:eastAsia="zh-CN"/>
              </w:rPr>
              <w:sym w:font="Symbol" w:char="F0B4"/>
            </w:r>
            <w:r>
              <w:rPr>
                <w:rFonts w:cstheme="minorBidi"/>
                <w:bCs/>
                <w:noProof/>
                <w:sz w:val="20"/>
                <w:lang w:eastAsia="zh-CN"/>
              </w:rPr>
              <w:t>16</w:t>
            </w:r>
          </w:p>
        </w:tc>
      </w:tr>
      <w:tr w:rsidR="007338DD" w14:paraId="431DDEE5" w14:textId="77777777" w:rsidTr="007338DD">
        <w:trPr>
          <w:trHeight w:val="197"/>
          <w:jc w:val="center"/>
        </w:trPr>
        <w:tc>
          <w:tcPr>
            <w:tcW w:w="2796" w:type="dxa"/>
            <w:tcBorders>
              <w:top w:val="single" w:sz="4" w:space="0" w:color="auto"/>
              <w:left w:val="single" w:sz="4" w:space="0" w:color="auto"/>
              <w:bottom w:val="single" w:sz="4" w:space="0" w:color="auto"/>
              <w:right w:val="single" w:sz="4" w:space="0" w:color="auto"/>
            </w:tcBorders>
            <w:hideMark/>
          </w:tcPr>
          <w:p w14:paraId="7D546D26" w14:textId="77777777" w:rsidR="007338DD" w:rsidRDefault="007338DD">
            <w:pPr>
              <w:snapToGrid w:val="0"/>
              <w:spacing w:before="0"/>
              <w:rPr>
                <w:bCs/>
                <w:noProof/>
                <w:sz w:val="20"/>
              </w:rPr>
            </w:pPr>
            <w:r>
              <w:rPr>
                <w:bCs/>
                <w:noProof/>
                <w:sz w:val="20"/>
              </w:rPr>
              <w:t>Training Environment</w:t>
            </w:r>
          </w:p>
        </w:tc>
        <w:tc>
          <w:tcPr>
            <w:tcW w:w="1594" w:type="dxa"/>
            <w:tcBorders>
              <w:top w:val="single" w:sz="4" w:space="0" w:color="auto"/>
              <w:left w:val="single" w:sz="4" w:space="0" w:color="auto"/>
              <w:bottom w:val="single" w:sz="4" w:space="0" w:color="auto"/>
              <w:right w:val="single" w:sz="4" w:space="0" w:color="auto"/>
            </w:tcBorders>
            <w:hideMark/>
          </w:tcPr>
          <w:p w14:paraId="2AEC379A" w14:textId="77777777" w:rsidR="007338DD" w:rsidRDefault="007338DD">
            <w:pPr>
              <w:snapToGrid w:val="0"/>
              <w:spacing w:before="0"/>
              <w:jc w:val="center"/>
              <w:rPr>
                <w:bCs/>
                <w:noProof/>
                <w:sz w:val="20"/>
              </w:rPr>
            </w:pPr>
            <w:r>
              <w:rPr>
                <w:bCs/>
                <w:noProof/>
                <w:sz w:val="20"/>
              </w:rPr>
              <w:t>pytorch 1.9</w:t>
            </w:r>
          </w:p>
        </w:tc>
      </w:tr>
    </w:tbl>
    <w:p w14:paraId="2AFF16A9" w14:textId="0D50DD26" w:rsidR="00264420" w:rsidRDefault="00264420" w:rsidP="00264420">
      <w:r>
        <w:fldChar w:fldCharType="begin"/>
      </w:r>
      <w:r>
        <w:instrText xml:space="preserve"> REF _Ref133150614 \h </w:instrText>
      </w:r>
      <w:r>
        <w:fldChar w:fldCharType="separate"/>
      </w:r>
      <w:r w:rsidR="00600DA4">
        <w:t xml:space="preserve">Table </w:t>
      </w:r>
      <w:r w:rsidR="00600DA4">
        <w:rPr>
          <w:noProof/>
        </w:rPr>
        <w:t>2</w:t>
      </w:r>
      <w:r>
        <w:fldChar w:fldCharType="end"/>
      </w:r>
      <w:r>
        <w:t xml:space="preserve"> gives the model application characteristics.</w:t>
      </w:r>
    </w:p>
    <w:p w14:paraId="17150C11" w14:textId="097BA744" w:rsidR="00264420" w:rsidRDefault="00264420" w:rsidP="00264420">
      <w:pPr>
        <w:pStyle w:val="Caption"/>
        <w:jc w:val="center"/>
        <w:rPr>
          <w:b/>
          <w:bCs/>
          <w:noProof/>
        </w:rPr>
      </w:pPr>
      <w:bookmarkStart w:id="23" w:name="_Ref133150614"/>
      <w:r>
        <w:t xml:space="preserve">Table </w:t>
      </w:r>
      <w:r>
        <w:fldChar w:fldCharType="begin"/>
      </w:r>
      <w:r>
        <w:rPr>
          <w:noProof/>
        </w:rPr>
        <w:instrText xml:space="preserve"> SEQ Table \* ARABIC </w:instrText>
      </w:r>
      <w:r>
        <w:fldChar w:fldCharType="separate"/>
      </w:r>
      <w:r w:rsidR="00600DA4">
        <w:rPr>
          <w:noProof/>
        </w:rPr>
        <w:t>2</w:t>
      </w:r>
      <w:r>
        <w:fldChar w:fldCharType="end"/>
      </w:r>
      <w:bookmarkEnd w:id="23"/>
      <w:r>
        <w:t xml:space="preserve"> </w:t>
      </w:r>
      <w:r>
        <w:rPr>
          <w:b/>
          <w:bCs/>
          <w:noProof/>
        </w:rPr>
        <w:t>NN Filter interface aspects</w:t>
      </w:r>
    </w:p>
    <w:tbl>
      <w:tblPr>
        <w:tblStyle w:val="TableGrid"/>
        <w:tblW w:w="3690" w:type="dxa"/>
        <w:jc w:val="center"/>
        <w:tblLayout w:type="fixed"/>
        <w:tblLook w:val="04A0" w:firstRow="1" w:lastRow="0" w:firstColumn="1" w:lastColumn="0" w:noHBand="0" w:noVBand="1"/>
      </w:tblPr>
      <w:tblGrid>
        <w:gridCol w:w="2608"/>
        <w:gridCol w:w="1082"/>
      </w:tblGrid>
      <w:tr w:rsidR="00264420" w14:paraId="5D23C52E" w14:textId="77777777" w:rsidTr="00264420">
        <w:trPr>
          <w:trHeight w:val="644"/>
          <w:jc w:val="center"/>
        </w:trPr>
        <w:tc>
          <w:tcPr>
            <w:tcW w:w="2607" w:type="dxa"/>
            <w:tcBorders>
              <w:top w:val="single" w:sz="4" w:space="0" w:color="auto"/>
              <w:left w:val="single" w:sz="4" w:space="0" w:color="auto"/>
              <w:bottom w:val="single" w:sz="4" w:space="0" w:color="auto"/>
              <w:right w:val="single" w:sz="4" w:space="0" w:color="auto"/>
            </w:tcBorders>
          </w:tcPr>
          <w:p w14:paraId="1D7CA445" w14:textId="77777777" w:rsidR="00264420" w:rsidRDefault="00264420">
            <w:pPr>
              <w:pStyle w:val="ListParagraph"/>
              <w:snapToGrid w:val="0"/>
              <w:spacing w:before="0"/>
              <w:ind w:left="0"/>
              <w:rPr>
                <w:bCs/>
                <w:noProof/>
                <w:sz w:val="20"/>
              </w:rPr>
            </w:pPr>
          </w:p>
        </w:tc>
        <w:tc>
          <w:tcPr>
            <w:tcW w:w="1081" w:type="dxa"/>
            <w:tcBorders>
              <w:top w:val="single" w:sz="4" w:space="0" w:color="auto"/>
              <w:left w:val="single" w:sz="4" w:space="0" w:color="auto"/>
              <w:bottom w:val="single" w:sz="4" w:space="0" w:color="auto"/>
              <w:right w:val="single" w:sz="4" w:space="0" w:color="auto"/>
            </w:tcBorders>
            <w:hideMark/>
          </w:tcPr>
          <w:p w14:paraId="51B6B877" w14:textId="77777777" w:rsidR="00264420" w:rsidRDefault="00264420">
            <w:pPr>
              <w:pStyle w:val="ListParagraph"/>
              <w:snapToGrid w:val="0"/>
              <w:spacing w:before="0"/>
              <w:ind w:left="0"/>
              <w:rPr>
                <w:bCs/>
                <w:noProof/>
              </w:rPr>
            </w:pPr>
            <w:r>
              <w:rPr>
                <w:bCs/>
                <w:noProof/>
              </w:rPr>
              <w:t>Unified</w:t>
            </w:r>
          </w:p>
          <w:p w14:paraId="69CF9F6B" w14:textId="77777777" w:rsidR="00264420" w:rsidRDefault="00264420">
            <w:pPr>
              <w:pStyle w:val="ListParagraph"/>
              <w:snapToGrid w:val="0"/>
              <w:spacing w:before="0"/>
              <w:ind w:left="0"/>
              <w:rPr>
                <w:bCs/>
                <w:noProof/>
              </w:rPr>
            </w:pPr>
            <w:r>
              <w:rPr>
                <w:bCs/>
                <w:noProof/>
              </w:rPr>
              <w:t>Filter</w:t>
            </w:r>
          </w:p>
        </w:tc>
      </w:tr>
      <w:tr w:rsidR="00264420" w14:paraId="078B3D52" w14:textId="77777777" w:rsidTr="00264420">
        <w:trPr>
          <w:trHeight w:val="242"/>
          <w:jc w:val="center"/>
        </w:trPr>
        <w:tc>
          <w:tcPr>
            <w:tcW w:w="2607" w:type="dxa"/>
            <w:tcBorders>
              <w:top w:val="single" w:sz="4" w:space="0" w:color="auto"/>
              <w:left w:val="single" w:sz="4" w:space="0" w:color="auto"/>
              <w:bottom w:val="single" w:sz="4" w:space="0" w:color="auto"/>
              <w:right w:val="single" w:sz="4" w:space="0" w:color="auto"/>
            </w:tcBorders>
            <w:hideMark/>
          </w:tcPr>
          <w:p w14:paraId="40505279" w14:textId="77777777" w:rsidR="00264420" w:rsidRDefault="00264420">
            <w:pPr>
              <w:snapToGrid w:val="0"/>
              <w:spacing w:before="0"/>
              <w:rPr>
                <w:rFonts w:eastAsia="SimSun"/>
                <w:bCs/>
                <w:noProof/>
                <w:sz w:val="20"/>
              </w:rPr>
            </w:pPr>
            <w:r>
              <w:rPr>
                <w:bCs/>
                <w:noProof/>
                <w:sz w:val="20"/>
              </w:rPr>
              <w:t>Pre-processing and post-processing of chroma</w:t>
            </w:r>
          </w:p>
        </w:tc>
        <w:tc>
          <w:tcPr>
            <w:tcW w:w="1081" w:type="dxa"/>
            <w:tcBorders>
              <w:top w:val="single" w:sz="4" w:space="0" w:color="auto"/>
              <w:left w:val="single" w:sz="4" w:space="0" w:color="auto"/>
              <w:bottom w:val="single" w:sz="4" w:space="0" w:color="auto"/>
              <w:right w:val="single" w:sz="4" w:space="0" w:color="auto"/>
            </w:tcBorders>
            <w:hideMark/>
          </w:tcPr>
          <w:p w14:paraId="6478C0D9" w14:textId="77777777" w:rsidR="00264420" w:rsidRDefault="00264420">
            <w:pPr>
              <w:snapToGrid w:val="0"/>
              <w:spacing w:before="0"/>
              <w:jc w:val="center"/>
              <w:rPr>
                <w:rFonts w:cstheme="minorBidi"/>
                <w:bCs/>
                <w:noProof/>
                <w:sz w:val="20"/>
              </w:rPr>
            </w:pPr>
            <w:r>
              <w:rPr>
                <w:bCs/>
                <w:noProof/>
              </w:rPr>
              <w:t>√</w:t>
            </w:r>
          </w:p>
        </w:tc>
      </w:tr>
      <w:tr w:rsidR="00264420" w14:paraId="488B57E4" w14:textId="77777777" w:rsidTr="00264420">
        <w:trPr>
          <w:trHeight w:val="242"/>
          <w:jc w:val="center"/>
        </w:trPr>
        <w:tc>
          <w:tcPr>
            <w:tcW w:w="2607" w:type="dxa"/>
            <w:tcBorders>
              <w:top w:val="single" w:sz="4" w:space="0" w:color="auto"/>
              <w:left w:val="single" w:sz="4" w:space="0" w:color="auto"/>
              <w:bottom w:val="single" w:sz="4" w:space="0" w:color="auto"/>
              <w:right w:val="single" w:sz="4" w:space="0" w:color="auto"/>
            </w:tcBorders>
            <w:hideMark/>
          </w:tcPr>
          <w:p w14:paraId="03BC2944" w14:textId="77777777" w:rsidR="00264420" w:rsidRDefault="00264420">
            <w:pPr>
              <w:snapToGrid w:val="0"/>
              <w:spacing w:before="0"/>
              <w:rPr>
                <w:bCs/>
                <w:noProof/>
                <w:sz w:val="20"/>
              </w:rPr>
            </w:pPr>
            <w:r>
              <w:rPr>
                <w:bCs/>
                <w:noProof/>
                <w:sz w:val="20"/>
              </w:rPr>
              <w:t>Enable DBF/SAO</w:t>
            </w:r>
          </w:p>
        </w:tc>
        <w:tc>
          <w:tcPr>
            <w:tcW w:w="1081" w:type="dxa"/>
            <w:tcBorders>
              <w:top w:val="single" w:sz="4" w:space="0" w:color="auto"/>
              <w:left w:val="single" w:sz="4" w:space="0" w:color="auto"/>
              <w:bottom w:val="single" w:sz="4" w:space="0" w:color="auto"/>
              <w:right w:val="single" w:sz="4" w:space="0" w:color="auto"/>
            </w:tcBorders>
            <w:hideMark/>
          </w:tcPr>
          <w:p w14:paraId="6487CB33" w14:textId="77777777" w:rsidR="00264420" w:rsidRDefault="00264420">
            <w:pPr>
              <w:snapToGrid w:val="0"/>
              <w:spacing w:before="0"/>
              <w:jc w:val="center"/>
              <w:rPr>
                <w:bCs/>
                <w:noProof/>
                <w:sz w:val="20"/>
              </w:rPr>
            </w:pPr>
            <w:r>
              <w:rPr>
                <w:bCs/>
                <w:noProof/>
                <w:sz w:val="20"/>
              </w:rPr>
              <w:t>Both</w:t>
            </w:r>
          </w:p>
        </w:tc>
      </w:tr>
      <w:tr w:rsidR="00264420" w14:paraId="14D7C638" w14:textId="77777777" w:rsidTr="00264420">
        <w:trPr>
          <w:trHeight w:val="242"/>
          <w:jc w:val="center"/>
        </w:trPr>
        <w:tc>
          <w:tcPr>
            <w:tcW w:w="2607" w:type="dxa"/>
            <w:tcBorders>
              <w:top w:val="single" w:sz="4" w:space="0" w:color="auto"/>
              <w:left w:val="single" w:sz="4" w:space="0" w:color="auto"/>
              <w:bottom w:val="single" w:sz="4" w:space="0" w:color="auto"/>
              <w:right w:val="single" w:sz="4" w:space="0" w:color="auto"/>
            </w:tcBorders>
            <w:hideMark/>
          </w:tcPr>
          <w:p w14:paraId="24B7A30A" w14:textId="77777777" w:rsidR="00264420" w:rsidRDefault="00264420">
            <w:pPr>
              <w:snapToGrid w:val="0"/>
              <w:spacing w:before="0"/>
              <w:rPr>
                <w:bCs/>
                <w:noProof/>
                <w:sz w:val="20"/>
              </w:rPr>
            </w:pPr>
            <w:r>
              <w:rPr>
                <w:bCs/>
                <w:noProof/>
                <w:sz w:val="20"/>
              </w:rPr>
              <w:t>Blending with the DBF/SAO</w:t>
            </w:r>
          </w:p>
        </w:tc>
        <w:tc>
          <w:tcPr>
            <w:tcW w:w="1081" w:type="dxa"/>
            <w:tcBorders>
              <w:top w:val="single" w:sz="4" w:space="0" w:color="auto"/>
              <w:left w:val="single" w:sz="4" w:space="0" w:color="auto"/>
              <w:bottom w:val="single" w:sz="4" w:space="0" w:color="auto"/>
              <w:right w:val="single" w:sz="4" w:space="0" w:color="auto"/>
            </w:tcBorders>
            <w:hideMark/>
          </w:tcPr>
          <w:p w14:paraId="33F68EF9" w14:textId="77777777" w:rsidR="00264420" w:rsidRDefault="00264420">
            <w:pPr>
              <w:snapToGrid w:val="0"/>
              <w:spacing w:before="0"/>
              <w:jc w:val="center"/>
              <w:rPr>
                <w:bCs/>
                <w:noProof/>
                <w:sz w:val="20"/>
              </w:rPr>
            </w:pPr>
            <w:r>
              <w:rPr>
                <w:bCs/>
                <w:noProof/>
                <w:sz w:val="20"/>
              </w:rPr>
              <w:t>DBF(*)</w:t>
            </w:r>
          </w:p>
        </w:tc>
      </w:tr>
      <w:tr w:rsidR="00264420" w14:paraId="5FD01D1A" w14:textId="77777777" w:rsidTr="00264420">
        <w:trPr>
          <w:trHeight w:val="242"/>
          <w:jc w:val="center"/>
        </w:trPr>
        <w:tc>
          <w:tcPr>
            <w:tcW w:w="2607" w:type="dxa"/>
            <w:tcBorders>
              <w:top w:val="single" w:sz="4" w:space="0" w:color="auto"/>
              <w:left w:val="single" w:sz="4" w:space="0" w:color="auto"/>
              <w:bottom w:val="single" w:sz="4" w:space="0" w:color="auto"/>
              <w:right w:val="single" w:sz="4" w:space="0" w:color="auto"/>
            </w:tcBorders>
            <w:hideMark/>
          </w:tcPr>
          <w:p w14:paraId="34DC0B11" w14:textId="77777777" w:rsidR="00264420" w:rsidRDefault="00264420">
            <w:pPr>
              <w:snapToGrid w:val="0"/>
              <w:spacing w:before="0"/>
              <w:rPr>
                <w:bCs/>
                <w:noProof/>
                <w:sz w:val="20"/>
              </w:rPr>
            </w:pPr>
            <w:r>
              <w:rPr>
                <w:bCs/>
                <w:noProof/>
                <w:sz w:val="20"/>
              </w:rPr>
              <w:t>Slice-level/Block-level blending with adaptive scale factor</w:t>
            </w:r>
          </w:p>
        </w:tc>
        <w:tc>
          <w:tcPr>
            <w:tcW w:w="1081" w:type="dxa"/>
            <w:tcBorders>
              <w:top w:val="single" w:sz="4" w:space="0" w:color="auto"/>
              <w:left w:val="single" w:sz="4" w:space="0" w:color="auto"/>
              <w:bottom w:val="single" w:sz="4" w:space="0" w:color="auto"/>
              <w:right w:val="single" w:sz="4" w:space="0" w:color="auto"/>
            </w:tcBorders>
            <w:hideMark/>
          </w:tcPr>
          <w:p w14:paraId="78A151E8" w14:textId="77777777" w:rsidR="00264420" w:rsidRDefault="00264420">
            <w:pPr>
              <w:snapToGrid w:val="0"/>
              <w:spacing w:before="0"/>
              <w:jc w:val="center"/>
              <w:rPr>
                <w:bCs/>
                <w:noProof/>
                <w:sz w:val="20"/>
              </w:rPr>
            </w:pPr>
            <w:r>
              <w:rPr>
                <w:bCs/>
                <w:noProof/>
                <w:sz w:val="20"/>
              </w:rPr>
              <w:t>√</w:t>
            </w:r>
          </w:p>
        </w:tc>
      </w:tr>
      <w:tr w:rsidR="00264420" w14:paraId="624C45C2" w14:textId="77777777" w:rsidTr="00264420">
        <w:trPr>
          <w:trHeight w:val="260"/>
          <w:jc w:val="center"/>
        </w:trPr>
        <w:tc>
          <w:tcPr>
            <w:tcW w:w="2607" w:type="dxa"/>
            <w:tcBorders>
              <w:top w:val="single" w:sz="4" w:space="0" w:color="auto"/>
              <w:left w:val="single" w:sz="4" w:space="0" w:color="auto"/>
              <w:bottom w:val="single" w:sz="4" w:space="0" w:color="auto"/>
              <w:right w:val="single" w:sz="4" w:space="0" w:color="auto"/>
            </w:tcBorders>
            <w:hideMark/>
          </w:tcPr>
          <w:p w14:paraId="4DF956F8" w14:textId="77777777" w:rsidR="00264420" w:rsidRDefault="00264420">
            <w:pPr>
              <w:snapToGrid w:val="0"/>
              <w:spacing w:before="0"/>
              <w:rPr>
                <w:bCs/>
                <w:noProof/>
                <w:sz w:val="20"/>
              </w:rPr>
            </w:pPr>
            <w:r>
              <w:rPr>
                <w:bCs/>
                <w:noProof/>
                <w:sz w:val="20"/>
              </w:rPr>
              <w:t>Slice-level/Block-level blending with fixed scale factor</w:t>
            </w:r>
          </w:p>
        </w:tc>
        <w:tc>
          <w:tcPr>
            <w:tcW w:w="1081" w:type="dxa"/>
            <w:tcBorders>
              <w:top w:val="single" w:sz="4" w:space="0" w:color="auto"/>
              <w:left w:val="single" w:sz="4" w:space="0" w:color="auto"/>
              <w:bottom w:val="single" w:sz="4" w:space="0" w:color="auto"/>
              <w:right w:val="single" w:sz="4" w:space="0" w:color="auto"/>
            </w:tcBorders>
            <w:hideMark/>
          </w:tcPr>
          <w:p w14:paraId="718A50D7" w14:textId="77777777" w:rsidR="00264420" w:rsidRDefault="00264420">
            <w:pPr>
              <w:pStyle w:val="ListParagraph"/>
              <w:snapToGrid w:val="0"/>
              <w:spacing w:before="0"/>
              <w:ind w:left="0"/>
              <w:jc w:val="center"/>
              <w:rPr>
                <w:rFonts w:eastAsia="SimSun"/>
                <w:bCs/>
                <w:noProof/>
              </w:rPr>
            </w:pPr>
            <w:r>
              <w:rPr>
                <w:bCs/>
                <w:noProof/>
              </w:rPr>
              <w:t>√</w:t>
            </w:r>
          </w:p>
        </w:tc>
      </w:tr>
      <w:tr w:rsidR="00264420" w14:paraId="25692024" w14:textId="77777777" w:rsidTr="00264420">
        <w:trPr>
          <w:trHeight w:val="323"/>
          <w:jc w:val="center"/>
        </w:trPr>
        <w:tc>
          <w:tcPr>
            <w:tcW w:w="2607" w:type="dxa"/>
            <w:tcBorders>
              <w:top w:val="single" w:sz="4" w:space="0" w:color="auto"/>
              <w:left w:val="single" w:sz="4" w:space="0" w:color="auto"/>
              <w:bottom w:val="single" w:sz="4" w:space="0" w:color="auto"/>
              <w:right w:val="single" w:sz="4" w:space="0" w:color="auto"/>
            </w:tcBorders>
            <w:hideMark/>
          </w:tcPr>
          <w:p w14:paraId="231D14D8" w14:textId="77777777" w:rsidR="00264420" w:rsidRDefault="00264420">
            <w:pPr>
              <w:snapToGrid w:val="0"/>
              <w:spacing w:before="0"/>
              <w:rPr>
                <w:rFonts w:eastAsia="SimSun"/>
                <w:bCs/>
                <w:noProof/>
                <w:sz w:val="20"/>
                <w:lang w:eastAsia="zh-CN"/>
              </w:rPr>
            </w:pPr>
            <w:r>
              <w:rPr>
                <w:bCs/>
                <w:noProof/>
                <w:sz w:val="20"/>
              </w:rPr>
              <w:t>Separate adaptive scale factor for U and V</w:t>
            </w:r>
          </w:p>
        </w:tc>
        <w:tc>
          <w:tcPr>
            <w:tcW w:w="1081" w:type="dxa"/>
            <w:tcBorders>
              <w:top w:val="single" w:sz="4" w:space="0" w:color="auto"/>
              <w:left w:val="single" w:sz="4" w:space="0" w:color="auto"/>
              <w:bottom w:val="single" w:sz="4" w:space="0" w:color="auto"/>
              <w:right w:val="single" w:sz="4" w:space="0" w:color="auto"/>
            </w:tcBorders>
            <w:hideMark/>
          </w:tcPr>
          <w:p w14:paraId="2DB5757E" w14:textId="77777777" w:rsidR="00264420" w:rsidRDefault="00264420">
            <w:pPr>
              <w:pStyle w:val="ListParagraph"/>
              <w:snapToGrid w:val="0"/>
              <w:spacing w:before="0"/>
              <w:ind w:left="0"/>
              <w:jc w:val="center"/>
              <w:rPr>
                <w:rFonts w:eastAsia="SimSun"/>
                <w:bCs/>
                <w:noProof/>
              </w:rPr>
            </w:pPr>
            <w:r>
              <w:rPr>
                <w:bCs/>
                <w:noProof/>
              </w:rPr>
              <w:t>√</w:t>
            </w:r>
          </w:p>
        </w:tc>
      </w:tr>
      <w:tr w:rsidR="00264420" w14:paraId="34B6059E" w14:textId="77777777" w:rsidTr="00264420">
        <w:trPr>
          <w:trHeight w:val="242"/>
          <w:jc w:val="center"/>
        </w:trPr>
        <w:tc>
          <w:tcPr>
            <w:tcW w:w="2607" w:type="dxa"/>
            <w:tcBorders>
              <w:top w:val="single" w:sz="4" w:space="0" w:color="auto"/>
              <w:left w:val="single" w:sz="4" w:space="0" w:color="auto"/>
              <w:bottom w:val="single" w:sz="4" w:space="0" w:color="auto"/>
              <w:right w:val="single" w:sz="4" w:space="0" w:color="auto"/>
            </w:tcBorders>
            <w:hideMark/>
          </w:tcPr>
          <w:p w14:paraId="4D02D5DA" w14:textId="77777777" w:rsidR="00264420" w:rsidRDefault="00264420">
            <w:pPr>
              <w:snapToGrid w:val="0"/>
              <w:spacing w:before="0"/>
              <w:rPr>
                <w:rFonts w:eastAsia="SimSun"/>
                <w:bCs/>
                <w:noProof/>
                <w:sz w:val="20"/>
                <w:lang w:eastAsia="zh-CN"/>
              </w:rPr>
            </w:pPr>
            <w:r>
              <w:rPr>
                <w:bCs/>
                <w:noProof/>
                <w:sz w:val="20"/>
              </w:rPr>
              <w:t>Base QP adjustment</w:t>
            </w:r>
          </w:p>
        </w:tc>
        <w:tc>
          <w:tcPr>
            <w:tcW w:w="1081" w:type="dxa"/>
            <w:tcBorders>
              <w:top w:val="single" w:sz="4" w:space="0" w:color="auto"/>
              <w:left w:val="single" w:sz="4" w:space="0" w:color="auto"/>
              <w:bottom w:val="single" w:sz="4" w:space="0" w:color="auto"/>
              <w:right w:val="single" w:sz="4" w:space="0" w:color="auto"/>
            </w:tcBorders>
            <w:hideMark/>
          </w:tcPr>
          <w:p w14:paraId="00D2DEB2" w14:textId="77777777" w:rsidR="00264420" w:rsidRDefault="00264420">
            <w:pPr>
              <w:snapToGrid w:val="0"/>
              <w:spacing w:before="0"/>
              <w:jc w:val="center"/>
              <w:rPr>
                <w:rFonts w:cstheme="minorBidi"/>
                <w:bCs/>
                <w:noProof/>
                <w:sz w:val="20"/>
              </w:rPr>
            </w:pPr>
            <w:r>
              <w:rPr>
                <w:bCs/>
                <w:noProof/>
                <w:sz w:val="20"/>
              </w:rPr>
              <w:t>(-5, +5)</w:t>
            </w:r>
          </w:p>
        </w:tc>
      </w:tr>
      <w:tr w:rsidR="00264420" w14:paraId="3CD684FF" w14:textId="77777777" w:rsidTr="00264420">
        <w:trPr>
          <w:trHeight w:val="260"/>
          <w:jc w:val="center"/>
        </w:trPr>
        <w:tc>
          <w:tcPr>
            <w:tcW w:w="2607" w:type="dxa"/>
            <w:tcBorders>
              <w:top w:val="single" w:sz="4" w:space="0" w:color="auto"/>
              <w:left w:val="single" w:sz="4" w:space="0" w:color="auto"/>
              <w:bottom w:val="single" w:sz="4" w:space="0" w:color="auto"/>
              <w:right w:val="single" w:sz="4" w:space="0" w:color="auto"/>
            </w:tcBorders>
            <w:hideMark/>
          </w:tcPr>
          <w:p w14:paraId="460245A8" w14:textId="77777777" w:rsidR="00264420" w:rsidRDefault="00264420">
            <w:pPr>
              <w:snapToGrid w:val="0"/>
              <w:spacing w:before="0"/>
              <w:rPr>
                <w:bCs/>
                <w:noProof/>
                <w:sz w:val="20"/>
              </w:rPr>
            </w:pPr>
            <w:r>
              <w:rPr>
                <w:bCs/>
                <w:noProof/>
                <w:sz w:val="20"/>
              </w:rPr>
              <w:t>Encoder-only Optimization</w:t>
            </w:r>
          </w:p>
        </w:tc>
        <w:tc>
          <w:tcPr>
            <w:tcW w:w="1081" w:type="dxa"/>
            <w:tcBorders>
              <w:top w:val="single" w:sz="4" w:space="0" w:color="auto"/>
              <w:left w:val="single" w:sz="4" w:space="0" w:color="auto"/>
              <w:bottom w:val="single" w:sz="4" w:space="0" w:color="auto"/>
              <w:right w:val="single" w:sz="4" w:space="0" w:color="auto"/>
            </w:tcBorders>
            <w:hideMark/>
          </w:tcPr>
          <w:p w14:paraId="60371968" w14:textId="77777777" w:rsidR="00264420" w:rsidRDefault="00264420">
            <w:pPr>
              <w:snapToGrid w:val="0"/>
              <w:spacing w:before="0"/>
              <w:jc w:val="center"/>
              <w:rPr>
                <w:bCs/>
                <w:noProof/>
                <w:sz w:val="20"/>
              </w:rPr>
            </w:pPr>
            <w:r>
              <w:rPr>
                <w:rFonts w:hint="eastAsia"/>
                <w:bCs/>
                <w:noProof/>
                <w:sz w:val="20"/>
              </w:rPr>
              <w:t>×</w:t>
            </w:r>
          </w:p>
        </w:tc>
      </w:tr>
      <w:tr w:rsidR="00264420" w14:paraId="71849BB7" w14:textId="77777777" w:rsidTr="00264420">
        <w:trPr>
          <w:trHeight w:val="233"/>
          <w:jc w:val="center"/>
        </w:trPr>
        <w:tc>
          <w:tcPr>
            <w:tcW w:w="2607" w:type="dxa"/>
            <w:tcBorders>
              <w:top w:val="single" w:sz="4" w:space="0" w:color="auto"/>
              <w:left w:val="single" w:sz="4" w:space="0" w:color="auto"/>
              <w:bottom w:val="single" w:sz="4" w:space="0" w:color="auto"/>
              <w:right w:val="single" w:sz="4" w:space="0" w:color="auto"/>
            </w:tcBorders>
            <w:hideMark/>
          </w:tcPr>
          <w:p w14:paraId="0CB8F8CA" w14:textId="77777777" w:rsidR="00264420" w:rsidRDefault="00264420">
            <w:pPr>
              <w:snapToGrid w:val="0"/>
              <w:spacing w:before="0"/>
              <w:rPr>
                <w:bCs/>
                <w:noProof/>
                <w:sz w:val="20"/>
              </w:rPr>
            </w:pPr>
            <w:r>
              <w:rPr>
                <w:bCs/>
                <w:noProof/>
                <w:sz w:val="20"/>
              </w:rPr>
              <w:t>Temporal filter</w:t>
            </w:r>
          </w:p>
        </w:tc>
        <w:tc>
          <w:tcPr>
            <w:tcW w:w="1081" w:type="dxa"/>
            <w:tcBorders>
              <w:top w:val="single" w:sz="4" w:space="0" w:color="auto"/>
              <w:left w:val="single" w:sz="4" w:space="0" w:color="auto"/>
              <w:bottom w:val="single" w:sz="4" w:space="0" w:color="auto"/>
              <w:right w:val="single" w:sz="4" w:space="0" w:color="auto"/>
            </w:tcBorders>
            <w:hideMark/>
          </w:tcPr>
          <w:p w14:paraId="2F2D222B" w14:textId="77777777" w:rsidR="00264420" w:rsidRDefault="00264420">
            <w:pPr>
              <w:snapToGrid w:val="0"/>
              <w:spacing w:before="0"/>
              <w:jc w:val="center"/>
              <w:rPr>
                <w:bCs/>
                <w:noProof/>
                <w:sz w:val="20"/>
              </w:rPr>
            </w:pPr>
            <w:r>
              <w:rPr>
                <w:rFonts w:hint="eastAsia"/>
                <w:bCs/>
                <w:noProof/>
                <w:sz w:val="20"/>
              </w:rPr>
              <w:t>×</w:t>
            </w:r>
          </w:p>
        </w:tc>
      </w:tr>
      <w:tr w:rsidR="00264420" w14:paraId="6A89EC8B" w14:textId="77777777" w:rsidTr="00264420">
        <w:trPr>
          <w:trHeight w:val="287"/>
          <w:jc w:val="center"/>
        </w:trPr>
        <w:tc>
          <w:tcPr>
            <w:tcW w:w="2607" w:type="dxa"/>
            <w:tcBorders>
              <w:top w:val="single" w:sz="4" w:space="0" w:color="auto"/>
              <w:left w:val="single" w:sz="4" w:space="0" w:color="auto"/>
              <w:bottom w:val="single" w:sz="4" w:space="0" w:color="auto"/>
              <w:right w:val="single" w:sz="4" w:space="0" w:color="auto"/>
            </w:tcBorders>
            <w:hideMark/>
          </w:tcPr>
          <w:p w14:paraId="0756C25B" w14:textId="77777777" w:rsidR="00264420" w:rsidRDefault="00264420">
            <w:pPr>
              <w:snapToGrid w:val="0"/>
              <w:spacing w:before="0"/>
              <w:rPr>
                <w:bCs/>
                <w:noProof/>
                <w:sz w:val="20"/>
              </w:rPr>
            </w:pPr>
            <w:r>
              <w:rPr>
                <w:bCs/>
                <w:noProof/>
                <w:sz w:val="20"/>
              </w:rPr>
              <w:t>Adaptive inference granularity (128 or 256 block implicit)</w:t>
            </w:r>
          </w:p>
        </w:tc>
        <w:tc>
          <w:tcPr>
            <w:tcW w:w="1081" w:type="dxa"/>
            <w:tcBorders>
              <w:top w:val="single" w:sz="4" w:space="0" w:color="auto"/>
              <w:left w:val="single" w:sz="4" w:space="0" w:color="auto"/>
              <w:bottom w:val="single" w:sz="4" w:space="0" w:color="auto"/>
              <w:right w:val="single" w:sz="4" w:space="0" w:color="auto"/>
            </w:tcBorders>
            <w:hideMark/>
          </w:tcPr>
          <w:p w14:paraId="266ACEBD" w14:textId="77777777" w:rsidR="00264420" w:rsidRDefault="00264420">
            <w:pPr>
              <w:pStyle w:val="ListParagraph"/>
              <w:snapToGrid w:val="0"/>
              <w:spacing w:before="0"/>
              <w:ind w:left="0"/>
              <w:jc w:val="center"/>
              <w:rPr>
                <w:rFonts w:eastAsia="SimSun"/>
                <w:bCs/>
                <w:noProof/>
              </w:rPr>
            </w:pPr>
            <w:r>
              <w:rPr>
                <w:bCs/>
                <w:noProof/>
              </w:rPr>
              <w:t>√</w:t>
            </w:r>
          </w:p>
        </w:tc>
      </w:tr>
      <w:tr w:rsidR="00264420" w14:paraId="05FB7CB2" w14:textId="77777777" w:rsidTr="00264420">
        <w:trPr>
          <w:trHeight w:val="188"/>
          <w:jc w:val="center"/>
        </w:trPr>
        <w:tc>
          <w:tcPr>
            <w:tcW w:w="2607" w:type="dxa"/>
            <w:tcBorders>
              <w:top w:val="single" w:sz="4" w:space="0" w:color="auto"/>
              <w:left w:val="single" w:sz="4" w:space="0" w:color="auto"/>
              <w:bottom w:val="single" w:sz="4" w:space="0" w:color="auto"/>
              <w:right w:val="single" w:sz="4" w:space="0" w:color="auto"/>
            </w:tcBorders>
            <w:hideMark/>
          </w:tcPr>
          <w:p w14:paraId="48448010" w14:textId="77777777" w:rsidR="00264420" w:rsidRDefault="00264420">
            <w:pPr>
              <w:snapToGrid w:val="0"/>
              <w:spacing w:before="0"/>
              <w:rPr>
                <w:rFonts w:eastAsia="SimSun"/>
                <w:bCs/>
                <w:noProof/>
                <w:sz w:val="20"/>
                <w:lang w:eastAsia="zh-CN"/>
              </w:rPr>
            </w:pPr>
            <w:r>
              <w:rPr>
                <w:bCs/>
                <w:noProof/>
                <w:sz w:val="20"/>
              </w:rPr>
              <w:t>Configurable inference size (64 or 128 block explicit)</w:t>
            </w:r>
          </w:p>
        </w:tc>
        <w:tc>
          <w:tcPr>
            <w:tcW w:w="1081" w:type="dxa"/>
            <w:tcBorders>
              <w:top w:val="single" w:sz="4" w:space="0" w:color="auto"/>
              <w:left w:val="single" w:sz="4" w:space="0" w:color="auto"/>
              <w:bottom w:val="single" w:sz="4" w:space="0" w:color="auto"/>
              <w:right w:val="single" w:sz="4" w:space="0" w:color="auto"/>
            </w:tcBorders>
            <w:hideMark/>
          </w:tcPr>
          <w:p w14:paraId="06F1D16A" w14:textId="77777777" w:rsidR="00264420" w:rsidRDefault="00264420">
            <w:pPr>
              <w:pStyle w:val="ListParagraph"/>
              <w:snapToGrid w:val="0"/>
              <w:spacing w:before="0"/>
              <w:ind w:left="0"/>
              <w:jc w:val="center"/>
              <w:rPr>
                <w:bCs/>
                <w:noProof/>
                <w:sz w:val="20"/>
              </w:rPr>
            </w:pPr>
            <w:r>
              <w:rPr>
                <w:bCs/>
                <w:noProof/>
              </w:rPr>
              <w:t>√</w:t>
            </w:r>
          </w:p>
        </w:tc>
      </w:tr>
      <w:tr w:rsidR="00264420" w14:paraId="2315597E" w14:textId="77777777" w:rsidTr="00264420">
        <w:trPr>
          <w:trHeight w:val="170"/>
          <w:jc w:val="center"/>
        </w:trPr>
        <w:tc>
          <w:tcPr>
            <w:tcW w:w="2607" w:type="dxa"/>
            <w:tcBorders>
              <w:top w:val="single" w:sz="4" w:space="0" w:color="auto"/>
              <w:left w:val="single" w:sz="4" w:space="0" w:color="auto"/>
              <w:bottom w:val="single" w:sz="4" w:space="0" w:color="auto"/>
              <w:right w:val="single" w:sz="4" w:space="0" w:color="auto"/>
            </w:tcBorders>
            <w:hideMark/>
          </w:tcPr>
          <w:p w14:paraId="1BEB5A16" w14:textId="77777777" w:rsidR="00264420" w:rsidRDefault="00264420">
            <w:pPr>
              <w:snapToGrid w:val="0"/>
              <w:spacing w:before="0"/>
              <w:rPr>
                <w:bCs/>
                <w:noProof/>
                <w:sz w:val="20"/>
              </w:rPr>
            </w:pPr>
            <w:r>
              <w:rPr>
                <w:bCs/>
                <w:noProof/>
                <w:sz w:val="20"/>
              </w:rPr>
              <w:t xml:space="preserve">configurable block extension size </w:t>
            </w:r>
          </w:p>
        </w:tc>
        <w:tc>
          <w:tcPr>
            <w:tcW w:w="1081" w:type="dxa"/>
            <w:tcBorders>
              <w:top w:val="single" w:sz="4" w:space="0" w:color="auto"/>
              <w:left w:val="single" w:sz="4" w:space="0" w:color="auto"/>
              <w:bottom w:val="single" w:sz="4" w:space="0" w:color="auto"/>
              <w:right w:val="single" w:sz="4" w:space="0" w:color="auto"/>
            </w:tcBorders>
            <w:hideMark/>
          </w:tcPr>
          <w:p w14:paraId="2EEBB1EB" w14:textId="77777777" w:rsidR="00264420" w:rsidRDefault="00264420">
            <w:pPr>
              <w:pStyle w:val="ListParagraph"/>
              <w:snapToGrid w:val="0"/>
              <w:spacing w:before="0"/>
              <w:ind w:left="0"/>
              <w:jc w:val="center"/>
              <w:rPr>
                <w:bCs/>
                <w:noProof/>
                <w:sz w:val="20"/>
              </w:rPr>
            </w:pPr>
            <w:r>
              <w:rPr>
                <w:bCs/>
                <w:noProof/>
              </w:rPr>
              <w:t>√</w:t>
            </w:r>
          </w:p>
        </w:tc>
      </w:tr>
      <w:tr w:rsidR="00264420" w14:paraId="15EC85E2" w14:textId="77777777" w:rsidTr="00264420">
        <w:trPr>
          <w:trHeight w:val="233"/>
          <w:jc w:val="center"/>
        </w:trPr>
        <w:tc>
          <w:tcPr>
            <w:tcW w:w="2607" w:type="dxa"/>
            <w:tcBorders>
              <w:top w:val="single" w:sz="4" w:space="0" w:color="auto"/>
              <w:left w:val="single" w:sz="4" w:space="0" w:color="auto"/>
              <w:bottom w:val="single" w:sz="4" w:space="0" w:color="auto"/>
              <w:right w:val="single" w:sz="4" w:space="0" w:color="auto"/>
            </w:tcBorders>
            <w:hideMark/>
          </w:tcPr>
          <w:p w14:paraId="0516F771" w14:textId="77777777" w:rsidR="00264420" w:rsidRDefault="00264420">
            <w:pPr>
              <w:snapToGrid w:val="0"/>
              <w:spacing w:before="0"/>
              <w:rPr>
                <w:bCs/>
                <w:noProof/>
                <w:sz w:val="20"/>
              </w:rPr>
            </w:pPr>
            <w:r>
              <w:rPr>
                <w:bCs/>
                <w:noProof/>
                <w:sz w:val="20"/>
              </w:rPr>
              <w:t>configuration QP params number</w:t>
            </w:r>
          </w:p>
        </w:tc>
        <w:tc>
          <w:tcPr>
            <w:tcW w:w="1081" w:type="dxa"/>
            <w:tcBorders>
              <w:top w:val="single" w:sz="4" w:space="0" w:color="auto"/>
              <w:left w:val="single" w:sz="4" w:space="0" w:color="auto"/>
              <w:bottom w:val="single" w:sz="4" w:space="0" w:color="auto"/>
              <w:right w:val="single" w:sz="4" w:space="0" w:color="auto"/>
            </w:tcBorders>
            <w:hideMark/>
          </w:tcPr>
          <w:p w14:paraId="5D1F5429" w14:textId="77777777" w:rsidR="00264420" w:rsidRDefault="00264420">
            <w:pPr>
              <w:pStyle w:val="ListParagraph"/>
              <w:snapToGrid w:val="0"/>
              <w:spacing w:before="0"/>
              <w:ind w:left="0"/>
              <w:jc w:val="center"/>
              <w:rPr>
                <w:rFonts w:eastAsia="SimSun"/>
                <w:bCs/>
                <w:noProof/>
              </w:rPr>
            </w:pPr>
            <w:r>
              <w:rPr>
                <w:bCs/>
                <w:noProof/>
              </w:rPr>
              <w:t>√</w:t>
            </w:r>
          </w:p>
        </w:tc>
      </w:tr>
      <w:tr w:rsidR="00264420" w14:paraId="1AE803D5" w14:textId="77777777" w:rsidTr="00264420">
        <w:trPr>
          <w:trHeight w:val="197"/>
          <w:jc w:val="center"/>
        </w:trPr>
        <w:tc>
          <w:tcPr>
            <w:tcW w:w="2607" w:type="dxa"/>
            <w:tcBorders>
              <w:top w:val="single" w:sz="4" w:space="0" w:color="auto"/>
              <w:left w:val="single" w:sz="4" w:space="0" w:color="auto"/>
              <w:bottom w:val="single" w:sz="4" w:space="0" w:color="auto"/>
              <w:right w:val="single" w:sz="4" w:space="0" w:color="auto"/>
            </w:tcBorders>
          </w:tcPr>
          <w:p w14:paraId="2DD8F28A" w14:textId="77777777" w:rsidR="00264420" w:rsidRDefault="00264420">
            <w:pPr>
              <w:snapToGrid w:val="0"/>
              <w:spacing w:before="0"/>
              <w:rPr>
                <w:rFonts w:eastAsia="SimSun"/>
                <w:bCs/>
                <w:noProof/>
                <w:sz w:val="20"/>
                <w:lang w:eastAsia="zh-CN"/>
              </w:rPr>
            </w:pPr>
            <w:r>
              <w:rPr>
                <w:bCs/>
                <w:noProof/>
                <w:sz w:val="20"/>
              </w:rPr>
              <w:t>block-level QP adaptation</w:t>
            </w:r>
          </w:p>
          <w:p w14:paraId="76DD5DE3" w14:textId="77777777" w:rsidR="00264420" w:rsidRDefault="00264420">
            <w:pPr>
              <w:snapToGrid w:val="0"/>
              <w:spacing w:before="0"/>
              <w:rPr>
                <w:rFonts w:cstheme="minorBidi"/>
                <w:bCs/>
                <w:noProof/>
                <w:sz w:val="20"/>
              </w:rPr>
            </w:pPr>
          </w:p>
        </w:tc>
        <w:tc>
          <w:tcPr>
            <w:tcW w:w="1081" w:type="dxa"/>
            <w:tcBorders>
              <w:top w:val="single" w:sz="4" w:space="0" w:color="auto"/>
              <w:left w:val="single" w:sz="4" w:space="0" w:color="auto"/>
              <w:bottom w:val="single" w:sz="4" w:space="0" w:color="auto"/>
              <w:right w:val="single" w:sz="4" w:space="0" w:color="auto"/>
            </w:tcBorders>
            <w:hideMark/>
          </w:tcPr>
          <w:p w14:paraId="2567D1CA" w14:textId="77777777" w:rsidR="00264420" w:rsidRDefault="00264420">
            <w:pPr>
              <w:pStyle w:val="ListParagraph"/>
              <w:snapToGrid w:val="0"/>
              <w:spacing w:before="0"/>
              <w:ind w:left="0"/>
              <w:jc w:val="center"/>
              <w:rPr>
                <w:rFonts w:eastAsia="SimSun"/>
                <w:bCs/>
                <w:noProof/>
              </w:rPr>
            </w:pPr>
            <w:r>
              <w:rPr>
                <w:bCs/>
                <w:noProof/>
              </w:rPr>
              <w:t>√</w:t>
            </w:r>
          </w:p>
        </w:tc>
      </w:tr>
    </w:tbl>
    <w:p w14:paraId="51E7C6DD" w14:textId="77777777" w:rsidR="00264420" w:rsidRDefault="00264420" w:rsidP="00264420">
      <w:pPr>
        <w:pStyle w:val="ListParagraph"/>
        <w:snapToGrid w:val="0"/>
        <w:ind w:left="0"/>
        <w:rPr>
          <w:bCs/>
          <w:noProof/>
          <w:sz w:val="20"/>
          <w:lang w:eastAsia="zh-CN"/>
        </w:rPr>
      </w:pPr>
      <w:r>
        <w:rPr>
          <w:bCs/>
          <w:noProof/>
        </w:rPr>
        <w:t>(*) NNLF comes after De-block but before SAO</w:t>
      </w:r>
    </w:p>
    <w:p w14:paraId="28F0E815" w14:textId="77777777" w:rsidR="00DC1A9F" w:rsidRPr="00264420" w:rsidRDefault="00DC1A9F" w:rsidP="00332C1A"/>
    <w:p w14:paraId="761DF174" w14:textId="1CDB64C4" w:rsidR="002F3698" w:rsidRDefault="002554B0" w:rsidP="002F3698">
      <w:pPr>
        <w:pStyle w:val="Heading1"/>
        <w:rPr>
          <w:lang w:val="en-CA"/>
        </w:rPr>
      </w:pPr>
      <w:r>
        <w:rPr>
          <w:lang w:val="en-CA"/>
        </w:rPr>
        <w:lastRenderedPageBreak/>
        <w:t>Training process</w:t>
      </w:r>
    </w:p>
    <w:p w14:paraId="620C3A0B" w14:textId="081984F8" w:rsidR="009113F5" w:rsidRDefault="009113F5" w:rsidP="009113F5">
      <w:pPr>
        <w:keepNext/>
        <w:jc w:val="center"/>
      </w:pPr>
      <w:r>
        <w:rPr>
          <w:noProof/>
        </w:rPr>
        <w:drawing>
          <wp:inline distT="0" distB="0" distL="0" distR="0" wp14:anchorId="13B9BCC5" wp14:editId="2E4DE432">
            <wp:extent cx="4483092" cy="406463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87463" cy="4068598"/>
                    </a:xfrm>
                    <a:prstGeom prst="rect">
                      <a:avLst/>
                    </a:prstGeom>
                    <a:noFill/>
                  </pic:spPr>
                </pic:pic>
              </a:graphicData>
            </a:graphic>
          </wp:inline>
        </w:drawing>
      </w:r>
    </w:p>
    <w:p w14:paraId="75C94C07" w14:textId="61E40C16" w:rsidR="002554B0" w:rsidRPr="002554B0" w:rsidRDefault="009113F5" w:rsidP="009113F5">
      <w:pPr>
        <w:pStyle w:val="Caption"/>
        <w:jc w:val="center"/>
        <w:rPr>
          <w:lang w:val="en-CA"/>
        </w:rPr>
      </w:pPr>
      <w:r>
        <w:t xml:space="preserve">Figure </w:t>
      </w:r>
      <w:r w:rsidR="00696610">
        <w:rPr>
          <w:noProof/>
        </w:rPr>
        <w:fldChar w:fldCharType="begin"/>
      </w:r>
      <w:r w:rsidR="00696610">
        <w:rPr>
          <w:noProof/>
        </w:rPr>
        <w:instrText xml:space="preserve"> SEQ Figure \* ARABIC </w:instrText>
      </w:r>
      <w:r w:rsidR="00696610">
        <w:rPr>
          <w:noProof/>
        </w:rPr>
        <w:fldChar w:fldCharType="separate"/>
      </w:r>
      <w:r w:rsidR="00600DA4">
        <w:rPr>
          <w:noProof/>
        </w:rPr>
        <w:t>2</w:t>
      </w:r>
      <w:r w:rsidR="00696610">
        <w:rPr>
          <w:noProof/>
        </w:rPr>
        <w:fldChar w:fldCharType="end"/>
      </w:r>
      <w:r>
        <w:t xml:space="preserve"> Training steps for HOP model creation</w:t>
      </w:r>
    </w:p>
    <w:p w14:paraId="03329427" w14:textId="043205E1" w:rsidR="00334217" w:rsidRDefault="00EE702C" w:rsidP="00EE702C">
      <w:pPr>
        <w:rPr>
          <w:lang w:val="en-CA"/>
        </w:rPr>
      </w:pPr>
      <w:r>
        <w:rPr>
          <w:lang w:val="en-CA"/>
        </w:rPr>
        <w:t xml:space="preserve">All instructions to train </w:t>
      </w:r>
      <w:r w:rsidR="009C56BF">
        <w:rPr>
          <w:lang w:val="en-CA"/>
        </w:rPr>
        <w:t xml:space="preserve">the </w:t>
      </w:r>
      <w:r>
        <w:rPr>
          <w:lang w:val="en-CA"/>
        </w:rPr>
        <w:t xml:space="preserve">model can be found in the associated readme.md of the directory </w:t>
      </w:r>
      <w:r w:rsidR="00412894" w:rsidRPr="00412894">
        <w:rPr>
          <w:lang w:val="en-CA"/>
        </w:rPr>
        <w:t xml:space="preserve"> </w:t>
      </w:r>
      <w:r w:rsidR="00412894" w:rsidRPr="00412894">
        <w:rPr>
          <w:rFonts w:ascii="Courier New" w:hAnsi="Courier New" w:cs="Courier New"/>
          <w:lang w:val="en-CA"/>
        </w:rPr>
        <w:t>training/training_scripts/NN_Filtering_HOP</w:t>
      </w:r>
      <w:r w:rsidR="00412894">
        <w:rPr>
          <w:lang w:val="en-CA"/>
        </w:rPr>
        <w:t xml:space="preserve"> of the repository </w:t>
      </w:r>
      <w:hyperlink r:id="rId23" w:history="1">
        <w:r w:rsidR="00AC1AF6" w:rsidRPr="002B3BE7">
          <w:rPr>
            <w:rStyle w:val="Hyperlink"/>
            <w:lang w:val="en-CA"/>
          </w:rPr>
          <w:t>https://vcgit.hhi.fraunhofer.de/jvet-ahg-nnvc/VVCSoftware_VTM</w:t>
        </w:r>
      </w:hyperlink>
      <w:r w:rsidR="00AC1AF6">
        <w:rPr>
          <w:lang w:val="en-CA"/>
        </w:rPr>
        <w:t xml:space="preserve">. </w:t>
      </w:r>
      <w:r w:rsidR="00A06C2C">
        <w:rPr>
          <w:lang w:val="en-CA"/>
        </w:rPr>
        <w:t xml:space="preserve">The training is composed of a series of automatic steps, </w:t>
      </w:r>
      <w:r w:rsidR="005439E2">
        <w:rPr>
          <w:lang w:val="en-CA"/>
        </w:rPr>
        <w:t>alternating</w:t>
      </w:r>
      <w:r w:rsidR="00A06C2C">
        <w:rPr>
          <w:lang w:val="en-CA"/>
        </w:rPr>
        <w:t xml:space="preserve"> </w:t>
      </w:r>
      <w:r w:rsidR="005439E2">
        <w:rPr>
          <w:lang w:val="en-CA"/>
        </w:rPr>
        <w:t>data dumping, dataset creation,</w:t>
      </w:r>
      <w:r w:rsidR="00A06C2C">
        <w:rPr>
          <w:lang w:val="en-CA"/>
        </w:rPr>
        <w:t xml:space="preserve"> </w:t>
      </w:r>
      <w:r w:rsidR="005439E2">
        <w:rPr>
          <w:lang w:val="en-CA"/>
        </w:rPr>
        <w:t>training, and model conversion.</w:t>
      </w:r>
      <w:r w:rsidR="00E8741F">
        <w:rPr>
          <w:lang w:val="en-CA"/>
        </w:rPr>
        <w:t xml:space="preserve"> </w:t>
      </w:r>
    </w:p>
    <w:p w14:paraId="1FCEBED2" w14:textId="77777777" w:rsidR="006E7E4A" w:rsidRDefault="006E7E4A" w:rsidP="006E7E4A">
      <w:pPr>
        <w:rPr>
          <w:lang w:val="en-CA"/>
        </w:rPr>
      </w:pPr>
      <w:r>
        <w:rPr>
          <w:lang w:val="en-CA"/>
        </w:rPr>
        <w:t>The conversion steps, depending on the stages, include RGB to YUV conversion, data augmentation, or sequence extension (see training description below).</w:t>
      </w:r>
    </w:p>
    <w:p w14:paraId="3A8023D3" w14:textId="77777777" w:rsidR="002730E0" w:rsidRDefault="002730E0" w:rsidP="00EE702C">
      <w:pPr>
        <w:rPr>
          <w:lang w:val="en-CA"/>
        </w:rPr>
      </w:pPr>
    </w:p>
    <w:p w14:paraId="520EA83A" w14:textId="4633589A" w:rsidR="002730E0" w:rsidRDefault="002730E0" w:rsidP="002730E0">
      <w:pPr>
        <w:jc w:val="center"/>
        <w:rPr>
          <w:lang w:val="en-CA"/>
        </w:rPr>
      </w:pPr>
      <w:r>
        <w:rPr>
          <w:lang w:val="en-CA"/>
        </w:rPr>
        <w:t xml:space="preserve">Table </w:t>
      </w:r>
      <w:r>
        <w:rPr>
          <w:lang w:val="en-CA"/>
        </w:rPr>
        <w:fldChar w:fldCharType="begin"/>
      </w:r>
      <w:r>
        <w:rPr>
          <w:lang w:val="en-CA"/>
        </w:rPr>
        <w:instrText xml:space="preserve"> SEQ Table \* ARABIC </w:instrText>
      </w:r>
      <w:r>
        <w:rPr>
          <w:lang w:val="en-CA"/>
        </w:rPr>
        <w:fldChar w:fldCharType="separate"/>
      </w:r>
      <w:r w:rsidR="00600DA4">
        <w:rPr>
          <w:noProof/>
          <w:lang w:val="en-CA"/>
        </w:rPr>
        <w:t>3</w:t>
      </w:r>
      <w:r>
        <w:rPr>
          <w:lang w:val="en-CA"/>
        </w:rPr>
        <w:fldChar w:fldCharType="end"/>
      </w:r>
      <w:r>
        <w:rPr>
          <w:rFonts w:eastAsia="DengXian"/>
        </w:rPr>
        <w:t xml:space="preserve">. </w:t>
      </w:r>
      <w:r>
        <w:rPr>
          <w:rFonts w:eastAsia="Malgun Gothic"/>
          <w:lang w:eastAsia="ko-KR"/>
        </w:rPr>
        <w:t>Network Information</w:t>
      </w:r>
      <w:r>
        <w:rPr>
          <w:rFonts w:eastAsia="DengXian"/>
        </w:rPr>
        <w:t xml:space="preserve"> </w:t>
      </w:r>
      <w:r>
        <w:rPr>
          <w:rFonts w:eastAsia="DengXian"/>
          <w:lang w:val="en-CA"/>
        </w:rPr>
        <w:t>for NN-based Video Coding Tool Testing in Training Stage</w:t>
      </w:r>
    </w:p>
    <w:tbl>
      <w:tblPr>
        <w:tblW w:w="9340" w:type="dxa"/>
        <w:tblLook w:val="04A0" w:firstRow="1" w:lastRow="0" w:firstColumn="1" w:lastColumn="0" w:noHBand="0" w:noVBand="1"/>
      </w:tblPr>
      <w:tblGrid>
        <w:gridCol w:w="1250"/>
        <w:gridCol w:w="4105"/>
        <w:gridCol w:w="3985"/>
      </w:tblGrid>
      <w:tr w:rsidR="002730E0" w14:paraId="3EE5C557" w14:textId="77777777" w:rsidTr="002730E0">
        <w:trPr>
          <w:trHeight w:val="240"/>
        </w:trPr>
        <w:tc>
          <w:tcPr>
            <w:tcW w:w="9340" w:type="dxa"/>
            <w:gridSpan w:val="3"/>
            <w:tcBorders>
              <w:top w:val="single" w:sz="8" w:space="0" w:color="auto"/>
              <w:left w:val="single" w:sz="8" w:space="0" w:color="auto"/>
              <w:bottom w:val="single" w:sz="8" w:space="0" w:color="auto"/>
              <w:right w:val="single" w:sz="8" w:space="0" w:color="000000"/>
            </w:tcBorders>
            <w:vAlign w:val="center"/>
            <w:hideMark/>
          </w:tcPr>
          <w:p w14:paraId="1758A605" w14:textId="77777777" w:rsidR="002730E0" w:rsidRDefault="002730E0">
            <w:pPr>
              <w:tabs>
                <w:tab w:val="clear" w:pos="360"/>
              </w:tabs>
              <w:overflowPunct/>
              <w:autoSpaceDE/>
              <w:adjustRightInd/>
              <w:spacing w:before="0"/>
              <w:jc w:val="center"/>
              <w:rPr>
                <w:rFonts w:eastAsia="SimSun"/>
                <w:b/>
                <w:bCs/>
                <w:color w:val="000000"/>
                <w:sz w:val="20"/>
                <w:u w:val="single"/>
                <w:lang w:eastAsia="zh-CN"/>
              </w:rPr>
            </w:pPr>
            <w:r>
              <w:rPr>
                <w:rFonts w:eastAsia="SimSun"/>
                <w:b/>
                <w:bCs/>
                <w:color w:val="000000"/>
                <w:sz w:val="20"/>
                <w:u w:val="single"/>
                <w:lang w:eastAsia="zh-CN"/>
              </w:rPr>
              <w:t>Network Information in Training Stage</w:t>
            </w:r>
          </w:p>
        </w:tc>
      </w:tr>
      <w:tr w:rsidR="002730E0" w:rsidRPr="00BA1A25" w14:paraId="2779B7DB" w14:textId="77777777" w:rsidTr="002730E0">
        <w:trPr>
          <w:trHeight w:val="240"/>
        </w:trPr>
        <w:tc>
          <w:tcPr>
            <w:tcW w:w="1250" w:type="dxa"/>
            <w:vMerge w:val="restart"/>
            <w:tcBorders>
              <w:top w:val="nil"/>
              <w:left w:val="single" w:sz="8" w:space="0" w:color="auto"/>
              <w:bottom w:val="nil"/>
              <w:right w:val="single" w:sz="8" w:space="0" w:color="auto"/>
            </w:tcBorders>
            <w:vAlign w:val="center"/>
            <w:hideMark/>
          </w:tcPr>
          <w:p w14:paraId="0FD064F0" w14:textId="77777777" w:rsidR="002730E0" w:rsidRDefault="002730E0">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Mandatory</w:t>
            </w:r>
          </w:p>
        </w:tc>
        <w:tc>
          <w:tcPr>
            <w:tcW w:w="4105" w:type="dxa"/>
            <w:tcBorders>
              <w:top w:val="nil"/>
              <w:left w:val="nil"/>
              <w:bottom w:val="single" w:sz="8" w:space="0" w:color="auto"/>
              <w:right w:val="single" w:sz="8" w:space="0" w:color="auto"/>
            </w:tcBorders>
            <w:noWrap/>
            <w:vAlign w:val="center"/>
            <w:hideMark/>
          </w:tcPr>
          <w:p w14:paraId="48BD05DB" w14:textId="77777777" w:rsidR="002730E0" w:rsidRDefault="002730E0">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GPU Type</w:t>
            </w:r>
          </w:p>
        </w:tc>
        <w:tc>
          <w:tcPr>
            <w:tcW w:w="3985" w:type="dxa"/>
            <w:tcBorders>
              <w:top w:val="nil"/>
              <w:left w:val="nil"/>
              <w:bottom w:val="single" w:sz="8" w:space="0" w:color="auto"/>
              <w:right w:val="single" w:sz="8" w:space="0" w:color="auto"/>
            </w:tcBorders>
            <w:noWrap/>
            <w:vAlign w:val="center"/>
            <w:hideMark/>
          </w:tcPr>
          <w:p w14:paraId="16968504" w14:textId="3B2D33AA" w:rsidR="002730E0" w:rsidRPr="002730E0" w:rsidRDefault="002730E0">
            <w:pPr>
              <w:tabs>
                <w:tab w:val="clear" w:pos="360"/>
              </w:tabs>
              <w:overflowPunct/>
              <w:autoSpaceDE/>
              <w:adjustRightInd/>
              <w:spacing w:before="0"/>
              <w:jc w:val="left"/>
              <w:rPr>
                <w:rFonts w:eastAsia="SimSun"/>
                <w:color w:val="000000"/>
                <w:sz w:val="20"/>
                <w:lang w:val="fr-FR" w:eastAsia="zh-CN"/>
              </w:rPr>
            </w:pPr>
            <w:r w:rsidRPr="002730E0">
              <w:rPr>
                <w:rFonts w:eastAsia="SimSun"/>
                <w:color w:val="000000"/>
                <w:sz w:val="20"/>
                <w:lang w:val="fr-FR"/>
              </w:rPr>
              <w:t xml:space="preserve">GPU: </w:t>
            </w:r>
            <w:r w:rsidRPr="002730E0">
              <w:rPr>
                <w:rFonts w:eastAsia="SimSun"/>
                <w:color w:val="000000"/>
                <w:sz w:val="20"/>
                <w:lang w:val="fr-FR" w:eastAsia="zh-CN"/>
              </w:rPr>
              <w:t>Tesla-V100-SXM2-32GB</w:t>
            </w:r>
            <w:r w:rsidR="00D143FB">
              <w:rPr>
                <w:rFonts w:eastAsia="SimSun"/>
                <w:color w:val="000000"/>
                <w:sz w:val="20"/>
                <w:lang w:val="fr-FR" w:eastAsia="zh-CN"/>
              </w:rPr>
              <w:t>/</w:t>
            </w:r>
            <w:r w:rsidR="00D143FB" w:rsidRPr="005F76C6">
              <w:rPr>
                <w:sz w:val="20"/>
                <w:lang w:val="fr-FR"/>
              </w:rPr>
              <w:t xml:space="preserve"> Tesla-A100-40GB</w:t>
            </w:r>
          </w:p>
        </w:tc>
      </w:tr>
      <w:tr w:rsidR="002730E0" w14:paraId="434C15AD" w14:textId="77777777" w:rsidTr="002730E0">
        <w:trPr>
          <w:trHeight w:val="240"/>
        </w:trPr>
        <w:tc>
          <w:tcPr>
            <w:tcW w:w="0" w:type="auto"/>
            <w:vMerge/>
            <w:tcBorders>
              <w:top w:val="nil"/>
              <w:left w:val="single" w:sz="8" w:space="0" w:color="auto"/>
              <w:bottom w:val="nil"/>
              <w:right w:val="single" w:sz="8" w:space="0" w:color="auto"/>
            </w:tcBorders>
            <w:vAlign w:val="center"/>
            <w:hideMark/>
          </w:tcPr>
          <w:p w14:paraId="038F1864" w14:textId="77777777" w:rsidR="002730E0" w:rsidRPr="002730E0" w:rsidRDefault="00273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SimSun"/>
                <w:color w:val="000000"/>
                <w:sz w:val="20"/>
                <w:lang w:val="fr-FR" w:eastAsia="zh-CN"/>
              </w:rPr>
            </w:pPr>
          </w:p>
        </w:tc>
        <w:tc>
          <w:tcPr>
            <w:tcW w:w="4105" w:type="dxa"/>
            <w:tcBorders>
              <w:top w:val="nil"/>
              <w:left w:val="nil"/>
              <w:bottom w:val="single" w:sz="8" w:space="0" w:color="auto"/>
              <w:right w:val="single" w:sz="8" w:space="0" w:color="auto"/>
            </w:tcBorders>
            <w:noWrap/>
            <w:vAlign w:val="center"/>
            <w:hideMark/>
          </w:tcPr>
          <w:p w14:paraId="23A760EA" w14:textId="77777777" w:rsidR="002730E0" w:rsidRDefault="002730E0">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Framework:</w:t>
            </w:r>
          </w:p>
        </w:tc>
        <w:tc>
          <w:tcPr>
            <w:tcW w:w="3985" w:type="dxa"/>
            <w:tcBorders>
              <w:top w:val="nil"/>
              <w:left w:val="nil"/>
              <w:bottom w:val="single" w:sz="8" w:space="0" w:color="auto"/>
              <w:right w:val="single" w:sz="8" w:space="0" w:color="auto"/>
            </w:tcBorders>
            <w:noWrap/>
            <w:vAlign w:val="center"/>
            <w:hideMark/>
          </w:tcPr>
          <w:p w14:paraId="673DA767" w14:textId="7794AD40" w:rsidR="002730E0" w:rsidRDefault="002730E0">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PyTorch v1.9</w:t>
            </w:r>
          </w:p>
        </w:tc>
      </w:tr>
      <w:tr w:rsidR="002730E0" w14:paraId="06147D28" w14:textId="77777777" w:rsidTr="002730E0">
        <w:trPr>
          <w:trHeight w:val="240"/>
        </w:trPr>
        <w:tc>
          <w:tcPr>
            <w:tcW w:w="0" w:type="auto"/>
            <w:vMerge/>
            <w:tcBorders>
              <w:top w:val="nil"/>
              <w:left w:val="single" w:sz="8" w:space="0" w:color="auto"/>
              <w:bottom w:val="nil"/>
              <w:right w:val="single" w:sz="8" w:space="0" w:color="auto"/>
            </w:tcBorders>
            <w:vAlign w:val="center"/>
            <w:hideMark/>
          </w:tcPr>
          <w:p w14:paraId="58E85FF8" w14:textId="77777777" w:rsidR="002730E0" w:rsidRDefault="00273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SimSun"/>
                <w:color w:val="000000"/>
                <w:sz w:val="20"/>
                <w:lang w:eastAsia="zh-CN"/>
              </w:rPr>
            </w:pPr>
          </w:p>
        </w:tc>
        <w:tc>
          <w:tcPr>
            <w:tcW w:w="4105" w:type="dxa"/>
            <w:tcBorders>
              <w:top w:val="nil"/>
              <w:left w:val="nil"/>
              <w:bottom w:val="single" w:sz="8" w:space="0" w:color="auto"/>
              <w:right w:val="single" w:sz="8" w:space="0" w:color="auto"/>
            </w:tcBorders>
            <w:noWrap/>
            <w:vAlign w:val="center"/>
            <w:hideMark/>
          </w:tcPr>
          <w:p w14:paraId="65B689EE" w14:textId="77777777" w:rsidR="002730E0" w:rsidRDefault="002730E0">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Number of GPUs per Task</w:t>
            </w:r>
          </w:p>
        </w:tc>
        <w:tc>
          <w:tcPr>
            <w:tcW w:w="3985" w:type="dxa"/>
            <w:tcBorders>
              <w:top w:val="nil"/>
              <w:left w:val="nil"/>
              <w:bottom w:val="single" w:sz="8" w:space="0" w:color="auto"/>
              <w:right w:val="single" w:sz="8" w:space="0" w:color="auto"/>
            </w:tcBorders>
            <w:noWrap/>
            <w:vAlign w:val="center"/>
            <w:hideMark/>
          </w:tcPr>
          <w:p w14:paraId="26D64B53" w14:textId="03BF6B85" w:rsidR="002730E0" w:rsidRDefault="002730E0">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1</w:t>
            </w:r>
          </w:p>
        </w:tc>
      </w:tr>
      <w:tr w:rsidR="002730E0" w14:paraId="31B16BC4" w14:textId="77777777" w:rsidTr="002730E0">
        <w:trPr>
          <w:trHeight w:val="240"/>
        </w:trPr>
        <w:tc>
          <w:tcPr>
            <w:tcW w:w="0" w:type="auto"/>
            <w:vMerge/>
            <w:tcBorders>
              <w:top w:val="nil"/>
              <w:left w:val="single" w:sz="8" w:space="0" w:color="auto"/>
              <w:bottom w:val="nil"/>
              <w:right w:val="single" w:sz="8" w:space="0" w:color="auto"/>
            </w:tcBorders>
            <w:vAlign w:val="center"/>
            <w:hideMark/>
          </w:tcPr>
          <w:p w14:paraId="5B121E61" w14:textId="77777777" w:rsidR="002730E0" w:rsidRDefault="00273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SimSun"/>
                <w:color w:val="000000"/>
                <w:sz w:val="20"/>
                <w:lang w:eastAsia="zh-CN"/>
              </w:rPr>
            </w:pPr>
          </w:p>
        </w:tc>
        <w:tc>
          <w:tcPr>
            <w:tcW w:w="4105" w:type="dxa"/>
            <w:tcBorders>
              <w:top w:val="nil"/>
              <w:left w:val="nil"/>
              <w:bottom w:val="single" w:sz="8" w:space="0" w:color="auto"/>
              <w:right w:val="single" w:sz="8" w:space="0" w:color="auto"/>
            </w:tcBorders>
            <w:noWrap/>
            <w:vAlign w:val="center"/>
            <w:hideMark/>
          </w:tcPr>
          <w:p w14:paraId="61244794" w14:textId="77777777" w:rsidR="002730E0" w:rsidRDefault="002730E0">
            <w:pPr>
              <w:tabs>
                <w:tab w:val="clear" w:pos="360"/>
              </w:tabs>
              <w:overflowPunct/>
              <w:autoSpaceDE/>
              <w:adjustRightInd/>
              <w:spacing w:before="0"/>
              <w:jc w:val="left"/>
              <w:rPr>
                <w:rFonts w:eastAsia="SimSun"/>
                <w:color w:val="000000"/>
                <w:sz w:val="20"/>
                <w:lang w:eastAsia="zh-CN"/>
              </w:rPr>
            </w:pPr>
            <w:r>
              <w:rPr>
                <w:rFonts w:eastAsia="SimSun" w:hint="eastAsia"/>
                <w:color w:val="000000"/>
                <w:sz w:val="20"/>
                <w:lang w:eastAsia="zh-CN"/>
              </w:rPr>
              <w:t xml:space="preserve">　</w:t>
            </w:r>
          </w:p>
        </w:tc>
        <w:tc>
          <w:tcPr>
            <w:tcW w:w="3985" w:type="dxa"/>
            <w:tcBorders>
              <w:top w:val="nil"/>
              <w:left w:val="nil"/>
              <w:bottom w:val="single" w:sz="8" w:space="0" w:color="auto"/>
              <w:right w:val="single" w:sz="8" w:space="0" w:color="auto"/>
            </w:tcBorders>
            <w:noWrap/>
            <w:vAlign w:val="center"/>
            <w:hideMark/>
          </w:tcPr>
          <w:p w14:paraId="47DAD886" w14:textId="77777777" w:rsidR="002730E0" w:rsidRDefault="002730E0">
            <w:pPr>
              <w:tabs>
                <w:tab w:val="clear" w:pos="360"/>
              </w:tabs>
              <w:overflowPunct/>
              <w:autoSpaceDE/>
              <w:adjustRightInd/>
              <w:spacing w:before="0"/>
              <w:jc w:val="left"/>
              <w:rPr>
                <w:rFonts w:eastAsia="SimSun"/>
                <w:color w:val="000000"/>
                <w:sz w:val="20"/>
                <w:lang w:eastAsia="zh-CN"/>
              </w:rPr>
            </w:pPr>
            <w:r>
              <w:rPr>
                <w:rFonts w:eastAsia="SimSun" w:hint="eastAsia"/>
                <w:color w:val="000000"/>
                <w:sz w:val="20"/>
                <w:lang w:eastAsia="zh-CN"/>
              </w:rPr>
              <w:t xml:space="preserve">　</w:t>
            </w:r>
          </w:p>
        </w:tc>
      </w:tr>
      <w:tr w:rsidR="002730E0" w14:paraId="6D8647FA" w14:textId="77777777" w:rsidTr="002730E0">
        <w:trPr>
          <w:trHeight w:val="240"/>
        </w:trPr>
        <w:tc>
          <w:tcPr>
            <w:tcW w:w="0" w:type="auto"/>
            <w:vMerge/>
            <w:tcBorders>
              <w:top w:val="nil"/>
              <w:left w:val="single" w:sz="8" w:space="0" w:color="auto"/>
              <w:bottom w:val="nil"/>
              <w:right w:val="single" w:sz="8" w:space="0" w:color="auto"/>
            </w:tcBorders>
            <w:vAlign w:val="center"/>
            <w:hideMark/>
          </w:tcPr>
          <w:p w14:paraId="7E8004EF" w14:textId="77777777" w:rsidR="002730E0" w:rsidRDefault="00273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SimSun"/>
                <w:color w:val="000000"/>
                <w:sz w:val="20"/>
                <w:lang w:eastAsia="zh-CN"/>
              </w:rPr>
            </w:pPr>
          </w:p>
        </w:tc>
        <w:tc>
          <w:tcPr>
            <w:tcW w:w="4105" w:type="dxa"/>
            <w:tcBorders>
              <w:top w:val="nil"/>
              <w:left w:val="nil"/>
              <w:bottom w:val="single" w:sz="8" w:space="0" w:color="auto"/>
              <w:right w:val="single" w:sz="8" w:space="0" w:color="auto"/>
            </w:tcBorders>
            <w:noWrap/>
            <w:vAlign w:val="center"/>
            <w:hideMark/>
          </w:tcPr>
          <w:p w14:paraId="104A30A6" w14:textId="77777777" w:rsidR="002730E0" w:rsidRDefault="002730E0">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Epoch:</w:t>
            </w:r>
          </w:p>
        </w:tc>
        <w:tc>
          <w:tcPr>
            <w:tcW w:w="3985" w:type="dxa"/>
            <w:tcBorders>
              <w:top w:val="nil"/>
              <w:left w:val="nil"/>
              <w:bottom w:val="single" w:sz="8" w:space="0" w:color="auto"/>
              <w:right w:val="single" w:sz="8" w:space="0" w:color="auto"/>
            </w:tcBorders>
            <w:noWrap/>
            <w:vAlign w:val="center"/>
            <w:hideMark/>
          </w:tcPr>
          <w:p w14:paraId="09391278" w14:textId="6F7DE07A" w:rsidR="002730E0" w:rsidRDefault="002730E0">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Stage 1</w:t>
            </w:r>
            <w:r w:rsidR="008954DB">
              <w:rPr>
                <w:rFonts w:eastAsia="SimSun"/>
                <w:color w:val="000000"/>
                <w:sz w:val="20"/>
                <w:lang w:eastAsia="zh-CN"/>
              </w:rPr>
              <w:t>: 40, stage 2: 20</w:t>
            </w:r>
            <w:r w:rsidR="00744D78">
              <w:rPr>
                <w:rFonts w:eastAsia="SimSun"/>
                <w:color w:val="000000"/>
                <w:sz w:val="20"/>
                <w:lang w:eastAsia="zh-CN"/>
              </w:rPr>
              <w:t xml:space="preserve"> (19)</w:t>
            </w:r>
            <w:r w:rsidR="008954DB">
              <w:rPr>
                <w:rFonts w:eastAsia="SimSun"/>
                <w:color w:val="000000"/>
                <w:sz w:val="20"/>
                <w:lang w:eastAsia="zh-CN"/>
              </w:rPr>
              <w:t xml:space="preserve">, stage 3: </w:t>
            </w:r>
            <w:r w:rsidR="008954DB" w:rsidRPr="008954DB">
              <w:rPr>
                <w:rFonts w:eastAsia="SimSun"/>
                <w:color w:val="000000"/>
                <w:sz w:val="20"/>
                <w:highlight w:val="yellow"/>
                <w:lang w:eastAsia="zh-CN"/>
              </w:rPr>
              <w:t>xx</w:t>
            </w:r>
          </w:p>
        </w:tc>
      </w:tr>
      <w:tr w:rsidR="002730E0" w14:paraId="7C6CF8B6" w14:textId="77777777" w:rsidTr="002730E0">
        <w:trPr>
          <w:trHeight w:val="240"/>
        </w:trPr>
        <w:tc>
          <w:tcPr>
            <w:tcW w:w="0" w:type="auto"/>
            <w:vMerge/>
            <w:tcBorders>
              <w:top w:val="nil"/>
              <w:left w:val="single" w:sz="8" w:space="0" w:color="auto"/>
              <w:bottom w:val="nil"/>
              <w:right w:val="single" w:sz="8" w:space="0" w:color="auto"/>
            </w:tcBorders>
            <w:vAlign w:val="center"/>
            <w:hideMark/>
          </w:tcPr>
          <w:p w14:paraId="53843F79" w14:textId="77777777" w:rsidR="002730E0" w:rsidRDefault="00273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SimSun"/>
                <w:color w:val="000000"/>
                <w:sz w:val="20"/>
                <w:lang w:eastAsia="zh-CN"/>
              </w:rPr>
            </w:pPr>
          </w:p>
        </w:tc>
        <w:tc>
          <w:tcPr>
            <w:tcW w:w="4105" w:type="dxa"/>
            <w:tcBorders>
              <w:top w:val="nil"/>
              <w:left w:val="nil"/>
              <w:bottom w:val="single" w:sz="8" w:space="0" w:color="auto"/>
              <w:right w:val="single" w:sz="8" w:space="0" w:color="auto"/>
            </w:tcBorders>
            <w:noWrap/>
            <w:vAlign w:val="center"/>
            <w:hideMark/>
          </w:tcPr>
          <w:p w14:paraId="1383F654" w14:textId="77777777" w:rsidR="002730E0" w:rsidRDefault="002730E0">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Batch size:</w:t>
            </w:r>
          </w:p>
        </w:tc>
        <w:tc>
          <w:tcPr>
            <w:tcW w:w="3985" w:type="dxa"/>
            <w:tcBorders>
              <w:top w:val="nil"/>
              <w:left w:val="nil"/>
              <w:bottom w:val="single" w:sz="8" w:space="0" w:color="auto"/>
              <w:right w:val="single" w:sz="8" w:space="0" w:color="auto"/>
            </w:tcBorders>
            <w:noWrap/>
            <w:vAlign w:val="center"/>
            <w:hideMark/>
          </w:tcPr>
          <w:p w14:paraId="488DA12C" w14:textId="77777777" w:rsidR="002730E0" w:rsidRDefault="002730E0">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64</w:t>
            </w:r>
          </w:p>
        </w:tc>
      </w:tr>
      <w:tr w:rsidR="002730E0" w14:paraId="5CB8EE51" w14:textId="77777777" w:rsidTr="002730E0">
        <w:trPr>
          <w:trHeight w:val="240"/>
        </w:trPr>
        <w:tc>
          <w:tcPr>
            <w:tcW w:w="0" w:type="auto"/>
            <w:vMerge/>
            <w:tcBorders>
              <w:top w:val="nil"/>
              <w:left w:val="single" w:sz="8" w:space="0" w:color="auto"/>
              <w:bottom w:val="nil"/>
              <w:right w:val="single" w:sz="8" w:space="0" w:color="auto"/>
            </w:tcBorders>
            <w:vAlign w:val="center"/>
            <w:hideMark/>
          </w:tcPr>
          <w:p w14:paraId="7B8E5540" w14:textId="77777777" w:rsidR="002730E0" w:rsidRDefault="00273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SimSun"/>
                <w:color w:val="000000"/>
                <w:sz w:val="20"/>
                <w:lang w:eastAsia="zh-CN"/>
              </w:rPr>
            </w:pPr>
          </w:p>
        </w:tc>
        <w:tc>
          <w:tcPr>
            <w:tcW w:w="4105" w:type="dxa"/>
            <w:tcBorders>
              <w:top w:val="nil"/>
              <w:left w:val="nil"/>
              <w:bottom w:val="single" w:sz="8" w:space="0" w:color="auto"/>
              <w:right w:val="single" w:sz="8" w:space="0" w:color="auto"/>
            </w:tcBorders>
            <w:noWrap/>
            <w:vAlign w:val="center"/>
            <w:hideMark/>
          </w:tcPr>
          <w:p w14:paraId="1E697143" w14:textId="77777777" w:rsidR="002730E0" w:rsidRDefault="002730E0">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Training time:</w:t>
            </w:r>
          </w:p>
        </w:tc>
        <w:tc>
          <w:tcPr>
            <w:tcW w:w="3985" w:type="dxa"/>
            <w:tcBorders>
              <w:top w:val="nil"/>
              <w:left w:val="nil"/>
              <w:bottom w:val="single" w:sz="8" w:space="0" w:color="auto"/>
              <w:right w:val="single" w:sz="8" w:space="0" w:color="auto"/>
            </w:tcBorders>
            <w:noWrap/>
            <w:vAlign w:val="center"/>
            <w:hideMark/>
          </w:tcPr>
          <w:p w14:paraId="4E2AD84D" w14:textId="5B1E629A" w:rsidR="002730E0" w:rsidRDefault="00D143FB">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6</w:t>
            </w:r>
            <w:r w:rsidR="008D6FC9">
              <w:rPr>
                <w:rFonts w:eastAsia="SimSun"/>
                <w:color w:val="000000"/>
                <w:sz w:val="20"/>
                <w:lang w:eastAsia="zh-CN"/>
              </w:rPr>
              <w:t>-</w:t>
            </w:r>
            <w:r w:rsidR="008954DB">
              <w:rPr>
                <w:rFonts w:eastAsia="SimSun"/>
                <w:color w:val="000000"/>
                <w:sz w:val="20"/>
                <w:lang w:eastAsia="zh-CN"/>
              </w:rPr>
              <w:t>1</w:t>
            </w:r>
            <w:r w:rsidR="008D6FC9">
              <w:rPr>
                <w:rFonts w:eastAsia="SimSun"/>
                <w:color w:val="000000"/>
                <w:sz w:val="20"/>
                <w:lang w:eastAsia="zh-CN"/>
              </w:rPr>
              <w:t>2</w:t>
            </w:r>
            <w:r w:rsidR="002730E0">
              <w:rPr>
                <w:rFonts w:eastAsia="SimSun"/>
                <w:color w:val="000000"/>
                <w:sz w:val="20"/>
                <w:lang w:eastAsia="zh-CN"/>
              </w:rPr>
              <w:t>h/</w:t>
            </w:r>
            <w:r w:rsidR="008954DB">
              <w:rPr>
                <w:rFonts w:eastAsia="SimSun"/>
                <w:color w:val="000000"/>
                <w:sz w:val="20"/>
                <w:lang w:eastAsia="zh-CN"/>
              </w:rPr>
              <w:t>epoch</w:t>
            </w:r>
          </w:p>
        </w:tc>
      </w:tr>
      <w:tr w:rsidR="002730E0" w14:paraId="7AE03FA6" w14:textId="77777777" w:rsidTr="002730E0">
        <w:trPr>
          <w:trHeight w:val="240"/>
        </w:trPr>
        <w:tc>
          <w:tcPr>
            <w:tcW w:w="0" w:type="auto"/>
            <w:vMerge/>
            <w:tcBorders>
              <w:top w:val="nil"/>
              <w:left w:val="single" w:sz="8" w:space="0" w:color="auto"/>
              <w:bottom w:val="nil"/>
              <w:right w:val="single" w:sz="8" w:space="0" w:color="auto"/>
            </w:tcBorders>
            <w:vAlign w:val="center"/>
            <w:hideMark/>
          </w:tcPr>
          <w:p w14:paraId="3D9B8C4B" w14:textId="77777777" w:rsidR="002730E0" w:rsidRDefault="00273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SimSun"/>
                <w:color w:val="000000"/>
                <w:sz w:val="20"/>
                <w:lang w:eastAsia="zh-CN"/>
              </w:rPr>
            </w:pPr>
          </w:p>
        </w:tc>
        <w:tc>
          <w:tcPr>
            <w:tcW w:w="4105" w:type="dxa"/>
            <w:tcBorders>
              <w:top w:val="nil"/>
              <w:left w:val="nil"/>
              <w:bottom w:val="single" w:sz="8" w:space="0" w:color="auto"/>
              <w:right w:val="single" w:sz="8" w:space="0" w:color="auto"/>
            </w:tcBorders>
            <w:noWrap/>
            <w:vAlign w:val="center"/>
            <w:hideMark/>
          </w:tcPr>
          <w:p w14:paraId="1361DE2F" w14:textId="77777777" w:rsidR="002730E0" w:rsidRDefault="002730E0">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 xml:space="preserve">Training data information: </w:t>
            </w:r>
          </w:p>
        </w:tc>
        <w:tc>
          <w:tcPr>
            <w:tcW w:w="3985" w:type="dxa"/>
            <w:tcBorders>
              <w:top w:val="nil"/>
              <w:left w:val="nil"/>
              <w:bottom w:val="single" w:sz="8" w:space="0" w:color="auto"/>
              <w:right w:val="single" w:sz="8" w:space="0" w:color="auto"/>
            </w:tcBorders>
            <w:noWrap/>
            <w:vAlign w:val="center"/>
            <w:hideMark/>
          </w:tcPr>
          <w:p w14:paraId="2C9568BF" w14:textId="698800F4" w:rsidR="002730E0" w:rsidRDefault="002730E0">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DIV2K, BVI-DVC</w:t>
            </w:r>
            <w:r w:rsidR="008D6FC9">
              <w:rPr>
                <w:rFonts w:eastAsia="SimSun"/>
                <w:color w:val="000000"/>
                <w:sz w:val="20"/>
                <w:lang w:eastAsia="zh-CN"/>
              </w:rPr>
              <w:t>, TVD</w:t>
            </w:r>
          </w:p>
        </w:tc>
      </w:tr>
      <w:tr w:rsidR="002730E0" w14:paraId="42FCA431" w14:textId="77777777" w:rsidTr="002730E0">
        <w:trPr>
          <w:trHeight w:val="240"/>
        </w:trPr>
        <w:tc>
          <w:tcPr>
            <w:tcW w:w="0" w:type="auto"/>
            <w:vMerge/>
            <w:tcBorders>
              <w:top w:val="nil"/>
              <w:left w:val="single" w:sz="8" w:space="0" w:color="auto"/>
              <w:bottom w:val="nil"/>
              <w:right w:val="single" w:sz="8" w:space="0" w:color="auto"/>
            </w:tcBorders>
            <w:vAlign w:val="center"/>
            <w:hideMark/>
          </w:tcPr>
          <w:p w14:paraId="07F6C276" w14:textId="77777777" w:rsidR="002730E0" w:rsidRDefault="00273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SimSun"/>
                <w:color w:val="000000"/>
                <w:sz w:val="20"/>
                <w:lang w:eastAsia="zh-CN"/>
              </w:rPr>
            </w:pPr>
          </w:p>
        </w:tc>
        <w:tc>
          <w:tcPr>
            <w:tcW w:w="4105" w:type="dxa"/>
            <w:tcBorders>
              <w:top w:val="nil"/>
              <w:left w:val="nil"/>
              <w:bottom w:val="single" w:sz="8" w:space="0" w:color="auto"/>
              <w:right w:val="single" w:sz="8" w:space="0" w:color="auto"/>
            </w:tcBorders>
            <w:noWrap/>
            <w:vAlign w:val="center"/>
            <w:hideMark/>
          </w:tcPr>
          <w:p w14:paraId="208EE5C9" w14:textId="77777777" w:rsidR="002730E0" w:rsidRDefault="002730E0">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Training configurations for generating compressed training data (if different to VTM CTC):</w:t>
            </w:r>
          </w:p>
        </w:tc>
        <w:tc>
          <w:tcPr>
            <w:tcW w:w="3985" w:type="dxa"/>
            <w:tcBorders>
              <w:top w:val="nil"/>
              <w:left w:val="nil"/>
              <w:bottom w:val="single" w:sz="8" w:space="0" w:color="auto"/>
              <w:right w:val="single" w:sz="8" w:space="0" w:color="auto"/>
            </w:tcBorders>
            <w:noWrap/>
            <w:vAlign w:val="center"/>
            <w:hideMark/>
          </w:tcPr>
          <w:p w14:paraId="25121D59" w14:textId="10A0542A" w:rsidR="002730E0" w:rsidRDefault="008D6FC9">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See below</w:t>
            </w:r>
          </w:p>
        </w:tc>
      </w:tr>
      <w:tr w:rsidR="002730E0" w14:paraId="1ABF802D" w14:textId="77777777" w:rsidTr="002730E0">
        <w:trPr>
          <w:trHeight w:val="240"/>
        </w:trPr>
        <w:tc>
          <w:tcPr>
            <w:tcW w:w="1250" w:type="dxa"/>
            <w:tcBorders>
              <w:top w:val="nil"/>
              <w:left w:val="single" w:sz="8" w:space="0" w:color="auto"/>
              <w:bottom w:val="nil"/>
              <w:right w:val="single" w:sz="8" w:space="0" w:color="auto"/>
            </w:tcBorders>
            <w:vAlign w:val="center"/>
          </w:tcPr>
          <w:p w14:paraId="7133C2DD" w14:textId="77777777" w:rsidR="002730E0" w:rsidRDefault="002730E0">
            <w:pPr>
              <w:tabs>
                <w:tab w:val="clear" w:pos="360"/>
              </w:tabs>
              <w:overflowPunct/>
              <w:autoSpaceDE/>
              <w:adjustRightInd/>
              <w:spacing w:before="0"/>
              <w:jc w:val="left"/>
              <w:rPr>
                <w:rFonts w:eastAsia="SimSun"/>
                <w:color w:val="000000"/>
                <w:sz w:val="20"/>
                <w:lang w:eastAsia="zh-CN"/>
              </w:rPr>
            </w:pPr>
          </w:p>
        </w:tc>
        <w:tc>
          <w:tcPr>
            <w:tcW w:w="4105" w:type="dxa"/>
            <w:tcBorders>
              <w:top w:val="nil"/>
              <w:left w:val="nil"/>
              <w:bottom w:val="single" w:sz="8" w:space="0" w:color="auto"/>
              <w:right w:val="single" w:sz="8" w:space="0" w:color="auto"/>
            </w:tcBorders>
            <w:noWrap/>
            <w:vAlign w:val="center"/>
            <w:hideMark/>
          </w:tcPr>
          <w:p w14:paraId="69C79B08" w14:textId="77777777" w:rsidR="002730E0" w:rsidRDefault="002730E0">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Loss function:</w:t>
            </w:r>
          </w:p>
        </w:tc>
        <w:tc>
          <w:tcPr>
            <w:tcW w:w="3985" w:type="dxa"/>
            <w:tcBorders>
              <w:top w:val="nil"/>
              <w:left w:val="nil"/>
              <w:bottom w:val="single" w:sz="8" w:space="0" w:color="auto"/>
              <w:right w:val="single" w:sz="8" w:space="0" w:color="auto"/>
            </w:tcBorders>
            <w:noWrap/>
            <w:vAlign w:val="center"/>
            <w:hideMark/>
          </w:tcPr>
          <w:p w14:paraId="299380C3" w14:textId="77777777" w:rsidR="002730E0" w:rsidRDefault="002730E0">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L1, L2</w:t>
            </w:r>
          </w:p>
        </w:tc>
      </w:tr>
      <w:tr w:rsidR="002730E0" w14:paraId="224F449D" w14:textId="77777777" w:rsidTr="002730E0">
        <w:trPr>
          <w:trHeight w:val="240"/>
        </w:trPr>
        <w:tc>
          <w:tcPr>
            <w:tcW w:w="1250" w:type="dxa"/>
            <w:vMerge w:val="restart"/>
            <w:tcBorders>
              <w:top w:val="single" w:sz="8" w:space="0" w:color="auto"/>
              <w:left w:val="single" w:sz="8" w:space="0" w:color="auto"/>
              <w:bottom w:val="single" w:sz="8" w:space="0" w:color="000000"/>
              <w:right w:val="single" w:sz="8" w:space="0" w:color="auto"/>
            </w:tcBorders>
            <w:noWrap/>
            <w:vAlign w:val="center"/>
            <w:hideMark/>
          </w:tcPr>
          <w:p w14:paraId="3FA4EED4" w14:textId="77777777" w:rsidR="002730E0" w:rsidRDefault="002730E0">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lastRenderedPageBreak/>
              <w:t>Optional</w:t>
            </w:r>
          </w:p>
        </w:tc>
        <w:tc>
          <w:tcPr>
            <w:tcW w:w="4105" w:type="dxa"/>
            <w:tcBorders>
              <w:top w:val="nil"/>
              <w:left w:val="nil"/>
              <w:bottom w:val="single" w:sz="8" w:space="0" w:color="auto"/>
              <w:right w:val="single" w:sz="8" w:space="0" w:color="auto"/>
            </w:tcBorders>
            <w:noWrap/>
            <w:vAlign w:val="center"/>
            <w:hideMark/>
          </w:tcPr>
          <w:p w14:paraId="356B0280" w14:textId="77777777" w:rsidR="002730E0" w:rsidRDefault="002730E0">
            <w:pPr>
              <w:tabs>
                <w:tab w:val="clear" w:pos="360"/>
              </w:tabs>
              <w:overflowPunct/>
              <w:autoSpaceDE/>
              <w:adjustRightInd/>
              <w:spacing w:before="0"/>
              <w:jc w:val="left"/>
              <w:rPr>
                <w:rFonts w:eastAsia="SimSun"/>
                <w:color w:val="000000"/>
                <w:sz w:val="20"/>
                <w:lang w:eastAsia="zh-CN"/>
              </w:rPr>
            </w:pPr>
            <w:r>
              <w:rPr>
                <w:rFonts w:eastAsia="SimSun" w:hint="eastAsia"/>
                <w:color w:val="000000"/>
                <w:sz w:val="20"/>
                <w:lang w:eastAsia="zh-CN"/>
              </w:rPr>
              <w:t xml:space="preserve">　</w:t>
            </w:r>
          </w:p>
        </w:tc>
        <w:tc>
          <w:tcPr>
            <w:tcW w:w="3985" w:type="dxa"/>
            <w:tcBorders>
              <w:top w:val="nil"/>
              <w:left w:val="nil"/>
              <w:bottom w:val="single" w:sz="8" w:space="0" w:color="auto"/>
              <w:right w:val="single" w:sz="8" w:space="0" w:color="auto"/>
            </w:tcBorders>
            <w:noWrap/>
            <w:vAlign w:val="center"/>
            <w:hideMark/>
          </w:tcPr>
          <w:p w14:paraId="654BA6EA" w14:textId="77777777" w:rsidR="002730E0" w:rsidRDefault="002730E0">
            <w:pPr>
              <w:tabs>
                <w:tab w:val="clear" w:pos="360"/>
              </w:tabs>
              <w:overflowPunct/>
              <w:autoSpaceDE/>
              <w:adjustRightInd/>
              <w:spacing w:before="0"/>
              <w:jc w:val="left"/>
              <w:rPr>
                <w:rFonts w:eastAsia="SimSun"/>
                <w:color w:val="000000"/>
                <w:sz w:val="20"/>
                <w:lang w:eastAsia="zh-CN"/>
              </w:rPr>
            </w:pPr>
            <w:r>
              <w:rPr>
                <w:rFonts w:eastAsia="SimSun" w:hint="eastAsia"/>
                <w:color w:val="000000"/>
                <w:sz w:val="20"/>
                <w:lang w:eastAsia="zh-CN"/>
              </w:rPr>
              <w:t xml:space="preserve">　</w:t>
            </w:r>
          </w:p>
        </w:tc>
      </w:tr>
      <w:tr w:rsidR="002730E0" w14:paraId="73251BCA" w14:textId="77777777" w:rsidTr="002730E0">
        <w:trPr>
          <w:trHeight w:val="240"/>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5607FA33" w14:textId="77777777" w:rsidR="002730E0" w:rsidRDefault="00273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SimSun"/>
                <w:color w:val="000000"/>
                <w:sz w:val="20"/>
                <w:lang w:eastAsia="zh-CN"/>
              </w:rPr>
            </w:pPr>
          </w:p>
        </w:tc>
        <w:tc>
          <w:tcPr>
            <w:tcW w:w="4105" w:type="dxa"/>
            <w:tcBorders>
              <w:top w:val="nil"/>
              <w:left w:val="nil"/>
              <w:bottom w:val="single" w:sz="8" w:space="0" w:color="auto"/>
              <w:right w:val="single" w:sz="8" w:space="0" w:color="auto"/>
            </w:tcBorders>
            <w:noWrap/>
            <w:vAlign w:val="center"/>
            <w:hideMark/>
          </w:tcPr>
          <w:p w14:paraId="0B165517" w14:textId="77777777" w:rsidR="002730E0" w:rsidRDefault="002730E0">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Number of iterations</w:t>
            </w:r>
          </w:p>
        </w:tc>
        <w:tc>
          <w:tcPr>
            <w:tcW w:w="3985" w:type="dxa"/>
            <w:tcBorders>
              <w:top w:val="nil"/>
              <w:left w:val="nil"/>
              <w:bottom w:val="single" w:sz="8" w:space="0" w:color="auto"/>
              <w:right w:val="single" w:sz="8" w:space="0" w:color="auto"/>
            </w:tcBorders>
            <w:noWrap/>
            <w:vAlign w:val="center"/>
            <w:hideMark/>
          </w:tcPr>
          <w:p w14:paraId="72CB0FAC" w14:textId="77777777" w:rsidR="002730E0" w:rsidRDefault="002730E0">
            <w:pPr>
              <w:rPr>
                <w:rFonts w:eastAsia="SimSun"/>
                <w:color w:val="000000"/>
                <w:sz w:val="20"/>
                <w:lang w:eastAsia="zh-CN"/>
              </w:rPr>
            </w:pPr>
          </w:p>
        </w:tc>
      </w:tr>
      <w:tr w:rsidR="002730E0" w14:paraId="4387D4EB" w14:textId="77777777" w:rsidTr="002730E0">
        <w:trPr>
          <w:trHeight w:val="240"/>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71A7FA35" w14:textId="77777777" w:rsidR="002730E0" w:rsidRDefault="00273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SimSun"/>
                <w:color w:val="000000"/>
                <w:sz w:val="20"/>
                <w:lang w:eastAsia="zh-CN"/>
              </w:rPr>
            </w:pPr>
          </w:p>
        </w:tc>
        <w:tc>
          <w:tcPr>
            <w:tcW w:w="4105" w:type="dxa"/>
            <w:tcBorders>
              <w:top w:val="nil"/>
              <w:left w:val="nil"/>
              <w:bottom w:val="single" w:sz="8" w:space="0" w:color="auto"/>
              <w:right w:val="single" w:sz="8" w:space="0" w:color="auto"/>
            </w:tcBorders>
            <w:noWrap/>
            <w:vAlign w:val="center"/>
            <w:hideMark/>
          </w:tcPr>
          <w:p w14:paraId="5436BDC3" w14:textId="77777777" w:rsidR="002730E0" w:rsidRDefault="002730E0">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Patch size</w:t>
            </w:r>
          </w:p>
        </w:tc>
        <w:tc>
          <w:tcPr>
            <w:tcW w:w="3985" w:type="dxa"/>
            <w:tcBorders>
              <w:top w:val="nil"/>
              <w:left w:val="nil"/>
              <w:bottom w:val="single" w:sz="8" w:space="0" w:color="auto"/>
              <w:right w:val="single" w:sz="8" w:space="0" w:color="auto"/>
            </w:tcBorders>
            <w:noWrap/>
            <w:vAlign w:val="center"/>
            <w:hideMark/>
          </w:tcPr>
          <w:p w14:paraId="531ABB14" w14:textId="77777777" w:rsidR="002730E0" w:rsidRDefault="002730E0">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128</w:t>
            </w:r>
            <m:oMath>
              <m:r>
                <w:rPr>
                  <w:rFonts w:ascii="Cambria Math" w:eastAsia="SimSun" w:hAnsi="Cambria Math"/>
                  <w:color w:val="000000"/>
                  <w:sz w:val="20"/>
                  <w:lang w:eastAsia="zh-CN"/>
                </w:rPr>
                <m:t>×</m:t>
              </m:r>
            </m:oMath>
            <w:r>
              <w:rPr>
                <w:rFonts w:eastAsia="SimSun"/>
                <w:color w:val="000000"/>
                <w:sz w:val="20"/>
                <w:lang w:eastAsia="zh-CN"/>
              </w:rPr>
              <w:t>128</w:t>
            </w:r>
          </w:p>
        </w:tc>
      </w:tr>
      <w:tr w:rsidR="002730E0" w14:paraId="6A0165D6" w14:textId="77777777" w:rsidTr="002730E0">
        <w:trPr>
          <w:trHeight w:val="240"/>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4D000F5E" w14:textId="77777777" w:rsidR="002730E0" w:rsidRDefault="00273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SimSun"/>
                <w:color w:val="000000"/>
                <w:sz w:val="20"/>
                <w:lang w:eastAsia="zh-CN"/>
              </w:rPr>
            </w:pPr>
          </w:p>
        </w:tc>
        <w:tc>
          <w:tcPr>
            <w:tcW w:w="4105" w:type="dxa"/>
            <w:tcBorders>
              <w:top w:val="nil"/>
              <w:left w:val="nil"/>
              <w:bottom w:val="single" w:sz="8" w:space="0" w:color="auto"/>
              <w:right w:val="single" w:sz="8" w:space="0" w:color="auto"/>
            </w:tcBorders>
            <w:noWrap/>
            <w:vAlign w:val="center"/>
            <w:hideMark/>
          </w:tcPr>
          <w:p w14:paraId="165A5461" w14:textId="77777777" w:rsidR="002730E0" w:rsidRDefault="002730E0">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Learning rate:</w:t>
            </w:r>
          </w:p>
        </w:tc>
        <w:tc>
          <w:tcPr>
            <w:tcW w:w="3985" w:type="dxa"/>
            <w:tcBorders>
              <w:top w:val="nil"/>
              <w:left w:val="nil"/>
              <w:bottom w:val="single" w:sz="8" w:space="0" w:color="auto"/>
              <w:right w:val="single" w:sz="8" w:space="0" w:color="auto"/>
            </w:tcBorders>
            <w:noWrap/>
            <w:vAlign w:val="center"/>
            <w:hideMark/>
          </w:tcPr>
          <w:p w14:paraId="2263CECD" w14:textId="77777777" w:rsidR="002730E0" w:rsidRDefault="002730E0">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1e-4</w:t>
            </w:r>
          </w:p>
        </w:tc>
      </w:tr>
      <w:tr w:rsidR="002730E0" w14:paraId="13B6E4D6" w14:textId="77777777" w:rsidTr="002730E0">
        <w:trPr>
          <w:trHeight w:val="240"/>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52ACBB00" w14:textId="77777777" w:rsidR="002730E0" w:rsidRDefault="00273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SimSun"/>
                <w:color w:val="000000"/>
                <w:sz w:val="20"/>
                <w:lang w:eastAsia="zh-CN"/>
              </w:rPr>
            </w:pPr>
          </w:p>
        </w:tc>
        <w:tc>
          <w:tcPr>
            <w:tcW w:w="4105" w:type="dxa"/>
            <w:tcBorders>
              <w:top w:val="nil"/>
              <w:left w:val="nil"/>
              <w:bottom w:val="single" w:sz="8" w:space="0" w:color="auto"/>
              <w:right w:val="single" w:sz="8" w:space="0" w:color="auto"/>
            </w:tcBorders>
            <w:noWrap/>
            <w:vAlign w:val="center"/>
            <w:hideMark/>
          </w:tcPr>
          <w:p w14:paraId="478EDD4B" w14:textId="77777777" w:rsidR="002730E0" w:rsidRDefault="002730E0">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Optimizer:</w:t>
            </w:r>
          </w:p>
        </w:tc>
        <w:tc>
          <w:tcPr>
            <w:tcW w:w="3985" w:type="dxa"/>
            <w:tcBorders>
              <w:top w:val="nil"/>
              <w:left w:val="nil"/>
              <w:bottom w:val="single" w:sz="8" w:space="0" w:color="auto"/>
              <w:right w:val="single" w:sz="8" w:space="0" w:color="auto"/>
            </w:tcBorders>
            <w:noWrap/>
            <w:vAlign w:val="center"/>
            <w:hideMark/>
          </w:tcPr>
          <w:p w14:paraId="4ECC6E79" w14:textId="77777777" w:rsidR="002730E0" w:rsidRDefault="002730E0">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ADAM</w:t>
            </w:r>
          </w:p>
        </w:tc>
      </w:tr>
      <w:tr w:rsidR="002730E0" w14:paraId="18C73F69" w14:textId="77777777" w:rsidTr="002730E0">
        <w:trPr>
          <w:trHeight w:val="240"/>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6A75A727" w14:textId="77777777" w:rsidR="002730E0" w:rsidRDefault="00273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SimSun"/>
                <w:color w:val="000000"/>
                <w:sz w:val="20"/>
                <w:lang w:eastAsia="zh-CN"/>
              </w:rPr>
            </w:pPr>
          </w:p>
        </w:tc>
        <w:tc>
          <w:tcPr>
            <w:tcW w:w="4105" w:type="dxa"/>
            <w:tcBorders>
              <w:top w:val="nil"/>
              <w:left w:val="nil"/>
              <w:bottom w:val="single" w:sz="8" w:space="0" w:color="auto"/>
              <w:right w:val="single" w:sz="8" w:space="0" w:color="auto"/>
            </w:tcBorders>
            <w:noWrap/>
            <w:vAlign w:val="center"/>
            <w:hideMark/>
          </w:tcPr>
          <w:p w14:paraId="3E9A72F6" w14:textId="77777777" w:rsidR="002730E0" w:rsidRDefault="002730E0">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Preprocessing:</w:t>
            </w:r>
          </w:p>
        </w:tc>
        <w:tc>
          <w:tcPr>
            <w:tcW w:w="3985" w:type="dxa"/>
            <w:tcBorders>
              <w:top w:val="nil"/>
              <w:left w:val="nil"/>
              <w:bottom w:val="single" w:sz="8" w:space="0" w:color="auto"/>
              <w:right w:val="single" w:sz="8" w:space="0" w:color="auto"/>
            </w:tcBorders>
            <w:noWrap/>
            <w:vAlign w:val="center"/>
            <w:hideMark/>
          </w:tcPr>
          <w:p w14:paraId="46392182" w14:textId="6DF80C81" w:rsidR="002730E0" w:rsidRDefault="00D97526">
            <w:pPr>
              <w:rPr>
                <w:rFonts w:eastAsia="SimSun"/>
                <w:color w:val="000000"/>
                <w:sz w:val="20"/>
                <w:lang w:eastAsia="zh-CN"/>
              </w:rPr>
            </w:pPr>
            <w:r>
              <w:rPr>
                <w:rFonts w:eastAsia="SimSun"/>
                <w:color w:val="000000"/>
                <w:sz w:val="20"/>
                <w:lang w:eastAsia="zh-CN"/>
              </w:rPr>
              <w:t>Data augmentation</w:t>
            </w:r>
          </w:p>
        </w:tc>
      </w:tr>
      <w:tr w:rsidR="002730E0" w14:paraId="7D41AAB2" w14:textId="77777777" w:rsidTr="002730E0">
        <w:trPr>
          <w:trHeight w:val="240"/>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2ED8680D" w14:textId="77777777" w:rsidR="002730E0" w:rsidRDefault="00273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SimSun"/>
                <w:color w:val="000000"/>
                <w:sz w:val="20"/>
                <w:lang w:eastAsia="zh-CN"/>
              </w:rPr>
            </w:pPr>
          </w:p>
        </w:tc>
        <w:tc>
          <w:tcPr>
            <w:tcW w:w="4105" w:type="dxa"/>
            <w:tcBorders>
              <w:top w:val="nil"/>
              <w:left w:val="nil"/>
              <w:bottom w:val="single" w:sz="8" w:space="0" w:color="auto"/>
              <w:right w:val="single" w:sz="8" w:space="0" w:color="auto"/>
            </w:tcBorders>
            <w:noWrap/>
            <w:vAlign w:val="center"/>
            <w:hideMark/>
          </w:tcPr>
          <w:p w14:paraId="3F1C8A72" w14:textId="77777777" w:rsidR="002730E0" w:rsidRDefault="002730E0">
            <w:pPr>
              <w:tabs>
                <w:tab w:val="clear" w:pos="360"/>
              </w:tabs>
              <w:overflowPunct/>
              <w:autoSpaceDE/>
              <w:adjustRightInd/>
              <w:spacing w:before="0"/>
              <w:jc w:val="left"/>
              <w:rPr>
                <w:rFonts w:eastAsia="SimSun"/>
                <w:color w:val="000000"/>
                <w:sz w:val="20"/>
                <w:lang w:eastAsia="zh-CN"/>
              </w:rPr>
            </w:pPr>
            <w:r>
              <w:rPr>
                <w:rFonts w:eastAsia="SimSun"/>
                <w:color w:val="000000"/>
                <w:sz w:val="20"/>
                <w:lang w:eastAsia="zh-CN"/>
              </w:rPr>
              <w:t xml:space="preserve">Other information: </w:t>
            </w:r>
          </w:p>
        </w:tc>
        <w:tc>
          <w:tcPr>
            <w:tcW w:w="3985" w:type="dxa"/>
            <w:tcBorders>
              <w:top w:val="nil"/>
              <w:left w:val="nil"/>
              <w:bottom w:val="single" w:sz="8" w:space="0" w:color="auto"/>
              <w:right w:val="single" w:sz="8" w:space="0" w:color="auto"/>
            </w:tcBorders>
            <w:noWrap/>
            <w:vAlign w:val="bottom"/>
            <w:hideMark/>
          </w:tcPr>
          <w:p w14:paraId="44F81B71" w14:textId="77777777" w:rsidR="002730E0" w:rsidRDefault="002730E0">
            <w:pPr>
              <w:tabs>
                <w:tab w:val="clear" w:pos="360"/>
              </w:tabs>
              <w:overflowPunct/>
              <w:autoSpaceDE/>
              <w:adjustRightInd/>
              <w:spacing w:before="0"/>
              <w:jc w:val="left"/>
              <w:rPr>
                <w:rFonts w:eastAsia="SimSun"/>
                <w:color w:val="000000"/>
                <w:sz w:val="20"/>
                <w:lang w:eastAsia="zh-CN"/>
              </w:rPr>
            </w:pPr>
            <w:r>
              <w:rPr>
                <w:rFonts w:eastAsia="SimSun" w:hint="eastAsia"/>
                <w:color w:val="000000"/>
                <w:sz w:val="21"/>
                <w:szCs w:val="21"/>
                <w:lang w:eastAsia="zh-CN"/>
              </w:rPr>
              <w:t xml:space="preserve">　</w:t>
            </w:r>
          </w:p>
        </w:tc>
      </w:tr>
    </w:tbl>
    <w:p w14:paraId="5B3E570A" w14:textId="77777777" w:rsidR="002730E0" w:rsidRDefault="002730E0" w:rsidP="002730E0">
      <w:pPr>
        <w:rPr>
          <w:lang w:val="en-CA"/>
        </w:rPr>
      </w:pPr>
    </w:p>
    <w:p w14:paraId="52D7AB95" w14:textId="77777777" w:rsidR="001B61B8" w:rsidRDefault="001B61B8" w:rsidP="001B61B8">
      <w:pPr>
        <w:rPr>
          <w:u w:val="single"/>
          <w:lang w:val="en-CA" w:eastAsia="de-DE"/>
        </w:rPr>
      </w:pPr>
      <w:r>
        <w:rPr>
          <w:u w:val="single"/>
          <w:lang w:val="en-CA" w:eastAsia="de-DE"/>
        </w:rPr>
        <w:t>Training description</w:t>
      </w:r>
    </w:p>
    <w:p w14:paraId="36DE65FF" w14:textId="77777777" w:rsidR="001B61B8" w:rsidRDefault="001B61B8" w:rsidP="001B61B8">
      <w:pPr>
        <w:pStyle w:val="ListParagraph"/>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u w:val="single"/>
          <w:lang w:val="en-CA" w:eastAsia="de-DE"/>
        </w:rPr>
      </w:pPr>
      <w:r>
        <w:rPr>
          <w:u w:val="single"/>
          <w:lang w:val="en-CA" w:eastAsia="de-DE"/>
        </w:rPr>
        <w:t>Training Model stage I</w:t>
      </w:r>
    </w:p>
    <w:p w14:paraId="0CFBAC93" w14:textId="77777777" w:rsidR="001B61B8" w:rsidRDefault="001B61B8" w:rsidP="001B61B8">
      <w:pPr>
        <w:pStyle w:val="ListParagraph"/>
        <w:numPr>
          <w:ilvl w:val="1"/>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lang w:val="en-CA" w:eastAsia="de-DE"/>
        </w:rPr>
      </w:pPr>
      <w:r>
        <w:rPr>
          <w:lang w:val="en-CA" w:eastAsia="de-DE"/>
        </w:rPr>
        <w:t>Data extraction for intra from vanilla VTM</w:t>
      </w:r>
    </w:p>
    <w:p w14:paraId="2E183B13" w14:textId="65AAD7F9" w:rsidR="001B61B8" w:rsidRDefault="001B61B8" w:rsidP="001B61B8">
      <w:pPr>
        <w:pStyle w:val="ListParagraph"/>
        <w:numPr>
          <w:ilvl w:val="2"/>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lang w:val="en-CA" w:eastAsia="de-DE"/>
        </w:rPr>
      </w:pPr>
      <w:r>
        <w:rPr>
          <w:lang w:val="en-CA" w:eastAsia="de-DE"/>
        </w:rPr>
        <w:t>encoder turns on md5sum, just NNVC-</w:t>
      </w:r>
      <w:r w:rsidR="005F5FE2">
        <w:rPr>
          <w:lang w:val="en-CA" w:eastAsia="de-DE"/>
        </w:rPr>
        <w:t>5</w:t>
      </w:r>
      <w:r>
        <w:rPr>
          <w:lang w:val="en-CA" w:eastAsia="de-DE"/>
        </w:rPr>
        <w:t>.0 all NNVC tools disabled, encoder_intra_vtm.cfg, just first frame</w:t>
      </w:r>
    </w:p>
    <w:p w14:paraId="729F202A" w14:textId="77777777" w:rsidR="001B61B8" w:rsidRDefault="001B61B8" w:rsidP="001B61B8">
      <w:pPr>
        <w:pStyle w:val="ListParagraph"/>
        <w:numPr>
          <w:ilvl w:val="2"/>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lang w:val="en-CA" w:eastAsia="de-DE"/>
        </w:rPr>
      </w:pPr>
      <w:r>
        <w:rPr>
          <w:lang w:val="en-CA" w:eastAsia="de-DE"/>
        </w:rPr>
        <w:t>QPs = 22,27,32,37,42 + 19,24,29,34,39</w:t>
      </w:r>
    </w:p>
    <w:p w14:paraId="5DA1EA69" w14:textId="5A1B3A99" w:rsidR="001B61B8" w:rsidRDefault="001B61B8" w:rsidP="001B61B8">
      <w:pPr>
        <w:pStyle w:val="ListParagraph"/>
        <w:numPr>
          <w:ilvl w:val="2"/>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lang w:val="en-CA" w:eastAsia="de-DE"/>
        </w:rPr>
      </w:pPr>
      <w:r>
        <w:rPr>
          <w:lang w:val="en-CA" w:eastAsia="de-DE"/>
        </w:rPr>
        <w:t xml:space="preserve">DIV2K (4:4:4 RGB </w:t>
      </w:r>
      <w:r>
        <w:rPr>
          <w:lang w:val="en-CA" w:eastAsia="de-DE"/>
        </w:rPr>
        <w:sym w:font="Wingdings" w:char="F0E0"/>
      </w:r>
      <w:r>
        <w:rPr>
          <w:lang w:val="en-CA" w:eastAsia="de-DE"/>
        </w:rPr>
        <w:t xml:space="preserve"> YUV420 10 bits, version ffmpeg to be specified,</w:t>
      </w:r>
    </w:p>
    <w:p w14:paraId="27AAA16D" w14:textId="1AF59C23" w:rsidR="001B61B8" w:rsidRDefault="001B61B8" w:rsidP="001B61B8">
      <w:pPr>
        <w:pStyle w:val="ListParagraph"/>
        <w:numPr>
          <w:ilvl w:val="2"/>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lang w:val="en-CA" w:eastAsia="de-DE"/>
        </w:rPr>
      </w:pPr>
      <w:r>
        <w:rPr>
          <w:lang w:val="en-CA" w:eastAsia="de-DE"/>
        </w:rPr>
        <w:t>Rotation, flipping, down-sampling</w:t>
      </w:r>
      <w:r w:rsidR="006A7903">
        <w:rPr>
          <w:lang w:val="en-CA" w:eastAsia="de-DE"/>
        </w:rPr>
        <w:t xml:space="preserve"> </w:t>
      </w:r>
      <w:r>
        <w:rPr>
          <w:lang w:val="en-CA" w:eastAsia="de-DE"/>
        </w:rPr>
        <w:t xml:space="preserve">(list of output + md5sum) </w:t>
      </w:r>
    </w:p>
    <w:p w14:paraId="57FF9FEC" w14:textId="77777777" w:rsidR="001B61B8" w:rsidRDefault="001B61B8" w:rsidP="001B61B8">
      <w:pPr>
        <w:pStyle w:val="ListParagraph"/>
        <w:numPr>
          <w:ilvl w:val="2"/>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lang w:val="en-CA" w:eastAsia="de-DE"/>
        </w:rPr>
      </w:pPr>
      <w:r>
        <w:rPr>
          <w:lang w:val="en-CA" w:eastAsia="de-DE"/>
        </w:rPr>
        <w:t xml:space="preserve">Reconstruction is extracted </w:t>
      </w:r>
      <w:r>
        <w:rPr>
          <w:u w:val="single"/>
          <w:lang w:val="en-CA" w:eastAsia="de-DE"/>
        </w:rPr>
        <w:t>before de-block</w:t>
      </w:r>
      <w:r>
        <w:rPr>
          <w:lang w:val="en-CA" w:eastAsia="de-DE"/>
        </w:rPr>
        <w:t xml:space="preserve"> </w:t>
      </w:r>
    </w:p>
    <w:p w14:paraId="17828D13" w14:textId="7BAACDCF" w:rsidR="001B61B8" w:rsidRPr="005F5FE2" w:rsidRDefault="001B61B8" w:rsidP="00696610">
      <w:pPr>
        <w:pStyle w:val="ListParagraph"/>
        <w:numPr>
          <w:ilvl w:val="2"/>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ind w:left="1980"/>
        <w:jc w:val="left"/>
        <w:textAlignment w:val="auto"/>
        <w:rPr>
          <w:u w:val="single"/>
          <w:lang w:val="en-CA" w:eastAsia="de-DE"/>
        </w:rPr>
      </w:pPr>
      <w:r w:rsidRPr="005F5FE2">
        <w:rPr>
          <w:lang w:val="en-CA" w:eastAsia="de-DE"/>
        </w:rPr>
        <w:t xml:space="preserve">All CTUs are extracted (except those on the border) </w:t>
      </w:r>
    </w:p>
    <w:p w14:paraId="066AC7EE" w14:textId="77777777" w:rsidR="001B61B8" w:rsidRDefault="001B61B8" w:rsidP="001B61B8">
      <w:pPr>
        <w:pStyle w:val="ListParagraph"/>
        <w:numPr>
          <w:ilvl w:val="1"/>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lang w:val="en-CA" w:eastAsia="de-DE"/>
        </w:rPr>
      </w:pPr>
      <w:r>
        <w:rPr>
          <w:u w:val="single"/>
          <w:lang w:val="en-CA" w:eastAsia="de-DE"/>
        </w:rPr>
        <w:t>Model stage I</w:t>
      </w:r>
      <w:r>
        <w:rPr>
          <w:lang w:val="en-CA" w:eastAsia="de-DE"/>
        </w:rPr>
        <w:t xml:space="preserve"> training from scratch for Intra data: </w:t>
      </w:r>
    </w:p>
    <w:p w14:paraId="4984A783" w14:textId="42BB5F7C" w:rsidR="001B61B8" w:rsidRDefault="001B61B8" w:rsidP="001B61B8">
      <w:pPr>
        <w:pStyle w:val="ListParagraph"/>
        <w:numPr>
          <w:ilvl w:val="2"/>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lang w:val="en-CA" w:eastAsia="de-DE"/>
        </w:rPr>
      </w:pPr>
      <w:r>
        <w:rPr>
          <w:lang w:val="en-CA" w:eastAsia="de-DE"/>
        </w:rPr>
        <w:t>Random initialization</w:t>
      </w:r>
    </w:p>
    <w:p w14:paraId="011B3352" w14:textId="77777777" w:rsidR="001B61B8" w:rsidRDefault="001B61B8" w:rsidP="001B61B8">
      <w:pPr>
        <w:pStyle w:val="ListParagraph"/>
        <w:numPr>
          <w:ilvl w:val="2"/>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lang w:val="en-CA" w:eastAsia="de-DE"/>
        </w:rPr>
      </w:pPr>
      <w:r>
        <w:rPr>
          <w:lang w:val="en-CA" w:eastAsia="de-DE"/>
        </w:rPr>
        <w:t>Use all CTUs</w:t>
      </w:r>
    </w:p>
    <w:p w14:paraId="0B8C8564" w14:textId="3A206AA1" w:rsidR="001B61B8" w:rsidRDefault="001B61B8" w:rsidP="001B61B8">
      <w:pPr>
        <w:pStyle w:val="ListParagraph"/>
        <w:numPr>
          <w:ilvl w:val="2"/>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lang w:val="en-CA" w:eastAsia="de-DE"/>
        </w:rPr>
      </w:pPr>
      <w:r>
        <w:rPr>
          <w:lang w:val="en-CA" w:eastAsia="de-DE"/>
        </w:rPr>
        <w:t>Learning Rate scheduler</w:t>
      </w:r>
      <w:r w:rsidR="006A7903">
        <w:rPr>
          <w:lang w:val="en-CA" w:eastAsia="de-DE"/>
        </w:rPr>
        <w:t xml:space="preserve">: 0.1 decay at </w:t>
      </w:r>
      <w:r w:rsidR="000955F9">
        <w:rPr>
          <w:lang w:val="en-CA" w:eastAsia="de-DE"/>
        </w:rPr>
        <w:t>epoch 30 and 34</w:t>
      </w:r>
    </w:p>
    <w:p w14:paraId="3D7E887F" w14:textId="4DF40868" w:rsidR="005F5FE2" w:rsidRDefault="005F5FE2" w:rsidP="001B61B8">
      <w:pPr>
        <w:pStyle w:val="ListParagraph"/>
        <w:numPr>
          <w:ilvl w:val="2"/>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lang w:val="en-CA" w:eastAsia="de-DE"/>
        </w:rPr>
      </w:pPr>
      <w:r>
        <w:rPr>
          <w:lang w:val="en-CA" w:eastAsia="de-DE"/>
        </w:rPr>
        <w:t xml:space="preserve">Norm switch: L1 up to </w:t>
      </w:r>
      <w:r w:rsidR="00B63DBE">
        <w:rPr>
          <w:lang w:val="en-CA" w:eastAsia="de-DE"/>
        </w:rPr>
        <w:t>epoch 37, then L2</w:t>
      </w:r>
    </w:p>
    <w:p w14:paraId="3BB80BB4" w14:textId="059AB69B" w:rsidR="00BA46F9" w:rsidRDefault="00BA46F9" w:rsidP="001B61B8">
      <w:pPr>
        <w:pStyle w:val="ListParagraph"/>
        <w:numPr>
          <w:ilvl w:val="2"/>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lang w:val="en-CA" w:eastAsia="de-DE"/>
        </w:rPr>
      </w:pPr>
      <w:r>
        <w:rPr>
          <w:lang w:val="en-CA" w:eastAsia="de-DE"/>
        </w:rPr>
        <w:t>40 epochs total</w:t>
      </w:r>
    </w:p>
    <w:p w14:paraId="1DAADA21" w14:textId="77777777" w:rsidR="001B61B8" w:rsidRDefault="001B61B8" w:rsidP="001B61B8">
      <w:pPr>
        <w:pStyle w:val="ListParagraph"/>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u w:val="single"/>
          <w:lang w:val="en-CA" w:eastAsia="de-DE"/>
        </w:rPr>
      </w:pPr>
      <w:r>
        <w:rPr>
          <w:u w:val="single"/>
          <w:lang w:val="en-CA" w:eastAsia="de-DE"/>
        </w:rPr>
        <w:t>Training Model stage II</w:t>
      </w:r>
    </w:p>
    <w:p w14:paraId="3E7EE01E" w14:textId="77777777" w:rsidR="001B61B8" w:rsidRDefault="001B61B8" w:rsidP="001B61B8">
      <w:pPr>
        <w:pStyle w:val="ListParagraph"/>
        <w:numPr>
          <w:ilvl w:val="1"/>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lang w:val="en-CA" w:eastAsia="de-DE"/>
        </w:rPr>
      </w:pPr>
      <w:r>
        <w:rPr>
          <w:lang w:val="en-CA" w:eastAsia="de-DE"/>
        </w:rPr>
        <w:t xml:space="preserve">Data extraction with model#1: </w:t>
      </w:r>
    </w:p>
    <w:p w14:paraId="2468C2F8" w14:textId="04443720" w:rsidR="001B61B8" w:rsidRDefault="001B61B8" w:rsidP="001B61B8">
      <w:pPr>
        <w:pStyle w:val="ListParagraph"/>
        <w:numPr>
          <w:ilvl w:val="2"/>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lang w:val="en-CA" w:eastAsia="de-DE"/>
        </w:rPr>
      </w:pPr>
      <w:r>
        <w:rPr>
          <w:lang w:val="en-CA" w:eastAsia="de-DE"/>
        </w:rPr>
        <w:t>encoder turns on md5sum, NNVC-</w:t>
      </w:r>
      <w:r w:rsidR="00B63DBE">
        <w:rPr>
          <w:lang w:val="en-CA" w:eastAsia="de-DE"/>
        </w:rPr>
        <w:t>5</w:t>
      </w:r>
      <w:r>
        <w:rPr>
          <w:lang w:val="en-CA" w:eastAsia="de-DE"/>
        </w:rPr>
        <w:t xml:space="preserve">.0 + </w:t>
      </w:r>
      <w:r>
        <w:rPr>
          <w:u w:val="single"/>
          <w:lang w:val="en-CA" w:eastAsia="de-DE"/>
        </w:rPr>
        <w:t xml:space="preserve">Model stage I </w:t>
      </w:r>
      <w:r>
        <w:rPr>
          <w:lang w:val="en-CA" w:eastAsia="de-DE"/>
        </w:rPr>
        <w:t>for I-frames only, encoder_ra_model1.cfg, 65 frames (last is duplicated), Intra Period 64, GOP=32.</w:t>
      </w:r>
    </w:p>
    <w:p w14:paraId="620C5AA4" w14:textId="77777777" w:rsidR="001B61B8" w:rsidRDefault="001B61B8" w:rsidP="001B61B8">
      <w:pPr>
        <w:pStyle w:val="ListParagraph"/>
        <w:numPr>
          <w:ilvl w:val="2"/>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lang w:val="en-CA" w:eastAsia="de-DE"/>
        </w:rPr>
      </w:pPr>
      <w:r>
        <w:rPr>
          <w:lang w:val="en-CA" w:eastAsia="de-DE"/>
        </w:rPr>
        <w:t xml:space="preserve">QPs = 22,27,32,37,42 </w:t>
      </w:r>
    </w:p>
    <w:p w14:paraId="0EFE2869" w14:textId="77777777" w:rsidR="001B61B8" w:rsidRDefault="001B61B8" w:rsidP="001B61B8">
      <w:pPr>
        <w:pStyle w:val="ListParagraph"/>
        <w:numPr>
          <w:ilvl w:val="2"/>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lang w:val="en-CA" w:eastAsia="de-DE"/>
        </w:rPr>
      </w:pPr>
      <w:r>
        <w:rPr>
          <w:lang w:val="en-CA" w:eastAsia="de-DE"/>
        </w:rPr>
        <w:t>List of sequences</w:t>
      </w:r>
    </w:p>
    <w:p w14:paraId="47610E06" w14:textId="480383D7" w:rsidR="001B61B8" w:rsidRDefault="001B61B8" w:rsidP="001B61B8">
      <w:pPr>
        <w:pStyle w:val="ListParagraph"/>
        <w:numPr>
          <w:ilvl w:val="3"/>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lang w:val="en-CA" w:eastAsia="de-DE"/>
        </w:rPr>
      </w:pPr>
      <w:r>
        <w:rPr>
          <w:lang w:val="en-CA" w:eastAsia="de-DE"/>
        </w:rPr>
        <w:t xml:space="preserve">TVD: 65 frames, 20 sequences </w:t>
      </w:r>
    </w:p>
    <w:p w14:paraId="7163D9C3" w14:textId="0CDC6314" w:rsidR="001B61B8" w:rsidRDefault="001B61B8" w:rsidP="001B61B8">
      <w:pPr>
        <w:pStyle w:val="ListParagraph"/>
        <w:numPr>
          <w:ilvl w:val="3"/>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lang w:val="en-CA" w:eastAsia="de-DE"/>
        </w:rPr>
      </w:pPr>
      <w:r>
        <w:rPr>
          <w:lang w:val="en-CA" w:eastAsia="de-DE"/>
        </w:rPr>
        <w:t xml:space="preserve">BVI (YUV420), 620 sequences </w:t>
      </w:r>
    </w:p>
    <w:p w14:paraId="1EA60906" w14:textId="3C139CBD" w:rsidR="001B61B8" w:rsidRDefault="001B61B8" w:rsidP="001B61B8">
      <w:pPr>
        <w:pStyle w:val="ListParagraph"/>
        <w:numPr>
          <w:ilvl w:val="3"/>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lang w:val="en-CA" w:eastAsia="de-DE"/>
        </w:rPr>
      </w:pPr>
      <w:r>
        <w:rPr>
          <w:lang w:val="en-CA" w:eastAsia="de-DE"/>
        </w:rPr>
        <w:t xml:space="preserve">All reconstructed CTU are extracted </w:t>
      </w:r>
      <w:r>
        <w:rPr>
          <w:u w:val="single"/>
          <w:lang w:val="en-CA" w:eastAsia="de-DE"/>
        </w:rPr>
        <w:t>before de-block</w:t>
      </w:r>
      <w:r>
        <w:rPr>
          <w:lang w:val="en-CA" w:eastAsia="de-DE"/>
        </w:rPr>
        <w:t xml:space="preserve"> </w:t>
      </w:r>
      <w:r w:rsidR="00502BBE">
        <w:rPr>
          <w:lang w:val="en-CA" w:eastAsia="de-DE"/>
        </w:rPr>
        <w:t xml:space="preserve"> for a subset of</w:t>
      </w:r>
      <w:r>
        <w:rPr>
          <w:lang w:val="en-CA" w:eastAsia="de-DE"/>
        </w:rPr>
        <w:t xml:space="preserve"> frames</w:t>
      </w:r>
      <w:r w:rsidR="00502BBE">
        <w:rPr>
          <w:lang w:val="en-CA" w:eastAsia="de-DE"/>
        </w:rPr>
        <w:t xml:space="preserve"> </w:t>
      </w:r>
      <w:r>
        <w:rPr>
          <w:lang w:val="en-CA" w:eastAsia="de-DE"/>
        </w:rPr>
        <w:t>+ DVI2K training data as in training stage I</w:t>
      </w:r>
    </w:p>
    <w:p w14:paraId="62B4F655" w14:textId="77777777" w:rsidR="001B61B8" w:rsidRDefault="001B61B8" w:rsidP="001B61B8">
      <w:pPr>
        <w:pStyle w:val="ListParagraph"/>
        <w:numPr>
          <w:ilvl w:val="1"/>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lang w:val="en-CA" w:eastAsia="de-DE"/>
        </w:rPr>
      </w:pPr>
      <w:r>
        <w:rPr>
          <w:u w:val="single"/>
          <w:lang w:val="en-CA" w:eastAsia="de-DE"/>
        </w:rPr>
        <w:t>Model stage II</w:t>
      </w:r>
      <w:r>
        <w:rPr>
          <w:lang w:val="en-CA" w:eastAsia="de-DE"/>
        </w:rPr>
        <w:t xml:space="preserve"> training with extracted data:</w:t>
      </w:r>
    </w:p>
    <w:p w14:paraId="535AFBD6" w14:textId="748CC30E" w:rsidR="001B61B8" w:rsidRDefault="001B61B8" w:rsidP="001B61B8">
      <w:pPr>
        <w:pStyle w:val="ListParagraph"/>
        <w:numPr>
          <w:ilvl w:val="2"/>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lang w:val="en-CA" w:eastAsia="de-DE"/>
        </w:rPr>
      </w:pPr>
      <w:r>
        <w:rPr>
          <w:lang w:val="en-CA" w:eastAsia="de-DE"/>
        </w:rPr>
        <w:t>Random initialization</w:t>
      </w:r>
    </w:p>
    <w:p w14:paraId="647C1C3A" w14:textId="77777777" w:rsidR="001B61B8" w:rsidRDefault="001B61B8" w:rsidP="001B61B8">
      <w:pPr>
        <w:pStyle w:val="ListParagraph"/>
        <w:numPr>
          <w:ilvl w:val="2"/>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lang w:val="en-CA" w:eastAsia="de-DE"/>
        </w:rPr>
      </w:pPr>
      <w:r>
        <w:rPr>
          <w:lang w:val="en-CA" w:eastAsia="de-DE"/>
        </w:rPr>
        <w:t>Use all CTUs</w:t>
      </w:r>
    </w:p>
    <w:p w14:paraId="0853D4F6" w14:textId="7B7D2769" w:rsidR="001B61B8" w:rsidRDefault="001B61B8" w:rsidP="001B61B8">
      <w:pPr>
        <w:pStyle w:val="ListParagraph"/>
        <w:numPr>
          <w:ilvl w:val="2"/>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lang w:val="en-CA" w:eastAsia="de-DE"/>
        </w:rPr>
      </w:pPr>
      <w:r>
        <w:rPr>
          <w:lang w:val="en-CA" w:eastAsia="de-DE"/>
        </w:rPr>
        <w:t xml:space="preserve">Rotation and flipping </w:t>
      </w:r>
      <w:r w:rsidR="000B6734">
        <w:rPr>
          <w:lang w:val="en-CA" w:eastAsia="de-DE"/>
        </w:rPr>
        <w:t>on the fly</w:t>
      </w:r>
    </w:p>
    <w:p w14:paraId="131D8676" w14:textId="3F118A28" w:rsidR="001B61B8" w:rsidRDefault="001B61B8" w:rsidP="001B61B8">
      <w:pPr>
        <w:pStyle w:val="ListParagraph"/>
        <w:numPr>
          <w:ilvl w:val="2"/>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lang w:val="en-CA" w:eastAsia="de-DE"/>
        </w:rPr>
      </w:pPr>
      <w:r>
        <w:rPr>
          <w:lang w:val="en-CA" w:eastAsia="de-DE"/>
        </w:rPr>
        <w:t>Learning Rate scheduler</w:t>
      </w:r>
      <w:r w:rsidR="000B6734">
        <w:rPr>
          <w:lang w:val="en-CA" w:eastAsia="de-DE"/>
        </w:rPr>
        <w:t>: 0.1 decay at epoch 15 and 17</w:t>
      </w:r>
      <w:r>
        <w:rPr>
          <w:lang w:val="en-CA" w:eastAsia="de-DE"/>
        </w:rPr>
        <w:t xml:space="preserve"> </w:t>
      </w:r>
    </w:p>
    <w:p w14:paraId="59E5F750" w14:textId="2259D5A8" w:rsidR="00177978" w:rsidRDefault="00177978" w:rsidP="00177978">
      <w:pPr>
        <w:pStyle w:val="ListParagraph"/>
        <w:numPr>
          <w:ilvl w:val="2"/>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lang w:val="en-CA" w:eastAsia="de-DE"/>
        </w:rPr>
      </w:pPr>
      <w:r>
        <w:rPr>
          <w:lang w:val="en-CA" w:eastAsia="de-DE"/>
        </w:rPr>
        <w:t>Norm switch: L1 up to epoch 18, then L2</w:t>
      </w:r>
    </w:p>
    <w:p w14:paraId="32D00BA0" w14:textId="41112B11" w:rsidR="00BA46F9" w:rsidRPr="00177978" w:rsidRDefault="00BA46F9" w:rsidP="00177978">
      <w:pPr>
        <w:pStyle w:val="ListParagraph"/>
        <w:numPr>
          <w:ilvl w:val="2"/>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lang w:val="en-CA" w:eastAsia="de-DE"/>
        </w:rPr>
      </w:pPr>
      <w:r>
        <w:rPr>
          <w:lang w:val="en-CA" w:eastAsia="de-DE"/>
        </w:rPr>
        <w:t>19 epochs total</w:t>
      </w:r>
    </w:p>
    <w:p w14:paraId="3F4A7776" w14:textId="77777777" w:rsidR="001B61B8" w:rsidRDefault="001B61B8" w:rsidP="001B61B8">
      <w:pPr>
        <w:pStyle w:val="ListParagraph"/>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u w:val="single"/>
          <w:lang w:val="en-CA" w:eastAsia="de-DE"/>
        </w:rPr>
      </w:pPr>
      <w:r>
        <w:rPr>
          <w:u w:val="single"/>
          <w:lang w:val="en-CA" w:eastAsia="de-DE"/>
        </w:rPr>
        <w:t>Training stage III</w:t>
      </w:r>
    </w:p>
    <w:p w14:paraId="26D5BCF7" w14:textId="77777777" w:rsidR="001B61B8" w:rsidRDefault="001B61B8" w:rsidP="001B61B8">
      <w:pPr>
        <w:pStyle w:val="ListParagraph"/>
        <w:numPr>
          <w:ilvl w:val="1"/>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lang w:val="en-CA" w:eastAsia="de-DE"/>
        </w:rPr>
      </w:pPr>
      <w:r>
        <w:rPr>
          <w:lang w:val="en-CA" w:eastAsia="de-DE"/>
        </w:rPr>
        <w:t xml:space="preserve">Data extraction with </w:t>
      </w:r>
      <w:r>
        <w:rPr>
          <w:u w:val="single"/>
          <w:lang w:val="en-CA" w:eastAsia="de-DE"/>
        </w:rPr>
        <w:t>Model stage II</w:t>
      </w:r>
      <w:r>
        <w:rPr>
          <w:lang w:val="en-CA" w:eastAsia="de-DE"/>
        </w:rPr>
        <w:t xml:space="preserve">: </w:t>
      </w:r>
    </w:p>
    <w:p w14:paraId="70BF1410" w14:textId="45096198" w:rsidR="001B61B8" w:rsidRDefault="001B61B8" w:rsidP="001B61B8">
      <w:pPr>
        <w:pStyle w:val="ListParagraph"/>
        <w:numPr>
          <w:ilvl w:val="2"/>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lang w:val="en-CA" w:eastAsia="de-DE"/>
        </w:rPr>
      </w:pPr>
      <w:r>
        <w:rPr>
          <w:lang w:val="en-CA" w:eastAsia="de-DE"/>
        </w:rPr>
        <w:t>encoder turns on md5sum, NNVC-</w:t>
      </w:r>
      <w:r w:rsidR="000B6734">
        <w:rPr>
          <w:lang w:val="en-CA" w:eastAsia="de-DE"/>
        </w:rPr>
        <w:t>5</w:t>
      </w:r>
      <w:r>
        <w:rPr>
          <w:lang w:val="en-CA" w:eastAsia="de-DE"/>
        </w:rPr>
        <w:t xml:space="preserve">.0 + </w:t>
      </w:r>
      <w:r>
        <w:rPr>
          <w:u w:val="single"/>
          <w:lang w:val="en-CA" w:eastAsia="de-DE"/>
        </w:rPr>
        <w:t>Model stage II (</w:t>
      </w:r>
      <w:r>
        <w:rPr>
          <w:lang w:val="en-CA" w:eastAsia="de-DE"/>
        </w:rPr>
        <w:t>both Intra and Inter frames), encoder_</w:t>
      </w:r>
      <w:r w:rsidR="00213714">
        <w:rPr>
          <w:lang w:val="en-CA" w:eastAsia="de-DE"/>
        </w:rPr>
        <w:t>ra_vtm</w:t>
      </w:r>
      <w:r>
        <w:rPr>
          <w:lang w:val="en-CA" w:eastAsia="de-DE"/>
        </w:rPr>
        <w:t>.cfg</w:t>
      </w:r>
      <w:r w:rsidR="00213714">
        <w:rPr>
          <w:lang w:val="en-CA" w:eastAsia="de-DE"/>
        </w:rPr>
        <w:t xml:space="preserve"> + model stage 2</w:t>
      </w:r>
      <w:r>
        <w:rPr>
          <w:lang w:val="en-CA" w:eastAsia="de-DE"/>
        </w:rPr>
        <w:t>, 65 frames (last is duplicated), Intra Period 64, GOP=32.</w:t>
      </w:r>
    </w:p>
    <w:p w14:paraId="6D719CD3" w14:textId="77777777" w:rsidR="001B61B8" w:rsidRDefault="001B61B8" w:rsidP="001B61B8">
      <w:pPr>
        <w:pStyle w:val="ListParagraph"/>
        <w:numPr>
          <w:ilvl w:val="2"/>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lang w:val="en-CA" w:eastAsia="de-DE"/>
        </w:rPr>
      </w:pPr>
      <w:r>
        <w:rPr>
          <w:lang w:val="en-CA" w:eastAsia="de-DE"/>
        </w:rPr>
        <w:t xml:space="preserve">QPs = 22,27,32,37,42 </w:t>
      </w:r>
    </w:p>
    <w:p w14:paraId="3A9A43F6" w14:textId="55CA1117" w:rsidR="00213714" w:rsidRDefault="00213714" w:rsidP="00213714">
      <w:pPr>
        <w:pStyle w:val="ListParagraph"/>
        <w:numPr>
          <w:ilvl w:val="2"/>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u w:val="single"/>
          <w:lang w:val="en-CA" w:eastAsia="de-DE"/>
        </w:rPr>
      </w:pPr>
      <w:r>
        <w:rPr>
          <w:lang w:val="en-CA" w:eastAsia="de-DE"/>
        </w:rPr>
        <w:t>Same sequences and frames as for stage 2</w:t>
      </w:r>
    </w:p>
    <w:p w14:paraId="7EC872BE" w14:textId="77777777" w:rsidR="001B61B8" w:rsidRDefault="001B61B8" w:rsidP="001B61B8">
      <w:pPr>
        <w:pStyle w:val="ListParagraph"/>
        <w:numPr>
          <w:ilvl w:val="1"/>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lang w:val="en-CA" w:eastAsia="de-DE"/>
        </w:rPr>
      </w:pPr>
      <w:r>
        <w:rPr>
          <w:lang w:val="en-CA" w:eastAsia="de-DE"/>
        </w:rPr>
        <w:lastRenderedPageBreak/>
        <w:t xml:space="preserve">Model </w:t>
      </w:r>
      <w:r>
        <w:rPr>
          <w:i/>
          <w:lang w:val="en-CA" w:eastAsia="de-DE"/>
        </w:rPr>
        <w:t>Stage III</w:t>
      </w:r>
      <w:r>
        <w:rPr>
          <w:lang w:val="en-CA" w:eastAsia="de-DE"/>
        </w:rPr>
        <w:t xml:space="preserve"> training with extracted data:</w:t>
      </w:r>
    </w:p>
    <w:p w14:paraId="6AE6E1BA" w14:textId="7A1FFB94" w:rsidR="001B61B8" w:rsidRDefault="001B61B8" w:rsidP="001B61B8">
      <w:pPr>
        <w:pStyle w:val="ListParagraph"/>
        <w:numPr>
          <w:ilvl w:val="2"/>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lang w:val="en-CA" w:eastAsia="de-DE"/>
        </w:rPr>
      </w:pPr>
      <w:r>
        <w:rPr>
          <w:lang w:val="en-CA" w:eastAsia="de-DE"/>
        </w:rPr>
        <w:t>Random initialization</w:t>
      </w:r>
    </w:p>
    <w:p w14:paraId="366E7C68" w14:textId="77777777" w:rsidR="001B61B8" w:rsidRDefault="001B61B8" w:rsidP="001B61B8">
      <w:pPr>
        <w:pStyle w:val="ListParagraph"/>
        <w:numPr>
          <w:ilvl w:val="2"/>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lang w:val="en-CA" w:eastAsia="de-DE"/>
        </w:rPr>
      </w:pPr>
      <w:r>
        <w:rPr>
          <w:lang w:val="en-CA" w:eastAsia="de-DE"/>
        </w:rPr>
        <w:t>Use all CTUs</w:t>
      </w:r>
    </w:p>
    <w:p w14:paraId="47A7618C" w14:textId="380356F9" w:rsidR="001B61B8" w:rsidRDefault="001B61B8" w:rsidP="001B61B8">
      <w:pPr>
        <w:pStyle w:val="ListParagraph"/>
        <w:numPr>
          <w:ilvl w:val="2"/>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lang w:val="en-CA" w:eastAsia="de-DE"/>
        </w:rPr>
      </w:pPr>
      <w:r>
        <w:rPr>
          <w:lang w:val="en-CA" w:eastAsia="de-DE"/>
        </w:rPr>
        <w:t>Rotation and flipping (on the fly augmentation)</w:t>
      </w:r>
    </w:p>
    <w:p w14:paraId="7B560170" w14:textId="1A1CD3ED" w:rsidR="001B61B8" w:rsidRDefault="001B61B8" w:rsidP="001B61B8">
      <w:pPr>
        <w:pStyle w:val="ListParagraph"/>
        <w:numPr>
          <w:ilvl w:val="2"/>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lang w:val="en-CA" w:eastAsia="de-DE"/>
        </w:rPr>
      </w:pPr>
      <w:r>
        <w:rPr>
          <w:lang w:val="en-CA" w:eastAsia="de-DE"/>
        </w:rPr>
        <w:t>Learning Rate scheduler</w:t>
      </w:r>
      <w:r w:rsidR="00177978">
        <w:rPr>
          <w:lang w:val="en-CA" w:eastAsia="de-DE"/>
        </w:rPr>
        <w:t xml:space="preserve">: </w:t>
      </w:r>
      <w:r w:rsidR="00177978" w:rsidRPr="00177978">
        <w:rPr>
          <w:highlight w:val="yellow"/>
          <w:lang w:val="en-CA" w:eastAsia="de-DE"/>
        </w:rPr>
        <w:t>0.1 decay at epoch 15 and 17</w:t>
      </w:r>
    </w:p>
    <w:p w14:paraId="0BC61EA5" w14:textId="77777777" w:rsidR="00BA46F9" w:rsidRDefault="00BA46F9" w:rsidP="00BA46F9">
      <w:pPr>
        <w:pStyle w:val="ListParagraph"/>
        <w:numPr>
          <w:ilvl w:val="2"/>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lang w:val="en-CA" w:eastAsia="de-DE"/>
        </w:rPr>
      </w:pPr>
      <w:r>
        <w:rPr>
          <w:lang w:val="en-CA" w:eastAsia="de-DE"/>
        </w:rPr>
        <w:t xml:space="preserve">Norm switch: </w:t>
      </w:r>
      <w:r w:rsidRPr="00BA46F9">
        <w:rPr>
          <w:highlight w:val="yellow"/>
          <w:lang w:val="en-CA" w:eastAsia="de-DE"/>
        </w:rPr>
        <w:t>L1 up to epoch 18, then L2</w:t>
      </w:r>
    </w:p>
    <w:p w14:paraId="3AE2B6ED" w14:textId="16E402D7" w:rsidR="002730E0" w:rsidRDefault="00BA46F9" w:rsidP="00BA46F9">
      <w:pPr>
        <w:pStyle w:val="ListParagraph"/>
        <w:numPr>
          <w:ilvl w:val="2"/>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ins w:id="24" w:author="Franck Galpin" w:date="2023-07-15T14:39:00Z"/>
          <w:highlight w:val="yellow"/>
          <w:lang w:val="en-CA" w:eastAsia="de-DE"/>
        </w:rPr>
      </w:pPr>
      <w:r w:rsidRPr="00BA46F9">
        <w:rPr>
          <w:highlight w:val="yellow"/>
          <w:lang w:val="en-CA" w:eastAsia="de-DE"/>
        </w:rPr>
        <w:t>19 epochs total</w:t>
      </w:r>
    </w:p>
    <w:p w14:paraId="320E268F" w14:textId="77777777" w:rsidR="00082903" w:rsidRDefault="00082903" w:rsidP="00082903">
      <w:pPr>
        <w:pStyle w:val="Heading1"/>
        <w:rPr>
          <w:ins w:id="25" w:author="Franck Galpin" w:date="2023-07-15T14:39:00Z"/>
          <w:lang w:val="en-CA"/>
        </w:rPr>
      </w:pPr>
      <w:ins w:id="26" w:author="Franck Galpin" w:date="2023-07-15T14:39:00Z">
        <w:r>
          <w:rPr>
            <w:lang w:val="en-CA"/>
          </w:rPr>
          <w:t>Inference</w:t>
        </w:r>
      </w:ins>
    </w:p>
    <w:p w14:paraId="63EA0D8B" w14:textId="003BCBEC" w:rsidR="00082903" w:rsidRDefault="00082903" w:rsidP="00082903">
      <w:pPr>
        <w:jc w:val="center"/>
        <w:rPr>
          <w:ins w:id="27" w:author="Franck Galpin" w:date="2023-07-15T14:39:00Z"/>
          <w:lang w:val="en-CA"/>
        </w:rPr>
      </w:pPr>
      <w:ins w:id="28" w:author="Franck Galpin" w:date="2023-07-15T14:39:00Z">
        <w:r>
          <w:rPr>
            <w:lang w:val="en-CA"/>
          </w:rPr>
          <w:t xml:space="preserve">Table </w:t>
        </w:r>
        <w:r>
          <w:rPr>
            <w:lang w:val="en-CA"/>
          </w:rPr>
          <w:fldChar w:fldCharType="begin"/>
        </w:r>
        <w:r>
          <w:rPr>
            <w:lang w:val="en-CA"/>
          </w:rPr>
          <w:instrText xml:space="preserve"> SEQ Table \* ARABIC </w:instrText>
        </w:r>
        <w:r>
          <w:rPr>
            <w:lang w:val="en-CA"/>
          </w:rPr>
          <w:fldChar w:fldCharType="separate"/>
        </w:r>
      </w:ins>
      <w:ins w:id="29" w:author="Franck Galpin" w:date="2023-07-22T15:39:00Z">
        <w:r w:rsidR="00600DA4">
          <w:rPr>
            <w:noProof/>
            <w:lang w:val="en-CA"/>
          </w:rPr>
          <w:t>4</w:t>
        </w:r>
      </w:ins>
      <w:ins w:id="30" w:author="Franck Galpin" w:date="2023-07-15T14:39:00Z">
        <w:r>
          <w:rPr>
            <w:lang w:val="en-CA"/>
          </w:rPr>
          <w:fldChar w:fldCharType="end"/>
        </w:r>
        <w:r>
          <w:rPr>
            <w:rFonts w:eastAsia="DengXian"/>
            <w:lang w:val="en-CA"/>
          </w:rPr>
          <w:t xml:space="preserve">. </w:t>
        </w:r>
        <w:r>
          <w:rPr>
            <w:rFonts w:eastAsia="Malgun Gothic"/>
            <w:lang w:eastAsia="ko-KR"/>
          </w:rPr>
          <w:t>Network Information</w:t>
        </w:r>
        <w:r>
          <w:rPr>
            <w:rFonts w:eastAsia="DengXian"/>
          </w:rPr>
          <w:t xml:space="preserve"> </w:t>
        </w:r>
        <w:r>
          <w:rPr>
            <w:rFonts w:eastAsia="DengXian"/>
            <w:lang w:val="en-CA"/>
          </w:rPr>
          <w:t>for NN-based Video Coding Tool Testing in Inference Stage</w:t>
        </w:r>
      </w:ins>
    </w:p>
    <w:tbl>
      <w:tblPr>
        <w:tblW w:w="9340" w:type="dxa"/>
        <w:tblLook w:val="04A0" w:firstRow="1" w:lastRow="0" w:firstColumn="1" w:lastColumn="0" w:noHBand="0" w:noVBand="1"/>
      </w:tblPr>
      <w:tblGrid>
        <w:gridCol w:w="1250"/>
        <w:gridCol w:w="4532"/>
        <w:gridCol w:w="3558"/>
      </w:tblGrid>
      <w:tr w:rsidR="00082903" w14:paraId="6C2A4A80" w14:textId="77777777" w:rsidTr="00BB5C74">
        <w:trPr>
          <w:trHeight w:val="240"/>
          <w:ins w:id="31" w:author="Franck Galpin" w:date="2023-07-15T14:39:00Z"/>
        </w:trPr>
        <w:tc>
          <w:tcPr>
            <w:tcW w:w="9340" w:type="dxa"/>
            <w:gridSpan w:val="3"/>
            <w:tcBorders>
              <w:top w:val="single" w:sz="8" w:space="0" w:color="auto"/>
              <w:left w:val="single" w:sz="8" w:space="0" w:color="auto"/>
              <w:bottom w:val="single" w:sz="8" w:space="0" w:color="auto"/>
              <w:right w:val="single" w:sz="8" w:space="0" w:color="000000"/>
            </w:tcBorders>
            <w:vAlign w:val="center"/>
            <w:hideMark/>
          </w:tcPr>
          <w:p w14:paraId="25168648" w14:textId="77777777" w:rsidR="00082903" w:rsidRDefault="00082903" w:rsidP="00BB5C74">
            <w:pPr>
              <w:tabs>
                <w:tab w:val="clear" w:pos="360"/>
              </w:tabs>
              <w:overflowPunct/>
              <w:autoSpaceDE/>
              <w:adjustRightInd/>
              <w:spacing w:before="0"/>
              <w:jc w:val="center"/>
              <w:rPr>
                <w:ins w:id="32" w:author="Franck Galpin" w:date="2023-07-15T14:39:00Z"/>
                <w:rFonts w:eastAsia="SimSun"/>
                <w:b/>
                <w:bCs/>
                <w:color w:val="000000"/>
                <w:sz w:val="20"/>
                <w:u w:val="single"/>
                <w:lang w:eastAsia="zh-CN"/>
              </w:rPr>
            </w:pPr>
            <w:ins w:id="33" w:author="Franck Galpin" w:date="2023-07-15T14:39:00Z">
              <w:r>
                <w:rPr>
                  <w:rFonts w:eastAsia="SimSun"/>
                  <w:b/>
                  <w:bCs/>
                  <w:color w:val="000000"/>
                  <w:sz w:val="20"/>
                  <w:u w:val="single"/>
                  <w:lang w:eastAsia="zh-CN"/>
                </w:rPr>
                <w:t>Network Information in Inference Stage</w:t>
              </w:r>
            </w:ins>
          </w:p>
        </w:tc>
      </w:tr>
      <w:tr w:rsidR="00082903" w14:paraId="4273790C" w14:textId="77777777" w:rsidTr="00BB5C74">
        <w:trPr>
          <w:trHeight w:val="240"/>
          <w:ins w:id="34" w:author="Franck Galpin" w:date="2023-07-15T14:39:00Z"/>
        </w:trPr>
        <w:tc>
          <w:tcPr>
            <w:tcW w:w="1250" w:type="dxa"/>
            <w:vMerge w:val="restart"/>
            <w:tcBorders>
              <w:top w:val="nil"/>
              <w:left w:val="single" w:sz="8" w:space="0" w:color="auto"/>
              <w:bottom w:val="nil"/>
              <w:right w:val="single" w:sz="8" w:space="0" w:color="auto"/>
            </w:tcBorders>
            <w:vAlign w:val="center"/>
            <w:hideMark/>
          </w:tcPr>
          <w:p w14:paraId="2D79023E" w14:textId="77777777" w:rsidR="00082903" w:rsidRDefault="00082903" w:rsidP="00BB5C74">
            <w:pPr>
              <w:tabs>
                <w:tab w:val="clear" w:pos="360"/>
              </w:tabs>
              <w:overflowPunct/>
              <w:autoSpaceDE/>
              <w:adjustRightInd/>
              <w:spacing w:before="0"/>
              <w:jc w:val="left"/>
              <w:rPr>
                <w:ins w:id="35" w:author="Franck Galpin" w:date="2023-07-15T14:39:00Z"/>
                <w:rFonts w:eastAsia="SimSun"/>
                <w:color w:val="000000"/>
                <w:sz w:val="20"/>
                <w:lang w:eastAsia="zh-CN"/>
              </w:rPr>
            </w:pPr>
            <w:ins w:id="36" w:author="Franck Galpin" w:date="2023-07-15T14:39:00Z">
              <w:r>
                <w:rPr>
                  <w:rFonts w:eastAsia="SimSun"/>
                  <w:color w:val="000000"/>
                  <w:sz w:val="20"/>
                  <w:lang w:eastAsia="zh-CN"/>
                </w:rPr>
                <w:t>Mandatory</w:t>
              </w:r>
            </w:ins>
          </w:p>
        </w:tc>
        <w:tc>
          <w:tcPr>
            <w:tcW w:w="8090" w:type="dxa"/>
            <w:gridSpan w:val="2"/>
            <w:tcBorders>
              <w:top w:val="single" w:sz="8" w:space="0" w:color="auto"/>
              <w:left w:val="nil"/>
              <w:bottom w:val="single" w:sz="8" w:space="0" w:color="auto"/>
              <w:right w:val="single" w:sz="8" w:space="0" w:color="000000"/>
            </w:tcBorders>
            <w:noWrap/>
            <w:vAlign w:val="center"/>
            <w:hideMark/>
          </w:tcPr>
          <w:p w14:paraId="1657D42D" w14:textId="77777777" w:rsidR="00082903" w:rsidRDefault="00082903" w:rsidP="00BB5C74">
            <w:pPr>
              <w:tabs>
                <w:tab w:val="clear" w:pos="360"/>
              </w:tabs>
              <w:overflowPunct/>
              <w:autoSpaceDE/>
              <w:adjustRightInd/>
              <w:spacing w:before="0"/>
              <w:jc w:val="left"/>
              <w:rPr>
                <w:ins w:id="37" w:author="Franck Galpin" w:date="2023-07-15T14:39:00Z"/>
                <w:rFonts w:eastAsia="SimSun"/>
                <w:color w:val="000000"/>
                <w:sz w:val="20"/>
                <w:lang w:eastAsia="zh-CN"/>
              </w:rPr>
            </w:pPr>
            <w:ins w:id="38" w:author="Franck Galpin" w:date="2023-07-15T14:39:00Z">
              <w:r>
                <w:rPr>
                  <w:rFonts w:eastAsia="SimSun"/>
                  <w:color w:val="000000"/>
                  <w:sz w:val="20"/>
                  <w:lang w:eastAsia="zh-CN"/>
                </w:rPr>
                <w:t>HW environment:</w:t>
              </w:r>
            </w:ins>
          </w:p>
        </w:tc>
      </w:tr>
      <w:tr w:rsidR="00082903" w14:paraId="5DE391D3" w14:textId="77777777" w:rsidTr="00BB5C74">
        <w:trPr>
          <w:trHeight w:val="240"/>
          <w:ins w:id="39" w:author="Franck Galpin" w:date="2023-07-15T14:39:00Z"/>
        </w:trPr>
        <w:tc>
          <w:tcPr>
            <w:tcW w:w="0" w:type="auto"/>
            <w:vMerge/>
            <w:tcBorders>
              <w:top w:val="nil"/>
              <w:left w:val="single" w:sz="8" w:space="0" w:color="auto"/>
              <w:bottom w:val="nil"/>
              <w:right w:val="single" w:sz="8" w:space="0" w:color="auto"/>
            </w:tcBorders>
            <w:vAlign w:val="center"/>
            <w:hideMark/>
          </w:tcPr>
          <w:p w14:paraId="62F78BC3" w14:textId="77777777" w:rsidR="00082903" w:rsidRDefault="00082903" w:rsidP="00BB5C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ins w:id="40" w:author="Franck Galpin" w:date="2023-07-15T14:39:00Z"/>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4DB99FD7" w14:textId="77777777" w:rsidR="00082903" w:rsidRDefault="00082903" w:rsidP="00BB5C74">
            <w:pPr>
              <w:tabs>
                <w:tab w:val="clear" w:pos="360"/>
              </w:tabs>
              <w:overflowPunct/>
              <w:autoSpaceDE/>
              <w:adjustRightInd/>
              <w:spacing w:before="0"/>
              <w:jc w:val="left"/>
              <w:rPr>
                <w:ins w:id="41" w:author="Franck Galpin" w:date="2023-07-15T14:39:00Z"/>
                <w:rFonts w:eastAsia="SimSun"/>
                <w:color w:val="000000"/>
                <w:sz w:val="20"/>
                <w:lang w:eastAsia="zh-CN"/>
              </w:rPr>
            </w:pPr>
            <w:ins w:id="42" w:author="Franck Galpin" w:date="2023-07-15T14:39:00Z">
              <w:r>
                <w:rPr>
                  <w:rFonts w:eastAsia="SimSun"/>
                  <w:color w:val="000000"/>
                  <w:sz w:val="20"/>
                  <w:lang w:eastAsia="zh-CN"/>
                </w:rPr>
                <w:t>GPU Type</w:t>
              </w:r>
            </w:ins>
          </w:p>
        </w:tc>
        <w:tc>
          <w:tcPr>
            <w:tcW w:w="3558" w:type="dxa"/>
            <w:tcBorders>
              <w:top w:val="nil"/>
              <w:left w:val="nil"/>
              <w:bottom w:val="single" w:sz="8" w:space="0" w:color="auto"/>
              <w:right w:val="single" w:sz="8" w:space="0" w:color="auto"/>
            </w:tcBorders>
            <w:noWrap/>
            <w:vAlign w:val="center"/>
            <w:hideMark/>
          </w:tcPr>
          <w:p w14:paraId="6535D970" w14:textId="77777777" w:rsidR="00082903" w:rsidRDefault="00082903" w:rsidP="00BB5C74">
            <w:pPr>
              <w:tabs>
                <w:tab w:val="clear" w:pos="360"/>
              </w:tabs>
              <w:overflowPunct/>
              <w:autoSpaceDE/>
              <w:adjustRightInd/>
              <w:spacing w:before="0"/>
              <w:jc w:val="left"/>
              <w:rPr>
                <w:ins w:id="43" w:author="Franck Galpin" w:date="2023-07-15T14:39:00Z"/>
                <w:rFonts w:eastAsia="SimSun"/>
                <w:color w:val="000000"/>
                <w:sz w:val="20"/>
                <w:lang w:eastAsia="zh-CN"/>
              </w:rPr>
            </w:pPr>
            <w:ins w:id="44" w:author="Franck Galpin" w:date="2023-07-15T14:39:00Z">
              <w:r>
                <w:rPr>
                  <w:rFonts w:eastAsia="SimSun"/>
                  <w:color w:val="000000"/>
                  <w:sz w:val="20"/>
                  <w:lang w:eastAsia="zh-CN"/>
                </w:rPr>
                <w:t>N/A</w:t>
              </w:r>
            </w:ins>
          </w:p>
        </w:tc>
      </w:tr>
      <w:tr w:rsidR="00082903" w14:paraId="3F077F81" w14:textId="77777777" w:rsidTr="00BB5C74">
        <w:trPr>
          <w:trHeight w:val="240"/>
          <w:ins w:id="45" w:author="Franck Galpin" w:date="2023-07-15T14:39:00Z"/>
        </w:trPr>
        <w:tc>
          <w:tcPr>
            <w:tcW w:w="0" w:type="auto"/>
            <w:vMerge/>
            <w:tcBorders>
              <w:top w:val="nil"/>
              <w:left w:val="single" w:sz="8" w:space="0" w:color="auto"/>
              <w:bottom w:val="nil"/>
              <w:right w:val="single" w:sz="8" w:space="0" w:color="auto"/>
            </w:tcBorders>
            <w:vAlign w:val="center"/>
            <w:hideMark/>
          </w:tcPr>
          <w:p w14:paraId="7E5E3A51" w14:textId="77777777" w:rsidR="00082903" w:rsidRDefault="00082903" w:rsidP="00BB5C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ins w:id="46" w:author="Franck Galpin" w:date="2023-07-15T14:39:00Z"/>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7FF0407D" w14:textId="77777777" w:rsidR="00082903" w:rsidRDefault="00082903" w:rsidP="00BB5C74">
            <w:pPr>
              <w:tabs>
                <w:tab w:val="clear" w:pos="360"/>
              </w:tabs>
              <w:overflowPunct/>
              <w:autoSpaceDE/>
              <w:adjustRightInd/>
              <w:spacing w:before="0"/>
              <w:jc w:val="left"/>
              <w:rPr>
                <w:ins w:id="47" w:author="Franck Galpin" w:date="2023-07-15T14:39:00Z"/>
                <w:rFonts w:eastAsia="SimSun"/>
                <w:color w:val="000000"/>
                <w:sz w:val="20"/>
                <w:lang w:eastAsia="zh-CN"/>
              </w:rPr>
            </w:pPr>
            <w:ins w:id="48" w:author="Franck Galpin" w:date="2023-07-15T14:39:00Z">
              <w:r>
                <w:rPr>
                  <w:rFonts w:eastAsia="SimSun"/>
                  <w:color w:val="000000"/>
                  <w:sz w:val="20"/>
                  <w:lang w:eastAsia="zh-CN"/>
                </w:rPr>
                <w:t>Framework:</w:t>
              </w:r>
            </w:ins>
          </w:p>
        </w:tc>
        <w:tc>
          <w:tcPr>
            <w:tcW w:w="3558" w:type="dxa"/>
            <w:tcBorders>
              <w:top w:val="nil"/>
              <w:left w:val="nil"/>
              <w:bottom w:val="single" w:sz="8" w:space="0" w:color="auto"/>
              <w:right w:val="single" w:sz="8" w:space="0" w:color="auto"/>
            </w:tcBorders>
            <w:noWrap/>
            <w:vAlign w:val="center"/>
            <w:hideMark/>
          </w:tcPr>
          <w:p w14:paraId="3EE70069" w14:textId="77777777" w:rsidR="00082903" w:rsidRDefault="00082903" w:rsidP="00BB5C74">
            <w:pPr>
              <w:tabs>
                <w:tab w:val="clear" w:pos="360"/>
              </w:tabs>
              <w:overflowPunct/>
              <w:autoSpaceDE/>
              <w:adjustRightInd/>
              <w:spacing w:before="0"/>
              <w:jc w:val="left"/>
              <w:rPr>
                <w:ins w:id="49" w:author="Franck Galpin" w:date="2023-07-15T14:39:00Z"/>
                <w:rFonts w:eastAsia="SimSun"/>
                <w:color w:val="000000"/>
                <w:sz w:val="20"/>
                <w:lang w:eastAsia="zh-CN"/>
              </w:rPr>
            </w:pPr>
            <w:ins w:id="50" w:author="Franck Galpin" w:date="2023-07-15T14:39:00Z">
              <w:r>
                <w:rPr>
                  <w:rFonts w:eastAsia="SimSun"/>
                  <w:color w:val="000000"/>
                  <w:sz w:val="20"/>
                  <w:lang w:eastAsia="zh-CN"/>
                </w:rPr>
                <w:t>SADL</w:t>
              </w:r>
            </w:ins>
          </w:p>
        </w:tc>
      </w:tr>
      <w:tr w:rsidR="00082903" w14:paraId="3BE1C2BC" w14:textId="77777777" w:rsidTr="00BB5C74">
        <w:trPr>
          <w:trHeight w:val="240"/>
          <w:ins w:id="51" w:author="Franck Galpin" w:date="2023-07-15T14:39:00Z"/>
        </w:trPr>
        <w:tc>
          <w:tcPr>
            <w:tcW w:w="0" w:type="auto"/>
            <w:vMerge/>
            <w:tcBorders>
              <w:top w:val="nil"/>
              <w:left w:val="single" w:sz="8" w:space="0" w:color="auto"/>
              <w:bottom w:val="nil"/>
              <w:right w:val="single" w:sz="8" w:space="0" w:color="auto"/>
            </w:tcBorders>
            <w:vAlign w:val="center"/>
            <w:hideMark/>
          </w:tcPr>
          <w:p w14:paraId="1DB35D05" w14:textId="77777777" w:rsidR="00082903" w:rsidRDefault="00082903" w:rsidP="00BB5C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ins w:id="52" w:author="Franck Galpin" w:date="2023-07-15T14:39:00Z"/>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0504448A" w14:textId="77777777" w:rsidR="00082903" w:rsidRDefault="00082903" w:rsidP="00BB5C74">
            <w:pPr>
              <w:tabs>
                <w:tab w:val="clear" w:pos="360"/>
              </w:tabs>
              <w:overflowPunct/>
              <w:autoSpaceDE/>
              <w:adjustRightInd/>
              <w:spacing w:before="0"/>
              <w:jc w:val="left"/>
              <w:rPr>
                <w:ins w:id="53" w:author="Franck Galpin" w:date="2023-07-15T14:39:00Z"/>
                <w:rFonts w:eastAsia="SimSun"/>
                <w:color w:val="000000"/>
                <w:sz w:val="20"/>
                <w:lang w:eastAsia="zh-CN"/>
              </w:rPr>
            </w:pPr>
            <w:ins w:id="54" w:author="Franck Galpin" w:date="2023-07-15T14:39:00Z">
              <w:r>
                <w:rPr>
                  <w:rFonts w:eastAsia="SimSun"/>
                  <w:color w:val="000000"/>
                  <w:sz w:val="20"/>
                  <w:lang w:eastAsia="zh-CN"/>
                </w:rPr>
                <w:t>Number of GPUs per Task</w:t>
              </w:r>
            </w:ins>
          </w:p>
        </w:tc>
        <w:tc>
          <w:tcPr>
            <w:tcW w:w="3558" w:type="dxa"/>
            <w:tcBorders>
              <w:top w:val="nil"/>
              <w:left w:val="nil"/>
              <w:bottom w:val="single" w:sz="8" w:space="0" w:color="auto"/>
              <w:right w:val="single" w:sz="8" w:space="0" w:color="auto"/>
            </w:tcBorders>
            <w:noWrap/>
            <w:vAlign w:val="center"/>
            <w:hideMark/>
          </w:tcPr>
          <w:p w14:paraId="0FC60CB2" w14:textId="77777777" w:rsidR="00082903" w:rsidRDefault="00082903" w:rsidP="00BB5C74">
            <w:pPr>
              <w:tabs>
                <w:tab w:val="clear" w:pos="360"/>
              </w:tabs>
              <w:overflowPunct/>
              <w:autoSpaceDE/>
              <w:adjustRightInd/>
              <w:spacing w:before="0"/>
              <w:jc w:val="left"/>
              <w:rPr>
                <w:ins w:id="55" w:author="Franck Galpin" w:date="2023-07-15T14:39:00Z"/>
                <w:rFonts w:eastAsia="SimSun"/>
                <w:color w:val="000000"/>
                <w:sz w:val="20"/>
                <w:lang w:eastAsia="zh-CN"/>
              </w:rPr>
            </w:pPr>
            <w:ins w:id="56" w:author="Franck Galpin" w:date="2023-07-15T14:39:00Z">
              <w:r>
                <w:rPr>
                  <w:rFonts w:eastAsia="SimSun"/>
                  <w:color w:val="000000"/>
                  <w:sz w:val="20"/>
                  <w:lang w:eastAsia="zh-CN"/>
                </w:rPr>
                <w:t>0</w:t>
              </w:r>
            </w:ins>
          </w:p>
        </w:tc>
      </w:tr>
      <w:tr w:rsidR="00082903" w14:paraId="141B6C90" w14:textId="77777777" w:rsidTr="00BB5C74">
        <w:trPr>
          <w:trHeight w:val="240"/>
          <w:ins w:id="57" w:author="Franck Galpin" w:date="2023-07-15T14:39:00Z"/>
        </w:trPr>
        <w:tc>
          <w:tcPr>
            <w:tcW w:w="0" w:type="auto"/>
            <w:vMerge/>
            <w:tcBorders>
              <w:top w:val="nil"/>
              <w:left w:val="single" w:sz="8" w:space="0" w:color="auto"/>
              <w:bottom w:val="nil"/>
              <w:right w:val="single" w:sz="8" w:space="0" w:color="auto"/>
            </w:tcBorders>
            <w:vAlign w:val="center"/>
            <w:hideMark/>
          </w:tcPr>
          <w:p w14:paraId="5EF8775E" w14:textId="77777777" w:rsidR="00082903" w:rsidRDefault="00082903" w:rsidP="00BB5C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ins w:id="58" w:author="Franck Galpin" w:date="2023-07-15T14:39:00Z"/>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7D083F84" w14:textId="77777777" w:rsidR="00082903" w:rsidRDefault="00082903" w:rsidP="00BB5C74">
            <w:pPr>
              <w:tabs>
                <w:tab w:val="clear" w:pos="360"/>
              </w:tabs>
              <w:overflowPunct/>
              <w:autoSpaceDE/>
              <w:adjustRightInd/>
              <w:spacing w:before="0"/>
              <w:jc w:val="left"/>
              <w:rPr>
                <w:ins w:id="59" w:author="Franck Galpin" w:date="2023-07-15T14:39:00Z"/>
                <w:rFonts w:eastAsia="SimSun"/>
                <w:color w:val="000000"/>
                <w:sz w:val="20"/>
                <w:lang w:eastAsia="zh-CN"/>
              </w:rPr>
            </w:pPr>
            <w:ins w:id="60" w:author="Franck Galpin" w:date="2023-07-15T14:39:00Z">
              <w:r>
                <w:rPr>
                  <w:rFonts w:eastAsia="SimSun" w:hint="eastAsia"/>
                  <w:color w:val="000000"/>
                  <w:sz w:val="20"/>
                  <w:lang w:eastAsia="zh-CN"/>
                </w:rPr>
                <w:t xml:space="preserve">　</w:t>
              </w:r>
            </w:ins>
          </w:p>
        </w:tc>
        <w:tc>
          <w:tcPr>
            <w:tcW w:w="3558" w:type="dxa"/>
            <w:tcBorders>
              <w:top w:val="nil"/>
              <w:left w:val="nil"/>
              <w:bottom w:val="single" w:sz="8" w:space="0" w:color="auto"/>
              <w:right w:val="single" w:sz="8" w:space="0" w:color="auto"/>
            </w:tcBorders>
            <w:noWrap/>
            <w:vAlign w:val="center"/>
            <w:hideMark/>
          </w:tcPr>
          <w:p w14:paraId="40799A26" w14:textId="77777777" w:rsidR="00082903" w:rsidRDefault="00082903" w:rsidP="00BB5C74">
            <w:pPr>
              <w:tabs>
                <w:tab w:val="clear" w:pos="360"/>
              </w:tabs>
              <w:overflowPunct/>
              <w:autoSpaceDE/>
              <w:adjustRightInd/>
              <w:spacing w:before="0"/>
              <w:jc w:val="left"/>
              <w:rPr>
                <w:ins w:id="61" w:author="Franck Galpin" w:date="2023-07-15T14:39:00Z"/>
                <w:rFonts w:eastAsia="SimSun"/>
                <w:color w:val="000000"/>
                <w:sz w:val="20"/>
                <w:lang w:eastAsia="zh-CN"/>
              </w:rPr>
            </w:pPr>
            <w:ins w:id="62" w:author="Franck Galpin" w:date="2023-07-15T14:39:00Z">
              <w:r>
                <w:rPr>
                  <w:rFonts w:eastAsia="SimSun" w:hint="eastAsia"/>
                  <w:color w:val="000000"/>
                  <w:sz w:val="20"/>
                  <w:lang w:eastAsia="zh-CN"/>
                </w:rPr>
                <w:t xml:space="preserve">　</w:t>
              </w:r>
            </w:ins>
          </w:p>
        </w:tc>
      </w:tr>
      <w:tr w:rsidR="00082903" w14:paraId="32365525" w14:textId="77777777" w:rsidTr="00BB5C74">
        <w:trPr>
          <w:trHeight w:val="240"/>
          <w:ins w:id="63" w:author="Franck Galpin" w:date="2023-07-15T14:39:00Z"/>
        </w:trPr>
        <w:tc>
          <w:tcPr>
            <w:tcW w:w="0" w:type="auto"/>
            <w:vMerge/>
            <w:tcBorders>
              <w:top w:val="nil"/>
              <w:left w:val="single" w:sz="8" w:space="0" w:color="auto"/>
              <w:bottom w:val="nil"/>
              <w:right w:val="single" w:sz="8" w:space="0" w:color="auto"/>
            </w:tcBorders>
            <w:vAlign w:val="center"/>
            <w:hideMark/>
          </w:tcPr>
          <w:p w14:paraId="7B209219" w14:textId="77777777" w:rsidR="00082903" w:rsidRDefault="00082903" w:rsidP="00BB5C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ins w:id="64" w:author="Franck Galpin" w:date="2023-07-15T14:39:00Z"/>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2B91B55B" w14:textId="77777777" w:rsidR="00082903" w:rsidRDefault="00082903" w:rsidP="00BB5C74">
            <w:pPr>
              <w:tabs>
                <w:tab w:val="clear" w:pos="360"/>
              </w:tabs>
              <w:overflowPunct/>
              <w:autoSpaceDE/>
              <w:adjustRightInd/>
              <w:spacing w:before="0"/>
              <w:jc w:val="left"/>
              <w:rPr>
                <w:ins w:id="65" w:author="Franck Galpin" w:date="2023-07-15T14:39:00Z"/>
                <w:rFonts w:eastAsia="SimSun"/>
                <w:color w:val="000000"/>
                <w:sz w:val="20"/>
                <w:lang w:eastAsia="zh-CN"/>
              </w:rPr>
            </w:pPr>
            <w:ins w:id="66" w:author="Franck Galpin" w:date="2023-07-15T14:39:00Z">
              <w:r>
                <w:rPr>
                  <w:rFonts w:eastAsia="SimSun"/>
                  <w:color w:val="000000"/>
                  <w:sz w:val="20"/>
                  <w:lang w:eastAsia="zh-CN"/>
                </w:rPr>
                <w:t>Total Parameter Number</w:t>
              </w:r>
            </w:ins>
          </w:p>
        </w:tc>
        <w:tc>
          <w:tcPr>
            <w:tcW w:w="3558" w:type="dxa"/>
            <w:tcBorders>
              <w:top w:val="nil"/>
              <w:left w:val="nil"/>
              <w:bottom w:val="single" w:sz="8" w:space="0" w:color="auto"/>
              <w:right w:val="single" w:sz="8" w:space="0" w:color="auto"/>
            </w:tcBorders>
            <w:noWrap/>
            <w:vAlign w:val="bottom"/>
            <w:hideMark/>
          </w:tcPr>
          <w:p w14:paraId="0FE729AC" w14:textId="77777777" w:rsidR="00082903" w:rsidRDefault="00082903" w:rsidP="00BB5C74">
            <w:pPr>
              <w:tabs>
                <w:tab w:val="clear" w:pos="360"/>
              </w:tabs>
              <w:overflowPunct/>
              <w:autoSpaceDE/>
              <w:adjustRightInd/>
              <w:spacing w:before="0"/>
              <w:jc w:val="left"/>
              <w:rPr>
                <w:ins w:id="67" w:author="Franck Galpin" w:date="2023-07-15T14:39:00Z"/>
                <w:rFonts w:eastAsia="SimSun"/>
                <w:color w:val="000000"/>
                <w:sz w:val="21"/>
                <w:szCs w:val="21"/>
                <w:lang w:eastAsia="zh-CN"/>
              </w:rPr>
            </w:pPr>
            <w:ins w:id="68" w:author="Franck Galpin" w:date="2023-07-15T14:39:00Z">
              <w:r>
                <w:rPr>
                  <w:rFonts w:eastAsia="SimSun"/>
                  <w:color w:val="000000"/>
                  <w:sz w:val="21"/>
                  <w:szCs w:val="21"/>
                  <w:lang w:eastAsia="zh-CN"/>
                </w:rPr>
                <w:t xml:space="preserve">1.45 M/model </w:t>
              </w:r>
            </w:ins>
          </w:p>
        </w:tc>
      </w:tr>
      <w:tr w:rsidR="00082903" w14:paraId="045E9A33" w14:textId="77777777" w:rsidTr="00BB5C74">
        <w:trPr>
          <w:trHeight w:val="240"/>
          <w:ins w:id="69" w:author="Franck Galpin" w:date="2023-07-15T14:39:00Z"/>
        </w:trPr>
        <w:tc>
          <w:tcPr>
            <w:tcW w:w="0" w:type="auto"/>
            <w:vMerge/>
            <w:tcBorders>
              <w:top w:val="nil"/>
              <w:left w:val="single" w:sz="8" w:space="0" w:color="auto"/>
              <w:bottom w:val="nil"/>
              <w:right w:val="single" w:sz="8" w:space="0" w:color="auto"/>
            </w:tcBorders>
            <w:vAlign w:val="center"/>
            <w:hideMark/>
          </w:tcPr>
          <w:p w14:paraId="696D45FA" w14:textId="77777777" w:rsidR="00082903" w:rsidRDefault="00082903" w:rsidP="00BB5C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ins w:id="70" w:author="Franck Galpin" w:date="2023-07-15T14:39:00Z"/>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20228A59" w14:textId="77777777" w:rsidR="00082903" w:rsidRDefault="00082903" w:rsidP="00BB5C74">
            <w:pPr>
              <w:tabs>
                <w:tab w:val="clear" w:pos="360"/>
              </w:tabs>
              <w:overflowPunct/>
              <w:autoSpaceDE/>
              <w:adjustRightInd/>
              <w:spacing w:before="0"/>
              <w:jc w:val="left"/>
              <w:rPr>
                <w:ins w:id="71" w:author="Franck Galpin" w:date="2023-07-15T14:39:00Z"/>
                <w:rFonts w:eastAsia="SimSun"/>
                <w:color w:val="000000"/>
                <w:sz w:val="20"/>
                <w:lang w:eastAsia="zh-CN"/>
              </w:rPr>
            </w:pPr>
            <w:ins w:id="72" w:author="Franck Galpin" w:date="2023-07-15T14:39:00Z">
              <w:r>
                <w:rPr>
                  <w:rFonts w:eastAsia="SimSun"/>
                  <w:color w:val="000000"/>
                  <w:sz w:val="20"/>
                  <w:lang w:eastAsia="zh-CN"/>
                </w:rPr>
                <w:t>Parameter Precision (Bits)</w:t>
              </w:r>
            </w:ins>
          </w:p>
        </w:tc>
        <w:tc>
          <w:tcPr>
            <w:tcW w:w="3558" w:type="dxa"/>
            <w:tcBorders>
              <w:top w:val="nil"/>
              <w:left w:val="nil"/>
              <w:bottom w:val="single" w:sz="8" w:space="0" w:color="auto"/>
              <w:right w:val="single" w:sz="8" w:space="0" w:color="auto"/>
            </w:tcBorders>
            <w:noWrap/>
            <w:vAlign w:val="bottom"/>
            <w:hideMark/>
          </w:tcPr>
          <w:p w14:paraId="68223BD7" w14:textId="77777777" w:rsidR="00082903" w:rsidRDefault="00082903" w:rsidP="00BB5C74">
            <w:pPr>
              <w:tabs>
                <w:tab w:val="clear" w:pos="360"/>
              </w:tabs>
              <w:overflowPunct/>
              <w:autoSpaceDE/>
              <w:adjustRightInd/>
              <w:spacing w:before="0"/>
              <w:jc w:val="left"/>
              <w:rPr>
                <w:ins w:id="73" w:author="Franck Galpin" w:date="2023-07-15T14:39:00Z"/>
                <w:rFonts w:eastAsia="SimSun"/>
                <w:color w:val="000000"/>
                <w:sz w:val="21"/>
                <w:szCs w:val="21"/>
                <w:lang w:eastAsia="zh-CN"/>
              </w:rPr>
            </w:pPr>
            <w:ins w:id="74" w:author="Franck Galpin" w:date="2023-07-15T14:39:00Z">
              <w:r>
                <w:rPr>
                  <w:rFonts w:eastAsia="SimSun"/>
                  <w:color w:val="000000"/>
                  <w:sz w:val="21"/>
                  <w:szCs w:val="21"/>
                  <w:lang w:eastAsia="zh-CN"/>
                </w:rPr>
                <w:t>16 (I)</w:t>
              </w:r>
            </w:ins>
          </w:p>
        </w:tc>
      </w:tr>
      <w:tr w:rsidR="00082903" w14:paraId="3858759F" w14:textId="77777777" w:rsidTr="00BB5C74">
        <w:trPr>
          <w:trHeight w:val="240"/>
          <w:ins w:id="75" w:author="Franck Galpin" w:date="2023-07-15T14:39:00Z"/>
        </w:trPr>
        <w:tc>
          <w:tcPr>
            <w:tcW w:w="0" w:type="auto"/>
            <w:vMerge/>
            <w:tcBorders>
              <w:top w:val="nil"/>
              <w:left w:val="single" w:sz="8" w:space="0" w:color="auto"/>
              <w:bottom w:val="nil"/>
              <w:right w:val="single" w:sz="8" w:space="0" w:color="auto"/>
            </w:tcBorders>
            <w:vAlign w:val="center"/>
            <w:hideMark/>
          </w:tcPr>
          <w:p w14:paraId="3C4E4A01" w14:textId="77777777" w:rsidR="00082903" w:rsidRDefault="00082903" w:rsidP="00BB5C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ins w:id="76" w:author="Franck Galpin" w:date="2023-07-15T14:39:00Z"/>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2279DA0A" w14:textId="77777777" w:rsidR="00082903" w:rsidRDefault="00082903" w:rsidP="00BB5C74">
            <w:pPr>
              <w:tabs>
                <w:tab w:val="clear" w:pos="360"/>
              </w:tabs>
              <w:overflowPunct/>
              <w:autoSpaceDE/>
              <w:adjustRightInd/>
              <w:spacing w:before="0"/>
              <w:jc w:val="left"/>
              <w:rPr>
                <w:ins w:id="77" w:author="Franck Galpin" w:date="2023-07-15T14:39:00Z"/>
                <w:rFonts w:eastAsia="SimSun"/>
                <w:color w:val="000000"/>
                <w:sz w:val="20"/>
                <w:lang w:eastAsia="zh-CN"/>
              </w:rPr>
            </w:pPr>
            <w:ins w:id="78" w:author="Franck Galpin" w:date="2023-07-15T14:39:00Z">
              <w:r>
                <w:rPr>
                  <w:rFonts w:eastAsia="SimSun"/>
                  <w:color w:val="000000"/>
                  <w:sz w:val="20"/>
                  <w:lang w:eastAsia="zh-CN"/>
                </w:rPr>
                <w:t>Memory Parameter (MB)</w:t>
              </w:r>
            </w:ins>
          </w:p>
        </w:tc>
        <w:tc>
          <w:tcPr>
            <w:tcW w:w="3558" w:type="dxa"/>
            <w:tcBorders>
              <w:top w:val="nil"/>
              <w:left w:val="nil"/>
              <w:bottom w:val="single" w:sz="8" w:space="0" w:color="auto"/>
              <w:right w:val="single" w:sz="8" w:space="0" w:color="auto"/>
            </w:tcBorders>
            <w:noWrap/>
            <w:vAlign w:val="center"/>
            <w:hideMark/>
          </w:tcPr>
          <w:p w14:paraId="37AE64A9" w14:textId="77777777" w:rsidR="00082903" w:rsidRDefault="00082903" w:rsidP="00BB5C74">
            <w:pPr>
              <w:tabs>
                <w:tab w:val="clear" w:pos="360"/>
              </w:tabs>
              <w:overflowPunct/>
              <w:autoSpaceDE/>
              <w:adjustRightInd/>
              <w:spacing w:before="0"/>
              <w:jc w:val="left"/>
              <w:rPr>
                <w:ins w:id="79" w:author="Franck Galpin" w:date="2023-07-15T14:39:00Z"/>
                <w:rFonts w:eastAsia="SimSun"/>
                <w:color w:val="000000"/>
                <w:sz w:val="20"/>
                <w:lang w:eastAsia="zh-CN"/>
              </w:rPr>
            </w:pPr>
            <w:ins w:id="80" w:author="Franck Galpin" w:date="2023-07-15T14:39:00Z">
              <w:r>
                <w:rPr>
                  <w:rFonts w:eastAsia="SimSun"/>
                  <w:color w:val="000000"/>
                  <w:sz w:val="20"/>
                  <w:lang w:eastAsia="zh-CN"/>
                </w:rPr>
                <w:t xml:space="preserve">2.8 MB/model </w:t>
              </w:r>
            </w:ins>
          </w:p>
        </w:tc>
      </w:tr>
      <w:tr w:rsidR="00082903" w14:paraId="1EB28E7D" w14:textId="77777777" w:rsidTr="00BB5C74">
        <w:trPr>
          <w:trHeight w:val="240"/>
          <w:ins w:id="81" w:author="Franck Galpin" w:date="2023-07-15T14:39:00Z"/>
        </w:trPr>
        <w:tc>
          <w:tcPr>
            <w:tcW w:w="0" w:type="auto"/>
            <w:vMerge/>
            <w:tcBorders>
              <w:top w:val="nil"/>
              <w:left w:val="single" w:sz="8" w:space="0" w:color="auto"/>
              <w:bottom w:val="nil"/>
              <w:right w:val="single" w:sz="8" w:space="0" w:color="auto"/>
            </w:tcBorders>
            <w:vAlign w:val="center"/>
            <w:hideMark/>
          </w:tcPr>
          <w:p w14:paraId="34A52084" w14:textId="77777777" w:rsidR="00082903" w:rsidRDefault="00082903" w:rsidP="00BB5C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ins w:id="82" w:author="Franck Galpin" w:date="2023-07-15T14:39:00Z"/>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3DDD33EE" w14:textId="77777777" w:rsidR="00082903" w:rsidRDefault="00082903" w:rsidP="00BB5C74">
            <w:pPr>
              <w:tabs>
                <w:tab w:val="clear" w:pos="360"/>
              </w:tabs>
              <w:overflowPunct/>
              <w:autoSpaceDE/>
              <w:adjustRightInd/>
              <w:spacing w:before="0"/>
              <w:jc w:val="left"/>
              <w:rPr>
                <w:ins w:id="83" w:author="Franck Galpin" w:date="2023-07-15T14:39:00Z"/>
                <w:rFonts w:eastAsia="SimSun"/>
                <w:color w:val="000000"/>
                <w:sz w:val="20"/>
                <w:lang w:eastAsia="zh-CN"/>
              </w:rPr>
            </w:pPr>
            <w:ins w:id="84" w:author="Franck Galpin" w:date="2023-07-15T14:39:00Z">
              <w:r>
                <w:rPr>
                  <w:rFonts w:eastAsia="SimSun"/>
                  <w:color w:val="000000"/>
                  <w:sz w:val="20"/>
                  <w:lang w:eastAsia="zh-CN"/>
                </w:rPr>
                <w:t>Multiply Accumulate (kMAC/pixel)</w:t>
              </w:r>
            </w:ins>
          </w:p>
        </w:tc>
        <w:tc>
          <w:tcPr>
            <w:tcW w:w="3558" w:type="dxa"/>
            <w:tcBorders>
              <w:top w:val="nil"/>
              <w:left w:val="nil"/>
              <w:bottom w:val="single" w:sz="8" w:space="0" w:color="auto"/>
              <w:right w:val="single" w:sz="8" w:space="0" w:color="auto"/>
            </w:tcBorders>
            <w:noWrap/>
            <w:vAlign w:val="center"/>
            <w:hideMark/>
          </w:tcPr>
          <w:p w14:paraId="6A1E1257" w14:textId="77777777" w:rsidR="00082903" w:rsidRDefault="00082903" w:rsidP="00BB5C74">
            <w:pPr>
              <w:tabs>
                <w:tab w:val="clear" w:pos="360"/>
              </w:tabs>
              <w:overflowPunct/>
              <w:autoSpaceDE/>
              <w:adjustRightInd/>
              <w:spacing w:before="0"/>
              <w:jc w:val="left"/>
              <w:rPr>
                <w:ins w:id="85" w:author="Franck Galpin" w:date="2023-07-15T14:39:00Z"/>
                <w:rFonts w:eastAsia="SimSun"/>
                <w:color w:val="000000"/>
                <w:sz w:val="20"/>
                <w:lang w:eastAsia="zh-CN"/>
              </w:rPr>
            </w:pPr>
            <w:ins w:id="86" w:author="Franck Galpin" w:date="2023-07-15T14:39:00Z">
              <w:r>
                <w:rPr>
                  <w:rFonts w:eastAsia="SimSun"/>
                  <w:color w:val="000000"/>
                  <w:sz w:val="20"/>
                  <w:lang w:eastAsia="zh-CN"/>
                </w:rPr>
                <w:t>477K/pixel (assuming block-level input)</w:t>
              </w:r>
            </w:ins>
          </w:p>
        </w:tc>
      </w:tr>
      <w:tr w:rsidR="00082903" w14:paraId="7C5B887E" w14:textId="77777777" w:rsidTr="00BB5C74">
        <w:trPr>
          <w:trHeight w:val="240"/>
          <w:ins w:id="87" w:author="Franck Galpin" w:date="2023-07-15T14:39:00Z"/>
        </w:trPr>
        <w:tc>
          <w:tcPr>
            <w:tcW w:w="1250" w:type="dxa"/>
            <w:vMerge w:val="restart"/>
            <w:tcBorders>
              <w:top w:val="single" w:sz="8" w:space="0" w:color="auto"/>
              <w:left w:val="single" w:sz="8" w:space="0" w:color="auto"/>
              <w:bottom w:val="single" w:sz="8" w:space="0" w:color="000000"/>
              <w:right w:val="single" w:sz="8" w:space="0" w:color="auto"/>
            </w:tcBorders>
            <w:noWrap/>
            <w:vAlign w:val="center"/>
            <w:hideMark/>
          </w:tcPr>
          <w:p w14:paraId="4311270E" w14:textId="77777777" w:rsidR="00082903" w:rsidRDefault="00082903" w:rsidP="00BB5C74">
            <w:pPr>
              <w:tabs>
                <w:tab w:val="clear" w:pos="360"/>
              </w:tabs>
              <w:overflowPunct/>
              <w:autoSpaceDE/>
              <w:adjustRightInd/>
              <w:spacing w:before="0"/>
              <w:jc w:val="center"/>
              <w:rPr>
                <w:ins w:id="88" w:author="Franck Galpin" w:date="2023-07-15T14:39:00Z"/>
                <w:rFonts w:eastAsia="SimSun"/>
                <w:color w:val="000000"/>
                <w:sz w:val="20"/>
                <w:lang w:eastAsia="zh-CN"/>
              </w:rPr>
            </w:pPr>
            <w:ins w:id="89" w:author="Franck Galpin" w:date="2023-07-15T14:39:00Z">
              <w:r>
                <w:rPr>
                  <w:rFonts w:eastAsia="SimSun"/>
                  <w:color w:val="000000"/>
                  <w:sz w:val="20"/>
                  <w:lang w:eastAsia="zh-CN"/>
                </w:rPr>
                <w:t>Optional</w:t>
              </w:r>
            </w:ins>
          </w:p>
        </w:tc>
        <w:tc>
          <w:tcPr>
            <w:tcW w:w="4532" w:type="dxa"/>
            <w:tcBorders>
              <w:top w:val="nil"/>
              <w:left w:val="nil"/>
              <w:bottom w:val="single" w:sz="8" w:space="0" w:color="auto"/>
              <w:right w:val="single" w:sz="8" w:space="0" w:color="auto"/>
            </w:tcBorders>
            <w:noWrap/>
            <w:vAlign w:val="center"/>
            <w:hideMark/>
          </w:tcPr>
          <w:p w14:paraId="04140F2B" w14:textId="77777777" w:rsidR="00082903" w:rsidRDefault="00082903" w:rsidP="00BB5C74">
            <w:pPr>
              <w:tabs>
                <w:tab w:val="clear" w:pos="360"/>
              </w:tabs>
              <w:overflowPunct/>
              <w:autoSpaceDE/>
              <w:adjustRightInd/>
              <w:spacing w:before="0"/>
              <w:jc w:val="left"/>
              <w:rPr>
                <w:ins w:id="90" w:author="Franck Galpin" w:date="2023-07-15T14:39:00Z"/>
                <w:rFonts w:eastAsia="SimSun"/>
                <w:color w:val="000000"/>
                <w:sz w:val="20"/>
                <w:lang w:eastAsia="zh-CN"/>
              </w:rPr>
            </w:pPr>
            <w:ins w:id="91" w:author="Franck Galpin" w:date="2023-07-15T14:39:00Z">
              <w:r>
                <w:rPr>
                  <w:rFonts w:eastAsia="SimSun" w:hint="eastAsia"/>
                  <w:color w:val="000000"/>
                  <w:sz w:val="20"/>
                  <w:lang w:eastAsia="zh-CN"/>
                </w:rPr>
                <w:t xml:space="preserve">　</w:t>
              </w:r>
            </w:ins>
          </w:p>
        </w:tc>
        <w:tc>
          <w:tcPr>
            <w:tcW w:w="3558" w:type="dxa"/>
            <w:tcBorders>
              <w:top w:val="nil"/>
              <w:left w:val="nil"/>
              <w:bottom w:val="single" w:sz="8" w:space="0" w:color="auto"/>
              <w:right w:val="single" w:sz="8" w:space="0" w:color="auto"/>
            </w:tcBorders>
            <w:noWrap/>
            <w:vAlign w:val="center"/>
            <w:hideMark/>
          </w:tcPr>
          <w:p w14:paraId="10969840" w14:textId="77777777" w:rsidR="00082903" w:rsidRDefault="00082903" w:rsidP="00BB5C74">
            <w:pPr>
              <w:tabs>
                <w:tab w:val="clear" w:pos="360"/>
              </w:tabs>
              <w:overflowPunct/>
              <w:autoSpaceDE/>
              <w:adjustRightInd/>
              <w:spacing w:before="0"/>
              <w:jc w:val="left"/>
              <w:rPr>
                <w:ins w:id="92" w:author="Franck Galpin" w:date="2023-07-15T14:39:00Z"/>
                <w:rFonts w:eastAsia="SimSun"/>
                <w:color w:val="000000"/>
                <w:sz w:val="20"/>
                <w:lang w:eastAsia="zh-CN"/>
              </w:rPr>
            </w:pPr>
            <w:ins w:id="93" w:author="Franck Galpin" w:date="2023-07-15T14:39:00Z">
              <w:r>
                <w:rPr>
                  <w:rFonts w:eastAsia="SimSun" w:hint="eastAsia"/>
                  <w:color w:val="000000"/>
                  <w:sz w:val="20"/>
                  <w:lang w:eastAsia="zh-CN"/>
                </w:rPr>
                <w:t xml:space="preserve">　</w:t>
              </w:r>
            </w:ins>
          </w:p>
        </w:tc>
      </w:tr>
      <w:tr w:rsidR="00082903" w14:paraId="098A0FDB" w14:textId="77777777" w:rsidTr="00BB5C74">
        <w:trPr>
          <w:trHeight w:val="240"/>
          <w:ins w:id="94" w:author="Franck Galpin" w:date="2023-07-15T14:39:00Z"/>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5E904148" w14:textId="77777777" w:rsidR="00082903" w:rsidRDefault="00082903" w:rsidP="00BB5C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ins w:id="95" w:author="Franck Galpin" w:date="2023-07-15T14:39:00Z"/>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5F255C91" w14:textId="77777777" w:rsidR="00082903" w:rsidRDefault="00082903" w:rsidP="00BB5C74">
            <w:pPr>
              <w:tabs>
                <w:tab w:val="clear" w:pos="360"/>
              </w:tabs>
              <w:overflowPunct/>
              <w:autoSpaceDE/>
              <w:adjustRightInd/>
              <w:spacing w:before="0"/>
              <w:jc w:val="left"/>
              <w:rPr>
                <w:ins w:id="96" w:author="Franck Galpin" w:date="2023-07-15T14:39:00Z"/>
                <w:rFonts w:eastAsia="SimSun"/>
                <w:color w:val="000000"/>
                <w:sz w:val="20"/>
                <w:lang w:eastAsia="zh-CN"/>
              </w:rPr>
            </w:pPr>
            <w:ins w:id="97" w:author="Franck Galpin" w:date="2023-07-15T14:39:00Z">
              <w:r>
                <w:rPr>
                  <w:rFonts w:eastAsia="SimSun"/>
                  <w:color w:val="000000"/>
                  <w:sz w:val="20"/>
                  <w:lang w:eastAsia="zh-CN"/>
                </w:rPr>
                <w:t>Total Conv. Layers</w:t>
              </w:r>
            </w:ins>
          </w:p>
        </w:tc>
        <w:tc>
          <w:tcPr>
            <w:tcW w:w="3558" w:type="dxa"/>
            <w:tcBorders>
              <w:top w:val="nil"/>
              <w:left w:val="nil"/>
              <w:bottom w:val="single" w:sz="8" w:space="0" w:color="auto"/>
              <w:right w:val="single" w:sz="8" w:space="0" w:color="auto"/>
            </w:tcBorders>
            <w:noWrap/>
            <w:vAlign w:val="center"/>
            <w:hideMark/>
          </w:tcPr>
          <w:p w14:paraId="375D18B8" w14:textId="77777777" w:rsidR="00082903" w:rsidRDefault="00082903" w:rsidP="00BB5C74">
            <w:pPr>
              <w:tabs>
                <w:tab w:val="clear" w:pos="360"/>
              </w:tabs>
              <w:overflowPunct/>
              <w:autoSpaceDE/>
              <w:adjustRightInd/>
              <w:spacing w:before="0"/>
              <w:jc w:val="left"/>
              <w:rPr>
                <w:ins w:id="98" w:author="Franck Galpin" w:date="2023-07-15T14:39:00Z"/>
                <w:rFonts w:eastAsia="SimSun"/>
                <w:color w:val="000000"/>
                <w:sz w:val="20"/>
                <w:lang w:eastAsia="zh-CN"/>
              </w:rPr>
            </w:pPr>
            <w:ins w:id="99" w:author="Franck Galpin" w:date="2023-07-15T14:39:00Z">
              <w:r>
                <w:rPr>
                  <w:rFonts w:eastAsia="SimSun"/>
                  <w:color w:val="000000"/>
                  <w:sz w:val="20"/>
                  <w:lang w:eastAsia="zh-CN"/>
                </w:rPr>
                <w:t>154</w:t>
              </w:r>
            </w:ins>
          </w:p>
        </w:tc>
      </w:tr>
      <w:tr w:rsidR="00082903" w14:paraId="2194C9FE" w14:textId="77777777" w:rsidTr="00BB5C74">
        <w:trPr>
          <w:trHeight w:val="240"/>
          <w:ins w:id="100" w:author="Franck Galpin" w:date="2023-07-15T14:39:00Z"/>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108F0334" w14:textId="77777777" w:rsidR="00082903" w:rsidRDefault="00082903" w:rsidP="00BB5C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ins w:id="101" w:author="Franck Galpin" w:date="2023-07-15T14:39:00Z"/>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597A8FAC" w14:textId="77777777" w:rsidR="00082903" w:rsidRDefault="00082903" w:rsidP="00BB5C74">
            <w:pPr>
              <w:tabs>
                <w:tab w:val="clear" w:pos="360"/>
              </w:tabs>
              <w:overflowPunct/>
              <w:autoSpaceDE/>
              <w:adjustRightInd/>
              <w:spacing w:before="0"/>
              <w:jc w:val="left"/>
              <w:rPr>
                <w:ins w:id="102" w:author="Franck Galpin" w:date="2023-07-15T14:39:00Z"/>
                <w:rFonts w:eastAsia="SimSun"/>
                <w:color w:val="000000"/>
                <w:sz w:val="20"/>
                <w:lang w:eastAsia="zh-CN"/>
              </w:rPr>
            </w:pPr>
            <w:ins w:id="103" w:author="Franck Galpin" w:date="2023-07-15T14:39:00Z">
              <w:r>
                <w:rPr>
                  <w:rFonts w:eastAsia="SimSun"/>
                  <w:color w:val="000000"/>
                  <w:sz w:val="20"/>
                  <w:lang w:eastAsia="zh-CN"/>
                </w:rPr>
                <w:t>Total FC Layers</w:t>
              </w:r>
            </w:ins>
          </w:p>
        </w:tc>
        <w:tc>
          <w:tcPr>
            <w:tcW w:w="3558" w:type="dxa"/>
            <w:tcBorders>
              <w:top w:val="nil"/>
              <w:left w:val="nil"/>
              <w:bottom w:val="single" w:sz="8" w:space="0" w:color="auto"/>
              <w:right w:val="single" w:sz="8" w:space="0" w:color="auto"/>
            </w:tcBorders>
            <w:noWrap/>
            <w:vAlign w:val="center"/>
            <w:hideMark/>
          </w:tcPr>
          <w:p w14:paraId="4DE692A6" w14:textId="77777777" w:rsidR="00082903" w:rsidRDefault="00082903" w:rsidP="00BB5C74">
            <w:pPr>
              <w:tabs>
                <w:tab w:val="clear" w:pos="360"/>
              </w:tabs>
              <w:overflowPunct/>
              <w:autoSpaceDE/>
              <w:adjustRightInd/>
              <w:spacing w:before="0"/>
              <w:jc w:val="left"/>
              <w:rPr>
                <w:ins w:id="104" w:author="Franck Galpin" w:date="2023-07-15T14:39:00Z"/>
                <w:rFonts w:eastAsia="SimSun"/>
                <w:color w:val="000000"/>
                <w:sz w:val="20"/>
                <w:lang w:eastAsia="zh-CN"/>
              </w:rPr>
            </w:pPr>
            <w:ins w:id="105" w:author="Franck Galpin" w:date="2023-07-15T14:39:00Z">
              <w:r>
                <w:rPr>
                  <w:rFonts w:eastAsia="SimSun"/>
                  <w:color w:val="000000"/>
                  <w:sz w:val="20"/>
                  <w:lang w:eastAsia="zh-CN"/>
                </w:rPr>
                <w:t>0</w:t>
              </w:r>
            </w:ins>
          </w:p>
        </w:tc>
      </w:tr>
      <w:tr w:rsidR="00082903" w14:paraId="79D4F2AF" w14:textId="77777777" w:rsidTr="00BB5C74">
        <w:trPr>
          <w:trHeight w:val="240"/>
          <w:ins w:id="106" w:author="Franck Galpin" w:date="2023-07-15T14:39:00Z"/>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6415C706" w14:textId="77777777" w:rsidR="00082903" w:rsidRDefault="00082903" w:rsidP="00BB5C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ins w:id="107" w:author="Franck Galpin" w:date="2023-07-15T14:39:00Z"/>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32812266" w14:textId="77777777" w:rsidR="00082903" w:rsidRDefault="00082903" w:rsidP="00BB5C74">
            <w:pPr>
              <w:tabs>
                <w:tab w:val="clear" w:pos="360"/>
              </w:tabs>
              <w:overflowPunct/>
              <w:autoSpaceDE/>
              <w:adjustRightInd/>
              <w:spacing w:before="0"/>
              <w:jc w:val="left"/>
              <w:rPr>
                <w:ins w:id="108" w:author="Franck Galpin" w:date="2023-07-15T14:39:00Z"/>
                <w:rFonts w:eastAsia="SimSun"/>
                <w:color w:val="000000"/>
                <w:sz w:val="20"/>
                <w:lang w:eastAsia="zh-CN"/>
              </w:rPr>
            </w:pPr>
            <w:ins w:id="109" w:author="Franck Galpin" w:date="2023-07-15T14:39:00Z">
              <w:r>
                <w:rPr>
                  <w:rFonts w:eastAsia="SimSun"/>
                  <w:color w:val="000000"/>
                  <w:sz w:val="20"/>
                  <w:lang w:eastAsia="zh-CN"/>
                </w:rPr>
                <w:t>Total Memory (MB)</w:t>
              </w:r>
            </w:ins>
          </w:p>
        </w:tc>
        <w:tc>
          <w:tcPr>
            <w:tcW w:w="3558" w:type="dxa"/>
            <w:tcBorders>
              <w:top w:val="nil"/>
              <w:left w:val="nil"/>
              <w:bottom w:val="single" w:sz="8" w:space="0" w:color="auto"/>
              <w:right w:val="single" w:sz="8" w:space="0" w:color="auto"/>
            </w:tcBorders>
            <w:noWrap/>
            <w:vAlign w:val="center"/>
            <w:hideMark/>
          </w:tcPr>
          <w:p w14:paraId="1F116824" w14:textId="77777777" w:rsidR="00082903" w:rsidRDefault="00082903" w:rsidP="00BB5C74">
            <w:pPr>
              <w:tabs>
                <w:tab w:val="clear" w:pos="360"/>
              </w:tabs>
              <w:overflowPunct/>
              <w:autoSpaceDE/>
              <w:adjustRightInd/>
              <w:spacing w:before="0"/>
              <w:jc w:val="left"/>
              <w:rPr>
                <w:ins w:id="110" w:author="Franck Galpin" w:date="2023-07-15T14:39:00Z"/>
                <w:rFonts w:eastAsia="SimSun"/>
                <w:color w:val="000000"/>
                <w:sz w:val="20"/>
                <w:lang w:eastAsia="zh-CN"/>
              </w:rPr>
            </w:pPr>
            <w:ins w:id="111" w:author="Franck Galpin" w:date="2023-07-15T14:39:00Z">
              <w:r>
                <w:rPr>
                  <w:rFonts w:eastAsia="SimSun" w:hint="eastAsia"/>
                  <w:color w:val="000000"/>
                  <w:sz w:val="20"/>
                  <w:lang w:eastAsia="zh-CN"/>
                </w:rPr>
                <w:t xml:space="preserve">　</w:t>
              </w:r>
            </w:ins>
          </w:p>
        </w:tc>
      </w:tr>
      <w:tr w:rsidR="00082903" w14:paraId="2A473BCC" w14:textId="77777777" w:rsidTr="00BB5C74">
        <w:trPr>
          <w:trHeight w:val="240"/>
          <w:ins w:id="112" w:author="Franck Galpin" w:date="2023-07-15T14:39:00Z"/>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796F19F5" w14:textId="77777777" w:rsidR="00082903" w:rsidRDefault="00082903" w:rsidP="00BB5C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ins w:id="113" w:author="Franck Galpin" w:date="2023-07-15T14:39:00Z"/>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3643CBE8" w14:textId="77777777" w:rsidR="00082903" w:rsidRDefault="00082903" w:rsidP="00BB5C74">
            <w:pPr>
              <w:tabs>
                <w:tab w:val="clear" w:pos="360"/>
              </w:tabs>
              <w:overflowPunct/>
              <w:autoSpaceDE/>
              <w:adjustRightInd/>
              <w:spacing w:before="0"/>
              <w:jc w:val="left"/>
              <w:rPr>
                <w:ins w:id="114" w:author="Franck Galpin" w:date="2023-07-15T14:39:00Z"/>
                <w:rFonts w:eastAsia="SimSun"/>
                <w:color w:val="000000"/>
                <w:sz w:val="20"/>
                <w:lang w:eastAsia="zh-CN"/>
              </w:rPr>
            </w:pPr>
            <w:ins w:id="115" w:author="Franck Galpin" w:date="2023-07-15T14:39:00Z">
              <w:r>
                <w:rPr>
                  <w:rFonts w:eastAsia="SimSun"/>
                  <w:color w:val="000000"/>
                  <w:sz w:val="20"/>
                  <w:lang w:eastAsia="zh-CN"/>
                </w:rPr>
                <w:t>Batch size:</w:t>
              </w:r>
            </w:ins>
          </w:p>
        </w:tc>
        <w:tc>
          <w:tcPr>
            <w:tcW w:w="3558" w:type="dxa"/>
            <w:tcBorders>
              <w:top w:val="nil"/>
              <w:left w:val="nil"/>
              <w:bottom w:val="single" w:sz="8" w:space="0" w:color="auto"/>
              <w:right w:val="single" w:sz="8" w:space="0" w:color="auto"/>
            </w:tcBorders>
            <w:noWrap/>
            <w:vAlign w:val="center"/>
            <w:hideMark/>
          </w:tcPr>
          <w:p w14:paraId="61F25F84" w14:textId="77777777" w:rsidR="00082903" w:rsidRDefault="00082903" w:rsidP="00BB5C74">
            <w:pPr>
              <w:tabs>
                <w:tab w:val="clear" w:pos="360"/>
              </w:tabs>
              <w:overflowPunct/>
              <w:autoSpaceDE/>
              <w:adjustRightInd/>
              <w:spacing w:before="0"/>
              <w:jc w:val="left"/>
              <w:rPr>
                <w:ins w:id="116" w:author="Franck Galpin" w:date="2023-07-15T14:39:00Z"/>
                <w:rFonts w:eastAsia="SimSun"/>
                <w:color w:val="000000"/>
                <w:sz w:val="20"/>
                <w:lang w:eastAsia="zh-CN"/>
              </w:rPr>
            </w:pPr>
            <w:ins w:id="117" w:author="Franck Galpin" w:date="2023-07-15T14:39:00Z">
              <w:r>
                <w:rPr>
                  <w:rFonts w:eastAsia="SimSun"/>
                  <w:color w:val="000000"/>
                  <w:sz w:val="20"/>
                  <w:lang w:eastAsia="zh-CN"/>
                </w:rPr>
                <w:t>1</w:t>
              </w:r>
            </w:ins>
          </w:p>
        </w:tc>
      </w:tr>
      <w:tr w:rsidR="00082903" w14:paraId="3DF94BB6" w14:textId="77777777" w:rsidTr="00BB5C74">
        <w:trPr>
          <w:trHeight w:val="240"/>
          <w:ins w:id="118" w:author="Franck Galpin" w:date="2023-07-15T14:39:00Z"/>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09CDC9B8" w14:textId="77777777" w:rsidR="00082903" w:rsidRDefault="00082903" w:rsidP="00BB5C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ins w:id="119" w:author="Franck Galpin" w:date="2023-07-15T14:39:00Z"/>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36C04BB2" w14:textId="77777777" w:rsidR="00082903" w:rsidRDefault="00082903" w:rsidP="00BB5C74">
            <w:pPr>
              <w:tabs>
                <w:tab w:val="clear" w:pos="360"/>
              </w:tabs>
              <w:overflowPunct/>
              <w:autoSpaceDE/>
              <w:adjustRightInd/>
              <w:spacing w:before="0"/>
              <w:jc w:val="left"/>
              <w:rPr>
                <w:ins w:id="120" w:author="Franck Galpin" w:date="2023-07-15T14:39:00Z"/>
                <w:rFonts w:eastAsia="SimSun"/>
                <w:color w:val="000000"/>
                <w:sz w:val="20"/>
                <w:lang w:eastAsia="zh-CN"/>
              </w:rPr>
            </w:pPr>
            <w:ins w:id="121" w:author="Franck Galpin" w:date="2023-07-15T14:39:00Z">
              <w:r>
                <w:rPr>
                  <w:rFonts w:eastAsia="SimSun"/>
                  <w:color w:val="000000"/>
                  <w:sz w:val="20"/>
                  <w:lang w:eastAsia="zh-CN"/>
                </w:rPr>
                <w:t>Patch size</w:t>
              </w:r>
            </w:ins>
          </w:p>
        </w:tc>
        <w:tc>
          <w:tcPr>
            <w:tcW w:w="3558" w:type="dxa"/>
            <w:tcBorders>
              <w:top w:val="nil"/>
              <w:left w:val="nil"/>
              <w:bottom w:val="single" w:sz="8" w:space="0" w:color="auto"/>
              <w:right w:val="single" w:sz="8" w:space="0" w:color="auto"/>
            </w:tcBorders>
            <w:noWrap/>
            <w:vAlign w:val="center"/>
            <w:hideMark/>
          </w:tcPr>
          <w:p w14:paraId="0A24B9D1" w14:textId="77777777" w:rsidR="00082903" w:rsidRDefault="00082903" w:rsidP="00BB5C74">
            <w:pPr>
              <w:tabs>
                <w:tab w:val="clear" w:pos="360"/>
              </w:tabs>
              <w:overflowPunct/>
              <w:autoSpaceDE/>
              <w:adjustRightInd/>
              <w:spacing w:before="0"/>
              <w:jc w:val="left"/>
              <w:rPr>
                <w:ins w:id="122" w:author="Franck Galpin" w:date="2023-07-15T14:39:00Z"/>
                <w:rFonts w:eastAsia="SimSun"/>
                <w:i/>
                <w:color w:val="000000"/>
                <w:sz w:val="20"/>
                <w:lang w:eastAsia="zh-CN"/>
              </w:rPr>
            </w:pPr>
            <w:ins w:id="123" w:author="Franck Galpin" w:date="2023-07-15T14:39:00Z">
              <w:r>
                <w:rPr>
                  <w:rFonts w:eastAsia="SimSun"/>
                  <w:color w:val="000000"/>
                  <w:sz w:val="20"/>
                  <w:lang w:eastAsia="zh-CN"/>
                </w:rPr>
                <w:t>128</w:t>
              </w:r>
            </w:ins>
            <m:oMath>
              <m:r>
                <w:ins w:id="124" w:author="Franck Galpin" w:date="2023-07-15T14:39:00Z">
                  <w:rPr>
                    <w:rFonts w:ascii="Cambria Math" w:eastAsia="SimSun" w:hAnsi="Cambria Math"/>
                    <w:color w:val="000000"/>
                    <w:sz w:val="20"/>
                    <w:lang w:eastAsia="zh-CN"/>
                  </w:rPr>
                  <m:t>×</m:t>
                </w:ins>
              </m:r>
            </m:oMath>
            <w:ins w:id="125" w:author="Franck Galpin" w:date="2023-07-15T14:39:00Z">
              <w:r>
                <w:rPr>
                  <w:rFonts w:eastAsia="SimSun"/>
                  <w:color w:val="000000"/>
                  <w:sz w:val="20"/>
                  <w:lang w:eastAsia="zh-CN"/>
                </w:rPr>
                <w:t>128, 256</w:t>
              </w:r>
            </w:ins>
            <m:oMath>
              <m:r>
                <w:ins w:id="126" w:author="Franck Galpin" w:date="2023-07-15T14:39:00Z">
                  <w:rPr>
                    <w:rFonts w:ascii="Cambria Math" w:eastAsia="SimSun" w:hAnsi="Cambria Math"/>
                    <w:color w:val="000000"/>
                    <w:sz w:val="20"/>
                    <w:lang w:eastAsia="zh-CN"/>
                  </w:rPr>
                  <m:t>×</m:t>
                </w:ins>
              </m:r>
            </m:oMath>
            <w:ins w:id="127" w:author="Franck Galpin" w:date="2023-07-15T14:39:00Z">
              <w:r>
                <w:rPr>
                  <w:rFonts w:eastAsia="SimSun"/>
                  <w:color w:val="000000"/>
                  <w:sz w:val="20"/>
                  <w:lang w:eastAsia="zh-CN"/>
                </w:rPr>
                <w:t>256</w:t>
              </w:r>
            </w:ins>
          </w:p>
        </w:tc>
      </w:tr>
      <w:tr w:rsidR="00082903" w14:paraId="22CEC407" w14:textId="77777777" w:rsidTr="00BB5C74">
        <w:trPr>
          <w:trHeight w:val="240"/>
          <w:ins w:id="128" w:author="Franck Galpin" w:date="2023-07-15T14:39:00Z"/>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1FDA5538" w14:textId="77777777" w:rsidR="00082903" w:rsidRDefault="00082903" w:rsidP="00BB5C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ins w:id="129" w:author="Franck Galpin" w:date="2023-07-15T14:39:00Z"/>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1603FF7E" w14:textId="77777777" w:rsidR="00082903" w:rsidRDefault="00082903" w:rsidP="00BB5C74">
            <w:pPr>
              <w:tabs>
                <w:tab w:val="clear" w:pos="360"/>
              </w:tabs>
              <w:overflowPunct/>
              <w:autoSpaceDE/>
              <w:adjustRightInd/>
              <w:spacing w:before="0"/>
              <w:jc w:val="left"/>
              <w:rPr>
                <w:ins w:id="130" w:author="Franck Galpin" w:date="2023-07-15T14:39:00Z"/>
                <w:rFonts w:eastAsia="SimSun"/>
                <w:color w:val="000000"/>
                <w:sz w:val="20"/>
                <w:lang w:eastAsia="zh-CN"/>
              </w:rPr>
            </w:pPr>
            <w:ins w:id="131" w:author="Franck Galpin" w:date="2023-07-15T14:39:00Z">
              <w:r>
                <w:rPr>
                  <w:rFonts w:eastAsia="SimSun"/>
                  <w:color w:val="000000"/>
                  <w:sz w:val="20"/>
                  <w:lang w:eastAsia="zh-CN"/>
                </w:rPr>
                <w:t>Changes to network configuration or weights required to generate rate points</w:t>
              </w:r>
            </w:ins>
          </w:p>
        </w:tc>
        <w:tc>
          <w:tcPr>
            <w:tcW w:w="3558" w:type="dxa"/>
            <w:tcBorders>
              <w:top w:val="nil"/>
              <w:left w:val="nil"/>
              <w:bottom w:val="single" w:sz="8" w:space="0" w:color="auto"/>
              <w:right w:val="single" w:sz="8" w:space="0" w:color="auto"/>
            </w:tcBorders>
            <w:noWrap/>
            <w:vAlign w:val="center"/>
            <w:hideMark/>
          </w:tcPr>
          <w:p w14:paraId="326D3674" w14:textId="77777777" w:rsidR="00082903" w:rsidRDefault="00082903" w:rsidP="00BB5C74">
            <w:pPr>
              <w:rPr>
                <w:ins w:id="132" w:author="Franck Galpin" w:date="2023-07-15T14:39:00Z"/>
                <w:rFonts w:eastAsia="SimSun"/>
                <w:color w:val="000000"/>
                <w:sz w:val="20"/>
                <w:lang w:eastAsia="zh-CN"/>
              </w:rPr>
            </w:pPr>
          </w:p>
        </w:tc>
      </w:tr>
      <w:tr w:rsidR="00082903" w14:paraId="73B1C27F" w14:textId="77777777" w:rsidTr="00BB5C74">
        <w:trPr>
          <w:trHeight w:val="240"/>
          <w:ins w:id="133" w:author="Franck Galpin" w:date="2023-07-15T14:39:00Z"/>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714309BF" w14:textId="77777777" w:rsidR="00082903" w:rsidRDefault="00082903" w:rsidP="00BB5C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ins w:id="134" w:author="Franck Galpin" w:date="2023-07-15T14:39:00Z"/>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33D9CFFC" w14:textId="77777777" w:rsidR="00082903" w:rsidRDefault="00082903" w:rsidP="00BB5C74">
            <w:pPr>
              <w:tabs>
                <w:tab w:val="clear" w:pos="360"/>
              </w:tabs>
              <w:overflowPunct/>
              <w:autoSpaceDE/>
              <w:adjustRightInd/>
              <w:spacing w:before="0"/>
              <w:jc w:val="left"/>
              <w:rPr>
                <w:ins w:id="135" w:author="Franck Galpin" w:date="2023-07-15T14:39:00Z"/>
                <w:rFonts w:eastAsia="SimSun"/>
                <w:color w:val="000000"/>
                <w:sz w:val="20"/>
                <w:lang w:eastAsia="zh-CN"/>
              </w:rPr>
            </w:pPr>
            <w:ins w:id="136" w:author="Franck Galpin" w:date="2023-07-15T14:39:00Z">
              <w:r>
                <w:rPr>
                  <w:rFonts w:eastAsia="SimSun"/>
                  <w:color w:val="000000"/>
                  <w:sz w:val="20"/>
                  <w:lang w:eastAsia="zh-CN"/>
                </w:rPr>
                <w:t>Peak Memory Usage</w:t>
              </w:r>
            </w:ins>
          </w:p>
        </w:tc>
        <w:tc>
          <w:tcPr>
            <w:tcW w:w="3558" w:type="dxa"/>
            <w:tcBorders>
              <w:top w:val="nil"/>
              <w:left w:val="nil"/>
              <w:bottom w:val="single" w:sz="8" w:space="0" w:color="auto"/>
              <w:right w:val="single" w:sz="8" w:space="0" w:color="auto"/>
            </w:tcBorders>
            <w:noWrap/>
            <w:vAlign w:val="center"/>
            <w:hideMark/>
          </w:tcPr>
          <w:p w14:paraId="460CCA18" w14:textId="77777777" w:rsidR="00082903" w:rsidRDefault="00082903" w:rsidP="00BB5C74">
            <w:pPr>
              <w:tabs>
                <w:tab w:val="clear" w:pos="360"/>
              </w:tabs>
              <w:overflowPunct/>
              <w:autoSpaceDE/>
              <w:adjustRightInd/>
              <w:spacing w:before="0"/>
              <w:jc w:val="left"/>
              <w:rPr>
                <w:ins w:id="137" w:author="Franck Galpin" w:date="2023-07-15T14:39:00Z"/>
                <w:rFonts w:eastAsia="SimSun"/>
                <w:color w:val="000000"/>
                <w:sz w:val="20"/>
                <w:lang w:eastAsia="zh-CN"/>
              </w:rPr>
            </w:pPr>
            <w:ins w:id="138" w:author="Franck Galpin" w:date="2023-07-15T14:39:00Z">
              <w:r>
                <w:rPr>
                  <w:rFonts w:eastAsia="SimSun" w:hint="eastAsia"/>
                  <w:color w:val="000000"/>
                  <w:sz w:val="20"/>
                  <w:lang w:eastAsia="zh-CN"/>
                </w:rPr>
                <w:t xml:space="preserve">　</w:t>
              </w:r>
            </w:ins>
          </w:p>
        </w:tc>
      </w:tr>
      <w:tr w:rsidR="00082903" w14:paraId="13440A69" w14:textId="77777777" w:rsidTr="00BB5C74">
        <w:trPr>
          <w:trHeight w:val="240"/>
          <w:ins w:id="139" w:author="Franck Galpin" w:date="2023-07-15T14:39:00Z"/>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057F82CB" w14:textId="77777777" w:rsidR="00082903" w:rsidRDefault="00082903" w:rsidP="00BB5C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ins w:id="140" w:author="Franck Galpin" w:date="2023-07-15T14:39:00Z"/>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07C95494" w14:textId="77777777" w:rsidR="00082903" w:rsidRDefault="00082903" w:rsidP="00BB5C74">
            <w:pPr>
              <w:tabs>
                <w:tab w:val="clear" w:pos="360"/>
              </w:tabs>
              <w:overflowPunct/>
              <w:autoSpaceDE/>
              <w:adjustRightInd/>
              <w:spacing w:before="0"/>
              <w:jc w:val="left"/>
              <w:rPr>
                <w:ins w:id="141" w:author="Franck Galpin" w:date="2023-07-15T14:39:00Z"/>
                <w:rFonts w:eastAsia="SimSun"/>
                <w:color w:val="000000"/>
                <w:sz w:val="20"/>
                <w:lang w:eastAsia="zh-CN"/>
              </w:rPr>
            </w:pPr>
            <w:ins w:id="142" w:author="Franck Galpin" w:date="2023-07-15T14:39:00Z">
              <w:r>
                <w:rPr>
                  <w:rFonts w:eastAsia="SimSun"/>
                  <w:color w:val="000000"/>
                  <w:sz w:val="20"/>
                  <w:lang w:eastAsia="zh-CN"/>
                </w:rPr>
                <w:t xml:space="preserve">Other information: </w:t>
              </w:r>
            </w:ins>
          </w:p>
        </w:tc>
        <w:tc>
          <w:tcPr>
            <w:tcW w:w="3558" w:type="dxa"/>
            <w:tcBorders>
              <w:top w:val="nil"/>
              <w:left w:val="nil"/>
              <w:bottom w:val="single" w:sz="8" w:space="0" w:color="auto"/>
              <w:right w:val="single" w:sz="8" w:space="0" w:color="auto"/>
            </w:tcBorders>
            <w:noWrap/>
            <w:vAlign w:val="center"/>
            <w:hideMark/>
          </w:tcPr>
          <w:p w14:paraId="51BE7965" w14:textId="77777777" w:rsidR="00082903" w:rsidRDefault="00082903" w:rsidP="00BB5C74">
            <w:pPr>
              <w:tabs>
                <w:tab w:val="clear" w:pos="360"/>
              </w:tabs>
              <w:overflowPunct/>
              <w:autoSpaceDE/>
              <w:adjustRightInd/>
              <w:spacing w:before="0"/>
              <w:jc w:val="left"/>
              <w:rPr>
                <w:ins w:id="143" w:author="Franck Galpin" w:date="2023-07-15T14:39:00Z"/>
                <w:rFonts w:eastAsia="SimSun"/>
                <w:color w:val="000000"/>
                <w:sz w:val="20"/>
                <w:lang w:eastAsia="zh-CN"/>
              </w:rPr>
            </w:pPr>
            <w:ins w:id="144" w:author="Franck Galpin" w:date="2023-07-15T14:39:00Z">
              <w:r>
                <w:rPr>
                  <w:rFonts w:eastAsia="SimSun" w:hint="eastAsia"/>
                  <w:color w:val="000000"/>
                  <w:sz w:val="20"/>
                  <w:lang w:eastAsia="zh-CN"/>
                </w:rPr>
                <w:t xml:space="preserve">　</w:t>
              </w:r>
            </w:ins>
          </w:p>
        </w:tc>
      </w:tr>
    </w:tbl>
    <w:p w14:paraId="34501525" w14:textId="77777777" w:rsidR="00082903" w:rsidRPr="00BE635B" w:rsidRDefault="00082903" w:rsidP="00082903">
      <w:pPr>
        <w:rPr>
          <w:ins w:id="145" w:author="Franck Galpin" w:date="2023-07-15T14:39:00Z"/>
          <w:lang w:val="en-CA"/>
        </w:rPr>
      </w:pPr>
      <w:ins w:id="146" w:author="Franck Galpin" w:date="2023-07-15T14:39:00Z">
        <w:r>
          <w:rPr>
            <w:lang w:val="en-CA"/>
          </w:rPr>
          <w:t>The table above shows the inference properties of the HOP model.</w:t>
        </w:r>
      </w:ins>
    </w:p>
    <w:p w14:paraId="26382B05" w14:textId="77777777" w:rsidR="00082903" w:rsidRPr="00082903" w:rsidRDefault="000829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jc w:val="left"/>
        <w:textAlignment w:val="auto"/>
        <w:rPr>
          <w:highlight w:val="yellow"/>
          <w:lang w:val="en-CA" w:eastAsia="de-DE"/>
        </w:rPr>
        <w:pPrChange w:id="147" w:author="Franck Galpin" w:date="2023-07-15T14:39:00Z">
          <w:pPr>
            <w:pStyle w:val="ListParagraph"/>
            <w:numPr>
              <w:ilvl w:val="2"/>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4" w:lineRule="auto"/>
            <w:ind w:left="2160" w:hanging="180"/>
            <w:jc w:val="left"/>
            <w:textAlignment w:val="auto"/>
          </w:pPr>
        </w:pPrChange>
      </w:pPr>
    </w:p>
    <w:p w14:paraId="113A91A3" w14:textId="6A9AC4B2" w:rsidR="00ED2FE9" w:rsidRDefault="00ED2FE9" w:rsidP="00423568">
      <w:pPr>
        <w:pStyle w:val="Heading1"/>
        <w:rPr>
          <w:lang w:val="en-CA"/>
        </w:rPr>
      </w:pPr>
      <w:r>
        <w:rPr>
          <w:lang w:val="en-CA"/>
        </w:rPr>
        <w:lastRenderedPageBreak/>
        <w:t>Training results</w:t>
      </w:r>
    </w:p>
    <w:p w14:paraId="0E90F3BD" w14:textId="6FC6B644" w:rsidR="00ED2FE9" w:rsidRDefault="008A3D90" w:rsidP="008702E5">
      <w:pPr>
        <w:pStyle w:val="Heading2"/>
        <w:rPr>
          <w:ins w:id="148" w:author="Franck Galpin" w:date="2023-07-12T10:44:00Z"/>
          <w:lang w:val="en-CA"/>
        </w:rPr>
      </w:pPr>
      <w:r>
        <w:rPr>
          <w:lang w:val="en-CA"/>
        </w:rPr>
        <w:t>Stage 1</w:t>
      </w:r>
    </w:p>
    <w:p w14:paraId="00E2557E" w14:textId="5A7BD122" w:rsidR="00E41504" w:rsidRPr="00E41504" w:rsidRDefault="00E41504">
      <w:pPr>
        <w:pStyle w:val="Heading3"/>
        <w:rPr>
          <w:lang w:val="en-CA"/>
        </w:rPr>
        <w:pPrChange w:id="149" w:author="Franck Galpin" w:date="2023-07-12T10:44:00Z">
          <w:pPr>
            <w:pStyle w:val="Heading2"/>
          </w:pPr>
        </w:pPrChange>
      </w:pPr>
      <w:ins w:id="150" w:author="Franck Galpin" w:date="2023-07-12T10:45:00Z">
        <w:r>
          <w:rPr>
            <w:lang w:val="en-CA"/>
          </w:rPr>
          <w:t>Loss and performance evolution</w:t>
        </w:r>
      </w:ins>
    </w:p>
    <w:p w14:paraId="523012EE" w14:textId="21FFD74F" w:rsidR="008A3D90" w:rsidRDefault="008E2D82" w:rsidP="008A3D90">
      <w:pPr>
        <w:keepNext/>
      </w:pPr>
      <w:ins w:id="151" w:author="Franck Galpin" w:date="2023-07-13T09:01:00Z">
        <w:r>
          <w:rPr>
            <w:noProof/>
          </w:rPr>
          <w:drawing>
            <wp:inline distT="0" distB="0" distL="0" distR="0" wp14:anchorId="3B6A1A88" wp14:editId="149410CA">
              <wp:extent cx="6454242" cy="2540030"/>
              <wp:effectExtent l="0" t="0" r="381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481603" cy="2550798"/>
                      </a:xfrm>
                      <a:prstGeom prst="rect">
                        <a:avLst/>
                      </a:prstGeom>
                      <a:noFill/>
                    </pic:spPr>
                  </pic:pic>
                </a:graphicData>
              </a:graphic>
            </wp:inline>
          </w:drawing>
        </w:r>
      </w:ins>
      <w:del w:id="152" w:author="Franck Galpin" w:date="2023-07-13T09:01:00Z">
        <w:r w:rsidR="008A3D90" w:rsidDel="008E2D82">
          <w:rPr>
            <w:noProof/>
          </w:rPr>
          <w:drawing>
            <wp:inline distT="0" distB="0" distL="0" distR="0" wp14:anchorId="4D139BC8" wp14:editId="20043D5D">
              <wp:extent cx="6516370" cy="256311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544059" cy="2574001"/>
                      </a:xfrm>
                      <a:prstGeom prst="rect">
                        <a:avLst/>
                      </a:prstGeom>
                      <a:noFill/>
                    </pic:spPr>
                  </pic:pic>
                </a:graphicData>
              </a:graphic>
            </wp:inline>
          </w:drawing>
        </w:r>
      </w:del>
    </w:p>
    <w:p w14:paraId="25C5A487" w14:textId="70D72E53" w:rsidR="008A3D90" w:rsidRDefault="008A3D90" w:rsidP="00BE7F3E">
      <w:pPr>
        <w:pStyle w:val="Caption"/>
        <w:jc w:val="center"/>
      </w:pPr>
      <w:r>
        <w:t xml:space="preserve">Figure </w:t>
      </w:r>
      <w:r w:rsidR="00696610">
        <w:rPr>
          <w:noProof/>
        </w:rPr>
        <w:fldChar w:fldCharType="begin"/>
      </w:r>
      <w:r w:rsidR="00696610">
        <w:rPr>
          <w:noProof/>
        </w:rPr>
        <w:instrText xml:space="preserve"> SEQ Figure \* ARABIC </w:instrText>
      </w:r>
      <w:r w:rsidR="00696610">
        <w:rPr>
          <w:noProof/>
        </w:rPr>
        <w:fldChar w:fldCharType="separate"/>
      </w:r>
      <w:r w:rsidR="00600DA4">
        <w:rPr>
          <w:noProof/>
        </w:rPr>
        <w:t>3</w:t>
      </w:r>
      <w:r w:rsidR="00696610">
        <w:rPr>
          <w:noProof/>
        </w:rPr>
        <w:fldChar w:fldCharType="end"/>
      </w:r>
      <w:r>
        <w:t xml:space="preserve"> Stage 1 partial training results</w:t>
      </w:r>
    </w:p>
    <w:p w14:paraId="5809004B" w14:textId="57EBFE61" w:rsidR="00BE7F3E" w:rsidRDefault="001B55CA" w:rsidP="00BE7F3E">
      <w:pPr>
        <w:rPr>
          <w:ins w:id="153" w:author="Franck Galpin" w:date="2023-07-12T10:45:00Z"/>
        </w:rPr>
      </w:pPr>
      <w:r>
        <w:t xml:space="preserve">The figure above shows the validation loss </w:t>
      </w:r>
      <w:r w:rsidR="00E07A53">
        <w:t>evolution as well as impact on CTC class D by using intermediate model</w:t>
      </w:r>
      <w:r w:rsidR="009C56BF">
        <w:t>s</w:t>
      </w:r>
      <w:r w:rsidR="00CF5E9D">
        <w:t xml:space="preserve"> at epoch 9, 12 and 19. </w:t>
      </w:r>
      <w:r w:rsidR="00AF6723">
        <w:t>As expected, the performance, especially for AI is increasing during the training epochs.</w:t>
      </w:r>
    </w:p>
    <w:p w14:paraId="038215BB" w14:textId="122B47C8" w:rsidR="00E41504" w:rsidRDefault="005E298F">
      <w:pPr>
        <w:pStyle w:val="Heading3"/>
        <w:rPr>
          <w:ins w:id="154" w:author="Dmytro Rusanovskyy" w:date="2023-07-11T22:38:00Z"/>
        </w:rPr>
        <w:pPrChange w:id="155" w:author="Franck Galpin" w:date="2023-07-12T10:45:00Z">
          <w:pPr/>
        </w:pPrChange>
      </w:pPr>
      <w:ins w:id="156" w:author="Franck Galpin" w:date="2023-07-12T10:45:00Z">
        <w:r>
          <w:t>Integerization impact</w:t>
        </w:r>
      </w:ins>
    </w:p>
    <w:p w14:paraId="13E66991" w14:textId="4615361B" w:rsidR="00D335D0" w:rsidRDefault="00D335D0" w:rsidP="00BE7F3E">
      <w:pPr>
        <w:rPr>
          <w:ins w:id="157" w:author="Franck Galpin" w:date="2023-07-11T09:53:00Z"/>
        </w:rPr>
      </w:pPr>
      <w:ins w:id="158" w:author="Dmytro Rusanovskyy" w:date="2023-07-11T22:38:00Z">
        <w:r>
          <w:t>S</w:t>
        </w:r>
      </w:ins>
      <w:ins w:id="159" w:author="Dmytro Rusanovskyy" w:date="2023-07-11T22:39:00Z">
        <w:r>
          <w:t xml:space="preserve">tage I model </w:t>
        </w:r>
      </w:ins>
      <w:ins w:id="160" w:author="Dmytro Rusanovskyy" w:date="2023-07-11T22:53:00Z">
        <w:r w:rsidR="00F90C32">
          <w:t xml:space="preserve">with encoder parameters </w:t>
        </w:r>
      </w:ins>
      <w:ins w:id="161" w:author="Dmytro Rusanovskyy" w:date="2023-07-11T22:56:00Z">
        <w:r w:rsidR="00E20B00" w:rsidRPr="00E20B00">
          <w:t>NnlfHopDebugOption</w:t>
        </w:r>
      </w:ins>
      <w:ins w:id="162" w:author="Dmytro Rusanovskyy" w:date="2023-07-11T22:53:00Z">
        <w:r w:rsidR="00F90C32">
          <w:t xml:space="preserve">=1 </w:t>
        </w:r>
      </w:ins>
      <w:ins w:id="163" w:author="Dmytro Rusanovskyy" w:date="2023-07-11T22:56:00Z">
        <w:r w:rsidR="00AA4AED">
          <w:t xml:space="preserve">is </w:t>
        </w:r>
      </w:ins>
      <w:ins w:id="164" w:author="Dmytro Rusanovskyy" w:date="2023-07-11T22:53:00Z">
        <w:r w:rsidR="00F90C32">
          <w:t xml:space="preserve">intended </w:t>
        </w:r>
      </w:ins>
      <w:ins w:id="165" w:author="Dmytro Rusanovskyy" w:date="2023-07-11T22:56:00Z">
        <w:r w:rsidR="00AA4AED">
          <w:t xml:space="preserve">for </w:t>
        </w:r>
      </w:ins>
      <w:ins w:id="166" w:author="Dmytro Rusanovskyy" w:date="2023-07-12T08:57:00Z">
        <w:r w:rsidR="001C5688">
          <w:t xml:space="preserve">Stage II </w:t>
        </w:r>
      </w:ins>
      <w:ins w:id="167" w:author="Dmytro Rusanovskyy" w:date="2023-07-11T22:39:00Z">
        <w:r>
          <w:t xml:space="preserve">training data </w:t>
        </w:r>
      </w:ins>
      <w:ins w:id="168" w:author="Dmytro Rusanovskyy" w:date="2023-07-12T08:57:00Z">
        <w:r w:rsidR="00C1413D">
          <w:t>extraction</w:t>
        </w:r>
      </w:ins>
      <w:ins w:id="169" w:author="Dmytro Rusanovskyy" w:date="2023-07-11T22:54:00Z">
        <w:r w:rsidR="002D1CBA">
          <w:t xml:space="preserve">, therefore, its </w:t>
        </w:r>
      </w:ins>
      <w:ins w:id="170" w:author="Dmytro Rusanovskyy" w:date="2023-07-11T22:41:00Z">
        <w:r w:rsidR="00C2428B">
          <w:t xml:space="preserve">performance </w:t>
        </w:r>
      </w:ins>
      <w:ins w:id="171" w:author="Dmytro Rusanovskyy" w:date="2023-07-11T22:42:00Z">
        <w:r w:rsidR="00C2428B">
          <w:t xml:space="preserve">and stability across different </w:t>
        </w:r>
        <w:r w:rsidR="00F77260">
          <w:t xml:space="preserve">sequences </w:t>
        </w:r>
      </w:ins>
      <w:ins w:id="172" w:author="Dmytro Rusanovskyy" w:date="2023-07-11T22:54:00Z">
        <w:r w:rsidR="002D1CBA">
          <w:t xml:space="preserve">had </w:t>
        </w:r>
      </w:ins>
      <w:ins w:id="173" w:author="Dmytro Rusanovskyy" w:date="2023-07-11T22:42:00Z">
        <w:r w:rsidR="00C2428B">
          <w:t xml:space="preserve">to be prioritized. </w:t>
        </w:r>
      </w:ins>
    </w:p>
    <w:p w14:paraId="67F47FBE" w14:textId="44E81995" w:rsidR="00371CB9" w:rsidRDefault="00E67087" w:rsidP="00BE7F3E">
      <w:pPr>
        <w:rPr>
          <w:ins w:id="174" w:author="Dmytro Rusanovskyy" w:date="2023-07-12T09:15:00Z"/>
        </w:rPr>
      </w:pPr>
      <w:ins w:id="175" w:author="Dmytro Rusanovskyy" w:date="2023-07-11T22:18:00Z">
        <w:r>
          <w:t>I</w:t>
        </w:r>
      </w:ins>
      <w:ins w:id="176" w:author="Dmytro Rusanovskyy" w:date="2023-07-11T22:09:00Z">
        <w:r w:rsidR="001A0A37">
          <w:t xml:space="preserve">nference tests </w:t>
        </w:r>
      </w:ins>
      <w:ins w:id="177" w:author="Dmytro Rusanovskyy" w:date="2023-07-11T22:17:00Z">
        <w:r w:rsidR="00950073">
          <w:t xml:space="preserve">have been conducted </w:t>
        </w:r>
      </w:ins>
      <w:ins w:id="178" w:author="Dmytro Rusanovskyy" w:date="2023-07-11T22:18:00Z">
        <w:r>
          <w:t xml:space="preserve">with </w:t>
        </w:r>
      </w:ins>
      <w:ins w:id="179" w:author="Dmytro Rusanovskyy" w:date="2023-07-11T22:20:00Z">
        <w:r w:rsidR="008F4A1E">
          <w:t xml:space="preserve">Stage </w:t>
        </w:r>
      </w:ins>
      <w:ins w:id="180" w:author="Dmytro Rusanovskyy" w:date="2023-07-11T22:43:00Z">
        <w:r w:rsidR="005D61EC">
          <w:t>I</w:t>
        </w:r>
      </w:ins>
      <w:ins w:id="181" w:author="Dmytro Rusanovskyy" w:date="2023-07-11T22:20:00Z">
        <w:r w:rsidR="008F4A1E">
          <w:t xml:space="preserve"> </w:t>
        </w:r>
      </w:ins>
      <w:ins w:id="182" w:author="Dmytro Rusanovskyy" w:date="2023-07-11T22:18:00Z">
        <w:r>
          <w:t xml:space="preserve">model </w:t>
        </w:r>
      </w:ins>
      <w:ins w:id="183" w:author="Dmytro Rusanovskyy" w:date="2023-07-11T22:17:00Z">
        <w:r w:rsidR="00950073">
          <w:t>from multiple epoch</w:t>
        </w:r>
        <w:r w:rsidR="008E526E">
          <w:t xml:space="preserve"> points, and </w:t>
        </w:r>
      </w:ins>
      <w:ins w:id="184" w:author="Dmytro Rusanovskyy" w:date="2023-07-11T22:18:00Z">
        <w:r>
          <w:t xml:space="preserve">model after </w:t>
        </w:r>
      </w:ins>
      <w:ins w:id="185" w:author="Dmytro Rusanovskyy" w:date="2023-07-11T22:17:00Z">
        <w:r w:rsidR="008E526E">
          <w:t>40</w:t>
        </w:r>
      </w:ins>
      <w:ins w:id="186" w:author="Dmytro Rusanovskyy" w:date="2023-07-11T22:19:00Z">
        <w:r w:rsidRPr="00E67087">
          <w:rPr>
            <w:vertAlign w:val="superscript"/>
            <w:rPrChange w:id="187" w:author="Dmytro Rusanovskyy" w:date="2023-07-11T22:19:00Z">
              <w:rPr/>
            </w:rPrChange>
          </w:rPr>
          <w:t>th</w:t>
        </w:r>
        <w:r>
          <w:t xml:space="preserve"> epoch</w:t>
        </w:r>
        <w:r w:rsidR="00371CB9">
          <w:t xml:space="preserve"> (10days of training)</w:t>
        </w:r>
        <w:r>
          <w:t>, seems to provide</w:t>
        </w:r>
        <w:r w:rsidR="00371CB9">
          <w:t xml:space="preserve"> sufficient gain and stable performance</w:t>
        </w:r>
      </w:ins>
      <w:ins w:id="188" w:author="Dmytro Rusanovskyy" w:date="2023-07-11T22:20:00Z">
        <w:r w:rsidR="008F4A1E">
          <w:t xml:space="preserve">. Simulation results for </w:t>
        </w:r>
      </w:ins>
      <w:ins w:id="189" w:author="Dmytro Rusanovskyy" w:date="2023-07-11T22:57:00Z">
        <w:r w:rsidR="00740806">
          <w:t xml:space="preserve">this </w:t>
        </w:r>
      </w:ins>
      <w:ins w:id="190" w:author="Dmytro Rusanovskyy" w:date="2023-07-11T22:20:00Z">
        <w:r w:rsidR="008F4A1E">
          <w:t xml:space="preserve">model </w:t>
        </w:r>
      </w:ins>
      <w:ins w:id="191" w:author="Dmytro Rusanovskyy" w:date="2023-07-11T22:57:00Z">
        <w:r w:rsidR="00740806">
          <w:t xml:space="preserve">and </w:t>
        </w:r>
      </w:ins>
      <w:ins w:id="192" w:author="Dmytro Rusanovskyy" w:date="2023-07-12T08:58:00Z">
        <w:r w:rsidR="001C5688" w:rsidRPr="00E20B00">
          <w:t>NnlfHopDebugOption</w:t>
        </w:r>
        <w:r w:rsidR="001C5688">
          <w:t>=1</w:t>
        </w:r>
      </w:ins>
      <w:ins w:id="193" w:author="Dmytro Rusanovskyy" w:date="2023-07-11T22:57:00Z">
        <w:r w:rsidR="00740806">
          <w:t xml:space="preserve"> are</w:t>
        </w:r>
      </w:ins>
      <w:ins w:id="194" w:author="Dmytro Rusanovskyy" w:date="2023-07-11T22:20:00Z">
        <w:r w:rsidR="008F4A1E">
          <w:t xml:space="preserve"> shown </w:t>
        </w:r>
        <w:r w:rsidR="008F4A1E" w:rsidRPr="00E41504">
          <w:t xml:space="preserve">in </w:t>
        </w:r>
      </w:ins>
      <w:ins w:id="195" w:author="Dmytro Rusanovskyy" w:date="2023-07-12T09:10:00Z">
        <w:r w:rsidR="00147376" w:rsidRPr="00E41504">
          <w:t>Table 4</w:t>
        </w:r>
      </w:ins>
      <w:ins w:id="196" w:author="Dmytro Rusanovskyy" w:date="2023-07-11T22:20:00Z">
        <w:r w:rsidR="008F4A1E" w:rsidRPr="00E41504">
          <w:t xml:space="preserve">. </w:t>
        </w:r>
      </w:ins>
      <w:ins w:id="197" w:author="Dmytro Rusanovskyy" w:date="2023-07-12T09:10:00Z">
        <w:r w:rsidR="00147376" w:rsidRPr="00E41504">
          <w:t>Table 5</w:t>
        </w:r>
      </w:ins>
      <w:ins w:id="198" w:author="Dmytro Rusanovskyy" w:date="2023-07-11T22:20:00Z">
        <w:r w:rsidR="008F4A1E" w:rsidRPr="00E41504">
          <w:t xml:space="preserve"> shows</w:t>
        </w:r>
        <w:r w:rsidR="008F4A1E">
          <w:t xml:space="preserve"> </w:t>
        </w:r>
        <w:r w:rsidR="0071046A">
          <w:t xml:space="preserve">simulation results </w:t>
        </w:r>
      </w:ins>
      <w:ins w:id="199" w:author="Dmytro Rusanovskyy" w:date="2023-07-11T22:43:00Z">
        <w:r w:rsidR="005D61EC">
          <w:t xml:space="preserve">produced </w:t>
        </w:r>
      </w:ins>
      <w:ins w:id="200" w:author="Dmytro Rusanovskyy" w:date="2023-07-11T22:57:00Z">
        <w:r w:rsidR="00740806">
          <w:t xml:space="preserve">with </w:t>
        </w:r>
      </w:ins>
      <w:ins w:id="201" w:author="Dmytro Rusanovskyy" w:date="2023-07-12T08:58:00Z">
        <w:r w:rsidR="001C5688">
          <w:t>the model quantized with 11 bits</w:t>
        </w:r>
      </w:ins>
      <w:ins w:id="202" w:author="Dmytro Rusanovskyy" w:date="2023-07-11T22:20:00Z">
        <w:r w:rsidR="0071046A">
          <w:t xml:space="preserve">. </w:t>
        </w:r>
      </w:ins>
      <w:ins w:id="203" w:author="Dmytro Rusanovskyy" w:date="2023-07-12T09:00:00Z">
        <w:r w:rsidR="00B6563F">
          <w:t>NnIntra tools was disa</w:t>
        </w:r>
      </w:ins>
      <w:ins w:id="204" w:author="Dmytro Rusanovskyy" w:date="2023-07-12T09:01:00Z">
        <w:r w:rsidR="00B6563F">
          <w:t>bled for both test configurations.</w:t>
        </w:r>
      </w:ins>
    </w:p>
    <w:p w14:paraId="5C2D102D" w14:textId="5479A49E" w:rsidR="00526A23" w:rsidRDefault="00526A23" w:rsidP="00BE7F3E">
      <w:pPr>
        <w:rPr>
          <w:ins w:id="205" w:author="Franck Galpin" w:date="2023-07-12T11:18:00Z"/>
        </w:rPr>
      </w:pPr>
      <w:ins w:id="206" w:author="Dmytro Rusanovskyy" w:date="2023-07-12T09:15:00Z">
        <w:r>
          <w:t xml:space="preserve">Despite average results </w:t>
        </w:r>
      </w:ins>
      <w:ins w:id="207" w:author="Dmytro Rusanovskyy" w:date="2023-07-12T09:16:00Z">
        <w:r>
          <w:t xml:space="preserve">being close for floating and integer implementations, it was observed, that integer model </w:t>
        </w:r>
        <w:r w:rsidR="00EB0905">
          <w:t>underperformed noticeably for several sequences</w:t>
        </w:r>
      </w:ins>
      <w:ins w:id="208" w:author="Dmytro Rusanovskyy" w:date="2023-07-12T09:19:00Z">
        <w:r w:rsidR="00E82B70">
          <w:t xml:space="preserve">, namely RaceHorses, BlowingBubbles, </w:t>
        </w:r>
        <w:r w:rsidR="00AA5571">
          <w:t>BQSquare show</w:t>
        </w:r>
      </w:ins>
      <w:ins w:id="209" w:author="Dmytro Rusanovskyy" w:date="2023-07-12T09:16:00Z">
        <w:r w:rsidR="00EB0905">
          <w:t xml:space="preserve"> </w:t>
        </w:r>
      </w:ins>
      <w:ins w:id="210" w:author="Dmytro Rusanovskyy" w:date="2023-07-12T09:18:00Z">
        <w:r w:rsidR="003233DD">
          <w:t xml:space="preserve">penalty around </w:t>
        </w:r>
        <w:r w:rsidR="008D1543">
          <w:t>0.</w:t>
        </w:r>
      </w:ins>
      <w:ins w:id="211" w:author="Dmytro Rusanovskyy" w:date="2023-07-12T09:19:00Z">
        <w:r w:rsidR="00E82B70">
          <w:t>6</w:t>
        </w:r>
      </w:ins>
      <w:ins w:id="212" w:author="Dmytro Rusanovskyy" w:date="2023-07-12T09:18:00Z">
        <w:r w:rsidR="008D1543">
          <w:t>%/4%/5% for Y/Cb/Cr, respectively</w:t>
        </w:r>
      </w:ins>
      <w:ins w:id="213" w:author="Dmytro Rusanovskyy" w:date="2023-07-12T09:17:00Z">
        <w:r w:rsidR="00EB0905">
          <w:t xml:space="preserve">. </w:t>
        </w:r>
      </w:ins>
      <w:ins w:id="214" w:author="Dmytro Rusanovskyy" w:date="2023-07-12T09:20:00Z">
        <w:r w:rsidR="00F732C0">
          <w:t xml:space="preserve">To avoid potential </w:t>
        </w:r>
        <w:r w:rsidR="00FE3CFA">
          <w:t>implication</w:t>
        </w:r>
      </w:ins>
      <w:ins w:id="215" w:author="Dmytro Rusanovskyy" w:date="2023-07-12T09:21:00Z">
        <w:r w:rsidR="00FE3CFA">
          <w:t xml:space="preserve">s of content dependency, </w:t>
        </w:r>
        <w:r w:rsidR="009C15DA">
          <w:t>floating point model was decided to be used for Stage II training data extraction.</w:t>
        </w:r>
      </w:ins>
    </w:p>
    <w:p w14:paraId="10B4B73A" w14:textId="77777777" w:rsidR="00AE67AA" w:rsidRDefault="00AE67AA" w:rsidP="00AE67AA">
      <w:pPr>
        <w:rPr>
          <w:moveTo w:id="216" w:author="Franck Galpin" w:date="2023-07-12T11:18:00Z"/>
        </w:rPr>
      </w:pPr>
      <w:moveToRangeStart w:id="217" w:author="Franck Galpin" w:date="2023-07-12T11:18:00Z" w:name="move140053127"/>
    </w:p>
    <w:p w14:paraId="54BE3913" w14:textId="302DA0E2" w:rsidR="00A5690F" w:rsidRDefault="00AE67AA" w:rsidP="00A5690F">
      <w:pPr>
        <w:pStyle w:val="Caption"/>
        <w:keepNext/>
        <w:jc w:val="center"/>
        <w:rPr>
          <w:ins w:id="218" w:author="Franck Galpin" w:date="2023-07-12T11:49:00Z"/>
        </w:rPr>
      </w:pPr>
      <w:moveTo w:id="219" w:author="Franck Galpin" w:date="2023-07-12T11:18:00Z">
        <w:del w:id="220" w:author="Franck Galpin" w:date="2023-07-12T11:49:00Z">
          <w:r w:rsidDel="00A5690F">
            <w:delText xml:space="preserve">Table 4. Inference test results for Stage I model, epoch 39, float vs VTM anchor; RA with </w:delText>
          </w:r>
          <w:r w:rsidRPr="00E20B00" w:rsidDel="00A5690F">
            <w:delText>NnlfHopDebugOption</w:delText>
          </w:r>
          <w:r w:rsidDel="00A5690F">
            <w:delText>=1 (Source: Qualcomm)</w:delText>
          </w:r>
        </w:del>
      </w:moveTo>
      <w:ins w:id="221" w:author="Franck Galpin" w:date="2023-07-12T11:49:00Z">
        <w:r w:rsidR="00A5690F">
          <w:t xml:space="preserve">Table </w:t>
        </w:r>
        <w:r w:rsidR="00A5690F">
          <w:fldChar w:fldCharType="begin"/>
        </w:r>
        <w:r w:rsidR="00A5690F">
          <w:instrText xml:space="preserve"> SEQ Table \* ARABIC </w:instrText>
        </w:r>
        <w:r w:rsidR="00A5690F">
          <w:fldChar w:fldCharType="separate"/>
        </w:r>
      </w:ins>
      <w:ins w:id="222" w:author="Franck Galpin" w:date="2023-07-22T15:39:00Z">
        <w:r w:rsidR="00600DA4">
          <w:rPr>
            <w:noProof/>
          </w:rPr>
          <w:t>5</w:t>
        </w:r>
      </w:ins>
      <w:ins w:id="223" w:author="Franck Galpin" w:date="2023-07-12T11:49:00Z">
        <w:r w:rsidR="00A5690F">
          <w:fldChar w:fldCharType="end"/>
        </w:r>
        <w:r w:rsidR="00A5690F">
          <w:t xml:space="preserve"> </w:t>
        </w:r>
        <w:r w:rsidR="00A5690F" w:rsidRPr="00A5690F">
          <w:t>Inference test results for Stage I model, epoch 39, float vs VTM anchor; RA with NnlfHopDebugOption=1 (Source: Qualcomm)</w:t>
        </w:r>
      </w:ins>
    </w:p>
    <w:p w14:paraId="591B585A" w14:textId="77777777" w:rsidR="00A5690F" w:rsidRDefault="00A5690F" w:rsidP="00AE67AA">
      <w:pPr>
        <w:jc w:val="center"/>
        <w:rPr>
          <w:moveTo w:id="224" w:author="Franck Galpin" w:date="2023-07-12T11:18:00Z"/>
          <w:rFonts w:ascii="Arial" w:eastAsia="Times New Roman" w:hAnsi="Arial" w:cs="Arial"/>
          <w:b/>
          <w:bCs/>
          <w:color w:val="000000"/>
          <w:sz w:val="18"/>
          <w:szCs w:val="18"/>
        </w:rPr>
      </w:pPr>
    </w:p>
    <w:tbl>
      <w:tblPr>
        <w:tblW w:w="7380" w:type="dxa"/>
        <w:jc w:val="center"/>
        <w:tblLook w:val="04A0" w:firstRow="1" w:lastRow="0" w:firstColumn="1" w:lastColumn="0" w:noHBand="0" w:noVBand="1"/>
      </w:tblPr>
      <w:tblGrid>
        <w:gridCol w:w="1640"/>
        <w:gridCol w:w="971"/>
        <w:gridCol w:w="985"/>
        <w:gridCol w:w="979"/>
        <w:gridCol w:w="935"/>
        <w:gridCol w:w="935"/>
        <w:gridCol w:w="935"/>
      </w:tblGrid>
      <w:tr w:rsidR="00AE67AA" w:rsidRPr="0007639A" w14:paraId="45FE71C7" w14:textId="77777777" w:rsidTr="00943C01">
        <w:trPr>
          <w:trHeight w:val="315"/>
          <w:jc w:val="center"/>
        </w:trPr>
        <w:tc>
          <w:tcPr>
            <w:tcW w:w="1640"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30565430"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225" w:author="Franck Galpin" w:date="2023-07-12T11:18:00Z"/>
                <w:rFonts w:ascii="Arial" w:eastAsia="Times New Roman" w:hAnsi="Arial" w:cs="Arial"/>
                <w:b/>
                <w:bCs/>
                <w:color w:val="000000"/>
                <w:sz w:val="18"/>
                <w:szCs w:val="18"/>
              </w:rPr>
            </w:pPr>
            <w:moveTo w:id="226" w:author="Franck Galpin" w:date="2023-07-12T11:18:00Z">
              <w:r w:rsidRPr="0007639A">
                <w:rPr>
                  <w:rFonts w:ascii="Arial" w:eastAsia="Times New Roman" w:hAnsi="Arial" w:cs="Arial"/>
                  <w:b/>
                  <w:bCs/>
                  <w:color w:val="000000"/>
                  <w:sz w:val="18"/>
                  <w:szCs w:val="18"/>
                </w:rPr>
                <w:t> </w:t>
              </w:r>
            </w:moveTo>
          </w:p>
        </w:tc>
        <w:tc>
          <w:tcPr>
            <w:tcW w:w="5740" w:type="dxa"/>
            <w:gridSpan w:val="6"/>
            <w:tcBorders>
              <w:top w:val="single" w:sz="8" w:space="0" w:color="auto"/>
              <w:left w:val="nil"/>
              <w:bottom w:val="single" w:sz="8" w:space="0" w:color="auto"/>
              <w:right w:val="single" w:sz="8" w:space="0" w:color="000000"/>
            </w:tcBorders>
            <w:shd w:val="clear" w:color="auto" w:fill="auto"/>
            <w:vAlign w:val="center"/>
            <w:hideMark/>
          </w:tcPr>
          <w:p w14:paraId="7AE889E1"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227" w:author="Franck Galpin" w:date="2023-07-12T11:18:00Z"/>
                <w:rFonts w:ascii="Arial" w:eastAsia="Times New Roman" w:hAnsi="Arial" w:cs="Arial"/>
                <w:b/>
                <w:bCs/>
                <w:color w:val="000000"/>
                <w:sz w:val="18"/>
                <w:szCs w:val="18"/>
              </w:rPr>
            </w:pPr>
            <w:moveTo w:id="228" w:author="Franck Galpin" w:date="2023-07-12T11:18:00Z">
              <w:r w:rsidRPr="0007639A">
                <w:rPr>
                  <w:rFonts w:ascii="Arial" w:eastAsia="Times New Roman" w:hAnsi="Arial" w:cs="Arial"/>
                  <w:b/>
                  <w:bCs/>
                  <w:color w:val="000000"/>
                  <w:sz w:val="18"/>
                  <w:szCs w:val="18"/>
                </w:rPr>
                <w:t>st1.ep39</w:t>
              </w:r>
              <w:r>
                <w:rPr>
                  <w:rFonts w:ascii="Arial" w:eastAsia="Times New Roman" w:hAnsi="Arial" w:cs="Arial"/>
                  <w:b/>
                  <w:bCs/>
                  <w:color w:val="000000"/>
                  <w:sz w:val="18"/>
                  <w:szCs w:val="18"/>
                </w:rPr>
                <w:t>.float</w:t>
              </w:r>
              <w:r w:rsidRPr="0007639A">
                <w:rPr>
                  <w:rFonts w:ascii="Arial" w:eastAsia="Times New Roman" w:hAnsi="Arial" w:cs="Arial"/>
                  <w:b/>
                  <w:bCs/>
                  <w:color w:val="000000"/>
                  <w:sz w:val="18"/>
                  <w:szCs w:val="18"/>
                </w:rPr>
                <w:t xml:space="preserve"> vs VTM anchor</w:t>
              </w:r>
            </w:moveTo>
          </w:p>
        </w:tc>
      </w:tr>
      <w:tr w:rsidR="00AE67AA" w:rsidRPr="0007639A" w14:paraId="02F88CE2" w14:textId="77777777" w:rsidTr="00943C01">
        <w:trPr>
          <w:trHeight w:val="255"/>
          <w:jc w:val="center"/>
        </w:trPr>
        <w:tc>
          <w:tcPr>
            <w:tcW w:w="1640" w:type="dxa"/>
            <w:vMerge/>
            <w:tcBorders>
              <w:top w:val="single" w:sz="8" w:space="0" w:color="auto"/>
              <w:left w:val="single" w:sz="8" w:space="0" w:color="auto"/>
              <w:bottom w:val="single" w:sz="4" w:space="0" w:color="auto"/>
              <w:right w:val="single" w:sz="4" w:space="0" w:color="auto"/>
            </w:tcBorders>
            <w:vAlign w:val="center"/>
            <w:hideMark/>
          </w:tcPr>
          <w:p w14:paraId="4D5FAEA4"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moveTo w:id="229" w:author="Franck Galpin" w:date="2023-07-12T11:18:00Z"/>
                <w:rFonts w:ascii="Arial" w:eastAsia="Times New Roman" w:hAnsi="Arial" w:cs="Arial"/>
                <w:b/>
                <w:bCs/>
                <w:color w:val="000000"/>
                <w:sz w:val="18"/>
                <w:szCs w:val="18"/>
              </w:rPr>
            </w:pPr>
          </w:p>
        </w:tc>
        <w:tc>
          <w:tcPr>
            <w:tcW w:w="2935" w:type="dxa"/>
            <w:gridSpan w:val="3"/>
            <w:tcBorders>
              <w:top w:val="single" w:sz="8" w:space="0" w:color="auto"/>
              <w:left w:val="nil"/>
              <w:bottom w:val="single" w:sz="4" w:space="0" w:color="auto"/>
              <w:right w:val="single" w:sz="8" w:space="0" w:color="000000"/>
            </w:tcBorders>
            <w:shd w:val="clear" w:color="auto" w:fill="auto"/>
            <w:vAlign w:val="center"/>
            <w:hideMark/>
          </w:tcPr>
          <w:p w14:paraId="6ABBB120"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230" w:author="Franck Galpin" w:date="2023-07-12T11:18:00Z"/>
                <w:rFonts w:ascii="Arial" w:eastAsia="Times New Roman" w:hAnsi="Arial" w:cs="Arial"/>
                <w:b/>
                <w:bCs/>
                <w:color w:val="000000"/>
                <w:sz w:val="18"/>
                <w:szCs w:val="18"/>
              </w:rPr>
            </w:pPr>
            <w:moveTo w:id="231" w:author="Franck Galpin" w:date="2023-07-12T11:18:00Z">
              <w:r w:rsidRPr="0007639A">
                <w:rPr>
                  <w:rFonts w:ascii="Arial" w:eastAsia="Times New Roman" w:hAnsi="Arial" w:cs="Arial"/>
                  <w:b/>
                  <w:bCs/>
                  <w:color w:val="000000"/>
                  <w:sz w:val="18"/>
                  <w:szCs w:val="18"/>
                </w:rPr>
                <w:t>All Intra</w:t>
              </w:r>
            </w:moveTo>
          </w:p>
        </w:tc>
        <w:tc>
          <w:tcPr>
            <w:tcW w:w="2805" w:type="dxa"/>
            <w:gridSpan w:val="3"/>
            <w:tcBorders>
              <w:top w:val="single" w:sz="8" w:space="0" w:color="auto"/>
              <w:left w:val="single" w:sz="4" w:space="0" w:color="auto"/>
              <w:bottom w:val="single" w:sz="4" w:space="0" w:color="auto"/>
              <w:right w:val="single" w:sz="8" w:space="0" w:color="000000"/>
            </w:tcBorders>
            <w:shd w:val="clear" w:color="auto" w:fill="auto"/>
            <w:vAlign w:val="center"/>
            <w:hideMark/>
          </w:tcPr>
          <w:p w14:paraId="3D8719E0"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232" w:author="Franck Galpin" w:date="2023-07-12T11:18:00Z"/>
                <w:rFonts w:ascii="Arial" w:eastAsia="Times New Roman" w:hAnsi="Arial" w:cs="Arial"/>
                <w:b/>
                <w:bCs/>
                <w:color w:val="000000"/>
                <w:sz w:val="18"/>
                <w:szCs w:val="18"/>
              </w:rPr>
            </w:pPr>
            <w:moveTo w:id="233" w:author="Franck Galpin" w:date="2023-07-12T11:18:00Z">
              <w:r w:rsidRPr="0007639A">
                <w:rPr>
                  <w:rFonts w:ascii="Arial" w:eastAsia="Times New Roman" w:hAnsi="Arial" w:cs="Arial"/>
                  <w:b/>
                  <w:bCs/>
                  <w:color w:val="000000"/>
                  <w:sz w:val="18"/>
                  <w:szCs w:val="18"/>
                </w:rPr>
                <w:t>Random Access</w:t>
              </w:r>
            </w:moveTo>
          </w:p>
        </w:tc>
      </w:tr>
      <w:tr w:rsidR="00AE67AA" w:rsidRPr="0007639A" w14:paraId="1FE30F54" w14:textId="77777777" w:rsidTr="00943C01">
        <w:trPr>
          <w:trHeight w:val="255"/>
          <w:jc w:val="center"/>
        </w:trPr>
        <w:tc>
          <w:tcPr>
            <w:tcW w:w="1640" w:type="dxa"/>
            <w:vMerge/>
            <w:tcBorders>
              <w:top w:val="single" w:sz="8" w:space="0" w:color="auto"/>
              <w:left w:val="single" w:sz="8" w:space="0" w:color="auto"/>
              <w:bottom w:val="single" w:sz="4" w:space="0" w:color="auto"/>
              <w:right w:val="single" w:sz="4" w:space="0" w:color="auto"/>
            </w:tcBorders>
            <w:vAlign w:val="center"/>
            <w:hideMark/>
          </w:tcPr>
          <w:p w14:paraId="144159CD"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moveTo w:id="234" w:author="Franck Galpin" w:date="2023-07-12T11:18:00Z"/>
                <w:rFonts w:ascii="Arial" w:eastAsia="Times New Roman" w:hAnsi="Arial" w:cs="Arial"/>
                <w:b/>
                <w:bCs/>
                <w:color w:val="000000"/>
                <w:sz w:val="18"/>
                <w:szCs w:val="18"/>
              </w:rPr>
            </w:pPr>
          </w:p>
        </w:tc>
        <w:tc>
          <w:tcPr>
            <w:tcW w:w="971" w:type="dxa"/>
            <w:tcBorders>
              <w:top w:val="nil"/>
              <w:left w:val="nil"/>
              <w:bottom w:val="single" w:sz="4" w:space="0" w:color="auto"/>
              <w:right w:val="single" w:sz="4" w:space="0" w:color="auto"/>
            </w:tcBorders>
            <w:shd w:val="clear" w:color="auto" w:fill="auto"/>
            <w:noWrap/>
            <w:vAlign w:val="center"/>
            <w:hideMark/>
          </w:tcPr>
          <w:p w14:paraId="2A1EBA95"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235" w:author="Franck Galpin" w:date="2023-07-12T11:18:00Z"/>
                <w:rFonts w:ascii="Arial" w:eastAsia="Times New Roman" w:hAnsi="Arial" w:cs="Arial"/>
                <w:color w:val="000000"/>
                <w:sz w:val="18"/>
                <w:szCs w:val="18"/>
              </w:rPr>
            </w:pPr>
            <w:moveTo w:id="236" w:author="Franck Galpin" w:date="2023-07-12T11:18:00Z">
              <w:r w:rsidRPr="0007639A">
                <w:rPr>
                  <w:rFonts w:ascii="Arial" w:eastAsia="Times New Roman" w:hAnsi="Arial" w:cs="Arial"/>
                  <w:color w:val="000000"/>
                  <w:sz w:val="18"/>
                  <w:szCs w:val="18"/>
                </w:rPr>
                <w:t>Y-PSNR</w:t>
              </w:r>
            </w:moveTo>
          </w:p>
        </w:tc>
        <w:tc>
          <w:tcPr>
            <w:tcW w:w="985" w:type="dxa"/>
            <w:tcBorders>
              <w:top w:val="nil"/>
              <w:left w:val="nil"/>
              <w:bottom w:val="single" w:sz="4" w:space="0" w:color="auto"/>
              <w:right w:val="single" w:sz="4" w:space="0" w:color="auto"/>
            </w:tcBorders>
            <w:shd w:val="clear" w:color="auto" w:fill="auto"/>
            <w:noWrap/>
            <w:vAlign w:val="center"/>
            <w:hideMark/>
          </w:tcPr>
          <w:p w14:paraId="77E8BDF1"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237" w:author="Franck Galpin" w:date="2023-07-12T11:18:00Z"/>
                <w:rFonts w:ascii="Arial" w:eastAsia="Times New Roman" w:hAnsi="Arial" w:cs="Arial"/>
                <w:color w:val="000000"/>
                <w:sz w:val="18"/>
                <w:szCs w:val="18"/>
              </w:rPr>
            </w:pPr>
            <w:moveTo w:id="238" w:author="Franck Galpin" w:date="2023-07-12T11:18:00Z">
              <w:r w:rsidRPr="0007639A">
                <w:rPr>
                  <w:rFonts w:ascii="Arial" w:eastAsia="Times New Roman" w:hAnsi="Arial" w:cs="Arial"/>
                  <w:color w:val="000000"/>
                  <w:sz w:val="18"/>
                  <w:szCs w:val="18"/>
                </w:rPr>
                <w:t>U-PSNR</w:t>
              </w:r>
            </w:moveTo>
          </w:p>
        </w:tc>
        <w:tc>
          <w:tcPr>
            <w:tcW w:w="979" w:type="dxa"/>
            <w:tcBorders>
              <w:top w:val="nil"/>
              <w:left w:val="nil"/>
              <w:bottom w:val="single" w:sz="4" w:space="0" w:color="auto"/>
              <w:right w:val="single" w:sz="4" w:space="0" w:color="auto"/>
            </w:tcBorders>
            <w:shd w:val="clear" w:color="auto" w:fill="auto"/>
            <w:noWrap/>
            <w:vAlign w:val="center"/>
            <w:hideMark/>
          </w:tcPr>
          <w:p w14:paraId="36CBC242"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239" w:author="Franck Galpin" w:date="2023-07-12T11:18:00Z"/>
                <w:rFonts w:ascii="Arial" w:eastAsia="Times New Roman" w:hAnsi="Arial" w:cs="Arial"/>
                <w:color w:val="000000"/>
                <w:sz w:val="18"/>
                <w:szCs w:val="18"/>
              </w:rPr>
            </w:pPr>
            <w:moveTo w:id="240" w:author="Franck Galpin" w:date="2023-07-12T11:18:00Z">
              <w:r w:rsidRPr="0007639A">
                <w:rPr>
                  <w:rFonts w:ascii="Arial" w:eastAsia="Times New Roman" w:hAnsi="Arial" w:cs="Arial"/>
                  <w:color w:val="000000"/>
                  <w:sz w:val="18"/>
                  <w:szCs w:val="18"/>
                </w:rPr>
                <w:t>V-PSNR</w:t>
              </w:r>
            </w:moveTo>
          </w:p>
        </w:tc>
        <w:tc>
          <w:tcPr>
            <w:tcW w:w="935" w:type="dxa"/>
            <w:tcBorders>
              <w:top w:val="nil"/>
              <w:left w:val="single" w:sz="8" w:space="0" w:color="auto"/>
              <w:bottom w:val="single" w:sz="8" w:space="0" w:color="auto"/>
              <w:right w:val="nil"/>
            </w:tcBorders>
            <w:shd w:val="clear" w:color="auto" w:fill="auto"/>
            <w:noWrap/>
            <w:vAlign w:val="center"/>
            <w:hideMark/>
          </w:tcPr>
          <w:p w14:paraId="41E8339F"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241" w:author="Franck Galpin" w:date="2023-07-12T11:18:00Z"/>
                <w:rFonts w:ascii="Arial" w:eastAsia="Times New Roman" w:hAnsi="Arial" w:cs="Arial"/>
                <w:color w:val="000000"/>
                <w:sz w:val="18"/>
                <w:szCs w:val="18"/>
              </w:rPr>
            </w:pPr>
            <w:moveTo w:id="242" w:author="Franck Galpin" w:date="2023-07-12T11:18:00Z">
              <w:r w:rsidRPr="0007639A">
                <w:rPr>
                  <w:rFonts w:ascii="Arial" w:eastAsia="Times New Roman" w:hAnsi="Arial" w:cs="Arial"/>
                  <w:color w:val="000000"/>
                  <w:sz w:val="18"/>
                  <w:szCs w:val="18"/>
                </w:rPr>
                <w:t>Y-PSNR</w:t>
              </w:r>
            </w:moveTo>
          </w:p>
        </w:tc>
        <w:tc>
          <w:tcPr>
            <w:tcW w:w="935" w:type="dxa"/>
            <w:tcBorders>
              <w:top w:val="nil"/>
              <w:left w:val="nil"/>
              <w:bottom w:val="single" w:sz="8" w:space="0" w:color="auto"/>
              <w:right w:val="nil"/>
            </w:tcBorders>
            <w:shd w:val="clear" w:color="auto" w:fill="auto"/>
            <w:noWrap/>
            <w:vAlign w:val="center"/>
            <w:hideMark/>
          </w:tcPr>
          <w:p w14:paraId="041125D8"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243" w:author="Franck Galpin" w:date="2023-07-12T11:18:00Z"/>
                <w:rFonts w:ascii="Arial" w:eastAsia="Times New Roman" w:hAnsi="Arial" w:cs="Arial"/>
                <w:color w:val="000000"/>
                <w:sz w:val="18"/>
                <w:szCs w:val="18"/>
              </w:rPr>
            </w:pPr>
            <w:moveTo w:id="244" w:author="Franck Galpin" w:date="2023-07-12T11:18:00Z">
              <w:r w:rsidRPr="0007639A">
                <w:rPr>
                  <w:rFonts w:ascii="Arial" w:eastAsia="Times New Roman" w:hAnsi="Arial" w:cs="Arial"/>
                  <w:color w:val="000000"/>
                  <w:sz w:val="18"/>
                  <w:szCs w:val="18"/>
                </w:rPr>
                <w:t>U-PSNR</w:t>
              </w:r>
            </w:moveTo>
          </w:p>
        </w:tc>
        <w:tc>
          <w:tcPr>
            <w:tcW w:w="935" w:type="dxa"/>
            <w:tcBorders>
              <w:top w:val="nil"/>
              <w:left w:val="nil"/>
              <w:bottom w:val="single" w:sz="8" w:space="0" w:color="auto"/>
              <w:right w:val="single" w:sz="8" w:space="0" w:color="auto"/>
            </w:tcBorders>
            <w:shd w:val="clear" w:color="auto" w:fill="auto"/>
            <w:noWrap/>
            <w:vAlign w:val="center"/>
            <w:hideMark/>
          </w:tcPr>
          <w:p w14:paraId="20E58319"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245" w:author="Franck Galpin" w:date="2023-07-12T11:18:00Z"/>
                <w:rFonts w:ascii="Arial" w:eastAsia="Times New Roman" w:hAnsi="Arial" w:cs="Arial"/>
                <w:color w:val="000000"/>
                <w:sz w:val="18"/>
                <w:szCs w:val="18"/>
              </w:rPr>
            </w:pPr>
            <w:moveTo w:id="246" w:author="Franck Galpin" w:date="2023-07-12T11:18:00Z">
              <w:r w:rsidRPr="0007639A">
                <w:rPr>
                  <w:rFonts w:ascii="Arial" w:eastAsia="Times New Roman" w:hAnsi="Arial" w:cs="Arial"/>
                  <w:color w:val="000000"/>
                  <w:sz w:val="18"/>
                  <w:szCs w:val="18"/>
                </w:rPr>
                <w:t>V-PSNR</w:t>
              </w:r>
            </w:moveTo>
          </w:p>
        </w:tc>
      </w:tr>
      <w:tr w:rsidR="00AE67AA" w:rsidRPr="0007639A" w14:paraId="038C8DCB" w14:textId="77777777" w:rsidTr="00943C01">
        <w:trPr>
          <w:trHeight w:val="240"/>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4CFDAA9"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247" w:author="Franck Galpin" w:date="2023-07-12T11:18:00Z"/>
                <w:rFonts w:ascii="Arial" w:eastAsia="Times New Roman" w:hAnsi="Arial" w:cs="Arial"/>
                <w:color w:val="000000"/>
                <w:sz w:val="18"/>
                <w:szCs w:val="18"/>
              </w:rPr>
            </w:pPr>
            <w:moveTo w:id="248" w:author="Franck Galpin" w:date="2023-07-12T11:18:00Z">
              <w:r w:rsidRPr="0007639A">
                <w:rPr>
                  <w:rFonts w:ascii="Arial" w:eastAsia="Times New Roman" w:hAnsi="Arial" w:cs="Arial"/>
                  <w:color w:val="000000"/>
                  <w:sz w:val="18"/>
                  <w:szCs w:val="18"/>
                </w:rPr>
                <w:t>Class A1</w:t>
              </w:r>
            </w:moveTo>
          </w:p>
        </w:tc>
        <w:tc>
          <w:tcPr>
            <w:tcW w:w="971" w:type="dxa"/>
            <w:tcBorders>
              <w:top w:val="single" w:sz="8" w:space="0" w:color="auto"/>
              <w:left w:val="single" w:sz="8" w:space="0" w:color="auto"/>
              <w:bottom w:val="nil"/>
              <w:right w:val="nil"/>
            </w:tcBorders>
            <w:shd w:val="clear" w:color="000000" w:fill="CCFFCC"/>
            <w:noWrap/>
            <w:vAlign w:val="center"/>
            <w:hideMark/>
          </w:tcPr>
          <w:p w14:paraId="15047ABC"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249" w:author="Franck Galpin" w:date="2023-07-12T11:18:00Z"/>
                <w:rFonts w:ascii="Arial" w:eastAsia="Times New Roman" w:hAnsi="Arial" w:cs="Arial"/>
                <w:sz w:val="18"/>
                <w:szCs w:val="18"/>
              </w:rPr>
            </w:pPr>
            <w:moveTo w:id="250" w:author="Franck Galpin" w:date="2023-07-12T11:18:00Z">
              <w:r w:rsidRPr="0007639A">
                <w:rPr>
                  <w:rFonts w:ascii="Arial" w:eastAsia="Times New Roman" w:hAnsi="Arial" w:cs="Arial"/>
                  <w:sz w:val="18"/>
                  <w:szCs w:val="18"/>
                </w:rPr>
                <w:t>-6.77%</w:t>
              </w:r>
            </w:moveTo>
          </w:p>
        </w:tc>
        <w:tc>
          <w:tcPr>
            <w:tcW w:w="985" w:type="dxa"/>
            <w:tcBorders>
              <w:top w:val="single" w:sz="8" w:space="0" w:color="auto"/>
              <w:left w:val="nil"/>
              <w:bottom w:val="nil"/>
              <w:right w:val="nil"/>
            </w:tcBorders>
            <w:shd w:val="clear" w:color="000000" w:fill="CCFFCC"/>
            <w:noWrap/>
            <w:vAlign w:val="center"/>
            <w:hideMark/>
          </w:tcPr>
          <w:p w14:paraId="67E54301"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251" w:author="Franck Galpin" w:date="2023-07-12T11:18:00Z"/>
                <w:rFonts w:ascii="Arial" w:eastAsia="Times New Roman" w:hAnsi="Arial" w:cs="Arial"/>
                <w:sz w:val="18"/>
                <w:szCs w:val="18"/>
              </w:rPr>
            </w:pPr>
            <w:moveTo w:id="252" w:author="Franck Galpin" w:date="2023-07-12T11:18:00Z">
              <w:r w:rsidRPr="0007639A">
                <w:rPr>
                  <w:rFonts w:ascii="Arial" w:eastAsia="Times New Roman" w:hAnsi="Arial" w:cs="Arial"/>
                  <w:sz w:val="18"/>
                  <w:szCs w:val="18"/>
                </w:rPr>
                <w:t>-16.63%</w:t>
              </w:r>
            </w:moveTo>
          </w:p>
        </w:tc>
        <w:tc>
          <w:tcPr>
            <w:tcW w:w="979" w:type="dxa"/>
            <w:tcBorders>
              <w:top w:val="single" w:sz="8" w:space="0" w:color="auto"/>
              <w:left w:val="nil"/>
              <w:bottom w:val="nil"/>
              <w:right w:val="single" w:sz="8" w:space="0" w:color="auto"/>
            </w:tcBorders>
            <w:shd w:val="clear" w:color="000000" w:fill="CCFFCC"/>
            <w:noWrap/>
            <w:vAlign w:val="center"/>
            <w:hideMark/>
          </w:tcPr>
          <w:p w14:paraId="61486CDB"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253" w:author="Franck Galpin" w:date="2023-07-12T11:18:00Z"/>
                <w:rFonts w:ascii="Arial" w:eastAsia="Times New Roman" w:hAnsi="Arial" w:cs="Arial"/>
                <w:sz w:val="18"/>
                <w:szCs w:val="18"/>
              </w:rPr>
            </w:pPr>
            <w:moveTo w:id="254" w:author="Franck Galpin" w:date="2023-07-12T11:18:00Z">
              <w:r w:rsidRPr="0007639A">
                <w:rPr>
                  <w:rFonts w:ascii="Arial" w:eastAsia="Times New Roman" w:hAnsi="Arial" w:cs="Arial"/>
                  <w:sz w:val="18"/>
                  <w:szCs w:val="18"/>
                </w:rPr>
                <w:t>-20.62%</w:t>
              </w:r>
            </w:moveTo>
          </w:p>
        </w:tc>
        <w:tc>
          <w:tcPr>
            <w:tcW w:w="935" w:type="dxa"/>
            <w:tcBorders>
              <w:top w:val="nil"/>
              <w:left w:val="nil"/>
              <w:bottom w:val="nil"/>
              <w:right w:val="nil"/>
            </w:tcBorders>
            <w:shd w:val="clear" w:color="auto" w:fill="auto"/>
            <w:noWrap/>
            <w:vAlign w:val="center"/>
            <w:hideMark/>
          </w:tcPr>
          <w:p w14:paraId="3284F230"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255" w:author="Franck Galpin" w:date="2023-07-12T11:18:00Z"/>
                <w:rFonts w:ascii="Arial" w:eastAsia="Times New Roman" w:hAnsi="Arial" w:cs="Arial"/>
                <w:color w:val="000000"/>
                <w:sz w:val="18"/>
                <w:szCs w:val="18"/>
              </w:rPr>
            </w:pPr>
            <w:moveTo w:id="256" w:author="Franck Galpin" w:date="2023-07-12T11:18:00Z">
              <w:r w:rsidRPr="0007639A">
                <w:rPr>
                  <w:rFonts w:ascii="Arial" w:eastAsia="Times New Roman" w:hAnsi="Arial" w:cs="Arial"/>
                  <w:color w:val="000000"/>
                  <w:sz w:val="18"/>
                  <w:szCs w:val="18"/>
                </w:rPr>
                <w:t>-1.46%</w:t>
              </w:r>
            </w:moveTo>
          </w:p>
        </w:tc>
        <w:tc>
          <w:tcPr>
            <w:tcW w:w="935" w:type="dxa"/>
            <w:tcBorders>
              <w:top w:val="single" w:sz="8" w:space="0" w:color="auto"/>
              <w:left w:val="nil"/>
              <w:bottom w:val="nil"/>
              <w:right w:val="nil"/>
            </w:tcBorders>
            <w:shd w:val="clear" w:color="000000" w:fill="CCFFCC"/>
            <w:noWrap/>
            <w:vAlign w:val="center"/>
            <w:hideMark/>
          </w:tcPr>
          <w:p w14:paraId="314BF31B"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257" w:author="Franck Galpin" w:date="2023-07-12T11:18:00Z"/>
                <w:rFonts w:ascii="Arial" w:eastAsia="Times New Roman" w:hAnsi="Arial" w:cs="Arial"/>
                <w:sz w:val="18"/>
                <w:szCs w:val="18"/>
              </w:rPr>
            </w:pPr>
            <w:moveTo w:id="258" w:author="Franck Galpin" w:date="2023-07-12T11:18:00Z">
              <w:r w:rsidRPr="0007639A">
                <w:rPr>
                  <w:rFonts w:ascii="Arial" w:eastAsia="Times New Roman" w:hAnsi="Arial" w:cs="Arial"/>
                  <w:sz w:val="18"/>
                  <w:szCs w:val="18"/>
                </w:rPr>
                <w:t>-5.94%</w:t>
              </w:r>
            </w:moveTo>
          </w:p>
        </w:tc>
        <w:tc>
          <w:tcPr>
            <w:tcW w:w="935" w:type="dxa"/>
            <w:tcBorders>
              <w:top w:val="single" w:sz="8" w:space="0" w:color="auto"/>
              <w:left w:val="nil"/>
              <w:bottom w:val="nil"/>
              <w:right w:val="single" w:sz="8" w:space="0" w:color="auto"/>
            </w:tcBorders>
            <w:shd w:val="clear" w:color="000000" w:fill="CCFFCC"/>
            <w:noWrap/>
            <w:vAlign w:val="center"/>
            <w:hideMark/>
          </w:tcPr>
          <w:p w14:paraId="49BA1A37"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259" w:author="Franck Galpin" w:date="2023-07-12T11:18:00Z"/>
                <w:rFonts w:ascii="Arial" w:eastAsia="Times New Roman" w:hAnsi="Arial" w:cs="Arial"/>
                <w:sz w:val="18"/>
                <w:szCs w:val="18"/>
              </w:rPr>
            </w:pPr>
            <w:moveTo w:id="260" w:author="Franck Galpin" w:date="2023-07-12T11:18:00Z">
              <w:r w:rsidRPr="0007639A">
                <w:rPr>
                  <w:rFonts w:ascii="Arial" w:eastAsia="Times New Roman" w:hAnsi="Arial" w:cs="Arial"/>
                  <w:sz w:val="18"/>
                  <w:szCs w:val="18"/>
                </w:rPr>
                <w:t>-6.21%</w:t>
              </w:r>
            </w:moveTo>
          </w:p>
        </w:tc>
      </w:tr>
      <w:tr w:rsidR="00AE67AA" w:rsidRPr="0007639A" w14:paraId="20F434C8" w14:textId="77777777" w:rsidTr="00943C01">
        <w:trPr>
          <w:trHeight w:val="240"/>
          <w:jc w:val="center"/>
        </w:trPr>
        <w:tc>
          <w:tcPr>
            <w:tcW w:w="1640" w:type="dxa"/>
            <w:tcBorders>
              <w:top w:val="nil"/>
              <w:left w:val="single" w:sz="8" w:space="0" w:color="auto"/>
              <w:bottom w:val="nil"/>
              <w:right w:val="single" w:sz="8" w:space="0" w:color="auto"/>
            </w:tcBorders>
            <w:shd w:val="clear" w:color="auto" w:fill="auto"/>
            <w:noWrap/>
            <w:vAlign w:val="center"/>
            <w:hideMark/>
          </w:tcPr>
          <w:p w14:paraId="4228681B"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261" w:author="Franck Galpin" w:date="2023-07-12T11:18:00Z"/>
                <w:rFonts w:ascii="Arial" w:eastAsia="Times New Roman" w:hAnsi="Arial" w:cs="Arial"/>
                <w:color w:val="000000"/>
                <w:sz w:val="18"/>
                <w:szCs w:val="18"/>
              </w:rPr>
            </w:pPr>
            <w:moveTo w:id="262" w:author="Franck Galpin" w:date="2023-07-12T11:18:00Z">
              <w:r w:rsidRPr="0007639A">
                <w:rPr>
                  <w:rFonts w:ascii="Arial" w:eastAsia="Times New Roman" w:hAnsi="Arial" w:cs="Arial"/>
                  <w:color w:val="000000"/>
                  <w:sz w:val="18"/>
                  <w:szCs w:val="18"/>
                </w:rPr>
                <w:t>Class A2</w:t>
              </w:r>
            </w:moveTo>
          </w:p>
        </w:tc>
        <w:tc>
          <w:tcPr>
            <w:tcW w:w="971" w:type="dxa"/>
            <w:tcBorders>
              <w:top w:val="nil"/>
              <w:left w:val="single" w:sz="8" w:space="0" w:color="auto"/>
              <w:bottom w:val="nil"/>
              <w:right w:val="nil"/>
            </w:tcBorders>
            <w:shd w:val="clear" w:color="000000" w:fill="CCFFCC"/>
            <w:noWrap/>
            <w:vAlign w:val="center"/>
            <w:hideMark/>
          </w:tcPr>
          <w:p w14:paraId="232EB8F7"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263" w:author="Franck Galpin" w:date="2023-07-12T11:18:00Z"/>
                <w:rFonts w:ascii="Arial" w:eastAsia="Times New Roman" w:hAnsi="Arial" w:cs="Arial"/>
                <w:sz w:val="18"/>
                <w:szCs w:val="18"/>
              </w:rPr>
            </w:pPr>
            <w:moveTo w:id="264" w:author="Franck Galpin" w:date="2023-07-12T11:18:00Z">
              <w:r w:rsidRPr="0007639A">
                <w:rPr>
                  <w:rFonts w:ascii="Arial" w:eastAsia="Times New Roman" w:hAnsi="Arial" w:cs="Arial"/>
                  <w:sz w:val="18"/>
                  <w:szCs w:val="18"/>
                </w:rPr>
                <w:t>-7.21%</w:t>
              </w:r>
            </w:moveTo>
          </w:p>
        </w:tc>
        <w:tc>
          <w:tcPr>
            <w:tcW w:w="985" w:type="dxa"/>
            <w:tcBorders>
              <w:top w:val="nil"/>
              <w:left w:val="nil"/>
              <w:bottom w:val="nil"/>
              <w:right w:val="nil"/>
            </w:tcBorders>
            <w:shd w:val="clear" w:color="000000" w:fill="CCFFCC"/>
            <w:noWrap/>
            <w:vAlign w:val="center"/>
            <w:hideMark/>
          </w:tcPr>
          <w:p w14:paraId="527A9773"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265" w:author="Franck Galpin" w:date="2023-07-12T11:18:00Z"/>
                <w:rFonts w:ascii="Arial" w:eastAsia="Times New Roman" w:hAnsi="Arial" w:cs="Arial"/>
                <w:sz w:val="18"/>
                <w:szCs w:val="18"/>
              </w:rPr>
            </w:pPr>
            <w:moveTo w:id="266" w:author="Franck Galpin" w:date="2023-07-12T11:18:00Z">
              <w:r w:rsidRPr="0007639A">
                <w:rPr>
                  <w:rFonts w:ascii="Arial" w:eastAsia="Times New Roman" w:hAnsi="Arial" w:cs="Arial"/>
                  <w:sz w:val="18"/>
                  <w:szCs w:val="18"/>
                </w:rPr>
                <w:t>-20.46%</w:t>
              </w:r>
            </w:moveTo>
          </w:p>
        </w:tc>
        <w:tc>
          <w:tcPr>
            <w:tcW w:w="979" w:type="dxa"/>
            <w:tcBorders>
              <w:top w:val="nil"/>
              <w:left w:val="nil"/>
              <w:bottom w:val="nil"/>
              <w:right w:val="single" w:sz="8" w:space="0" w:color="auto"/>
            </w:tcBorders>
            <w:shd w:val="clear" w:color="000000" w:fill="CCFFCC"/>
            <w:noWrap/>
            <w:vAlign w:val="center"/>
            <w:hideMark/>
          </w:tcPr>
          <w:p w14:paraId="4410E7B3"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267" w:author="Franck Galpin" w:date="2023-07-12T11:18:00Z"/>
                <w:rFonts w:ascii="Arial" w:eastAsia="Times New Roman" w:hAnsi="Arial" w:cs="Arial"/>
                <w:sz w:val="18"/>
                <w:szCs w:val="18"/>
              </w:rPr>
            </w:pPr>
            <w:moveTo w:id="268" w:author="Franck Galpin" w:date="2023-07-12T11:18:00Z">
              <w:r w:rsidRPr="0007639A">
                <w:rPr>
                  <w:rFonts w:ascii="Arial" w:eastAsia="Times New Roman" w:hAnsi="Arial" w:cs="Arial"/>
                  <w:sz w:val="18"/>
                  <w:szCs w:val="18"/>
                </w:rPr>
                <w:t>-19.53%</w:t>
              </w:r>
            </w:moveTo>
          </w:p>
        </w:tc>
        <w:tc>
          <w:tcPr>
            <w:tcW w:w="935" w:type="dxa"/>
            <w:tcBorders>
              <w:top w:val="nil"/>
              <w:left w:val="single" w:sz="8" w:space="0" w:color="auto"/>
              <w:bottom w:val="nil"/>
              <w:right w:val="nil"/>
            </w:tcBorders>
            <w:shd w:val="clear" w:color="000000" w:fill="CCFFCC"/>
            <w:noWrap/>
            <w:vAlign w:val="center"/>
            <w:hideMark/>
          </w:tcPr>
          <w:p w14:paraId="57959E75"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269" w:author="Franck Galpin" w:date="2023-07-12T11:18:00Z"/>
                <w:rFonts w:ascii="Arial" w:eastAsia="Times New Roman" w:hAnsi="Arial" w:cs="Arial"/>
                <w:sz w:val="18"/>
                <w:szCs w:val="18"/>
              </w:rPr>
            </w:pPr>
            <w:moveTo w:id="270" w:author="Franck Galpin" w:date="2023-07-12T11:18:00Z">
              <w:r w:rsidRPr="0007639A">
                <w:rPr>
                  <w:rFonts w:ascii="Arial" w:eastAsia="Times New Roman" w:hAnsi="Arial" w:cs="Arial"/>
                  <w:sz w:val="18"/>
                  <w:szCs w:val="18"/>
                </w:rPr>
                <w:t>-3.24%</w:t>
              </w:r>
            </w:moveTo>
          </w:p>
        </w:tc>
        <w:tc>
          <w:tcPr>
            <w:tcW w:w="935" w:type="dxa"/>
            <w:tcBorders>
              <w:top w:val="nil"/>
              <w:left w:val="nil"/>
              <w:bottom w:val="nil"/>
              <w:right w:val="nil"/>
            </w:tcBorders>
            <w:shd w:val="clear" w:color="000000" w:fill="CCFFCC"/>
            <w:noWrap/>
            <w:vAlign w:val="center"/>
            <w:hideMark/>
          </w:tcPr>
          <w:p w14:paraId="21ECE5F1"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271" w:author="Franck Galpin" w:date="2023-07-12T11:18:00Z"/>
                <w:rFonts w:ascii="Arial" w:eastAsia="Times New Roman" w:hAnsi="Arial" w:cs="Arial"/>
                <w:sz w:val="18"/>
                <w:szCs w:val="18"/>
              </w:rPr>
            </w:pPr>
            <w:moveTo w:id="272" w:author="Franck Galpin" w:date="2023-07-12T11:18:00Z">
              <w:r w:rsidRPr="0007639A">
                <w:rPr>
                  <w:rFonts w:ascii="Arial" w:eastAsia="Times New Roman" w:hAnsi="Arial" w:cs="Arial"/>
                  <w:sz w:val="18"/>
                  <w:szCs w:val="18"/>
                </w:rPr>
                <w:t>-11.10%</w:t>
              </w:r>
            </w:moveTo>
          </w:p>
        </w:tc>
        <w:tc>
          <w:tcPr>
            <w:tcW w:w="935" w:type="dxa"/>
            <w:tcBorders>
              <w:top w:val="nil"/>
              <w:left w:val="nil"/>
              <w:bottom w:val="nil"/>
              <w:right w:val="single" w:sz="8" w:space="0" w:color="auto"/>
            </w:tcBorders>
            <w:shd w:val="clear" w:color="000000" w:fill="CCFFCC"/>
            <w:noWrap/>
            <w:vAlign w:val="center"/>
            <w:hideMark/>
          </w:tcPr>
          <w:p w14:paraId="183E168F"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273" w:author="Franck Galpin" w:date="2023-07-12T11:18:00Z"/>
                <w:rFonts w:ascii="Arial" w:eastAsia="Times New Roman" w:hAnsi="Arial" w:cs="Arial"/>
                <w:sz w:val="18"/>
                <w:szCs w:val="18"/>
              </w:rPr>
            </w:pPr>
            <w:moveTo w:id="274" w:author="Franck Galpin" w:date="2023-07-12T11:18:00Z">
              <w:r w:rsidRPr="0007639A">
                <w:rPr>
                  <w:rFonts w:ascii="Arial" w:eastAsia="Times New Roman" w:hAnsi="Arial" w:cs="Arial"/>
                  <w:sz w:val="18"/>
                  <w:szCs w:val="18"/>
                </w:rPr>
                <w:t>-9.46%</w:t>
              </w:r>
            </w:moveTo>
          </w:p>
        </w:tc>
      </w:tr>
      <w:tr w:rsidR="00AE67AA" w:rsidRPr="0007639A" w14:paraId="4FADBE65" w14:textId="77777777" w:rsidTr="00943C01">
        <w:trPr>
          <w:trHeight w:val="240"/>
          <w:jc w:val="center"/>
        </w:trPr>
        <w:tc>
          <w:tcPr>
            <w:tcW w:w="1640" w:type="dxa"/>
            <w:tcBorders>
              <w:top w:val="nil"/>
              <w:left w:val="single" w:sz="8" w:space="0" w:color="auto"/>
              <w:bottom w:val="nil"/>
              <w:right w:val="single" w:sz="8" w:space="0" w:color="auto"/>
            </w:tcBorders>
            <w:shd w:val="clear" w:color="auto" w:fill="auto"/>
            <w:noWrap/>
            <w:vAlign w:val="center"/>
            <w:hideMark/>
          </w:tcPr>
          <w:p w14:paraId="5399A569"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275" w:author="Franck Galpin" w:date="2023-07-12T11:18:00Z"/>
                <w:rFonts w:ascii="Arial" w:eastAsia="Times New Roman" w:hAnsi="Arial" w:cs="Arial"/>
                <w:color w:val="000000"/>
                <w:sz w:val="18"/>
                <w:szCs w:val="18"/>
              </w:rPr>
            </w:pPr>
            <w:moveTo w:id="276" w:author="Franck Galpin" w:date="2023-07-12T11:18:00Z">
              <w:r w:rsidRPr="0007639A">
                <w:rPr>
                  <w:rFonts w:ascii="Arial" w:eastAsia="Times New Roman" w:hAnsi="Arial" w:cs="Arial"/>
                  <w:color w:val="000000"/>
                  <w:sz w:val="18"/>
                  <w:szCs w:val="18"/>
                </w:rPr>
                <w:t>Class B</w:t>
              </w:r>
            </w:moveTo>
          </w:p>
        </w:tc>
        <w:tc>
          <w:tcPr>
            <w:tcW w:w="971" w:type="dxa"/>
            <w:tcBorders>
              <w:top w:val="nil"/>
              <w:left w:val="single" w:sz="8" w:space="0" w:color="auto"/>
              <w:bottom w:val="nil"/>
              <w:right w:val="nil"/>
            </w:tcBorders>
            <w:shd w:val="clear" w:color="000000" w:fill="CCFFCC"/>
            <w:noWrap/>
            <w:vAlign w:val="center"/>
            <w:hideMark/>
          </w:tcPr>
          <w:p w14:paraId="486B954B"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277" w:author="Franck Galpin" w:date="2023-07-12T11:18:00Z"/>
                <w:rFonts w:ascii="Arial" w:eastAsia="Times New Roman" w:hAnsi="Arial" w:cs="Arial"/>
                <w:sz w:val="18"/>
                <w:szCs w:val="18"/>
              </w:rPr>
            </w:pPr>
            <w:moveTo w:id="278" w:author="Franck Galpin" w:date="2023-07-12T11:18:00Z">
              <w:r w:rsidRPr="0007639A">
                <w:rPr>
                  <w:rFonts w:ascii="Arial" w:eastAsia="Times New Roman" w:hAnsi="Arial" w:cs="Arial"/>
                  <w:sz w:val="18"/>
                  <w:szCs w:val="18"/>
                </w:rPr>
                <w:t>-7.02%</w:t>
              </w:r>
            </w:moveTo>
          </w:p>
        </w:tc>
        <w:tc>
          <w:tcPr>
            <w:tcW w:w="985" w:type="dxa"/>
            <w:tcBorders>
              <w:top w:val="nil"/>
              <w:left w:val="nil"/>
              <w:bottom w:val="nil"/>
              <w:right w:val="nil"/>
            </w:tcBorders>
            <w:shd w:val="clear" w:color="000000" w:fill="CCFFCC"/>
            <w:noWrap/>
            <w:vAlign w:val="center"/>
            <w:hideMark/>
          </w:tcPr>
          <w:p w14:paraId="624B4A84"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279" w:author="Franck Galpin" w:date="2023-07-12T11:18:00Z"/>
                <w:rFonts w:ascii="Arial" w:eastAsia="Times New Roman" w:hAnsi="Arial" w:cs="Arial"/>
                <w:sz w:val="18"/>
                <w:szCs w:val="18"/>
              </w:rPr>
            </w:pPr>
            <w:moveTo w:id="280" w:author="Franck Galpin" w:date="2023-07-12T11:18:00Z">
              <w:r w:rsidRPr="0007639A">
                <w:rPr>
                  <w:rFonts w:ascii="Arial" w:eastAsia="Times New Roman" w:hAnsi="Arial" w:cs="Arial"/>
                  <w:sz w:val="18"/>
                  <w:szCs w:val="18"/>
                </w:rPr>
                <w:t>-18.96%</w:t>
              </w:r>
            </w:moveTo>
          </w:p>
        </w:tc>
        <w:tc>
          <w:tcPr>
            <w:tcW w:w="979" w:type="dxa"/>
            <w:tcBorders>
              <w:top w:val="nil"/>
              <w:left w:val="nil"/>
              <w:bottom w:val="nil"/>
              <w:right w:val="single" w:sz="8" w:space="0" w:color="auto"/>
            </w:tcBorders>
            <w:shd w:val="clear" w:color="000000" w:fill="CCFFCC"/>
            <w:noWrap/>
            <w:vAlign w:val="center"/>
            <w:hideMark/>
          </w:tcPr>
          <w:p w14:paraId="7D7695D9"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281" w:author="Franck Galpin" w:date="2023-07-12T11:18:00Z"/>
                <w:rFonts w:ascii="Arial" w:eastAsia="Times New Roman" w:hAnsi="Arial" w:cs="Arial"/>
                <w:sz w:val="18"/>
                <w:szCs w:val="18"/>
              </w:rPr>
            </w:pPr>
            <w:moveTo w:id="282" w:author="Franck Galpin" w:date="2023-07-12T11:18:00Z">
              <w:r w:rsidRPr="0007639A">
                <w:rPr>
                  <w:rFonts w:ascii="Arial" w:eastAsia="Times New Roman" w:hAnsi="Arial" w:cs="Arial"/>
                  <w:sz w:val="18"/>
                  <w:szCs w:val="18"/>
                </w:rPr>
                <w:t>-18.54%</w:t>
              </w:r>
            </w:moveTo>
          </w:p>
        </w:tc>
        <w:tc>
          <w:tcPr>
            <w:tcW w:w="935" w:type="dxa"/>
            <w:tcBorders>
              <w:top w:val="nil"/>
              <w:left w:val="nil"/>
              <w:bottom w:val="nil"/>
              <w:right w:val="nil"/>
            </w:tcBorders>
            <w:shd w:val="clear" w:color="auto" w:fill="auto"/>
            <w:noWrap/>
            <w:vAlign w:val="center"/>
            <w:hideMark/>
          </w:tcPr>
          <w:p w14:paraId="495F9540"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283" w:author="Franck Galpin" w:date="2023-07-12T11:18:00Z"/>
                <w:rFonts w:ascii="Arial" w:eastAsia="Times New Roman" w:hAnsi="Arial" w:cs="Arial"/>
                <w:color w:val="000000"/>
                <w:sz w:val="18"/>
                <w:szCs w:val="18"/>
              </w:rPr>
            </w:pPr>
            <w:moveTo w:id="284" w:author="Franck Galpin" w:date="2023-07-12T11:18:00Z">
              <w:r w:rsidRPr="0007639A">
                <w:rPr>
                  <w:rFonts w:ascii="Arial" w:eastAsia="Times New Roman" w:hAnsi="Arial" w:cs="Arial"/>
                  <w:color w:val="000000"/>
                  <w:sz w:val="18"/>
                  <w:szCs w:val="18"/>
                </w:rPr>
                <w:t>-2.54%</w:t>
              </w:r>
            </w:moveTo>
          </w:p>
        </w:tc>
        <w:tc>
          <w:tcPr>
            <w:tcW w:w="935" w:type="dxa"/>
            <w:tcBorders>
              <w:top w:val="nil"/>
              <w:left w:val="nil"/>
              <w:bottom w:val="nil"/>
              <w:right w:val="nil"/>
            </w:tcBorders>
            <w:shd w:val="clear" w:color="000000" w:fill="CCFFCC"/>
            <w:noWrap/>
            <w:vAlign w:val="center"/>
            <w:hideMark/>
          </w:tcPr>
          <w:p w14:paraId="72ED95FC"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285" w:author="Franck Galpin" w:date="2023-07-12T11:18:00Z"/>
                <w:rFonts w:ascii="Arial" w:eastAsia="Times New Roman" w:hAnsi="Arial" w:cs="Arial"/>
                <w:sz w:val="18"/>
                <w:szCs w:val="18"/>
              </w:rPr>
            </w:pPr>
            <w:moveTo w:id="286" w:author="Franck Galpin" w:date="2023-07-12T11:18:00Z">
              <w:r w:rsidRPr="0007639A">
                <w:rPr>
                  <w:rFonts w:ascii="Arial" w:eastAsia="Times New Roman" w:hAnsi="Arial" w:cs="Arial"/>
                  <w:sz w:val="18"/>
                  <w:szCs w:val="18"/>
                </w:rPr>
                <w:t>-11.79%</w:t>
              </w:r>
            </w:moveTo>
          </w:p>
        </w:tc>
        <w:tc>
          <w:tcPr>
            <w:tcW w:w="935" w:type="dxa"/>
            <w:tcBorders>
              <w:top w:val="nil"/>
              <w:left w:val="nil"/>
              <w:bottom w:val="nil"/>
              <w:right w:val="single" w:sz="8" w:space="0" w:color="auto"/>
            </w:tcBorders>
            <w:shd w:val="clear" w:color="000000" w:fill="CCFFCC"/>
            <w:noWrap/>
            <w:vAlign w:val="center"/>
            <w:hideMark/>
          </w:tcPr>
          <w:p w14:paraId="1F9FC74E"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287" w:author="Franck Galpin" w:date="2023-07-12T11:18:00Z"/>
                <w:rFonts w:ascii="Arial" w:eastAsia="Times New Roman" w:hAnsi="Arial" w:cs="Arial"/>
                <w:sz w:val="18"/>
                <w:szCs w:val="18"/>
              </w:rPr>
            </w:pPr>
            <w:moveTo w:id="288" w:author="Franck Galpin" w:date="2023-07-12T11:18:00Z">
              <w:r w:rsidRPr="0007639A">
                <w:rPr>
                  <w:rFonts w:ascii="Arial" w:eastAsia="Times New Roman" w:hAnsi="Arial" w:cs="Arial"/>
                  <w:sz w:val="18"/>
                  <w:szCs w:val="18"/>
                </w:rPr>
                <w:t>-9.96%</w:t>
              </w:r>
            </w:moveTo>
          </w:p>
        </w:tc>
      </w:tr>
      <w:tr w:rsidR="00AE67AA" w:rsidRPr="0007639A" w14:paraId="578FEB2F" w14:textId="77777777" w:rsidTr="00943C01">
        <w:trPr>
          <w:trHeight w:val="240"/>
          <w:jc w:val="center"/>
        </w:trPr>
        <w:tc>
          <w:tcPr>
            <w:tcW w:w="1640" w:type="dxa"/>
            <w:tcBorders>
              <w:top w:val="nil"/>
              <w:left w:val="single" w:sz="8" w:space="0" w:color="auto"/>
              <w:bottom w:val="nil"/>
              <w:right w:val="single" w:sz="8" w:space="0" w:color="auto"/>
            </w:tcBorders>
            <w:shd w:val="clear" w:color="auto" w:fill="auto"/>
            <w:noWrap/>
            <w:vAlign w:val="center"/>
            <w:hideMark/>
          </w:tcPr>
          <w:p w14:paraId="576E1855"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289" w:author="Franck Galpin" w:date="2023-07-12T11:18:00Z"/>
                <w:rFonts w:ascii="Arial" w:eastAsia="Times New Roman" w:hAnsi="Arial" w:cs="Arial"/>
                <w:color w:val="000000"/>
                <w:sz w:val="18"/>
                <w:szCs w:val="18"/>
              </w:rPr>
            </w:pPr>
            <w:moveTo w:id="290" w:author="Franck Galpin" w:date="2023-07-12T11:18:00Z">
              <w:r w:rsidRPr="0007639A">
                <w:rPr>
                  <w:rFonts w:ascii="Arial" w:eastAsia="Times New Roman" w:hAnsi="Arial" w:cs="Arial"/>
                  <w:color w:val="000000"/>
                  <w:sz w:val="18"/>
                  <w:szCs w:val="18"/>
                </w:rPr>
                <w:t>Class C</w:t>
              </w:r>
            </w:moveTo>
          </w:p>
        </w:tc>
        <w:tc>
          <w:tcPr>
            <w:tcW w:w="971" w:type="dxa"/>
            <w:tcBorders>
              <w:top w:val="nil"/>
              <w:left w:val="single" w:sz="8" w:space="0" w:color="auto"/>
              <w:bottom w:val="nil"/>
              <w:right w:val="nil"/>
            </w:tcBorders>
            <w:shd w:val="clear" w:color="000000" w:fill="CCFFCC"/>
            <w:noWrap/>
            <w:vAlign w:val="center"/>
            <w:hideMark/>
          </w:tcPr>
          <w:p w14:paraId="35A86772"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291" w:author="Franck Galpin" w:date="2023-07-12T11:18:00Z"/>
                <w:rFonts w:ascii="Arial" w:eastAsia="Times New Roman" w:hAnsi="Arial" w:cs="Arial"/>
                <w:sz w:val="18"/>
                <w:szCs w:val="18"/>
              </w:rPr>
            </w:pPr>
            <w:moveTo w:id="292" w:author="Franck Galpin" w:date="2023-07-12T11:18:00Z">
              <w:r w:rsidRPr="0007639A">
                <w:rPr>
                  <w:rFonts w:ascii="Arial" w:eastAsia="Times New Roman" w:hAnsi="Arial" w:cs="Arial"/>
                  <w:sz w:val="18"/>
                  <w:szCs w:val="18"/>
                </w:rPr>
                <w:t>-8.25%</w:t>
              </w:r>
            </w:moveTo>
          </w:p>
        </w:tc>
        <w:tc>
          <w:tcPr>
            <w:tcW w:w="985" w:type="dxa"/>
            <w:tcBorders>
              <w:top w:val="nil"/>
              <w:left w:val="nil"/>
              <w:bottom w:val="nil"/>
              <w:right w:val="nil"/>
            </w:tcBorders>
            <w:shd w:val="clear" w:color="000000" w:fill="CCFFCC"/>
            <w:noWrap/>
            <w:vAlign w:val="center"/>
            <w:hideMark/>
          </w:tcPr>
          <w:p w14:paraId="18954FD7"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293" w:author="Franck Galpin" w:date="2023-07-12T11:18:00Z"/>
                <w:rFonts w:ascii="Arial" w:eastAsia="Times New Roman" w:hAnsi="Arial" w:cs="Arial"/>
                <w:sz w:val="18"/>
                <w:szCs w:val="18"/>
              </w:rPr>
            </w:pPr>
            <w:moveTo w:id="294" w:author="Franck Galpin" w:date="2023-07-12T11:18:00Z">
              <w:r w:rsidRPr="0007639A">
                <w:rPr>
                  <w:rFonts w:ascii="Arial" w:eastAsia="Times New Roman" w:hAnsi="Arial" w:cs="Arial"/>
                  <w:sz w:val="18"/>
                  <w:szCs w:val="18"/>
                </w:rPr>
                <w:t>-18.69%</w:t>
              </w:r>
            </w:moveTo>
          </w:p>
        </w:tc>
        <w:tc>
          <w:tcPr>
            <w:tcW w:w="979" w:type="dxa"/>
            <w:tcBorders>
              <w:top w:val="nil"/>
              <w:left w:val="nil"/>
              <w:bottom w:val="nil"/>
              <w:right w:val="single" w:sz="8" w:space="0" w:color="auto"/>
            </w:tcBorders>
            <w:shd w:val="clear" w:color="000000" w:fill="CCFFCC"/>
            <w:noWrap/>
            <w:vAlign w:val="center"/>
            <w:hideMark/>
          </w:tcPr>
          <w:p w14:paraId="3324B343"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295" w:author="Franck Galpin" w:date="2023-07-12T11:18:00Z"/>
                <w:rFonts w:ascii="Arial" w:eastAsia="Times New Roman" w:hAnsi="Arial" w:cs="Arial"/>
                <w:sz w:val="18"/>
                <w:szCs w:val="18"/>
              </w:rPr>
            </w:pPr>
            <w:moveTo w:id="296" w:author="Franck Galpin" w:date="2023-07-12T11:18:00Z">
              <w:r w:rsidRPr="0007639A">
                <w:rPr>
                  <w:rFonts w:ascii="Arial" w:eastAsia="Times New Roman" w:hAnsi="Arial" w:cs="Arial"/>
                  <w:sz w:val="18"/>
                  <w:szCs w:val="18"/>
                </w:rPr>
                <w:t>-21.13%</w:t>
              </w:r>
            </w:moveTo>
          </w:p>
        </w:tc>
        <w:tc>
          <w:tcPr>
            <w:tcW w:w="935" w:type="dxa"/>
            <w:tcBorders>
              <w:top w:val="nil"/>
              <w:left w:val="nil"/>
              <w:bottom w:val="nil"/>
              <w:right w:val="nil"/>
            </w:tcBorders>
            <w:shd w:val="clear" w:color="auto" w:fill="auto"/>
            <w:noWrap/>
            <w:vAlign w:val="center"/>
            <w:hideMark/>
          </w:tcPr>
          <w:p w14:paraId="21FDE81C"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297" w:author="Franck Galpin" w:date="2023-07-12T11:18:00Z"/>
                <w:rFonts w:ascii="Arial" w:eastAsia="Times New Roman" w:hAnsi="Arial" w:cs="Arial"/>
                <w:color w:val="000000"/>
                <w:sz w:val="18"/>
                <w:szCs w:val="18"/>
              </w:rPr>
            </w:pPr>
            <w:moveTo w:id="298" w:author="Franck Galpin" w:date="2023-07-12T11:18:00Z">
              <w:r w:rsidRPr="0007639A">
                <w:rPr>
                  <w:rFonts w:ascii="Arial" w:eastAsia="Times New Roman" w:hAnsi="Arial" w:cs="Arial"/>
                  <w:color w:val="000000"/>
                  <w:sz w:val="18"/>
                  <w:szCs w:val="18"/>
                </w:rPr>
                <w:t>-2.54%</w:t>
              </w:r>
            </w:moveTo>
          </w:p>
        </w:tc>
        <w:tc>
          <w:tcPr>
            <w:tcW w:w="935" w:type="dxa"/>
            <w:tcBorders>
              <w:top w:val="nil"/>
              <w:left w:val="nil"/>
              <w:bottom w:val="nil"/>
              <w:right w:val="nil"/>
            </w:tcBorders>
            <w:shd w:val="clear" w:color="000000" w:fill="CCFFCC"/>
            <w:noWrap/>
            <w:vAlign w:val="center"/>
            <w:hideMark/>
          </w:tcPr>
          <w:p w14:paraId="24BE3AB0"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299" w:author="Franck Galpin" w:date="2023-07-12T11:18:00Z"/>
                <w:rFonts w:ascii="Arial" w:eastAsia="Times New Roman" w:hAnsi="Arial" w:cs="Arial"/>
                <w:sz w:val="18"/>
                <w:szCs w:val="18"/>
              </w:rPr>
            </w:pPr>
            <w:moveTo w:id="300" w:author="Franck Galpin" w:date="2023-07-12T11:18:00Z">
              <w:r w:rsidRPr="0007639A">
                <w:rPr>
                  <w:rFonts w:ascii="Arial" w:eastAsia="Times New Roman" w:hAnsi="Arial" w:cs="Arial"/>
                  <w:sz w:val="18"/>
                  <w:szCs w:val="18"/>
                </w:rPr>
                <w:t>-11.50%</w:t>
              </w:r>
            </w:moveTo>
          </w:p>
        </w:tc>
        <w:tc>
          <w:tcPr>
            <w:tcW w:w="935" w:type="dxa"/>
            <w:tcBorders>
              <w:top w:val="nil"/>
              <w:left w:val="nil"/>
              <w:bottom w:val="nil"/>
              <w:right w:val="single" w:sz="8" w:space="0" w:color="auto"/>
            </w:tcBorders>
            <w:shd w:val="clear" w:color="000000" w:fill="CCFFCC"/>
            <w:noWrap/>
            <w:vAlign w:val="center"/>
            <w:hideMark/>
          </w:tcPr>
          <w:p w14:paraId="30DE347A"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01" w:author="Franck Galpin" w:date="2023-07-12T11:18:00Z"/>
                <w:rFonts w:ascii="Arial" w:eastAsia="Times New Roman" w:hAnsi="Arial" w:cs="Arial"/>
                <w:sz w:val="18"/>
                <w:szCs w:val="18"/>
              </w:rPr>
            </w:pPr>
            <w:moveTo w:id="302" w:author="Franck Galpin" w:date="2023-07-12T11:18:00Z">
              <w:r w:rsidRPr="0007639A">
                <w:rPr>
                  <w:rFonts w:ascii="Arial" w:eastAsia="Times New Roman" w:hAnsi="Arial" w:cs="Arial"/>
                  <w:sz w:val="18"/>
                  <w:szCs w:val="18"/>
                </w:rPr>
                <w:t>-10.79%</w:t>
              </w:r>
            </w:moveTo>
          </w:p>
        </w:tc>
      </w:tr>
      <w:tr w:rsidR="00AE67AA" w:rsidRPr="0007639A" w14:paraId="4F04AEF4" w14:textId="77777777" w:rsidTr="00943C01">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73E5320"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03" w:author="Franck Galpin" w:date="2023-07-12T11:18:00Z"/>
                <w:rFonts w:ascii="Arial" w:eastAsia="Times New Roman" w:hAnsi="Arial" w:cs="Arial"/>
                <w:color w:val="000000"/>
                <w:sz w:val="18"/>
                <w:szCs w:val="18"/>
              </w:rPr>
            </w:pPr>
            <w:moveTo w:id="304" w:author="Franck Galpin" w:date="2023-07-12T11:18:00Z">
              <w:r w:rsidRPr="0007639A">
                <w:rPr>
                  <w:rFonts w:ascii="Arial" w:eastAsia="Times New Roman" w:hAnsi="Arial" w:cs="Arial"/>
                  <w:color w:val="000000"/>
                  <w:sz w:val="18"/>
                  <w:szCs w:val="18"/>
                </w:rPr>
                <w:lastRenderedPageBreak/>
                <w:t>Class E</w:t>
              </w:r>
            </w:moveTo>
          </w:p>
        </w:tc>
        <w:tc>
          <w:tcPr>
            <w:tcW w:w="971" w:type="dxa"/>
            <w:tcBorders>
              <w:top w:val="nil"/>
              <w:left w:val="single" w:sz="8" w:space="0" w:color="auto"/>
              <w:bottom w:val="nil"/>
              <w:right w:val="nil"/>
            </w:tcBorders>
            <w:shd w:val="clear" w:color="000000" w:fill="CCFFCC"/>
            <w:noWrap/>
            <w:vAlign w:val="center"/>
            <w:hideMark/>
          </w:tcPr>
          <w:p w14:paraId="3D07BF6D"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05" w:author="Franck Galpin" w:date="2023-07-12T11:18:00Z"/>
                <w:rFonts w:ascii="Arial" w:eastAsia="Times New Roman" w:hAnsi="Arial" w:cs="Arial"/>
                <w:sz w:val="18"/>
                <w:szCs w:val="18"/>
              </w:rPr>
            </w:pPr>
            <w:moveTo w:id="306" w:author="Franck Galpin" w:date="2023-07-12T11:18:00Z">
              <w:r w:rsidRPr="0007639A">
                <w:rPr>
                  <w:rFonts w:ascii="Arial" w:eastAsia="Times New Roman" w:hAnsi="Arial" w:cs="Arial"/>
                  <w:sz w:val="18"/>
                  <w:szCs w:val="18"/>
                </w:rPr>
                <w:t>-10.58%</w:t>
              </w:r>
            </w:moveTo>
          </w:p>
        </w:tc>
        <w:tc>
          <w:tcPr>
            <w:tcW w:w="985" w:type="dxa"/>
            <w:tcBorders>
              <w:top w:val="nil"/>
              <w:left w:val="nil"/>
              <w:bottom w:val="nil"/>
              <w:right w:val="nil"/>
            </w:tcBorders>
            <w:shd w:val="clear" w:color="000000" w:fill="CCFFCC"/>
            <w:noWrap/>
            <w:vAlign w:val="center"/>
            <w:hideMark/>
          </w:tcPr>
          <w:p w14:paraId="6D479967"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07" w:author="Franck Galpin" w:date="2023-07-12T11:18:00Z"/>
                <w:rFonts w:ascii="Arial" w:eastAsia="Times New Roman" w:hAnsi="Arial" w:cs="Arial"/>
                <w:sz w:val="18"/>
                <w:szCs w:val="18"/>
              </w:rPr>
            </w:pPr>
            <w:moveTo w:id="308" w:author="Franck Galpin" w:date="2023-07-12T11:18:00Z">
              <w:r w:rsidRPr="0007639A">
                <w:rPr>
                  <w:rFonts w:ascii="Arial" w:eastAsia="Times New Roman" w:hAnsi="Arial" w:cs="Arial"/>
                  <w:sz w:val="18"/>
                  <w:szCs w:val="18"/>
                </w:rPr>
                <w:t>-21.18%</w:t>
              </w:r>
            </w:moveTo>
          </w:p>
        </w:tc>
        <w:tc>
          <w:tcPr>
            <w:tcW w:w="979" w:type="dxa"/>
            <w:tcBorders>
              <w:top w:val="nil"/>
              <w:left w:val="nil"/>
              <w:bottom w:val="nil"/>
              <w:right w:val="single" w:sz="8" w:space="0" w:color="auto"/>
            </w:tcBorders>
            <w:shd w:val="clear" w:color="000000" w:fill="CCFFCC"/>
            <w:noWrap/>
            <w:vAlign w:val="center"/>
            <w:hideMark/>
          </w:tcPr>
          <w:p w14:paraId="6ED4F854"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09" w:author="Franck Galpin" w:date="2023-07-12T11:18:00Z"/>
                <w:rFonts w:ascii="Arial" w:eastAsia="Times New Roman" w:hAnsi="Arial" w:cs="Arial"/>
                <w:sz w:val="18"/>
                <w:szCs w:val="18"/>
              </w:rPr>
            </w:pPr>
            <w:moveTo w:id="310" w:author="Franck Galpin" w:date="2023-07-12T11:18:00Z">
              <w:r w:rsidRPr="0007639A">
                <w:rPr>
                  <w:rFonts w:ascii="Arial" w:eastAsia="Times New Roman" w:hAnsi="Arial" w:cs="Arial"/>
                  <w:sz w:val="18"/>
                  <w:szCs w:val="18"/>
                </w:rPr>
                <w:t>-22.14%</w:t>
              </w:r>
            </w:moveTo>
          </w:p>
        </w:tc>
        <w:tc>
          <w:tcPr>
            <w:tcW w:w="935" w:type="dxa"/>
            <w:tcBorders>
              <w:top w:val="nil"/>
              <w:left w:val="nil"/>
              <w:bottom w:val="nil"/>
              <w:right w:val="nil"/>
            </w:tcBorders>
            <w:shd w:val="clear" w:color="auto" w:fill="auto"/>
            <w:noWrap/>
            <w:vAlign w:val="center"/>
          </w:tcPr>
          <w:p w14:paraId="7B47AEB7"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11" w:author="Franck Galpin" w:date="2023-07-12T11:18:00Z"/>
                <w:rFonts w:ascii="Arial" w:eastAsia="Times New Roman" w:hAnsi="Arial" w:cs="Arial"/>
                <w:color w:val="000000"/>
                <w:sz w:val="18"/>
                <w:szCs w:val="18"/>
              </w:rPr>
            </w:pPr>
          </w:p>
        </w:tc>
        <w:tc>
          <w:tcPr>
            <w:tcW w:w="935" w:type="dxa"/>
            <w:tcBorders>
              <w:top w:val="nil"/>
              <w:left w:val="nil"/>
              <w:bottom w:val="nil"/>
              <w:right w:val="nil"/>
            </w:tcBorders>
            <w:shd w:val="clear" w:color="auto" w:fill="auto"/>
            <w:noWrap/>
            <w:vAlign w:val="center"/>
          </w:tcPr>
          <w:p w14:paraId="08069A98"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12" w:author="Franck Galpin" w:date="2023-07-12T11:18:00Z"/>
                <w:rFonts w:ascii="Arial" w:eastAsia="Times New Roman" w:hAnsi="Arial" w:cs="Arial"/>
                <w:color w:val="000000"/>
                <w:sz w:val="18"/>
                <w:szCs w:val="18"/>
              </w:rPr>
            </w:pPr>
          </w:p>
        </w:tc>
        <w:tc>
          <w:tcPr>
            <w:tcW w:w="935" w:type="dxa"/>
            <w:tcBorders>
              <w:top w:val="nil"/>
              <w:left w:val="nil"/>
              <w:bottom w:val="nil"/>
              <w:right w:val="single" w:sz="8" w:space="0" w:color="auto"/>
            </w:tcBorders>
            <w:shd w:val="clear" w:color="auto" w:fill="auto"/>
            <w:noWrap/>
            <w:vAlign w:val="center"/>
          </w:tcPr>
          <w:p w14:paraId="0065734B"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13" w:author="Franck Galpin" w:date="2023-07-12T11:18:00Z"/>
                <w:rFonts w:ascii="Arial" w:eastAsia="Times New Roman" w:hAnsi="Arial" w:cs="Arial"/>
                <w:color w:val="000000"/>
                <w:sz w:val="18"/>
                <w:szCs w:val="18"/>
              </w:rPr>
            </w:pPr>
          </w:p>
        </w:tc>
      </w:tr>
      <w:tr w:rsidR="00AE67AA" w:rsidRPr="0007639A" w14:paraId="0154C55E" w14:textId="77777777" w:rsidTr="00943C01">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1B8B504"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14" w:author="Franck Galpin" w:date="2023-07-12T11:18:00Z"/>
                <w:rFonts w:ascii="Arial" w:eastAsia="Times New Roman" w:hAnsi="Arial" w:cs="Arial"/>
                <w:b/>
                <w:bCs/>
                <w:color w:val="000000"/>
                <w:sz w:val="18"/>
                <w:szCs w:val="18"/>
              </w:rPr>
            </w:pPr>
            <w:moveTo w:id="315" w:author="Franck Galpin" w:date="2023-07-12T11:18:00Z">
              <w:r w:rsidRPr="0007639A">
                <w:rPr>
                  <w:rFonts w:ascii="Arial" w:eastAsia="Times New Roman" w:hAnsi="Arial" w:cs="Arial"/>
                  <w:b/>
                  <w:bCs/>
                  <w:color w:val="000000"/>
                  <w:sz w:val="18"/>
                  <w:szCs w:val="18"/>
                </w:rPr>
                <w:t>Overall</w:t>
              </w:r>
            </w:moveTo>
          </w:p>
        </w:tc>
        <w:tc>
          <w:tcPr>
            <w:tcW w:w="971" w:type="dxa"/>
            <w:tcBorders>
              <w:top w:val="single" w:sz="8" w:space="0" w:color="auto"/>
              <w:left w:val="single" w:sz="8" w:space="0" w:color="auto"/>
              <w:bottom w:val="nil"/>
              <w:right w:val="nil"/>
            </w:tcBorders>
            <w:shd w:val="clear" w:color="000000" w:fill="CCFFCC"/>
            <w:noWrap/>
            <w:vAlign w:val="center"/>
            <w:hideMark/>
          </w:tcPr>
          <w:p w14:paraId="26050B4F"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16" w:author="Franck Galpin" w:date="2023-07-12T11:18:00Z"/>
                <w:rFonts w:ascii="Arial" w:eastAsia="Times New Roman" w:hAnsi="Arial" w:cs="Arial"/>
                <w:sz w:val="18"/>
                <w:szCs w:val="18"/>
              </w:rPr>
            </w:pPr>
            <w:moveTo w:id="317" w:author="Franck Galpin" w:date="2023-07-12T11:18:00Z">
              <w:r w:rsidRPr="0007639A">
                <w:rPr>
                  <w:rFonts w:ascii="Arial" w:eastAsia="Times New Roman" w:hAnsi="Arial" w:cs="Arial"/>
                  <w:sz w:val="18"/>
                  <w:szCs w:val="18"/>
                </w:rPr>
                <w:t>-7.88%</w:t>
              </w:r>
            </w:moveTo>
          </w:p>
        </w:tc>
        <w:tc>
          <w:tcPr>
            <w:tcW w:w="985" w:type="dxa"/>
            <w:tcBorders>
              <w:top w:val="single" w:sz="8" w:space="0" w:color="auto"/>
              <w:left w:val="nil"/>
              <w:bottom w:val="nil"/>
              <w:right w:val="nil"/>
            </w:tcBorders>
            <w:shd w:val="clear" w:color="000000" w:fill="CCFFCC"/>
            <w:noWrap/>
            <w:vAlign w:val="center"/>
            <w:hideMark/>
          </w:tcPr>
          <w:p w14:paraId="2A8F99AA"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18" w:author="Franck Galpin" w:date="2023-07-12T11:18:00Z"/>
                <w:rFonts w:ascii="Arial" w:eastAsia="Times New Roman" w:hAnsi="Arial" w:cs="Arial"/>
                <w:sz w:val="18"/>
                <w:szCs w:val="18"/>
              </w:rPr>
            </w:pPr>
            <w:moveTo w:id="319" w:author="Franck Galpin" w:date="2023-07-12T11:18:00Z">
              <w:r w:rsidRPr="0007639A">
                <w:rPr>
                  <w:rFonts w:ascii="Arial" w:eastAsia="Times New Roman" w:hAnsi="Arial" w:cs="Arial"/>
                  <w:sz w:val="18"/>
                  <w:szCs w:val="18"/>
                </w:rPr>
                <w:t>-19.13%</w:t>
              </w:r>
            </w:moveTo>
          </w:p>
        </w:tc>
        <w:tc>
          <w:tcPr>
            <w:tcW w:w="979" w:type="dxa"/>
            <w:tcBorders>
              <w:top w:val="single" w:sz="8" w:space="0" w:color="auto"/>
              <w:left w:val="nil"/>
              <w:bottom w:val="nil"/>
              <w:right w:val="single" w:sz="8" w:space="0" w:color="auto"/>
            </w:tcBorders>
            <w:shd w:val="clear" w:color="000000" w:fill="CCFFCC"/>
            <w:noWrap/>
            <w:vAlign w:val="center"/>
            <w:hideMark/>
          </w:tcPr>
          <w:p w14:paraId="6206CF92"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20" w:author="Franck Galpin" w:date="2023-07-12T11:18:00Z"/>
                <w:rFonts w:ascii="Arial" w:eastAsia="Times New Roman" w:hAnsi="Arial" w:cs="Arial"/>
                <w:sz w:val="18"/>
                <w:szCs w:val="18"/>
              </w:rPr>
            </w:pPr>
            <w:moveTo w:id="321" w:author="Franck Galpin" w:date="2023-07-12T11:18:00Z">
              <w:r w:rsidRPr="0007639A">
                <w:rPr>
                  <w:rFonts w:ascii="Arial" w:eastAsia="Times New Roman" w:hAnsi="Arial" w:cs="Arial"/>
                  <w:sz w:val="18"/>
                  <w:szCs w:val="18"/>
                </w:rPr>
                <w:t>-20.23%</w:t>
              </w:r>
            </w:moveTo>
          </w:p>
        </w:tc>
        <w:tc>
          <w:tcPr>
            <w:tcW w:w="935" w:type="dxa"/>
            <w:tcBorders>
              <w:top w:val="single" w:sz="8" w:space="0" w:color="auto"/>
              <w:left w:val="nil"/>
              <w:bottom w:val="nil"/>
              <w:right w:val="nil"/>
            </w:tcBorders>
            <w:shd w:val="clear" w:color="auto" w:fill="auto"/>
            <w:noWrap/>
            <w:vAlign w:val="center"/>
            <w:hideMark/>
          </w:tcPr>
          <w:p w14:paraId="3A55F273"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22" w:author="Franck Galpin" w:date="2023-07-12T11:18:00Z"/>
                <w:rFonts w:ascii="Arial" w:eastAsia="Times New Roman" w:hAnsi="Arial" w:cs="Arial"/>
                <w:color w:val="000000"/>
                <w:sz w:val="18"/>
                <w:szCs w:val="18"/>
              </w:rPr>
            </w:pPr>
            <w:moveTo w:id="323" w:author="Franck Galpin" w:date="2023-07-12T11:18:00Z">
              <w:r w:rsidRPr="0007639A">
                <w:rPr>
                  <w:rFonts w:ascii="Arial" w:eastAsia="Times New Roman" w:hAnsi="Arial" w:cs="Arial"/>
                  <w:color w:val="000000"/>
                  <w:sz w:val="18"/>
                  <w:szCs w:val="18"/>
                </w:rPr>
                <w:t>-2.46%</w:t>
              </w:r>
            </w:moveTo>
          </w:p>
        </w:tc>
        <w:tc>
          <w:tcPr>
            <w:tcW w:w="935" w:type="dxa"/>
            <w:tcBorders>
              <w:top w:val="single" w:sz="8" w:space="0" w:color="auto"/>
              <w:left w:val="nil"/>
              <w:bottom w:val="nil"/>
              <w:right w:val="nil"/>
            </w:tcBorders>
            <w:shd w:val="clear" w:color="000000" w:fill="CCFFCC"/>
            <w:noWrap/>
            <w:vAlign w:val="center"/>
            <w:hideMark/>
          </w:tcPr>
          <w:p w14:paraId="0E42FA86"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24" w:author="Franck Galpin" w:date="2023-07-12T11:18:00Z"/>
                <w:rFonts w:ascii="Arial" w:eastAsia="Times New Roman" w:hAnsi="Arial" w:cs="Arial"/>
                <w:sz w:val="18"/>
                <w:szCs w:val="18"/>
              </w:rPr>
            </w:pPr>
            <w:moveTo w:id="325" w:author="Franck Galpin" w:date="2023-07-12T11:18:00Z">
              <w:r w:rsidRPr="0007639A">
                <w:rPr>
                  <w:rFonts w:ascii="Arial" w:eastAsia="Times New Roman" w:hAnsi="Arial" w:cs="Arial"/>
                  <w:sz w:val="18"/>
                  <w:szCs w:val="18"/>
                </w:rPr>
                <w:t>-10.41%</w:t>
              </w:r>
            </w:moveTo>
          </w:p>
        </w:tc>
        <w:tc>
          <w:tcPr>
            <w:tcW w:w="935" w:type="dxa"/>
            <w:tcBorders>
              <w:top w:val="single" w:sz="8" w:space="0" w:color="auto"/>
              <w:left w:val="nil"/>
              <w:bottom w:val="nil"/>
              <w:right w:val="single" w:sz="8" w:space="0" w:color="auto"/>
            </w:tcBorders>
            <w:shd w:val="clear" w:color="000000" w:fill="CCFFCC"/>
            <w:noWrap/>
            <w:vAlign w:val="center"/>
            <w:hideMark/>
          </w:tcPr>
          <w:p w14:paraId="3A91AADD"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26" w:author="Franck Galpin" w:date="2023-07-12T11:18:00Z"/>
                <w:rFonts w:ascii="Arial" w:eastAsia="Times New Roman" w:hAnsi="Arial" w:cs="Arial"/>
                <w:sz w:val="18"/>
                <w:szCs w:val="18"/>
              </w:rPr>
            </w:pPr>
            <w:moveTo w:id="327" w:author="Franck Galpin" w:date="2023-07-12T11:18:00Z">
              <w:r w:rsidRPr="0007639A">
                <w:rPr>
                  <w:rFonts w:ascii="Arial" w:eastAsia="Times New Roman" w:hAnsi="Arial" w:cs="Arial"/>
                  <w:sz w:val="18"/>
                  <w:szCs w:val="18"/>
                </w:rPr>
                <w:t>-9.33%</w:t>
              </w:r>
            </w:moveTo>
          </w:p>
        </w:tc>
      </w:tr>
      <w:tr w:rsidR="00AE67AA" w:rsidRPr="0007639A" w14:paraId="47E79E56" w14:textId="77777777" w:rsidTr="00943C01">
        <w:trPr>
          <w:trHeight w:val="240"/>
          <w:jc w:val="center"/>
        </w:trPr>
        <w:tc>
          <w:tcPr>
            <w:tcW w:w="1640" w:type="dxa"/>
            <w:tcBorders>
              <w:top w:val="single" w:sz="8" w:space="0" w:color="auto"/>
              <w:left w:val="single" w:sz="8" w:space="0" w:color="auto"/>
              <w:bottom w:val="nil"/>
              <w:right w:val="nil"/>
            </w:tcBorders>
            <w:shd w:val="clear" w:color="auto" w:fill="auto"/>
            <w:noWrap/>
            <w:vAlign w:val="center"/>
            <w:hideMark/>
          </w:tcPr>
          <w:p w14:paraId="2C245BE6"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28" w:author="Franck Galpin" w:date="2023-07-12T11:18:00Z"/>
                <w:rFonts w:ascii="Arial" w:eastAsia="Times New Roman" w:hAnsi="Arial" w:cs="Arial"/>
                <w:color w:val="000000"/>
                <w:sz w:val="18"/>
                <w:szCs w:val="18"/>
              </w:rPr>
            </w:pPr>
            <w:moveTo w:id="329" w:author="Franck Galpin" w:date="2023-07-12T11:18:00Z">
              <w:r w:rsidRPr="0007639A">
                <w:rPr>
                  <w:rFonts w:ascii="Arial" w:eastAsia="Times New Roman" w:hAnsi="Arial" w:cs="Arial"/>
                  <w:color w:val="000000"/>
                  <w:sz w:val="18"/>
                  <w:szCs w:val="18"/>
                </w:rPr>
                <w:t>Class D</w:t>
              </w:r>
            </w:moveTo>
          </w:p>
        </w:tc>
        <w:tc>
          <w:tcPr>
            <w:tcW w:w="971" w:type="dxa"/>
            <w:tcBorders>
              <w:top w:val="single" w:sz="8" w:space="0" w:color="auto"/>
              <w:left w:val="single" w:sz="8" w:space="0" w:color="auto"/>
              <w:bottom w:val="nil"/>
              <w:right w:val="nil"/>
            </w:tcBorders>
            <w:shd w:val="clear" w:color="000000" w:fill="CCFFCC"/>
            <w:noWrap/>
            <w:vAlign w:val="center"/>
            <w:hideMark/>
          </w:tcPr>
          <w:p w14:paraId="09E65B9A"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30" w:author="Franck Galpin" w:date="2023-07-12T11:18:00Z"/>
                <w:rFonts w:ascii="Arial" w:eastAsia="Times New Roman" w:hAnsi="Arial" w:cs="Arial"/>
                <w:sz w:val="18"/>
                <w:szCs w:val="18"/>
              </w:rPr>
            </w:pPr>
            <w:moveTo w:id="331" w:author="Franck Galpin" w:date="2023-07-12T11:18:00Z">
              <w:r w:rsidRPr="0007639A">
                <w:rPr>
                  <w:rFonts w:ascii="Arial" w:eastAsia="Times New Roman" w:hAnsi="Arial" w:cs="Arial"/>
                  <w:sz w:val="18"/>
                  <w:szCs w:val="18"/>
                </w:rPr>
                <w:t>-8.09%</w:t>
              </w:r>
            </w:moveTo>
          </w:p>
        </w:tc>
        <w:tc>
          <w:tcPr>
            <w:tcW w:w="985" w:type="dxa"/>
            <w:tcBorders>
              <w:top w:val="single" w:sz="8" w:space="0" w:color="auto"/>
              <w:left w:val="nil"/>
              <w:bottom w:val="nil"/>
              <w:right w:val="nil"/>
            </w:tcBorders>
            <w:shd w:val="clear" w:color="000000" w:fill="CCFFCC"/>
            <w:noWrap/>
            <w:vAlign w:val="center"/>
            <w:hideMark/>
          </w:tcPr>
          <w:p w14:paraId="6554E824"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32" w:author="Franck Galpin" w:date="2023-07-12T11:18:00Z"/>
                <w:rFonts w:ascii="Arial" w:eastAsia="Times New Roman" w:hAnsi="Arial" w:cs="Arial"/>
                <w:sz w:val="18"/>
                <w:szCs w:val="18"/>
              </w:rPr>
            </w:pPr>
            <w:moveTo w:id="333" w:author="Franck Galpin" w:date="2023-07-12T11:18:00Z">
              <w:r w:rsidRPr="0007639A">
                <w:rPr>
                  <w:rFonts w:ascii="Arial" w:eastAsia="Times New Roman" w:hAnsi="Arial" w:cs="Arial"/>
                  <w:sz w:val="18"/>
                  <w:szCs w:val="18"/>
                </w:rPr>
                <w:t>-18.18%</w:t>
              </w:r>
            </w:moveTo>
          </w:p>
        </w:tc>
        <w:tc>
          <w:tcPr>
            <w:tcW w:w="979" w:type="dxa"/>
            <w:tcBorders>
              <w:top w:val="single" w:sz="8" w:space="0" w:color="auto"/>
              <w:left w:val="nil"/>
              <w:bottom w:val="nil"/>
              <w:right w:val="single" w:sz="8" w:space="0" w:color="auto"/>
            </w:tcBorders>
            <w:shd w:val="clear" w:color="000000" w:fill="CCFFCC"/>
            <w:noWrap/>
            <w:vAlign w:val="center"/>
            <w:hideMark/>
          </w:tcPr>
          <w:p w14:paraId="055A9053"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34" w:author="Franck Galpin" w:date="2023-07-12T11:18:00Z"/>
                <w:rFonts w:ascii="Arial" w:eastAsia="Times New Roman" w:hAnsi="Arial" w:cs="Arial"/>
                <w:sz w:val="18"/>
                <w:szCs w:val="18"/>
              </w:rPr>
            </w:pPr>
            <w:moveTo w:id="335" w:author="Franck Galpin" w:date="2023-07-12T11:18:00Z">
              <w:r w:rsidRPr="0007639A">
                <w:rPr>
                  <w:rFonts w:ascii="Arial" w:eastAsia="Times New Roman" w:hAnsi="Arial" w:cs="Arial"/>
                  <w:sz w:val="18"/>
                  <w:szCs w:val="18"/>
                </w:rPr>
                <w:t>-21.44%</w:t>
              </w:r>
            </w:moveTo>
          </w:p>
        </w:tc>
        <w:tc>
          <w:tcPr>
            <w:tcW w:w="935" w:type="dxa"/>
            <w:tcBorders>
              <w:top w:val="single" w:sz="8" w:space="0" w:color="auto"/>
              <w:left w:val="nil"/>
              <w:bottom w:val="nil"/>
              <w:right w:val="nil"/>
            </w:tcBorders>
            <w:shd w:val="clear" w:color="auto" w:fill="auto"/>
            <w:noWrap/>
            <w:vAlign w:val="center"/>
            <w:hideMark/>
          </w:tcPr>
          <w:p w14:paraId="7E5F76D9"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36" w:author="Franck Galpin" w:date="2023-07-12T11:18:00Z"/>
                <w:rFonts w:ascii="Arial" w:eastAsia="Times New Roman" w:hAnsi="Arial" w:cs="Arial"/>
                <w:color w:val="000000"/>
                <w:sz w:val="18"/>
                <w:szCs w:val="18"/>
              </w:rPr>
            </w:pPr>
            <w:moveTo w:id="337" w:author="Franck Galpin" w:date="2023-07-12T11:18:00Z">
              <w:r w:rsidRPr="0007639A">
                <w:rPr>
                  <w:rFonts w:ascii="Arial" w:eastAsia="Times New Roman" w:hAnsi="Arial" w:cs="Arial"/>
                  <w:color w:val="000000"/>
                  <w:sz w:val="18"/>
                  <w:szCs w:val="18"/>
                </w:rPr>
                <w:t>-2.59%</w:t>
              </w:r>
            </w:moveTo>
          </w:p>
        </w:tc>
        <w:tc>
          <w:tcPr>
            <w:tcW w:w="935" w:type="dxa"/>
            <w:tcBorders>
              <w:top w:val="single" w:sz="8" w:space="0" w:color="auto"/>
              <w:left w:val="nil"/>
              <w:bottom w:val="nil"/>
              <w:right w:val="nil"/>
            </w:tcBorders>
            <w:shd w:val="clear" w:color="000000" w:fill="CCFFCC"/>
            <w:noWrap/>
            <w:vAlign w:val="center"/>
            <w:hideMark/>
          </w:tcPr>
          <w:p w14:paraId="2F5F539A"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38" w:author="Franck Galpin" w:date="2023-07-12T11:18:00Z"/>
                <w:rFonts w:ascii="Arial" w:eastAsia="Times New Roman" w:hAnsi="Arial" w:cs="Arial"/>
                <w:sz w:val="18"/>
                <w:szCs w:val="18"/>
              </w:rPr>
            </w:pPr>
            <w:moveTo w:id="339" w:author="Franck Galpin" w:date="2023-07-12T11:18:00Z">
              <w:r w:rsidRPr="0007639A">
                <w:rPr>
                  <w:rFonts w:ascii="Arial" w:eastAsia="Times New Roman" w:hAnsi="Arial" w:cs="Arial"/>
                  <w:sz w:val="18"/>
                  <w:szCs w:val="18"/>
                </w:rPr>
                <w:t>-12.19%</w:t>
              </w:r>
            </w:moveTo>
          </w:p>
        </w:tc>
        <w:tc>
          <w:tcPr>
            <w:tcW w:w="935" w:type="dxa"/>
            <w:tcBorders>
              <w:top w:val="single" w:sz="8" w:space="0" w:color="auto"/>
              <w:left w:val="nil"/>
              <w:bottom w:val="nil"/>
              <w:right w:val="single" w:sz="8" w:space="0" w:color="auto"/>
            </w:tcBorders>
            <w:shd w:val="clear" w:color="000000" w:fill="CCFFCC"/>
            <w:noWrap/>
            <w:vAlign w:val="center"/>
            <w:hideMark/>
          </w:tcPr>
          <w:p w14:paraId="7716FCA8" w14:textId="77777777" w:rsidR="00AE67AA" w:rsidRPr="0007639A"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40" w:author="Franck Galpin" w:date="2023-07-12T11:18:00Z"/>
                <w:rFonts w:ascii="Arial" w:eastAsia="Times New Roman" w:hAnsi="Arial" w:cs="Arial"/>
                <w:sz w:val="18"/>
                <w:szCs w:val="18"/>
              </w:rPr>
            </w:pPr>
            <w:moveTo w:id="341" w:author="Franck Galpin" w:date="2023-07-12T11:18:00Z">
              <w:r w:rsidRPr="0007639A">
                <w:rPr>
                  <w:rFonts w:ascii="Arial" w:eastAsia="Times New Roman" w:hAnsi="Arial" w:cs="Arial"/>
                  <w:sz w:val="18"/>
                  <w:szCs w:val="18"/>
                </w:rPr>
                <w:t>-12.18%</w:t>
              </w:r>
            </w:moveTo>
          </w:p>
        </w:tc>
      </w:tr>
    </w:tbl>
    <w:p w14:paraId="1BB212E6" w14:textId="77777777" w:rsidR="00AE67AA" w:rsidRDefault="00AE67AA" w:rsidP="00AE67AA">
      <w:pPr>
        <w:rPr>
          <w:moveTo w:id="342" w:author="Franck Galpin" w:date="2023-07-12T11:18:00Z"/>
          <w:rFonts w:ascii="Arial" w:eastAsia="Times New Roman" w:hAnsi="Arial" w:cs="Arial"/>
          <w:b/>
          <w:bCs/>
          <w:color w:val="000000"/>
          <w:sz w:val="18"/>
          <w:szCs w:val="18"/>
        </w:rPr>
      </w:pPr>
    </w:p>
    <w:p w14:paraId="70C4D382" w14:textId="3FCB6EC8" w:rsidR="00A5690F" w:rsidRDefault="00AE67AA" w:rsidP="00AE67AA">
      <w:pPr>
        <w:jc w:val="center"/>
        <w:rPr>
          <w:ins w:id="343" w:author="Franck Galpin" w:date="2023-07-12T11:50:00Z"/>
          <w:rFonts w:ascii="Arial" w:eastAsia="Times New Roman" w:hAnsi="Arial" w:cs="Arial"/>
          <w:b/>
          <w:bCs/>
          <w:color w:val="000000"/>
          <w:sz w:val="18"/>
          <w:szCs w:val="18"/>
        </w:rPr>
      </w:pPr>
      <w:moveTo w:id="344" w:author="Franck Galpin" w:date="2023-07-12T11:18:00Z">
        <w:del w:id="345" w:author="Franck Galpin" w:date="2023-07-12T11:50:00Z">
          <w:r w:rsidDel="00A5690F">
            <w:delText xml:space="preserve">Table 5. Inference test results for Stage I model, epoch 39, int16 vs VTM anchor; RA with </w:delText>
          </w:r>
          <w:r w:rsidRPr="00E20B00" w:rsidDel="00A5690F">
            <w:delText>NnlfHopDebugOption</w:delText>
          </w:r>
          <w:r w:rsidDel="00A5690F">
            <w:delText>=1 (Source: Qualcomm)</w:delText>
          </w:r>
        </w:del>
      </w:moveTo>
    </w:p>
    <w:p w14:paraId="6E3F2195" w14:textId="1C610DED" w:rsidR="00A5690F" w:rsidRPr="00A5690F" w:rsidRDefault="00A5690F">
      <w:pPr>
        <w:pStyle w:val="Caption"/>
        <w:keepNext/>
        <w:jc w:val="center"/>
        <w:rPr>
          <w:moveTo w:id="346" w:author="Franck Galpin" w:date="2023-07-12T11:18:00Z"/>
          <w:rPrChange w:id="347" w:author="Franck Galpin" w:date="2023-07-12T11:50:00Z">
            <w:rPr>
              <w:moveTo w:id="348" w:author="Franck Galpin" w:date="2023-07-12T11:18:00Z"/>
              <w:rFonts w:ascii="Arial" w:eastAsia="Times New Roman" w:hAnsi="Arial" w:cs="Arial"/>
              <w:b/>
              <w:bCs/>
              <w:color w:val="000000"/>
              <w:sz w:val="18"/>
              <w:szCs w:val="18"/>
            </w:rPr>
          </w:rPrChange>
        </w:rPr>
        <w:pPrChange w:id="349" w:author="Franck Galpin" w:date="2023-07-12T11:50:00Z">
          <w:pPr>
            <w:jc w:val="center"/>
          </w:pPr>
        </w:pPrChange>
      </w:pPr>
      <w:ins w:id="350" w:author="Franck Galpin" w:date="2023-07-12T11:50:00Z">
        <w:r>
          <w:t xml:space="preserve">Table </w:t>
        </w:r>
        <w:r>
          <w:fldChar w:fldCharType="begin"/>
        </w:r>
        <w:r>
          <w:instrText xml:space="preserve"> SEQ Table \* ARABIC </w:instrText>
        </w:r>
        <w:r>
          <w:fldChar w:fldCharType="separate"/>
        </w:r>
      </w:ins>
      <w:ins w:id="351" w:author="Franck Galpin" w:date="2023-07-22T15:39:00Z">
        <w:r w:rsidR="00600DA4">
          <w:rPr>
            <w:noProof/>
          </w:rPr>
          <w:t>6</w:t>
        </w:r>
      </w:ins>
      <w:ins w:id="352" w:author="Franck Galpin" w:date="2023-07-12T11:50:00Z">
        <w:r>
          <w:fldChar w:fldCharType="end"/>
        </w:r>
        <w:r>
          <w:t xml:space="preserve"> </w:t>
        </w:r>
        <w:r w:rsidRPr="00A5690F">
          <w:t>Inference test results for Stage I model, epoch 39, int16 vs VTM anchor; RA with NnlfHopDebugOption=1 (Source: Qualcomm)</w:t>
        </w:r>
      </w:ins>
    </w:p>
    <w:tbl>
      <w:tblPr>
        <w:tblW w:w="7380" w:type="dxa"/>
        <w:jc w:val="center"/>
        <w:tblLook w:val="04A0" w:firstRow="1" w:lastRow="0" w:firstColumn="1" w:lastColumn="0" w:noHBand="0" w:noVBand="1"/>
      </w:tblPr>
      <w:tblGrid>
        <w:gridCol w:w="1640"/>
        <w:gridCol w:w="972"/>
        <w:gridCol w:w="986"/>
        <w:gridCol w:w="972"/>
        <w:gridCol w:w="932"/>
        <w:gridCol w:w="946"/>
        <w:gridCol w:w="932"/>
        <w:tblGridChange w:id="353">
          <w:tblGrid>
            <w:gridCol w:w="10"/>
            <w:gridCol w:w="1630"/>
            <w:gridCol w:w="10"/>
            <w:gridCol w:w="962"/>
            <w:gridCol w:w="10"/>
            <w:gridCol w:w="976"/>
            <w:gridCol w:w="10"/>
            <w:gridCol w:w="962"/>
            <w:gridCol w:w="10"/>
            <w:gridCol w:w="922"/>
            <w:gridCol w:w="10"/>
            <w:gridCol w:w="936"/>
            <w:gridCol w:w="10"/>
            <w:gridCol w:w="922"/>
            <w:gridCol w:w="10"/>
          </w:tblGrid>
        </w:tblGridChange>
      </w:tblGrid>
      <w:tr w:rsidR="00AE67AA" w:rsidRPr="00164A39" w14:paraId="364AAE24" w14:textId="77777777" w:rsidTr="00943C01">
        <w:trPr>
          <w:trHeight w:val="315"/>
          <w:jc w:val="center"/>
        </w:trPr>
        <w:tc>
          <w:tcPr>
            <w:tcW w:w="1640"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22DA40FB"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54" w:author="Franck Galpin" w:date="2023-07-12T11:18:00Z"/>
                <w:rFonts w:ascii="Arial" w:eastAsia="Times New Roman" w:hAnsi="Arial" w:cs="Arial"/>
                <w:b/>
                <w:bCs/>
                <w:color w:val="000000"/>
                <w:sz w:val="18"/>
                <w:szCs w:val="18"/>
              </w:rPr>
            </w:pPr>
            <w:moveTo w:id="355" w:author="Franck Galpin" w:date="2023-07-12T11:18:00Z">
              <w:r w:rsidRPr="00164A39">
                <w:rPr>
                  <w:rFonts w:ascii="Arial" w:eastAsia="Times New Roman" w:hAnsi="Arial" w:cs="Arial"/>
                  <w:b/>
                  <w:bCs/>
                  <w:color w:val="000000"/>
                  <w:sz w:val="18"/>
                  <w:szCs w:val="18"/>
                </w:rPr>
                <w:t> </w:t>
              </w:r>
            </w:moveTo>
          </w:p>
        </w:tc>
        <w:tc>
          <w:tcPr>
            <w:tcW w:w="5740" w:type="dxa"/>
            <w:gridSpan w:val="6"/>
            <w:tcBorders>
              <w:top w:val="single" w:sz="8" w:space="0" w:color="auto"/>
              <w:left w:val="nil"/>
              <w:bottom w:val="single" w:sz="8" w:space="0" w:color="auto"/>
              <w:right w:val="single" w:sz="8" w:space="0" w:color="000000"/>
            </w:tcBorders>
            <w:shd w:val="clear" w:color="auto" w:fill="auto"/>
            <w:vAlign w:val="center"/>
            <w:hideMark/>
          </w:tcPr>
          <w:p w14:paraId="29FBA737"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56" w:author="Franck Galpin" w:date="2023-07-12T11:18:00Z"/>
                <w:rFonts w:ascii="Arial" w:eastAsia="Times New Roman" w:hAnsi="Arial" w:cs="Arial"/>
                <w:b/>
                <w:bCs/>
                <w:color w:val="000000"/>
                <w:sz w:val="18"/>
                <w:szCs w:val="18"/>
              </w:rPr>
            </w:pPr>
            <w:moveTo w:id="357" w:author="Franck Galpin" w:date="2023-07-12T11:18:00Z">
              <w:r w:rsidRPr="00164A39">
                <w:rPr>
                  <w:rFonts w:ascii="Arial" w:eastAsia="Times New Roman" w:hAnsi="Arial" w:cs="Arial"/>
                  <w:b/>
                  <w:bCs/>
                  <w:color w:val="000000"/>
                  <w:sz w:val="18"/>
                  <w:szCs w:val="18"/>
                </w:rPr>
                <w:t>st1.ep39</w:t>
              </w:r>
              <w:r>
                <w:rPr>
                  <w:rFonts w:ascii="Arial" w:eastAsia="Times New Roman" w:hAnsi="Arial" w:cs="Arial"/>
                  <w:b/>
                  <w:bCs/>
                  <w:color w:val="000000"/>
                  <w:sz w:val="18"/>
                  <w:szCs w:val="18"/>
                </w:rPr>
                <w:t>.int16</w:t>
              </w:r>
              <w:r w:rsidRPr="00164A39">
                <w:rPr>
                  <w:rFonts w:ascii="Arial" w:eastAsia="Times New Roman" w:hAnsi="Arial" w:cs="Arial"/>
                  <w:b/>
                  <w:bCs/>
                  <w:color w:val="000000"/>
                  <w:sz w:val="18"/>
                  <w:szCs w:val="18"/>
                </w:rPr>
                <w:t xml:space="preserve"> vs VTM anchor</w:t>
              </w:r>
            </w:moveTo>
          </w:p>
        </w:tc>
      </w:tr>
      <w:tr w:rsidR="00AE67AA" w:rsidRPr="00164A39" w14:paraId="5597A84D" w14:textId="77777777" w:rsidTr="00943C01">
        <w:trPr>
          <w:trHeight w:val="255"/>
          <w:jc w:val="center"/>
        </w:trPr>
        <w:tc>
          <w:tcPr>
            <w:tcW w:w="1640" w:type="dxa"/>
            <w:vMerge/>
            <w:tcBorders>
              <w:top w:val="single" w:sz="8" w:space="0" w:color="auto"/>
              <w:left w:val="single" w:sz="8" w:space="0" w:color="auto"/>
              <w:bottom w:val="single" w:sz="4" w:space="0" w:color="auto"/>
              <w:right w:val="single" w:sz="4" w:space="0" w:color="auto"/>
            </w:tcBorders>
            <w:vAlign w:val="center"/>
            <w:hideMark/>
          </w:tcPr>
          <w:p w14:paraId="6A0767A7"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moveTo w:id="358" w:author="Franck Galpin" w:date="2023-07-12T11:18:00Z"/>
                <w:rFonts w:ascii="Arial" w:eastAsia="Times New Roman" w:hAnsi="Arial" w:cs="Arial"/>
                <w:b/>
                <w:bCs/>
                <w:color w:val="000000"/>
                <w:sz w:val="18"/>
                <w:szCs w:val="18"/>
              </w:rPr>
            </w:pPr>
          </w:p>
        </w:tc>
        <w:tc>
          <w:tcPr>
            <w:tcW w:w="2930" w:type="dxa"/>
            <w:gridSpan w:val="3"/>
            <w:tcBorders>
              <w:top w:val="single" w:sz="8" w:space="0" w:color="auto"/>
              <w:left w:val="nil"/>
              <w:bottom w:val="single" w:sz="4" w:space="0" w:color="auto"/>
              <w:right w:val="single" w:sz="8" w:space="0" w:color="000000"/>
            </w:tcBorders>
            <w:shd w:val="clear" w:color="auto" w:fill="auto"/>
            <w:vAlign w:val="center"/>
            <w:hideMark/>
          </w:tcPr>
          <w:p w14:paraId="392063EF"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59" w:author="Franck Galpin" w:date="2023-07-12T11:18:00Z"/>
                <w:rFonts w:ascii="Arial" w:eastAsia="Times New Roman" w:hAnsi="Arial" w:cs="Arial"/>
                <w:b/>
                <w:bCs/>
                <w:color w:val="000000"/>
                <w:sz w:val="18"/>
                <w:szCs w:val="18"/>
              </w:rPr>
            </w:pPr>
            <w:moveTo w:id="360" w:author="Franck Galpin" w:date="2023-07-12T11:18:00Z">
              <w:r w:rsidRPr="00164A39">
                <w:rPr>
                  <w:rFonts w:ascii="Arial" w:eastAsia="Times New Roman" w:hAnsi="Arial" w:cs="Arial"/>
                  <w:b/>
                  <w:bCs/>
                  <w:color w:val="000000"/>
                  <w:sz w:val="18"/>
                  <w:szCs w:val="18"/>
                </w:rPr>
                <w:t>All Intra</w:t>
              </w:r>
            </w:moveTo>
          </w:p>
        </w:tc>
        <w:tc>
          <w:tcPr>
            <w:tcW w:w="2810" w:type="dxa"/>
            <w:gridSpan w:val="3"/>
            <w:tcBorders>
              <w:top w:val="single" w:sz="8" w:space="0" w:color="auto"/>
              <w:left w:val="single" w:sz="4" w:space="0" w:color="auto"/>
              <w:bottom w:val="single" w:sz="4" w:space="0" w:color="auto"/>
              <w:right w:val="single" w:sz="8" w:space="0" w:color="000000"/>
            </w:tcBorders>
            <w:shd w:val="clear" w:color="auto" w:fill="auto"/>
            <w:vAlign w:val="center"/>
            <w:hideMark/>
          </w:tcPr>
          <w:p w14:paraId="2AA6A1BD"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61" w:author="Franck Galpin" w:date="2023-07-12T11:18:00Z"/>
                <w:rFonts w:ascii="Arial" w:eastAsia="Times New Roman" w:hAnsi="Arial" w:cs="Arial"/>
                <w:b/>
                <w:bCs/>
                <w:color w:val="000000"/>
                <w:sz w:val="18"/>
                <w:szCs w:val="18"/>
              </w:rPr>
            </w:pPr>
            <w:moveTo w:id="362" w:author="Franck Galpin" w:date="2023-07-12T11:18:00Z">
              <w:r w:rsidRPr="00164A39">
                <w:rPr>
                  <w:rFonts w:ascii="Arial" w:eastAsia="Times New Roman" w:hAnsi="Arial" w:cs="Arial"/>
                  <w:b/>
                  <w:bCs/>
                  <w:color w:val="000000"/>
                  <w:sz w:val="18"/>
                  <w:szCs w:val="18"/>
                </w:rPr>
                <w:t>Random Access</w:t>
              </w:r>
            </w:moveTo>
          </w:p>
        </w:tc>
      </w:tr>
      <w:tr w:rsidR="00AE67AA" w:rsidRPr="00164A39" w14:paraId="246E515D" w14:textId="77777777" w:rsidTr="00943C01">
        <w:trPr>
          <w:trHeight w:val="255"/>
          <w:jc w:val="center"/>
        </w:trPr>
        <w:tc>
          <w:tcPr>
            <w:tcW w:w="1640" w:type="dxa"/>
            <w:vMerge/>
            <w:tcBorders>
              <w:top w:val="single" w:sz="8" w:space="0" w:color="auto"/>
              <w:left w:val="single" w:sz="8" w:space="0" w:color="auto"/>
              <w:bottom w:val="single" w:sz="4" w:space="0" w:color="auto"/>
              <w:right w:val="single" w:sz="4" w:space="0" w:color="auto"/>
            </w:tcBorders>
            <w:vAlign w:val="center"/>
            <w:hideMark/>
          </w:tcPr>
          <w:p w14:paraId="3620673E"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moveTo w:id="363" w:author="Franck Galpin" w:date="2023-07-12T11:18:00Z"/>
                <w:rFonts w:ascii="Arial" w:eastAsia="Times New Roman" w:hAnsi="Arial" w:cs="Arial"/>
                <w:b/>
                <w:bCs/>
                <w:color w:val="000000"/>
                <w:sz w:val="18"/>
                <w:szCs w:val="18"/>
              </w:rPr>
            </w:pPr>
          </w:p>
        </w:tc>
        <w:tc>
          <w:tcPr>
            <w:tcW w:w="972" w:type="dxa"/>
            <w:tcBorders>
              <w:top w:val="nil"/>
              <w:left w:val="nil"/>
              <w:bottom w:val="single" w:sz="4" w:space="0" w:color="auto"/>
              <w:right w:val="single" w:sz="4" w:space="0" w:color="auto"/>
            </w:tcBorders>
            <w:shd w:val="clear" w:color="auto" w:fill="auto"/>
            <w:noWrap/>
            <w:vAlign w:val="center"/>
            <w:hideMark/>
          </w:tcPr>
          <w:p w14:paraId="14258420"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64" w:author="Franck Galpin" w:date="2023-07-12T11:18:00Z"/>
                <w:rFonts w:ascii="Arial" w:eastAsia="Times New Roman" w:hAnsi="Arial" w:cs="Arial"/>
                <w:color w:val="000000"/>
                <w:sz w:val="18"/>
                <w:szCs w:val="18"/>
              </w:rPr>
            </w:pPr>
            <w:moveTo w:id="365" w:author="Franck Galpin" w:date="2023-07-12T11:18:00Z">
              <w:r w:rsidRPr="00164A39">
                <w:rPr>
                  <w:rFonts w:ascii="Arial" w:eastAsia="Times New Roman" w:hAnsi="Arial" w:cs="Arial"/>
                  <w:color w:val="000000"/>
                  <w:sz w:val="18"/>
                  <w:szCs w:val="18"/>
                </w:rPr>
                <w:t>Y-PSNR</w:t>
              </w:r>
            </w:moveTo>
          </w:p>
        </w:tc>
        <w:tc>
          <w:tcPr>
            <w:tcW w:w="986" w:type="dxa"/>
            <w:tcBorders>
              <w:top w:val="nil"/>
              <w:left w:val="nil"/>
              <w:bottom w:val="single" w:sz="4" w:space="0" w:color="auto"/>
              <w:right w:val="single" w:sz="4" w:space="0" w:color="auto"/>
            </w:tcBorders>
            <w:shd w:val="clear" w:color="auto" w:fill="auto"/>
            <w:noWrap/>
            <w:vAlign w:val="center"/>
            <w:hideMark/>
          </w:tcPr>
          <w:p w14:paraId="7E4A87DA"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66" w:author="Franck Galpin" w:date="2023-07-12T11:18:00Z"/>
                <w:rFonts w:ascii="Arial" w:eastAsia="Times New Roman" w:hAnsi="Arial" w:cs="Arial"/>
                <w:color w:val="000000"/>
                <w:sz w:val="18"/>
                <w:szCs w:val="18"/>
              </w:rPr>
            </w:pPr>
            <w:moveTo w:id="367" w:author="Franck Galpin" w:date="2023-07-12T11:18:00Z">
              <w:r w:rsidRPr="00164A39">
                <w:rPr>
                  <w:rFonts w:ascii="Arial" w:eastAsia="Times New Roman" w:hAnsi="Arial" w:cs="Arial"/>
                  <w:color w:val="000000"/>
                  <w:sz w:val="18"/>
                  <w:szCs w:val="18"/>
                </w:rPr>
                <w:t>U-PSNR</w:t>
              </w:r>
            </w:moveTo>
          </w:p>
        </w:tc>
        <w:tc>
          <w:tcPr>
            <w:tcW w:w="972" w:type="dxa"/>
            <w:tcBorders>
              <w:top w:val="nil"/>
              <w:left w:val="nil"/>
              <w:bottom w:val="single" w:sz="4" w:space="0" w:color="auto"/>
              <w:right w:val="single" w:sz="4" w:space="0" w:color="auto"/>
            </w:tcBorders>
            <w:shd w:val="clear" w:color="auto" w:fill="auto"/>
            <w:noWrap/>
            <w:vAlign w:val="center"/>
            <w:hideMark/>
          </w:tcPr>
          <w:p w14:paraId="0C4ABA4C"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68" w:author="Franck Galpin" w:date="2023-07-12T11:18:00Z"/>
                <w:rFonts w:ascii="Arial" w:eastAsia="Times New Roman" w:hAnsi="Arial" w:cs="Arial"/>
                <w:color w:val="000000"/>
                <w:sz w:val="18"/>
                <w:szCs w:val="18"/>
              </w:rPr>
            </w:pPr>
            <w:moveTo w:id="369" w:author="Franck Galpin" w:date="2023-07-12T11:18:00Z">
              <w:r w:rsidRPr="00164A39">
                <w:rPr>
                  <w:rFonts w:ascii="Arial" w:eastAsia="Times New Roman" w:hAnsi="Arial" w:cs="Arial"/>
                  <w:color w:val="000000"/>
                  <w:sz w:val="18"/>
                  <w:szCs w:val="18"/>
                </w:rPr>
                <w:t>V-PSNR</w:t>
              </w:r>
            </w:moveTo>
          </w:p>
        </w:tc>
        <w:tc>
          <w:tcPr>
            <w:tcW w:w="932" w:type="dxa"/>
            <w:tcBorders>
              <w:top w:val="nil"/>
              <w:left w:val="single" w:sz="8" w:space="0" w:color="auto"/>
              <w:bottom w:val="single" w:sz="8" w:space="0" w:color="auto"/>
              <w:right w:val="nil"/>
            </w:tcBorders>
            <w:shd w:val="clear" w:color="auto" w:fill="auto"/>
            <w:noWrap/>
            <w:vAlign w:val="center"/>
            <w:hideMark/>
          </w:tcPr>
          <w:p w14:paraId="29D9B214"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70" w:author="Franck Galpin" w:date="2023-07-12T11:18:00Z"/>
                <w:rFonts w:ascii="Arial" w:eastAsia="Times New Roman" w:hAnsi="Arial" w:cs="Arial"/>
                <w:color w:val="000000"/>
                <w:sz w:val="18"/>
                <w:szCs w:val="18"/>
              </w:rPr>
            </w:pPr>
            <w:moveTo w:id="371" w:author="Franck Galpin" w:date="2023-07-12T11:18:00Z">
              <w:r w:rsidRPr="00164A39">
                <w:rPr>
                  <w:rFonts w:ascii="Arial" w:eastAsia="Times New Roman" w:hAnsi="Arial" w:cs="Arial"/>
                  <w:color w:val="000000"/>
                  <w:sz w:val="18"/>
                  <w:szCs w:val="18"/>
                </w:rPr>
                <w:t>Y-PSNR</w:t>
              </w:r>
            </w:moveTo>
          </w:p>
        </w:tc>
        <w:tc>
          <w:tcPr>
            <w:tcW w:w="946" w:type="dxa"/>
            <w:tcBorders>
              <w:top w:val="nil"/>
              <w:left w:val="nil"/>
              <w:bottom w:val="single" w:sz="8" w:space="0" w:color="auto"/>
              <w:right w:val="nil"/>
            </w:tcBorders>
            <w:shd w:val="clear" w:color="auto" w:fill="auto"/>
            <w:noWrap/>
            <w:vAlign w:val="center"/>
            <w:hideMark/>
          </w:tcPr>
          <w:p w14:paraId="1F917326"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72" w:author="Franck Galpin" w:date="2023-07-12T11:18:00Z"/>
                <w:rFonts w:ascii="Arial" w:eastAsia="Times New Roman" w:hAnsi="Arial" w:cs="Arial"/>
                <w:color w:val="000000"/>
                <w:sz w:val="18"/>
                <w:szCs w:val="18"/>
              </w:rPr>
            </w:pPr>
            <w:moveTo w:id="373" w:author="Franck Galpin" w:date="2023-07-12T11:18:00Z">
              <w:r w:rsidRPr="00164A39">
                <w:rPr>
                  <w:rFonts w:ascii="Arial" w:eastAsia="Times New Roman" w:hAnsi="Arial" w:cs="Arial"/>
                  <w:color w:val="000000"/>
                  <w:sz w:val="18"/>
                  <w:szCs w:val="18"/>
                </w:rPr>
                <w:t>U-PSNR</w:t>
              </w:r>
            </w:moveTo>
          </w:p>
        </w:tc>
        <w:tc>
          <w:tcPr>
            <w:tcW w:w="932" w:type="dxa"/>
            <w:tcBorders>
              <w:top w:val="nil"/>
              <w:left w:val="nil"/>
              <w:bottom w:val="single" w:sz="8" w:space="0" w:color="auto"/>
              <w:right w:val="single" w:sz="8" w:space="0" w:color="auto"/>
            </w:tcBorders>
            <w:shd w:val="clear" w:color="auto" w:fill="auto"/>
            <w:noWrap/>
            <w:vAlign w:val="center"/>
            <w:hideMark/>
          </w:tcPr>
          <w:p w14:paraId="29FB3007"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74" w:author="Franck Galpin" w:date="2023-07-12T11:18:00Z"/>
                <w:rFonts w:ascii="Arial" w:eastAsia="Times New Roman" w:hAnsi="Arial" w:cs="Arial"/>
                <w:color w:val="000000"/>
                <w:sz w:val="18"/>
                <w:szCs w:val="18"/>
              </w:rPr>
            </w:pPr>
            <w:moveTo w:id="375" w:author="Franck Galpin" w:date="2023-07-12T11:18:00Z">
              <w:r w:rsidRPr="00164A39">
                <w:rPr>
                  <w:rFonts w:ascii="Arial" w:eastAsia="Times New Roman" w:hAnsi="Arial" w:cs="Arial"/>
                  <w:color w:val="000000"/>
                  <w:sz w:val="18"/>
                  <w:szCs w:val="18"/>
                </w:rPr>
                <w:t>V-PSNR</w:t>
              </w:r>
            </w:moveTo>
          </w:p>
        </w:tc>
      </w:tr>
      <w:tr w:rsidR="00AE67AA" w:rsidRPr="00164A39" w14:paraId="7613A399" w14:textId="77777777" w:rsidTr="00943C01">
        <w:trPr>
          <w:trHeight w:val="240"/>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73427F0"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76" w:author="Franck Galpin" w:date="2023-07-12T11:18:00Z"/>
                <w:rFonts w:ascii="Arial" w:eastAsia="Times New Roman" w:hAnsi="Arial" w:cs="Arial"/>
                <w:color w:val="000000"/>
                <w:sz w:val="18"/>
                <w:szCs w:val="18"/>
              </w:rPr>
            </w:pPr>
            <w:moveTo w:id="377" w:author="Franck Galpin" w:date="2023-07-12T11:18:00Z">
              <w:r w:rsidRPr="00164A39">
                <w:rPr>
                  <w:rFonts w:ascii="Arial" w:eastAsia="Times New Roman" w:hAnsi="Arial" w:cs="Arial"/>
                  <w:color w:val="000000"/>
                  <w:sz w:val="18"/>
                  <w:szCs w:val="18"/>
                </w:rPr>
                <w:t>Class A1</w:t>
              </w:r>
            </w:moveTo>
          </w:p>
        </w:tc>
        <w:tc>
          <w:tcPr>
            <w:tcW w:w="972" w:type="dxa"/>
            <w:tcBorders>
              <w:top w:val="single" w:sz="8" w:space="0" w:color="auto"/>
              <w:left w:val="single" w:sz="8" w:space="0" w:color="auto"/>
              <w:bottom w:val="nil"/>
              <w:right w:val="nil"/>
            </w:tcBorders>
            <w:shd w:val="clear" w:color="000000" w:fill="CCFFCC"/>
            <w:noWrap/>
            <w:vAlign w:val="center"/>
            <w:hideMark/>
          </w:tcPr>
          <w:p w14:paraId="66ED0325"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78" w:author="Franck Galpin" w:date="2023-07-12T11:18:00Z"/>
                <w:rFonts w:ascii="Arial" w:eastAsia="Times New Roman" w:hAnsi="Arial" w:cs="Arial"/>
                <w:sz w:val="18"/>
                <w:szCs w:val="18"/>
              </w:rPr>
            </w:pPr>
            <w:moveTo w:id="379" w:author="Franck Galpin" w:date="2023-07-12T11:18:00Z">
              <w:r w:rsidRPr="00164A39">
                <w:rPr>
                  <w:rFonts w:ascii="Arial" w:eastAsia="Times New Roman" w:hAnsi="Arial" w:cs="Arial"/>
                  <w:sz w:val="18"/>
                  <w:szCs w:val="18"/>
                </w:rPr>
                <w:t>-6.82%</w:t>
              </w:r>
            </w:moveTo>
          </w:p>
        </w:tc>
        <w:tc>
          <w:tcPr>
            <w:tcW w:w="986" w:type="dxa"/>
            <w:tcBorders>
              <w:top w:val="single" w:sz="8" w:space="0" w:color="auto"/>
              <w:left w:val="nil"/>
              <w:bottom w:val="nil"/>
              <w:right w:val="nil"/>
            </w:tcBorders>
            <w:shd w:val="clear" w:color="000000" w:fill="CCFFCC"/>
            <w:noWrap/>
            <w:vAlign w:val="center"/>
            <w:hideMark/>
          </w:tcPr>
          <w:p w14:paraId="2D9E7DEE"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80" w:author="Franck Galpin" w:date="2023-07-12T11:18:00Z"/>
                <w:rFonts w:ascii="Arial" w:eastAsia="Times New Roman" w:hAnsi="Arial" w:cs="Arial"/>
                <w:sz w:val="18"/>
                <w:szCs w:val="18"/>
              </w:rPr>
            </w:pPr>
            <w:moveTo w:id="381" w:author="Franck Galpin" w:date="2023-07-12T11:18:00Z">
              <w:r w:rsidRPr="00164A39">
                <w:rPr>
                  <w:rFonts w:ascii="Arial" w:eastAsia="Times New Roman" w:hAnsi="Arial" w:cs="Arial"/>
                  <w:sz w:val="18"/>
                  <w:szCs w:val="18"/>
                </w:rPr>
                <w:t>-16.72%</w:t>
              </w:r>
            </w:moveTo>
          </w:p>
        </w:tc>
        <w:tc>
          <w:tcPr>
            <w:tcW w:w="972" w:type="dxa"/>
            <w:tcBorders>
              <w:top w:val="single" w:sz="8" w:space="0" w:color="auto"/>
              <w:left w:val="nil"/>
              <w:bottom w:val="nil"/>
              <w:right w:val="single" w:sz="8" w:space="0" w:color="auto"/>
            </w:tcBorders>
            <w:shd w:val="clear" w:color="000000" w:fill="CCFFCC"/>
            <w:noWrap/>
            <w:vAlign w:val="center"/>
            <w:hideMark/>
          </w:tcPr>
          <w:p w14:paraId="3451E4FC"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82" w:author="Franck Galpin" w:date="2023-07-12T11:18:00Z"/>
                <w:rFonts w:ascii="Arial" w:eastAsia="Times New Roman" w:hAnsi="Arial" w:cs="Arial"/>
                <w:sz w:val="18"/>
                <w:szCs w:val="18"/>
              </w:rPr>
            </w:pPr>
            <w:moveTo w:id="383" w:author="Franck Galpin" w:date="2023-07-12T11:18:00Z">
              <w:r w:rsidRPr="00164A39">
                <w:rPr>
                  <w:rFonts w:ascii="Arial" w:eastAsia="Times New Roman" w:hAnsi="Arial" w:cs="Arial"/>
                  <w:sz w:val="18"/>
                  <w:szCs w:val="18"/>
                </w:rPr>
                <w:t>-20.63%</w:t>
              </w:r>
            </w:moveTo>
          </w:p>
        </w:tc>
        <w:tc>
          <w:tcPr>
            <w:tcW w:w="932" w:type="dxa"/>
            <w:tcBorders>
              <w:top w:val="nil"/>
              <w:left w:val="nil"/>
              <w:bottom w:val="nil"/>
              <w:right w:val="nil"/>
            </w:tcBorders>
            <w:shd w:val="clear" w:color="auto" w:fill="auto"/>
            <w:noWrap/>
            <w:vAlign w:val="center"/>
            <w:hideMark/>
          </w:tcPr>
          <w:p w14:paraId="44CA6300"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84" w:author="Franck Galpin" w:date="2023-07-12T11:18:00Z"/>
                <w:rFonts w:ascii="Arial" w:eastAsia="Times New Roman" w:hAnsi="Arial" w:cs="Arial"/>
                <w:color w:val="000000"/>
                <w:sz w:val="18"/>
                <w:szCs w:val="18"/>
              </w:rPr>
            </w:pPr>
            <w:moveTo w:id="385" w:author="Franck Galpin" w:date="2023-07-12T11:18:00Z">
              <w:r w:rsidRPr="00164A39">
                <w:rPr>
                  <w:rFonts w:ascii="Arial" w:eastAsia="Times New Roman" w:hAnsi="Arial" w:cs="Arial"/>
                  <w:color w:val="000000"/>
                  <w:sz w:val="18"/>
                  <w:szCs w:val="18"/>
                </w:rPr>
                <w:t>-1.42%</w:t>
              </w:r>
            </w:moveTo>
          </w:p>
        </w:tc>
        <w:tc>
          <w:tcPr>
            <w:tcW w:w="946" w:type="dxa"/>
            <w:tcBorders>
              <w:top w:val="single" w:sz="8" w:space="0" w:color="auto"/>
              <w:left w:val="nil"/>
              <w:bottom w:val="nil"/>
              <w:right w:val="nil"/>
            </w:tcBorders>
            <w:shd w:val="clear" w:color="000000" w:fill="CCFFCC"/>
            <w:noWrap/>
            <w:vAlign w:val="center"/>
            <w:hideMark/>
          </w:tcPr>
          <w:p w14:paraId="2344CD78"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86" w:author="Franck Galpin" w:date="2023-07-12T11:18:00Z"/>
                <w:rFonts w:ascii="Arial" w:eastAsia="Times New Roman" w:hAnsi="Arial" w:cs="Arial"/>
                <w:sz w:val="18"/>
                <w:szCs w:val="18"/>
              </w:rPr>
            </w:pPr>
            <w:moveTo w:id="387" w:author="Franck Galpin" w:date="2023-07-12T11:18:00Z">
              <w:r w:rsidRPr="00164A39">
                <w:rPr>
                  <w:rFonts w:ascii="Arial" w:eastAsia="Times New Roman" w:hAnsi="Arial" w:cs="Arial"/>
                  <w:sz w:val="18"/>
                  <w:szCs w:val="18"/>
                </w:rPr>
                <w:t>-5.91%</w:t>
              </w:r>
            </w:moveTo>
          </w:p>
        </w:tc>
        <w:tc>
          <w:tcPr>
            <w:tcW w:w="932" w:type="dxa"/>
            <w:tcBorders>
              <w:top w:val="single" w:sz="8" w:space="0" w:color="auto"/>
              <w:left w:val="nil"/>
              <w:bottom w:val="nil"/>
              <w:right w:val="single" w:sz="8" w:space="0" w:color="auto"/>
            </w:tcBorders>
            <w:shd w:val="clear" w:color="000000" w:fill="CCFFCC"/>
            <w:noWrap/>
            <w:vAlign w:val="center"/>
            <w:hideMark/>
          </w:tcPr>
          <w:p w14:paraId="218B3F99"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88" w:author="Franck Galpin" w:date="2023-07-12T11:18:00Z"/>
                <w:rFonts w:ascii="Arial" w:eastAsia="Times New Roman" w:hAnsi="Arial" w:cs="Arial"/>
                <w:sz w:val="18"/>
                <w:szCs w:val="18"/>
              </w:rPr>
            </w:pPr>
            <w:moveTo w:id="389" w:author="Franck Galpin" w:date="2023-07-12T11:18:00Z">
              <w:r w:rsidRPr="00164A39">
                <w:rPr>
                  <w:rFonts w:ascii="Arial" w:eastAsia="Times New Roman" w:hAnsi="Arial" w:cs="Arial"/>
                  <w:sz w:val="18"/>
                  <w:szCs w:val="18"/>
                </w:rPr>
                <w:t>-6.16%</w:t>
              </w:r>
            </w:moveTo>
          </w:p>
        </w:tc>
      </w:tr>
      <w:tr w:rsidR="00AE67AA" w:rsidRPr="00164A39" w14:paraId="6DCF22E5" w14:textId="77777777" w:rsidTr="00943C01">
        <w:trPr>
          <w:trHeight w:val="240"/>
          <w:jc w:val="center"/>
        </w:trPr>
        <w:tc>
          <w:tcPr>
            <w:tcW w:w="1640" w:type="dxa"/>
            <w:tcBorders>
              <w:top w:val="nil"/>
              <w:left w:val="single" w:sz="8" w:space="0" w:color="auto"/>
              <w:bottom w:val="nil"/>
              <w:right w:val="single" w:sz="8" w:space="0" w:color="auto"/>
            </w:tcBorders>
            <w:shd w:val="clear" w:color="auto" w:fill="auto"/>
            <w:noWrap/>
            <w:vAlign w:val="center"/>
            <w:hideMark/>
          </w:tcPr>
          <w:p w14:paraId="6A782EAC"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90" w:author="Franck Galpin" w:date="2023-07-12T11:18:00Z"/>
                <w:rFonts w:ascii="Arial" w:eastAsia="Times New Roman" w:hAnsi="Arial" w:cs="Arial"/>
                <w:color w:val="000000"/>
                <w:sz w:val="18"/>
                <w:szCs w:val="18"/>
              </w:rPr>
            </w:pPr>
            <w:moveTo w:id="391" w:author="Franck Galpin" w:date="2023-07-12T11:18:00Z">
              <w:r w:rsidRPr="00164A39">
                <w:rPr>
                  <w:rFonts w:ascii="Arial" w:eastAsia="Times New Roman" w:hAnsi="Arial" w:cs="Arial"/>
                  <w:color w:val="000000"/>
                  <w:sz w:val="18"/>
                  <w:szCs w:val="18"/>
                </w:rPr>
                <w:t>Class A2</w:t>
              </w:r>
            </w:moveTo>
          </w:p>
        </w:tc>
        <w:tc>
          <w:tcPr>
            <w:tcW w:w="972" w:type="dxa"/>
            <w:tcBorders>
              <w:top w:val="nil"/>
              <w:left w:val="single" w:sz="8" w:space="0" w:color="auto"/>
              <w:bottom w:val="nil"/>
              <w:right w:val="nil"/>
            </w:tcBorders>
            <w:shd w:val="clear" w:color="000000" w:fill="CCFFCC"/>
            <w:noWrap/>
            <w:vAlign w:val="center"/>
            <w:hideMark/>
          </w:tcPr>
          <w:p w14:paraId="1FA373B3"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92" w:author="Franck Galpin" w:date="2023-07-12T11:18:00Z"/>
                <w:rFonts w:ascii="Arial" w:eastAsia="Times New Roman" w:hAnsi="Arial" w:cs="Arial"/>
                <w:sz w:val="18"/>
                <w:szCs w:val="18"/>
              </w:rPr>
            </w:pPr>
            <w:moveTo w:id="393" w:author="Franck Galpin" w:date="2023-07-12T11:18:00Z">
              <w:r w:rsidRPr="00164A39">
                <w:rPr>
                  <w:rFonts w:ascii="Arial" w:eastAsia="Times New Roman" w:hAnsi="Arial" w:cs="Arial"/>
                  <w:sz w:val="18"/>
                  <w:szCs w:val="18"/>
                </w:rPr>
                <w:t>-7.13%</w:t>
              </w:r>
            </w:moveTo>
          </w:p>
        </w:tc>
        <w:tc>
          <w:tcPr>
            <w:tcW w:w="986" w:type="dxa"/>
            <w:tcBorders>
              <w:top w:val="nil"/>
              <w:left w:val="nil"/>
              <w:bottom w:val="nil"/>
              <w:right w:val="nil"/>
            </w:tcBorders>
            <w:shd w:val="clear" w:color="000000" w:fill="CCFFCC"/>
            <w:noWrap/>
            <w:vAlign w:val="center"/>
            <w:hideMark/>
          </w:tcPr>
          <w:p w14:paraId="5C9A4D21"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94" w:author="Franck Galpin" w:date="2023-07-12T11:18:00Z"/>
                <w:rFonts w:ascii="Arial" w:eastAsia="Times New Roman" w:hAnsi="Arial" w:cs="Arial"/>
                <w:sz w:val="18"/>
                <w:szCs w:val="18"/>
              </w:rPr>
            </w:pPr>
            <w:moveTo w:id="395" w:author="Franck Galpin" w:date="2023-07-12T11:18:00Z">
              <w:r w:rsidRPr="00164A39">
                <w:rPr>
                  <w:rFonts w:ascii="Arial" w:eastAsia="Times New Roman" w:hAnsi="Arial" w:cs="Arial"/>
                  <w:sz w:val="18"/>
                  <w:szCs w:val="18"/>
                </w:rPr>
                <w:t>-20.51%</w:t>
              </w:r>
            </w:moveTo>
          </w:p>
        </w:tc>
        <w:tc>
          <w:tcPr>
            <w:tcW w:w="972" w:type="dxa"/>
            <w:tcBorders>
              <w:top w:val="nil"/>
              <w:left w:val="nil"/>
              <w:bottom w:val="nil"/>
              <w:right w:val="single" w:sz="8" w:space="0" w:color="auto"/>
            </w:tcBorders>
            <w:shd w:val="clear" w:color="000000" w:fill="CCFFCC"/>
            <w:noWrap/>
            <w:vAlign w:val="center"/>
            <w:hideMark/>
          </w:tcPr>
          <w:p w14:paraId="268DC02F"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96" w:author="Franck Galpin" w:date="2023-07-12T11:18:00Z"/>
                <w:rFonts w:ascii="Arial" w:eastAsia="Times New Roman" w:hAnsi="Arial" w:cs="Arial"/>
                <w:sz w:val="18"/>
                <w:szCs w:val="18"/>
              </w:rPr>
            </w:pPr>
            <w:moveTo w:id="397" w:author="Franck Galpin" w:date="2023-07-12T11:18:00Z">
              <w:r w:rsidRPr="00164A39">
                <w:rPr>
                  <w:rFonts w:ascii="Arial" w:eastAsia="Times New Roman" w:hAnsi="Arial" w:cs="Arial"/>
                  <w:sz w:val="18"/>
                  <w:szCs w:val="18"/>
                </w:rPr>
                <w:t>-19.75%</w:t>
              </w:r>
            </w:moveTo>
          </w:p>
        </w:tc>
        <w:tc>
          <w:tcPr>
            <w:tcW w:w="932" w:type="dxa"/>
            <w:tcBorders>
              <w:top w:val="nil"/>
              <w:left w:val="single" w:sz="8" w:space="0" w:color="auto"/>
              <w:bottom w:val="nil"/>
              <w:right w:val="nil"/>
            </w:tcBorders>
            <w:shd w:val="clear" w:color="000000" w:fill="CCFFCC"/>
            <w:noWrap/>
            <w:vAlign w:val="center"/>
            <w:hideMark/>
          </w:tcPr>
          <w:p w14:paraId="271292B5"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398" w:author="Franck Galpin" w:date="2023-07-12T11:18:00Z"/>
                <w:rFonts w:ascii="Arial" w:eastAsia="Times New Roman" w:hAnsi="Arial" w:cs="Arial"/>
                <w:sz w:val="18"/>
                <w:szCs w:val="18"/>
              </w:rPr>
            </w:pPr>
            <w:moveTo w:id="399" w:author="Franck Galpin" w:date="2023-07-12T11:18:00Z">
              <w:r w:rsidRPr="00164A39">
                <w:rPr>
                  <w:rFonts w:ascii="Arial" w:eastAsia="Times New Roman" w:hAnsi="Arial" w:cs="Arial"/>
                  <w:sz w:val="18"/>
                  <w:szCs w:val="18"/>
                </w:rPr>
                <w:t>-3.22%</w:t>
              </w:r>
            </w:moveTo>
          </w:p>
        </w:tc>
        <w:tc>
          <w:tcPr>
            <w:tcW w:w="946" w:type="dxa"/>
            <w:tcBorders>
              <w:top w:val="nil"/>
              <w:left w:val="nil"/>
              <w:bottom w:val="nil"/>
              <w:right w:val="nil"/>
            </w:tcBorders>
            <w:shd w:val="clear" w:color="000000" w:fill="CCFFCC"/>
            <w:noWrap/>
            <w:vAlign w:val="center"/>
            <w:hideMark/>
          </w:tcPr>
          <w:p w14:paraId="0E92F61C"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400" w:author="Franck Galpin" w:date="2023-07-12T11:18:00Z"/>
                <w:rFonts w:ascii="Arial" w:eastAsia="Times New Roman" w:hAnsi="Arial" w:cs="Arial"/>
                <w:sz w:val="18"/>
                <w:szCs w:val="18"/>
              </w:rPr>
            </w:pPr>
            <w:moveTo w:id="401" w:author="Franck Galpin" w:date="2023-07-12T11:18:00Z">
              <w:r w:rsidRPr="00164A39">
                <w:rPr>
                  <w:rFonts w:ascii="Arial" w:eastAsia="Times New Roman" w:hAnsi="Arial" w:cs="Arial"/>
                  <w:sz w:val="18"/>
                  <w:szCs w:val="18"/>
                </w:rPr>
                <w:t>-11.05%</w:t>
              </w:r>
            </w:moveTo>
          </w:p>
        </w:tc>
        <w:tc>
          <w:tcPr>
            <w:tcW w:w="932" w:type="dxa"/>
            <w:tcBorders>
              <w:top w:val="nil"/>
              <w:left w:val="nil"/>
              <w:bottom w:val="nil"/>
              <w:right w:val="single" w:sz="8" w:space="0" w:color="auto"/>
            </w:tcBorders>
            <w:shd w:val="clear" w:color="000000" w:fill="CCFFCC"/>
            <w:noWrap/>
            <w:vAlign w:val="center"/>
            <w:hideMark/>
          </w:tcPr>
          <w:p w14:paraId="36F8472C"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402" w:author="Franck Galpin" w:date="2023-07-12T11:18:00Z"/>
                <w:rFonts w:ascii="Arial" w:eastAsia="Times New Roman" w:hAnsi="Arial" w:cs="Arial"/>
                <w:sz w:val="18"/>
                <w:szCs w:val="18"/>
              </w:rPr>
            </w:pPr>
            <w:moveTo w:id="403" w:author="Franck Galpin" w:date="2023-07-12T11:18:00Z">
              <w:r w:rsidRPr="00164A39">
                <w:rPr>
                  <w:rFonts w:ascii="Arial" w:eastAsia="Times New Roman" w:hAnsi="Arial" w:cs="Arial"/>
                  <w:sz w:val="18"/>
                  <w:szCs w:val="18"/>
                </w:rPr>
                <w:t>-9.45%</w:t>
              </w:r>
            </w:moveTo>
          </w:p>
        </w:tc>
      </w:tr>
      <w:tr w:rsidR="00AE67AA" w:rsidRPr="00164A39" w14:paraId="00490F38" w14:textId="77777777" w:rsidTr="00943C01">
        <w:trPr>
          <w:trHeight w:val="240"/>
          <w:jc w:val="center"/>
        </w:trPr>
        <w:tc>
          <w:tcPr>
            <w:tcW w:w="1640" w:type="dxa"/>
            <w:tcBorders>
              <w:top w:val="nil"/>
              <w:left w:val="single" w:sz="8" w:space="0" w:color="auto"/>
              <w:bottom w:val="nil"/>
              <w:right w:val="single" w:sz="8" w:space="0" w:color="auto"/>
            </w:tcBorders>
            <w:shd w:val="clear" w:color="auto" w:fill="auto"/>
            <w:noWrap/>
            <w:vAlign w:val="center"/>
            <w:hideMark/>
          </w:tcPr>
          <w:p w14:paraId="3E7AA912"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404" w:author="Franck Galpin" w:date="2023-07-12T11:18:00Z"/>
                <w:rFonts w:ascii="Arial" w:eastAsia="Times New Roman" w:hAnsi="Arial" w:cs="Arial"/>
                <w:color w:val="000000"/>
                <w:sz w:val="18"/>
                <w:szCs w:val="18"/>
              </w:rPr>
            </w:pPr>
            <w:moveTo w:id="405" w:author="Franck Galpin" w:date="2023-07-12T11:18:00Z">
              <w:r w:rsidRPr="00164A39">
                <w:rPr>
                  <w:rFonts w:ascii="Arial" w:eastAsia="Times New Roman" w:hAnsi="Arial" w:cs="Arial"/>
                  <w:color w:val="000000"/>
                  <w:sz w:val="18"/>
                  <w:szCs w:val="18"/>
                </w:rPr>
                <w:t>Class B</w:t>
              </w:r>
            </w:moveTo>
          </w:p>
        </w:tc>
        <w:tc>
          <w:tcPr>
            <w:tcW w:w="972" w:type="dxa"/>
            <w:tcBorders>
              <w:top w:val="nil"/>
              <w:left w:val="single" w:sz="8" w:space="0" w:color="auto"/>
              <w:bottom w:val="nil"/>
              <w:right w:val="nil"/>
            </w:tcBorders>
            <w:shd w:val="clear" w:color="000000" w:fill="CCFFCC"/>
            <w:noWrap/>
            <w:vAlign w:val="center"/>
            <w:hideMark/>
          </w:tcPr>
          <w:p w14:paraId="02B4F760"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406" w:author="Franck Galpin" w:date="2023-07-12T11:18:00Z"/>
                <w:rFonts w:ascii="Arial" w:eastAsia="Times New Roman" w:hAnsi="Arial" w:cs="Arial"/>
                <w:sz w:val="18"/>
                <w:szCs w:val="18"/>
              </w:rPr>
            </w:pPr>
            <w:moveTo w:id="407" w:author="Franck Galpin" w:date="2023-07-12T11:18:00Z">
              <w:r w:rsidRPr="00164A39">
                <w:rPr>
                  <w:rFonts w:ascii="Arial" w:eastAsia="Times New Roman" w:hAnsi="Arial" w:cs="Arial"/>
                  <w:sz w:val="18"/>
                  <w:szCs w:val="18"/>
                </w:rPr>
                <w:t>-6.98%</w:t>
              </w:r>
            </w:moveTo>
          </w:p>
        </w:tc>
        <w:tc>
          <w:tcPr>
            <w:tcW w:w="986" w:type="dxa"/>
            <w:tcBorders>
              <w:top w:val="nil"/>
              <w:left w:val="nil"/>
              <w:bottom w:val="nil"/>
              <w:right w:val="nil"/>
            </w:tcBorders>
            <w:shd w:val="clear" w:color="000000" w:fill="CCFFCC"/>
            <w:noWrap/>
            <w:vAlign w:val="center"/>
            <w:hideMark/>
          </w:tcPr>
          <w:p w14:paraId="7382DD90"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408" w:author="Franck Galpin" w:date="2023-07-12T11:18:00Z"/>
                <w:rFonts w:ascii="Arial" w:eastAsia="Times New Roman" w:hAnsi="Arial" w:cs="Arial"/>
                <w:sz w:val="18"/>
                <w:szCs w:val="18"/>
              </w:rPr>
            </w:pPr>
            <w:moveTo w:id="409" w:author="Franck Galpin" w:date="2023-07-12T11:18:00Z">
              <w:r w:rsidRPr="00164A39">
                <w:rPr>
                  <w:rFonts w:ascii="Arial" w:eastAsia="Times New Roman" w:hAnsi="Arial" w:cs="Arial"/>
                  <w:sz w:val="18"/>
                  <w:szCs w:val="18"/>
                </w:rPr>
                <w:t>-19.50%</w:t>
              </w:r>
            </w:moveTo>
          </w:p>
        </w:tc>
        <w:tc>
          <w:tcPr>
            <w:tcW w:w="972" w:type="dxa"/>
            <w:tcBorders>
              <w:top w:val="nil"/>
              <w:left w:val="nil"/>
              <w:bottom w:val="nil"/>
              <w:right w:val="single" w:sz="8" w:space="0" w:color="auto"/>
            </w:tcBorders>
            <w:shd w:val="clear" w:color="000000" w:fill="CCFFCC"/>
            <w:noWrap/>
            <w:vAlign w:val="center"/>
            <w:hideMark/>
          </w:tcPr>
          <w:p w14:paraId="7E7AC649"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410" w:author="Franck Galpin" w:date="2023-07-12T11:18:00Z"/>
                <w:rFonts w:ascii="Arial" w:eastAsia="Times New Roman" w:hAnsi="Arial" w:cs="Arial"/>
                <w:sz w:val="18"/>
                <w:szCs w:val="18"/>
              </w:rPr>
            </w:pPr>
            <w:moveTo w:id="411" w:author="Franck Galpin" w:date="2023-07-12T11:18:00Z">
              <w:r w:rsidRPr="00164A39">
                <w:rPr>
                  <w:rFonts w:ascii="Arial" w:eastAsia="Times New Roman" w:hAnsi="Arial" w:cs="Arial"/>
                  <w:sz w:val="18"/>
                  <w:szCs w:val="18"/>
                </w:rPr>
                <w:t>-18.88%</w:t>
              </w:r>
            </w:moveTo>
          </w:p>
        </w:tc>
        <w:tc>
          <w:tcPr>
            <w:tcW w:w="932" w:type="dxa"/>
            <w:tcBorders>
              <w:top w:val="nil"/>
              <w:left w:val="nil"/>
              <w:bottom w:val="nil"/>
              <w:right w:val="nil"/>
            </w:tcBorders>
            <w:shd w:val="clear" w:color="auto" w:fill="auto"/>
            <w:noWrap/>
            <w:vAlign w:val="center"/>
            <w:hideMark/>
          </w:tcPr>
          <w:p w14:paraId="4715E1B8"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412" w:author="Franck Galpin" w:date="2023-07-12T11:18:00Z"/>
                <w:rFonts w:ascii="Arial" w:eastAsia="Times New Roman" w:hAnsi="Arial" w:cs="Arial"/>
                <w:color w:val="000000"/>
                <w:sz w:val="18"/>
                <w:szCs w:val="18"/>
              </w:rPr>
            </w:pPr>
            <w:moveTo w:id="413" w:author="Franck Galpin" w:date="2023-07-12T11:18:00Z">
              <w:r w:rsidRPr="00164A39">
                <w:rPr>
                  <w:rFonts w:ascii="Arial" w:eastAsia="Times New Roman" w:hAnsi="Arial" w:cs="Arial"/>
                  <w:color w:val="000000"/>
                  <w:sz w:val="18"/>
                  <w:szCs w:val="18"/>
                </w:rPr>
                <w:t>-2.54%</w:t>
              </w:r>
            </w:moveTo>
          </w:p>
        </w:tc>
        <w:tc>
          <w:tcPr>
            <w:tcW w:w="946" w:type="dxa"/>
            <w:tcBorders>
              <w:top w:val="nil"/>
              <w:left w:val="nil"/>
              <w:bottom w:val="nil"/>
              <w:right w:val="nil"/>
            </w:tcBorders>
            <w:shd w:val="clear" w:color="000000" w:fill="CCFFCC"/>
            <w:noWrap/>
            <w:vAlign w:val="center"/>
            <w:hideMark/>
          </w:tcPr>
          <w:p w14:paraId="2D812BC8"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414" w:author="Franck Galpin" w:date="2023-07-12T11:18:00Z"/>
                <w:rFonts w:ascii="Arial" w:eastAsia="Times New Roman" w:hAnsi="Arial" w:cs="Arial"/>
                <w:sz w:val="18"/>
                <w:szCs w:val="18"/>
              </w:rPr>
            </w:pPr>
            <w:moveTo w:id="415" w:author="Franck Galpin" w:date="2023-07-12T11:18:00Z">
              <w:r w:rsidRPr="00164A39">
                <w:rPr>
                  <w:rFonts w:ascii="Arial" w:eastAsia="Times New Roman" w:hAnsi="Arial" w:cs="Arial"/>
                  <w:sz w:val="18"/>
                  <w:szCs w:val="18"/>
                </w:rPr>
                <w:t>-11.71%</w:t>
              </w:r>
            </w:moveTo>
          </w:p>
        </w:tc>
        <w:tc>
          <w:tcPr>
            <w:tcW w:w="932" w:type="dxa"/>
            <w:tcBorders>
              <w:top w:val="nil"/>
              <w:left w:val="nil"/>
              <w:bottom w:val="nil"/>
              <w:right w:val="single" w:sz="8" w:space="0" w:color="auto"/>
            </w:tcBorders>
            <w:shd w:val="clear" w:color="000000" w:fill="CCFFCC"/>
            <w:noWrap/>
            <w:vAlign w:val="center"/>
            <w:hideMark/>
          </w:tcPr>
          <w:p w14:paraId="4F796CA0"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416" w:author="Franck Galpin" w:date="2023-07-12T11:18:00Z"/>
                <w:rFonts w:ascii="Arial" w:eastAsia="Times New Roman" w:hAnsi="Arial" w:cs="Arial"/>
                <w:sz w:val="18"/>
                <w:szCs w:val="18"/>
              </w:rPr>
            </w:pPr>
            <w:moveTo w:id="417" w:author="Franck Galpin" w:date="2023-07-12T11:18:00Z">
              <w:r w:rsidRPr="00164A39">
                <w:rPr>
                  <w:rFonts w:ascii="Arial" w:eastAsia="Times New Roman" w:hAnsi="Arial" w:cs="Arial"/>
                  <w:sz w:val="18"/>
                  <w:szCs w:val="18"/>
                </w:rPr>
                <w:t>-9.90%</w:t>
              </w:r>
            </w:moveTo>
          </w:p>
        </w:tc>
      </w:tr>
      <w:tr w:rsidR="00AE67AA" w:rsidRPr="00164A39" w14:paraId="0695E750" w14:textId="77777777" w:rsidTr="00943C01">
        <w:trPr>
          <w:trHeight w:val="240"/>
          <w:jc w:val="center"/>
        </w:trPr>
        <w:tc>
          <w:tcPr>
            <w:tcW w:w="1640" w:type="dxa"/>
            <w:tcBorders>
              <w:top w:val="nil"/>
              <w:left w:val="single" w:sz="8" w:space="0" w:color="auto"/>
              <w:bottom w:val="nil"/>
              <w:right w:val="single" w:sz="8" w:space="0" w:color="auto"/>
            </w:tcBorders>
            <w:shd w:val="clear" w:color="auto" w:fill="auto"/>
            <w:noWrap/>
            <w:vAlign w:val="center"/>
            <w:hideMark/>
          </w:tcPr>
          <w:p w14:paraId="0DD989B3"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418" w:author="Franck Galpin" w:date="2023-07-12T11:18:00Z"/>
                <w:rFonts w:ascii="Arial" w:eastAsia="Times New Roman" w:hAnsi="Arial" w:cs="Arial"/>
                <w:color w:val="000000"/>
                <w:sz w:val="18"/>
                <w:szCs w:val="18"/>
              </w:rPr>
            </w:pPr>
            <w:moveTo w:id="419" w:author="Franck Galpin" w:date="2023-07-12T11:18:00Z">
              <w:r w:rsidRPr="00164A39">
                <w:rPr>
                  <w:rFonts w:ascii="Arial" w:eastAsia="Times New Roman" w:hAnsi="Arial" w:cs="Arial"/>
                  <w:color w:val="000000"/>
                  <w:sz w:val="18"/>
                  <w:szCs w:val="18"/>
                </w:rPr>
                <w:t>Class C</w:t>
              </w:r>
            </w:moveTo>
          </w:p>
        </w:tc>
        <w:tc>
          <w:tcPr>
            <w:tcW w:w="972" w:type="dxa"/>
            <w:tcBorders>
              <w:top w:val="nil"/>
              <w:left w:val="single" w:sz="8" w:space="0" w:color="auto"/>
              <w:bottom w:val="nil"/>
              <w:right w:val="nil"/>
            </w:tcBorders>
            <w:shd w:val="clear" w:color="000000" w:fill="CCFFCC"/>
            <w:noWrap/>
            <w:vAlign w:val="center"/>
            <w:hideMark/>
          </w:tcPr>
          <w:p w14:paraId="6D844DE6"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420" w:author="Franck Galpin" w:date="2023-07-12T11:18:00Z"/>
                <w:rFonts w:ascii="Arial" w:eastAsia="Times New Roman" w:hAnsi="Arial" w:cs="Arial"/>
                <w:sz w:val="18"/>
                <w:szCs w:val="18"/>
              </w:rPr>
            </w:pPr>
            <w:moveTo w:id="421" w:author="Franck Galpin" w:date="2023-07-12T11:18:00Z">
              <w:r w:rsidRPr="00164A39">
                <w:rPr>
                  <w:rFonts w:ascii="Arial" w:eastAsia="Times New Roman" w:hAnsi="Arial" w:cs="Arial"/>
                  <w:sz w:val="18"/>
                  <w:szCs w:val="18"/>
                </w:rPr>
                <w:t>-8.23%</w:t>
              </w:r>
            </w:moveTo>
          </w:p>
        </w:tc>
        <w:tc>
          <w:tcPr>
            <w:tcW w:w="986" w:type="dxa"/>
            <w:tcBorders>
              <w:top w:val="nil"/>
              <w:left w:val="nil"/>
              <w:bottom w:val="nil"/>
              <w:right w:val="nil"/>
            </w:tcBorders>
            <w:shd w:val="clear" w:color="000000" w:fill="CCFFCC"/>
            <w:noWrap/>
            <w:vAlign w:val="center"/>
            <w:hideMark/>
          </w:tcPr>
          <w:p w14:paraId="07AD6FC5"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422" w:author="Franck Galpin" w:date="2023-07-12T11:18:00Z"/>
                <w:rFonts w:ascii="Arial" w:eastAsia="Times New Roman" w:hAnsi="Arial" w:cs="Arial"/>
                <w:sz w:val="18"/>
                <w:szCs w:val="18"/>
              </w:rPr>
            </w:pPr>
            <w:moveTo w:id="423" w:author="Franck Galpin" w:date="2023-07-12T11:18:00Z">
              <w:r w:rsidRPr="00164A39">
                <w:rPr>
                  <w:rFonts w:ascii="Arial" w:eastAsia="Times New Roman" w:hAnsi="Arial" w:cs="Arial"/>
                  <w:sz w:val="18"/>
                  <w:szCs w:val="18"/>
                </w:rPr>
                <w:t>-18.87%</w:t>
              </w:r>
            </w:moveTo>
          </w:p>
        </w:tc>
        <w:tc>
          <w:tcPr>
            <w:tcW w:w="972" w:type="dxa"/>
            <w:tcBorders>
              <w:top w:val="nil"/>
              <w:left w:val="nil"/>
              <w:bottom w:val="nil"/>
              <w:right w:val="single" w:sz="8" w:space="0" w:color="auto"/>
            </w:tcBorders>
            <w:shd w:val="clear" w:color="000000" w:fill="CCFFCC"/>
            <w:noWrap/>
            <w:vAlign w:val="center"/>
            <w:hideMark/>
          </w:tcPr>
          <w:p w14:paraId="23A57DF5"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424" w:author="Franck Galpin" w:date="2023-07-12T11:18:00Z"/>
                <w:rFonts w:ascii="Arial" w:eastAsia="Times New Roman" w:hAnsi="Arial" w:cs="Arial"/>
                <w:sz w:val="18"/>
                <w:szCs w:val="18"/>
              </w:rPr>
            </w:pPr>
            <w:moveTo w:id="425" w:author="Franck Galpin" w:date="2023-07-12T11:18:00Z">
              <w:r w:rsidRPr="00164A39">
                <w:rPr>
                  <w:rFonts w:ascii="Arial" w:eastAsia="Times New Roman" w:hAnsi="Arial" w:cs="Arial"/>
                  <w:sz w:val="18"/>
                  <w:szCs w:val="18"/>
                </w:rPr>
                <w:t>-21.35%</w:t>
              </w:r>
            </w:moveTo>
          </w:p>
        </w:tc>
        <w:tc>
          <w:tcPr>
            <w:tcW w:w="932" w:type="dxa"/>
            <w:tcBorders>
              <w:top w:val="nil"/>
              <w:left w:val="nil"/>
              <w:bottom w:val="nil"/>
              <w:right w:val="nil"/>
            </w:tcBorders>
            <w:shd w:val="clear" w:color="auto" w:fill="auto"/>
            <w:noWrap/>
            <w:vAlign w:val="center"/>
            <w:hideMark/>
          </w:tcPr>
          <w:p w14:paraId="1EDDEBFC"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426" w:author="Franck Galpin" w:date="2023-07-12T11:18:00Z"/>
                <w:rFonts w:ascii="Arial" w:eastAsia="Times New Roman" w:hAnsi="Arial" w:cs="Arial"/>
                <w:color w:val="000000"/>
                <w:sz w:val="18"/>
                <w:szCs w:val="18"/>
              </w:rPr>
            </w:pPr>
            <w:moveTo w:id="427" w:author="Franck Galpin" w:date="2023-07-12T11:18:00Z">
              <w:r w:rsidRPr="00164A39">
                <w:rPr>
                  <w:rFonts w:ascii="Arial" w:eastAsia="Times New Roman" w:hAnsi="Arial" w:cs="Arial"/>
                  <w:color w:val="000000"/>
                  <w:sz w:val="18"/>
                  <w:szCs w:val="18"/>
                </w:rPr>
                <w:t>-2.33%</w:t>
              </w:r>
            </w:moveTo>
          </w:p>
        </w:tc>
        <w:tc>
          <w:tcPr>
            <w:tcW w:w="946" w:type="dxa"/>
            <w:tcBorders>
              <w:top w:val="nil"/>
              <w:left w:val="nil"/>
              <w:bottom w:val="nil"/>
              <w:right w:val="nil"/>
            </w:tcBorders>
            <w:shd w:val="clear" w:color="000000" w:fill="CCFFCC"/>
            <w:noWrap/>
            <w:vAlign w:val="center"/>
            <w:hideMark/>
          </w:tcPr>
          <w:p w14:paraId="42B2DD11"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428" w:author="Franck Galpin" w:date="2023-07-12T11:18:00Z"/>
                <w:rFonts w:ascii="Arial" w:eastAsia="Times New Roman" w:hAnsi="Arial" w:cs="Arial"/>
                <w:sz w:val="18"/>
                <w:szCs w:val="18"/>
              </w:rPr>
            </w:pPr>
            <w:moveTo w:id="429" w:author="Franck Galpin" w:date="2023-07-12T11:18:00Z">
              <w:r w:rsidRPr="00164A39">
                <w:rPr>
                  <w:rFonts w:ascii="Arial" w:eastAsia="Times New Roman" w:hAnsi="Arial" w:cs="Arial"/>
                  <w:sz w:val="18"/>
                  <w:szCs w:val="18"/>
                </w:rPr>
                <w:t>-10.40%</w:t>
              </w:r>
            </w:moveTo>
          </w:p>
        </w:tc>
        <w:tc>
          <w:tcPr>
            <w:tcW w:w="932" w:type="dxa"/>
            <w:tcBorders>
              <w:top w:val="nil"/>
              <w:left w:val="nil"/>
              <w:bottom w:val="nil"/>
              <w:right w:val="single" w:sz="8" w:space="0" w:color="auto"/>
            </w:tcBorders>
            <w:shd w:val="clear" w:color="000000" w:fill="CCFFCC"/>
            <w:noWrap/>
            <w:vAlign w:val="center"/>
            <w:hideMark/>
          </w:tcPr>
          <w:p w14:paraId="62D7A9B1"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430" w:author="Franck Galpin" w:date="2023-07-12T11:18:00Z"/>
                <w:rFonts w:ascii="Arial" w:eastAsia="Times New Roman" w:hAnsi="Arial" w:cs="Arial"/>
                <w:sz w:val="18"/>
                <w:szCs w:val="18"/>
              </w:rPr>
            </w:pPr>
            <w:moveTo w:id="431" w:author="Franck Galpin" w:date="2023-07-12T11:18:00Z">
              <w:r w:rsidRPr="00164A39">
                <w:rPr>
                  <w:rFonts w:ascii="Arial" w:eastAsia="Times New Roman" w:hAnsi="Arial" w:cs="Arial"/>
                  <w:sz w:val="18"/>
                  <w:szCs w:val="18"/>
                </w:rPr>
                <w:t>-9.63%</w:t>
              </w:r>
            </w:moveTo>
          </w:p>
        </w:tc>
      </w:tr>
      <w:tr w:rsidR="00AE67AA" w:rsidRPr="00164A39" w14:paraId="3B8F73E0" w14:textId="77777777" w:rsidTr="00AE67AA">
        <w:tblPrEx>
          <w:tblW w:w="7380" w:type="dxa"/>
          <w:jc w:val="center"/>
          <w:tblPrExChange w:id="432" w:author="Franck Galpin" w:date="2023-07-12T11:18:00Z">
            <w:tblPrEx>
              <w:tblW w:w="7380" w:type="dxa"/>
              <w:jc w:val="center"/>
            </w:tblPrEx>
          </w:tblPrExChange>
        </w:tblPrEx>
        <w:trPr>
          <w:trHeight w:val="172"/>
          <w:jc w:val="center"/>
          <w:trPrChange w:id="433" w:author="Franck Galpin" w:date="2023-07-12T11:18:00Z">
            <w:trPr>
              <w:gridAfter w:val="0"/>
              <w:trHeight w:val="255"/>
              <w:jc w:val="center"/>
            </w:trPr>
          </w:trPrChange>
        </w:trPr>
        <w:tc>
          <w:tcPr>
            <w:tcW w:w="1640" w:type="dxa"/>
            <w:tcBorders>
              <w:top w:val="nil"/>
              <w:left w:val="single" w:sz="8" w:space="0" w:color="auto"/>
              <w:bottom w:val="nil"/>
              <w:right w:val="single" w:sz="8" w:space="0" w:color="auto"/>
            </w:tcBorders>
            <w:shd w:val="clear" w:color="auto" w:fill="auto"/>
            <w:noWrap/>
            <w:vAlign w:val="center"/>
            <w:hideMark/>
            <w:tcPrChange w:id="434" w:author="Franck Galpin" w:date="2023-07-12T11:18:00Z">
              <w:tcPr>
                <w:tcW w:w="1640" w:type="dxa"/>
                <w:gridSpan w:val="2"/>
                <w:tcBorders>
                  <w:top w:val="nil"/>
                  <w:left w:val="single" w:sz="8" w:space="0" w:color="auto"/>
                  <w:bottom w:val="nil"/>
                  <w:right w:val="single" w:sz="8" w:space="0" w:color="auto"/>
                </w:tcBorders>
                <w:shd w:val="clear" w:color="auto" w:fill="auto"/>
                <w:noWrap/>
                <w:vAlign w:val="center"/>
                <w:hideMark/>
              </w:tcPr>
            </w:tcPrChange>
          </w:tcPr>
          <w:p w14:paraId="3FD78CC7"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435" w:author="Franck Galpin" w:date="2023-07-12T11:18:00Z"/>
                <w:rFonts w:ascii="Arial" w:eastAsia="Times New Roman" w:hAnsi="Arial" w:cs="Arial"/>
                <w:color w:val="000000"/>
                <w:sz w:val="18"/>
                <w:szCs w:val="18"/>
              </w:rPr>
            </w:pPr>
            <w:moveTo w:id="436" w:author="Franck Galpin" w:date="2023-07-12T11:18:00Z">
              <w:r w:rsidRPr="00164A39">
                <w:rPr>
                  <w:rFonts w:ascii="Arial" w:eastAsia="Times New Roman" w:hAnsi="Arial" w:cs="Arial"/>
                  <w:color w:val="000000"/>
                  <w:sz w:val="18"/>
                  <w:szCs w:val="18"/>
                </w:rPr>
                <w:t>Class E</w:t>
              </w:r>
            </w:moveTo>
          </w:p>
        </w:tc>
        <w:tc>
          <w:tcPr>
            <w:tcW w:w="972" w:type="dxa"/>
            <w:tcBorders>
              <w:top w:val="nil"/>
              <w:left w:val="single" w:sz="8" w:space="0" w:color="auto"/>
              <w:bottom w:val="nil"/>
              <w:right w:val="nil"/>
            </w:tcBorders>
            <w:shd w:val="clear" w:color="000000" w:fill="CCFFCC"/>
            <w:noWrap/>
            <w:vAlign w:val="center"/>
            <w:hideMark/>
            <w:tcPrChange w:id="437" w:author="Franck Galpin" w:date="2023-07-12T11:18:00Z">
              <w:tcPr>
                <w:tcW w:w="972" w:type="dxa"/>
                <w:gridSpan w:val="2"/>
                <w:tcBorders>
                  <w:top w:val="nil"/>
                  <w:left w:val="single" w:sz="8" w:space="0" w:color="auto"/>
                  <w:bottom w:val="nil"/>
                  <w:right w:val="nil"/>
                </w:tcBorders>
                <w:shd w:val="clear" w:color="000000" w:fill="CCFFCC"/>
                <w:noWrap/>
                <w:vAlign w:val="center"/>
                <w:hideMark/>
              </w:tcPr>
            </w:tcPrChange>
          </w:tcPr>
          <w:p w14:paraId="4B408848"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438" w:author="Franck Galpin" w:date="2023-07-12T11:18:00Z"/>
                <w:rFonts w:ascii="Arial" w:eastAsia="Times New Roman" w:hAnsi="Arial" w:cs="Arial"/>
                <w:sz w:val="18"/>
                <w:szCs w:val="18"/>
              </w:rPr>
            </w:pPr>
            <w:moveTo w:id="439" w:author="Franck Galpin" w:date="2023-07-12T11:18:00Z">
              <w:r w:rsidRPr="00164A39">
                <w:rPr>
                  <w:rFonts w:ascii="Arial" w:eastAsia="Times New Roman" w:hAnsi="Arial" w:cs="Arial"/>
                  <w:sz w:val="18"/>
                  <w:szCs w:val="18"/>
                </w:rPr>
                <w:t>-10.59%</w:t>
              </w:r>
            </w:moveTo>
          </w:p>
        </w:tc>
        <w:tc>
          <w:tcPr>
            <w:tcW w:w="986" w:type="dxa"/>
            <w:tcBorders>
              <w:top w:val="nil"/>
              <w:left w:val="nil"/>
              <w:bottom w:val="nil"/>
              <w:right w:val="nil"/>
            </w:tcBorders>
            <w:shd w:val="clear" w:color="000000" w:fill="CCFFCC"/>
            <w:noWrap/>
            <w:vAlign w:val="center"/>
            <w:hideMark/>
            <w:tcPrChange w:id="440" w:author="Franck Galpin" w:date="2023-07-12T11:18:00Z">
              <w:tcPr>
                <w:tcW w:w="986" w:type="dxa"/>
                <w:gridSpan w:val="2"/>
                <w:tcBorders>
                  <w:top w:val="nil"/>
                  <w:left w:val="nil"/>
                  <w:bottom w:val="nil"/>
                  <w:right w:val="nil"/>
                </w:tcBorders>
                <w:shd w:val="clear" w:color="000000" w:fill="CCFFCC"/>
                <w:noWrap/>
                <w:vAlign w:val="center"/>
                <w:hideMark/>
              </w:tcPr>
            </w:tcPrChange>
          </w:tcPr>
          <w:p w14:paraId="05B911C5"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441" w:author="Franck Galpin" w:date="2023-07-12T11:18:00Z"/>
                <w:rFonts w:ascii="Arial" w:eastAsia="Times New Roman" w:hAnsi="Arial" w:cs="Arial"/>
                <w:sz w:val="18"/>
                <w:szCs w:val="18"/>
              </w:rPr>
            </w:pPr>
            <w:moveTo w:id="442" w:author="Franck Galpin" w:date="2023-07-12T11:18:00Z">
              <w:r w:rsidRPr="00164A39">
                <w:rPr>
                  <w:rFonts w:ascii="Arial" w:eastAsia="Times New Roman" w:hAnsi="Arial" w:cs="Arial"/>
                  <w:sz w:val="18"/>
                  <w:szCs w:val="18"/>
                </w:rPr>
                <w:t>-21.20%</w:t>
              </w:r>
            </w:moveTo>
          </w:p>
        </w:tc>
        <w:tc>
          <w:tcPr>
            <w:tcW w:w="972" w:type="dxa"/>
            <w:tcBorders>
              <w:top w:val="nil"/>
              <w:left w:val="nil"/>
              <w:bottom w:val="nil"/>
              <w:right w:val="single" w:sz="8" w:space="0" w:color="auto"/>
            </w:tcBorders>
            <w:shd w:val="clear" w:color="000000" w:fill="CCFFCC"/>
            <w:noWrap/>
            <w:vAlign w:val="center"/>
            <w:hideMark/>
            <w:tcPrChange w:id="443" w:author="Franck Galpin" w:date="2023-07-12T11:18:00Z">
              <w:tcPr>
                <w:tcW w:w="972" w:type="dxa"/>
                <w:gridSpan w:val="2"/>
                <w:tcBorders>
                  <w:top w:val="nil"/>
                  <w:left w:val="nil"/>
                  <w:bottom w:val="nil"/>
                  <w:right w:val="single" w:sz="8" w:space="0" w:color="auto"/>
                </w:tcBorders>
                <w:shd w:val="clear" w:color="000000" w:fill="CCFFCC"/>
                <w:noWrap/>
                <w:vAlign w:val="center"/>
                <w:hideMark/>
              </w:tcPr>
            </w:tcPrChange>
          </w:tcPr>
          <w:p w14:paraId="27EB5D5A"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444" w:author="Franck Galpin" w:date="2023-07-12T11:18:00Z"/>
                <w:rFonts w:ascii="Arial" w:eastAsia="Times New Roman" w:hAnsi="Arial" w:cs="Arial"/>
                <w:sz w:val="18"/>
                <w:szCs w:val="18"/>
              </w:rPr>
            </w:pPr>
            <w:moveTo w:id="445" w:author="Franck Galpin" w:date="2023-07-12T11:18:00Z">
              <w:r w:rsidRPr="00164A39">
                <w:rPr>
                  <w:rFonts w:ascii="Arial" w:eastAsia="Times New Roman" w:hAnsi="Arial" w:cs="Arial"/>
                  <w:sz w:val="18"/>
                  <w:szCs w:val="18"/>
                </w:rPr>
                <w:t>-22.19%</w:t>
              </w:r>
            </w:moveTo>
          </w:p>
        </w:tc>
        <w:tc>
          <w:tcPr>
            <w:tcW w:w="932" w:type="dxa"/>
            <w:tcBorders>
              <w:top w:val="nil"/>
              <w:left w:val="nil"/>
              <w:bottom w:val="nil"/>
              <w:right w:val="nil"/>
            </w:tcBorders>
            <w:shd w:val="clear" w:color="auto" w:fill="auto"/>
            <w:noWrap/>
            <w:vAlign w:val="center"/>
            <w:tcPrChange w:id="446" w:author="Franck Galpin" w:date="2023-07-12T11:18:00Z">
              <w:tcPr>
                <w:tcW w:w="932" w:type="dxa"/>
                <w:gridSpan w:val="2"/>
                <w:tcBorders>
                  <w:top w:val="nil"/>
                  <w:left w:val="nil"/>
                  <w:bottom w:val="nil"/>
                  <w:right w:val="nil"/>
                </w:tcBorders>
                <w:shd w:val="clear" w:color="auto" w:fill="auto"/>
                <w:noWrap/>
                <w:vAlign w:val="center"/>
              </w:tcPr>
            </w:tcPrChange>
          </w:tcPr>
          <w:p w14:paraId="0B6914AC"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447" w:author="Franck Galpin" w:date="2023-07-12T11:18:00Z"/>
                <w:rFonts w:ascii="Arial" w:eastAsia="Times New Roman" w:hAnsi="Arial" w:cs="Arial"/>
                <w:color w:val="000000"/>
                <w:sz w:val="18"/>
                <w:szCs w:val="18"/>
              </w:rPr>
            </w:pPr>
          </w:p>
        </w:tc>
        <w:tc>
          <w:tcPr>
            <w:tcW w:w="946" w:type="dxa"/>
            <w:tcBorders>
              <w:top w:val="nil"/>
              <w:left w:val="nil"/>
              <w:bottom w:val="nil"/>
              <w:right w:val="nil"/>
            </w:tcBorders>
            <w:shd w:val="clear" w:color="auto" w:fill="auto"/>
            <w:noWrap/>
            <w:vAlign w:val="center"/>
            <w:tcPrChange w:id="448" w:author="Franck Galpin" w:date="2023-07-12T11:18:00Z">
              <w:tcPr>
                <w:tcW w:w="946" w:type="dxa"/>
                <w:gridSpan w:val="2"/>
                <w:tcBorders>
                  <w:top w:val="nil"/>
                  <w:left w:val="nil"/>
                  <w:bottom w:val="nil"/>
                  <w:right w:val="nil"/>
                </w:tcBorders>
                <w:shd w:val="clear" w:color="auto" w:fill="auto"/>
                <w:noWrap/>
                <w:vAlign w:val="center"/>
              </w:tcPr>
            </w:tcPrChange>
          </w:tcPr>
          <w:p w14:paraId="594ACF31"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449" w:author="Franck Galpin" w:date="2023-07-12T11:18:00Z"/>
                <w:rFonts w:ascii="Arial" w:eastAsia="Times New Roman" w:hAnsi="Arial" w:cs="Arial"/>
                <w:color w:val="000000"/>
                <w:sz w:val="18"/>
                <w:szCs w:val="18"/>
              </w:rPr>
            </w:pPr>
          </w:p>
        </w:tc>
        <w:tc>
          <w:tcPr>
            <w:tcW w:w="932" w:type="dxa"/>
            <w:tcBorders>
              <w:top w:val="nil"/>
              <w:left w:val="nil"/>
              <w:bottom w:val="nil"/>
              <w:right w:val="single" w:sz="8" w:space="0" w:color="auto"/>
            </w:tcBorders>
            <w:shd w:val="clear" w:color="auto" w:fill="auto"/>
            <w:noWrap/>
            <w:vAlign w:val="center"/>
            <w:tcPrChange w:id="450" w:author="Franck Galpin" w:date="2023-07-12T11:18:00Z">
              <w:tcPr>
                <w:tcW w:w="932" w:type="dxa"/>
                <w:gridSpan w:val="2"/>
                <w:tcBorders>
                  <w:top w:val="nil"/>
                  <w:left w:val="nil"/>
                  <w:bottom w:val="nil"/>
                  <w:right w:val="single" w:sz="8" w:space="0" w:color="auto"/>
                </w:tcBorders>
                <w:shd w:val="clear" w:color="auto" w:fill="auto"/>
                <w:noWrap/>
                <w:vAlign w:val="center"/>
              </w:tcPr>
            </w:tcPrChange>
          </w:tcPr>
          <w:p w14:paraId="25FB7A4C"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451" w:author="Franck Galpin" w:date="2023-07-12T11:18:00Z"/>
                <w:rFonts w:ascii="Arial" w:eastAsia="Times New Roman" w:hAnsi="Arial" w:cs="Arial"/>
                <w:color w:val="000000"/>
                <w:sz w:val="18"/>
                <w:szCs w:val="18"/>
              </w:rPr>
            </w:pPr>
          </w:p>
        </w:tc>
      </w:tr>
      <w:tr w:rsidR="00AE67AA" w:rsidRPr="00164A39" w14:paraId="275A81EE" w14:textId="77777777" w:rsidTr="00943C01">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95D300B"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452" w:author="Franck Galpin" w:date="2023-07-12T11:18:00Z"/>
                <w:rFonts w:ascii="Arial" w:eastAsia="Times New Roman" w:hAnsi="Arial" w:cs="Arial"/>
                <w:b/>
                <w:bCs/>
                <w:color w:val="000000"/>
                <w:sz w:val="18"/>
                <w:szCs w:val="18"/>
              </w:rPr>
            </w:pPr>
            <w:moveTo w:id="453" w:author="Franck Galpin" w:date="2023-07-12T11:18:00Z">
              <w:r w:rsidRPr="00164A39">
                <w:rPr>
                  <w:rFonts w:ascii="Arial" w:eastAsia="Times New Roman" w:hAnsi="Arial" w:cs="Arial"/>
                  <w:b/>
                  <w:bCs/>
                  <w:color w:val="000000"/>
                  <w:sz w:val="18"/>
                  <w:szCs w:val="18"/>
                </w:rPr>
                <w:t>Overall</w:t>
              </w:r>
            </w:moveTo>
          </w:p>
        </w:tc>
        <w:tc>
          <w:tcPr>
            <w:tcW w:w="972" w:type="dxa"/>
            <w:tcBorders>
              <w:top w:val="single" w:sz="8" w:space="0" w:color="auto"/>
              <w:left w:val="single" w:sz="8" w:space="0" w:color="auto"/>
              <w:bottom w:val="nil"/>
              <w:right w:val="nil"/>
            </w:tcBorders>
            <w:shd w:val="clear" w:color="000000" w:fill="CCFFCC"/>
            <w:noWrap/>
            <w:vAlign w:val="center"/>
            <w:hideMark/>
          </w:tcPr>
          <w:p w14:paraId="5708DD67"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454" w:author="Franck Galpin" w:date="2023-07-12T11:18:00Z"/>
                <w:rFonts w:ascii="Arial" w:eastAsia="Times New Roman" w:hAnsi="Arial" w:cs="Arial"/>
                <w:sz w:val="18"/>
                <w:szCs w:val="18"/>
              </w:rPr>
            </w:pPr>
            <w:moveTo w:id="455" w:author="Franck Galpin" w:date="2023-07-12T11:18:00Z">
              <w:r w:rsidRPr="00164A39">
                <w:rPr>
                  <w:rFonts w:ascii="Arial" w:eastAsia="Times New Roman" w:hAnsi="Arial" w:cs="Arial"/>
                  <w:sz w:val="18"/>
                  <w:szCs w:val="18"/>
                </w:rPr>
                <w:t>-7.86%</w:t>
              </w:r>
            </w:moveTo>
          </w:p>
        </w:tc>
        <w:tc>
          <w:tcPr>
            <w:tcW w:w="986" w:type="dxa"/>
            <w:tcBorders>
              <w:top w:val="single" w:sz="8" w:space="0" w:color="auto"/>
              <w:left w:val="nil"/>
              <w:bottom w:val="nil"/>
              <w:right w:val="nil"/>
            </w:tcBorders>
            <w:shd w:val="clear" w:color="000000" w:fill="CCFFCC"/>
            <w:noWrap/>
            <w:vAlign w:val="center"/>
            <w:hideMark/>
          </w:tcPr>
          <w:p w14:paraId="0A22963B"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456" w:author="Franck Galpin" w:date="2023-07-12T11:18:00Z"/>
                <w:rFonts w:ascii="Arial" w:eastAsia="Times New Roman" w:hAnsi="Arial" w:cs="Arial"/>
                <w:sz w:val="18"/>
                <w:szCs w:val="18"/>
              </w:rPr>
            </w:pPr>
            <w:moveTo w:id="457" w:author="Franck Galpin" w:date="2023-07-12T11:18:00Z">
              <w:r w:rsidRPr="00164A39">
                <w:rPr>
                  <w:rFonts w:ascii="Arial" w:eastAsia="Times New Roman" w:hAnsi="Arial" w:cs="Arial"/>
                  <w:sz w:val="18"/>
                  <w:szCs w:val="18"/>
                </w:rPr>
                <w:t>-19.35%</w:t>
              </w:r>
            </w:moveTo>
          </w:p>
        </w:tc>
        <w:tc>
          <w:tcPr>
            <w:tcW w:w="972" w:type="dxa"/>
            <w:tcBorders>
              <w:top w:val="single" w:sz="8" w:space="0" w:color="auto"/>
              <w:left w:val="nil"/>
              <w:bottom w:val="nil"/>
              <w:right w:val="single" w:sz="8" w:space="0" w:color="auto"/>
            </w:tcBorders>
            <w:shd w:val="clear" w:color="000000" w:fill="CCFFCC"/>
            <w:noWrap/>
            <w:vAlign w:val="center"/>
            <w:hideMark/>
          </w:tcPr>
          <w:p w14:paraId="6BEA18CB"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458" w:author="Franck Galpin" w:date="2023-07-12T11:18:00Z"/>
                <w:rFonts w:ascii="Arial" w:eastAsia="Times New Roman" w:hAnsi="Arial" w:cs="Arial"/>
                <w:sz w:val="18"/>
                <w:szCs w:val="18"/>
              </w:rPr>
            </w:pPr>
            <w:moveTo w:id="459" w:author="Franck Galpin" w:date="2023-07-12T11:18:00Z">
              <w:r w:rsidRPr="00164A39">
                <w:rPr>
                  <w:rFonts w:ascii="Arial" w:eastAsia="Times New Roman" w:hAnsi="Arial" w:cs="Arial"/>
                  <w:sz w:val="18"/>
                  <w:szCs w:val="18"/>
                </w:rPr>
                <w:t>-20.42%</w:t>
              </w:r>
            </w:moveTo>
          </w:p>
        </w:tc>
        <w:tc>
          <w:tcPr>
            <w:tcW w:w="932" w:type="dxa"/>
            <w:tcBorders>
              <w:top w:val="single" w:sz="8" w:space="0" w:color="auto"/>
              <w:left w:val="nil"/>
              <w:bottom w:val="nil"/>
              <w:right w:val="nil"/>
            </w:tcBorders>
            <w:shd w:val="clear" w:color="auto" w:fill="auto"/>
            <w:noWrap/>
            <w:vAlign w:val="center"/>
            <w:hideMark/>
          </w:tcPr>
          <w:p w14:paraId="0EC608E7"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460" w:author="Franck Galpin" w:date="2023-07-12T11:18:00Z"/>
                <w:rFonts w:ascii="Arial" w:eastAsia="Times New Roman" w:hAnsi="Arial" w:cs="Arial"/>
                <w:color w:val="000000"/>
                <w:sz w:val="18"/>
                <w:szCs w:val="18"/>
              </w:rPr>
            </w:pPr>
            <w:moveTo w:id="461" w:author="Franck Galpin" w:date="2023-07-12T11:18:00Z">
              <w:r w:rsidRPr="00164A39">
                <w:rPr>
                  <w:rFonts w:ascii="Arial" w:eastAsia="Times New Roman" w:hAnsi="Arial" w:cs="Arial"/>
                  <w:color w:val="000000"/>
                  <w:sz w:val="18"/>
                  <w:szCs w:val="18"/>
                </w:rPr>
                <w:t>-2.40%</w:t>
              </w:r>
            </w:moveTo>
          </w:p>
        </w:tc>
        <w:tc>
          <w:tcPr>
            <w:tcW w:w="946" w:type="dxa"/>
            <w:tcBorders>
              <w:top w:val="single" w:sz="8" w:space="0" w:color="auto"/>
              <w:left w:val="nil"/>
              <w:bottom w:val="nil"/>
              <w:right w:val="nil"/>
            </w:tcBorders>
            <w:shd w:val="clear" w:color="000000" w:fill="CCFFCC"/>
            <w:noWrap/>
            <w:vAlign w:val="center"/>
            <w:hideMark/>
          </w:tcPr>
          <w:p w14:paraId="5E5041C9"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462" w:author="Franck Galpin" w:date="2023-07-12T11:18:00Z"/>
                <w:rFonts w:ascii="Arial" w:eastAsia="Times New Roman" w:hAnsi="Arial" w:cs="Arial"/>
                <w:sz w:val="18"/>
                <w:szCs w:val="18"/>
              </w:rPr>
            </w:pPr>
            <w:moveTo w:id="463" w:author="Franck Galpin" w:date="2023-07-12T11:18:00Z">
              <w:r w:rsidRPr="00164A39">
                <w:rPr>
                  <w:rFonts w:ascii="Arial" w:eastAsia="Times New Roman" w:hAnsi="Arial" w:cs="Arial"/>
                  <w:sz w:val="18"/>
                  <w:szCs w:val="18"/>
                </w:rPr>
                <w:t>-10.07%</w:t>
              </w:r>
            </w:moveTo>
          </w:p>
        </w:tc>
        <w:tc>
          <w:tcPr>
            <w:tcW w:w="932" w:type="dxa"/>
            <w:tcBorders>
              <w:top w:val="single" w:sz="8" w:space="0" w:color="auto"/>
              <w:left w:val="nil"/>
              <w:bottom w:val="nil"/>
              <w:right w:val="single" w:sz="8" w:space="0" w:color="auto"/>
            </w:tcBorders>
            <w:shd w:val="clear" w:color="000000" w:fill="CCFFCC"/>
            <w:noWrap/>
            <w:vAlign w:val="center"/>
            <w:hideMark/>
          </w:tcPr>
          <w:p w14:paraId="47F89AE1"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464" w:author="Franck Galpin" w:date="2023-07-12T11:18:00Z"/>
                <w:rFonts w:ascii="Arial" w:eastAsia="Times New Roman" w:hAnsi="Arial" w:cs="Arial"/>
                <w:sz w:val="18"/>
                <w:szCs w:val="18"/>
              </w:rPr>
            </w:pPr>
            <w:moveTo w:id="465" w:author="Franck Galpin" w:date="2023-07-12T11:18:00Z">
              <w:r w:rsidRPr="00164A39">
                <w:rPr>
                  <w:rFonts w:ascii="Arial" w:eastAsia="Times New Roman" w:hAnsi="Arial" w:cs="Arial"/>
                  <w:sz w:val="18"/>
                  <w:szCs w:val="18"/>
                </w:rPr>
                <w:t>-8.99%</w:t>
              </w:r>
            </w:moveTo>
          </w:p>
        </w:tc>
      </w:tr>
      <w:tr w:rsidR="00AE67AA" w:rsidRPr="00164A39" w14:paraId="22C0F528" w14:textId="77777777" w:rsidTr="00943C01">
        <w:trPr>
          <w:trHeight w:val="240"/>
          <w:jc w:val="center"/>
        </w:trPr>
        <w:tc>
          <w:tcPr>
            <w:tcW w:w="1640" w:type="dxa"/>
            <w:tcBorders>
              <w:top w:val="single" w:sz="8" w:space="0" w:color="auto"/>
              <w:left w:val="single" w:sz="8" w:space="0" w:color="auto"/>
              <w:bottom w:val="nil"/>
              <w:right w:val="nil"/>
            </w:tcBorders>
            <w:shd w:val="clear" w:color="auto" w:fill="auto"/>
            <w:noWrap/>
            <w:vAlign w:val="center"/>
            <w:hideMark/>
          </w:tcPr>
          <w:p w14:paraId="56375948"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466" w:author="Franck Galpin" w:date="2023-07-12T11:18:00Z"/>
                <w:rFonts w:ascii="Arial" w:eastAsia="Times New Roman" w:hAnsi="Arial" w:cs="Arial"/>
                <w:color w:val="000000"/>
                <w:sz w:val="18"/>
                <w:szCs w:val="18"/>
              </w:rPr>
            </w:pPr>
            <w:moveTo w:id="467" w:author="Franck Galpin" w:date="2023-07-12T11:18:00Z">
              <w:r w:rsidRPr="00164A39">
                <w:rPr>
                  <w:rFonts w:ascii="Arial" w:eastAsia="Times New Roman" w:hAnsi="Arial" w:cs="Arial"/>
                  <w:color w:val="000000"/>
                  <w:sz w:val="18"/>
                  <w:szCs w:val="18"/>
                </w:rPr>
                <w:t>Class D</w:t>
              </w:r>
            </w:moveTo>
          </w:p>
        </w:tc>
        <w:tc>
          <w:tcPr>
            <w:tcW w:w="972" w:type="dxa"/>
            <w:tcBorders>
              <w:top w:val="single" w:sz="8" w:space="0" w:color="auto"/>
              <w:left w:val="single" w:sz="8" w:space="0" w:color="auto"/>
              <w:bottom w:val="nil"/>
              <w:right w:val="nil"/>
            </w:tcBorders>
            <w:shd w:val="clear" w:color="000000" w:fill="CCFFCC"/>
            <w:noWrap/>
            <w:vAlign w:val="center"/>
            <w:hideMark/>
          </w:tcPr>
          <w:p w14:paraId="2469067C"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468" w:author="Franck Galpin" w:date="2023-07-12T11:18:00Z"/>
                <w:rFonts w:ascii="Arial" w:eastAsia="Times New Roman" w:hAnsi="Arial" w:cs="Arial"/>
                <w:sz w:val="18"/>
                <w:szCs w:val="18"/>
              </w:rPr>
            </w:pPr>
            <w:moveTo w:id="469" w:author="Franck Galpin" w:date="2023-07-12T11:18:00Z">
              <w:r w:rsidRPr="00164A39">
                <w:rPr>
                  <w:rFonts w:ascii="Arial" w:eastAsia="Times New Roman" w:hAnsi="Arial" w:cs="Arial"/>
                  <w:sz w:val="18"/>
                  <w:szCs w:val="18"/>
                </w:rPr>
                <w:t>-8.07%</w:t>
              </w:r>
            </w:moveTo>
          </w:p>
        </w:tc>
        <w:tc>
          <w:tcPr>
            <w:tcW w:w="986" w:type="dxa"/>
            <w:tcBorders>
              <w:top w:val="single" w:sz="8" w:space="0" w:color="auto"/>
              <w:left w:val="nil"/>
              <w:bottom w:val="nil"/>
              <w:right w:val="nil"/>
            </w:tcBorders>
            <w:shd w:val="clear" w:color="000000" w:fill="CCFFCC"/>
            <w:noWrap/>
            <w:vAlign w:val="center"/>
            <w:hideMark/>
          </w:tcPr>
          <w:p w14:paraId="6C2A8907"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470" w:author="Franck Galpin" w:date="2023-07-12T11:18:00Z"/>
                <w:rFonts w:ascii="Arial" w:eastAsia="Times New Roman" w:hAnsi="Arial" w:cs="Arial"/>
                <w:sz w:val="18"/>
                <w:szCs w:val="18"/>
              </w:rPr>
            </w:pPr>
            <w:moveTo w:id="471" w:author="Franck Galpin" w:date="2023-07-12T11:18:00Z">
              <w:r w:rsidRPr="00164A39">
                <w:rPr>
                  <w:rFonts w:ascii="Arial" w:eastAsia="Times New Roman" w:hAnsi="Arial" w:cs="Arial"/>
                  <w:sz w:val="18"/>
                  <w:szCs w:val="18"/>
                </w:rPr>
                <w:t>-18.19%</w:t>
              </w:r>
            </w:moveTo>
          </w:p>
        </w:tc>
        <w:tc>
          <w:tcPr>
            <w:tcW w:w="972" w:type="dxa"/>
            <w:tcBorders>
              <w:top w:val="single" w:sz="8" w:space="0" w:color="auto"/>
              <w:left w:val="nil"/>
              <w:bottom w:val="nil"/>
              <w:right w:val="single" w:sz="8" w:space="0" w:color="auto"/>
            </w:tcBorders>
            <w:shd w:val="clear" w:color="000000" w:fill="CCFFCC"/>
            <w:noWrap/>
            <w:vAlign w:val="center"/>
            <w:hideMark/>
          </w:tcPr>
          <w:p w14:paraId="36D7C469"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472" w:author="Franck Galpin" w:date="2023-07-12T11:18:00Z"/>
                <w:rFonts w:ascii="Arial" w:eastAsia="Times New Roman" w:hAnsi="Arial" w:cs="Arial"/>
                <w:sz w:val="18"/>
                <w:szCs w:val="18"/>
              </w:rPr>
            </w:pPr>
            <w:moveTo w:id="473" w:author="Franck Galpin" w:date="2023-07-12T11:18:00Z">
              <w:r w:rsidRPr="00164A39">
                <w:rPr>
                  <w:rFonts w:ascii="Arial" w:eastAsia="Times New Roman" w:hAnsi="Arial" w:cs="Arial"/>
                  <w:sz w:val="18"/>
                  <w:szCs w:val="18"/>
                </w:rPr>
                <w:t>-21.59%</w:t>
              </w:r>
            </w:moveTo>
          </w:p>
        </w:tc>
        <w:tc>
          <w:tcPr>
            <w:tcW w:w="932" w:type="dxa"/>
            <w:tcBorders>
              <w:top w:val="single" w:sz="8" w:space="0" w:color="auto"/>
              <w:left w:val="nil"/>
              <w:bottom w:val="nil"/>
              <w:right w:val="nil"/>
            </w:tcBorders>
            <w:shd w:val="clear" w:color="auto" w:fill="auto"/>
            <w:noWrap/>
            <w:vAlign w:val="center"/>
            <w:hideMark/>
          </w:tcPr>
          <w:p w14:paraId="0E96B528"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474" w:author="Franck Galpin" w:date="2023-07-12T11:18:00Z"/>
                <w:rFonts w:ascii="Arial" w:eastAsia="Times New Roman" w:hAnsi="Arial" w:cs="Arial"/>
                <w:color w:val="000000"/>
                <w:sz w:val="18"/>
                <w:szCs w:val="18"/>
              </w:rPr>
            </w:pPr>
            <w:moveTo w:id="475" w:author="Franck Galpin" w:date="2023-07-12T11:18:00Z">
              <w:r w:rsidRPr="00164A39">
                <w:rPr>
                  <w:rFonts w:ascii="Arial" w:eastAsia="Times New Roman" w:hAnsi="Arial" w:cs="Arial"/>
                  <w:color w:val="000000"/>
                  <w:sz w:val="18"/>
                  <w:szCs w:val="18"/>
                </w:rPr>
                <w:t>-2.31%</w:t>
              </w:r>
            </w:moveTo>
          </w:p>
        </w:tc>
        <w:tc>
          <w:tcPr>
            <w:tcW w:w="946" w:type="dxa"/>
            <w:tcBorders>
              <w:top w:val="single" w:sz="8" w:space="0" w:color="auto"/>
              <w:left w:val="nil"/>
              <w:bottom w:val="nil"/>
              <w:right w:val="nil"/>
            </w:tcBorders>
            <w:shd w:val="clear" w:color="000000" w:fill="CCFFCC"/>
            <w:noWrap/>
            <w:vAlign w:val="center"/>
            <w:hideMark/>
          </w:tcPr>
          <w:p w14:paraId="46B07E2C"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476" w:author="Franck Galpin" w:date="2023-07-12T11:18:00Z"/>
                <w:rFonts w:ascii="Arial" w:eastAsia="Times New Roman" w:hAnsi="Arial" w:cs="Arial"/>
                <w:sz w:val="18"/>
                <w:szCs w:val="18"/>
              </w:rPr>
            </w:pPr>
            <w:moveTo w:id="477" w:author="Franck Galpin" w:date="2023-07-12T11:18:00Z">
              <w:r w:rsidRPr="00164A39">
                <w:rPr>
                  <w:rFonts w:ascii="Arial" w:eastAsia="Times New Roman" w:hAnsi="Arial" w:cs="Arial"/>
                  <w:sz w:val="18"/>
                  <w:szCs w:val="18"/>
                </w:rPr>
                <w:t>-11.24%</w:t>
              </w:r>
            </w:moveTo>
          </w:p>
        </w:tc>
        <w:tc>
          <w:tcPr>
            <w:tcW w:w="932" w:type="dxa"/>
            <w:tcBorders>
              <w:top w:val="single" w:sz="8" w:space="0" w:color="auto"/>
              <w:left w:val="nil"/>
              <w:bottom w:val="nil"/>
              <w:right w:val="single" w:sz="8" w:space="0" w:color="auto"/>
            </w:tcBorders>
            <w:shd w:val="clear" w:color="000000" w:fill="CCFFCC"/>
            <w:noWrap/>
            <w:vAlign w:val="center"/>
            <w:hideMark/>
          </w:tcPr>
          <w:p w14:paraId="7BE53220"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moveTo w:id="478" w:author="Franck Galpin" w:date="2023-07-12T11:18:00Z"/>
                <w:rFonts w:ascii="Arial" w:eastAsia="Times New Roman" w:hAnsi="Arial" w:cs="Arial"/>
                <w:sz w:val="18"/>
                <w:szCs w:val="18"/>
              </w:rPr>
            </w:pPr>
            <w:moveTo w:id="479" w:author="Franck Galpin" w:date="2023-07-12T11:18:00Z">
              <w:r w:rsidRPr="00164A39">
                <w:rPr>
                  <w:rFonts w:ascii="Arial" w:eastAsia="Times New Roman" w:hAnsi="Arial" w:cs="Arial"/>
                  <w:sz w:val="18"/>
                  <w:szCs w:val="18"/>
                </w:rPr>
                <w:t>-11.60%</w:t>
              </w:r>
            </w:moveTo>
          </w:p>
        </w:tc>
      </w:tr>
      <w:moveToRangeEnd w:id="217"/>
    </w:tbl>
    <w:p w14:paraId="658433FC" w14:textId="77777777" w:rsidR="00AE67AA" w:rsidRDefault="00AE67AA" w:rsidP="00BE7F3E">
      <w:pPr>
        <w:rPr>
          <w:ins w:id="480" w:author="Franck Galpin" w:date="2023-07-12T11:17:00Z"/>
        </w:rPr>
      </w:pPr>
    </w:p>
    <w:p w14:paraId="67A02AA6" w14:textId="71D4A753" w:rsidR="00AE67AA" w:rsidRDefault="00AE67AA" w:rsidP="00AE67AA">
      <w:pPr>
        <w:pStyle w:val="Heading3"/>
        <w:rPr>
          <w:ins w:id="481" w:author="Franck Galpin" w:date="2023-07-12T11:17:00Z"/>
        </w:rPr>
      </w:pPr>
      <w:ins w:id="482" w:author="Franck Galpin" w:date="2023-07-12T11:17:00Z">
        <w:r>
          <w:t>Number of epochs impact</w:t>
        </w:r>
      </w:ins>
    </w:p>
    <w:p w14:paraId="54D915BB" w14:textId="224C792C" w:rsidR="00AE67AA" w:rsidDel="00AE67AA" w:rsidRDefault="00AE67AA" w:rsidP="00BE7F3E">
      <w:pPr>
        <w:rPr>
          <w:ins w:id="483" w:author="Dmytro Rusanovskyy" w:date="2023-07-12T09:26:00Z"/>
          <w:del w:id="484" w:author="Franck Galpin" w:date="2023-07-12T11:17:00Z"/>
        </w:rPr>
      </w:pPr>
    </w:p>
    <w:p w14:paraId="4F218E90" w14:textId="2E493F18" w:rsidR="00102E2E" w:rsidDel="00A5690F" w:rsidRDefault="00102E2E" w:rsidP="00102E2E">
      <w:pPr>
        <w:rPr>
          <w:ins w:id="485" w:author="Dmytro Rusanovskyy" w:date="2023-07-12T09:26:00Z"/>
          <w:del w:id="486" w:author="Franck Galpin" w:date="2023-07-12T11:48:00Z"/>
        </w:rPr>
      </w:pPr>
      <w:ins w:id="487" w:author="Dmytro Rusanovskyy" w:date="2023-07-12T09:26:00Z">
        <w:r>
          <w:t>Limited test was conducted by Qualcomm to assess performance of Stage 1 with longer training, inference results for model extracted from epoch 5</w:t>
        </w:r>
      </w:ins>
      <w:ins w:id="488" w:author="Franck Galpin" w:date="2023-07-12T14:37:00Z">
        <w:r w:rsidR="00795117">
          <w:t>0</w:t>
        </w:r>
      </w:ins>
      <w:ins w:id="489" w:author="Dmytro Rusanovskyy" w:date="2023-07-12T09:26:00Z">
        <w:del w:id="490" w:author="Franck Galpin" w:date="2023-07-12T14:37:00Z">
          <w:r w:rsidDel="00795117">
            <w:delText xml:space="preserve">0 is reported in </w:delText>
          </w:r>
        </w:del>
      </w:ins>
      <w:ins w:id="491" w:author="Franck Galpin" w:date="2023-07-12T11:50:00Z">
        <w:r w:rsidR="00A5690F">
          <w:t xml:space="preserve">. </w:t>
        </w:r>
      </w:ins>
      <w:ins w:id="492" w:author="Dmytro Rusanovskyy" w:date="2023-07-12T09:26:00Z">
        <w:del w:id="493" w:author="Franck Galpin" w:date="2023-07-12T11:50:00Z">
          <w:r w:rsidDel="00A5690F">
            <w:delText xml:space="preserve">Table 6. </w:delText>
          </w:r>
        </w:del>
        <w:r>
          <w:t>The longer training (</w:t>
        </w:r>
      </w:ins>
      <w:ins w:id="494" w:author="Dmytro Rusanovskyy" w:date="2023-07-12T09:27:00Z">
        <w:r w:rsidR="007B4A90">
          <w:t>+</w:t>
        </w:r>
      </w:ins>
      <w:ins w:id="495" w:author="Dmytro Rusanovskyy" w:date="2023-07-12T09:26:00Z">
        <w:r>
          <w:t xml:space="preserve">3 days) have </w:t>
        </w:r>
      </w:ins>
      <w:ins w:id="496" w:author="Dmytro Rusanovskyy" w:date="2023-07-12T09:28:00Z">
        <w:r w:rsidR="007B4A90">
          <w:t xml:space="preserve">introduced </w:t>
        </w:r>
      </w:ins>
      <w:ins w:id="497" w:author="Dmytro Rusanovskyy" w:date="2023-07-12T09:26:00Z">
        <w:r>
          <w:t>bd-rate improvement of 0.1%/0.9%0.3% for Y, Cb and Cr, respectively. It was ac</w:t>
        </w:r>
      </w:ins>
      <w:ins w:id="498" w:author="Dmytro Rusanovskyy" w:date="2023-07-12T09:27:00Z">
        <w:r>
          <w:t xml:space="preserve">cess that such improvement may be </w:t>
        </w:r>
        <w:r w:rsidR="00943468">
          <w:t>justified by noticeably longer training.</w:t>
        </w:r>
      </w:ins>
    </w:p>
    <w:p w14:paraId="256FAE1A" w14:textId="77777777" w:rsidR="00102E2E" w:rsidRDefault="00102E2E" w:rsidP="00BE7F3E">
      <w:pPr>
        <w:rPr>
          <w:ins w:id="499" w:author="Dmytro Rusanovskyy" w:date="2023-07-12T09:26:00Z"/>
        </w:rPr>
      </w:pPr>
    </w:p>
    <w:p w14:paraId="7A465ACA" w14:textId="47D085C0" w:rsidR="00102E2E" w:rsidDel="00AE67AA" w:rsidRDefault="00102E2E" w:rsidP="00BE7F3E">
      <w:pPr>
        <w:rPr>
          <w:ins w:id="500" w:author="Dmytro Rusanovskyy" w:date="2023-07-12T09:01:00Z"/>
          <w:moveFrom w:id="501" w:author="Franck Galpin" w:date="2023-07-12T11:18:00Z"/>
        </w:rPr>
      </w:pPr>
      <w:moveFromRangeStart w:id="502" w:author="Franck Galpin" w:date="2023-07-12T11:18:00Z" w:name="move140053127"/>
    </w:p>
    <w:p w14:paraId="3954A768" w14:textId="4C4BAC36" w:rsidR="0007639A" w:rsidDel="00AE67AA" w:rsidRDefault="00147151">
      <w:pPr>
        <w:jc w:val="center"/>
        <w:rPr>
          <w:ins w:id="503" w:author="Dmytro Rusanovskyy" w:date="2023-07-12T09:15:00Z"/>
          <w:moveFrom w:id="504" w:author="Franck Galpin" w:date="2023-07-12T11:18:00Z"/>
          <w:rFonts w:ascii="Arial" w:eastAsia="Times New Roman" w:hAnsi="Arial" w:cs="Arial"/>
          <w:b/>
          <w:bCs/>
          <w:color w:val="000000"/>
          <w:sz w:val="18"/>
          <w:szCs w:val="18"/>
        </w:rPr>
        <w:pPrChange w:id="505" w:author="Franck Galpin" w:date="2023-07-12T10:38:00Z">
          <w:pPr/>
        </w:pPrChange>
      </w:pPr>
      <w:moveFrom w:id="506" w:author="Franck Galpin" w:date="2023-07-12T11:18:00Z">
        <w:ins w:id="507" w:author="Dmytro Rusanovskyy" w:date="2023-07-12T09:08:00Z">
          <w:r w:rsidDel="00AE67AA">
            <w:t xml:space="preserve">Table </w:t>
          </w:r>
        </w:ins>
        <w:ins w:id="508" w:author="Dmytro Rusanovskyy" w:date="2023-07-12T09:21:00Z">
          <w:r w:rsidR="009C15DA" w:rsidDel="00AE67AA">
            <w:t>4</w:t>
          </w:r>
        </w:ins>
        <w:ins w:id="509" w:author="Dmytro Rusanovskyy" w:date="2023-07-12T09:08:00Z">
          <w:r w:rsidDel="00AE67AA">
            <w:t>. Inference test results for Stage I model, epoch</w:t>
          </w:r>
        </w:ins>
        <w:ins w:id="510" w:author="Dmytro Rusanovskyy" w:date="2023-07-12T09:09:00Z">
          <w:r w:rsidDel="00AE67AA">
            <w:t xml:space="preserve"> 39,</w:t>
          </w:r>
          <w:r w:rsidR="00147376" w:rsidDel="00AE67AA">
            <w:t xml:space="preserve"> float vs VTM anchor; RA with </w:t>
          </w:r>
          <w:r w:rsidR="00147376" w:rsidRPr="00E20B00" w:rsidDel="00AE67AA">
            <w:t>NnlfHopDebugOption</w:t>
          </w:r>
          <w:r w:rsidR="00147376" w:rsidDel="00AE67AA">
            <w:t>=1</w:t>
          </w:r>
        </w:ins>
        <w:ins w:id="511" w:author="Dmytro Rusanovskyy" w:date="2023-07-12T09:28:00Z">
          <w:r w:rsidR="004B7898" w:rsidDel="00AE67AA">
            <w:t xml:space="preserve"> (Source: Qualcomm)</w:t>
          </w:r>
        </w:ins>
      </w:moveFrom>
    </w:p>
    <w:p w14:paraId="6370741D" w14:textId="30F26E9D" w:rsidR="0007639A" w:rsidDel="00AE67AA" w:rsidRDefault="0007639A" w:rsidP="0007639A">
      <w:pPr>
        <w:rPr>
          <w:ins w:id="512" w:author="Dmytro Rusanovskyy" w:date="2023-07-12T09:15:00Z"/>
          <w:moveFrom w:id="513" w:author="Franck Galpin" w:date="2023-07-12T11:18:00Z"/>
          <w:rFonts w:ascii="Arial" w:eastAsia="Times New Roman" w:hAnsi="Arial" w:cs="Arial"/>
          <w:b/>
          <w:bCs/>
          <w:color w:val="000000"/>
          <w:sz w:val="18"/>
          <w:szCs w:val="18"/>
        </w:rPr>
      </w:pPr>
    </w:p>
    <w:p w14:paraId="52316591" w14:textId="607E9BB4" w:rsidR="00147376" w:rsidDel="00A5690F" w:rsidRDefault="00147376">
      <w:pPr>
        <w:jc w:val="center"/>
        <w:rPr>
          <w:ins w:id="514" w:author="Dmytro Rusanovskyy" w:date="2023-07-12T09:14:00Z"/>
          <w:del w:id="515" w:author="Franck Galpin" w:date="2023-07-12T11:48:00Z"/>
          <w:moveFrom w:id="516" w:author="Franck Galpin" w:date="2023-07-12T11:18:00Z"/>
          <w:rFonts w:ascii="Arial" w:eastAsia="Times New Roman" w:hAnsi="Arial" w:cs="Arial"/>
          <w:b/>
          <w:bCs/>
          <w:color w:val="000000"/>
          <w:sz w:val="18"/>
          <w:szCs w:val="18"/>
        </w:rPr>
        <w:pPrChange w:id="517" w:author="Franck Galpin" w:date="2023-07-12T10:38:00Z">
          <w:pPr/>
        </w:pPrChange>
      </w:pPr>
      <w:moveFrom w:id="518" w:author="Franck Galpin" w:date="2023-07-12T11:18:00Z">
        <w:ins w:id="519" w:author="Dmytro Rusanovskyy" w:date="2023-07-12T09:09:00Z">
          <w:r w:rsidDel="00AE67AA">
            <w:t xml:space="preserve">Table </w:t>
          </w:r>
        </w:ins>
        <w:ins w:id="520" w:author="Dmytro Rusanovskyy" w:date="2023-07-12T09:21:00Z">
          <w:r w:rsidR="009C15DA" w:rsidDel="00AE67AA">
            <w:t>5</w:t>
          </w:r>
        </w:ins>
        <w:ins w:id="521" w:author="Dmytro Rusanovskyy" w:date="2023-07-12T09:09:00Z">
          <w:r w:rsidDel="00AE67AA">
            <w:t>. Inference test results for Stage I model, epoch 39, int</w:t>
          </w:r>
        </w:ins>
        <w:ins w:id="522" w:author="Dmytro Rusanovskyy" w:date="2023-07-12T09:10:00Z">
          <w:r w:rsidDel="00AE67AA">
            <w:t>16</w:t>
          </w:r>
        </w:ins>
        <w:ins w:id="523" w:author="Dmytro Rusanovskyy" w:date="2023-07-12T09:09:00Z">
          <w:r w:rsidDel="00AE67AA">
            <w:t xml:space="preserve"> vs VTM anchor; RA with </w:t>
          </w:r>
          <w:r w:rsidRPr="00E20B00" w:rsidDel="00AE67AA">
            <w:t>NnlfHopDebugOption</w:t>
          </w:r>
          <w:r w:rsidDel="00AE67AA">
            <w:t>=1</w:t>
          </w:r>
        </w:ins>
        <w:ins w:id="524" w:author="Dmytro Rusanovskyy" w:date="2023-07-12T09:28:00Z">
          <w:r w:rsidR="004B7898" w:rsidDel="00AE67AA">
            <w:t xml:space="preserve"> (Source: Qualcom</w:t>
          </w:r>
          <w:del w:id="525" w:author="Franck Galpin" w:date="2023-07-12T11:48:00Z">
            <w:r w:rsidR="004B7898" w:rsidDel="00A5690F">
              <w:delText>m)</w:delText>
            </w:r>
          </w:del>
        </w:ins>
      </w:moveFrom>
    </w:p>
    <w:moveFromRangeEnd w:id="502"/>
    <w:p w14:paraId="78DF3266" w14:textId="77777777" w:rsidR="005E298F" w:rsidRDefault="005E298F">
      <w:pPr>
        <w:pStyle w:val="Heading3"/>
        <w:numPr>
          <w:ilvl w:val="0"/>
          <w:numId w:val="0"/>
        </w:numPr>
        <w:rPr>
          <w:ins w:id="526" w:author="Dmytro Rusanovskyy" w:date="2023-07-12T09:08:00Z"/>
        </w:rPr>
        <w:pPrChange w:id="527" w:author="Franck Galpin" w:date="2023-07-12T11:18:00Z">
          <w:pPr/>
        </w:pPrChange>
      </w:pPr>
    </w:p>
    <w:p w14:paraId="3F8A34E9" w14:textId="365B0878" w:rsidR="00EB5903" w:rsidDel="00147151" w:rsidRDefault="00EB5903" w:rsidP="00BE7F3E">
      <w:pPr>
        <w:rPr>
          <w:ins w:id="528" w:author="Franck Galpin" w:date="2023-07-11T09:53:00Z"/>
          <w:del w:id="529" w:author="Dmytro Rusanovskyy" w:date="2023-07-12T09:08:00Z"/>
        </w:rPr>
      </w:pPr>
    </w:p>
    <w:p w14:paraId="6C66E157" w14:textId="073CEE41" w:rsidR="00AA4C0E" w:rsidRDefault="00AA4C0E" w:rsidP="00BE7F3E">
      <w:pPr>
        <w:rPr>
          <w:ins w:id="530" w:author="Franck Galpin" w:date="2023-07-12T11:33:00Z"/>
        </w:rPr>
      </w:pPr>
      <w:ins w:id="531" w:author="Franck Galpin" w:date="2023-07-11T09:53:00Z">
        <w:r>
          <w:t xml:space="preserve">The </w:t>
        </w:r>
        <w:r w:rsidR="007A695D">
          <w:t>table below shows the impact of num</w:t>
        </w:r>
      </w:ins>
      <w:ins w:id="532" w:author="Franck Galpin" w:date="2023-07-11T09:54:00Z">
        <w:r w:rsidR="007A695D">
          <w:t xml:space="preserve">ber of epochs on the </w:t>
        </w:r>
      </w:ins>
      <w:ins w:id="533" w:author="Franck Galpin" w:date="2023-07-11T09:53:00Z">
        <w:r w:rsidR="007A695D">
          <w:t xml:space="preserve">training </w:t>
        </w:r>
      </w:ins>
      <w:ins w:id="534" w:author="Franck Galpin" w:date="2023-07-11T09:54:00Z">
        <w:r w:rsidR="007A695D">
          <w:t>between 30 and 40 epochs</w:t>
        </w:r>
      </w:ins>
      <w:ins w:id="535" w:author="Franck Galpin" w:date="2023-07-12T11:19:00Z">
        <w:r w:rsidR="00AE67AA">
          <w:t xml:space="preserve"> (test by </w:t>
        </w:r>
      </w:ins>
      <w:ins w:id="536" w:author="Franck Galpin" w:date="2023-07-16T10:02:00Z">
        <w:r w:rsidR="00FF2F82">
          <w:t xml:space="preserve">Tencent and </w:t>
        </w:r>
      </w:ins>
      <w:ins w:id="537" w:author="Franck Galpin" w:date="2023-07-12T11:19:00Z">
        <w:r w:rsidR="00AE67AA">
          <w:t>ByteDance)</w:t>
        </w:r>
      </w:ins>
      <w:ins w:id="538" w:author="Franck Galpin" w:date="2023-07-11T09:54:00Z">
        <w:r w:rsidR="007A695D">
          <w:t>.</w:t>
        </w:r>
        <w:r w:rsidR="002659E7">
          <w:t xml:space="preserve"> Given the improved perfo</w:t>
        </w:r>
      </w:ins>
      <w:ins w:id="539" w:author="Franck Galpin" w:date="2023-07-11T09:55:00Z">
        <w:r w:rsidR="002659E7">
          <w:t>rmance, it was decided to use 40 epochs for stage 1 training.</w:t>
        </w:r>
      </w:ins>
    </w:p>
    <w:p w14:paraId="7E4C1489" w14:textId="77777777" w:rsidR="001E5DB9" w:rsidRDefault="001E5DB9" w:rsidP="00BE7F3E">
      <w:pPr>
        <w:rPr>
          <w:ins w:id="540" w:author="Franck Galpin" w:date="2023-07-12T11:19:00Z"/>
        </w:rPr>
      </w:pPr>
    </w:p>
    <w:p w14:paraId="1BAAC9B6" w14:textId="092C25FA" w:rsidR="00AE67AA" w:rsidRDefault="001E5DB9">
      <w:pPr>
        <w:pStyle w:val="Caption"/>
        <w:keepNext/>
        <w:jc w:val="center"/>
        <w:rPr>
          <w:ins w:id="541" w:author="Franck Galpin" w:date="2023-07-12T11:18:00Z"/>
        </w:rPr>
        <w:pPrChange w:id="542" w:author="Franck Galpin" w:date="2023-07-12T11:33:00Z">
          <w:pPr/>
        </w:pPrChange>
      </w:pPr>
      <w:ins w:id="543" w:author="Franck Galpin" w:date="2023-07-12T11:33:00Z">
        <w:r>
          <w:t xml:space="preserve">Table </w:t>
        </w:r>
        <w:r>
          <w:fldChar w:fldCharType="begin"/>
        </w:r>
        <w:r>
          <w:instrText xml:space="preserve"> SEQ Table \* ARABIC </w:instrText>
        </w:r>
        <w:r>
          <w:fldChar w:fldCharType="separate"/>
        </w:r>
      </w:ins>
      <w:ins w:id="544" w:author="Franck Galpin" w:date="2023-07-22T15:39:00Z">
        <w:r w:rsidR="00600DA4">
          <w:rPr>
            <w:noProof/>
          </w:rPr>
          <w:t>7</w:t>
        </w:r>
      </w:ins>
      <w:ins w:id="545" w:author="Franck Galpin" w:date="2023-07-12T11:33:00Z">
        <w:r>
          <w:fldChar w:fldCharType="end"/>
        </w:r>
        <w:r>
          <w:t xml:space="preserve"> NNVC 5.1 VTM + HOP 30 </w:t>
        </w:r>
      </w:ins>
      <w:ins w:id="546" w:author="Franck Galpin" w:date="2023-07-12T11:34:00Z">
        <w:r>
          <w:t>epochs vs</w:t>
        </w:r>
      </w:ins>
      <w:ins w:id="547" w:author="Franck Galpin" w:date="2023-07-12T11:33:00Z">
        <w:r>
          <w:t xml:space="preserve"> NNVC 5.1 VTM + HOP 40 epochs (source </w:t>
        </w:r>
      </w:ins>
      <w:ins w:id="548" w:author="Franck Galpin" w:date="2023-07-16T10:03:00Z">
        <w:r w:rsidR="00FF2F82">
          <w:t xml:space="preserve">Tencent and </w:t>
        </w:r>
      </w:ins>
      <w:ins w:id="549" w:author="Franck Galpin" w:date="2023-07-12T11:33:00Z">
        <w:r>
          <w:t>ByteDance)</w:t>
        </w:r>
      </w:ins>
    </w:p>
    <w:tbl>
      <w:tblPr>
        <w:tblW w:w="7380" w:type="dxa"/>
        <w:jc w:val="center"/>
        <w:tblLook w:val="04A0" w:firstRow="1" w:lastRow="0" w:firstColumn="1" w:lastColumn="0" w:noHBand="0" w:noVBand="1"/>
      </w:tblPr>
      <w:tblGrid>
        <w:gridCol w:w="1640"/>
        <w:gridCol w:w="972"/>
        <w:gridCol w:w="986"/>
        <w:gridCol w:w="972"/>
        <w:gridCol w:w="932"/>
        <w:gridCol w:w="946"/>
        <w:gridCol w:w="932"/>
      </w:tblGrid>
      <w:tr w:rsidR="00FF2F82" w:rsidRPr="00164A39" w14:paraId="7286244A" w14:textId="77777777" w:rsidTr="0078364B">
        <w:trPr>
          <w:trHeight w:val="315"/>
          <w:jc w:val="center"/>
          <w:ins w:id="550" w:author="Franck Galpin" w:date="2023-07-16T10:03:00Z"/>
        </w:trPr>
        <w:tc>
          <w:tcPr>
            <w:tcW w:w="1640"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2F65BE71"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1" w:author="Franck Galpin" w:date="2023-07-16T10:03:00Z"/>
                <w:rFonts w:ascii="Arial" w:eastAsia="Times New Roman" w:hAnsi="Arial" w:cs="Arial"/>
                <w:b/>
                <w:bCs/>
                <w:color w:val="000000"/>
                <w:sz w:val="18"/>
                <w:szCs w:val="18"/>
              </w:rPr>
            </w:pPr>
            <w:ins w:id="552" w:author="Franck Galpin" w:date="2023-07-16T10:03:00Z">
              <w:r w:rsidRPr="00164A39">
                <w:rPr>
                  <w:rFonts w:ascii="Arial" w:eastAsia="Times New Roman" w:hAnsi="Arial" w:cs="Arial"/>
                  <w:b/>
                  <w:bCs/>
                  <w:color w:val="000000"/>
                  <w:sz w:val="18"/>
                  <w:szCs w:val="18"/>
                </w:rPr>
                <w:t> </w:t>
              </w:r>
            </w:ins>
          </w:p>
        </w:tc>
        <w:tc>
          <w:tcPr>
            <w:tcW w:w="5740" w:type="dxa"/>
            <w:gridSpan w:val="6"/>
            <w:tcBorders>
              <w:top w:val="single" w:sz="8" w:space="0" w:color="auto"/>
              <w:left w:val="nil"/>
              <w:bottom w:val="single" w:sz="8" w:space="0" w:color="auto"/>
              <w:right w:val="single" w:sz="8" w:space="0" w:color="000000"/>
            </w:tcBorders>
            <w:shd w:val="clear" w:color="auto" w:fill="auto"/>
            <w:vAlign w:val="center"/>
            <w:hideMark/>
          </w:tcPr>
          <w:p w14:paraId="6D47B20A"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3" w:author="Franck Galpin" w:date="2023-07-16T10:03:00Z"/>
                <w:rFonts w:ascii="Arial" w:eastAsia="Times New Roman" w:hAnsi="Arial" w:cs="Arial"/>
                <w:b/>
                <w:bCs/>
                <w:color w:val="000000"/>
                <w:sz w:val="18"/>
                <w:szCs w:val="18"/>
              </w:rPr>
            </w:pPr>
            <w:ins w:id="554" w:author="Franck Galpin" w:date="2023-07-16T10:03:00Z">
              <w:r>
                <w:rPr>
                  <w:rFonts w:ascii="Arial" w:eastAsia="Times New Roman" w:hAnsi="Arial" w:cs="Arial"/>
                  <w:b/>
                  <w:bCs/>
                  <w:color w:val="000000"/>
                  <w:sz w:val="18"/>
                  <w:szCs w:val="18"/>
                </w:rPr>
                <w:t>30 epochs vs 40 epochs</w:t>
              </w:r>
            </w:ins>
          </w:p>
        </w:tc>
      </w:tr>
      <w:tr w:rsidR="00FF2F82" w:rsidRPr="00164A39" w14:paraId="57860932" w14:textId="77777777" w:rsidTr="0078364B">
        <w:trPr>
          <w:trHeight w:val="255"/>
          <w:jc w:val="center"/>
          <w:ins w:id="555" w:author="Franck Galpin" w:date="2023-07-16T10:03:00Z"/>
        </w:trPr>
        <w:tc>
          <w:tcPr>
            <w:tcW w:w="1640" w:type="dxa"/>
            <w:vMerge/>
            <w:tcBorders>
              <w:top w:val="single" w:sz="8" w:space="0" w:color="auto"/>
              <w:left w:val="single" w:sz="8" w:space="0" w:color="auto"/>
              <w:bottom w:val="single" w:sz="4" w:space="0" w:color="auto"/>
              <w:right w:val="single" w:sz="4" w:space="0" w:color="auto"/>
            </w:tcBorders>
            <w:vAlign w:val="center"/>
            <w:hideMark/>
          </w:tcPr>
          <w:p w14:paraId="1F2B1210"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556" w:author="Franck Galpin" w:date="2023-07-16T10:03:00Z"/>
                <w:rFonts w:ascii="Arial" w:eastAsia="Times New Roman" w:hAnsi="Arial" w:cs="Arial"/>
                <w:b/>
                <w:bCs/>
                <w:color w:val="000000"/>
                <w:sz w:val="18"/>
                <w:szCs w:val="18"/>
              </w:rPr>
            </w:pPr>
          </w:p>
        </w:tc>
        <w:tc>
          <w:tcPr>
            <w:tcW w:w="2930" w:type="dxa"/>
            <w:gridSpan w:val="3"/>
            <w:tcBorders>
              <w:top w:val="single" w:sz="8" w:space="0" w:color="auto"/>
              <w:left w:val="nil"/>
              <w:bottom w:val="single" w:sz="4" w:space="0" w:color="auto"/>
              <w:right w:val="single" w:sz="8" w:space="0" w:color="000000"/>
            </w:tcBorders>
            <w:shd w:val="clear" w:color="auto" w:fill="auto"/>
            <w:vAlign w:val="center"/>
            <w:hideMark/>
          </w:tcPr>
          <w:p w14:paraId="5260A7EF"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7" w:author="Franck Galpin" w:date="2023-07-16T10:03:00Z"/>
                <w:rFonts w:ascii="Arial" w:eastAsia="Times New Roman" w:hAnsi="Arial" w:cs="Arial"/>
                <w:b/>
                <w:bCs/>
                <w:color w:val="000000"/>
                <w:sz w:val="18"/>
                <w:szCs w:val="18"/>
              </w:rPr>
            </w:pPr>
            <w:ins w:id="558" w:author="Franck Galpin" w:date="2023-07-16T10:03:00Z">
              <w:r w:rsidRPr="00164A39">
                <w:rPr>
                  <w:rFonts w:ascii="Arial" w:eastAsia="Times New Roman" w:hAnsi="Arial" w:cs="Arial"/>
                  <w:b/>
                  <w:bCs/>
                  <w:color w:val="000000"/>
                  <w:sz w:val="18"/>
                  <w:szCs w:val="18"/>
                </w:rPr>
                <w:t>All Intra</w:t>
              </w:r>
            </w:ins>
          </w:p>
        </w:tc>
        <w:tc>
          <w:tcPr>
            <w:tcW w:w="2810" w:type="dxa"/>
            <w:gridSpan w:val="3"/>
            <w:tcBorders>
              <w:top w:val="single" w:sz="8" w:space="0" w:color="auto"/>
              <w:left w:val="single" w:sz="4" w:space="0" w:color="auto"/>
              <w:bottom w:val="single" w:sz="4" w:space="0" w:color="auto"/>
              <w:right w:val="single" w:sz="8" w:space="0" w:color="000000"/>
            </w:tcBorders>
            <w:shd w:val="clear" w:color="auto" w:fill="auto"/>
            <w:vAlign w:val="center"/>
            <w:hideMark/>
          </w:tcPr>
          <w:p w14:paraId="61175789"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9" w:author="Franck Galpin" w:date="2023-07-16T10:03:00Z"/>
                <w:rFonts w:ascii="Arial" w:eastAsia="Times New Roman" w:hAnsi="Arial" w:cs="Arial"/>
                <w:b/>
                <w:bCs/>
                <w:color w:val="000000"/>
                <w:sz w:val="18"/>
                <w:szCs w:val="18"/>
              </w:rPr>
            </w:pPr>
            <w:ins w:id="560" w:author="Franck Galpin" w:date="2023-07-16T10:03:00Z">
              <w:r w:rsidRPr="00164A39">
                <w:rPr>
                  <w:rFonts w:ascii="Arial" w:eastAsia="Times New Roman" w:hAnsi="Arial" w:cs="Arial"/>
                  <w:b/>
                  <w:bCs/>
                  <w:color w:val="000000"/>
                  <w:sz w:val="18"/>
                  <w:szCs w:val="18"/>
                </w:rPr>
                <w:t>Random Access</w:t>
              </w:r>
            </w:ins>
          </w:p>
        </w:tc>
      </w:tr>
      <w:tr w:rsidR="00FF2F82" w:rsidRPr="00164A39" w14:paraId="39A51092" w14:textId="77777777" w:rsidTr="0078364B">
        <w:trPr>
          <w:trHeight w:val="255"/>
          <w:jc w:val="center"/>
          <w:ins w:id="561" w:author="Franck Galpin" w:date="2023-07-16T10:03:00Z"/>
        </w:trPr>
        <w:tc>
          <w:tcPr>
            <w:tcW w:w="1640" w:type="dxa"/>
            <w:vMerge/>
            <w:tcBorders>
              <w:top w:val="single" w:sz="8" w:space="0" w:color="auto"/>
              <w:left w:val="single" w:sz="8" w:space="0" w:color="auto"/>
              <w:bottom w:val="single" w:sz="4" w:space="0" w:color="auto"/>
              <w:right w:val="single" w:sz="4" w:space="0" w:color="auto"/>
            </w:tcBorders>
            <w:vAlign w:val="center"/>
            <w:hideMark/>
          </w:tcPr>
          <w:p w14:paraId="4C1BA89E"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562" w:author="Franck Galpin" w:date="2023-07-16T10:03:00Z"/>
                <w:rFonts w:ascii="Arial" w:eastAsia="Times New Roman" w:hAnsi="Arial" w:cs="Arial"/>
                <w:b/>
                <w:bCs/>
                <w:color w:val="000000"/>
                <w:sz w:val="18"/>
                <w:szCs w:val="18"/>
              </w:rPr>
            </w:pPr>
          </w:p>
        </w:tc>
        <w:tc>
          <w:tcPr>
            <w:tcW w:w="972" w:type="dxa"/>
            <w:tcBorders>
              <w:top w:val="nil"/>
              <w:left w:val="nil"/>
              <w:bottom w:val="single" w:sz="4" w:space="0" w:color="auto"/>
              <w:right w:val="single" w:sz="4" w:space="0" w:color="auto"/>
            </w:tcBorders>
            <w:shd w:val="clear" w:color="auto" w:fill="auto"/>
            <w:noWrap/>
            <w:vAlign w:val="center"/>
            <w:hideMark/>
          </w:tcPr>
          <w:p w14:paraId="5C208CFD"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3" w:author="Franck Galpin" w:date="2023-07-16T10:03:00Z"/>
                <w:rFonts w:ascii="Arial" w:eastAsia="Times New Roman" w:hAnsi="Arial" w:cs="Arial"/>
                <w:color w:val="000000"/>
                <w:sz w:val="18"/>
                <w:szCs w:val="18"/>
              </w:rPr>
            </w:pPr>
            <w:ins w:id="564" w:author="Franck Galpin" w:date="2023-07-16T10:03:00Z">
              <w:r w:rsidRPr="00164A39">
                <w:rPr>
                  <w:rFonts w:ascii="Arial" w:eastAsia="Times New Roman" w:hAnsi="Arial" w:cs="Arial"/>
                  <w:color w:val="000000"/>
                  <w:sz w:val="18"/>
                  <w:szCs w:val="18"/>
                </w:rPr>
                <w:t>Y-PSNR</w:t>
              </w:r>
            </w:ins>
          </w:p>
        </w:tc>
        <w:tc>
          <w:tcPr>
            <w:tcW w:w="986" w:type="dxa"/>
            <w:tcBorders>
              <w:top w:val="nil"/>
              <w:left w:val="nil"/>
              <w:bottom w:val="single" w:sz="4" w:space="0" w:color="auto"/>
              <w:right w:val="single" w:sz="4" w:space="0" w:color="auto"/>
            </w:tcBorders>
            <w:shd w:val="clear" w:color="auto" w:fill="auto"/>
            <w:noWrap/>
            <w:vAlign w:val="center"/>
            <w:hideMark/>
          </w:tcPr>
          <w:p w14:paraId="67CDACB6"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5" w:author="Franck Galpin" w:date="2023-07-16T10:03:00Z"/>
                <w:rFonts w:ascii="Arial" w:eastAsia="Times New Roman" w:hAnsi="Arial" w:cs="Arial"/>
                <w:color w:val="000000"/>
                <w:sz w:val="18"/>
                <w:szCs w:val="18"/>
              </w:rPr>
            </w:pPr>
            <w:ins w:id="566" w:author="Franck Galpin" w:date="2023-07-16T10:03:00Z">
              <w:r w:rsidRPr="00164A39">
                <w:rPr>
                  <w:rFonts w:ascii="Arial" w:eastAsia="Times New Roman" w:hAnsi="Arial" w:cs="Arial"/>
                  <w:color w:val="000000"/>
                  <w:sz w:val="18"/>
                  <w:szCs w:val="18"/>
                </w:rPr>
                <w:t>U-PSNR</w:t>
              </w:r>
            </w:ins>
          </w:p>
        </w:tc>
        <w:tc>
          <w:tcPr>
            <w:tcW w:w="972" w:type="dxa"/>
            <w:tcBorders>
              <w:top w:val="nil"/>
              <w:left w:val="nil"/>
              <w:bottom w:val="single" w:sz="4" w:space="0" w:color="auto"/>
              <w:right w:val="single" w:sz="4" w:space="0" w:color="auto"/>
            </w:tcBorders>
            <w:shd w:val="clear" w:color="auto" w:fill="auto"/>
            <w:noWrap/>
            <w:vAlign w:val="center"/>
            <w:hideMark/>
          </w:tcPr>
          <w:p w14:paraId="5867A40C"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7" w:author="Franck Galpin" w:date="2023-07-16T10:03:00Z"/>
                <w:rFonts w:ascii="Arial" w:eastAsia="Times New Roman" w:hAnsi="Arial" w:cs="Arial"/>
                <w:color w:val="000000"/>
                <w:sz w:val="18"/>
                <w:szCs w:val="18"/>
              </w:rPr>
            </w:pPr>
            <w:ins w:id="568" w:author="Franck Galpin" w:date="2023-07-16T10:03:00Z">
              <w:r w:rsidRPr="00164A39">
                <w:rPr>
                  <w:rFonts w:ascii="Arial" w:eastAsia="Times New Roman" w:hAnsi="Arial" w:cs="Arial"/>
                  <w:color w:val="000000"/>
                  <w:sz w:val="18"/>
                  <w:szCs w:val="18"/>
                </w:rPr>
                <w:t>V-PSNR</w:t>
              </w:r>
            </w:ins>
          </w:p>
        </w:tc>
        <w:tc>
          <w:tcPr>
            <w:tcW w:w="932" w:type="dxa"/>
            <w:tcBorders>
              <w:top w:val="nil"/>
              <w:left w:val="single" w:sz="8" w:space="0" w:color="auto"/>
              <w:bottom w:val="single" w:sz="8" w:space="0" w:color="auto"/>
              <w:right w:val="nil"/>
            </w:tcBorders>
            <w:shd w:val="clear" w:color="auto" w:fill="auto"/>
            <w:noWrap/>
            <w:vAlign w:val="center"/>
            <w:hideMark/>
          </w:tcPr>
          <w:p w14:paraId="1B0D49B6"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9" w:author="Franck Galpin" w:date="2023-07-16T10:03:00Z"/>
                <w:rFonts w:ascii="Arial" w:eastAsia="Times New Roman" w:hAnsi="Arial" w:cs="Arial"/>
                <w:color w:val="000000"/>
                <w:sz w:val="18"/>
                <w:szCs w:val="18"/>
              </w:rPr>
            </w:pPr>
            <w:ins w:id="570" w:author="Franck Galpin" w:date="2023-07-16T10:03:00Z">
              <w:r w:rsidRPr="00164A39">
                <w:rPr>
                  <w:rFonts w:ascii="Arial" w:eastAsia="Times New Roman" w:hAnsi="Arial" w:cs="Arial"/>
                  <w:color w:val="000000"/>
                  <w:sz w:val="18"/>
                  <w:szCs w:val="18"/>
                </w:rPr>
                <w:t>Y-PSNR</w:t>
              </w:r>
            </w:ins>
          </w:p>
        </w:tc>
        <w:tc>
          <w:tcPr>
            <w:tcW w:w="946" w:type="dxa"/>
            <w:tcBorders>
              <w:top w:val="nil"/>
              <w:left w:val="nil"/>
              <w:bottom w:val="single" w:sz="8" w:space="0" w:color="auto"/>
              <w:right w:val="nil"/>
            </w:tcBorders>
            <w:shd w:val="clear" w:color="auto" w:fill="auto"/>
            <w:noWrap/>
            <w:vAlign w:val="center"/>
            <w:hideMark/>
          </w:tcPr>
          <w:p w14:paraId="67D18D6D"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1" w:author="Franck Galpin" w:date="2023-07-16T10:03:00Z"/>
                <w:rFonts w:ascii="Arial" w:eastAsia="Times New Roman" w:hAnsi="Arial" w:cs="Arial"/>
                <w:color w:val="000000"/>
                <w:sz w:val="18"/>
                <w:szCs w:val="18"/>
              </w:rPr>
            </w:pPr>
            <w:ins w:id="572" w:author="Franck Galpin" w:date="2023-07-16T10:03:00Z">
              <w:r w:rsidRPr="00164A39">
                <w:rPr>
                  <w:rFonts w:ascii="Arial" w:eastAsia="Times New Roman" w:hAnsi="Arial" w:cs="Arial"/>
                  <w:color w:val="000000"/>
                  <w:sz w:val="18"/>
                  <w:szCs w:val="18"/>
                </w:rPr>
                <w:t>U-PSNR</w:t>
              </w:r>
            </w:ins>
          </w:p>
        </w:tc>
        <w:tc>
          <w:tcPr>
            <w:tcW w:w="932" w:type="dxa"/>
            <w:tcBorders>
              <w:top w:val="nil"/>
              <w:left w:val="nil"/>
              <w:bottom w:val="single" w:sz="8" w:space="0" w:color="auto"/>
              <w:right w:val="single" w:sz="8" w:space="0" w:color="auto"/>
            </w:tcBorders>
            <w:shd w:val="clear" w:color="auto" w:fill="auto"/>
            <w:noWrap/>
            <w:vAlign w:val="center"/>
            <w:hideMark/>
          </w:tcPr>
          <w:p w14:paraId="6D2B8548"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3" w:author="Franck Galpin" w:date="2023-07-16T10:03:00Z"/>
                <w:rFonts w:ascii="Arial" w:eastAsia="Times New Roman" w:hAnsi="Arial" w:cs="Arial"/>
                <w:color w:val="000000"/>
                <w:sz w:val="18"/>
                <w:szCs w:val="18"/>
              </w:rPr>
            </w:pPr>
            <w:ins w:id="574" w:author="Franck Galpin" w:date="2023-07-16T10:03:00Z">
              <w:r w:rsidRPr="00164A39">
                <w:rPr>
                  <w:rFonts w:ascii="Arial" w:eastAsia="Times New Roman" w:hAnsi="Arial" w:cs="Arial"/>
                  <w:color w:val="000000"/>
                  <w:sz w:val="18"/>
                  <w:szCs w:val="18"/>
                </w:rPr>
                <w:t>V-PSNR</w:t>
              </w:r>
            </w:ins>
          </w:p>
        </w:tc>
      </w:tr>
      <w:tr w:rsidR="00FF2F82" w:rsidRPr="00164A39" w14:paraId="3BC10352" w14:textId="77777777" w:rsidTr="0078364B">
        <w:trPr>
          <w:trHeight w:val="240"/>
          <w:jc w:val="center"/>
          <w:ins w:id="575" w:author="Franck Galpin" w:date="2023-07-16T10:03: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C797CCC"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6" w:author="Franck Galpin" w:date="2023-07-16T10:03:00Z"/>
                <w:rFonts w:ascii="Arial" w:eastAsia="Times New Roman" w:hAnsi="Arial" w:cs="Arial"/>
                <w:color w:val="000000"/>
                <w:sz w:val="18"/>
                <w:szCs w:val="18"/>
              </w:rPr>
            </w:pPr>
            <w:ins w:id="577" w:author="Franck Galpin" w:date="2023-07-16T10:03:00Z">
              <w:r w:rsidRPr="00164A39">
                <w:rPr>
                  <w:rFonts w:ascii="Arial" w:eastAsia="Times New Roman" w:hAnsi="Arial" w:cs="Arial"/>
                  <w:color w:val="000000"/>
                  <w:sz w:val="18"/>
                  <w:szCs w:val="18"/>
                </w:rPr>
                <w:t>Class A1</w:t>
              </w:r>
            </w:ins>
          </w:p>
        </w:tc>
        <w:tc>
          <w:tcPr>
            <w:tcW w:w="972" w:type="dxa"/>
            <w:tcBorders>
              <w:top w:val="single" w:sz="8" w:space="0" w:color="auto"/>
              <w:left w:val="single" w:sz="8" w:space="0" w:color="auto"/>
              <w:bottom w:val="nil"/>
              <w:right w:val="nil"/>
            </w:tcBorders>
            <w:shd w:val="clear" w:color="000000" w:fill="CCFFCC"/>
            <w:noWrap/>
            <w:vAlign w:val="center"/>
          </w:tcPr>
          <w:p w14:paraId="2BB543BA"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8" w:author="Franck Galpin" w:date="2023-07-16T10:03:00Z"/>
                <w:rFonts w:ascii="Arial" w:eastAsia="Times New Roman" w:hAnsi="Arial" w:cs="Arial"/>
                <w:sz w:val="18"/>
                <w:szCs w:val="18"/>
              </w:rPr>
            </w:pPr>
            <w:ins w:id="579" w:author="Franck Galpin" w:date="2023-07-16T10:03:00Z">
              <w:r>
                <w:rPr>
                  <w:rFonts w:ascii="Arial" w:hAnsi="Arial" w:cs="Arial"/>
                  <w:color w:val="000000"/>
                  <w:sz w:val="18"/>
                  <w:szCs w:val="18"/>
                </w:rPr>
                <w:t>-0.41%</w:t>
              </w:r>
            </w:ins>
          </w:p>
        </w:tc>
        <w:tc>
          <w:tcPr>
            <w:tcW w:w="986" w:type="dxa"/>
            <w:tcBorders>
              <w:top w:val="single" w:sz="8" w:space="0" w:color="auto"/>
              <w:left w:val="nil"/>
              <w:bottom w:val="nil"/>
              <w:right w:val="nil"/>
            </w:tcBorders>
            <w:shd w:val="clear" w:color="000000" w:fill="CCFFCC"/>
            <w:noWrap/>
            <w:vAlign w:val="center"/>
          </w:tcPr>
          <w:p w14:paraId="63F3F116"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0" w:author="Franck Galpin" w:date="2023-07-16T10:03:00Z"/>
                <w:rFonts w:ascii="Arial" w:eastAsia="Times New Roman" w:hAnsi="Arial" w:cs="Arial"/>
                <w:sz w:val="18"/>
                <w:szCs w:val="18"/>
              </w:rPr>
            </w:pPr>
            <w:ins w:id="581" w:author="Franck Galpin" w:date="2023-07-16T10:03:00Z">
              <w:r>
                <w:rPr>
                  <w:rFonts w:ascii="Arial" w:hAnsi="Arial" w:cs="Arial"/>
                  <w:sz w:val="18"/>
                  <w:szCs w:val="18"/>
                </w:rPr>
                <w:t>-4.37%</w:t>
              </w:r>
            </w:ins>
          </w:p>
        </w:tc>
        <w:tc>
          <w:tcPr>
            <w:tcW w:w="972" w:type="dxa"/>
            <w:tcBorders>
              <w:top w:val="single" w:sz="8" w:space="0" w:color="auto"/>
              <w:left w:val="nil"/>
              <w:bottom w:val="nil"/>
              <w:right w:val="single" w:sz="8" w:space="0" w:color="auto"/>
            </w:tcBorders>
            <w:shd w:val="clear" w:color="000000" w:fill="CCFFCC"/>
            <w:noWrap/>
            <w:vAlign w:val="center"/>
          </w:tcPr>
          <w:p w14:paraId="2074D3E0"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2" w:author="Franck Galpin" w:date="2023-07-16T10:03:00Z"/>
                <w:rFonts w:ascii="Arial" w:eastAsia="Times New Roman" w:hAnsi="Arial" w:cs="Arial"/>
                <w:sz w:val="18"/>
                <w:szCs w:val="18"/>
              </w:rPr>
            </w:pPr>
            <w:ins w:id="583" w:author="Franck Galpin" w:date="2023-07-16T10:03:00Z">
              <w:r>
                <w:rPr>
                  <w:rFonts w:ascii="Arial" w:hAnsi="Arial" w:cs="Arial"/>
                  <w:sz w:val="18"/>
                  <w:szCs w:val="18"/>
                </w:rPr>
                <w:t>-4.38%</w:t>
              </w:r>
            </w:ins>
          </w:p>
        </w:tc>
        <w:tc>
          <w:tcPr>
            <w:tcW w:w="932" w:type="dxa"/>
            <w:tcBorders>
              <w:top w:val="nil"/>
              <w:left w:val="nil"/>
              <w:bottom w:val="nil"/>
              <w:right w:val="nil"/>
            </w:tcBorders>
            <w:shd w:val="clear" w:color="auto" w:fill="auto"/>
            <w:noWrap/>
            <w:vAlign w:val="center"/>
          </w:tcPr>
          <w:p w14:paraId="3CF10E05"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4" w:author="Franck Galpin" w:date="2023-07-16T10:03:00Z"/>
                <w:rFonts w:ascii="Arial" w:eastAsia="Times New Roman" w:hAnsi="Arial" w:cs="Arial"/>
                <w:color w:val="000000"/>
                <w:sz w:val="18"/>
                <w:szCs w:val="18"/>
              </w:rPr>
            </w:pPr>
            <w:ins w:id="585" w:author="Franck Galpin" w:date="2023-07-16T10:03:00Z">
              <w:r>
                <w:rPr>
                  <w:rFonts w:ascii="Arial" w:hAnsi="Arial" w:cs="Arial"/>
                  <w:color w:val="000000"/>
                  <w:sz w:val="18"/>
                  <w:szCs w:val="18"/>
                </w:rPr>
                <w:t>0.14%</w:t>
              </w:r>
            </w:ins>
          </w:p>
        </w:tc>
        <w:tc>
          <w:tcPr>
            <w:tcW w:w="946" w:type="dxa"/>
            <w:tcBorders>
              <w:top w:val="single" w:sz="8" w:space="0" w:color="auto"/>
              <w:left w:val="nil"/>
              <w:bottom w:val="nil"/>
              <w:right w:val="nil"/>
            </w:tcBorders>
            <w:shd w:val="clear" w:color="000000" w:fill="CCFFCC"/>
            <w:noWrap/>
            <w:vAlign w:val="center"/>
          </w:tcPr>
          <w:p w14:paraId="06B3A0E6"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6" w:author="Franck Galpin" w:date="2023-07-16T10:03:00Z"/>
                <w:rFonts w:ascii="Arial" w:eastAsia="Times New Roman" w:hAnsi="Arial" w:cs="Arial"/>
                <w:sz w:val="18"/>
                <w:szCs w:val="18"/>
              </w:rPr>
            </w:pPr>
            <w:ins w:id="587" w:author="Franck Galpin" w:date="2023-07-16T10:03:00Z">
              <w:r>
                <w:rPr>
                  <w:rFonts w:ascii="Arial" w:hAnsi="Arial" w:cs="Arial"/>
                  <w:sz w:val="18"/>
                  <w:szCs w:val="18"/>
                </w:rPr>
                <w:t>-3.33%</w:t>
              </w:r>
            </w:ins>
          </w:p>
        </w:tc>
        <w:tc>
          <w:tcPr>
            <w:tcW w:w="932" w:type="dxa"/>
            <w:tcBorders>
              <w:top w:val="single" w:sz="8" w:space="0" w:color="auto"/>
              <w:left w:val="nil"/>
              <w:bottom w:val="nil"/>
              <w:right w:val="single" w:sz="8" w:space="0" w:color="auto"/>
            </w:tcBorders>
            <w:shd w:val="clear" w:color="000000" w:fill="CCFFCC"/>
            <w:noWrap/>
            <w:vAlign w:val="center"/>
          </w:tcPr>
          <w:p w14:paraId="34304B2E"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8" w:author="Franck Galpin" w:date="2023-07-16T10:03:00Z"/>
                <w:rFonts w:ascii="Arial" w:eastAsia="Times New Roman" w:hAnsi="Arial" w:cs="Arial"/>
                <w:sz w:val="18"/>
                <w:szCs w:val="18"/>
              </w:rPr>
            </w:pPr>
            <w:ins w:id="589" w:author="Franck Galpin" w:date="2023-07-16T10:03:00Z">
              <w:r>
                <w:rPr>
                  <w:rFonts w:ascii="Arial" w:hAnsi="Arial" w:cs="Arial"/>
                  <w:color w:val="000000"/>
                  <w:sz w:val="18"/>
                  <w:szCs w:val="18"/>
                </w:rPr>
                <w:t>-1.07%</w:t>
              </w:r>
            </w:ins>
          </w:p>
        </w:tc>
      </w:tr>
      <w:tr w:rsidR="00FF2F82" w:rsidRPr="00164A39" w14:paraId="761BD66B" w14:textId="77777777" w:rsidTr="0078364B">
        <w:trPr>
          <w:trHeight w:val="240"/>
          <w:jc w:val="center"/>
          <w:ins w:id="590" w:author="Franck Galpin" w:date="2023-07-16T10:03:00Z"/>
        </w:trPr>
        <w:tc>
          <w:tcPr>
            <w:tcW w:w="1640" w:type="dxa"/>
            <w:tcBorders>
              <w:top w:val="nil"/>
              <w:left w:val="single" w:sz="8" w:space="0" w:color="auto"/>
              <w:bottom w:val="nil"/>
              <w:right w:val="single" w:sz="8" w:space="0" w:color="auto"/>
            </w:tcBorders>
            <w:shd w:val="clear" w:color="auto" w:fill="auto"/>
            <w:noWrap/>
            <w:vAlign w:val="center"/>
            <w:hideMark/>
          </w:tcPr>
          <w:p w14:paraId="76A931EF"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1" w:author="Franck Galpin" w:date="2023-07-16T10:03:00Z"/>
                <w:rFonts w:ascii="Arial" w:eastAsia="Times New Roman" w:hAnsi="Arial" w:cs="Arial"/>
                <w:color w:val="000000"/>
                <w:sz w:val="18"/>
                <w:szCs w:val="18"/>
              </w:rPr>
            </w:pPr>
            <w:ins w:id="592" w:author="Franck Galpin" w:date="2023-07-16T10:03:00Z">
              <w:r w:rsidRPr="00164A39">
                <w:rPr>
                  <w:rFonts w:ascii="Arial" w:eastAsia="Times New Roman" w:hAnsi="Arial" w:cs="Arial"/>
                  <w:color w:val="000000"/>
                  <w:sz w:val="18"/>
                  <w:szCs w:val="18"/>
                </w:rPr>
                <w:t>Class A2</w:t>
              </w:r>
            </w:ins>
          </w:p>
        </w:tc>
        <w:tc>
          <w:tcPr>
            <w:tcW w:w="972" w:type="dxa"/>
            <w:tcBorders>
              <w:top w:val="nil"/>
              <w:left w:val="single" w:sz="8" w:space="0" w:color="auto"/>
              <w:bottom w:val="nil"/>
              <w:right w:val="nil"/>
            </w:tcBorders>
            <w:shd w:val="clear" w:color="000000" w:fill="CCFFCC"/>
            <w:noWrap/>
            <w:vAlign w:val="center"/>
          </w:tcPr>
          <w:p w14:paraId="53ED9329"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3" w:author="Franck Galpin" w:date="2023-07-16T10:03:00Z"/>
                <w:rFonts w:ascii="Arial" w:eastAsia="Times New Roman" w:hAnsi="Arial" w:cs="Arial"/>
                <w:sz w:val="18"/>
                <w:szCs w:val="18"/>
              </w:rPr>
            </w:pPr>
            <w:ins w:id="594" w:author="Franck Galpin" w:date="2023-07-16T10:03:00Z">
              <w:r>
                <w:rPr>
                  <w:rFonts w:ascii="Arial" w:hAnsi="Arial" w:cs="Arial"/>
                  <w:color w:val="000000"/>
                  <w:sz w:val="18"/>
                  <w:szCs w:val="18"/>
                </w:rPr>
                <w:t>-1.18%</w:t>
              </w:r>
            </w:ins>
          </w:p>
        </w:tc>
        <w:tc>
          <w:tcPr>
            <w:tcW w:w="986" w:type="dxa"/>
            <w:tcBorders>
              <w:top w:val="nil"/>
              <w:left w:val="nil"/>
              <w:bottom w:val="nil"/>
              <w:right w:val="nil"/>
            </w:tcBorders>
            <w:shd w:val="clear" w:color="000000" w:fill="CCFFCC"/>
            <w:noWrap/>
            <w:vAlign w:val="center"/>
          </w:tcPr>
          <w:p w14:paraId="5C33771E"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5" w:author="Franck Galpin" w:date="2023-07-16T10:03:00Z"/>
                <w:rFonts w:ascii="Arial" w:eastAsia="Times New Roman" w:hAnsi="Arial" w:cs="Arial"/>
                <w:sz w:val="18"/>
                <w:szCs w:val="18"/>
              </w:rPr>
            </w:pPr>
            <w:ins w:id="596" w:author="Franck Galpin" w:date="2023-07-16T10:03:00Z">
              <w:r>
                <w:rPr>
                  <w:rFonts w:ascii="Arial" w:hAnsi="Arial" w:cs="Arial"/>
                  <w:sz w:val="18"/>
                  <w:szCs w:val="18"/>
                </w:rPr>
                <w:t>-6.36%</w:t>
              </w:r>
            </w:ins>
          </w:p>
        </w:tc>
        <w:tc>
          <w:tcPr>
            <w:tcW w:w="972" w:type="dxa"/>
            <w:tcBorders>
              <w:top w:val="nil"/>
              <w:left w:val="nil"/>
              <w:bottom w:val="nil"/>
              <w:right w:val="single" w:sz="8" w:space="0" w:color="auto"/>
            </w:tcBorders>
            <w:shd w:val="clear" w:color="000000" w:fill="CCFFCC"/>
            <w:noWrap/>
            <w:vAlign w:val="center"/>
          </w:tcPr>
          <w:p w14:paraId="3D6D90F7"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7" w:author="Franck Galpin" w:date="2023-07-16T10:03:00Z"/>
                <w:rFonts w:ascii="Arial" w:eastAsia="Times New Roman" w:hAnsi="Arial" w:cs="Arial"/>
                <w:sz w:val="18"/>
                <w:szCs w:val="18"/>
              </w:rPr>
            </w:pPr>
            <w:ins w:id="598" w:author="Franck Galpin" w:date="2023-07-16T10:03:00Z">
              <w:r>
                <w:rPr>
                  <w:rFonts w:ascii="Arial" w:hAnsi="Arial" w:cs="Arial"/>
                  <w:sz w:val="18"/>
                  <w:szCs w:val="18"/>
                </w:rPr>
                <w:t>-6.45%</w:t>
              </w:r>
            </w:ins>
          </w:p>
        </w:tc>
        <w:tc>
          <w:tcPr>
            <w:tcW w:w="932" w:type="dxa"/>
            <w:tcBorders>
              <w:top w:val="nil"/>
              <w:left w:val="single" w:sz="8" w:space="0" w:color="auto"/>
              <w:bottom w:val="nil"/>
              <w:right w:val="nil"/>
            </w:tcBorders>
            <w:shd w:val="clear" w:color="000000" w:fill="CCFFCC"/>
            <w:noWrap/>
            <w:vAlign w:val="center"/>
          </w:tcPr>
          <w:p w14:paraId="2F5F301E"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9" w:author="Franck Galpin" w:date="2023-07-16T10:03:00Z"/>
                <w:rFonts w:ascii="Arial" w:eastAsia="Times New Roman" w:hAnsi="Arial" w:cs="Arial"/>
                <w:sz w:val="18"/>
                <w:szCs w:val="18"/>
              </w:rPr>
            </w:pPr>
            <w:ins w:id="600" w:author="Franck Galpin" w:date="2023-07-16T10:03:00Z">
              <w:r>
                <w:rPr>
                  <w:rFonts w:ascii="Arial" w:hAnsi="Arial" w:cs="Arial"/>
                  <w:color w:val="000000"/>
                  <w:sz w:val="18"/>
                  <w:szCs w:val="18"/>
                </w:rPr>
                <w:t>-0.95%</w:t>
              </w:r>
            </w:ins>
          </w:p>
        </w:tc>
        <w:tc>
          <w:tcPr>
            <w:tcW w:w="946" w:type="dxa"/>
            <w:tcBorders>
              <w:top w:val="nil"/>
              <w:left w:val="nil"/>
              <w:bottom w:val="nil"/>
              <w:right w:val="nil"/>
            </w:tcBorders>
            <w:shd w:val="clear" w:color="000000" w:fill="CCFFCC"/>
            <w:noWrap/>
            <w:vAlign w:val="center"/>
          </w:tcPr>
          <w:p w14:paraId="71C5C750"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1" w:author="Franck Galpin" w:date="2023-07-16T10:03:00Z"/>
                <w:rFonts w:ascii="Arial" w:eastAsia="Times New Roman" w:hAnsi="Arial" w:cs="Arial"/>
                <w:sz w:val="18"/>
                <w:szCs w:val="18"/>
              </w:rPr>
            </w:pPr>
            <w:ins w:id="602" w:author="Franck Galpin" w:date="2023-07-16T10:03:00Z">
              <w:r>
                <w:rPr>
                  <w:rFonts w:ascii="Arial" w:hAnsi="Arial" w:cs="Arial"/>
                  <w:sz w:val="18"/>
                  <w:szCs w:val="18"/>
                </w:rPr>
                <w:t>-4.91%</w:t>
              </w:r>
            </w:ins>
          </w:p>
        </w:tc>
        <w:tc>
          <w:tcPr>
            <w:tcW w:w="932" w:type="dxa"/>
            <w:tcBorders>
              <w:top w:val="nil"/>
              <w:left w:val="nil"/>
              <w:bottom w:val="nil"/>
              <w:right w:val="single" w:sz="8" w:space="0" w:color="auto"/>
            </w:tcBorders>
            <w:shd w:val="clear" w:color="000000" w:fill="CCFFCC"/>
            <w:noWrap/>
            <w:vAlign w:val="center"/>
          </w:tcPr>
          <w:p w14:paraId="4B7C2ECA"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3" w:author="Franck Galpin" w:date="2023-07-16T10:03:00Z"/>
                <w:rFonts w:ascii="Arial" w:eastAsia="Times New Roman" w:hAnsi="Arial" w:cs="Arial"/>
                <w:sz w:val="18"/>
                <w:szCs w:val="18"/>
              </w:rPr>
            </w:pPr>
            <w:ins w:id="604" w:author="Franck Galpin" w:date="2023-07-16T10:03:00Z">
              <w:r>
                <w:rPr>
                  <w:rFonts w:ascii="Arial" w:hAnsi="Arial" w:cs="Arial"/>
                  <w:sz w:val="18"/>
                  <w:szCs w:val="18"/>
                </w:rPr>
                <w:t>-5.86%</w:t>
              </w:r>
            </w:ins>
          </w:p>
        </w:tc>
      </w:tr>
      <w:tr w:rsidR="00FF2F82" w:rsidRPr="00164A39" w14:paraId="73ADCEC7" w14:textId="77777777" w:rsidTr="0078364B">
        <w:trPr>
          <w:trHeight w:val="240"/>
          <w:jc w:val="center"/>
          <w:ins w:id="605" w:author="Franck Galpin" w:date="2023-07-16T10:03:00Z"/>
        </w:trPr>
        <w:tc>
          <w:tcPr>
            <w:tcW w:w="1640" w:type="dxa"/>
            <w:tcBorders>
              <w:top w:val="nil"/>
              <w:left w:val="single" w:sz="8" w:space="0" w:color="auto"/>
              <w:bottom w:val="nil"/>
              <w:right w:val="single" w:sz="8" w:space="0" w:color="auto"/>
            </w:tcBorders>
            <w:shd w:val="clear" w:color="auto" w:fill="auto"/>
            <w:noWrap/>
            <w:vAlign w:val="center"/>
            <w:hideMark/>
          </w:tcPr>
          <w:p w14:paraId="24FDBB50"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6" w:author="Franck Galpin" w:date="2023-07-16T10:03:00Z"/>
                <w:rFonts w:ascii="Arial" w:eastAsia="Times New Roman" w:hAnsi="Arial" w:cs="Arial"/>
                <w:color w:val="000000"/>
                <w:sz w:val="18"/>
                <w:szCs w:val="18"/>
              </w:rPr>
            </w:pPr>
            <w:ins w:id="607" w:author="Franck Galpin" w:date="2023-07-16T10:03:00Z">
              <w:r w:rsidRPr="00164A39">
                <w:rPr>
                  <w:rFonts w:ascii="Arial" w:eastAsia="Times New Roman" w:hAnsi="Arial" w:cs="Arial"/>
                  <w:color w:val="000000"/>
                  <w:sz w:val="18"/>
                  <w:szCs w:val="18"/>
                </w:rPr>
                <w:t>Class B</w:t>
              </w:r>
            </w:ins>
          </w:p>
        </w:tc>
        <w:tc>
          <w:tcPr>
            <w:tcW w:w="972" w:type="dxa"/>
            <w:tcBorders>
              <w:top w:val="nil"/>
              <w:left w:val="single" w:sz="8" w:space="0" w:color="auto"/>
              <w:bottom w:val="nil"/>
              <w:right w:val="nil"/>
            </w:tcBorders>
            <w:shd w:val="clear" w:color="000000" w:fill="CCFFCC"/>
            <w:noWrap/>
            <w:vAlign w:val="center"/>
          </w:tcPr>
          <w:p w14:paraId="3507AA07"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8" w:author="Franck Galpin" w:date="2023-07-16T10:03:00Z"/>
                <w:rFonts w:ascii="Arial" w:eastAsia="Times New Roman" w:hAnsi="Arial" w:cs="Arial"/>
                <w:sz w:val="18"/>
                <w:szCs w:val="18"/>
              </w:rPr>
            </w:pPr>
            <w:ins w:id="609" w:author="Franck Galpin" w:date="2023-07-16T10:03:00Z">
              <w:r>
                <w:rPr>
                  <w:rFonts w:ascii="Arial" w:hAnsi="Arial" w:cs="Arial"/>
                  <w:color w:val="000000"/>
                  <w:sz w:val="18"/>
                  <w:szCs w:val="18"/>
                </w:rPr>
                <w:t>-1.00%</w:t>
              </w:r>
            </w:ins>
          </w:p>
        </w:tc>
        <w:tc>
          <w:tcPr>
            <w:tcW w:w="986" w:type="dxa"/>
            <w:tcBorders>
              <w:top w:val="nil"/>
              <w:left w:val="nil"/>
              <w:bottom w:val="nil"/>
              <w:right w:val="nil"/>
            </w:tcBorders>
            <w:shd w:val="clear" w:color="000000" w:fill="CCFFCC"/>
            <w:noWrap/>
            <w:vAlign w:val="center"/>
          </w:tcPr>
          <w:p w14:paraId="0212B0B4"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0" w:author="Franck Galpin" w:date="2023-07-16T10:03:00Z"/>
                <w:rFonts w:ascii="Arial" w:eastAsia="Times New Roman" w:hAnsi="Arial" w:cs="Arial"/>
                <w:sz w:val="18"/>
                <w:szCs w:val="18"/>
              </w:rPr>
            </w:pPr>
            <w:ins w:id="611" w:author="Franck Galpin" w:date="2023-07-16T10:03:00Z">
              <w:r>
                <w:rPr>
                  <w:rFonts w:ascii="Arial" w:hAnsi="Arial" w:cs="Arial"/>
                  <w:sz w:val="18"/>
                  <w:szCs w:val="18"/>
                </w:rPr>
                <w:t>-5.23%</w:t>
              </w:r>
            </w:ins>
          </w:p>
        </w:tc>
        <w:tc>
          <w:tcPr>
            <w:tcW w:w="972" w:type="dxa"/>
            <w:tcBorders>
              <w:top w:val="nil"/>
              <w:left w:val="nil"/>
              <w:bottom w:val="nil"/>
              <w:right w:val="single" w:sz="8" w:space="0" w:color="auto"/>
            </w:tcBorders>
            <w:shd w:val="clear" w:color="000000" w:fill="CCFFCC"/>
            <w:noWrap/>
            <w:vAlign w:val="center"/>
          </w:tcPr>
          <w:p w14:paraId="22119AEC"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2" w:author="Franck Galpin" w:date="2023-07-16T10:03:00Z"/>
                <w:rFonts w:ascii="Arial" w:eastAsia="Times New Roman" w:hAnsi="Arial" w:cs="Arial"/>
                <w:sz w:val="18"/>
                <w:szCs w:val="18"/>
              </w:rPr>
            </w:pPr>
            <w:ins w:id="613" w:author="Franck Galpin" w:date="2023-07-16T10:03:00Z">
              <w:r>
                <w:rPr>
                  <w:rFonts w:ascii="Arial" w:hAnsi="Arial" w:cs="Arial"/>
                  <w:sz w:val="18"/>
                  <w:szCs w:val="18"/>
                </w:rPr>
                <w:t>-3.98%</w:t>
              </w:r>
            </w:ins>
          </w:p>
        </w:tc>
        <w:tc>
          <w:tcPr>
            <w:tcW w:w="932" w:type="dxa"/>
            <w:tcBorders>
              <w:top w:val="nil"/>
              <w:left w:val="nil"/>
              <w:bottom w:val="nil"/>
              <w:right w:val="nil"/>
            </w:tcBorders>
            <w:shd w:val="clear" w:color="auto" w:fill="auto"/>
            <w:noWrap/>
            <w:vAlign w:val="center"/>
          </w:tcPr>
          <w:p w14:paraId="187105B0"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4" w:author="Franck Galpin" w:date="2023-07-16T10:03:00Z"/>
                <w:rFonts w:ascii="Arial" w:eastAsia="Times New Roman" w:hAnsi="Arial" w:cs="Arial"/>
                <w:color w:val="000000"/>
                <w:sz w:val="18"/>
                <w:szCs w:val="18"/>
              </w:rPr>
            </w:pPr>
            <w:ins w:id="615" w:author="Franck Galpin" w:date="2023-07-16T10:03:00Z">
              <w:r>
                <w:rPr>
                  <w:rFonts w:ascii="Arial" w:hAnsi="Arial" w:cs="Arial"/>
                  <w:color w:val="000000"/>
                  <w:sz w:val="18"/>
                  <w:szCs w:val="18"/>
                </w:rPr>
                <w:t>-0.72%</w:t>
              </w:r>
            </w:ins>
          </w:p>
        </w:tc>
        <w:tc>
          <w:tcPr>
            <w:tcW w:w="946" w:type="dxa"/>
            <w:tcBorders>
              <w:top w:val="nil"/>
              <w:left w:val="nil"/>
              <w:bottom w:val="nil"/>
              <w:right w:val="nil"/>
            </w:tcBorders>
            <w:shd w:val="clear" w:color="000000" w:fill="CCFFCC"/>
            <w:noWrap/>
            <w:vAlign w:val="center"/>
          </w:tcPr>
          <w:p w14:paraId="42F3F306"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6" w:author="Franck Galpin" w:date="2023-07-16T10:03:00Z"/>
                <w:rFonts w:ascii="Arial" w:eastAsia="Times New Roman" w:hAnsi="Arial" w:cs="Arial"/>
                <w:sz w:val="18"/>
                <w:szCs w:val="18"/>
              </w:rPr>
            </w:pPr>
            <w:ins w:id="617" w:author="Franck Galpin" w:date="2023-07-16T10:03:00Z">
              <w:r>
                <w:rPr>
                  <w:rFonts w:ascii="Arial" w:hAnsi="Arial" w:cs="Arial"/>
                  <w:sz w:val="18"/>
                  <w:szCs w:val="18"/>
                </w:rPr>
                <w:t>-4.97%</w:t>
              </w:r>
            </w:ins>
          </w:p>
        </w:tc>
        <w:tc>
          <w:tcPr>
            <w:tcW w:w="932" w:type="dxa"/>
            <w:tcBorders>
              <w:top w:val="nil"/>
              <w:left w:val="nil"/>
              <w:bottom w:val="nil"/>
              <w:right w:val="single" w:sz="8" w:space="0" w:color="auto"/>
            </w:tcBorders>
            <w:shd w:val="clear" w:color="000000" w:fill="CCFFCC"/>
            <w:noWrap/>
            <w:vAlign w:val="center"/>
          </w:tcPr>
          <w:p w14:paraId="23BF0EF7"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8" w:author="Franck Galpin" w:date="2023-07-16T10:03:00Z"/>
                <w:rFonts w:ascii="Arial" w:eastAsia="Times New Roman" w:hAnsi="Arial" w:cs="Arial"/>
                <w:sz w:val="18"/>
                <w:szCs w:val="18"/>
              </w:rPr>
            </w:pPr>
            <w:ins w:id="619" w:author="Franck Galpin" w:date="2023-07-16T10:03:00Z">
              <w:r>
                <w:rPr>
                  <w:rFonts w:ascii="Arial" w:hAnsi="Arial" w:cs="Arial"/>
                  <w:sz w:val="18"/>
                  <w:szCs w:val="18"/>
                </w:rPr>
                <w:t>-3.77%</w:t>
              </w:r>
            </w:ins>
          </w:p>
        </w:tc>
      </w:tr>
      <w:tr w:rsidR="00FF2F82" w:rsidRPr="00164A39" w14:paraId="59046792" w14:textId="77777777" w:rsidTr="0078364B">
        <w:trPr>
          <w:trHeight w:val="240"/>
          <w:jc w:val="center"/>
          <w:ins w:id="620" w:author="Franck Galpin" w:date="2023-07-16T10:03:00Z"/>
        </w:trPr>
        <w:tc>
          <w:tcPr>
            <w:tcW w:w="1640" w:type="dxa"/>
            <w:tcBorders>
              <w:top w:val="nil"/>
              <w:left w:val="single" w:sz="8" w:space="0" w:color="auto"/>
              <w:bottom w:val="nil"/>
              <w:right w:val="single" w:sz="8" w:space="0" w:color="auto"/>
            </w:tcBorders>
            <w:shd w:val="clear" w:color="auto" w:fill="auto"/>
            <w:noWrap/>
            <w:vAlign w:val="center"/>
            <w:hideMark/>
          </w:tcPr>
          <w:p w14:paraId="6DE29935"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1" w:author="Franck Galpin" w:date="2023-07-16T10:03:00Z"/>
                <w:rFonts w:ascii="Arial" w:eastAsia="Times New Roman" w:hAnsi="Arial" w:cs="Arial"/>
                <w:color w:val="000000"/>
                <w:sz w:val="18"/>
                <w:szCs w:val="18"/>
              </w:rPr>
            </w:pPr>
            <w:ins w:id="622" w:author="Franck Galpin" w:date="2023-07-16T10:03:00Z">
              <w:r w:rsidRPr="00164A39">
                <w:rPr>
                  <w:rFonts w:ascii="Arial" w:eastAsia="Times New Roman" w:hAnsi="Arial" w:cs="Arial"/>
                  <w:color w:val="000000"/>
                  <w:sz w:val="18"/>
                  <w:szCs w:val="18"/>
                </w:rPr>
                <w:t>Class C</w:t>
              </w:r>
            </w:ins>
          </w:p>
        </w:tc>
        <w:tc>
          <w:tcPr>
            <w:tcW w:w="972" w:type="dxa"/>
            <w:tcBorders>
              <w:top w:val="nil"/>
              <w:left w:val="single" w:sz="8" w:space="0" w:color="auto"/>
              <w:bottom w:val="nil"/>
              <w:right w:val="nil"/>
            </w:tcBorders>
            <w:shd w:val="clear" w:color="000000" w:fill="CCFFCC"/>
            <w:noWrap/>
            <w:vAlign w:val="center"/>
          </w:tcPr>
          <w:p w14:paraId="291C7C45"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3" w:author="Franck Galpin" w:date="2023-07-16T10:03:00Z"/>
                <w:rFonts w:ascii="Arial" w:eastAsia="Times New Roman" w:hAnsi="Arial" w:cs="Arial"/>
                <w:sz w:val="18"/>
                <w:szCs w:val="18"/>
              </w:rPr>
            </w:pPr>
            <w:ins w:id="624" w:author="Franck Galpin" w:date="2023-07-16T10:03:00Z">
              <w:r>
                <w:rPr>
                  <w:rFonts w:ascii="Arial" w:hAnsi="Arial" w:cs="Arial"/>
                  <w:color w:val="000000"/>
                  <w:sz w:val="18"/>
                  <w:szCs w:val="18"/>
                </w:rPr>
                <w:t>-1.26%</w:t>
              </w:r>
            </w:ins>
          </w:p>
        </w:tc>
        <w:tc>
          <w:tcPr>
            <w:tcW w:w="986" w:type="dxa"/>
            <w:tcBorders>
              <w:top w:val="nil"/>
              <w:left w:val="nil"/>
              <w:bottom w:val="nil"/>
              <w:right w:val="nil"/>
            </w:tcBorders>
            <w:shd w:val="clear" w:color="000000" w:fill="CCFFCC"/>
            <w:noWrap/>
            <w:vAlign w:val="center"/>
          </w:tcPr>
          <w:p w14:paraId="44D819D7"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5" w:author="Franck Galpin" w:date="2023-07-16T10:03:00Z"/>
                <w:rFonts w:ascii="Arial" w:eastAsia="Times New Roman" w:hAnsi="Arial" w:cs="Arial"/>
                <w:sz w:val="18"/>
                <w:szCs w:val="18"/>
              </w:rPr>
            </w:pPr>
            <w:ins w:id="626" w:author="Franck Galpin" w:date="2023-07-16T10:03:00Z">
              <w:r>
                <w:rPr>
                  <w:rFonts w:ascii="Arial" w:hAnsi="Arial" w:cs="Arial"/>
                  <w:sz w:val="18"/>
                  <w:szCs w:val="18"/>
                </w:rPr>
                <w:t>-4.30%</w:t>
              </w:r>
            </w:ins>
          </w:p>
        </w:tc>
        <w:tc>
          <w:tcPr>
            <w:tcW w:w="972" w:type="dxa"/>
            <w:tcBorders>
              <w:top w:val="nil"/>
              <w:left w:val="nil"/>
              <w:bottom w:val="nil"/>
              <w:right w:val="single" w:sz="8" w:space="0" w:color="auto"/>
            </w:tcBorders>
            <w:shd w:val="clear" w:color="000000" w:fill="CCFFCC"/>
            <w:noWrap/>
            <w:vAlign w:val="center"/>
          </w:tcPr>
          <w:p w14:paraId="31641E7B"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7" w:author="Franck Galpin" w:date="2023-07-16T10:03:00Z"/>
                <w:rFonts w:ascii="Arial" w:eastAsia="Times New Roman" w:hAnsi="Arial" w:cs="Arial"/>
                <w:sz w:val="18"/>
                <w:szCs w:val="18"/>
              </w:rPr>
            </w:pPr>
            <w:ins w:id="628" w:author="Franck Galpin" w:date="2023-07-16T10:03:00Z">
              <w:r>
                <w:rPr>
                  <w:rFonts w:ascii="Arial" w:hAnsi="Arial" w:cs="Arial"/>
                  <w:sz w:val="18"/>
                  <w:szCs w:val="18"/>
                </w:rPr>
                <w:t>-5.13%</w:t>
              </w:r>
            </w:ins>
          </w:p>
        </w:tc>
        <w:tc>
          <w:tcPr>
            <w:tcW w:w="932" w:type="dxa"/>
            <w:tcBorders>
              <w:top w:val="nil"/>
              <w:left w:val="nil"/>
              <w:bottom w:val="nil"/>
              <w:right w:val="nil"/>
            </w:tcBorders>
            <w:shd w:val="clear" w:color="auto" w:fill="auto"/>
            <w:noWrap/>
            <w:vAlign w:val="center"/>
          </w:tcPr>
          <w:p w14:paraId="68F21233"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9" w:author="Franck Galpin" w:date="2023-07-16T10:03:00Z"/>
                <w:rFonts w:ascii="Arial" w:eastAsia="Times New Roman" w:hAnsi="Arial" w:cs="Arial"/>
                <w:color w:val="000000"/>
                <w:sz w:val="18"/>
                <w:szCs w:val="18"/>
              </w:rPr>
            </w:pPr>
            <w:ins w:id="630" w:author="Franck Galpin" w:date="2023-07-16T10:03:00Z">
              <w:r>
                <w:rPr>
                  <w:rFonts w:ascii="Arial" w:hAnsi="Arial" w:cs="Arial"/>
                  <w:color w:val="000000"/>
                  <w:sz w:val="18"/>
                  <w:szCs w:val="18"/>
                </w:rPr>
                <w:t>-0.60%</w:t>
              </w:r>
            </w:ins>
          </w:p>
        </w:tc>
        <w:tc>
          <w:tcPr>
            <w:tcW w:w="946" w:type="dxa"/>
            <w:tcBorders>
              <w:top w:val="nil"/>
              <w:left w:val="nil"/>
              <w:bottom w:val="nil"/>
              <w:right w:val="nil"/>
            </w:tcBorders>
            <w:shd w:val="clear" w:color="000000" w:fill="CCFFCC"/>
            <w:noWrap/>
            <w:vAlign w:val="center"/>
          </w:tcPr>
          <w:p w14:paraId="29B10D3D"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1" w:author="Franck Galpin" w:date="2023-07-16T10:03:00Z"/>
                <w:rFonts w:ascii="Arial" w:eastAsia="Times New Roman" w:hAnsi="Arial" w:cs="Arial"/>
                <w:sz w:val="18"/>
                <w:szCs w:val="18"/>
              </w:rPr>
            </w:pPr>
            <w:ins w:id="632" w:author="Franck Galpin" w:date="2023-07-16T10:03:00Z">
              <w:r>
                <w:rPr>
                  <w:rFonts w:ascii="Arial" w:hAnsi="Arial" w:cs="Arial"/>
                  <w:sz w:val="18"/>
                  <w:szCs w:val="18"/>
                </w:rPr>
                <w:t>-3.19%</w:t>
              </w:r>
            </w:ins>
          </w:p>
        </w:tc>
        <w:tc>
          <w:tcPr>
            <w:tcW w:w="932" w:type="dxa"/>
            <w:tcBorders>
              <w:top w:val="nil"/>
              <w:left w:val="nil"/>
              <w:bottom w:val="nil"/>
              <w:right w:val="single" w:sz="8" w:space="0" w:color="auto"/>
            </w:tcBorders>
            <w:shd w:val="clear" w:color="000000" w:fill="CCFFCC"/>
            <w:noWrap/>
            <w:vAlign w:val="center"/>
          </w:tcPr>
          <w:p w14:paraId="0855A76B"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3" w:author="Franck Galpin" w:date="2023-07-16T10:03:00Z"/>
                <w:rFonts w:ascii="Arial" w:eastAsia="Times New Roman" w:hAnsi="Arial" w:cs="Arial"/>
                <w:sz w:val="18"/>
                <w:szCs w:val="18"/>
              </w:rPr>
            </w:pPr>
            <w:ins w:id="634" w:author="Franck Galpin" w:date="2023-07-16T10:03:00Z">
              <w:r>
                <w:rPr>
                  <w:rFonts w:ascii="Arial" w:hAnsi="Arial" w:cs="Arial"/>
                  <w:sz w:val="18"/>
                  <w:szCs w:val="18"/>
                </w:rPr>
                <w:t>-3.51%</w:t>
              </w:r>
            </w:ins>
          </w:p>
        </w:tc>
      </w:tr>
      <w:tr w:rsidR="00FF2F82" w:rsidRPr="00164A39" w14:paraId="1F0A8CDE" w14:textId="77777777" w:rsidTr="0078364B">
        <w:trPr>
          <w:trHeight w:val="172"/>
          <w:jc w:val="center"/>
          <w:ins w:id="635" w:author="Franck Galpin" w:date="2023-07-16T10:03:00Z"/>
        </w:trPr>
        <w:tc>
          <w:tcPr>
            <w:tcW w:w="1640" w:type="dxa"/>
            <w:tcBorders>
              <w:top w:val="nil"/>
              <w:left w:val="single" w:sz="8" w:space="0" w:color="auto"/>
              <w:bottom w:val="nil"/>
              <w:right w:val="single" w:sz="8" w:space="0" w:color="auto"/>
            </w:tcBorders>
            <w:shd w:val="clear" w:color="auto" w:fill="auto"/>
            <w:noWrap/>
            <w:vAlign w:val="center"/>
            <w:hideMark/>
          </w:tcPr>
          <w:p w14:paraId="1906329E"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6" w:author="Franck Galpin" w:date="2023-07-16T10:03:00Z"/>
                <w:rFonts w:ascii="Arial" w:eastAsia="Times New Roman" w:hAnsi="Arial" w:cs="Arial"/>
                <w:color w:val="000000"/>
                <w:sz w:val="18"/>
                <w:szCs w:val="18"/>
              </w:rPr>
            </w:pPr>
            <w:ins w:id="637" w:author="Franck Galpin" w:date="2023-07-16T10:03:00Z">
              <w:r w:rsidRPr="00164A39">
                <w:rPr>
                  <w:rFonts w:ascii="Arial" w:eastAsia="Times New Roman" w:hAnsi="Arial" w:cs="Arial"/>
                  <w:color w:val="000000"/>
                  <w:sz w:val="18"/>
                  <w:szCs w:val="18"/>
                </w:rPr>
                <w:t>Class E</w:t>
              </w:r>
            </w:ins>
          </w:p>
        </w:tc>
        <w:tc>
          <w:tcPr>
            <w:tcW w:w="972" w:type="dxa"/>
            <w:tcBorders>
              <w:top w:val="nil"/>
              <w:left w:val="single" w:sz="8" w:space="0" w:color="auto"/>
              <w:bottom w:val="nil"/>
              <w:right w:val="nil"/>
            </w:tcBorders>
            <w:shd w:val="clear" w:color="000000" w:fill="CCFFCC"/>
            <w:noWrap/>
            <w:vAlign w:val="center"/>
          </w:tcPr>
          <w:p w14:paraId="1DD0A46D"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8" w:author="Franck Galpin" w:date="2023-07-16T10:03:00Z"/>
                <w:rFonts w:ascii="Arial" w:eastAsia="Times New Roman" w:hAnsi="Arial" w:cs="Arial"/>
                <w:sz w:val="18"/>
                <w:szCs w:val="18"/>
              </w:rPr>
            </w:pPr>
            <w:ins w:id="639" w:author="Franck Galpin" w:date="2023-07-16T10:03:00Z">
              <w:r>
                <w:rPr>
                  <w:rFonts w:ascii="Arial" w:hAnsi="Arial" w:cs="Arial"/>
                  <w:color w:val="000000"/>
                  <w:sz w:val="18"/>
                  <w:szCs w:val="18"/>
                </w:rPr>
                <w:t>-1.58%</w:t>
              </w:r>
            </w:ins>
          </w:p>
        </w:tc>
        <w:tc>
          <w:tcPr>
            <w:tcW w:w="986" w:type="dxa"/>
            <w:tcBorders>
              <w:top w:val="nil"/>
              <w:left w:val="nil"/>
              <w:bottom w:val="nil"/>
              <w:right w:val="nil"/>
            </w:tcBorders>
            <w:shd w:val="clear" w:color="000000" w:fill="CCFFCC"/>
            <w:noWrap/>
            <w:vAlign w:val="center"/>
          </w:tcPr>
          <w:p w14:paraId="6840B8F2"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0" w:author="Franck Galpin" w:date="2023-07-16T10:03:00Z"/>
                <w:rFonts w:ascii="Arial" w:eastAsia="Times New Roman" w:hAnsi="Arial" w:cs="Arial"/>
                <w:sz w:val="18"/>
                <w:szCs w:val="18"/>
              </w:rPr>
            </w:pPr>
            <w:ins w:id="641" w:author="Franck Galpin" w:date="2023-07-16T10:03:00Z">
              <w:r>
                <w:rPr>
                  <w:rFonts w:ascii="Arial" w:hAnsi="Arial" w:cs="Arial"/>
                  <w:sz w:val="18"/>
                  <w:szCs w:val="18"/>
                </w:rPr>
                <w:t>-6.64%</w:t>
              </w:r>
            </w:ins>
          </w:p>
        </w:tc>
        <w:tc>
          <w:tcPr>
            <w:tcW w:w="972" w:type="dxa"/>
            <w:tcBorders>
              <w:top w:val="nil"/>
              <w:left w:val="nil"/>
              <w:bottom w:val="nil"/>
              <w:right w:val="single" w:sz="8" w:space="0" w:color="auto"/>
            </w:tcBorders>
            <w:shd w:val="clear" w:color="000000" w:fill="CCFFCC"/>
            <w:noWrap/>
            <w:vAlign w:val="center"/>
          </w:tcPr>
          <w:p w14:paraId="16040378"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2" w:author="Franck Galpin" w:date="2023-07-16T10:03:00Z"/>
                <w:rFonts w:ascii="Arial" w:eastAsia="Times New Roman" w:hAnsi="Arial" w:cs="Arial"/>
                <w:sz w:val="18"/>
                <w:szCs w:val="18"/>
              </w:rPr>
            </w:pPr>
            <w:ins w:id="643" w:author="Franck Galpin" w:date="2023-07-16T10:03:00Z">
              <w:r>
                <w:rPr>
                  <w:rFonts w:ascii="Arial" w:hAnsi="Arial" w:cs="Arial"/>
                  <w:sz w:val="18"/>
                  <w:szCs w:val="18"/>
                </w:rPr>
                <w:t>-6.95%</w:t>
              </w:r>
            </w:ins>
          </w:p>
        </w:tc>
        <w:tc>
          <w:tcPr>
            <w:tcW w:w="932" w:type="dxa"/>
            <w:tcBorders>
              <w:top w:val="nil"/>
              <w:left w:val="nil"/>
              <w:bottom w:val="nil"/>
              <w:right w:val="nil"/>
            </w:tcBorders>
            <w:shd w:val="clear" w:color="auto" w:fill="auto"/>
            <w:noWrap/>
            <w:vAlign w:val="center"/>
          </w:tcPr>
          <w:p w14:paraId="3305C71F"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4" w:author="Franck Galpin" w:date="2023-07-16T10:03:00Z"/>
                <w:rFonts w:ascii="Arial" w:eastAsia="Times New Roman" w:hAnsi="Arial" w:cs="Arial"/>
                <w:color w:val="000000"/>
                <w:sz w:val="18"/>
                <w:szCs w:val="18"/>
              </w:rPr>
            </w:pPr>
            <w:ins w:id="645" w:author="Franck Galpin" w:date="2023-07-16T10:03:00Z">
              <w:r>
                <w:rPr>
                  <w:rFonts w:ascii="Arial" w:hAnsi="Arial" w:cs="Arial"/>
                  <w:color w:val="000000"/>
                  <w:sz w:val="18"/>
                  <w:szCs w:val="18"/>
                </w:rPr>
                <w:t xml:space="preserve">　</w:t>
              </w:r>
            </w:ins>
          </w:p>
        </w:tc>
        <w:tc>
          <w:tcPr>
            <w:tcW w:w="946" w:type="dxa"/>
            <w:tcBorders>
              <w:top w:val="nil"/>
              <w:left w:val="nil"/>
              <w:bottom w:val="nil"/>
              <w:right w:val="nil"/>
            </w:tcBorders>
            <w:shd w:val="clear" w:color="auto" w:fill="auto"/>
            <w:noWrap/>
            <w:vAlign w:val="center"/>
          </w:tcPr>
          <w:p w14:paraId="7FB4B066"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6" w:author="Franck Galpin" w:date="2023-07-16T10:03:00Z"/>
                <w:rFonts w:ascii="Arial" w:eastAsia="Times New Roman" w:hAnsi="Arial" w:cs="Arial"/>
                <w:color w:val="000000"/>
                <w:sz w:val="18"/>
                <w:szCs w:val="18"/>
              </w:rPr>
            </w:pPr>
          </w:p>
        </w:tc>
        <w:tc>
          <w:tcPr>
            <w:tcW w:w="932" w:type="dxa"/>
            <w:tcBorders>
              <w:top w:val="nil"/>
              <w:left w:val="nil"/>
              <w:bottom w:val="nil"/>
              <w:right w:val="single" w:sz="8" w:space="0" w:color="auto"/>
            </w:tcBorders>
            <w:shd w:val="clear" w:color="auto" w:fill="auto"/>
            <w:noWrap/>
            <w:vAlign w:val="center"/>
          </w:tcPr>
          <w:p w14:paraId="51E0257A"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7" w:author="Franck Galpin" w:date="2023-07-16T10:03:00Z"/>
                <w:rFonts w:ascii="Arial" w:eastAsia="Times New Roman" w:hAnsi="Arial" w:cs="Arial"/>
                <w:color w:val="000000"/>
                <w:sz w:val="18"/>
                <w:szCs w:val="18"/>
              </w:rPr>
            </w:pPr>
            <w:ins w:id="648" w:author="Franck Galpin" w:date="2023-07-16T10:03:00Z">
              <w:r>
                <w:rPr>
                  <w:rFonts w:ascii="Arial" w:hAnsi="Arial" w:cs="Arial"/>
                  <w:color w:val="000000"/>
                  <w:sz w:val="18"/>
                  <w:szCs w:val="18"/>
                </w:rPr>
                <w:t xml:space="preserve">　</w:t>
              </w:r>
            </w:ins>
          </w:p>
        </w:tc>
      </w:tr>
      <w:tr w:rsidR="00FF2F82" w:rsidRPr="00164A39" w14:paraId="50AB7C6A" w14:textId="77777777" w:rsidTr="0078364B">
        <w:trPr>
          <w:trHeight w:val="255"/>
          <w:jc w:val="center"/>
          <w:ins w:id="649" w:author="Franck Galpin" w:date="2023-07-16T10:03: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2CAE86D"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0" w:author="Franck Galpin" w:date="2023-07-16T10:03:00Z"/>
                <w:rFonts w:ascii="Arial" w:eastAsia="Times New Roman" w:hAnsi="Arial" w:cs="Arial"/>
                <w:b/>
                <w:bCs/>
                <w:color w:val="000000"/>
                <w:sz w:val="18"/>
                <w:szCs w:val="18"/>
              </w:rPr>
            </w:pPr>
            <w:ins w:id="651" w:author="Franck Galpin" w:date="2023-07-16T10:03:00Z">
              <w:r w:rsidRPr="00164A39">
                <w:rPr>
                  <w:rFonts w:ascii="Arial" w:eastAsia="Times New Roman" w:hAnsi="Arial" w:cs="Arial"/>
                  <w:b/>
                  <w:bCs/>
                  <w:color w:val="000000"/>
                  <w:sz w:val="18"/>
                  <w:szCs w:val="18"/>
                </w:rPr>
                <w:t>Overall</w:t>
              </w:r>
            </w:ins>
          </w:p>
        </w:tc>
        <w:tc>
          <w:tcPr>
            <w:tcW w:w="972" w:type="dxa"/>
            <w:tcBorders>
              <w:top w:val="single" w:sz="8" w:space="0" w:color="auto"/>
              <w:left w:val="single" w:sz="8" w:space="0" w:color="auto"/>
              <w:bottom w:val="nil"/>
              <w:right w:val="nil"/>
            </w:tcBorders>
            <w:shd w:val="clear" w:color="000000" w:fill="CCFFCC"/>
            <w:noWrap/>
            <w:vAlign w:val="center"/>
          </w:tcPr>
          <w:p w14:paraId="6D439E3F"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2" w:author="Franck Galpin" w:date="2023-07-16T10:03:00Z"/>
                <w:rFonts w:ascii="Arial" w:eastAsia="Times New Roman" w:hAnsi="Arial" w:cs="Arial"/>
                <w:sz w:val="18"/>
                <w:szCs w:val="18"/>
              </w:rPr>
            </w:pPr>
            <w:ins w:id="653" w:author="Franck Galpin" w:date="2023-07-16T10:03:00Z">
              <w:r>
                <w:rPr>
                  <w:rFonts w:ascii="Arial" w:hAnsi="Arial" w:cs="Arial"/>
                  <w:color w:val="000000"/>
                  <w:sz w:val="18"/>
                  <w:szCs w:val="18"/>
                </w:rPr>
                <w:t>-1.09%</w:t>
              </w:r>
            </w:ins>
          </w:p>
        </w:tc>
        <w:tc>
          <w:tcPr>
            <w:tcW w:w="986" w:type="dxa"/>
            <w:tcBorders>
              <w:top w:val="single" w:sz="8" w:space="0" w:color="auto"/>
              <w:left w:val="nil"/>
              <w:bottom w:val="nil"/>
              <w:right w:val="nil"/>
            </w:tcBorders>
            <w:shd w:val="clear" w:color="000000" w:fill="CCFFCC"/>
            <w:noWrap/>
            <w:vAlign w:val="center"/>
          </w:tcPr>
          <w:p w14:paraId="561AD271"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4" w:author="Franck Galpin" w:date="2023-07-16T10:03:00Z"/>
                <w:rFonts w:ascii="Arial" w:eastAsia="Times New Roman" w:hAnsi="Arial" w:cs="Arial"/>
                <w:sz w:val="18"/>
                <w:szCs w:val="18"/>
              </w:rPr>
            </w:pPr>
            <w:ins w:id="655" w:author="Franck Galpin" w:date="2023-07-16T10:03:00Z">
              <w:r>
                <w:rPr>
                  <w:rFonts w:ascii="Arial" w:hAnsi="Arial" w:cs="Arial"/>
                  <w:sz w:val="18"/>
                  <w:szCs w:val="18"/>
                </w:rPr>
                <w:t>-5.30%</w:t>
              </w:r>
            </w:ins>
          </w:p>
        </w:tc>
        <w:tc>
          <w:tcPr>
            <w:tcW w:w="972" w:type="dxa"/>
            <w:tcBorders>
              <w:top w:val="single" w:sz="8" w:space="0" w:color="auto"/>
              <w:left w:val="nil"/>
              <w:bottom w:val="nil"/>
              <w:right w:val="single" w:sz="8" w:space="0" w:color="auto"/>
            </w:tcBorders>
            <w:shd w:val="clear" w:color="000000" w:fill="CCFFCC"/>
            <w:noWrap/>
            <w:vAlign w:val="center"/>
          </w:tcPr>
          <w:p w14:paraId="5E08271E"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6" w:author="Franck Galpin" w:date="2023-07-16T10:03:00Z"/>
                <w:rFonts w:ascii="Arial" w:eastAsia="Times New Roman" w:hAnsi="Arial" w:cs="Arial"/>
                <w:sz w:val="18"/>
                <w:szCs w:val="18"/>
              </w:rPr>
            </w:pPr>
            <w:ins w:id="657" w:author="Franck Galpin" w:date="2023-07-16T10:03:00Z">
              <w:r>
                <w:rPr>
                  <w:rFonts w:ascii="Arial" w:hAnsi="Arial" w:cs="Arial"/>
                  <w:sz w:val="18"/>
                  <w:szCs w:val="18"/>
                </w:rPr>
                <w:t>-5.21%</w:t>
              </w:r>
            </w:ins>
          </w:p>
        </w:tc>
        <w:tc>
          <w:tcPr>
            <w:tcW w:w="932" w:type="dxa"/>
            <w:tcBorders>
              <w:top w:val="single" w:sz="8" w:space="0" w:color="auto"/>
              <w:left w:val="nil"/>
              <w:bottom w:val="nil"/>
              <w:right w:val="nil"/>
            </w:tcBorders>
            <w:shd w:val="clear" w:color="auto" w:fill="auto"/>
            <w:noWrap/>
            <w:vAlign w:val="center"/>
          </w:tcPr>
          <w:p w14:paraId="79D1A394"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8" w:author="Franck Galpin" w:date="2023-07-16T10:03:00Z"/>
                <w:rFonts w:ascii="Arial" w:eastAsia="Times New Roman" w:hAnsi="Arial" w:cs="Arial"/>
                <w:color w:val="000000"/>
                <w:sz w:val="18"/>
                <w:szCs w:val="18"/>
              </w:rPr>
            </w:pPr>
            <w:ins w:id="659" w:author="Franck Galpin" w:date="2023-07-16T10:03:00Z">
              <w:r>
                <w:rPr>
                  <w:rFonts w:ascii="Arial" w:hAnsi="Arial" w:cs="Arial"/>
                  <w:color w:val="000000"/>
                  <w:sz w:val="18"/>
                  <w:szCs w:val="18"/>
                </w:rPr>
                <w:t>-0.56%</w:t>
              </w:r>
            </w:ins>
          </w:p>
        </w:tc>
        <w:tc>
          <w:tcPr>
            <w:tcW w:w="946" w:type="dxa"/>
            <w:tcBorders>
              <w:top w:val="single" w:sz="8" w:space="0" w:color="auto"/>
              <w:left w:val="nil"/>
              <w:bottom w:val="nil"/>
              <w:right w:val="nil"/>
            </w:tcBorders>
            <w:shd w:val="clear" w:color="000000" w:fill="CCFFCC"/>
            <w:noWrap/>
            <w:vAlign w:val="center"/>
          </w:tcPr>
          <w:p w14:paraId="7A7D645E"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0" w:author="Franck Galpin" w:date="2023-07-16T10:03:00Z"/>
                <w:rFonts w:ascii="Arial" w:eastAsia="Times New Roman" w:hAnsi="Arial" w:cs="Arial"/>
                <w:sz w:val="18"/>
                <w:szCs w:val="18"/>
              </w:rPr>
            </w:pPr>
            <w:ins w:id="661" w:author="Franck Galpin" w:date="2023-07-16T10:03:00Z">
              <w:r>
                <w:rPr>
                  <w:rFonts w:ascii="Arial" w:hAnsi="Arial" w:cs="Arial"/>
                  <w:sz w:val="18"/>
                  <w:szCs w:val="18"/>
                </w:rPr>
                <w:t>-4.15%</w:t>
              </w:r>
            </w:ins>
          </w:p>
        </w:tc>
        <w:tc>
          <w:tcPr>
            <w:tcW w:w="932" w:type="dxa"/>
            <w:tcBorders>
              <w:top w:val="single" w:sz="8" w:space="0" w:color="auto"/>
              <w:left w:val="nil"/>
              <w:bottom w:val="nil"/>
              <w:right w:val="single" w:sz="8" w:space="0" w:color="auto"/>
            </w:tcBorders>
            <w:shd w:val="clear" w:color="000000" w:fill="CCFFCC"/>
            <w:noWrap/>
            <w:vAlign w:val="center"/>
          </w:tcPr>
          <w:p w14:paraId="378050E0"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2" w:author="Franck Galpin" w:date="2023-07-16T10:03:00Z"/>
                <w:rFonts w:ascii="Arial" w:eastAsia="Times New Roman" w:hAnsi="Arial" w:cs="Arial"/>
                <w:sz w:val="18"/>
                <w:szCs w:val="18"/>
              </w:rPr>
            </w:pPr>
            <w:ins w:id="663" w:author="Franck Galpin" w:date="2023-07-16T10:03:00Z">
              <w:r>
                <w:rPr>
                  <w:rFonts w:ascii="Arial" w:hAnsi="Arial" w:cs="Arial"/>
                  <w:sz w:val="18"/>
                  <w:szCs w:val="18"/>
                </w:rPr>
                <w:t>-3.58%</w:t>
              </w:r>
            </w:ins>
          </w:p>
        </w:tc>
      </w:tr>
      <w:tr w:rsidR="00FF2F82" w:rsidRPr="00164A39" w14:paraId="5EC706C7" w14:textId="77777777" w:rsidTr="0078364B">
        <w:trPr>
          <w:trHeight w:val="240"/>
          <w:jc w:val="center"/>
          <w:ins w:id="664" w:author="Franck Galpin" w:date="2023-07-16T10:03:00Z"/>
        </w:trPr>
        <w:tc>
          <w:tcPr>
            <w:tcW w:w="1640" w:type="dxa"/>
            <w:tcBorders>
              <w:top w:val="single" w:sz="8" w:space="0" w:color="auto"/>
              <w:left w:val="single" w:sz="8" w:space="0" w:color="auto"/>
              <w:bottom w:val="nil"/>
              <w:right w:val="nil"/>
            </w:tcBorders>
            <w:shd w:val="clear" w:color="auto" w:fill="auto"/>
            <w:noWrap/>
            <w:vAlign w:val="center"/>
            <w:hideMark/>
          </w:tcPr>
          <w:p w14:paraId="5DD0BC95"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5" w:author="Franck Galpin" w:date="2023-07-16T10:03:00Z"/>
                <w:rFonts w:ascii="Arial" w:eastAsia="Times New Roman" w:hAnsi="Arial" w:cs="Arial"/>
                <w:color w:val="000000"/>
                <w:sz w:val="18"/>
                <w:szCs w:val="18"/>
              </w:rPr>
            </w:pPr>
            <w:ins w:id="666" w:author="Franck Galpin" w:date="2023-07-16T10:03:00Z">
              <w:r w:rsidRPr="00164A39">
                <w:rPr>
                  <w:rFonts w:ascii="Arial" w:eastAsia="Times New Roman" w:hAnsi="Arial" w:cs="Arial"/>
                  <w:color w:val="000000"/>
                  <w:sz w:val="18"/>
                  <w:szCs w:val="18"/>
                </w:rPr>
                <w:t>Class D</w:t>
              </w:r>
            </w:ins>
          </w:p>
        </w:tc>
        <w:tc>
          <w:tcPr>
            <w:tcW w:w="972" w:type="dxa"/>
            <w:tcBorders>
              <w:top w:val="single" w:sz="8" w:space="0" w:color="auto"/>
              <w:left w:val="single" w:sz="8" w:space="0" w:color="auto"/>
              <w:bottom w:val="nil"/>
              <w:right w:val="nil"/>
            </w:tcBorders>
            <w:shd w:val="clear" w:color="000000" w:fill="CCFFCC"/>
            <w:noWrap/>
            <w:vAlign w:val="center"/>
          </w:tcPr>
          <w:p w14:paraId="2BDF844F"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7" w:author="Franck Galpin" w:date="2023-07-16T10:03:00Z"/>
                <w:rFonts w:ascii="Arial" w:eastAsia="Times New Roman" w:hAnsi="Arial" w:cs="Arial"/>
                <w:sz w:val="18"/>
                <w:szCs w:val="18"/>
              </w:rPr>
            </w:pPr>
            <w:ins w:id="668" w:author="Franck Galpin" w:date="2023-07-16T10:03:00Z">
              <w:r>
                <w:rPr>
                  <w:rFonts w:ascii="Arial" w:hAnsi="Arial" w:cs="Arial"/>
                  <w:color w:val="000000"/>
                  <w:sz w:val="18"/>
                  <w:szCs w:val="18"/>
                </w:rPr>
                <w:t>-1.00%</w:t>
              </w:r>
            </w:ins>
          </w:p>
        </w:tc>
        <w:tc>
          <w:tcPr>
            <w:tcW w:w="986" w:type="dxa"/>
            <w:tcBorders>
              <w:top w:val="single" w:sz="8" w:space="0" w:color="auto"/>
              <w:left w:val="nil"/>
              <w:bottom w:val="nil"/>
              <w:right w:val="nil"/>
            </w:tcBorders>
            <w:shd w:val="clear" w:color="000000" w:fill="CCFFCC"/>
            <w:noWrap/>
            <w:vAlign w:val="center"/>
          </w:tcPr>
          <w:p w14:paraId="38E39EEB"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9" w:author="Franck Galpin" w:date="2023-07-16T10:03:00Z"/>
                <w:rFonts w:ascii="Arial" w:eastAsia="Times New Roman" w:hAnsi="Arial" w:cs="Arial"/>
                <w:sz w:val="18"/>
                <w:szCs w:val="18"/>
              </w:rPr>
            </w:pPr>
            <w:ins w:id="670" w:author="Franck Galpin" w:date="2023-07-16T10:03:00Z">
              <w:r>
                <w:rPr>
                  <w:rFonts w:ascii="Arial" w:hAnsi="Arial" w:cs="Arial"/>
                  <w:sz w:val="18"/>
                  <w:szCs w:val="18"/>
                </w:rPr>
                <w:t>-4.08%</w:t>
              </w:r>
            </w:ins>
          </w:p>
        </w:tc>
        <w:tc>
          <w:tcPr>
            <w:tcW w:w="972" w:type="dxa"/>
            <w:tcBorders>
              <w:top w:val="single" w:sz="8" w:space="0" w:color="auto"/>
              <w:left w:val="nil"/>
              <w:bottom w:val="nil"/>
              <w:right w:val="single" w:sz="8" w:space="0" w:color="auto"/>
            </w:tcBorders>
            <w:shd w:val="clear" w:color="000000" w:fill="CCFFCC"/>
            <w:noWrap/>
            <w:vAlign w:val="center"/>
          </w:tcPr>
          <w:p w14:paraId="0F547D82"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1" w:author="Franck Galpin" w:date="2023-07-16T10:03:00Z"/>
                <w:rFonts w:ascii="Arial" w:eastAsia="Times New Roman" w:hAnsi="Arial" w:cs="Arial"/>
                <w:sz w:val="18"/>
                <w:szCs w:val="18"/>
              </w:rPr>
            </w:pPr>
            <w:ins w:id="672" w:author="Franck Galpin" w:date="2023-07-16T10:03:00Z">
              <w:r>
                <w:rPr>
                  <w:rFonts w:ascii="Arial" w:hAnsi="Arial" w:cs="Arial"/>
                  <w:sz w:val="18"/>
                  <w:szCs w:val="18"/>
                </w:rPr>
                <w:t>-4.43%</w:t>
              </w:r>
            </w:ins>
          </w:p>
        </w:tc>
        <w:tc>
          <w:tcPr>
            <w:tcW w:w="932" w:type="dxa"/>
            <w:tcBorders>
              <w:top w:val="single" w:sz="8" w:space="0" w:color="auto"/>
              <w:left w:val="nil"/>
              <w:bottom w:val="nil"/>
              <w:right w:val="nil"/>
            </w:tcBorders>
            <w:shd w:val="clear" w:color="auto" w:fill="auto"/>
            <w:noWrap/>
            <w:vAlign w:val="center"/>
          </w:tcPr>
          <w:p w14:paraId="375F996D"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3" w:author="Franck Galpin" w:date="2023-07-16T10:03:00Z"/>
                <w:rFonts w:ascii="Arial" w:eastAsia="Times New Roman" w:hAnsi="Arial" w:cs="Arial"/>
                <w:color w:val="000000"/>
                <w:sz w:val="18"/>
                <w:szCs w:val="18"/>
              </w:rPr>
            </w:pPr>
            <w:ins w:id="674" w:author="Franck Galpin" w:date="2023-07-16T10:03:00Z">
              <w:r>
                <w:rPr>
                  <w:rFonts w:ascii="Arial" w:hAnsi="Arial" w:cs="Arial"/>
                  <w:color w:val="000000"/>
                  <w:sz w:val="18"/>
                  <w:szCs w:val="18"/>
                </w:rPr>
                <w:t>-0.37%</w:t>
              </w:r>
            </w:ins>
          </w:p>
        </w:tc>
        <w:tc>
          <w:tcPr>
            <w:tcW w:w="946" w:type="dxa"/>
            <w:tcBorders>
              <w:top w:val="single" w:sz="8" w:space="0" w:color="auto"/>
              <w:left w:val="nil"/>
              <w:bottom w:val="nil"/>
              <w:right w:val="nil"/>
            </w:tcBorders>
            <w:shd w:val="clear" w:color="000000" w:fill="CCFFCC"/>
            <w:noWrap/>
            <w:vAlign w:val="center"/>
          </w:tcPr>
          <w:p w14:paraId="698DC316"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5" w:author="Franck Galpin" w:date="2023-07-16T10:03:00Z"/>
                <w:rFonts w:ascii="Arial" w:eastAsia="Times New Roman" w:hAnsi="Arial" w:cs="Arial"/>
                <w:sz w:val="18"/>
                <w:szCs w:val="18"/>
              </w:rPr>
            </w:pPr>
            <w:ins w:id="676" w:author="Franck Galpin" w:date="2023-07-16T10:03:00Z">
              <w:r>
                <w:rPr>
                  <w:rFonts w:ascii="Arial" w:hAnsi="Arial" w:cs="Arial"/>
                  <w:color w:val="000000"/>
                  <w:sz w:val="18"/>
                  <w:szCs w:val="18"/>
                </w:rPr>
                <w:t>-2.96%</w:t>
              </w:r>
            </w:ins>
          </w:p>
        </w:tc>
        <w:tc>
          <w:tcPr>
            <w:tcW w:w="932" w:type="dxa"/>
            <w:tcBorders>
              <w:top w:val="single" w:sz="8" w:space="0" w:color="auto"/>
              <w:left w:val="nil"/>
              <w:bottom w:val="nil"/>
              <w:right w:val="single" w:sz="8" w:space="0" w:color="auto"/>
            </w:tcBorders>
            <w:shd w:val="clear" w:color="000000" w:fill="CCFFCC"/>
            <w:noWrap/>
            <w:vAlign w:val="center"/>
          </w:tcPr>
          <w:p w14:paraId="7E8210AF" w14:textId="77777777" w:rsidR="00FF2F82" w:rsidRPr="00164A39" w:rsidRDefault="00FF2F82" w:rsidP="007836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7" w:author="Franck Galpin" w:date="2023-07-16T10:03:00Z"/>
                <w:rFonts w:ascii="Arial" w:eastAsia="Times New Roman" w:hAnsi="Arial" w:cs="Arial"/>
                <w:sz w:val="18"/>
                <w:szCs w:val="18"/>
              </w:rPr>
            </w:pPr>
            <w:ins w:id="678" w:author="Franck Galpin" w:date="2023-07-16T10:03:00Z">
              <w:r>
                <w:rPr>
                  <w:rFonts w:ascii="Arial" w:hAnsi="Arial" w:cs="Arial"/>
                  <w:sz w:val="18"/>
                  <w:szCs w:val="18"/>
                </w:rPr>
                <w:t>-3.03%</w:t>
              </w:r>
            </w:ins>
          </w:p>
        </w:tc>
      </w:tr>
    </w:tbl>
    <w:p w14:paraId="194FB749" w14:textId="77777777" w:rsidR="00AE67AA" w:rsidRDefault="00AE67AA" w:rsidP="00BE7F3E">
      <w:pPr>
        <w:rPr>
          <w:ins w:id="679" w:author="Franck Galpin" w:date="2023-07-11T09:55:00Z"/>
        </w:rPr>
      </w:pPr>
    </w:p>
    <w:p w14:paraId="08E217B5" w14:textId="4A5AC331" w:rsidR="002659E7" w:rsidRPr="00BE7F3E" w:rsidDel="00AE67AA" w:rsidRDefault="009C15DA" w:rsidP="00BE7F3E">
      <w:pPr>
        <w:rPr>
          <w:del w:id="680" w:author="Franck Galpin" w:date="2023-07-12T11:20:00Z"/>
        </w:rPr>
      </w:pPr>
      <w:ins w:id="681" w:author="Dmytro Rusanovskyy" w:date="2023-07-12T09:22:00Z">
        <w:del w:id="682" w:author="Franck Galpin" w:date="2023-07-12T11:20:00Z">
          <w:r w:rsidDel="00AE67AA">
            <w:rPr>
              <w:rFonts w:ascii="Arial" w:eastAsia="Times New Roman" w:hAnsi="Arial" w:cs="Arial"/>
              <w:b/>
              <w:bCs/>
              <w:color w:val="000000"/>
              <w:sz w:val="18"/>
              <w:szCs w:val="18"/>
            </w:rPr>
            <w:delText>F</w:delText>
          </w:r>
        </w:del>
      </w:ins>
    </w:p>
    <w:p w14:paraId="1C531FAF" w14:textId="255DEAB5" w:rsidR="00BE7F3E" w:rsidDel="00541AF7" w:rsidRDefault="00BE7F3E" w:rsidP="00BE7F3E">
      <w:pPr>
        <w:pStyle w:val="Heading2"/>
        <w:rPr>
          <w:moveFrom w:id="683" w:author="Franck Galpin" w:date="2023-07-15T14:39:00Z"/>
          <w:lang w:val="en-CA"/>
        </w:rPr>
      </w:pPr>
      <w:moveFromRangeStart w:id="684" w:author="Franck Galpin" w:date="2023-07-15T14:39:00Z" w:name="move140324366"/>
      <w:moveFrom w:id="685" w:author="Franck Galpin" w:date="2023-07-15T14:39:00Z">
        <w:r w:rsidDel="00541AF7">
          <w:rPr>
            <w:lang w:val="en-CA"/>
          </w:rPr>
          <w:t>Stage 2</w:t>
        </w:r>
      </w:moveFrom>
    </w:p>
    <w:p w14:paraId="7329E486" w14:textId="5ECC5634" w:rsidR="00AA4A8A" w:rsidDel="00541AF7" w:rsidRDefault="00AA4A8A" w:rsidP="00AA4A8A">
      <w:pPr>
        <w:keepNext/>
        <w:jc w:val="center"/>
        <w:rPr>
          <w:moveFrom w:id="686" w:author="Franck Galpin" w:date="2023-07-15T14:39:00Z"/>
        </w:rPr>
      </w:pPr>
      <w:moveFrom w:id="687" w:author="Franck Galpin" w:date="2023-07-15T14:39:00Z">
        <w:r w:rsidDel="00541AF7">
          <w:rPr>
            <w:noProof/>
          </w:rPr>
          <w:drawing>
            <wp:inline distT="0" distB="0" distL="0" distR="0" wp14:anchorId="07081219" wp14:editId="772E11D1">
              <wp:extent cx="6451405" cy="3016250"/>
              <wp:effectExtent l="0" t="0" r="698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456607" cy="3018682"/>
                      </a:xfrm>
                      <a:prstGeom prst="rect">
                        <a:avLst/>
                      </a:prstGeom>
                      <a:noFill/>
                    </pic:spPr>
                  </pic:pic>
                </a:graphicData>
              </a:graphic>
            </wp:inline>
          </w:drawing>
        </w:r>
      </w:moveFrom>
    </w:p>
    <w:p w14:paraId="48AA4043" w14:textId="5BAE4E23" w:rsidR="00BE7F3E" w:rsidDel="00541AF7" w:rsidRDefault="00AA4A8A" w:rsidP="00AA4A8A">
      <w:pPr>
        <w:pStyle w:val="Caption"/>
        <w:jc w:val="center"/>
        <w:rPr>
          <w:moveFrom w:id="688" w:author="Franck Galpin" w:date="2023-07-15T14:39:00Z"/>
        </w:rPr>
      </w:pPr>
      <w:moveFrom w:id="689" w:author="Franck Galpin" w:date="2023-07-15T14:39:00Z">
        <w:r w:rsidDel="00541AF7">
          <w:t xml:space="preserve">Figure </w:t>
        </w:r>
        <w:r w:rsidR="00696610" w:rsidDel="00541AF7">
          <w:rPr>
            <w:i w:val="0"/>
            <w:iCs w:val="0"/>
            <w:noProof/>
          </w:rPr>
          <w:fldChar w:fldCharType="begin"/>
        </w:r>
        <w:r w:rsidR="00696610" w:rsidDel="00541AF7">
          <w:rPr>
            <w:noProof/>
          </w:rPr>
          <w:instrText xml:space="preserve"> SEQ Figure \* ARABIC </w:instrText>
        </w:r>
        <w:r w:rsidR="00696610" w:rsidDel="00541AF7">
          <w:rPr>
            <w:i w:val="0"/>
            <w:iCs w:val="0"/>
            <w:noProof/>
          </w:rPr>
          <w:fldChar w:fldCharType="separate"/>
        </w:r>
        <w:r w:rsidR="00BF06BE" w:rsidDel="00541AF7">
          <w:rPr>
            <w:noProof/>
          </w:rPr>
          <w:t>4</w:t>
        </w:r>
        <w:r w:rsidR="00696610" w:rsidDel="00541AF7">
          <w:rPr>
            <w:i w:val="0"/>
            <w:iCs w:val="0"/>
            <w:noProof/>
          </w:rPr>
          <w:fldChar w:fldCharType="end"/>
        </w:r>
        <w:r w:rsidDel="00541AF7">
          <w:t xml:space="preserve"> Intermediate results during stage 2 training</w:t>
        </w:r>
      </w:moveFrom>
    </w:p>
    <w:p w14:paraId="10D321F9" w14:textId="2BE84213" w:rsidR="00AA4A8A" w:rsidDel="00541AF7" w:rsidRDefault="00AA4A8A" w:rsidP="00AA4A8A">
      <w:pPr>
        <w:rPr>
          <w:moveFrom w:id="690" w:author="Franck Galpin" w:date="2023-07-15T14:39:00Z"/>
          <w:lang w:val="en-CA"/>
        </w:rPr>
      </w:pPr>
      <w:moveFrom w:id="691" w:author="Franck Galpin" w:date="2023-07-15T14:39:00Z">
        <w:r w:rsidDel="00541AF7">
          <w:rPr>
            <w:lang w:val="en-CA"/>
          </w:rPr>
          <w:t xml:space="preserve">The figure above shows the evolution of validation loss as well as CTC results using the </w:t>
        </w:r>
        <w:r w:rsidR="00C80066" w:rsidDel="00541AF7">
          <w:rPr>
            <w:lang w:val="en-CA"/>
          </w:rPr>
          <w:t>intermediate models. As expected, loss is decreasing and CTC results performance</w:t>
        </w:r>
        <w:r w:rsidR="009C56BF" w:rsidDel="00541AF7">
          <w:rPr>
            <w:lang w:val="en-CA"/>
          </w:rPr>
          <w:t xml:space="preserve"> is</w:t>
        </w:r>
        <w:r w:rsidR="00C80066" w:rsidDel="00541AF7">
          <w:rPr>
            <w:lang w:val="en-CA"/>
          </w:rPr>
          <w:t xml:space="preserve"> increasing during the training</w:t>
        </w:r>
        <w:r w:rsidR="00E55124" w:rsidDel="00541AF7">
          <w:rPr>
            <w:lang w:val="en-CA"/>
          </w:rPr>
          <w:t xml:space="preserve"> for the first part of the training using L1 norm. At epoch 1</w:t>
        </w:r>
        <w:r w:rsidR="00B1239B" w:rsidDel="00541AF7">
          <w:rPr>
            <w:lang w:val="en-CA"/>
          </w:rPr>
          <w:t xml:space="preserve">5, we can see </w:t>
        </w:r>
        <w:r w:rsidR="009C56BF" w:rsidDel="00541AF7">
          <w:rPr>
            <w:lang w:val="en-CA"/>
          </w:rPr>
          <w:t xml:space="preserve">that </w:t>
        </w:r>
        <w:r w:rsidR="00B1239B" w:rsidDel="00541AF7">
          <w:rPr>
            <w:lang w:val="en-CA"/>
          </w:rPr>
          <w:t>learning rate decay allows to further decrease the loss.</w:t>
        </w:r>
      </w:moveFrom>
    </w:p>
    <w:p w14:paraId="4679C1E0" w14:textId="4EEF7DCA" w:rsidR="00B1239B" w:rsidDel="00541AF7" w:rsidRDefault="00C16609" w:rsidP="00AA4A8A">
      <w:pPr>
        <w:rPr>
          <w:moveFrom w:id="692" w:author="Franck Galpin" w:date="2023-07-15T14:39:00Z"/>
          <w:lang w:val="en-CA"/>
        </w:rPr>
      </w:pPr>
      <w:moveFrom w:id="693" w:author="Franck Galpin" w:date="2023-07-15T14:39:00Z">
        <w:r w:rsidDel="00541AF7">
          <w:rPr>
            <w:lang w:val="en-CA"/>
          </w:rPr>
          <w:t>However, after switching to L2 norm (from epoch 18)</w:t>
        </w:r>
        <w:r w:rsidR="004E6C99" w:rsidDel="00541AF7">
          <w:rPr>
            <w:lang w:val="en-CA"/>
          </w:rPr>
          <w:t>, one can notice a first performance improvement but</w:t>
        </w:r>
        <w:r w:rsidR="009C56BF" w:rsidDel="00541AF7">
          <w:rPr>
            <w:lang w:val="en-CA"/>
          </w:rPr>
          <w:t xml:space="preserve"> then</w:t>
        </w:r>
        <w:r w:rsidR="004E6C99" w:rsidDel="00541AF7">
          <w:rPr>
            <w:lang w:val="en-CA"/>
          </w:rPr>
          <w:t xml:space="preserve"> a performance decrease after that.</w:t>
        </w:r>
      </w:moveFrom>
    </w:p>
    <w:moveFromRangeEnd w:id="684"/>
    <w:p w14:paraId="0B32C534" w14:textId="77777777" w:rsidR="008C0FFC" w:rsidRPr="00AA4A8A" w:rsidRDefault="008C0FFC" w:rsidP="00AA4A8A">
      <w:pPr>
        <w:rPr>
          <w:lang w:val="en-CA"/>
        </w:rPr>
      </w:pPr>
    </w:p>
    <w:p w14:paraId="594D889F" w14:textId="6D87A921" w:rsidR="00AC1AF6" w:rsidDel="00082903" w:rsidRDefault="00BE635B" w:rsidP="00423568">
      <w:pPr>
        <w:pStyle w:val="Heading1"/>
        <w:rPr>
          <w:del w:id="694" w:author="Franck Galpin" w:date="2023-07-15T14:39:00Z"/>
          <w:lang w:val="en-CA"/>
        </w:rPr>
      </w:pPr>
      <w:del w:id="695" w:author="Franck Galpin" w:date="2023-07-15T14:39:00Z">
        <w:r w:rsidDel="00082903">
          <w:rPr>
            <w:lang w:val="en-CA"/>
          </w:rPr>
          <w:lastRenderedPageBreak/>
          <w:delText>Inference</w:delText>
        </w:r>
      </w:del>
    </w:p>
    <w:p w14:paraId="379CD435" w14:textId="3D691193" w:rsidR="00BE635B" w:rsidDel="00082903" w:rsidRDefault="00BE635B" w:rsidP="00BE635B">
      <w:pPr>
        <w:jc w:val="center"/>
        <w:rPr>
          <w:del w:id="696" w:author="Franck Galpin" w:date="2023-07-15T14:39:00Z"/>
          <w:lang w:val="en-CA"/>
        </w:rPr>
      </w:pPr>
      <w:del w:id="697" w:author="Franck Galpin" w:date="2023-07-15T14:39:00Z">
        <w:r w:rsidDel="00082903">
          <w:rPr>
            <w:lang w:val="en-CA"/>
          </w:rPr>
          <w:delText xml:space="preserve">Table </w:delText>
        </w:r>
        <w:r w:rsidDel="00082903">
          <w:rPr>
            <w:lang w:val="en-CA"/>
          </w:rPr>
          <w:fldChar w:fldCharType="begin"/>
        </w:r>
        <w:r w:rsidDel="00082903">
          <w:rPr>
            <w:lang w:val="en-CA"/>
          </w:rPr>
          <w:delInstrText xml:space="preserve"> SEQ Table \* ARABIC </w:delInstrText>
        </w:r>
        <w:r w:rsidDel="00082903">
          <w:rPr>
            <w:lang w:val="en-CA"/>
          </w:rPr>
          <w:fldChar w:fldCharType="separate"/>
        </w:r>
      </w:del>
      <w:del w:id="698" w:author="Franck Galpin" w:date="2023-07-12T11:34:00Z">
        <w:r w:rsidR="001E5DB9" w:rsidDel="001E5DB9">
          <w:rPr>
            <w:noProof/>
            <w:lang w:val="en-CA"/>
          </w:rPr>
          <w:delText>4</w:delText>
        </w:r>
      </w:del>
      <w:del w:id="699" w:author="Franck Galpin" w:date="2023-07-15T14:39:00Z">
        <w:r w:rsidDel="00082903">
          <w:rPr>
            <w:lang w:val="en-CA"/>
          </w:rPr>
          <w:fldChar w:fldCharType="end"/>
        </w:r>
        <w:r w:rsidDel="00082903">
          <w:rPr>
            <w:rFonts w:eastAsia="DengXian"/>
            <w:lang w:val="en-CA"/>
          </w:rPr>
          <w:delText xml:space="preserve">. </w:delText>
        </w:r>
        <w:r w:rsidDel="00082903">
          <w:rPr>
            <w:rFonts w:eastAsia="Malgun Gothic"/>
            <w:lang w:eastAsia="ko-KR"/>
          </w:rPr>
          <w:delText>Network Information</w:delText>
        </w:r>
        <w:r w:rsidDel="00082903">
          <w:rPr>
            <w:rFonts w:eastAsia="DengXian"/>
          </w:rPr>
          <w:delText xml:space="preserve"> </w:delText>
        </w:r>
        <w:r w:rsidDel="00082903">
          <w:rPr>
            <w:rFonts w:eastAsia="DengXian"/>
            <w:lang w:val="en-CA"/>
          </w:rPr>
          <w:delText>for NN-based Video Coding Tool Testing in Inference Stage</w:delText>
        </w:r>
      </w:del>
    </w:p>
    <w:tbl>
      <w:tblPr>
        <w:tblW w:w="9340" w:type="dxa"/>
        <w:tblLook w:val="04A0" w:firstRow="1" w:lastRow="0" w:firstColumn="1" w:lastColumn="0" w:noHBand="0" w:noVBand="1"/>
      </w:tblPr>
      <w:tblGrid>
        <w:gridCol w:w="1250"/>
        <w:gridCol w:w="4532"/>
        <w:gridCol w:w="3558"/>
      </w:tblGrid>
      <w:tr w:rsidR="00BE635B" w:rsidDel="00082903" w14:paraId="26DC7817" w14:textId="43824E50" w:rsidTr="00BE635B">
        <w:trPr>
          <w:trHeight w:val="240"/>
          <w:del w:id="700" w:author="Franck Galpin" w:date="2023-07-15T14:39:00Z"/>
        </w:trPr>
        <w:tc>
          <w:tcPr>
            <w:tcW w:w="9340" w:type="dxa"/>
            <w:gridSpan w:val="3"/>
            <w:tcBorders>
              <w:top w:val="single" w:sz="8" w:space="0" w:color="auto"/>
              <w:left w:val="single" w:sz="8" w:space="0" w:color="auto"/>
              <w:bottom w:val="single" w:sz="8" w:space="0" w:color="auto"/>
              <w:right w:val="single" w:sz="8" w:space="0" w:color="000000"/>
            </w:tcBorders>
            <w:vAlign w:val="center"/>
            <w:hideMark/>
          </w:tcPr>
          <w:p w14:paraId="1685D22B" w14:textId="1E2D1B70" w:rsidR="00BE635B" w:rsidDel="00082903" w:rsidRDefault="00BE635B">
            <w:pPr>
              <w:tabs>
                <w:tab w:val="clear" w:pos="360"/>
              </w:tabs>
              <w:overflowPunct/>
              <w:autoSpaceDE/>
              <w:adjustRightInd/>
              <w:spacing w:before="0"/>
              <w:jc w:val="center"/>
              <w:rPr>
                <w:del w:id="701" w:author="Franck Galpin" w:date="2023-07-15T14:39:00Z"/>
                <w:rFonts w:eastAsia="SimSun"/>
                <w:b/>
                <w:bCs/>
                <w:color w:val="000000"/>
                <w:sz w:val="20"/>
                <w:u w:val="single"/>
                <w:lang w:eastAsia="zh-CN"/>
              </w:rPr>
            </w:pPr>
            <w:del w:id="702" w:author="Franck Galpin" w:date="2023-07-15T14:39:00Z">
              <w:r w:rsidDel="00082903">
                <w:rPr>
                  <w:rFonts w:eastAsia="SimSun"/>
                  <w:b/>
                  <w:bCs/>
                  <w:color w:val="000000"/>
                  <w:sz w:val="20"/>
                  <w:u w:val="single"/>
                  <w:lang w:eastAsia="zh-CN"/>
                </w:rPr>
                <w:delText>Network Information in Inference Stage</w:delText>
              </w:r>
            </w:del>
          </w:p>
        </w:tc>
      </w:tr>
      <w:tr w:rsidR="00BE635B" w:rsidDel="00082903" w14:paraId="18A7877F" w14:textId="7CF07704" w:rsidTr="00BE635B">
        <w:trPr>
          <w:trHeight w:val="240"/>
          <w:del w:id="703" w:author="Franck Galpin" w:date="2023-07-15T14:39:00Z"/>
        </w:trPr>
        <w:tc>
          <w:tcPr>
            <w:tcW w:w="1250" w:type="dxa"/>
            <w:vMerge w:val="restart"/>
            <w:tcBorders>
              <w:top w:val="nil"/>
              <w:left w:val="single" w:sz="8" w:space="0" w:color="auto"/>
              <w:bottom w:val="nil"/>
              <w:right w:val="single" w:sz="8" w:space="0" w:color="auto"/>
            </w:tcBorders>
            <w:vAlign w:val="center"/>
            <w:hideMark/>
          </w:tcPr>
          <w:p w14:paraId="72F7D43B" w14:textId="09F56A8F" w:rsidR="00BE635B" w:rsidDel="00082903" w:rsidRDefault="00BE635B">
            <w:pPr>
              <w:tabs>
                <w:tab w:val="clear" w:pos="360"/>
              </w:tabs>
              <w:overflowPunct/>
              <w:autoSpaceDE/>
              <w:adjustRightInd/>
              <w:spacing w:before="0"/>
              <w:jc w:val="left"/>
              <w:rPr>
                <w:del w:id="704" w:author="Franck Galpin" w:date="2023-07-15T14:39:00Z"/>
                <w:rFonts w:eastAsia="SimSun"/>
                <w:color w:val="000000"/>
                <w:sz w:val="20"/>
                <w:lang w:eastAsia="zh-CN"/>
              </w:rPr>
            </w:pPr>
            <w:del w:id="705" w:author="Franck Galpin" w:date="2023-07-15T14:39:00Z">
              <w:r w:rsidDel="00082903">
                <w:rPr>
                  <w:rFonts w:eastAsia="SimSun"/>
                  <w:color w:val="000000"/>
                  <w:sz w:val="20"/>
                  <w:lang w:eastAsia="zh-CN"/>
                </w:rPr>
                <w:delText>Mandatory</w:delText>
              </w:r>
            </w:del>
          </w:p>
        </w:tc>
        <w:tc>
          <w:tcPr>
            <w:tcW w:w="8090" w:type="dxa"/>
            <w:gridSpan w:val="2"/>
            <w:tcBorders>
              <w:top w:val="single" w:sz="8" w:space="0" w:color="auto"/>
              <w:left w:val="nil"/>
              <w:bottom w:val="single" w:sz="8" w:space="0" w:color="auto"/>
              <w:right w:val="single" w:sz="8" w:space="0" w:color="000000"/>
            </w:tcBorders>
            <w:noWrap/>
            <w:vAlign w:val="center"/>
            <w:hideMark/>
          </w:tcPr>
          <w:p w14:paraId="2895DF62" w14:textId="1F1ED57A" w:rsidR="00BE635B" w:rsidDel="00082903" w:rsidRDefault="00BE635B">
            <w:pPr>
              <w:tabs>
                <w:tab w:val="clear" w:pos="360"/>
              </w:tabs>
              <w:overflowPunct/>
              <w:autoSpaceDE/>
              <w:adjustRightInd/>
              <w:spacing w:before="0"/>
              <w:jc w:val="left"/>
              <w:rPr>
                <w:del w:id="706" w:author="Franck Galpin" w:date="2023-07-15T14:39:00Z"/>
                <w:rFonts w:eastAsia="SimSun"/>
                <w:color w:val="000000"/>
                <w:sz w:val="20"/>
                <w:lang w:eastAsia="zh-CN"/>
              </w:rPr>
            </w:pPr>
            <w:del w:id="707" w:author="Franck Galpin" w:date="2023-07-15T14:39:00Z">
              <w:r w:rsidDel="00082903">
                <w:rPr>
                  <w:rFonts w:eastAsia="SimSun"/>
                  <w:color w:val="000000"/>
                  <w:sz w:val="20"/>
                  <w:lang w:eastAsia="zh-CN"/>
                </w:rPr>
                <w:delText>HW environment:</w:delText>
              </w:r>
            </w:del>
          </w:p>
        </w:tc>
      </w:tr>
      <w:tr w:rsidR="00BE635B" w:rsidDel="00082903" w14:paraId="53CAC78B" w14:textId="370C8E3A" w:rsidTr="00BE635B">
        <w:trPr>
          <w:trHeight w:val="240"/>
          <w:del w:id="708" w:author="Franck Galpin" w:date="2023-07-15T14:39:00Z"/>
        </w:trPr>
        <w:tc>
          <w:tcPr>
            <w:tcW w:w="0" w:type="auto"/>
            <w:vMerge/>
            <w:tcBorders>
              <w:top w:val="nil"/>
              <w:left w:val="single" w:sz="8" w:space="0" w:color="auto"/>
              <w:bottom w:val="nil"/>
              <w:right w:val="single" w:sz="8" w:space="0" w:color="auto"/>
            </w:tcBorders>
            <w:vAlign w:val="center"/>
            <w:hideMark/>
          </w:tcPr>
          <w:p w14:paraId="6E05E541" w14:textId="3012E285" w:rsidR="00BE635B" w:rsidDel="00082903" w:rsidRDefault="00BE63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del w:id="709" w:author="Franck Galpin" w:date="2023-07-15T14:39:00Z"/>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7338F1CF" w14:textId="1DD8128E" w:rsidR="00BE635B" w:rsidDel="00082903" w:rsidRDefault="00BE635B">
            <w:pPr>
              <w:tabs>
                <w:tab w:val="clear" w:pos="360"/>
              </w:tabs>
              <w:overflowPunct/>
              <w:autoSpaceDE/>
              <w:adjustRightInd/>
              <w:spacing w:before="0"/>
              <w:jc w:val="left"/>
              <w:rPr>
                <w:del w:id="710" w:author="Franck Galpin" w:date="2023-07-15T14:39:00Z"/>
                <w:rFonts w:eastAsia="SimSun"/>
                <w:color w:val="000000"/>
                <w:sz w:val="20"/>
                <w:lang w:eastAsia="zh-CN"/>
              </w:rPr>
            </w:pPr>
            <w:del w:id="711" w:author="Franck Galpin" w:date="2023-07-15T14:39:00Z">
              <w:r w:rsidDel="00082903">
                <w:rPr>
                  <w:rFonts w:eastAsia="SimSun"/>
                  <w:color w:val="000000"/>
                  <w:sz w:val="20"/>
                  <w:lang w:eastAsia="zh-CN"/>
                </w:rPr>
                <w:delText>GPU Type</w:delText>
              </w:r>
            </w:del>
          </w:p>
        </w:tc>
        <w:tc>
          <w:tcPr>
            <w:tcW w:w="3558" w:type="dxa"/>
            <w:tcBorders>
              <w:top w:val="nil"/>
              <w:left w:val="nil"/>
              <w:bottom w:val="single" w:sz="8" w:space="0" w:color="auto"/>
              <w:right w:val="single" w:sz="8" w:space="0" w:color="auto"/>
            </w:tcBorders>
            <w:noWrap/>
            <w:vAlign w:val="center"/>
            <w:hideMark/>
          </w:tcPr>
          <w:p w14:paraId="6AA1947F" w14:textId="667F271E" w:rsidR="00BE635B" w:rsidDel="00082903" w:rsidRDefault="00BE635B">
            <w:pPr>
              <w:tabs>
                <w:tab w:val="clear" w:pos="360"/>
              </w:tabs>
              <w:overflowPunct/>
              <w:autoSpaceDE/>
              <w:adjustRightInd/>
              <w:spacing w:before="0"/>
              <w:jc w:val="left"/>
              <w:rPr>
                <w:del w:id="712" w:author="Franck Galpin" w:date="2023-07-15T14:39:00Z"/>
                <w:rFonts w:eastAsia="SimSun"/>
                <w:color w:val="000000"/>
                <w:sz w:val="20"/>
                <w:lang w:eastAsia="zh-CN"/>
              </w:rPr>
            </w:pPr>
            <w:del w:id="713" w:author="Franck Galpin" w:date="2023-07-15T14:39:00Z">
              <w:r w:rsidDel="00082903">
                <w:rPr>
                  <w:rFonts w:eastAsia="SimSun"/>
                  <w:color w:val="000000"/>
                  <w:sz w:val="20"/>
                  <w:lang w:eastAsia="zh-CN"/>
                </w:rPr>
                <w:delText>N/A</w:delText>
              </w:r>
            </w:del>
          </w:p>
        </w:tc>
      </w:tr>
      <w:tr w:rsidR="00BE635B" w:rsidDel="00082903" w14:paraId="57464B1C" w14:textId="16EBDB88" w:rsidTr="00BE635B">
        <w:trPr>
          <w:trHeight w:val="240"/>
          <w:del w:id="714" w:author="Franck Galpin" w:date="2023-07-15T14:39:00Z"/>
        </w:trPr>
        <w:tc>
          <w:tcPr>
            <w:tcW w:w="0" w:type="auto"/>
            <w:vMerge/>
            <w:tcBorders>
              <w:top w:val="nil"/>
              <w:left w:val="single" w:sz="8" w:space="0" w:color="auto"/>
              <w:bottom w:val="nil"/>
              <w:right w:val="single" w:sz="8" w:space="0" w:color="auto"/>
            </w:tcBorders>
            <w:vAlign w:val="center"/>
            <w:hideMark/>
          </w:tcPr>
          <w:p w14:paraId="2555FF8E" w14:textId="77B92939" w:rsidR="00BE635B" w:rsidDel="00082903" w:rsidRDefault="00BE63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del w:id="715" w:author="Franck Galpin" w:date="2023-07-15T14:39:00Z"/>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6F39BF2D" w14:textId="6EDA52C0" w:rsidR="00BE635B" w:rsidDel="00082903" w:rsidRDefault="00BE635B">
            <w:pPr>
              <w:tabs>
                <w:tab w:val="clear" w:pos="360"/>
              </w:tabs>
              <w:overflowPunct/>
              <w:autoSpaceDE/>
              <w:adjustRightInd/>
              <w:spacing w:before="0"/>
              <w:jc w:val="left"/>
              <w:rPr>
                <w:del w:id="716" w:author="Franck Galpin" w:date="2023-07-15T14:39:00Z"/>
                <w:rFonts w:eastAsia="SimSun"/>
                <w:color w:val="000000"/>
                <w:sz w:val="20"/>
                <w:lang w:eastAsia="zh-CN"/>
              </w:rPr>
            </w:pPr>
            <w:del w:id="717" w:author="Franck Galpin" w:date="2023-07-15T14:39:00Z">
              <w:r w:rsidDel="00082903">
                <w:rPr>
                  <w:rFonts w:eastAsia="SimSun"/>
                  <w:color w:val="000000"/>
                  <w:sz w:val="20"/>
                  <w:lang w:eastAsia="zh-CN"/>
                </w:rPr>
                <w:delText>Framework:</w:delText>
              </w:r>
            </w:del>
          </w:p>
        </w:tc>
        <w:tc>
          <w:tcPr>
            <w:tcW w:w="3558" w:type="dxa"/>
            <w:tcBorders>
              <w:top w:val="nil"/>
              <w:left w:val="nil"/>
              <w:bottom w:val="single" w:sz="8" w:space="0" w:color="auto"/>
              <w:right w:val="single" w:sz="8" w:space="0" w:color="auto"/>
            </w:tcBorders>
            <w:noWrap/>
            <w:vAlign w:val="center"/>
            <w:hideMark/>
          </w:tcPr>
          <w:p w14:paraId="15682453" w14:textId="1259B7C6" w:rsidR="00BE635B" w:rsidDel="00082903" w:rsidRDefault="00BE635B">
            <w:pPr>
              <w:tabs>
                <w:tab w:val="clear" w:pos="360"/>
              </w:tabs>
              <w:overflowPunct/>
              <w:autoSpaceDE/>
              <w:adjustRightInd/>
              <w:spacing w:before="0"/>
              <w:jc w:val="left"/>
              <w:rPr>
                <w:del w:id="718" w:author="Franck Galpin" w:date="2023-07-15T14:39:00Z"/>
                <w:rFonts w:eastAsia="SimSun"/>
                <w:color w:val="000000"/>
                <w:sz w:val="20"/>
                <w:lang w:eastAsia="zh-CN"/>
              </w:rPr>
            </w:pPr>
            <w:del w:id="719" w:author="Franck Galpin" w:date="2023-07-15T14:39:00Z">
              <w:r w:rsidDel="00082903">
                <w:rPr>
                  <w:rFonts w:eastAsia="SimSun"/>
                  <w:color w:val="000000"/>
                  <w:sz w:val="20"/>
                  <w:lang w:eastAsia="zh-CN"/>
                </w:rPr>
                <w:delText>SADL</w:delText>
              </w:r>
            </w:del>
          </w:p>
        </w:tc>
      </w:tr>
      <w:tr w:rsidR="00BE635B" w:rsidDel="00082903" w14:paraId="39043C14" w14:textId="188F1EB9" w:rsidTr="00BE635B">
        <w:trPr>
          <w:trHeight w:val="240"/>
          <w:del w:id="720" w:author="Franck Galpin" w:date="2023-07-15T14:39:00Z"/>
        </w:trPr>
        <w:tc>
          <w:tcPr>
            <w:tcW w:w="0" w:type="auto"/>
            <w:vMerge/>
            <w:tcBorders>
              <w:top w:val="nil"/>
              <w:left w:val="single" w:sz="8" w:space="0" w:color="auto"/>
              <w:bottom w:val="nil"/>
              <w:right w:val="single" w:sz="8" w:space="0" w:color="auto"/>
            </w:tcBorders>
            <w:vAlign w:val="center"/>
            <w:hideMark/>
          </w:tcPr>
          <w:p w14:paraId="3EBC4B89" w14:textId="7151B783" w:rsidR="00BE635B" w:rsidDel="00082903" w:rsidRDefault="00BE63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del w:id="721" w:author="Franck Galpin" w:date="2023-07-15T14:39:00Z"/>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58AAA2DB" w14:textId="209A72AD" w:rsidR="00BE635B" w:rsidDel="00082903" w:rsidRDefault="00BE635B">
            <w:pPr>
              <w:tabs>
                <w:tab w:val="clear" w:pos="360"/>
              </w:tabs>
              <w:overflowPunct/>
              <w:autoSpaceDE/>
              <w:adjustRightInd/>
              <w:spacing w:before="0"/>
              <w:jc w:val="left"/>
              <w:rPr>
                <w:del w:id="722" w:author="Franck Galpin" w:date="2023-07-15T14:39:00Z"/>
                <w:rFonts w:eastAsia="SimSun"/>
                <w:color w:val="000000"/>
                <w:sz w:val="20"/>
                <w:lang w:eastAsia="zh-CN"/>
              </w:rPr>
            </w:pPr>
            <w:del w:id="723" w:author="Franck Galpin" w:date="2023-07-15T14:39:00Z">
              <w:r w:rsidDel="00082903">
                <w:rPr>
                  <w:rFonts w:eastAsia="SimSun"/>
                  <w:color w:val="000000"/>
                  <w:sz w:val="20"/>
                  <w:lang w:eastAsia="zh-CN"/>
                </w:rPr>
                <w:delText>Number of GPUs per Task</w:delText>
              </w:r>
            </w:del>
          </w:p>
        </w:tc>
        <w:tc>
          <w:tcPr>
            <w:tcW w:w="3558" w:type="dxa"/>
            <w:tcBorders>
              <w:top w:val="nil"/>
              <w:left w:val="nil"/>
              <w:bottom w:val="single" w:sz="8" w:space="0" w:color="auto"/>
              <w:right w:val="single" w:sz="8" w:space="0" w:color="auto"/>
            </w:tcBorders>
            <w:noWrap/>
            <w:vAlign w:val="center"/>
            <w:hideMark/>
          </w:tcPr>
          <w:p w14:paraId="25368E77" w14:textId="62C772E1" w:rsidR="00BE635B" w:rsidDel="00082903" w:rsidRDefault="00BE635B">
            <w:pPr>
              <w:tabs>
                <w:tab w:val="clear" w:pos="360"/>
              </w:tabs>
              <w:overflowPunct/>
              <w:autoSpaceDE/>
              <w:adjustRightInd/>
              <w:spacing w:before="0"/>
              <w:jc w:val="left"/>
              <w:rPr>
                <w:del w:id="724" w:author="Franck Galpin" w:date="2023-07-15T14:39:00Z"/>
                <w:rFonts w:eastAsia="SimSun"/>
                <w:color w:val="000000"/>
                <w:sz w:val="20"/>
                <w:lang w:eastAsia="zh-CN"/>
              </w:rPr>
            </w:pPr>
            <w:del w:id="725" w:author="Franck Galpin" w:date="2023-07-15T14:39:00Z">
              <w:r w:rsidDel="00082903">
                <w:rPr>
                  <w:rFonts w:eastAsia="SimSun"/>
                  <w:color w:val="000000"/>
                  <w:sz w:val="20"/>
                  <w:lang w:eastAsia="zh-CN"/>
                </w:rPr>
                <w:delText>0</w:delText>
              </w:r>
            </w:del>
          </w:p>
        </w:tc>
      </w:tr>
      <w:tr w:rsidR="00BE635B" w:rsidDel="00082903" w14:paraId="2478DC10" w14:textId="5F19E236" w:rsidTr="00BE635B">
        <w:trPr>
          <w:trHeight w:val="240"/>
          <w:del w:id="726" w:author="Franck Galpin" w:date="2023-07-15T14:39:00Z"/>
        </w:trPr>
        <w:tc>
          <w:tcPr>
            <w:tcW w:w="0" w:type="auto"/>
            <w:vMerge/>
            <w:tcBorders>
              <w:top w:val="nil"/>
              <w:left w:val="single" w:sz="8" w:space="0" w:color="auto"/>
              <w:bottom w:val="nil"/>
              <w:right w:val="single" w:sz="8" w:space="0" w:color="auto"/>
            </w:tcBorders>
            <w:vAlign w:val="center"/>
            <w:hideMark/>
          </w:tcPr>
          <w:p w14:paraId="7281A4BA" w14:textId="459A51C9" w:rsidR="00BE635B" w:rsidDel="00082903" w:rsidRDefault="00BE63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del w:id="727" w:author="Franck Galpin" w:date="2023-07-15T14:39:00Z"/>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72996F20" w14:textId="5B4EB496" w:rsidR="00BE635B" w:rsidDel="00082903" w:rsidRDefault="00BE635B">
            <w:pPr>
              <w:tabs>
                <w:tab w:val="clear" w:pos="360"/>
              </w:tabs>
              <w:overflowPunct/>
              <w:autoSpaceDE/>
              <w:adjustRightInd/>
              <w:spacing w:before="0"/>
              <w:jc w:val="left"/>
              <w:rPr>
                <w:del w:id="728" w:author="Franck Galpin" w:date="2023-07-15T14:39:00Z"/>
                <w:rFonts w:eastAsia="SimSun"/>
                <w:color w:val="000000"/>
                <w:sz w:val="20"/>
                <w:lang w:eastAsia="zh-CN"/>
              </w:rPr>
            </w:pPr>
            <w:del w:id="729" w:author="Franck Galpin" w:date="2023-07-15T14:39:00Z">
              <w:r w:rsidDel="00082903">
                <w:rPr>
                  <w:rFonts w:eastAsia="SimSun" w:hint="eastAsia"/>
                  <w:color w:val="000000"/>
                  <w:sz w:val="20"/>
                  <w:lang w:eastAsia="zh-CN"/>
                </w:rPr>
                <w:delText xml:space="preserve">　</w:delText>
              </w:r>
            </w:del>
          </w:p>
        </w:tc>
        <w:tc>
          <w:tcPr>
            <w:tcW w:w="3558" w:type="dxa"/>
            <w:tcBorders>
              <w:top w:val="nil"/>
              <w:left w:val="nil"/>
              <w:bottom w:val="single" w:sz="8" w:space="0" w:color="auto"/>
              <w:right w:val="single" w:sz="8" w:space="0" w:color="auto"/>
            </w:tcBorders>
            <w:noWrap/>
            <w:vAlign w:val="center"/>
            <w:hideMark/>
          </w:tcPr>
          <w:p w14:paraId="03490CB3" w14:textId="506C2024" w:rsidR="00BE635B" w:rsidDel="00082903" w:rsidRDefault="00BE635B">
            <w:pPr>
              <w:tabs>
                <w:tab w:val="clear" w:pos="360"/>
              </w:tabs>
              <w:overflowPunct/>
              <w:autoSpaceDE/>
              <w:adjustRightInd/>
              <w:spacing w:before="0"/>
              <w:jc w:val="left"/>
              <w:rPr>
                <w:del w:id="730" w:author="Franck Galpin" w:date="2023-07-15T14:39:00Z"/>
                <w:rFonts w:eastAsia="SimSun"/>
                <w:color w:val="000000"/>
                <w:sz w:val="20"/>
                <w:lang w:eastAsia="zh-CN"/>
              </w:rPr>
            </w:pPr>
            <w:del w:id="731" w:author="Franck Galpin" w:date="2023-07-15T14:39:00Z">
              <w:r w:rsidDel="00082903">
                <w:rPr>
                  <w:rFonts w:eastAsia="SimSun" w:hint="eastAsia"/>
                  <w:color w:val="000000"/>
                  <w:sz w:val="20"/>
                  <w:lang w:eastAsia="zh-CN"/>
                </w:rPr>
                <w:delText xml:space="preserve">　</w:delText>
              </w:r>
            </w:del>
          </w:p>
        </w:tc>
      </w:tr>
      <w:tr w:rsidR="00BE635B" w:rsidDel="00082903" w14:paraId="372FC3B7" w14:textId="6CFD474A" w:rsidTr="00BE635B">
        <w:trPr>
          <w:trHeight w:val="240"/>
          <w:del w:id="732" w:author="Franck Galpin" w:date="2023-07-15T14:39:00Z"/>
        </w:trPr>
        <w:tc>
          <w:tcPr>
            <w:tcW w:w="0" w:type="auto"/>
            <w:vMerge/>
            <w:tcBorders>
              <w:top w:val="nil"/>
              <w:left w:val="single" w:sz="8" w:space="0" w:color="auto"/>
              <w:bottom w:val="nil"/>
              <w:right w:val="single" w:sz="8" w:space="0" w:color="auto"/>
            </w:tcBorders>
            <w:vAlign w:val="center"/>
            <w:hideMark/>
          </w:tcPr>
          <w:p w14:paraId="4B9F0BA9" w14:textId="7F082959" w:rsidR="00BE635B" w:rsidDel="00082903" w:rsidRDefault="00BE63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del w:id="733" w:author="Franck Galpin" w:date="2023-07-15T14:39:00Z"/>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2F8F2591" w14:textId="2BABBDBC" w:rsidR="00BE635B" w:rsidDel="00082903" w:rsidRDefault="00BE635B">
            <w:pPr>
              <w:tabs>
                <w:tab w:val="clear" w:pos="360"/>
              </w:tabs>
              <w:overflowPunct/>
              <w:autoSpaceDE/>
              <w:adjustRightInd/>
              <w:spacing w:before="0"/>
              <w:jc w:val="left"/>
              <w:rPr>
                <w:del w:id="734" w:author="Franck Galpin" w:date="2023-07-15T14:39:00Z"/>
                <w:rFonts w:eastAsia="SimSun"/>
                <w:color w:val="000000"/>
                <w:sz w:val="20"/>
                <w:lang w:eastAsia="zh-CN"/>
              </w:rPr>
            </w:pPr>
            <w:del w:id="735" w:author="Franck Galpin" w:date="2023-07-15T14:39:00Z">
              <w:r w:rsidDel="00082903">
                <w:rPr>
                  <w:rFonts w:eastAsia="SimSun"/>
                  <w:color w:val="000000"/>
                  <w:sz w:val="20"/>
                  <w:lang w:eastAsia="zh-CN"/>
                </w:rPr>
                <w:delText>Total Parameter Number</w:delText>
              </w:r>
            </w:del>
          </w:p>
        </w:tc>
        <w:tc>
          <w:tcPr>
            <w:tcW w:w="3558" w:type="dxa"/>
            <w:tcBorders>
              <w:top w:val="nil"/>
              <w:left w:val="nil"/>
              <w:bottom w:val="single" w:sz="8" w:space="0" w:color="auto"/>
              <w:right w:val="single" w:sz="8" w:space="0" w:color="auto"/>
            </w:tcBorders>
            <w:noWrap/>
            <w:vAlign w:val="bottom"/>
            <w:hideMark/>
          </w:tcPr>
          <w:p w14:paraId="21A0F6FB" w14:textId="051AB779" w:rsidR="00BE635B" w:rsidDel="00082903" w:rsidRDefault="00E80DDF">
            <w:pPr>
              <w:tabs>
                <w:tab w:val="clear" w:pos="360"/>
              </w:tabs>
              <w:overflowPunct/>
              <w:autoSpaceDE/>
              <w:adjustRightInd/>
              <w:spacing w:before="0"/>
              <w:jc w:val="left"/>
              <w:rPr>
                <w:del w:id="736" w:author="Franck Galpin" w:date="2023-07-15T14:39:00Z"/>
                <w:rFonts w:eastAsia="SimSun"/>
                <w:color w:val="000000"/>
                <w:sz w:val="21"/>
                <w:szCs w:val="21"/>
                <w:lang w:eastAsia="zh-CN"/>
              </w:rPr>
            </w:pPr>
            <w:del w:id="737" w:author="Franck Galpin" w:date="2023-07-15T14:39:00Z">
              <w:r w:rsidDel="00082903">
                <w:rPr>
                  <w:rFonts w:eastAsia="SimSun"/>
                  <w:color w:val="000000"/>
                  <w:sz w:val="21"/>
                  <w:szCs w:val="21"/>
                  <w:lang w:eastAsia="zh-CN"/>
                </w:rPr>
                <w:delText>1.45</w:delText>
              </w:r>
              <w:r w:rsidR="00CB56A9" w:rsidDel="00082903">
                <w:rPr>
                  <w:rFonts w:eastAsia="SimSun"/>
                  <w:color w:val="000000"/>
                  <w:sz w:val="21"/>
                  <w:szCs w:val="21"/>
                  <w:lang w:eastAsia="zh-CN"/>
                </w:rPr>
                <w:delText xml:space="preserve"> </w:delText>
              </w:r>
              <w:r w:rsidR="00BE635B" w:rsidDel="00082903">
                <w:rPr>
                  <w:rFonts w:eastAsia="SimSun"/>
                  <w:color w:val="000000"/>
                  <w:sz w:val="21"/>
                  <w:szCs w:val="21"/>
                  <w:lang w:eastAsia="zh-CN"/>
                </w:rPr>
                <w:delText xml:space="preserve">M/model </w:delText>
              </w:r>
            </w:del>
          </w:p>
        </w:tc>
      </w:tr>
      <w:tr w:rsidR="00BE635B" w:rsidDel="00082903" w14:paraId="25B44C5C" w14:textId="37B1803E" w:rsidTr="00BE635B">
        <w:trPr>
          <w:trHeight w:val="240"/>
          <w:del w:id="738" w:author="Franck Galpin" w:date="2023-07-15T14:39:00Z"/>
        </w:trPr>
        <w:tc>
          <w:tcPr>
            <w:tcW w:w="0" w:type="auto"/>
            <w:vMerge/>
            <w:tcBorders>
              <w:top w:val="nil"/>
              <w:left w:val="single" w:sz="8" w:space="0" w:color="auto"/>
              <w:bottom w:val="nil"/>
              <w:right w:val="single" w:sz="8" w:space="0" w:color="auto"/>
            </w:tcBorders>
            <w:vAlign w:val="center"/>
            <w:hideMark/>
          </w:tcPr>
          <w:p w14:paraId="3E7416BA" w14:textId="4BA4D3C6" w:rsidR="00BE635B" w:rsidDel="00082903" w:rsidRDefault="00BE63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del w:id="739" w:author="Franck Galpin" w:date="2023-07-15T14:39:00Z"/>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0698AFD8" w14:textId="4B154D08" w:rsidR="00BE635B" w:rsidDel="00082903" w:rsidRDefault="00BE635B">
            <w:pPr>
              <w:tabs>
                <w:tab w:val="clear" w:pos="360"/>
              </w:tabs>
              <w:overflowPunct/>
              <w:autoSpaceDE/>
              <w:adjustRightInd/>
              <w:spacing w:before="0"/>
              <w:jc w:val="left"/>
              <w:rPr>
                <w:del w:id="740" w:author="Franck Galpin" w:date="2023-07-15T14:39:00Z"/>
                <w:rFonts w:eastAsia="SimSun"/>
                <w:color w:val="000000"/>
                <w:sz w:val="20"/>
                <w:lang w:eastAsia="zh-CN"/>
              </w:rPr>
            </w:pPr>
            <w:del w:id="741" w:author="Franck Galpin" w:date="2023-07-15T14:39:00Z">
              <w:r w:rsidDel="00082903">
                <w:rPr>
                  <w:rFonts w:eastAsia="SimSun"/>
                  <w:color w:val="000000"/>
                  <w:sz w:val="20"/>
                  <w:lang w:eastAsia="zh-CN"/>
                </w:rPr>
                <w:delText>Parameter Precision (Bits)</w:delText>
              </w:r>
            </w:del>
          </w:p>
        </w:tc>
        <w:tc>
          <w:tcPr>
            <w:tcW w:w="3558" w:type="dxa"/>
            <w:tcBorders>
              <w:top w:val="nil"/>
              <w:left w:val="nil"/>
              <w:bottom w:val="single" w:sz="8" w:space="0" w:color="auto"/>
              <w:right w:val="single" w:sz="8" w:space="0" w:color="auto"/>
            </w:tcBorders>
            <w:noWrap/>
            <w:vAlign w:val="bottom"/>
            <w:hideMark/>
          </w:tcPr>
          <w:p w14:paraId="2A9EB5E1" w14:textId="24A70D2F" w:rsidR="00BE635B" w:rsidDel="00082903" w:rsidRDefault="00BE635B">
            <w:pPr>
              <w:tabs>
                <w:tab w:val="clear" w:pos="360"/>
              </w:tabs>
              <w:overflowPunct/>
              <w:autoSpaceDE/>
              <w:adjustRightInd/>
              <w:spacing w:before="0"/>
              <w:jc w:val="left"/>
              <w:rPr>
                <w:del w:id="742" w:author="Franck Galpin" w:date="2023-07-15T14:39:00Z"/>
                <w:rFonts w:eastAsia="SimSun"/>
                <w:color w:val="000000"/>
                <w:sz w:val="21"/>
                <w:szCs w:val="21"/>
                <w:lang w:eastAsia="zh-CN"/>
              </w:rPr>
            </w:pPr>
            <w:del w:id="743" w:author="Franck Galpin" w:date="2023-07-15T14:39:00Z">
              <w:r w:rsidDel="00082903">
                <w:rPr>
                  <w:rFonts w:eastAsia="SimSun"/>
                  <w:color w:val="000000"/>
                  <w:sz w:val="21"/>
                  <w:szCs w:val="21"/>
                  <w:lang w:eastAsia="zh-CN"/>
                </w:rPr>
                <w:delText>16 (I)</w:delText>
              </w:r>
            </w:del>
          </w:p>
        </w:tc>
      </w:tr>
      <w:tr w:rsidR="00BE635B" w:rsidDel="00082903" w14:paraId="4C1F71E6" w14:textId="45856590" w:rsidTr="00BE635B">
        <w:trPr>
          <w:trHeight w:val="240"/>
          <w:del w:id="744" w:author="Franck Galpin" w:date="2023-07-15T14:39:00Z"/>
        </w:trPr>
        <w:tc>
          <w:tcPr>
            <w:tcW w:w="0" w:type="auto"/>
            <w:vMerge/>
            <w:tcBorders>
              <w:top w:val="nil"/>
              <w:left w:val="single" w:sz="8" w:space="0" w:color="auto"/>
              <w:bottom w:val="nil"/>
              <w:right w:val="single" w:sz="8" w:space="0" w:color="auto"/>
            </w:tcBorders>
            <w:vAlign w:val="center"/>
            <w:hideMark/>
          </w:tcPr>
          <w:p w14:paraId="10E2342D" w14:textId="2F919EE5" w:rsidR="00BE635B" w:rsidDel="00082903" w:rsidRDefault="00BE63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del w:id="745" w:author="Franck Galpin" w:date="2023-07-15T14:39:00Z"/>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50F85227" w14:textId="35D610E0" w:rsidR="00BE635B" w:rsidDel="00082903" w:rsidRDefault="00BE635B">
            <w:pPr>
              <w:tabs>
                <w:tab w:val="clear" w:pos="360"/>
              </w:tabs>
              <w:overflowPunct/>
              <w:autoSpaceDE/>
              <w:adjustRightInd/>
              <w:spacing w:before="0"/>
              <w:jc w:val="left"/>
              <w:rPr>
                <w:del w:id="746" w:author="Franck Galpin" w:date="2023-07-15T14:39:00Z"/>
                <w:rFonts w:eastAsia="SimSun"/>
                <w:color w:val="000000"/>
                <w:sz w:val="20"/>
                <w:lang w:eastAsia="zh-CN"/>
              </w:rPr>
            </w:pPr>
            <w:del w:id="747" w:author="Franck Galpin" w:date="2023-07-15T14:39:00Z">
              <w:r w:rsidDel="00082903">
                <w:rPr>
                  <w:rFonts w:eastAsia="SimSun"/>
                  <w:color w:val="000000"/>
                  <w:sz w:val="20"/>
                  <w:lang w:eastAsia="zh-CN"/>
                </w:rPr>
                <w:delText>Memory Parameter (MB)</w:delText>
              </w:r>
            </w:del>
          </w:p>
        </w:tc>
        <w:tc>
          <w:tcPr>
            <w:tcW w:w="3558" w:type="dxa"/>
            <w:tcBorders>
              <w:top w:val="nil"/>
              <w:left w:val="nil"/>
              <w:bottom w:val="single" w:sz="8" w:space="0" w:color="auto"/>
              <w:right w:val="single" w:sz="8" w:space="0" w:color="auto"/>
            </w:tcBorders>
            <w:noWrap/>
            <w:vAlign w:val="center"/>
            <w:hideMark/>
          </w:tcPr>
          <w:p w14:paraId="617477A9" w14:textId="76160331" w:rsidR="00BE635B" w:rsidDel="00082903" w:rsidRDefault="00E80DDF">
            <w:pPr>
              <w:tabs>
                <w:tab w:val="clear" w:pos="360"/>
              </w:tabs>
              <w:overflowPunct/>
              <w:autoSpaceDE/>
              <w:adjustRightInd/>
              <w:spacing w:before="0"/>
              <w:jc w:val="left"/>
              <w:rPr>
                <w:del w:id="748" w:author="Franck Galpin" w:date="2023-07-15T14:39:00Z"/>
                <w:rFonts w:eastAsia="SimSun"/>
                <w:color w:val="000000"/>
                <w:sz w:val="20"/>
                <w:lang w:eastAsia="zh-CN"/>
              </w:rPr>
            </w:pPr>
            <w:del w:id="749" w:author="Franck Galpin" w:date="2023-07-15T14:39:00Z">
              <w:r w:rsidDel="00082903">
                <w:rPr>
                  <w:rFonts w:eastAsia="SimSun"/>
                  <w:color w:val="000000"/>
                  <w:sz w:val="20"/>
                  <w:lang w:eastAsia="zh-CN"/>
                </w:rPr>
                <w:delText>2.8</w:delText>
              </w:r>
              <w:r w:rsidR="00CB56A9" w:rsidDel="00082903">
                <w:rPr>
                  <w:rFonts w:eastAsia="SimSun"/>
                  <w:color w:val="000000"/>
                  <w:sz w:val="20"/>
                  <w:lang w:eastAsia="zh-CN"/>
                </w:rPr>
                <w:delText xml:space="preserve"> </w:delText>
              </w:r>
              <w:r w:rsidR="00BE635B" w:rsidDel="00082903">
                <w:rPr>
                  <w:rFonts w:eastAsia="SimSun"/>
                  <w:color w:val="000000"/>
                  <w:sz w:val="20"/>
                  <w:lang w:eastAsia="zh-CN"/>
                </w:rPr>
                <w:delText xml:space="preserve">MB/model </w:delText>
              </w:r>
            </w:del>
          </w:p>
        </w:tc>
      </w:tr>
      <w:tr w:rsidR="00BE635B" w:rsidDel="00082903" w14:paraId="53D80F43" w14:textId="5C3ECB57" w:rsidTr="00BE635B">
        <w:trPr>
          <w:trHeight w:val="240"/>
          <w:del w:id="750" w:author="Franck Galpin" w:date="2023-07-15T14:39:00Z"/>
        </w:trPr>
        <w:tc>
          <w:tcPr>
            <w:tcW w:w="0" w:type="auto"/>
            <w:vMerge/>
            <w:tcBorders>
              <w:top w:val="nil"/>
              <w:left w:val="single" w:sz="8" w:space="0" w:color="auto"/>
              <w:bottom w:val="nil"/>
              <w:right w:val="single" w:sz="8" w:space="0" w:color="auto"/>
            </w:tcBorders>
            <w:vAlign w:val="center"/>
            <w:hideMark/>
          </w:tcPr>
          <w:p w14:paraId="6D6166C9" w14:textId="29961B68" w:rsidR="00BE635B" w:rsidDel="00082903" w:rsidRDefault="00BE63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del w:id="751" w:author="Franck Galpin" w:date="2023-07-15T14:39:00Z"/>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4CB10BE1" w14:textId="490B1EF6" w:rsidR="00BE635B" w:rsidDel="00082903" w:rsidRDefault="00BE635B">
            <w:pPr>
              <w:tabs>
                <w:tab w:val="clear" w:pos="360"/>
              </w:tabs>
              <w:overflowPunct/>
              <w:autoSpaceDE/>
              <w:adjustRightInd/>
              <w:spacing w:before="0"/>
              <w:jc w:val="left"/>
              <w:rPr>
                <w:del w:id="752" w:author="Franck Galpin" w:date="2023-07-15T14:39:00Z"/>
                <w:rFonts w:eastAsia="SimSun"/>
                <w:color w:val="000000"/>
                <w:sz w:val="20"/>
                <w:lang w:eastAsia="zh-CN"/>
              </w:rPr>
            </w:pPr>
            <w:del w:id="753" w:author="Franck Galpin" w:date="2023-07-15T14:39:00Z">
              <w:r w:rsidDel="00082903">
                <w:rPr>
                  <w:rFonts w:eastAsia="SimSun"/>
                  <w:color w:val="000000"/>
                  <w:sz w:val="20"/>
                  <w:lang w:eastAsia="zh-CN"/>
                </w:rPr>
                <w:delText>Multiply Accumulate (kMAC/pixel)</w:delText>
              </w:r>
            </w:del>
          </w:p>
        </w:tc>
        <w:tc>
          <w:tcPr>
            <w:tcW w:w="3558" w:type="dxa"/>
            <w:tcBorders>
              <w:top w:val="nil"/>
              <w:left w:val="nil"/>
              <w:bottom w:val="single" w:sz="8" w:space="0" w:color="auto"/>
              <w:right w:val="single" w:sz="8" w:space="0" w:color="auto"/>
            </w:tcBorders>
            <w:noWrap/>
            <w:vAlign w:val="center"/>
            <w:hideMark/>
          </w:tcPr>
          <w:p w14:paraId="057AD207" w14:textId="7C0162F8" w:rsidR="00BE635B" w:rsidDel="00082903" w:rsidRDefault="009C56BF">
            <w:pPr>
              <w:tabs>
                <w:tab w:val="clear" w:pos="360"/>
              </w:tabs>
              <w:overflowPunct/>
              <w:autoSpaceDE/>
              <w:adjustRightInd/>
              <w:spacing w:before="0"/>
              <w:jc w:val="left"/>
              <w:rPr>
                <w:del w:id="754" w:author="Franck Galpin" w:date="2023-07-15T14:39:00Z"/>
                <w:rFonts w:eastAsia="SimSun"/>
                <w:color w:val="000000"/>
                <w:sz w:val="20"/>
                <w:lang w:eastAsia="zh-CN"/>
              </w:rPr>
            </w:pPr>
            <w:del w:id="755" w:author="Franck Galpin" w:date="2023-07-15T14:39:00Z">
              <w:r w:rsidDel="00082903">
                <w:rPr>
                  <w:rFonts w:eastAsia="SimSun"/>
                  <w:color w:val="000000"/>
                  <w:sz w:val="20"/>
                  <w:lang w:eastAsia="zh-CN"/>
                </w:rPr>
                <w:delText>477K</w:delText>
              </w:r>
              <w:r w:rsidR="00BE635B" w:rsidDel="00082903">
                <w:rPr>
                  <w:rFonts w:eastAsia="SimSun"/>
                  <w:color w:val="000000"/>
                  <w:sz w:val="20"/>
                  <w:lang w:eastAsia="zh-CN"/>
                </w:rPr>
                <w:delText>/pixel</w:delText>
              </w:r>
              <w:r w:rsidR="00CB56A9" w:rsidDel="00082903">
                <w:rPr>
                  <w:rFonts w:eastAsia="SimSun"/>
                  <w:color w:val="000000"/>
                  <w:sz w:val="20"/>
                  <w:lang w:eastAsia="zh-CN"/>
                </w:rPr>
                <w:delText xml:space="preserve"> </w:delText>
              </w:r>
              <w:r w:rsidR="00BE635B" w:rsidDel="00082903">
                <w:rPr>
                  <w:rFonts w:eastAsia="SimSun"/>
                  <w:color w:val="000000"/>
                  <w:sz w:val="20"/>
                  <w:lang w:eastAsia="zh-CN"/>
                </w:rPr>
                <w:delText xml:space="preserve">(assuming </w:delText>
              </w:r>
              <w:r w:rsidDel="00082903">
                <w:rPr>
                  <w:rFonts w:eastAsia="SimSun"/>
                  <w:color w:val="000000"/>
                  <w:sz w:val="20"/>
                  <w:lang w:eastAsia="zh-CN"/>
                </w:rPr>
                <w:delText>block</w:delText>
              </w:r>
              <w:r w:rsidR="00BE635B" w:rsidDel="00082903">
                <w:rPr>
                  <w:rFonts w:eastAsia="SimSun"/>
                  <w:color w:val="000000"/>
                  <w:sz w:val="20"/>
                  <w:lang w:eastAsia="zh-CN"/>
                </w:rPr>
                <w:delText>-level input)</w:delText>
              </w:r>
            </w:del>
          </w:p>
        </w:tc>
      </w:tr>
      <w:tr w:rsidR="00BE635B" w:rsidDel="00082903" w14:paraId="0AD7639D" w14:textId="2682DA70" w:rsidTr="00BE635B">
        <w:trPr>
          <w:trHeight w:val="240"/>
          <w:del w:id="756" w:author="Franck Galpin" w:date="2023-07-15T14:39:00Z"/>
        </w:trPr>
        <w:tc>
          <w:tcPr>
            <w:tcW w:w="1250" w:type="dxa"/>
            <w:vMerge w:val="restart"/>
            <w:tcBorders>
              <w:top w:val="single" w:sz="8" w:space="0" w:color="auto"/>
              <w:left w:val="single" w:sz="8" w:space="0" w:color="auto"/>
              <w:bottom w:val="single" w:sz="8" w:space="0" w:color="000000"/>
              <w:right w:val="single" w:sz="8" w:space="0" w:color="auto"/>
            </w:tcBorders>
            <w:noWrap/>
            <w:vAlign w:val="center"/>
            <w:hideMark/>
          </w:tcPr>
          <w:p w14:paraId="22CE6A70" w14:textId="089A8A24" w:rsidR="00BE635B" w:rsidDel="00082903" w:rsidRDefault="00BE635B">
            <w:pPr>
              <w:tabs>
                <w:tab w:val="clear" w:pos="360"/>
              </w:tabs>
              <w:overflowPunct/>
              <w:autoSpaceDE/>
              <w:adjustRightInd/>
              <w:spacing w:before="0"/>
              <w:jc w:val="center"/>
              <w:rPr>
                <w:del w:id="757" w:author="Franck Galpin" w:date="2023-07-15T14:39:00Z"/>
                <w:rFonts w:eastAsia="SimSun"/>
                <w:color w:val="000000"/>
                <w:sz w:val="20"/>
                <w:lang w:eastAsia="zh-CN"/>
              </w:rPr>
            </w:pPr>
            <w:del w:id="758" w:author="Franck Galpin" w:date="2023-07-15T14:39:00Z">
              <w:r w:rsidDel="00082903">
                <w:rPr>
                  <w:rFonts w:eastAsia="SimSun"/>
                  <w:color w:val="000000"/>
                  <w:sz w:val="20"/>
                  <w:lang w:eastAsia="zh-CN"/>
                </w:rPr>
                <w:delText>Optional</w:delText>
              </w:r>
            </w:del>
          </w:p>
        </w:tc>
        <w:tc>
          <w:tcPr>
            <w:tcW w:w="4532" w:type="dxa"/>
            <w:tcBorders>
              <w:top w:val="nil"/>
              <w:left w:val="nil"/>
              <w:bottom w:val="single" w:sz="8" w:space="0" w:color="auto"/>
              <w:right w:val="single" w:sz="8" w:space="0" w:color="auto"/>
            </w:tcBorders>
            <w:noWrap/>
            <w:vAlign w:val="center"/>
            <w:hideMark/>
          </w:tcPr>
          <w:p w14:paraId="63D61025" w14:textId="726889A1" w:rsidR="00BE635B" w:rsidDel="00082903" w:rsidRDefault="00BE635B">
            <w:pPr>
              <w:tabs>
                <w:tab w:val="clear" w:pos="360"/>
              </w:tabs>
              <w:overflowPunct/>
              <w:autoSpaceDE/>
              <w:adjustRightInd/>
              <w:spacing w:before="0"/>
              <w:jc w:val="left"/>
              <w:rPr>
                <w:del w:id="759" w:author="Franck Galpin" w:date="2023-07-15T14:39:00Z"/>
                <w:rFonts w:eastAsia="SimSun"/>
                <w:color w:val="000000"/>
                <w:sz w:val="20"/>
                <w:lang w:eastAsia="zh-CN"/>
              </w:rPr>
            </w:pPr>
            <w:del w:id="760" w:author="Franck Galpin" w:date="2023-07-15T14:39:00Z">
              <w:r w:rsidDel="00082903">
                <w:rPr>
                  <w:rFonts w:eastAsia="SimSun" w:hint="eastAsia"/>
                  <w:color w:val="000000"/>
                  <w:sz w:val="20"/>
                  <w:lang w:eastAsia="zh-CN"/>
                </w:rPr>
                <w:delText xml:space="preserve">　</w:delText>
              </w:r>
            </w:del>
          </w:p>
        </w:tc>
        <w:tc>
          <w:tcPr>
            <w:tcW w:w="3558" w:type="dxa"/>
            <w:tcBorders>
              <w:top w:val="nil"/>
              <w:left w:val="nil"/>
              <w:bottom w:val="single" w:sz="8" w:space="0" w:color="auto"/>
              <w:right w:val="single" w:sz="8" w:space="0" w:color="auto"/>
            </w:tcBorders>
            <w:noWrap/>
            <w:vAlign w:val="center"/>
            <w:hideMark/>
          </w:tcPr>
          <w:p w14:paraId="263643E5" w14:textId="32F2C52B" w:rsidR="00BE635B" w:rsidDel="00082903" w:rsidRDefault="00BE635B">
            <w:pPr>
              <w:tabs>
                <w:tab w:val="clear" w:pos="360"/>
              </w:tabs>
              <w:overflowPunct/>
              <w:autoSpaceDE/>
              <w:adjustRightInd/>
              <w:spacing w:before="0"/>
              <w:jc w:val="left"/>
              <w:rPr>
                <w:del w:id="761" w:author="Franck Galpin" w:date="2023-07-15T14:39:00Z"/>
                <w:rFonts w:eastAsia="SimSun"/>
                <w:color w:val="000000"/>
                <w:sz w:val="20"/>
                <w:lang w:eastAsia="zh-CN"/>
              </w:rPr>
            </w:pPr>
            <w:del w:id="762" w:author="Franck Galpin" w:date="2023-07-15T14:39:00Z">
              <w:r w:rsidDel="00082903">
                <w:rPr>
                  <w:rFonts w:eastAsia="SimSun" w:hint="eastAsia"/>
                  <w:color w:val="000000"/>
                  <w:sz w:val="20"/>
                  <w:lang w:eastAsia="zh-CN"/>
                </w:rPr>
                <w:delText xml:space="preserve">　</w:delText>
              </w:r>
            </w:del>
          </w:p>
        </w:tc>
      </w:tr>
      <w:tr w:rsidR="00BE635B" w:rsidDel="00082903" w14:paraId="31811F6B" w14:textId="57D82B99" w:rsidTr="00BE635B">
        <w:trPr>
          <w:trHeight w:val="240"/>
          <w:del w:id="763" w:author="Franck Galpin" w:date="2023-07-15T14:39:00Z"/>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04153317" w14:textId="0502D009" w:rsidR="00BE635B" w:rsidDel="00082903" w:rsidRDefault="00BE63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del w:id="764" w:author="Franck Galpin" w:date="2023-07-15T14:39:00Z"/>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3C559D8C" w14:textId="372D446E" w:rsidR="00BE635B" w:rsidDel="00082903" w:rsidRDefault="00BE635B">
            <w:pPr>
              <w:tabs>
                <w:tab w:val="clear" w:pos="360"/>
              </w:tabs>
              <w:overflowPunct/>
              <w:autoSpaceDE/>
              <w:adjustRightInd/>
              <w:spacing w:before="0"/>
              <w:jc w:val="left"/>
              <w:rPr>
                <w:del w:id="765" w:author="Franck Galpin" w:date="2023-07-15T14:39:00Z"/>
                <w:rFonts w:eastAsia="SimSun"/>
                <w:color w:val="000000"/>
                <w:sz w:val="20"/>
                <w:lang w:eastAsia="zh-CN"/>
              </w:rPr>
            </w:pPr>
            <w:del w:id="766" w:author="Franck Galpin" w:date="2023-07-15T14:39:00Z">
              <w:r w:rsidDel="00082903">
                <w:rPr>
                  <w:rFonts w:eastAsia="SimSun"/>
                  <w:color w:val="000000"/>
                  <w:sz w:val="20"/>
                  <w:lang w:eastAsia="zh-CN"/>
                </w:rPr>
                <w:delText>Total Conv. Layers</w:delText>
              </w:r>
            </w:del>
          </w:p>
        </w:tc>
        <w:tc>
          <w:tcPr>
            <w:tcW w:w="3558" w:type="dxa"/>
            <w:tcBorders>
              <w:top w:val="nil"/>
              <w:left w:val="nil"/>
              <w:bottom w:val="single" w:sz="8" w:space="0" w:color="auto"/>
              <w:right w:val="single" w:sz="8" w:space="0" w:color="auto"/>
            </w:tcBorders>
            <w:noWrap/>
            <w:vAlign w:val="center"/>
            <w:hideMark/>
          </w:tcPr>
          <w:p w14:paraId="3B89D36F" w14:textId="49D3A7C6" w:rsidR="00BE635B" w:rsidDel="00082903" w:rsidRDefault="00291267">
            <w:pPr>
              <w:tabs>
                <w:tab w:val="clear" w:pos="360"/>
              </w:tabs>
              <w:overflowPunct/>
              <w:autoSpaceDE/>
              <w:adjustRightInd/>
              <w:spacing w:before="0"/>
              <w:jc w:val="left"/>
              <w:rPr>
                <w:del w:id="767" w:author="Franck Galpin" w:date="2023-07-15T14:39:00Z"/>
                <w:rFonts w:eastAsia="SimSun"/>
                <w:color w:val="000000"/>
                <w:sz w:val="20"/>
                <w:lang w:eastAsia="zh-CN"/>
              </w:rPr>
            </w:pPr>
            <w:del w:id="768" w:author="Franck Galpin" w:date="2023-07-15T14:39:00Z">
              <w:r w:rsidDel="00082903">
                <w:rPr>
                  <w:rFonts w:eastAsia="SimSun"/>
                  <w:color w:val="000000"/>
                  <w:sz w:val="20"/>
                  <w:lang w:eastAsia="zh-CN"/>
                </w:rPr>
                <w:delText>154</w:delText>
              </w:r>
            </w:del>
          </w:p>
        </w:tc>
      </w:tr>
      <w:tr w:rsidR="00BE635B" w:rsidDel="00082903" w14:paraId="1EBDD98A" w14:textId="7B9A5AA9" w:rsidTr="00BE635B">
        <w:trPr>
          <w:trHeight w:val="240"/>
          <w:del w:id="769" w:author="Franck Galpin" w:date="2023-07-15T14:39:00Z"/>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419F1A65" w14:textId="1B0D702A" w:rsidR="00BE635B" w:rsidDel="00082903" w:rsidRDefault="00BE63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del w:id="770" w:author="Franck Galpin" w:date="2023-07-15T14:39:00Z"/>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0FC47C52" w14:textId="7E4D7974" w:rsidR="00BE635B" w:rsidDel="00082903" w:rsidRDefault="00BE635B">
            <w:pPr>
              <w:tabs>
                <w:tab w:val="clear" w:pos="360"/>
              </w:tabs>
              <w:overflowPunct/>
              <w:autoSpaceDE/>
              <w:adjustRightInd/>
              <w:spacing w:before="0"/>
              <w:jc w:val="left"/>
              <w:rPr>
                <w:del w:id="771" w:author="Franck Galpin" w:date="2023-07-15T14:39:00Z"/>
                <w:rFonts w:eastAsia="SimSun"/>
                <w:color w:val="000000"/>
                <w:sz w:val="20"/>
                <w:lang w:eastAsia="zh-CN"/>
              </w:rPr>
            </w:pPr>
            <w:del w:id="772" w:author="Franck Galpin" w:date="2023-07-15T14:39:00Z">
              <w:r w:rsidDel="00082903">
                <w:rPr>
                  <w:rFonts w:eastAsia="SimSun"/>
                  <w:color w:val="000000"/>
                  <w:sz w:val="20"/>
                  <w:lang w:eastAsia="zh-CN"/>
                </w:rPr>
                <w:delText>Total FC Layers</w:delText>
              </w:r>
            </w:del>
          </w:p>
        </w:tc>
        <w:tc>
          <w:tcPr>
            <w:tcW w:w="3558" w:type="dxa"/>
            <w:tcBorders>
              <w:top w:val="nil"/>
              <w:left w:val="nil"/>
              <w:bottom w:val="single" w:sz="8" w:space="0" w:color="auto"/>
              <w:right w:val="single" w:sz="8" w:space="0" w:color="auto"/>
            </w:tcBorders>
            <w:noWrap/>
            <w:vAlign w:val="center"/>
            <w:hideMark/>
          </w:tcPr>
          <w:p w14:paraId="7FE21147" w14:textId="1BAA9ECA" w:rsidR="00BE635B" w:rsidDel="00082903" w:rsidRDefault="00BE635B">
            <w:pPr>
              <w:tabs>
                <w:tab w:val="clear" w:pos="360"/>
              </w:tabs>
              <w:overflowPunct/>
              <w:autoSpaceDE/>
              <w:adjustRightInd/>
              <w:spacing w:before="0"/>
              <w:jc w:val="left"/>
              <w:rPr>
                <w:del w:id="773" w:author="Franck Galpin" w:date="2023-07-15T14:39:00Z"/>
                <w:rFonts w:eastAsia="SimSun"/>
                <w:color w:val="000000"/>
                <w:sz w:val="20"/>
                <w:lang w:eastAsia="zh-CN"/>
              </w:rPr>
            </w:pPr>
            <w:del w:id="774" w:author="Franck Galpin" w:date="2023-07-15T14:39:00Z">
              <w:r w:rsidDel="00082903">
                <w:rPr>
                  <w:rFonts w:eastAsia="SimSun"/>
                  <w:color w:val="000000"/>
                  <w:sz w:val="20"/>
                  <w:lang w:eastAsia="zh-CN"/>
                </w:rPr>
                <w:delText>0</w:delText>
              </w:r>
            </w:del>
          </w:p>
        </w:tc>
      </w:tr>
      <w:tr w:rsidR="00BE635B" w:rsidDel="00082903" w14:paraId="16AEC027" w14:textId="76E242CF" w:rsidTr="00BE635B">
        <w:trPr>
          <w:trHeight w:val="240"/>
          <w:del w:id="775" w:author="Franck Galpin" w:date="2023-07-15T14:39:00Z"/>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744F49A3" w14:textId="6B94F6D5" w:rsidR="00BE635B" w:rsidDel="00082903" w:rsidRDefault="00BE63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del w:id="776" w:author="Franck Galpin" w:date="2023-07-15T14:39:00Z"/>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20C8EF7F" w14:textId="7866DB4B" w:rsidR="00BE635B" w:rsidDel="00082903" w:rsidRDefault="00BE635B">
            <w:pPr>
              <w:tabs>
                <w:tab w:val="clear" w:pos="360"/>
              </w:tabs>
              <w:overflowPunct/>
              <w:autoSpaceDE/>
              <w:adjustRightInd/>
              <w:spacing w:before="0"/>
              <w:jc w:val="left"/>
              <w:rPr>
                <w:del w:id="777" w:author="Franck Galpin" w:date="2023-07-15T14:39:00Z"/>
                <w:rFonts w:eastAsia="SimSun"/>
                <w:color w:val="000000"/>
                <w:sz w:val="20"/>
                <w:lang w:eastAsia="zh-CN"/>
              </w:rPr>
            </w:pPr>
            <w:del w:id="778" w:author="Franck Galpin" w:date="2023-07-15T14:39:00Z">
              <w:r w:rsidDel="00082903">
                <w:rPr>
                  <w:rFonts w:eastAsia="SimSun"/>
                  <w:color w:val="000000"/>
                  <w:sz w:val="20"/>
                  <w:lang w:eastAsia="zh-CN"/>
                </w:rPr>
                <w:delText>Total Memory (MB)</w:delText>
              </w:r>
            </w:del>
          </w:p>
        </w:tc>
        <w:tc>
          <w:tcPr>
            <w:tcW w:w="3558" w:type="dxa"/>
            <w:tcBorders>
              <w:top w:val="nil"/>
              <w:left w:val="nil"/>
              <w:bottom w:val="single" w:sz="8" w:space="0" w:color="auto"/>
              <w:right w:val="single" w:sz="8" w:space="0" w:color="auto"/>
            </w:tcBorders>
            <w:noWrap/>
            <w:vAlign w:val="center"/>
            <w:hideMark/>
          </w:tcPr>
          <w:p w14:paraId="5798A996" w14:textId="67490218" w:rsidR="00BE635B" w:rsidDel="00082903" w:rsidRDefault="00BE635B">
            <w:pPr>
              <w:tabs>
                <w:tab w:val="clear" w:pos="360"/>
              </w:tabs>
              <w:overflowPunct/>
              <w:autoSpaceDE/>
              <w:adjustRightInd/>
              <w:spacing w:before="0"/>
              <w:jc w:val="left"/>
              <w:rPr>
                <w:del w:id="779" w:author="Franck Galpin" w:date="2023-07-15T14:39:00Z"/>
                <w:rFonts w:eastAsia="SimSun"/>
                <w:color w:val="000000"/>
                <w:sz w:val="20"/>
                <w:lang w:eastAsia="zh-CN"/>
              </w:rPr>
            </w:pPr>
            <w:del w:id="780" w:author="Franck Galpin" w:date="2023-07-15T14:39:00Z">
              <w:r w:rsidDel="00082903">
                <w:rPr>
                  <w:rFonts w:eastAsia="SimSun" w:hint="eastAsia"/>
                  <w:color w:val="000000"/>
                  <w:sz w:val="20"/>
                  <w:lang w:eastAsia="zh-CN"/>
                </w:rPr>
                <w:delText xml:space="preserve">　</w:delText>
              </w:r>
            </w:del>
          </w:p>
        </w:tc>
      </w:tr>
      <w:tr w:rsidR="00BE635B" w:rsidDel="00082903" w14:paraId="19D75EAC" w14:textId="781C5773" w:rsidTr="00BE635B">
        <w:trPr>
          <w:trHeight w:val="240"/>
          <w:del w:id="781" w:author="Franck Galpin" w:date="2023-07-15T14:39:00Z"/>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490E57C8" w14:textId="6129F536" w:rsidR="00BE635B" w:rsidDel="00082903" w:rsidRDefault="00BE63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del w:id="782" w:author="Franck Galpin" w:date="2023-07-15T14:39:00Z"/>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464A75AA" w14:textId="1CD0BE7D" w:rsidR="00BE635B" w:rsidDel="00082903" w:rsidRDefault="00BE635B">
            <w:pPr>
              <w:tabs>
                <w:tab w:val="clear" w:pos="360"/>
              </w:tabs>
              <w:overflowPunct/>
              <w:autoSpaceDE/>
              <w:adjustRightInd/>
              <w:spacing w:before="0"/>
              <w:jc w:val="left"/>
              <w:rPr>
                <w:del w:id="783" w:author="Franck Galpin" w:date="2023-07-15T14:39:00Z"/>
                <w:rFonts w:eastAsia="SimSun"/>
                <w:color w:val="000000"/>
                <w:sz w:val="20"/>
                <w:lang w:eastAsia="zh-CN"/>
              </w:rPr>
            </w:pPr>
            <w:del w:id="784" w:author="Franck Galpin" w:date="2023-07-15T14:39:00Z">
              <w:r w:rsidDel="00082903">
                <w:rPr>
                  <w:rFonts w:eastAsia="SimSun"/>
                  <w:color w:val="000000"/>
                  <w:sz w:val="20"/>
                  <w:lang w:eastAsia="zh-CN"/>
                </w:rPr>
                <w:delText>Batch size:</w:delText>
              </w:r>
            </w:del>
          </w:p>
        </w:tc>
        <w:tc>
          <w:tcPr>
            <w:tcW w:w="3558" w:type="dxa"/>
            <w:tcBorders>
              <w:top w:val="nil"/>
              <w:left w:val="nil"/>
              <w:bottom w:val="single" w:sz="8" w:space="0" w:color="auto"/>
              <w:right w:val="single" w:sz="8" w:space="0" w:color="auto"/>
            </w:tcBorders>
            <w:noWrap/>
            <w:vAlign w:val="center"/>
            <w:hideMark/>
          </w:tcPr>
          <w:p w14:paraId="3190C4B7" w14:textId="1F9A28CF" w:rsidR="00BE635B" w:rsidDel="00082903" w:rsidRDefault="00BE635B">
            <w:pPr>
              <w:tabs>
                <w:tab w:val="clear" w:pos="360"/>
              </w:tabs>
              <w:overflowPunct/>
              <w:autoSpaceDE/>
              <w:adjustRightInd/>
              <w:spacing w:before="0"/>
              <w:jc w:val="left"/>
              <w:rPr>
                <w:del w:id="785" w:author="Franck Galpin" w:date="2023-07-15T14:39:00Z"/>
                <w:rFonts w:eastAsia="SimSun"/>
                <w:color w:val="000000"/>
                <w:sz w:val="20"/>
                <w:lang w:eastAsia="zh-CN"/>
              </w:rPr>
            </w:pPr>
            <w:del w:id="786" w:author="Franck Galpin" w:date="2023-07-15T14:39:00Z">
              <w:r w:rsidDel="00082903">
                <w:rPr>
                  <w:rFonts w:eastAsia="SimSun"/>
                  <w:color w:val="000000"/>
                  <w:sz w:val="20"/>
                  <w:lang w:eastAsia="zh-CN"/>
                </w:rPr>
                <w:delText>1</w:delText>
              </w:r>
            </w:del>
          </w:p>
        </w:tc>
      </w:tr>
      <w:tr w:rsidR="00BE635B" w:rsidDel="00082903" w14:paraId="00DFBA7D" w14:textId="12BA0A8D" w:rsidTr="00BE635B">
        <w:trPr>
          <w:trHeight w:val="240"/>
          <w:del w:id="787" w:author="Franck Galpin" w:date="2023-07-15T14:39:00Z"/>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7657BD2E" w14:textId="7253D734" w:rsidR="00BE635B" w:rsidDel="00082903" w:rsidRDefault="00BE63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del w:id="788" w:author="Franck Galpin" w:date="2023-07-15T14:39:00Z"/>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1F017F9B" w14:textId="167DA470" w:rsidR="00BE635B" w:rsidDel="00082903" w:rsidRDefault="00BE635B">
            <w:pPr>
              <w:tabs>
                <w:tab w:val="clear" w:pos="360"/>
              </w:tabs>
              <w:overflowPunct/>
              <w:autoSpaceDE/>
              <w:adjustRightInd/>
              <w:spacing w:before="0"/>
              <w:jc w:val="left"/>
              <w:rPr>
                <w:del w:id="789" w:author="Franck Galpin" w:date="2023-07-15T14:39:00Z"/>
                <w:rFonts w:eastAsia="SimSun"/>
                <w:color w:val="000000"/>
                <w:sz w:val="20"/>
                <w:lang w:eastAsia="zh-CN"/>
              </w:rPr>
            </w:pPr>
            <w:del w:id="790" w:author="Franck Galpin" w:date="2023-07-15T14:39:00Z">
              <w:r w:rsidDel="00082903">
                <w:rPr>
                  <w:rFonts w:eastAsia="SimSun"/>
                  <w:color w:val="000000"/>
                  <w:sz w:val="20"/>
                  <w:lang w:eastAsia="zh-CN"/>
                </w:rPr>
                <w:delText>Patch size</w:delText>
              </w:r>
            </w:del>
          </w:p>
        </w:tc>
        <w:tc>
          <w:tcPr>
            <w:tcW w:w="3558" w:type="dxa"/>
            <w:tcBorders>
              <w:top w:val="nil"/>
              <w:left w:val="nil"/>
              <w:bottom w:val="single" w:sz="8" w:space="0" w:color="auto"/>
              <w:right w:val="single" w:sz="8" w:space="0" w:color="auto"/>
            </w:tcBorders>
            <w:noWrap/>
            <w:vAlign w:val="center"/>
            <w:hideMark/>
          </w:tcPr>
          <w:p w14:paraId="17891462" w14:textId="1202DBE1" w:rsidR="00BE635B" w:rsidDel="00082903" w:rsidRDefault="00BE635B">
            <w:pPr>
              <w:tabs>
                <w:tab w:val="clear" w:pos="360"/>
              </w:tabs>
              <w:overflowPunct/>
              <w:autoSpaceDE/>
              <w:adjustRightInd/>
              <w:spacing w:before="0"/>
              <w:jc w:val="left"/>
              <w:rPr>
                <w:del w:id="791" w:author="Franck Galpin" w:date="2023-07-15T14:39:00Z"/>
                <w:rFonts w:eastAsia="SimSun"/>
                <w:i/>
                <w:color w:val="000000"/>
                <w:sz w:val="20"/>
                <w:lang w:eastAsia="zh-CN"/>
              </w:rPr>
            </w:pPr>
            <w:del w:id="792" w:author="Franck Galpin" w:date="2023-07-15T14:39:00Z">
              <w:r w:rsidDel="00082903">
                <w:rPr>
                  <w:rFonts w:eastAsia="SimSun"/>
                  <w:color w:val="000000"/>
                  <w:sz w:val="20"/>
                  <w:lang w:eastAsia="zh-CN"/>
                </w:rPr>
                <w:delText>128</w:delText>
              </w:r>
            </w:del>
            <m:oMath>
              <m:r>
                <w:del w:id="793" w:author="Franck Galpin" w:date="2023-07-15T14:39:00Z">
                  <w:rPr>
                    <w:rFonts w:ascii="Cambria Math" w:eastAsia="SimSun" w:hAnsi="Cambria Math"/>
                    <w:color w:val="000000"/>
                    <w:sz w:val="20"/>
                    <w:lang w:eastAsia="zh-CN"/>
                  </w:rPr>
                  <m:t>×</m:t>
                </w:del>
              </m:r>
            </m:oMath>
            <w:del w:id="794" w:author="Franck Galpin" w:date="2023-07-15T14:39:00Z">
              <w:r w:rsidDel="00082903">
                <w:rPr>
                  <w:rFonts w:eastAsia="SimSun"/>
                  <w:color w:val="000000"/>
                  <w:sz w:val="20"/>
                  <w:lang w:eastAsia="zh-CN"/>
                </w:rPr>
                <w:delText>128, 256</w:delText>
              </w:r>
            </w:del>
            <m:oMath>
              <m:r>
                <w:del w:id="795" w:author="Franck Galpin" w:date="2023-07-15T14:39:00Z">
                  <w:rPr>
                    <w:rFonts w:ascii="Cambria Math" w:eastAsia="SimSun" w:hAnsi="Cambria Math"/>
                    <w:color w:val="000000"/>
                    <w:sz w:val="20"/>
                    <w:lang w:eastAsia="zh-CN"/>
                  </w:rPr>
                  <m:t>×</m:t>
                </w:del>
              </m:r>
            </m:oMath>
            <w:del w:id="796" w:author="Franck Galpin" w:date="2023-07-15T14:39:00Z">
              <w:r w:rsidDel="00082903">
                <w:rPr>
                  <w:rFonts w:eastAsia="SimSun"/>
                  <w:color w:val="000000"/>
                  <w:sz w:val="20"/>
                  <w:lang w:eastAsia="zh-CN"/>
                </w:rPr>
                <w:delText>256</w:delText>
              </w:r>
            </w:del>
          </w:p>
        </w:tc>
      </w:tr>
      <w:tr w:rsidR="00BE635B" w:rsidDel="00082903" w14:paraId="5617E2C8" w14:textId="76C00306" w:rsidTr="00BE635B">
        <w:trPr>
          <w:trHeight w:val="240"/>
          <w:del w:id="797" w:author="Franck Galpin" w:date="2023-07-15T14:39:00Z"/>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2201FA72" w14:textId="06338577" w:rsidR="00BE635B" w:rsidDel="00082903" w:rsidRDefault="00BE63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del w:id="798" w:author="Franck Galpin" w:date="2023-07-15T14:39:00Z"/>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40F1A143" w14:textId="1D9B62E1" w:rsidR="00BE635B" w:rsidDel="00082903" w:rsidRDefault="00BE635B">
            <w:pPr>
              <w:tabs>
                <w:tab w:val="clear" w:pos="360"/>
              </w:tabs>
              <w:overflowPunct/>
              <w:autoSpaceDE/>
              <w:adjustRightInd/>
              <w:spacing w:before="0"/>
              <w:jc w:val="left"/>
              <w:rPr>
                <w:del w:id="799" w:author="Franck Galpin" w:date="2023-07-15T14:39:00Z"/>
                <w:rFonts w:eastAsia="SimSun"/>
                <w:color w:val="000000"/>
                <w:sz w:val="20"/>
                <w:lang w:eastAsia="zh-CN"/>
              </w:rPr>
            </w:pPr>
            <w:del w:id="800" w:author="Franck Galpin" w:date="2023-07-15T14:39:00Z">
              <w:r w:rsidDel="00082903">
                <w:rPr>
                  <w:rFonts w:eastAsia="SimSun"/>
                  <w:color w:val="000000"/>
                  <w:sz w:val="20"/>
                  <w:lang w:eastAsia="zh-CN"/>
                </w:rPr>
                <w:delText>Changes to network configuration or weights required to generate rate points</w:delText>
              </w:r>
            </w:del>
          </w:p>
        </w:tc>
        <w:tc>
          <w:tcPr>
            <w:tcW w:w="3558" w:type="dxa"/>
            <w:tcBorders>
              <w:top w:val="nil"/>
              <w:left w:val="nil"/>
              <w:bottom w:val="single" w:sz="8" w:space="0" w:color="auto"/>
              <w:right w:val="single" w:sz="8" w:space="0" w:color="auto"/>
            </w:tcBorders>
            <w:noWrap/>
            <w:vAlign w:val="center"/>
            <w:hideMark/>
          </w:tcPr>
          <w:p w14:paraId="10C44F03" w14:textId="6D2D1D0A" w:rsidR="00BE635B" w:rsidDel="00082903" w:rsidRDefault="00BE635B">
            <w:pPr>
              <w:rPr>
                <w:del w:id="801" w:author="Franck Galpin" w:date="2023-07-15T14:39:00Z"/>
                <w:rFonts w:eastAsia="SimSun"/>
                <w:color w:val="000000"/>
                <w:sz w:val="20"/>
                <w:lang w:eastAsia="zh-CN"/>
              </w:rPr>
            </w:pPr>
          </w:p>
        </w:tc>
      </w:tr>
      <w:tr w:rsidR="00BE635B" w:rsidDel="00082903" w14:paraId="443DBF77" w14:textId="52FE71DE" w:rsidTr="00BE635B">
        <w:trPr>
          <w:trHeight w:val="240"/>
          <w:del w:id="802" w:author="Franck Galpin" w:date="2023-07-15T14:39:00Z"/>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6D63F170" w14:textId="3F41057A" w:rsidR="00BE635B" w:rsidDel="00082903" w:rsidRDefault="00BE63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del w:id="803" w:author="Franck Galpin" w:date="2023-07-15T14:39:00Z"/>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2E324D46" w14:textId="76C264E1" w:rsidR="00BE635B" w:rsidDel="00082903" w:rsidRDefault="00BE635B">
            <w:pPr>
              <w:tabs>
                <w:tab w:val="clear" w:pos="360"/>
              </w:tabs>
              <w:overflowPunct/>
              <w:autoSpaceDE/>
              <w:adjustRightInd/>
              <w:spacing w:before="0"/>
              <w:jc w:val="left"/>
              <w:rPr>
                <w:del w:id="804" w:author="Franck Galpin" w:date="2023-07-15T14:39:00Z"/>
                <w:rFonts w:eastAsia="SimSun"/>
                <w:color w:val="000000"/>
                <w:sz w:val="20"/>
                <w:lang w:eastAsia="zh-CN"/>
              </w:rPr>
            </w:pPr>
            <w:del w:id="805" w:author="Franck Galpin" w:date="2023-07-15T14:39:00Z">
              <w:r w:rsidDel="00082903">
                <w:rPr>
                  <w:rFonts w:eastAsia="SimSun"/>
                  <w:color w:val="000000"/>
                  <w:sz w:val="20"/>
                  <w:lang w:eastAsia="zh-CN"/>
                </w:rPr>
                <w:delText>Peak Memory Usage</w:delText>
              </w:r>
            </w:del>
          </w:p>
        </w:tc>
        <w:tc>
          <w:tcPr>
            <w:tcW w:w="3558" w:type="dxa"/>
            <w:tcBorders>
              <w:top w:val="nil"/>
              <w:left w:val="nil"/>
              <w:bottom w:val="single" w:sz="8" w:space="0" w:color="auto"/>
              <w:right w:val="single" w:sz="8" w:space="0" w:color="auto"/>
            </w:tcBorders>
            <w:noWrap/>
            <w:vAlign w:val="center"/>
            <w:hideMark/>
          </w:tcPr>
          <w:p w14:paraId="5ACB4C5F" w14:textId="46BCC5D6" w:rsidR="00BE635B" w:rsidDel="00082903" w:rsidRDefault="00BE635B">
            <w:pPr>
              <w:tabs>
                <w:tab w:val="clear" w:pos="360"/>
              </w:tabs>
              <w:overflowPunct/>
              <w:autoSpaceDE/>
              <w:adjustRightInd/>
              <w:spacing w:before="0"/>
              <w:jc w:val="left"/>
              <w:rPr>
                <w:del w:id="806" w:author="Franck Galpin" w:date="2023-07-15T14:39:00Z"/>
                <w:rFonts w:eastAsia="SimSun"/>
                <w:color w:val="000000"/>
                <w:sz w:val="20"/>
                <w:lang w:eastAsia="zh-CN"/>
              </w:rPr>
            </w:pPr>
            <w:del w:id="807" w:author="Franck Galpin" w:date="2023-07-15T14:39:00Z">
              <w:r w:rsidDel="00082903">
                <w:rPr>
                  <w:rFonts w:eastAsia="SimSun" w:hint="eastAsia"/>
                  <w:color w:val="000000"/>
                  <w:sz w:val="20"/>
                  <w:lang w:eastAsia="zh-CN"/>
                </w:rPr>
                <w:delText xml:space="preserve">　</w:delText>
              </w:r>
            </w:del>
          </w:p>
        </w:tc>
      </w:tr>
      <w:tr w:rsidR="00BE635B" w:rsidDel="00082903" w14:paraId="19A859C0" w14:textId="40B7ECB6" w:rsidTr="00BE635B">
        <w:trPr>
          <w:trHeight w:val="240"/>
          <w:del w:id="808" w:author="Franck Galpin" w:date="2023-07-15T14:39:00Z"/>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0FE701BD" w14:textId="0663244C" w:rsidR="00BE635B" w:rsidDel="00082903" w:rsidRDefault="00BE63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del w:id="809" w:author="Franck Galpin" w:date="2023-07-15T14:39:00Z"/>
                <w:rFonts w:eastAsia="SimSun"/>
                <w:color w:val="000000"/>
                <w:sz w:val="20"/>
                <w:lang w:eastAsia="zh-CN"/>
              </w:rPr>
            </w:pPr>
          </w:p>
        </w:tc>
        <w:tc>
          <w:tcPr>
            <w:tcW w:w="4532" w:type="dxa"/>
            <w:tcBorders>
              <w:top w:val="nil"/>
              <w:left w:val="nil"/>
              <w:bottom w:val="single" w:sz="8" w:space="0" w:color="auto"/>
              <w:right w:val="single" w:sz="8" w:space="0" w:color="auto"/>
            </w:tcBorders>
            <w:noWrap/>
            <w:vAlign w:val="center"/>
            <w:hideMark/>
          </w:tcPr>
          <w:p w14:paraId="2C3A6A68" w14:textId="19A84584" w:rsidR="00BE635B" w:rsidDel="00082903" w:rsidRDefault="00BE635B">
            <w:pPr>
              <w:tabs>
                <w:tab w:val="clear" w:pos="360"/>
              </w:tabs>
              <w:overflowPunct/>
              <w:autoSpaceDE/>
              <w:adjustRightInd/>
              <w:spacing w:before="0"/>
              <w:jc w:val="left"/>
              <w:rPr>
                <w:del w:id="810" w:author="Franck Galpin" w:date="2023-07-15T14:39:00Z"/>
                <w:rFonts w:eastAsia="SimSun"/>
                <w:color w:val="000000"/>
                <w:sz w:val="20"/>
                <w:lang w:eastAsia="zh-CN"/>
              </w:rPr>
            </w:pPr>
            <w:del w:id="811" w:author="Franck Galpin" w:date="2023-07-15T14:39:00Z">
              <w:r w:rsidDel="00082903">
                <w:rPr>
                  <w:rFonts w:eastAsia="SimSun"/>
                  <w:color w:val="000000"/>
                  <w:sz w:val="20"/>
                  <w:lang w:eastAsia="zh-CN"/>
                </w:rPr>
                <w:delText xml:space="preserve">Other information: </w:delText>
              </w:r>
            </w:del>
          </w:p>
        </w:tc>
        <w:tc>
          <w:tcPr>
            <w:tcW w:w="3558" w:type="dxa"/>
            <w:tcBorders>
              <w:top w:val="nil"/>
              <w:left w:val="nil"/>
              <w:bottom w:val="single" w:sz="8" w:space="0" w:color="auto"/>
              <w:right w:val="single" w:sz="8" w:space="0" w:color="auto"/>
            </w:tcBorders>
            <w:noWrap/>
            <w:vAlign w:val="center"/>
            <w:hideMark/>
          </w:tcPr>
          <w:p w14:paraId="5810DAD7" w14:textId="27995754" w:rsidR="00BE635B" w:rsidDel="00082903" w:rsidRDefault="00BE635B">
            <w:pPr>
              <w:tabs>
                <w:tab w:val="clear" w:pos="360"/>
              </w:tabs>
              <w:overflowPunct/>
              <w:autoSpaceDE/>
              <w:adjustRightInd/>
              <w:spacing w:before="0"/>
              <w:jc w:val="left"/>
              <w:rPr>
                <w:del w:id="812" w:author="Franck Galpin" w:date="2023-07-15T14:39:00Z"/>
                <w:rFonts w:eastAsia="SimSun"/>
                <w:color w:val="000000"/>
                <w:sz w:val="20"/>
                <w:lang w:eastAsia="zh-CN"/>
              </w:rPr>
            </w:pPr>
            <w:del w:id="813" w:author="Franck Galpin" w:date="2023-07-15T14:39:00Z">
              <w:r w:rsidDel="00082903">
                <w:rPr>
                  <w:rFonts w:eastAsia="SimSun" w:hint="eastAsia"/>
                  <w:color w:val="000000"/>
                  <w:sz w:val="20"/>
                  <w:lang w:eastAsia="zh-CN"/>
                </w:rPr>
                <w:delText xml:space="preserve">　</w:delText>
              </w:r>
            </w:del>
          </w:p>
        </w:tc>
      </w:tr>
    </w:tbl>
    <w:p w14:paraId="634668A3" w14:textId="3DB96972" w:rsidR="00BE635B" w:rsidRPr="00BE635B" w:rsidDel="00082903" w:rsidRDefault="008C2F9D" w:rsidP="00BE635B">
      <w:pPr>
        <w:rPr>
          <w:del w:id="814" w:author="Franck Galpin" w:date="2023-07-15T14:39:00Z"/>
          <w:lang w:val="en-CA"/>
        </w:rPr>
      </w:pPr>
      <w:del w:id="815" w:author="Franck Galpin" w:date="2023-07-15T14:39:00Z">
        <w:r w:rsidDel="00082903">
          <w:rPr>
            <w:lang w:val="en-CA"/>
          </w:rPr>
          <w:delText>The table above shows the inference properties of the HOP model.</w:delText>
        </w:r>
      </w:del>
    </w:p>
    <w:p w14:paraId="11B5AF32" w14:textId="04E0D3AA" w:rsidR="00C20E6D" w:rsidRDefault="00773D7F" w:rsidP="00EB0A60">
      <w:pPr>
        <w:pStyle w:val="Heading1"/>
        <w:rPr>
          <w:ins w:id="816" w:author="Franck Galpin" w:date="2023-07-15T14:39:00Z"/>
          <w:lang w:val="en-CA"/>
        </w:rPr>
      </w:pPr>
      <w:r>
        <w:rPr>
          <w:lang w:val="en-CA"/>
        </w:rPr>
        <w:t>Experimental results</w:t>
      </w:r>
      <w:ins w:id="817" w:author="Franck Galpin" w:date="2023-07-12T14:46:00Z">
        <w:r w:rsidR="00BF0550">
          <w:rPr>
            <w:lang w:val="en-CA"/>
          </w:rPr>
          <w:t xml:space="preserve"> – Stage 2</w:t>
        </w:r>
        <w:r w:rsidR="00400ED3">
          <w:rPr>
            <w:lang w:val="en-CA"/>
          </w:rPr>
          <w:t xml:space="preserve"> model</w:t>
        </w:r>
      </w:ins>
    </w:p>
    <w:p w14:paraId="1F50E710" w14:textId="23C883AF" w:rsidR="00541AF7" w:rsidRDefault="00082903" w:rsidP="00541AF7">
      <w:pPr>
        <w:pStyle w:val="Heading2"/>
        <w:rPr>
          <w:moveTo w:id="818" w:author="Franck Galpin" w:date="2023-07-15T14:39:00Z"/>
          <w:lang w:val="en-CA"/>
        </w:rPr>
      </w:pPr>
      <w:ins w:id="819" w:author="Franck Galpin" w:date="2023-07-15T14:39:00Z">
        <w:r>
          <w:rPr>
            <w:lang w:val="en-CA"/>
          </w:rPr>
          <w:t xml:space="preserve">Validation </w:t>
        </w:r>
      </w:ins>
      <w:moveToRangeStart w:id="820" w:author="Franck Galpin" w:date="2023-07-15T14:39:00Z" w:name="move140324366"/>
      <w:moveTo w:id="821" w:author="Franck Galpin" w:date="2023-07-15T14:39:00Z">
        <w:del w:id="822" w:author="Franck Galpin" w:date="2023-07-15T14:39:00Z">
          <w:r w:rsidR="00541AF7" w:rsidDel="00541AF7">
            <w:rPr>
              <w:lang w:val="en-CA"/>
            </w:rPr>
            <w:delText>Stage 2</w:delText>
          </w:r>
        </w:del>
      </w:moveTo>
      <w:ins w:id="823" w:author="Franck Galpin" w:date="2023-07-15T14:39:00Z">
        <w:r>
          <w:rPr>
            <w:lang w:val="en-CA"/>
          </w:rPr>
          <w:t>l</w:t>
        </w:r>
        <w:r w:rsidR="00541AF7">
          <w:rPr>
            <w:lang w:val="en-CA"/>
          </w:rPr>
          <w:t xml:space="preserve">oss </w:t>
        </w:r>
      </w:ins>
    </w:p>
    <w:p w14:paraId="7DBD0230" w14:textId="77777777" w:rsidR="00541AF7" w:rsidRDefault="00541AF7" w:rsidP="00541AF7">
      <w:pPr>
        <w:keepNext/>
        <w:jc w:val="center"/>
        <w:rPr>
          <w:moveTo w:id="824" w:author="Franck Galpin" w:date="2023-07-15T14:39:00Z"/>
        </w:rPr>
      </w:pPr>
      <w:moveTo w:id="825" w:author="Franck Galpin" w:date="2023-07-15T14:39:00Z">
        <w:r>
          <w:rPr>
            <w:noProof/>
          </w:rPr>
          <w:drawing>
            <wp:inline distT="0" distB="0" distL="0" distR="0" wp14:anchorId="1593DA90" wp14:editId="64349489">
              <wp:extent cx="6451405" cy="3016250"/>
              <wp:effectExtent l="0" t="0" r="6985" b="0"/>
              <wp:docPr id="32" name="Picture 32"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screen shot of a graph&#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456607" cy="3018682"/>
                      </a:xfrm>
                      <a:prstGeom prst="rect">
                        <a:avLst/>
                      </a:prstGeom>
                      <a:noFill/>
                    </pic:spPr>
                  </pic:pic>
                </a:graphicData>
              </a:graphic>
            </wp:inline>
          </w:drawing>
        </w:r>
      </w:moveTo>
    </w:p>
    <w:p w14:paraId="5709E02D" w14:textId="7355947D" w:rsidR="00541AF7" w:rsidRDefault="00541AF7" w:rsidP="00541AF7">
      <w:pPr>
        <w:pStyle w:val="Caption"/>
        <w:jc w:val="center"/>
        <w:rPr>
          <w:moveTo w:id="826" w:author="Franck Galpin" w:date="2023-07-15T14:39:00Z"/>
        </w:rPr>
      </w:pPr>
      <w:moveTo w:id="827" w:author="Franck Galpin" w:date="2023-07-15T14:39:00Z">
        <w:r>
          <w:t xml:space="preserve">Figure </w:t>
        </w:r>
        <w:r>
          <w:rPr>
            <w:noProof/>
          </w:rPr>
          <w:fldChar w:fldCharType="begin"/>
        </w:r>
        <w:r>
          <w:rPr>
            <w:noProof/>
          </w:rPr>
          <w:instrText xml:space="preserve"> SEQ Figure \* ARABIC </w:instrText>
        </w:r>
        <w:r>
          <w:rPr>
            <w:noProof/>
          </w:rPr>
          <w:fldChar w:fldCharType="separate"/>
        </w:r>
      </w:moveTo>
      <w:ins w:id="828" w:author="Franck Galpin" w:date="2023-07-22T15:39:00Z">
        <w:r w:rsidR="00600DA4">
          <w:rPr>
            <w:noProof/>
          </w:rPr>
          <w:t>4</w:t>
        </w:r>
      </w:ins>
      <w:moveTo w:id="829" w:author="Franck Galpin" w:date="2023-07-15T14:39:00Z">
        <w:r>
          <w:rPr>
            <w:noProof/>
          </w:rPr>
          <w:fldChar w:fldCharType="end"/>
        </w:r>
        <w:r>
          <w:t xml:space="preserve"> Intermediate results during stage 2 training</w:t>
        </w:r>
      </w:moveTo>
    </w:p>
    <w:p w14:paraId="30E9F830" w14:textId="77777777" w:rsidR="00541AF7" w:rsidRDefault="00541AF7" w:rsidP="00541AF7">
      <w:pPr>
        <w:rPr>
          <w:moveTo w:id="830" w:author="Franck Galpin" w:date="2023-07-15T14:39:00Z"/>
          <w:lang w:val="en-CA"/>
        </w:rPr>
      </w:pPr>
      <w:moveTo w:id="831" w:author="Franck Galpin" w:date="2023-07-15T14:39:00Z">
        <w:r>
          <w:rPr>
            <w:lang w:val="en-CA"/>
          </w:rPr>
          <w:t>The figure above shows the evolution of validation loss as well as CTC results using the intermediate models. As expected, loss is decreasing and CTC results performance is increasing during the training for the first part of the training using L1 norm. At epoch 15, we can see that learning rate decay allows to further decrease the loss.</w:t>
        </w:r>
      </w:moveTo>
    </w:p>
    <w:p w14:paraId="1AE31B1D" w14:textId="77777777" w:rsidR="00541AF7" w:rsidRDefault="00541AF7" w:rsidP="00541AF7">
      <w:pPr>
        <w:rPr>
          <w:moveTo w:id="832" w:author="Franck Galpin" w:date="2023-07-15T14:39:00Z"/>
          <w:lang w:val="en-CA"/>
        </w:rPr>
      </w:pPr>
      <w:moveTo w:id="833" w:author="Franck Galpin" w:date="2023-07-15T14:39:00Z">
        <w:r>
          <w:rPr>
            <w:lang w:val="en-CA"/>
          </w:rPr>
          <w:t>However, after switching to L2 norm (from epoch 18), one can notice a first performance improvement but then a performance decrease after that.</w:t>
        </w:r>
      </w:moveTo>
    </w:p>
    <w:moveToRangeEnd w:id="820"/>
    <w:p w14:paraId="7F018B39" w14:textId="77777777" w:rsidR="00541AF7" w:rsidRPr="00541AF7" w:rsidRDefault="00541AF7">
      <w:pPr>
        <w:rPr>
          <w:lang w:val="en-CA"/>
        </w:rPr>
        <w:pPrChange w:id="834" w:author="Franck Galpin" w:date="2023-07-15T14:39:00Z">
          <w:pPr>
            <w:pStyle w:val="Heading1"/>
          </w:pPr>
        </w:pPrChange>
      </w:pPr>
    </w:p>
    <w:p w14:paraId="72B365A4" w14:textId="63C35F53" w:rsidR="003A668E" w:rsidRDefault="00AD1308" w:rsidP="003A668E">
      <w:pPr>
        <w:pStyle w:val="Heading2"/>
        <w:rPr>
          <w:lang w:val="en-CA"/>
        </w:rPr>
      </w:pPr>
      <w:ins w:id="835" w:author="Franck Galpin" w:date="2023-07-09T09:57:00Z">
        <w:r>
          <w:rPr>
            <w:lang w:val="en-CA"/>
          </w:rPr>
          <w:t xml:space="preserve">NNVC-5.0 VTM vs </w:t>
        </w:r>
      </w:ins>
      <w:r w:rsidR="003A668E">
        <w:rPr>
          <w:lang w:val="en-CA"/>
        </w:rPr>
        <w:t>NNVC-</w:t>
      </w:r>
      <w:r w:rsidR="00786845">
        <w:rPr>
          <w:lang w:val="en-CA"/>
        </w:rPr>
        <w:t xml:space="preserve">5.1 </w:t>
      </w:r>
      <w:r w:rsidR="001F0CE6">
        <w:rPr>
          <w:lang w:val="en-CA"/>
        </w:rPr>
        <w:t xml:space="preserve">VTM + </w:t>
      </w:r>
      <w:r w:rsidR="00786845">
        <w:rPr>
          <w:lang w:val="en-CA"/>
        </w:rPr>
        <w:t>HOP</w:t>
      </w:r>
      <w:r w:rsidR="00110384">
        <w:rPr>
          <w:lang w:val="en-CA"/>
        </w:rPr>
        <w:t xml:space="preserve"> intermediate</w:t>
      </w:r>
      <w:ins w:id="836" w:author="Franck Galpin" w:date="2023-07-09T09:56:00Z">
        <w:r>
          <w:rPr>
            <w:lang w:val="en-CA"/>
          </w:rPr>
          <w:t xml:space="preserve"> only</w:t>
        </w:r>
      </w:ins>
    </w:p>
    <w:p w14:paraId="3C5C29E9" w14:textId="083A4EF5" w:rsidR="00705EBC" w:rsidRDefault="00786845" w:rsidP="00450B13">
      <w:pPr>
        <w:rPr>
          <w:ins w:id="837" w:author="Franck Galpin" w:date="2023-07-11T12:53:00Z"/>
          <w:lang w:val="en-CA"/>
        </w:rPr>
      </w:pPr>
      <w:r>
        <w:rPr>
          <w:lang w:val="en-CA"/>
        </w:rPr>
        <w:t xml:space="preserve">These early results are obtain using model </w:t>
      </w:r>
      <w:r w:rsidR="00237B3B">
        <w:rPr>
          <w:lang w:val="en-CA"/>
        </w:rPr>
        <w:t>of epoch 18 of the HOP training process</w:t>
      </w:r>
      <w:r w:rsidR="001F0CE6">
        <w:rPr>
          <w:lang w:val="en-CA"/>
        </w:rPr>
        <w:t xml:space="preserve"> in float</w:t>
      </w:r>
      <w:r w:rsidR="00237B3B">
        <w:rPr>
          <w:lang w:val="en-CA"/>
        </w:rPr>
        <w:t>.</w:t>
      </w:r>
    </w:p>
    <w:p w14:paraId="3AAF1E50" w14:textId="5FC8A0A0" w:rsidR="001375BB" w:rsidRPr="005518D9" w:rsidRDefault="001375BB" w:rsidP="001375BB">
      <w:pPr>
        <w:rPr>
          <w:ins w:id="838" w:author="Franck Galpin" w:date="2023-07-11T12:53:00Z"/>
          <w:lang w:val="en-CA"/>
        </w:rPr>
      </w:pPr>
      <w:ins w:id="839" w:author="Franck Galpin" w:date="2023-07-11T12:53:00Z">
        <w:r>
          <w:rPr>
            <w:lang w:val="en-CA"/>
          </w:rPr>
          <w:t xml:space="preserve">At least 2 proponents were able to </w:t>
        </w:r>
        <w:r w:rsidR="00B04C1E">
          <w:rPr>
            <w:lang w:val="en-CA"/>
          </w:rPr>
          <w:t>trained</w:t>
        </w:r>
      </w:ins>
      <w:ins w:id="840" w:author="Franck Galpin" w:date="2023-07-11T12:54:00Z">
        <w:r w:rsidR="00B04C1E">
          <w:rPr>
            <w:lang w:val="en-CA"/>
          </w:rPr>
          <w:t xml:space="preserve"> stage 2</w:t>
        </w:r>
      </w:ins>
      <w:ins w:id="841" w:author="Franck Galpin" w:date="2023-07-11T12:53:00Z">
        <w:r w:rsidR="00B04C1E">
          <w:rPr>
            <w:lang w:val="en-CA"/>
          </w:rPr>
          <w:t xml:space="preserve"> and </w:t>
        </w:r>
      </w:ins>
      <w:ins w:id="842" w:author="Franck Galpin" w:date="2023-07-11T12:54:00Z">
        <w:r w:rsidR="00B04C1E">
          <w:rPr>
            <w:lang w:val="en-CA"/>
          </w:rPr>
          <w:t>i</w:t>
        </w:r>
      </w:ins>
      <w:ins w:id="843" w:author="Franck Galpin" w:date="2023-07-11T12:53:00Z">
        <w:r>
          <w:rPr>
            <w:lang w:val="en-CA"/>
          </w:rPr>
          <w:t>t is observed that results are similar</w:t>
        </w:r>
      </w:ins>
      <w:ins w:id="844" w:author="Franck Galpin" w:date="2023-07-11T12:54:00Z">
        <w:r w:rsidR="00B04C1E">
          <w:rPr>
            <w:lang w:val="en-CA"/>
          </w:rPr>
          <w:t xml:space="preserve"> for both proponents. </w:t>
        </w:r>
      </w:ins>
    </w:p>
    <w:p w14:paraId="79755A3D" w14:textId="77777777" w:rsidR="001375BB" w:rsidRDefault="001375BB" w:rsidP="00450B13">
      <w:pPr>
        <w:rPr>
          <w:ins w:id="845" w:author="Franck Galpin" w:date="2023-07-11T12:51:00Z"/>
          <w:lang w:val="en-CA"/>
        </w:rPr>
      </w:pPr>
    </w:p>
    <w:p w14:paraId="5AD68AEF" w14:textId="06AE602A" w:rsidR="00F20BC9" w:rsidRDefault="00F20BC9" w:rsidP="00F20BC9">
      <w:pPr>
        <w:pStyle w:val="Heading3"/>
        <w:rPr>
          <w:ins w:id="846" w:author="Franck Galpin" w:date="2023-07-11T12:52:00Z"/>
          <w:lang w:val="en-CA"/>
        </w:rPr>
      </w:pPr>
      <w:ins w:id="847" w:author="Franck Galpin" w:date="2023-07-11T12:51:00Z">
        <w:r>
          <w:rPr>
            <w:lang w:val="en-CA"/>
          </w:rPr>
          <w:t xml:space="preserve">Results </w:t>
        </w:r>
      </w:ins>
      <w:ins w:id="848" w:author="Franck Galpin" w:date="2023-07-11T12:52:00Z">
        <w:r w:rsidR="005518D9">
          <w:rPr>
            <w:lang w:val="en-CA"/>
          </w:rPr>
          <w:t>1</w:t>
        </w:r>
      </w:ins>
    </w:p>
    <w:p w14:paraId="3CC83DF9" w14:textId="355EEAC7" w:rsidR="005518D9" w:rsidRDefault="005518D9" w:rsidP="005518D9">
      <w:pPr>
        <w:rPr>
          <w:ins w:id="849" w:author="Franck Galpin" w:date="2023-07-12T11:21:00Z"/>
          <w:lang w:val="en-CA"/>
        </w:rPr>
      </w:pPr>
      <w:ins w:id="850" w:author="Franck Galpin" w:date="2023-07-11T12:52:00Z">
        <w:r>
          <w:rPr>
            <w:lang w:val="en-CA"/>
          </w:rPr>
          <w:t>These results were obtained using the training results of InterDigital.</w:t>
        </w:r>
      </w:ins>
    </w:p>
    <w:p w14:paraId="57FACF95" w14:textId="77777777" w:rsidR="00AE67AA" w:rsidRDefault="00AE67AA" w:rsidP="005518D9">
      <w:pPr>
        <w:rPr>
          <w:ins w:id="851" w:author="Franck Galpin" w:date="2023-07-12T11:21:00Z"/>
          <w:lang w:val="en-CA"/>
        </w:rPr>
      </w:pPr>
    </w:p>
    <w:p w14:paraId="713011B5" w14:textId="120B0BF9" w:rsidR="001E5DB9" w:rsidRDefault="001E5DB9">
      <w:pPr>
        <w:pStyle w:val="Caption"/>
        <w:keepNext/>
        <w:jc w:val="center"/>
        <w:rPr>
          <w:ins w:id="852" w:author="Franck Galpin" w:date="2023-07-12T11:32:00Z"/>
        </w:rPr>
        <w:pPrChange w:id="853" w:author="Franck Galpin" w:date="2023-07-12T11:32:00Z">
          <w:pPr/>
        </w:pPrChange>
      </w:pPr>
      <w:ins w:id="854" w:author="Franck Galpin" w:date="2023-07-12T11:32:00Z">
        <w:r>
          <w:t xml:space="preserve">Table </w:t>
        </w:r>
        <w:r>
          <w:fldChar w:fldCharType="begin"/>
        </w:r>
        <w:r>
          <w:instrText xml:space="preserve"> SEQ Table \* ARABIC </w:instrText>
        </w:r>
      </w:ins>
      <w:r>
        <w:fldChar w:fldCharType="separate"/>
      </w:r>
      <w:ins w:id="855" w:author="Franck Galpin" w:date="2023-07-22T15:39:00Z">
        <w:r w:rsidR="00600DA4">
          <w:rPr>
            <w:noProof/>
          </w:rPr>
          <w:t>8</w:t>
        </w:r>
      </w:ins>
      <w:ins w:id="856" w:author="Franck Galpin" w:date="2023-07-12T11:32:00Z">
        <w:r>
          <w:fldChar w:fldCharType="end"/>
        </w:r>
        <w:r>
          <w:t xml:space="preserve"> NNVC 4.0 vs NNVC 5.1 VTM + HOP </w:t>
        </w:r>
      </w:ins>
      <w:ins w:id="857" w:author="Franck Galpin" w:date="2023-07-12T11:35:00Z">
        <w:r>
          <w:t>(</w:t>
        </w:r>
      </w:ins>
      <w:ins w:id="858" w:author="Franck Galpin" w:date="2023-07-12T11:32:00Z">
        <w:r>
          <w:t>source InterDigital)</w:t>
        </w:r>
      </w:ins>
    </w:p>
    <w:tbl>
      <w:tblPr>
        <w:tblW w:w="7380" w:type="dxa"/>
        <w:jc w:val="center"/>
        <w:tblLook w:val="04A0" w:firstRow="1" w:lastRow="0" w:firstColumn="1" w:lastColumn="0" w:noHBand="0" w:noVBand="1"/>
      </w:tblPr>
      <w:tblGrid>
        <w:gridCol w:w="1640"/>
        <w:gridCol w:w="972"/>
        <w:gridCol w:w="986"/>
        <w:gridCol w:w="972"/>
        <w:gridCol w:w="932"/>
        <w:gridCol w:w="946"/>
        <w:gridCol w:w="932"/>
      </w:tblGrid>
      <w:tr w:rsidR="00AE67AA" w:rsidRPr="00164A39" w14:paraId="6BA3D7A5" w14:textId="77777777" w:rsidTr="00943C01">
        <w:trPr>
          <w:trHeight w:val="315"/>
          <w:jc w:val="center"/>
          <w:ins w:id="859" w:author="Franck Galpin" w:date="2023-07-12T11:21:00Z"/>
        </w:trPr>
        <w:tc>
          <w:tcPr>
            <w:tcW w:w="1640"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F5B9192"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0" w:author="Franck Galpin" w:date="2023-07-12T11:21:00Z"/>
                <w:rFonts w:ascii="Arial" w:eastAsia="Times New Roman" w:hAnsi="Arial" w:cs="Arial"/>
                <w:b/>
                <w:bCs/>
                <w:color w:val="000000"/>
                <w:sz w:val="18"/>
                <w:szCs w:val="18"/>
              </w:rPr>
            </w:pPr>
            <w:ins w:id="861" w:author="Franck Galpin" w:date="2023-07-12T11:21:00Z">
              <w:r w:rsidRPr="00164A39">
                <w:rPr>
                  <w:rFonts w:ascii="Arial" w:eastAsia="Times New Roman" w:hAnsi="Arial" w:cs="Arial"/>
                  <w:b/>
                  <w:bCs/>
                  <w:color w:val="000000"/>
                  <w:sz w:val="18"/>
                  <w:szCs w:val="18"/>
                </w:rPr>
                <w:t> </w:t>
              </w:r>
            </w:ins>
          </w:p>
        </w:tc>
        <w:tc>
          <w:tcPr>
            <w:tcW w:w="5740" w:type="dxa"/>
            <w:gridSpan w:val="6"/>
            <w:tcBorders>
              <w:top w:val="single" w:sz="8" w:space="0" w:color="auto"/>
              <w:left w:val="nil"/>
              <w:bottom w:val="single" w:sz="8" w:space="0" w:color="auto"/>
              <w:right w:val="single" w:sz="8" w:space="0" w:color="000000"/>
            </w:tcBorders>
            <w:shd w:val="clear" w:color="auto" w:fill="auto"/>
            <w:vAlign w:val="center"/>
            <w:hideMark/>
          </w:tcPr>
          <w:p w14:paraId="76EC8B2B" w14:textId="01798845"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2" w:author="Franck Galpin" w:date="2023-07-12T11:21:00Z"/>
                <w:rFonts w:ascii="Arial" w:eastAsia="Times New Roman" w:hAnsi="Arial" w:cs="Arial"/>
                <w:b/>
                <w:bCs/>
                <w:color w:val="000000"/>
                <w:sz w:val="18"/>
                <w:szCs w:val="18"/>
              </w:rPr>
            </w:pPr>
            <w:ins w:id="863" w:author="Franck Galpin" w:date="2023-07-12T11:21:00Z">
              <w:r>
                <w:rPr>
                  <w:rFonts w:ascii="Arial" w:eastAsia="Times New Roman" w:hAnsi="Arial" w:cs="Arial"/>
                  <w:b/>
                  <w:bCs/>
                  <w:color w:val="000000"/>
                  <w:sz w:val="18"/>
                  <w:szCs w:val="18"/>
                </w:rPr>
                <w:t>NNVC 4.0 vs NNVC-5.1 VTM+HOP</w:t>
              </w:r>
            </w:ins>
          </w:p>
        </w:tc>
      </w:tr>
      <w:tr w:rsidR="00AE67AA" w:rsidRPr="00164A39" w14:paraId="0168DE39" w14:textId="77777777" w:rsidTr="00943C01">
        <w:trPr>
          <w:trHeight w:val="255"/>
          <w:jc w:val="center"/>
          <w:ins w:id="864" w:author="Franck Galpin" w:date="2023-07-12T11:21:00Z"/>
        </w:trPr>
        <w:tc>
          <w:tcPr>
            <w:tcW w:w="1640" w:type="dxa"/>
            <w:vMerge/>
            <w:tcBorders>
              <w:top w:val="single" w:sz="8" w:space="0" w:color="auto"/>
              <w:left w:val="single" w:sz="8" w:space="0" w:color="auto"/>
              <w:bottom w:val="single" w:sz="4" w:space="0" w:color="auto"/>
              <w:right w:val="single" w:sz="4" w:space="0" w:color="auto"/>
            </w:tcBorders>
            <w:vAlign w:val="center"/>
            <w:hideMark/>
          </w:tcPr>
          <w:p w14:paraId="0794CBDB"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865" w:author="Franck Galpin" w:date="2023-07-12T11:21:00Z"/>
                <w:rFonts w:ascii="Arial" w:eastAsia="Times New Roman" w:hAnsi="Arial" w:cs="Arial"/>
                <w:b/>
                <w:bCs/>
                <w:color w:val="000000"/>
                <w:sz w:val="18"/>
                <w:szCs w:val="18"/>
              </w:rPr>
            </w:pPr>
          </w:p>
        </w:tc>
        <w:tc>
          <w:tcPr>
            <w:tcW w:w="2930" w:type="dxa"/>
            <w:gridSpan w:val="3"/>
            <w:tcBorders>
              <w:top w:val="single" w:sz="8" w:space="0" w:color="auto"/>
              <w:left w:val="nil"/>
              <w:bottom w:val="single" w:sz="4" w:space="0" w:color="auto"/>
              <w:right w:val="single" w:sz="8" w:space="0" w:color="000000"/>
            </w:tcBorders>
            <w:shd w:val="clear" w:color="auto" w:fill="auto"/>
            <w:vAlign w:val="center"/>
            <w:hideMark/>
          </w:tcPr>
          <w:p w14:paraId="725D4E39"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6" w:author="Franck Galpin" w:date="2023-07-12T11:21:00Z"/>
                <w:rFonts w:ascii="Arial" w:eastAsia="Times New Roman" w:hAnsi="Arial" w:cs="Arial"/>
                <w:b/>
                <w:bCs/>
                <w:color w:val="000000"/>
                <w:sz w:val="18"/>
                <w:szCs w:val="18"/>
              </w:rPr>
            </w:pPr>
            <w:ins w:id="867" w:author="Franck Galpin" w:date="2023-07-12T11:21:00Z">
              <w:r w:rsidRPr="00164A39">
                <w:rPr>
                  <w:rFonts w:ascii="Arial" w:eastAsia="Times New Roman" w:hAnsi="Arial" w:cs="Arial"/>
                  <w:b/>
                  <w:bCs/>
                  <w:color w:val="000000"/>
                  <w:sz w:val="18"/>
                  <w:szCs w:val="18"/>
                </w:rPr>
                <w:t>All Intra</w:t>
              </w:r>
            </w:ins>
          </w:p>
        </w:tc>
        <w:tc>
          <w:tcPr>
            <w:tcW w:w="2810" w:type="dxa"/>
            <w:gridSpan w:val="3"/>
            <w:tcBorders>
              <w:top w:val="single" w:sz="8" w:space="0" w:color="auto"/>
              <w:left w:val="single" w:sz="4" w:space="0" w:color="auto"/>
              <w:bottom w:val="single" w:sz="4" w:space="0" w:color="auto"/>
              <w:right w:val="single" w:sz="8" w:space="0" w:color="000000"/>
            </w:tcBorders>
            <w:shd w:val="clear" w:color="auto" w:fill="auto"/>
            <w:vAlign w:val="center"/>
            <w:hideMark/>
          </w:tcPr>
          <w:p w14:paraId="008ECD5B"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8" w:author="Franck Galpin" w:date="2023-07-12T11:21:00Z"/>
                <w:rFonts w:ascii="Arial" w:eastAsia="Times New Roman" w:hAnsi="Arial" w:cs="Arial"/>
                <w:b/>
                <w:bCs/>
                <w:color w:val="000000"/>
                <w:sz w:val="18"/>
                <w:szCs w:val="18"/>
              </w:rPr>
            </w:pPr>
            <w:ins w:id="869" w:author="Franck Galpin" w:date="2023-07-12T11:21:00Z">
              <w:r w:rsidRPr="00164A39">
                <w:rPr>
                  <w:rFonts w:ascii="Arial" w:eastAsia="Times New Roman" w:hAnsi="Arial" w:cs="Arial"/>
                  <w:b/>
                  <w:bCs/>
                  <w:color w:val="000000"/>
                  <w:sz w:val="18"/>
                  <w:szCs w:val="18"/>
                </w:rPr>
                <w:t>Random Access</w:t>
              </w:r>
            </w:ins>
          </w:p>
        </w:tc>
      </w:tr>
      <w:tr w:rsidR="00AE67AA" w:rsidRPr="00164A39" w14:paraId="22713927" w14:textId="77777777" w:rsidTr="00943C01">
        <w:trPr>
          <w:trHeight w:val="255"/>
          <w:jc w:val="center"/>
          <w:ins w:id="870" w:author="Franck Galpin" w:date="2023-07-12T11:21:00Z"/>
        </w:trPr>
        <w:tc>
          <w:tcPr>
            <w:tcW w:w="1640" w:type="dxa"/>
            <w:vMerge/>
            <w:tcBorders>
              <w:top w:val="single" w:sz="8" w:space="0" w:color="auto"/>
              <w:left w:val="single" w:sz="8" w:space="0" w:color="auto"/>
              <w:bottom w:val="single" w:sz="4" w:space="0" w:color="auto"/>
              <w:right w:val="single" w:sz="4" w:space="0" w:color="auto"/>
            </w:tcBorders>
            <w:vAlign w:val="center"/>
            <w:hideMark/>
          </w:tcPr>
          <w:p w14:paraId="2F21F319"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871" w:author="Franck Galpin" w:date="2023-07-12T11:21:00Z"/>
                <w:rFonts w:ascii="Arial" w:eastAsia="Times New Roman" w:hAnsi="Arial" w:cs="Arial"/>
                <w:b/>
                <w:bCs/>
                <w:color w:val="000000"/>
                <w:sz w:val="18"/>
                <w:szCs w:val="18"/>
              </w:rPr>
            </w:pPr>
          </w:p>
        </w:tc>
        <w:tc>
          <w:tcPr>
            <w:tcW w:w="972" w:type="dxa"/>
            <w:tcBorders>
              <w:top w:val="nil"/>
              <w:left w:val="nil"/>
              <w:bottom w:val="single" w:sz="4" w:space="0" w:color="auto"/>
              <w:right w:val="single" w:sz="4" w:space="0" w:color="auto"/>
            </w:tcBorders>
            <w:shd w:val="clear" w:color="auto" w:fill="auto"/>
            <w:noWrap/>
            <w:vAlign w:val="center"/>
            <w:hideMark/>
          </w:tcPr>
          <w:p w14:paraId="4477C282"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2" w:author="Franck Galpin" w:date="2023-07-12T11:21:00Z"/>
                <w:rFonts w:ascii="Arial" w:eastAsia="Times New Roman" w:hAnsi="Arial" w:cs="Arial"/>
                <w:color w:val="000000"/>
                <w:sz w:val="18"/>
                <w:szCs w:val="18"/>
              </w:rPr>
            </w:pPr>
            <w:ins w:id="873" w:author="Franck Galpin" w:date="2023-07-12T11:21:00Z">
              <w:r w:rsidRPr="00164A39">
                <w:rPr>
                  <w:rFonts w:ascii="Arial" w:eastAsia="Times New Roman" w:hAnsi="Arial" w:cs="Arial"/>
                  <w:color w:val="000000"/>
                  <w:sz w:val="18"/>
                  <w:szCs w:val="18"/>
                </w:rPr>
                <w:t>Y-PSNR</w:t>
              </w:r>
            </w:ins>
          </w:p>
        </w:tc>
        <w:tc>
          <w:tcPr>
            <w:tcW w:w="986" w:type="dxa"/>
            <w:tcBorders>
              <w:top w:val="nil"/>
              <w:left w:val="nil"/>
              <w:bottom w:val="single" w:sz="4" w:space="0" w:color="auto"/>
              <w:right w:val="single" w:sz="4" w:space="0" w:color="auto"/>
            </w:tcBorders>
            <w:shd w:val="clear" w:color="auto" w:fill="auto"/>
            <w:noWrap/>
            <w:vAlign w:val="center"/>
            <w:hideMark/>
          </w:tcPr>
          <w:p w14:paraId="416DDE2A"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4" w:author="Franck Galpin" w:date="2023-07-12T11:21:00Z"/>
                <w:rFonts w:ascii="Arial" w:eastAsia="Times New Roman" w:hAnsi="Arial" w:cs="Arial"/>
                <w:color w:val="000000"/>
                <w:sz w:val="18"/>
                <w:szCs w:val="18"/>
              </w:rPr>
            </w:pPr>
            <w:ins w:id="875" w:author="Franck Galpin" w:date="2023-07-12T11:21:00Z">
              <w:r w:rsidRPr="00164A39">
                <w:rPr>
                  <w:rFonts w:ascii="Arial" w:eastAsia="Times New Roman" w:hAnsi="Arial" w:cs="Arial"/>
                  <w:color w:val="000000"/>
                  <w:sz w:val="18"/>
                  <w:szCs w:val="18"/>
                </w:rPr>
                <w:t>U-PSNR</w:t>
              </w:r>
            </w:ins>
          </w:p>
        </w:tc>
        <w:tc>
          <w:tcPr>
            <w:tcW w:w="972" w:type="dxa"/>
            <w:tcBorders>
              <w:top w:val="nil"/>
              <w:left w:val="nil"/>
              <w:bottom w:val="single" w:sz="4" w:space="0" w:color="auto"/>
              <w:right w:val="single" w:sz="4" w:space="0" w:color="auto"/>
            </w:tcBorders>
            <w:shd w:val="clear" w:color="auto" w:fill="auto"/>
            <w:noWrap/>
            <w:vAlign w:val="center"/>
            <w:hideMark/>
          </w:tcPr>
          <w:p w14:paraId="2EF0C6D4"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6" w:author="Franck Galpin" w:date="2023-07-12T11:21:00Z"/>
                <w:rFonts w:ascii="Arial" w:eastAsia="Times New Roman" w:hAnsi="Arial" w:cs="Arial"/>
                <w:color w:val="000000"/>
                <w:sz w:val="18"/>
                <w:szCs w:val="18"/>
              </w:rPr>
            </w:pPr>
            <w:ins w:id="877" w:author="Franck Galpin" w:date="2023-07-12T11:21:00Z">
              <w:r w:rsidRPr="00164A39">
                <w:rPr>
                  <w:rFonts w:ascii="Arial" w:eastAsia="Times New Roman" w:hAnsi="Arial" w:cs="Arial"/>
                  <w:color w:val="000000"/>
                  <w:sz w:val="18"/>
                  <w:szCs w:val="18"/>
                </w:rPr>
                <w:t>V-PSNR</w:t>
              </w:r>
            </w:ins>
          </w:p>
        </w:tc>
        <w:tc>
          <w:tcPr>
            <w:tcW w:w="932" w:type="dxa"/>
            <w:tcBorders>
              <w:top w:val="nil"/>
              <w:left w:val="single" w:sz="8" w:space="0" w:color="auto"/>
              <w:bottom w:val="single" w:sz="8" w:space="0" w:color="auto"/>
              <w:right w:val="nil"/>
            </w:tcBorders>
            <w:shd w:val="clear" w:color="auto" w:fill="auto"/>
            <w:noWrap/>
            <w:vAlign w:val="center"/>
            <w:hideMark/>
          </w:tcPr>
          <w:p w14:paraId="66087720"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8" w:author="Franck Galpin" w:date="2023-07-12T11:21:00Z"/>
                <w:rFonts w:ascii="Arial" w:eastAsia="Times New Roman" w:hAnsi="Arial" w:cs="Arial"/>
                <w:color w:val="000000"/>
                <w:sz w:val="18"/>
                <w:szCs w:val="18"/>
              </w:rPr>
            </w:pPr>
            <w:ins w:id="879" w:author="Franck Galpin" w:date="2023-07-12T11:21:00Z">
              <w:r w:rsidRPr="00164A39">
                <w:rPr>
                  <w:rFonts w:ascii="Arial" w:eastAsia="Times New Roman" w:hAnsi="Arial" w:cs="Arial"/>
                  <w:color w:val="000000"/>
                  <w:sz w:val="18"/>
                  <w:szCs w:val="18"/>
                </w:rPr>
                <w:t>Y-PSNR</w:t>
              </w:r>
            </w:ins>
          </w:p>
        </w:tc>
        <w:tc>
          <w:tcPr>
            <w:tcW w:w="946" w:type="dxa"/>
            <w:tcBorders>
              <w:top w:val="nil"/>
              <w:left w:val="nil"/>
              <w:bottom w:val="single" w:sz="8" w:space="0" w:color="auto"/>
              <w:right w:val="nil"/>
            </w:tcBorders>
            <w:shd w:val="clear" w:color="auto" w:fill="auto"/>
            <w:noWrap/>
            <w:vAlign w:val="center"/>
            <w:hideMark/>
          </w:tcPr>
          <w:p w14:paraId="6DCEE4BC"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0" w:author="Franck Galpin" w:date="2023-07-12T11:21:00Z"/>
                <w:rFonts w:ascii="Arial" w:eastAsia="Times New Roman" w:hAnsi="Arial" w:cs="Arial"/>
                <w:color w:val="000000"/>
                <w:sz w:val="18"/>
                <w:szCs w:val="18"/>
              </w:rPr>
            </w:pPr>
            <w:ins w:id="881" w:author="Franck Galpin" w:date="2023-07-12T11:21:00Z">
              <w:r w:rsidRPr="00164A39">
                <w:rPr>
                  <w:rFonts w:ascii="Arial" w:eastAsia="Times New Roman" w:hAnsi="Arial" w:cs="Arial"/>
                  <w:color w:val="000000"/>
                  <w:sz w:val="18"/>
                  <w:szCs w:val="18"/>
                </w:rPr>
                <w:t>U-PSNR</w:t>
              </w:r>
            </w:ins>
          </w:p>
        </w:tc>
        <w:tc>
          <w:tcPr>
            <w:tcW w:w="932" w:type="dxa"/>
            <w:tcBorders>
              <w:top w:val="nil"/>
              <w:left w:val="nil"/>
              <w:bottom w:val="single" w:sz="8" w:space="0" w:color="auto"/>
              <w:right w:val="single" w:sz="8" w:space="0" w:color="auto"/>
            </w:tcBorders>
            <w:shd w:val="clear" w:color="auto" w:fill="auto"/>
            <w:noWrap/>
            <w:vAlign w:val="center"/>
            <w:hideMark/>
          </w:tcPr>
          <w:p w14:paraId="3529DF88"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2" w:author="Franck Galpin" w:date="2023-07-12T11:21:00Z"/>
                <w:rFonts w:ascii="Arial" w:eastAsia="Times New Roman" w:hAnsi="Arial" w:cs="Arial"/>
                <w:color w:val="000000"/>
                <w:sz w:val="18"/>
                <w:szCs w:val="18"/>
              </w:rPr>
            </w:pPr>
            <w:ins w:id="883" w:author="Franck Galpin" w:date="2023-07-12T11:21:00Z">
              <w:r w:rsidRPr="00164A39">
                <w:rPr>
                  <w:rFonts w:ascii="Arial" w:eastAsia="Times New Roman" w:hAnsi="Arial" w:cs="Arial"/>
                  <w:color w:val="000000"/>
                  <w:sz w:val="18"/>
                  <w:szCs w:val="18"/>
                </w:rPr>
                <w:t>V-PSNR</w:t>
              </w:r>
            </w:ins>
          </w:p>
        </w:tc>
      </w:tr>
      <w:tr w:rsidR="00AE67AA" w:rsidRPr="00164A39" w14:paraId="386E0A71" w14:textId="77777777" w:rsidTr="00943C01">
        <w:trPr>
          <w:trHeight w:val="240"/>
          <w:jc w:val="center"/>
          <w:ins w:id="884" w:author="Franck Galpin" w:date="2023-07-12T11:21: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CAA515A" w14:textId="77777777"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5" w:author="Franck Galpin" w:date="2023-07-12T11:21:00Z"/>
                <w:rFonts w:ascii="Arial" w:eastAsia="Times New Roman" w:hAnsi="Arial" w:cs="Arial"/>
                <w:color w:val="000000"/>
                <w:sz w:val="18"/>
                <w:szCs w:val="18"/>
              </w:rPr>
            </w:pPr>
            <w:ins w:id="886" w:author="Franck Galpin" w:date="2023-07-12T11:21:00Z">
              <w:r w:rsidRPr="00164A39">
                <w:rPr>
                  <w:rFonts w:ascii="Arial" w:eastAsia="Times New Roman" w:hAnsi="Arial" w:cs="Arial"/>
                  <w:color w:val="000000"/>
                  <w:sz w:val="18"/>
                  <w:szCs w:val="18"/>
                </w:rPr>
                <w:t>Class A1</w:t>
              </w:r>
            </w:ins>
          </w:p>
        </w:tc>
        <w:tc>
          <w:tcPr>
            <w:tcW w:w="972" w:type="dxa"/>
            <w:tcBorders>
              <w:top w:val="single" w:sz="8" w:space="0" w:color="auto"/>
              <w:left w:val="single" w:sz="8" w:space="0" w:color="auto"/>
              <w:bottom w:val="nil"/>
              <w:right w:val="nil"/>
            </w:tcBorders>
            <w:shd w:val="clear" w:color="000000" w:fill="CCFFCC"/>
            <w:noWrap/>
            <w:vAlign w:val="center"/>
          </w:tcPr>
          <w:p w14:paraId="5CFFCEC6" w14:textId="4CB238E1"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7" w:author="Franck Galpin" w:date="2023-07-12T11:21:00Z"/>
                <w:rFonts w:ascii="Arial" w:eastAsia="Times New Roman" w:hAnsi="Arial" w:cs="Arial"/>
                <w:sz w:val="18"/>
                <w:szCs w:val="18"/>
              </w:rPr>
            </w:pPr>
            <w:ins w:id="888" w:author="Franck Galpin" w:date="2023-07-12T11:22:00Z">
              <w:r w:rsidRPr="007B5CA1">
                <w:rPr>
                  <w:rFonts w:ascii="Arial" w:eastAsia="Times New Roman" w:hAnsi="Arial" w:cs="Arial"/>
                  <w:sz w:val="18"/>
                  <w:szCs w:val="18"/>
                </w:rPr>
                <w:t>-7.05%</w:t>
              </w:r>
            </w:ins>
          </w:p>
        </w:tc>
        <w:tc>
          <w:tcPr>
            <w:tcW w:w="986" w:type="dxa"/>
            <w:tcBorders>
              <w:top w:val="single" w:sz="8" w:space="0" w:color="auto"/>
              <w:left w:val="nil"/>
              <w:bottom w:val="nil"/>
              <w:right w:val="nil"/>
            </w:tcBorders>
            <w:shd w:val="clear" w:color="000000" w:fill="CCFFCC"/>
            <w:noWrap/>
            <w:vAlign w:val="center"/>
          </w:tcPr>
          <w:p w14:paraId="5CAC5D1E" w14:textId="75A63DC8"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9" w:author="Franck Galpin" w:date="2023-07-12T11:21:00Z"/>
                <w:rFonts w:ascii="Arial" w:eastAsia="Times New Roman" w:hAnsi="Arial" w:cs="Arial"/>
                <w:sz w:val="18"/>
                <w:szCs w:val="18"/>
              </w:rPr>
            </w:pPr>
            <w:ins w:id="890" w:author="Franck Galpin" w:date="2023-07-12T11:22:00Z">
              <w:r w:rsidRPr="007B5CA1">
                <w:rPr>
                  <w:rFonts w:ascii="Arial" w:eastAsia="Times New Roman" w:hAnsi="Arial" w:cs="Arial"/>
                  <w:sz w:val="18"/>
                  <w:szCs w:val="18"/>
                </w:rPr>
                <w:t>-17.89%</w:t>
              </w:r>
            </w:ins>
          </w:p>
        </w:tc>
        <w:tc>
          <w:tcPr>
            <w:tcW w:w="972" w:type="dxa"/>
            <w:tcBorders>
              <w:top w:val="single" w:sz="8" w:space="0" w:color="auto"/>
              <w:left w:val="nil"/>
              <w:bottom w:val="nil"/>
              <w:right w:val="single" w:sz="8" w:space="0" w:color="auto"/>
            </w:tcBorders>
            <w:shd w:val="clear" w:color="000000" w:fill="CCFFCC"/>
            <w:noWrap/>
            <w:vAlign w:val="center"/>
          </w:tcPr>
          <w:p w14:paraId="5B7D23E9" w14:textId="786DC390"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1" w:author="Franck Galpin" w:date="2023-07-12T11:21:00Z"/>
                <w:rFonts w:ascii="Arial" w:eastAsia="Times New Roman" w:hAnsi="Arial" w:cs="Arial"/>
                <w:sz w:val="18"/>
                <w:szCs w:val="18"/>
              </w:rPr>
            </w:pPr>
            <w:ins w:id="892" w:author="Franck Galpin" w:date="2023-07-12T11:22:00Z">
              <w:r w:rsidRPr="007B5CA1">
                <w:rPr>
                  <w:rFonts w:ascii="Arial" w:eastAsia="Times New Roman" w:hAnsi="Arial" w:cs="Arial"/>
                  <w:sz w:val="18"/>
                  <w:szCs w:val="18"/>
                </w:rPr>
                <w:t>-20.06%</w:t>
              </w:r>
            </w:ins>
          </w:p>
        </w:tc>
        <w:tc>
          <w:tcPr>
            <w:tcW w:w="932" w:type="dxa"/>
            <w:tcBorders>
              <w:top w:val="nil"/>
              <w:left w:val="nil"/>
              <w:bottom w:val="nil"/>
              <w:right w:val="nil"/>
            </w:tcBorders>
            <w:shd w:val="clear" w:color="auto" w:fill="auto"/>
            <w:noWrap/>
            <w:vAlign w:val="center"/>
          </w:tcPr>
          <w:p w14:paraId="6AD77D94" w14:textId="51FAC14F" w:rsidR="00AE67AA" w:rsidRPr="00AE67AA"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3" w:author="Franck Galpin" w:date="2023-07-12T11:21:00Z"/>
                <w:rFonts w:ascii="Arial" w:eastAsia="Times New Roman" w:hAnsi="Arial" w:cs="Arial"/>
                <w:sz w:val="18"/>
                <w:szCs w:val="18"/>
                <w:rPrChange w:id="894" w:author="Franck Galpin" w:date="2023-07-12T11:22:00Z">
                  <w:rPr>
                    <w:ins w:id="895" w:author="Franck Galpin" w:date="2023-07-12T11:21:00Z"/>
                    <w:rFonts w:ascii="Arial" w:eastAsia="Times New Roman" w:hAnsi="Arial" w:cs="Arial"/>
                    <w:color w:val="000000"/>
                    <w:sz w:val="18"/>
                    <w:szCs w:val="18"/>
                  </w:rPr>
                </w:rPrChange>
              </w:rPr>
            </w:pPr>
            <w:ins w:id="896" w:author="Franck Galpin" w:date="2023-07-12T11:22:00Z">
              <w:r w:rsidRPr="006A3682">
                <w:rPr>
                  <w:rFonts w:ascii="Arial" w:eastAsia="Times New Roman" w:hAnsi="Arial" w:cs="Arial"/>
                  <w:sz w:val="18"/>
                  <w:szCs w:val="18"/>
                </w:rPr>
                <w:t>-9.65%</w:t>
              </w:r>
            </w:ins>
          </w:p>
        </w:tc>
        <w:tc>
          <w:tcPr>
            <w:tcW w:w="946" w:type="dxa"/>
            <w:tcBorders>
              <w:top w:val="single" w:sz="8" w:space="0" w:color="auto"/>
              <w:left w:val="nil"/>
              <w:bottom w:val="nil"/>
              <w:right w:val="nil"/>
            </w:tcBorders>
            <w:shd w:val="clear" w:color="000000" w:fill="CCFFCC"/>
            <w:noWrap/>
            <w:vAlign w:val="center"/>
          </w:tcPr>
          <w:p w14:paraId="67F99218" w14:textId="1BD6D8EE"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7" w:author="Franck Galpin" w:date="2023-07-12T11:21:00Z"/>
                <w:rFonts w:ascii="Arial" w:eastAsia="Times New Roman" w:hAnsi="Arial" w:cs="Arial"/>
                <w:sz w:val="18"/>
                <w:szCs w:val="18"/>
              </w:rPr>
            </w:pPr>
            <w:ins w:id="898" w:author="Franck Galpin" w:date="2023-07-12T11:22:00Z">
              <w:r w:rsidRPr="006A3682">
                <w:rPr>
                  <w:rFonts w:ascii="Arial" w:eastAsia="Times New Roman" w:hAnsi="Arial" w:cs="Arial"/>
                  <w:sz w:val="18"/>
                  <w:szCs w:val="18"/>
                </w:rPr>
                <w:t>-18.14%</w:t>
              </w:r>
            </w:ins>
          </w:p>
        </w:tc>
        <w:tc>
          <w:tcPr>
            <w:tcW w:w="932" w:type="dxa"/>
            <w:tcBorders>
              <w:top w:val="single" w:sz="8" w:space="0" w:color="auto"/>
              <w:left w:val="nil"/>
              <w:bottom w:val="nil"/>
              <w:right w:val="single" w:sz="8" w:space="0" w:color="auto"/>
            </w:tcBorders>
            <w:shd w:val="clear" w:color="000000" w:fill="CCFFCC"/>
            <w:noWrap/>
            <w:vAlign w:val="center"/>
          </w:tcPr>
          <w:p w14:paraId="6C66A252" w14:textId="1C4CE526"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9" w:author="Franck Galpin" w:date="2023-07-12T11:21:00Z"/>
                <w:rFonts w:ascii="Arial" w:eastAsia="Times New Roman" w:hAnsi="Arial" w:cs="Arial"/>
                <w:sz w:val="18"/>
                <w:szCs w:val="18"/>
              </w:rPr>
            </w:pPr>
            <w:ins w:id="900" w:author="Franck Galpin" w:date="2023-07-12T11:22:00Z">
              <w:r w:rsidRPr="006A3682">
                <w:rPr>
                  <w:rFonts w:ascii="Arial" w:eastAsia="Times New Roman" w:hAnsi="Arial" w:cs="Arial"/>
                  <w:sz w:val="18"/>
                  <w:szCs w:val="18"/>
                </w:rPr>
                <w:t>-22.49%</w:t>
              </w:r>
            </w:ins>
          </w:p>
        </w:tc>
      </w:tr>
      <w:tr w:rsidR="00AE67AA" w:rsidRPr="00164A39" w14:paraId="52297DD7" w14:textId="77777777" w:rsidTr="00943C01">
        <w:trPr>
          <w:trHeight w:val="240"/>
          <w:jc w:val="center"/>
          <w:ins w:id="901" w:author="Franck Galpin" w:date="2023-07-12T11:21:00Z"/>
        </w:trPr>
        <w:tc>
          <w:tcPr>
            <w:tcW w:w="1640" w:type="dxa"/>
            <w:tcBorders>
              <w:top w:val="nil"/>
              <w:left w:val="single" w:sz="8" w:space="0" w:color="auto"/>
              <w:bottom w:val="nil"/>
              <w:right w:val="single" w:sz="8" w:space="0" w:color="auto"/>
            </w:tcBorders>
            <w:shd w:val="clear" w:color="auto" w:fill="auto"/>
            <w:noWrap/>
            <w:vAlign w:val="center"/>
            <w:hideMark/>
          </w:tcPr>
          <w:p w14:paraId="70936531" w14:textId="77777777"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2" w:author="Franck Galpin" w:date="2023-07-12T11:21:00Z"/>
                <w:rFonts w:ascii="Arial" w:eastAsia="Times New Roman" w:hAnsi="Arial" w:cs="Arial"/>
                <w:color w:val="000000"/>
                <w:sz w:val="18"/>
                <w:szCs w:val="18"/>
              </w:rPr>
            </w:pPr>
            <w:ins w:id="903" w:author="Franck Galpin" w:date="2023-07-12T11:21:00Z">
              <w:r w:rsidRPr="00164A39">
                <w:rPr>
                  <w:rFonts w:ascii="Arial" w:eastAsia="Times New Roman" w:hAnsi="Arial" w:cs="Arial"/>
                  <w:color w:val="000000"/>
                  <w:sz w:val="18"/>
                  <w:szCs w:val="18"/>
                </w:rPr>
                <w:t>Class A2</w:t>
              </w:r>
            </w:ins>
          </w:p>
        </w:tc>
        <w:tc>
          <w:tcPr>
            <w:tcW w:w="972" w:type="dxa"/>
            <w:tcBorders>
              <w:top w:val="nil"/>
              <w:left w:val="single" w:sz="8" w:space="0" w:color="auto"/>
              <w:bottom w:val="nil"/>
              <w:right w:val="nil"/>
            </w:tcBorders>
            <w:shd w:val="clear" w:color="000000" w:fill="CCFFCC"/>
            <w:noWrap/>
            <w:vAlign w:val="center"/>
          </w:tcPr>
          <w:p w14:paraId="619E0854" w14:textId="2A74B3CE"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4" w:author="Franck Galpin" w:date="2023-07-12T11:21:00Z"/>
                <w:rFonts w:ascii="Arial" w:eastAsia="Times New Roman" w:hAnsi="Arial" w:cs="Arial"/>
                <w:sz w:val="18"/>
                <w:szCs w:val="18"/>
              </w:rPr>
            </w:pPr>
            <w:ins w:id="905" w:author="Franck Galpin" w:date="2023-07-12T11:22:00Z">
              <w:r w:rsidRPr="007B5CA1">
                <w:rPr>
                  <w:rFonts w:ascii="Arial" w:eastAsia="Times New Roman" w:hAnsi="Arial" w:cs="Arial"/>
                  <w:sz w:val="18"/>
                  <w:szCs w:val="18"/>
                </w:rPr>
                <w:t>-6.97%</w:t>
              </w:r>
            </w:ins>
          </w:p>
        </w:tc>
        <w:tc>
          <w:tcPr>
            <w:tcW w:w="986" w:type="dxa"/>
            <w:tcBorders>
              <w:top w:val="nil"/>
              <w:left w:val="nil"/>
              <w:bottom w:val="nil"/>
              <w:right w:val="nil"/>
            </w:tcBorders>
            <w:shd w:val="clear" w:color="000000" w:fill="CCFFCC"/>
            <w:noWrap/>
            <w:vAlign w:val="center"/>
          </w:tcPr>
          <w:p w14:paraId="06B25E5A" w14:textId="00FDCE96"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6" w:author="Franck Galpin" w:date="2023-07-12T11:21:00Z"/>
                <w:rFonts w:ascii="Arial" w:eastAsia="Times New Roman" w:hAnsi="Arial" w:cs="Arial"/>
                <w:sz w:val="18"/>
                <w:szCs w:val="18"/>
              </w:rPr>
            </w:pPr>
            <w:ins w:id="907" w:author="Franck Galpin" w:date="2023-07-12T11:22:00Z">
              <w:r w:rsidRPr="007B5CA1">
                <w:rPr>
                  <w:rFonts w:ascii="Arial" w:eastAsia="Times New Roman" w:hAnsi="Arial" w:cs="Arial"/>
                  <w:sz w:val="18"/>
                  <w:szCs w:val="18"/>
                </w:rPr>
                <w:t>-19.25%</w:t>
              </w:r>
            </w:ins>
          </w:p>
        </w:tc>
        <w:tc>
          <w:tcPr>
            <w:tcW w:w="972" w:type="dxa"/>
            <w:tcBorders>
              <w:top w:val="nil"/>
              <w:left w:val="nil"/>
              <w:bottom w:val="nil"/>
              <w:right w:val="single" w:sz="8" w:space="0" w:color="auto"/>
            </w:tcBorders>
            <w:shd w:val="clear" w:color="000000" w:fill="CCFFCC"/>
            <w:noWrap/>
            <w:vAlign w:val="center"/>
          </w:tcPr>
          <w:p w14:paraId="03DA6263" w14:textId="09157D81"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8" w:author="Franck Galpin" w:date="2023-07-12T11:21:00Z"/>
                <w:rFonts w:ascii="Arial" w:eastAsia="Times New Roman" w:hAnsi="Arial" w:cs="Arial"/>
                <w:sz w:val="18"/>
                <w:szCs w:val="18"/>
              </w:rPr>
            </w:pPr>
            <w:ins w:id="909" w:author="Franck Galpin" w:date="2023-07-12T11:22:00Z">
              <w:r w:rsidRPr="007B5CA1">
                <w:rPr>
                  <w:rFonts w:ascii="Arial" w:eastAsia="Times New Roman" w:hAnsi="Arial" w:cs="Arial"/>
                  <w:sz w:val="18"/>
                  <w:szCs w:val="18"/>
                </w:rPr>
                <w:t>-16.77%</w:t>
              </w:r>
            </w:ins>
          </w:p>
        </w:tc>
        <w:tc>
          <w:tcPr>
            <w:tcW w:w="932" w:type="dxa"/>
            <w:tcBorders>
              <w:top w:val="nil"/>
              <w:left w:val="single" w:sz="8" w:space="0" w:color="auto"/>
              <w:bottom w:val="nil"/>
              <w:right w:val="nil"/>
            </w:tcBorders>
            <w:shd w:val="clear" w:color="000000" w:fill="CCFFCC"/>
            <w:noWrap/>
            <w:vAlign w:val="center"/>
          </w:tcPr>
          <w:p w14:paraId="6BFD3293" w14:textId="4CFFAF9B"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0" w:author="Franck Galpin" w:date="2023-07-12T11:21:00Z"/>
                <w:rFonts w:ascii="Arial" w:eastAsia="Times New Roman" w:hAnsi="Arial" w:cs="Arial"/>
                <w:sz w:val="18"/>
                <w:szCs w:val="18"/>
              </w:rPr>
            </w:pPr>
            <w:ins w:id="911" w:author="Franck Galpin" w:date="2023-07-12T11:22:00Z">
              <w:r w:rsidRPr="006A3682">
                <w:rPr>
                  <w:rFonts w:ascii="Arial" w:eastAsia="Times New Roman" w:hAnsi="Arial" w:cs="Arial"/>
                  <w:sz w:val="18"/>
                  <w:szCs w:val="18"/>
                </w:rPr>
                <w:t>-10.08%</w:t>
              </w:r>
            </w:ins>
          </w:p>
        </w:tc>
        <w:tc>
          <w:tcPr>
            <w:tcW w:w="946" w:type="dxa"/>
            <w:tcBorders>
              <w:top w:val="nil"/>
              <w:left w:val="nil"/>
              <w:bottom w:val="nil"/>
              <w:right w:val="nil"/>
            </w:tcBorders>
            <w:shd w:val="clear" w:color="000000" w:fill="CCFFCC"/>
            <w:noWrap/>
            <w:vAlign w:val="center"/>
          </w:tcPr>
          <w:p w14:paraId="6B8A1D99" w14:textId="0800AE1F"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2" w:author="Franck Galpin" w:date="2023-07-12T11:21:00Z"/>
                <w:rFonts w:ascii="Arial" w:eastAsia="Times New Roman" w:hAnsi="Arial" w:cs="Arial"/>
                <w:sz w:val="18"/>
                <w:szCs w:val="18"/>
              </w:rPr>
            </w:pPr>
            <w:ins w:id="913" w:author="Franck Galpin" w:date="2023-07-12T11:22:00Z">
              <w:r w:rsidRPr="006A3682">
                <w:rPr>
                  <w:rFonts w:ascii="Arial" w:eastAsia="Times New Roman" w:hAnsi="Arial" w:cs="Arial"/>
                  <w:sz w:val="18"/>
                  <w:szCs w:val="18"/>
                </w:rPr>
                <w:t>-22.08%</w:t>
              </w:r>
            </w:ins>
          </w:p>
        </w:tc>
        <w:tc>
          <w:tcPr>
            <w:tcW w:w="932" w:type="dxa"/>
            <w:tcBorders>
              <w:top w:val="nil"/>
              <w:left w:val="nil"/>
              <w:bottom w:val="nil"/>
              <w:right w:val="single" w:sz="8" w:space="0" w:color="auto"/>
            </w:tcBorders>
            <w:shd w:val="clear" w:color="000000" w:fill="CCFFCC"/>
            <w:noWrap/>
            <w:vAlign w:val="center"/>
          </w:tcPr>
          <w:p w14:paraId="2C9E5B83" w14:textId="1D248274"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4" w:author="Franck Galpin" w:date="2023-07-12T11:21:00Z"/>
                <w:rFonts w:ascii="Arial" w:eastAsia="Times New Roman" w:hAnsi="Arial" w:cs="Arial"/>
                <w:sz w:val="18"/>
                <w:szCs w:val="18"/>
              </w:rPr>
            </w:pPr>
            <w:ins w:id="915" w:author="Franck Galpin" w:date="2023-07-12T11:22:00Z">
              <w:r w:rsidRPr="006A3682">
                <w:rPr>
                  <w:rFonts w:ascii="Arial" w:eastAsia="Times New Roman" w:hAnsi="Arial" w:cs="Arial"/>
                  <w:sz w:val="18"/>
                  <w:szCs w:val="18"/>
                </w:rPr>
                <w:t>-17.55%</w:t>
              </w:r>
            </w:ins>
          </w:p>
        </w:tc>
      </w:tr>
      <w:tr w:rsidR="00AE67AA" w:rsidRPr="00164A39" w14:paraId="1F90E584" w14:textId="77777777" w:rsidTr="00943C01">
        <w:trPr>
          <w:trHeight w:val="240"/>
          <w:jc w:val="center"/>
          <w:ins w:id="916" w:author="Franck Galpin" w:date="2023-07-12T11:21:00Z"/>
        </w:trPr>
        <w:tc>
          <w:tcPr>
            <w:tcW w:w="1640" w:type="dxa"/>
            <w:tcBorders>
              <w:top w:val="nil"/>
              <w:left w:val="single" w:sz="8" w:space="0" w:color="auto"/>
              <w:bottom w:val="nil"/>
              <w:right w:val="single" w:sz="8" w:space="0" w:color="auto"/>
            </w:tcBorders>
            <w:shd w:val="clear" w:color="auto" w:fill="auto"/>
            <w:noWrap/>
            <w:vAlign w:val="center"/>
            <w:hideMark/>
          </w:tcPr>
          <w:p w14:paraId="1CCD855D" w14:textId="77777777"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7" w:author="Franck Galpin" w:date="2023-07-12T11:21:00Z"/>
                <w:rFonts w:ascii="Arial" w:eastAsia="Times New Roman" w:hAnsi="Arial" w:cs="Arial"/>
                <w:color w:val="000000"/>
                <w:sz w:val="18"/>
                <w:szCs w:val="18"/>
              </w:rPr>
            </w:pPr>
            <w:ins w:id="918" w:author="Franck Galpin" w:date="2023-07-12T11:21:00Z">
              <w:r w:rsidRPr="00164A39">
                <w:rPr>
                  <w:rFonts w:ascii="Arial" w:eastAsia="Times New Roman" w:hAnsi="Arial" w:cs="Arial"/>
                  <w:color w:val="000000"/>
                  <w:sz w:val="18"/>
                  <w:szCs w:val="18"/>
                </w:rPr>
                <w:lastRenderedPageBreak/>
                <w:t>Class B</w:t>
              </w:r>
            </w:ins>
          </w:p>
        </w:tc>
        <w:tc>
          <w:tcPr>
            <w:tcW w:w="972" w:type="dxa"/>
            <w:tcBorders>
              <w:top w:val="nil"/>
              <w:left w:val="single" w:sz="8" w:space="0" w:color="auto"/>
              <w:bottom w:val="nil"/>
              <w:right w:val="nil"/>
            </w:tcBorders>
            <w:shd w:val="clear" w:color="000000" w:fill="CCFFCC"/>
            <w:noWrap/>
            <w:vAlign w:val="center"/>
          </w:tcPr>
          <w:p w14:paraId="1381F59D" w14:textId="187C792C"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9" w:author="Franck Galpin" w:date="2023-07-12T11:21:00Z"/>
                <w:rFonts w:ascii="Arial" w:eastAsia="Times New Roman" w:hAnsi="Arial" w:cs="Arial"/>
                <w:sz w:val="18"/>
                <w:szCs w:val="18"/>
              </w:rPr>
            </w:pPr>
            <w:ins w:id="920" w:author="Franck Galpin" w:date="2023-07-12T11:22:00Z">
              <w:r w:rsidRPr="007B5CA1">
                <w:rPr>
                  <w:rFonts w:ascii="Arial" w:eastAsia="Times New Roman" w:hAnsi="Arial" w:cs="Arial"/>
                  <w:sz w:val="18"/>
                  <w:szCs w:val="18"/>
                </w:rPr>
                <w:t>-7.00%</w:t>
              </w:r>
            </w:ins>
          </w:p>
        </w:tc>
        <w:tc>
          <w:tcPr>
            <w:tcW w:w="986" w:type="dxa"/>
            <w:tcBorders>
              <w:top w:val="nil"/>
              <w:left w:val="nil"/>
              <w:bottom w:val="nil"/>
              <w:right w:val="nil"/>
            </w:tcBorders>
            <w:shd w:val="clear" w:color="000000" w:fill="CCFFCC"/>
            <w:noWrap/>
            <w:vAlign w:val="center"/>
          </w:tcPr>
          <w:p w14:paraId="7BB83DAE" w14:textId="7A414AC2"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1" w:author="Franck Galpin" w:date="2023-07-12T11:21:00Z"/>
                <w:rFonts w:ascii="Arial" w:eastAsia="Times New Roman" w:hAnsi="Arial" w:cs="Arial"/>
                <w:sz w:val="18"/>
                <w:szCs w:val="18"/>
              </w:rPr>
            </w:pPr>
            <w:ins w:id="922" w:author="Franck Galpin" w:date="2023-07-12T11:22:00Z">
              <w:r w:rsidRPr="007B5CA1">
                <w:rPr>
                  <w:rFonts w:ascii="Arial" w:eastAsia="Times New Roman" w:hAnsi="Arial" w:cs="Arial"/>
                  <w:sz w:val="18"/>
                  <w:szCs w:val="18"/>
                </w:rPr>
                <w:t>-18.24%</w:t>
              </w:r>
            </w:ins>
          </w:p>
        </w:tc>
        <w:tc>
          <w:tcPr>
            <w:tcW w:w="972" w:type="dxa"/>
            <w:tcBorders>
              <w:top w:val="nil"/>
              <w:left w:val="nil"/>
              <w:bottom w:val="nil"/>
              <w:right w:val="single" w:sz="8" w:space="0" w:color="auto"/>
            </w:tcBorders>
            <w:shd w:val="clear" w:color="000000" w:fill="CCFFCC"/>
            <w:noWrap/>
            <w:vAlign w:val="center"/>
          </w:tcPr>
          <w:p w14:paraId="66233E82" w14:textId="35DDFEC2"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3" w:author="Franck Galpin" w:date="2023-07-12T11:21:00Z"/>
                <w:rFonts w:ascii="Arial" w:eastAsia="Times New Roman" w:hAnsi="Arial" w:cs="Arial"/>
                <w:sz w:val="18"/>
                <w:szCs w:val="18"/>
              </w:rPr>
            </w:pPr>
            <w:ins w:id="924" w:author="Franck Galpin" w:date="2023-07-12T11:22:00Z">
              <w:r w:rsidRPr="007B5CA1">
                <w:rPr>
                  <w:rFonts w:ascii="Arial" w:eastAsia="Times New Roman" w:hAnsi="Arial" w:cs="Arial"/>
                  <w:sz w:val="18"/>
                  <w:szCs w:val="18"/>
                </w:rPr>
                <w:t>-19.89%</w:t>
              </w:r>
            </w:ins>
          </w:p>
        </w:tc>
        <w:tc>
          <w:tcPr>
            <w:tcW w:w="932" w:type="dxa"/>
            <w:tcBorders>
              <w:top w:val="nil"/>
              <w:left w:val="nil"/>
              <w:bottom w:val="nil"/>
              <w:right w:val="nil"/>
            </w:tcBorders>
            <w:shd w:val="clear" w:color="auto" w:fill="auto"/>
            <w:noWrap/>
            <w:vAlign w:val="center"/>
          </w:tcPr>
          <w:p w14:paraId="7121FCA1" w14:textId="1CAD4F8B" w:rsidR="00AE67AA" w:rsidRPr="00AE67AA"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5" w:author="Franck Galpin" w:date="2023-07-12T11:21:00Z"/>
                <w:rFonts w:ascii="Arial" w:eastAsia="Times New Roman" w:hAnsi="Arial" w:cs="Arial"/>
                <w:sz w:val="18"/>
                <w:szCs w:val="18"/>
                <w:rPrChange w:id="926" w:author="Franck Galpin" w:date="2023-07-12T11:22:00Z">
                  <w:rPr>
                    <w:ins w:id="927" w:author="Franck Galpin" w:date="2023-07-12T11:21:00Z"/>
                    <w:rFonts w:ascii="Arial" w:eastAsia="Times New Roman" w:hAnsi="Arial" w:cs="Arial"/>
                    <w:color w:val="000000"/>
                    <w:sz w:val="18"/>
                    <w:szCs w:val="18"/>
                  </w:rPr>
                </w:rPrChange>
              </w:rPr>
            </w:pPr>
            <w:ins w:id="928" w:author="Franck Galpin" w:date="2023-07-12T11:22:00Z">
              <w:r w:rsidRPr="006A3682">
                <w:rPr>
                  <w:rFonts w:ascii="Arial" w:eastAsia="Times New Roman" w:hAnsi="Arial" w:cs="Arial"/>
                  <w:sz w:val="18"/>
                  <w:szCs w:val="18"/>
                </w:rPr>
                <w:t>-8.92%</w:t>
              </w:r>
            </w:ins>
          </w:p>
        </w:tc>
        <w:tc>
          <w:tcPr>
            <w:tcW w:w="946" w:type="dxa"/>
            <w:tcBorders>
              <w:top w:val="nil"/>
              <w:left w:val="nil"/>
              <w:bottom w:val="nil"/>
              <w:right w:val="nil"/>
            </w:tcBorders>
            <w:shd w:val="clear" w:color="000000" w:fill="CCFFCC"/>
            <w:noWrap/>
            <w:vAlign w:val="center"/>
          </w:tcPr>
          <w:p w14:paraId="3FE5B2E9" w14:textId="3FD15233"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9" w:author="Franck Galpin" w:date="2023-07-12T11:21:00Z"/>
                <w:rFonts w:ascii="Arial" w:eastAsia="Times New Roman" w:hAnsi="Arial" w:cs="Arial"/>
                <w:sz w:val="18"/>
                <w:szCs w:val="18"/>
              </w:rPr>
            </w:pPr>
            <w:ins w:id="930" w:author="Franck Galpin" w:date="2023-07-12T11:22:00Z">
              <w:r w:rsidRPr="006A3682">
                <w:rPr>
                  <w:rFonts w:ascii="Arial" w:eastAsia="Times New Roman" w:hAnsi="Arial" w:cs="Arial"/>
                  <w:sz w:val="18"/>
                  <w:szCs w:val="18"/>
                </w:rPr>
                <w:t>-23.34%</w:t>
              </w:r>
            </w:ins>
          </w:p>
        </w:tc>
        <w:tc>
          <w:tcPr>
            <w:tcW w:w="932" w:type="dxa"/>
            <w:tcBorders>
              <w:top w:val="nil"/>
              <w:left w:val="nil"/>
              <w:bottom w:val="nil"/>
              <w:right w:val="single" w:sz="8" w:space="0" w:color="auto"/>
            </w:tcBorders>
            <w:shd w:val="clear" w:color="000000" w:fill="CCFFCC"/>
            <w:noWrap/>
            <w:vAlign w:val="center"/>
          </w:tcPr>
          <w:p w14:paraId="6A0D6963" w14:textId="5C4B4C09"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1" w:author="Franck Galpin" w:date="2023-07-12T11:21:00Z"/>
                <w:rFonts w:ascii="Arial" w:eastAsia="Times New Roman" w:hAnsi="Arial" w:cs="Arial"/>
                <w:sz w:val="18"/>
                <w:szCs w:val="18"/>
              </w:rPr>
            </w:pPr>
            <w:ins w:id="932" w:author="Franck Galpin" w:date="2023-07-12T11:22:00Z">
              <w:r w:rsidRPr="006A3682">
                <w:rPr>
                  <w:rFonts w:ascii="Arial" w:eastAsia="Times New Roman" w:hAnsi="Arial" w:cs="Arial"/>
                  <w:sz w:val="18"/>
                  <w:szCs w:val="18"/>
                </w:rPr>
                <w:t>-22.97%</w:t>
              </w:r>
            </w:ins>
          </w:p>
        </w:tc>
      </w:tr>
      <w:tr w:rsidR="00AE67AA" w:rsidRPr="00164A39" w14:paraId="223896E6" w14:textId="77777777" w:rsidTr="00943C01">
        <w:trPr>
          <w:trHeight w:val="240"/>
          <w:jc w:val="center"/>
          <w:ins w:id="933" w:author="Franck Galpin" w:date="2023-07-12T11:21:00Z"/>
        </w:trPr>
        <w:tc>
          <w:tcPr>
            <w:tcW w:w="1640" w:type="dxa"/>
            <w:tcBorders>
              <w:top w:val="nil"/>
              <w:left w:val="single" w:sz="8" w:space="0" w:color="auto"/>
              <w:bottom w:val="nil"/>
              <w:right w:val="single" w:sz="8" w:space="0" w:color="auto"/>
            </w:tcBorders>
            <w:shd w:val="clear" w:color="auto" w:fill="auto"/>
            <w:noWrap/>
            <w:vAlign w:val="center"/>
            <w:hideMark/>
          </w:tcPr>
          <w:p w14:paraId="14C1B7AC" w14:textId="77777777"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4" w:author="Franck Galpin" w:date="2023-07-12T11:21:00Z"/>
                <w:rFonts w:ascii="Arial" w:eastAsia="Times New Roman" w:hAnsi="Arial" w:cs="Arial"/>
                <w:color w:val="000000"/>
                <w:sz w:val="18"/>
                <w:szCs w:val="18"/>
              </w:rPr>
            </w:pPr>
            <w:ins w:id="935" w:author="Franck Galpin" w:date="2023-07-12T11:21:00Z">
              <w:r w:rsidRPr="00164A39">
                <w:rPr>
                  <w:rFonts w:ascii="Arial" w:eastAsia="Times New Roman" w:hAnsi="Arial" w:cs="Arial"/>
                  <w:color w:val="000000"/>
                  <w:sz w:val="18"/>
                  <w:szCs w:val="18"/>
                </w:rPr>
                <w:t>Class C</w:t>
              </w:r>
            </w:ins>
          </w:p>
        </w:tc>
        <w:tc>
          <w:tcPr>
            <w:tcW w:w="972" w:type="dxa"/>
            <w:tcBorders>
              <w:top w:val="nil"/>
              <w:left w:val="single" w:sz="8" w:space="0" w:color="auto"/>
              <w:bottom w:val="nil"/>
              <w:right w:val="nil"/>
            </w:tcBorders>
            <w:shd w:val="clear" w:color="000000" w:fill="CCFFCC"/>
            <w:noWrap/>
            <w:vAlign w:val="center"/>
          </w:tcPr>
          <w:p w14:paraId="66AFF63B" w14:textId="629031B8"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6" w:author="Franck Galpin" w:date="2023-07-12T11:21:00Z"/>
                <w:rFonts w:ascii="Arial" w:eastAsia="Times New Roman" w:hAnsi="Arial" w:cs="Arial"/>
                <w:sz w:val="18"/>
                <w:szCs w:val="18"/>
              </w:rPr>
            </w:pPr>
            <w:ins w:id="937" w:author="Franck Galpin" w:date="2023-07-12T11:22:00Z">
              <w:r w:rsidRPr="007B5CA1">
                <w:rPr>
                  <w:rFonts w:ascii="Arial" w:eastAsia="Times New Roman" w:hAnsi="Arial" w:cs="Arial"/>
                  <w:sz w:val="18"/>
                  <w:szCs w:val="18"/>
                </w:rPr>
                <w:t>-7.95%</w:t>
              </w:r>
            </w:ins>
          </w:p>
        </w:tc>
        <w:tc>
          <w:tcPr>
            <w:tcW w:w="986" w:type="dxa"/>
            <w:tcBorders>
              <w:top w:val="nil"/>
              <w:left w:val="nil"/>
              <w:bottom w:val="nil"/>
              <w:right w:val="nil"/>
            </w:tcBorders>
            <w:shd w:val="clear" w:color="000000" w:fill="CCFFCC"/>
            <w:noWrap/>
            <w:vAlign w:val="center"/>
          </w:tcPr>
          <w:p w14:paraId="078630D8" w14:textId="61E261FB"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8" w:author="Franck Galpin" w:date="2023-07-12T11:21:00Z"/>
                <w:rFonts w:ascii="Arial" w:eastAsia="Times New Roman" w:hAnsi="Arial" w:cs="Arial"/>
                <w:sz w:val="18"/>
                <w:szCs w:val="18"/>
              </w:rPr>
            </w:pPr>
            <w:ins w:id="939" w:author="Franck Galpin" w:date="2023-07-12T11:22:00Z">
              <w:r w:rsidRPr="007B5CA1">
                <w:rPr>
                  <w:rFonts w:ascii="Arial" w:eastAsia="Times New Roman" w:hAnsi="Arial" w:cs="Arial"/>
                  <w:sz w:val="18"/>
                  <w:szCs w:val="18"/>
                </w:rPr>
                <w:t>-18.65%</w:t>
              </w:r>
            </w:ins>
          </w:p>
        </w:tc>
        <w:tc>
          <w:tcPr>
            <w:tcW w:w="972" w:type="dxa"/>
            <w:tcBorders>
              <w:top w:val="nil"/>
              <w:left w:val="nil"/>
              <w:bottom w:val="nil"/>
              <w:right w:val="single" w:sz="8" w:space="0" w:color="auto"/>
            </w:tcBorders>
            <w:shd w:val="clear" w:color="000000" w:fill="CCFFCC"/>
            <w:noWrap/>
            <w:vAlign w:val="center"/>
          </w:tcPr>
          <w:p w14:paraId="420C882A" w14:textId="5A4D6377"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0" w:author="Franck Galpin" w:date="2023-07-12T11:21:00Z"/>
                <w:rFonts w:ascii="Arial" w:eastAsia="Times New Roman" w:hAnsi="Arial" w:cs="Arial"/>
                <w:sz w:val="18"/>
                <w:szCs w:val="18"/>
              </w:rPr>
            </w:pPr>
            <w:ins w:id="941" w:author="Franck Galpin" w:date="2023-07-12T11:22:00Z">
              <w:r w:rsidRPr="007B5CA1">
                <w:rPr>
                  <w:rFonts w:ascii="Arial" w:eastAsia="Times New Roman" w:hAnsi="Arial" w:cs="Arial"/>
                  <w:sz w:val="18"/>
                  <w:szCs w:val="18"/>
                </w:rPr>
                <w:t>-21.27%</w:t>
              </w:r>
            </w:ins>
          </w:p>
        </w:tc>
        <w:tc>
          <w:tcPr>
            <w:tcW w:w="932" w:type="dxa"/>
            <w:tcBorders>
              <w:top w:val="nil"/>
              <w:left w:val="nil"/>
              <w:bottom w:val="nil"/>
              <w:right w:val="nil"/>
            </w:tcBorders>
            <w:shd w:val="clear" w:color="auto" w:fill="auto"/>
            <w:noWrap/>
            <w:vAlign w:val="center"/>
          </w:tcPr>
          <w:p w14:paraId="75D087D9" w14:textId="50FA0952" w:rsidR="00AE67AA" w:rsidRPr="00AE67AA"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2" w:author="Franck Galpin" w:date="2023-07-12T11:21:00Z"/>
                <w:rFonts w:ascii="Arial" w:eastAsia="Times New Roman" w:hAnsi="Arial" w:cs="Arial"/>
                <w:sz w:val="18"/>
                <w:szCs w:val="18"/>
                <w:rPrChange w:id="943" w:author="Franck Galpin" w:date="2023-07-12T11:22:00Z">
                  <w:rPr>
                    <w:ins w:id="944" w:author="Franck Galpin" w:date="2023-07-12T11:21:00Z"/>
                    <w:rFonts w:ascii="Arial" w:eastAsia="Times New Roman" w:hAnsi="Arial" w:cs="Arial"/>
                    <w:color w:val="000000"/>
                    <w:sz w:val="18"/>
                    <w:szCs w:val="18"/>
                  </w:rPr>
                </w:rPrChange>
              </w:rPr>
            </w:pPr>
            <w:ins w:id="945" w:author="Franck Galpin" w:date="2023-07-12T11:22:00Z">
              <w:r w:rsidRPr="006A3682">
                <w:rPr>
                  <w:rFonts w:ascii="Arial" w:eastAsia="Times New Roman" w:hAnsi="Arial" w:cs="Arial"/>
                  <w:sz w:val="18"/>
                  <w:szCs w:val="18"/>
                </w:rPr>
                <w:t>-9.65%</w:t>
              </w:r>
            </w:ins>
          </w:p>
        </w:tc>
        <w:tc>
          <w:tcPr>
            <w:tcW w:w="946" w:type="dxa"/>
            <w:tcBorders>
              <w:top w:val="nil"/>
              <w:left w:val="nil"/>
              <w:bottom w:val="nil"/>
              <w:right w:val="nil"/>
            </w:tcBorders>
            <w:shd w:val="clear" w:color="000000" w:fill="CCFFCC"/>
            <w:noWrap/>
            <w:vAlign w:val="center"/>
          </w:tcPr>
          <w:p w14:paraId="5BF892CE" w14:textId="13716E86"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6" w:author="Franck Galpin" w:date="2023-07-12T11:21:00Z"/>
                <w:rFonts w:ascii="Arial" w:eastAsia="Times New Roman" w:hAnsi="Arial" w:cs="Arial"/>
                <w:sz w:val="18"/>
                <w:szCs w:val="18"/>
              </w:rPr>
            </w:pPr>
            <w:ins w:id="947" w:author="Franck Galpin" w:date="2023-07-12T11:22:00Z">
              <w:r w:rsidRPr="006A3682">
                <w:rPr>
                  <w:rFonts w:ascii="Arial" w:eastAsia="Times New Roman" w:hAnsi="Arial" w:cs="Arial"/>
                  <w:sz w:val="18"/>
                  <w:szCs w:val="18"/>
                </w:rPr>
                <w:t>-24.98%</w:t>
              </w:r>
            </w:ins>
          </w:p>
        </w:tc>
        <w:tc>
          <w:tcPr>
            <w:tcW w:w="932" w:type="dxa"/>
            <w:tcBorders>
              <w:top w:val="nil"/>
              <w:left w:val="nil"/>
              <w:bottom w:val="nil"/>
              <w:right w:val="single" w:sz="8" w:space="0" w:color="auto"/>
            </w:tcBorders>
            <w:shd w:val="clear" w:color="000000" w:fill="CCFFCC"/>
            <w:noWrap/>
            <w:vAlign w:val="center"/>
          </w:tcPr>
          <w:p w14:paraId="6A24D627" w14:textId="69C840FE"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8" w:author="Franck Galpin" w:date="2023-07-12T11:21:00Z"/>
                <w:rFonts w:ascii="Arial" w:eastAsia="Times New Roman" w:hAnsi="Arial" w:cs="Arial"/>
                <w:sz w:val="18"/>
                <w:szCs w:val="18"/>
              </w:rPr>
            </w:pPr>
            <w:ins w:id="949" w:author="Franck Galpin" w:date="2023-07-12T11:22:00Z">
              <w:r w:rsidRPr="006A3682">
                <w:rPr>
                  <w:rFonts w:ascii="Arial" w:eastAsia="Times New Roman" w:hAnsi="Arial" w:cs="Arial"/>
                  <w:sz w:val="18"/>
                  <w:szCs w:val="18"/>
                </w:rPr>
                <w:t>-24.39%</w:t>
              </w:r>
            </w:ins>
          </w:p>
        </w:tc>
      </w:tr>
      <w:tr w:rsidR="00AE67AA" w:rsidRPr="00164A39" w14:paraId="2512C6C2" w14:textId="77777777" w:rsidTr="00943C01">
        <w:trPr>
          <w:trHeight w:val="172"/>
          <w:jc w:val="center"/>
          <w:ins w:id="950" w:author="Franck Galpin" w:date="2023-07-12T11:21:00Z"/>
        </w:trPr>
        <w:tc>
          <w:tcPr>
            <w:tcW w:w="1640" w:type="dxa"/>
            <w:tcBorders>
              <w:top w:val="nil"/>
              <w:left w:val="single" w:sz="8" w:space="0" w:color="auto"/>
              <w:bottom w:val="nil"/>
              <w:right w:val="single" w:sz="8" w:space="0" w:color="auto"/>
            </w:tcBorders>
            <w:shd w:val="clear" w:color="auto" w:fill="auto"/>
            <w:noWrap/>
            <w:vAlign w:val="center"/>
            <w:hideMark/>
          </w:tcPr>
          <w:p w14:paraId="7001AB47" w14:textId="77777777"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1" w:author="Franck Galpin" w:date="2023-07-12T11:21:00Z"/>
                <w:rFonts w:ascii="Arial" w:eastAsia="Times New Roman" w:hAnsi="Arial" w:cs="Arial"/>
                <w:color w:val="000000"/>
                <w:sz w:val="18"/>
                <w:szCs w:val="18"/>
              </w:rPr>
            </w:pPr>
            <w:ins w:id="952" w:author="Franck Galpin" w:date="2023-07-12T11:21:00Z">
              <w:r w:rsidRPr="00164A39">
                <w:rPr>
                  <w:rFonts w:ascii="Arial" w:eastAsia="Times New Roman" w:hAnsi="Arial" w:cs="Arial"/>
                  <w:color w:val="000000"/>
                  <w:sz w:val="18"/>
                  <w:szCs w:val="18"/>
                </w:rPr>
                <w:t>Class E</w:t>
              </w:r>
            </w:ins>
          </w:p>
        </w:tc>
        <w:tc>
          <w:tcPr>
            <w:tcW w:w="972" w:type="dxa"/>
            <w:tcBorders>
              <w:top w:val="nil"/>
              <w:left w:val="single" w:sz="8" w:space="0" w:color="auto"/>
              <w:bottom w:val="nil"/>
              <w:right w:val="nil"/>
            </w:tcBorders>
            <w:shd w:val="clear" w:color="000000" w:fill="CCFFCC"/>
            <w:noWrap/>
            <w:vAlign w:val="center"/>
          </w:tcPr>
          <w:p w14:paraId="0B14A5B4" w14:textId="65EDABE9"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3" w:author="Franck Galpin" w:date="2023-07-12T11:21:00Z"/>
                <w:rFonts w:ascii="Arial" w:eastAsia="Times New Roman" w:hAnsi="Arial" w:cs="Arial"/>
                <w:sz w:val="18"/>
                <w:szCs w:val="18"/>
              </w:rPr>
            </w:pPr>
            <w:ins w:id="954" w:author="Franck Galpin" w:date="2023-07-12T11:22:00Z">
              <w:r w:rsidRPr="007B5CA1">
                <w:rPr>
                  <w:rFonts w:ascii="Arial" w:eastAsia="Times New Roman" w:hAnsi="Arial" w:cs="Arial"/>
                  <w:sz w:val="18"/>
                  <w:szCs w:val="18"/>
                </w:rPr>
                <w:t>-10.39%</w:t>
              </w:r>
            </w:ins>
          </w:p>
        </w:tc>
        <w:tc>
          <w:tcPr>
            <w:tcW w:w="986" w:type="dxa"/>
            <w:tcBorders>
              <w:top w:val="nil"/>
              <w:left w:val="nil"/>
              <w:bottom w:val="nil"/>
              <w:right w:val="nil"/>
            </w:tcBorders>
            <w:shd w:val="clear" w:color="000000" w:fill="CCFFCC"/>
            <w:noWrap/>
            <w:vAlign w:val="center"/>
          </w:tcPr>
          <w:p w14:paraId="322594E0" w14:textId="69E9081F"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5" w:author="Franck Galpin" w:date="2023-07-12T11:21:00Z"/>
                <w:rFonts w:ascii="Arial" w:eastAsia="Times New Roman" w:hAnsi="Arial" w:cs="Arial"/>
                <w:sz w:val="18"/>
                <w:szCs w:val="18"/>
              </w:rPr>
            </w:pPr>
            <w:ins w:id="956" w:author="Franck Galpin" w:date="2023-07-12T11:22:00Z">
              <w:r w:rsidRPr="007B5CA1">
                <w:rPr>
                  <w:rFonts w:ascii="Arial" w:eastAsia="Times New Roman" w:hAnsi="Arial" w:cs="Arial"/>
                  <w:sz w:val="18"/>
                  <w:szCs w:val="18"/>
                </w:rPr>
                <w:t>-20.44%</w:t>
              </w:r>
            </w:ins>
          </w:p>
        </w:tc>
        <w:tc>
          <w:tcPr>
            <w:tcW w:w="972" w:type="dxa"/>
            <w:tcBorders>
              <w:top w:val="nil"/>
              <w:left w:val="nil"/>
              <w:bottom w:val="nil"/>
              <w:right w:val="single" w:sz="8" w:space="0" w:color="auto"/>
            </w:tcBorders>
            <w:shd w:val="clear" w:color="000000" w:fill="CCFFCC"/>
            <w:noWrap/>
            <w:vAlign w:val="center"/>
          </w:tcPr>
          <w:p w14:paraId="66CD2ED6" w14:textId="2BE97E7B"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7" w:author="Franck Galpin" w:date="2023-07-12T11:21:00Z"/>
                <w:rFonts w:ascii="Arial" w:eastAsia="Times New Roman" w:hAnsi="Arial" w:cs="Arial"/>
                <w:sz w:val="18"/>
                <w:szCs w:val="18"/>
              </w:rPr>
            </w:pPr>
            <w:ins w:id="958" w:author="Franck Galpin" w:date="2023-07-12T11:22:00Z">
              <w:r w:rsidRPr="007B5CA1">
                <w:rPr>
                  <w:rFonts w:ascii="Arial" w:eastAsia="Times New Roman" w:hAnsi="Arial" w:cs="Arial"/>
                  <w:sz w:val="18"/>
                  <w:szCs w:val="18"/>
                </w:rPr>
                <w:t>-21.57%</w:t>
              </w:r>
            </w:ins>
          </w:p>
        </w:tc>
        <w:tc>
          <w:tcPr>
            <w:tcW w:w="932" w:type="dxa"/>
            <w:tcBorders>
              <w:top w:val="nil"/>
              <w:left w:val="nil"/>
              <w:bottom w:val="nil"/>
              <w:right w:val="nil"/>
            </w:tcBorders>
            <w:shd w:val="clear" w:color="auto" w:fill="auto"/>
            <w:noWrap/>
            <w:vAlign w:val="center"/>
          </w:tcPr>
          <w:p w14:paraId="688AC34C" w14:textId="4272385A" w:rsidR="00AE67AA" w:rsidRPr="00AE67AA"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9" w:author="Franck Galpin" w:date="2023-07-12T11:21:00Z"/>
                <w:rFonts w:ascii="Arial" w:eastAsia="Times New Roman" w:hAnsi="Arial" w:cs="Arial"/>
                <w:sz w:val="18"/>
                <w:szCs w:val="18"/>
                <w:rPrChange w:id="960" w:author="Franck Galpin" w:date="2023-07-12T11:22:00Z">
                  <w:rPr>
                    <w:ins w:id="961" w:author="Franck Galpin" w:date="2023-07-12T11:21:00Z"/>
                    <w:rFonts w:ascii="Arial" w:eastAsia="Times New Roman" w:hAnsi="Arial" w:cs="Arial"/>
                    <w:color w:val="000000"/>
                    <w:sz w:val="18"/>
                    <w:szCs w:val="18"/>
                  </w:rPr>
                </w:rPrChange>
              </w:rPr>
            </w:pPr>
            <w:ins w:id="962" w:author="Franck Galpin" w:date="2023-07-12T11:22:00Z">
              <w:r w:rsidRPr="00AE67AA">
                <w:rPr>
                  <w:rFonts w:ascii="Arial" w:eastAsia="Times New Roman" w:hAnsi="Arial" w:cs="Arial"/>
                  <w:sz w:val="18"/>
                  <w:szCs w:val="18"/>
                  <w:rPrChange w:id="963" w:author="Franck Galpin" w:date="2023-07-12T11:22:00Z">
                    <w:rPr>
                      <w:rFonts w:ascii="Arial" w:eastAsia="Times New Roman" w:hAnsi="Arial" w:cs="Arial"/>
                      <w:color w:val="000000"/>
                      <w:sz w:val="18"/>
                      <w:szCs w:val="18"/>
                    </w:rPr>
                  </w:rPrChange>
                </w:rPr>
                <w:t> </w:t>
              </w:r>
            </w:ins>
          </w:p>
        </w:tc>
        <w:tc>
          <w:tcPr>
            <w:tcW w:w="946" w:type="dxa"/>
            <w:tcBorders>
              <w:top w:val="nil"/>
              <w:left w:val="nil"/>
              <w:bottom w:val="nil"/>
              <w:right w:val="nil"/>
            </w:tcBorders>
            <w:shd w:val="clear" w:color="auto" w:fill="auto"/>
            <w:noWrap/>
            <w:vAlign w:val="center"/>
          </w:tcPr>
          <w:p w14:paraId="2E73289B" w14:textId="77777777" w:rsidR="00AE67AA" w:rsidRPr="00AE67AA"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4" w:author="Franck Galpin" w:date="2023-07-12T11:21:00Z"/>
                <w:rFonts w:ascii="Arial" w:eastAsia="Times New Roman" w:hAnsi="Arial" w:cs="Arial"/>
                <w:sz w:val="18"/>
                <w:szCs w:val="18"/>
                <w:rPrChange w:id="965" w:author="Franck Galpin" w:date="2023-07-12T11:22:00Z">
                  <w:rPr>
                    <w:ins w:id="966" w:author="Franck Galpin" w:date="2023-07-12T11:21:00Z"/>
                    <w:rFonts w:ascii="Arial" w:eastAsia="Times New Roman" w:hAnsi="Arial" w:cs="Arial"/>
                    <w:color w:val="000000"/>
                    <w:sz w:val="18"/>
                    <w:szCs w:val="18"/>
                  </w:rPr>
                </w:rPrChange>
              </w:rPr>
            </w:pPr>
          </w:p>
        </w:tc>
        <w:tc>
          <w:tcPr>
            <w:tcW w:w="932" w:type="dxa"/>
            <w:tcBorders>
              <w:top w:val="nil"/>
              <w:left w:val="nil"/>
              <w:bottom w:val="nil"/>
              <w:right w:val="single" w:sz="8" w:space="0" w:color="auto"/>
            </w:tcBorders>
            <w:shd w:val="clear" w:color="auto" w:fill="auto"/>
            <w:noWrap/>
            <w:vAlign w:val="center"/>
          </w:tcPr>
          <w:p w14:paraId="12E98EAA" w14:textId="32E89F1A"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7" w:author="Franck Galpin" w:date="2023-07-12T11:21:00Z"/>
                <w:rFonts w:ascii="Arial" w:eastAsia="Times New Roman" w:hAnsi="Arial" w:cs="Arial"/>
                <w:color w:val="000000"/>
                <w:sz w:val="18"/>
                <w:szCs w:val="18"/>
              </w:rPr>
            </w:pPr>
            <w:ins w:id="968" w:author="Franck Galpin" w:date="2023-07-12T11:22:00Z">
              <w:r w:rsidRPr="006A3682">
                <w:rPr>
                  <w:rFonts w:ascii="Arial" w:eastAsia="Times New Roman" w:hAnsi="Arial" w:cs="Arial"/>
                  <w:color w:val="000000"/>
                  <w:sz w:val="18"/>
                  <w:szCs w:val="18"/>
                </w:rPr>
                <w:t> </w:t>
              </w:r>
            </w:ins>
          </w:p>
        </w:tc>
      </w:tr>
      <w:tr w:rsidR="00AE67AA" w:rsidRPr="00164A39" w14:paraId="307C5DA8" w14:textId="77777777" w:rsidTr="00943C01">
        <w:trPr>
          <w:trHeight w:val="255"/>
          <w:jc w:val="center"/>
          <w:ins w:id="969" w:author="Franck Galpin" w:date="2023-07-12T11:21: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C5FC064" w14:textId="77777777"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0" w:author="Franck Galpin" w:date="2023-07-12T11:21:00Z"/>
                <w:rFonts w:ascii="Arial" w:eastAsia="Times New Roman" w:hAnsi="Arial" w:cs="Arial"/>
                <w:b/>
                <w:bCs/>
                <w:color w:val="000000"/>
                <w:sz w:val="18"/>
                <w:szCs w:val="18"/>
              </w:rPr>
            </w:pPr>
            <w:ins w:id="971" w:author="Franck Galpin" w:date="2023-07-12T11:21:00Z">
              <w:r w:rsidRPr="00164A39">
                <w:rPr>
                  <w:rFonts w:ascii="Arial" w:eastAsia="Times New Roman" w:hAnsi="Arial" w:cs="Arial"/>
                  <w:b/>
                  <w:bCs/>
                  <w:color w:val="000000"/>
                  <w:sz w:val="18"/>
                  <w:szCs w:val="18"/>
                </w:rPr>
                <w:t>Overall</w:t>
              </w:r>
            </w:ins>
          </w:p>
        </w:tc>
        <w:tc>
          <w:tcPr>
            <w:tcW w:w="972" w:type="dxa"/>
            <w:tcBorders>
              <w:top w:val="single" w:sz="8" w:space="0" w:color="auto"/>
              <w:left w:val="single" w:sz="8" w:space="0" w:color="auto"/>
              <w:bottom w:val="nil"/>
              <w:right w:val="nil"/>
            </w:tcBorders>
            <w:shd w:val="clear" w:color="000000" w:fill="CCFFCC"/>
            <w:noWrap/>
            <w:vAlign w:val="center"/>
          </w:tcPr>
          <w:p w14:paraId="606493D8" w14:textId="37A5F9C5"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2" w:author="Franck Galpin" w:date="2023-07-12T11:21:00Z"/>
                <w:rFonts w:ascii="Arial" w:eastAsia="Times New Roman" w:hAnsi="Arial" w:cs="Arial"/>
                <w:sz w:val="18"/>
                <w:szCs w:val="18"/>
              </w:rPr>
            </w:pPr>
            <w:ins w:id="973" w:author="Franck Galpin" w:date="2023-07-12T11:22:00Z">
              <w:r w:rsidRPr="007B5CA1">
                <w:rPr>
                  <w:rFonts w:ascii="Arial" w:eastAsia="Times New Roman" w:hAnsi="Arial" w:cs="Arial"/>
                  <w:sz w:val="18"/>
                  <w:szCs w:val="18"/>
                </w:rPr>
                <w:t>-7.78%</w:t>
              </w:r>
            </w:ins>
          </w:p>
        </w:tc>
        <w:tc>
          <w:tcPr>
            <w:tcW w:w="986" w:type="dxa"/>
            <w:tcBorders>
              <w:top w:val="single" w:sz="8" w:space="0" w:color="auto"/>
              <w:left w:val="nil"/>
              <w:bottom w:val="nil"/>
              <w:right w:val="nil"/>
            </w:tcBorders>
            <w:shd w:val="clear" w:color="000000" w:fill="CCFFCC"/>
            <w:noWrap/>
            <w:vAlign w:val="center"/>
          </w:tcPr>
          <w:p w14:paraId="0D88A54E" w14:textId="756BC02C"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4" w:author="Franck Galpin" w:date="2023-07-12T11:21:00Z"/>
                <w:rFonts w:ascii="Arial" w:eastAsia="Times New Roman" w:hAnsi="Arial" w:cs="Arial"/>
                <w:sz w:val="18"/>
                <w:szCs w:val="18"/>
              </w:rPr>
            </w:pPr>
            <w:ins w:id="975" w:author="Franck Galpin" w:date="2023-07-12T11:22:00Z">
              <w:r w:rsidRPr="007B5CA1">
                <w:rPr>
                  <w:rFonts w:ascii="Arial" w:eastAsia="Times New Roman" w:hAnsi="Arial" w:cs="Arial"/>
                  <w:sz w:val="18"/>
                  <w:szCs w:val="18"/>
                </w:rPr>
                <w:t>-18.81%</w:t>
              </w:r>
            </w:ins>
          </w:p>
        </w:tc>
        <w:tc>
          <w:tcPr>
            <w:tcW w:w="972" w:type="dxa"/>
            <w:tcBorders>
              <w:top w:val="single" w:sz="8" w:space="0" w:color="auto"/>
              <w:left w:val="nil"/>
              <w:bottom w:val="nil"/>
              <w:right w:val="single" w:sz="8" w:space="0" w:color="auto"/>
            </w:tcBorders>
            <w:shd w:val="clear" w:color="000000" w:fill="CCFFCC"/>
            <w:noWrap/>
            <w:vAlign w:val="center"/>
          </w:tcPr>
          <w:p w14:paraId="4E3A6106" w14:textId="41B84E5F"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6" w:author="Franck Galpin" w:date="2023-07-12T11:21:00Z"/>
                <w:rFonts w:ascii="Arial" w:eastAsia="Times New Roman" w:hAnsi="Arial" w:cs="Arial"/>
                <w:sz w:val="18"/>
                <w:szCs w:val="18"/>
              </w:rPr>
            </w:pPr>
            <w:ins w:id="977" w:author="Franck Galpin" w:date="2023-07-12T11:22:00Z">
              <w:r w:rsidRPr="007B5CA1">
                <w:rPr>
                  <w:rFonts w:ascii="Arial" w:eastAsia="Times New Roman" w:hAnsi="Arial" w:cs="Arial"/>
                  <w:sz w:val="18"/>
                  <w:szCs w:val="18"/>
                </w:rPr>
                <w:t>-19.98%</w:t>
              </w:r>
            </w:ins>
          </w:p>
        </w:tc>
        <w:tc>
          <w:tcPr>
            <w:tcW w:w="932" w:type="dxa"/>
            <w:tcBorders>
              <w:top w:val="single" w:sz="8" w:space="0" w:color="auto"/>
              <w:left w:val="nil"/>
              <w:bottom w:val="nil"/>
              <w:right w:val="nil"/>
            </w:tcBorders>
            <w:shd w:val="clear" w:color="auto" w:fill="auto"/>
            <w:noWrap/>
            <w:vAlign w:val="center"/>
          </w:tcPr>
          <w:p w14:paraId="30A90C28" w14:textId="212C6A16" w:rsidR="00AE67AA" w:rsidRPr="00AE67AA"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8" w:author="Franck Galpin" w:date="2023-07-12T11:21:00Z"/>
                <w:rFonts w:ascii="Arial" w:eastAsia="Times New Roman" w:hAnsi="Arial" w:cs="Arial"/>
                <w:sz w:val="18"/>
                <w:szCs w:val="18"/>
                <w:rPrChange w:id="979" w:author="Franck Galpin" w:date="2023-07-12T11:22:00Z">
                  <w:rPr>
                    <w:ins w:id="980" w:author="Franck Galpin" w:date="2023-07-12T11:21:00Z"/>
                    <w:rFonts w:ascii="Arial" w:eastAsia="Times New Roman" w:hAnsi="Arial" w:cs="Arial"/>
                    <w:color w:val="000000"/>
                    <w:sz w:val="18"/>
                    <w:szCs w:val="18"/>
                  </w:rPr>
                </w:rPrChange>
              </w:rPr>
            </w:pPr>
            <w:ins w:id="981" w:author="Franck Galpin" w:date="2023-07-12T11:22:00Z">
              <w:r w:rsidRPr="006A3682">
                <w:rPr>
                  <w:rFonts w:ascii="Arial" w:eastAsia="Times New Roman" w:hAnsi="Arial" w:cs="Arial"/>
                  <w:sz w:val="18"/>
                  <w:szCs w:val="18"/>
                </w:rPr>
                <w:t>-9.49%</w:t>
              </w:r>
            </w:ins>
          </w:p>
        </w:tc>
        <w:tc>
          <w:tcPr>
            <w:tcW w:w="946" w:type="dxa"/>
            <w:tcBorders>
              <w:top w:val="single" w:sz="8" w:space="0" w:color="auto"/>
              <w:left w:val="nil"/>
              <w:bottom w:val="nil"/>
              <w:right w:val="nil"/>
            </w:tcBorders>
            <w:shd w:val="clear" w:color="000000" w:fill="CCFFCC"/>
            <w:noWrap/>
            <w:vAlign w:val="center"/>
          </w:tcPr>
          <w:p w14:paraId="6044205D" w14:textId="3FEE85F7"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2" w:author="Franck Galpin" w:date="2023-07-12T11:21:00Z"/>
                <w:rFonts w:ascii="Arial" w:eastAsia="Times New Roman" w:hAnsi="Arial" w:cs="Arial"/>
                <w:sz w:val="18"/>
                <w:szCs w:val="18"/>
              </w:rPr>
            </w:pPr>
            <w:ins w:id="983" w:author="Franck Galpin" w:date="2023-07-12T11:22:00Z">
              <w:r w:rsidRPr="006A3682">
                <w:rPr>
                  <w:rFonts w:ascii="Arial" w:eastAsia="Times New Roman" w:hAnsi="Arial" w:cs="Arial"/>
                  <w:sz w:val="18"/>
                  <w:szCs w:val="18"/>
                </w:rPr>
                <w:t>-22.48%</w:t>
              </w:r>
            </w:ins>
          </w:p>
        </w:tc>
        <w:tc>
          <w:tcPr>
            <w:tcW w:w="932" w:type="dxa"/>
            <w:tcBorders>
              <w:top w:val="single" w:sz="8" w:space="0" w:color="auto"/>
              <w:left w:val="nil"/>
              <w:bottom w:val="nil"/>
              <w:right w:val="single" w:sz="8" w:space="0" w:color="auto"/>
            </w:tcBorders>
            <w:shd w:val="clear" w:color="000000" w:fill="CCFFCC"/>
            <w:noWrap/>
            <w:vAlign w:val="center"/>
          </w:tcPr>
          <w:p w14:paraId="309A74B7" w14:textId="3C962282"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4" w:author="Franck Galpin" w:date="2023-07-12T11:21:00Z"/>
                <w:rFonts w:ascii="Arial" w:eastAsia="Times New Roman" w:hAnsi="Arial" w:cs="Arial"/>
                <w:sz w:val="18"/>
                <w:szCs w:val="18"/>
              </w:rPr>
            </w:pPr>
            <w:ins w:id="985" w:author="Franck Galpin" w:date="2023-07-12T11:22:00Z">
              <w:r w:rsidRPr="006A3682">
                <w:rPr>
                  <w:rFonts w:ascii="Arial" w:eastAsia="Times New Roman" w:hAnsi="Arial" w:cs="Arial"/>
                  <w:sz w:val="18"/>
                  <w:szCs w:val="18"/>
                </w:rPr>
                <w:t>-22.17%</w:t>
              </w:r>
            </w:ins>
          </w:p>
        </w:tc>
      </w:tr>
      <w:tr w:rsidR="00AE67AA" w:rsidRPr="00164A39" w14:paraId="5053965F" w14:textId="77777777" w:rsidTr="00AE67AA">
        <w:trPr>
          <w:trHeight w:val="240"/>
          <w:jc w:val="center"/>
          <w:ins w:id="986" w:author="Franck Galpin" w:date="2023-07-12T11:21:00Z"/>
        </w:trPr>
        <w:tc>
          <w:tcPr>
            <w:tcW w:w="1640" w:type="dxa"/>
            <w:tcBorders>
              <w:top w:val="single" w:sz="8" w:space="0" w:color="auto"/>
              <w:left w:val="single" w:sz="8" w:space="0" w:color="auto"/>
              <w:bottom w:val="single" w:sz="8" w:space="0" w:color="auto"/>
              <w:right w:val="nil"/>
            </w:tcBorders>
            <w:shd w:val="clear" w:color="auto" w:fill="auto"/>
            <w:noWrap/>
            <w:vAlign w:val="center"/>
            <w:hideMark/>
          </w:tcPr>
          <w:p w14:paraId="2E21D352" w14:textId="77777777"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7" w:author="Franck Galpin" w:date="2023-07-12T11:21:00Z"/>
                <w:rFonts w:ascii="Arial" w:eastAsia="Times New Roman" w:hAnsi="Arial" w:cs="Arial"/>
                <w:color w:val="000000"/>
                <w:sz w:val="18"/>
                <w:szCs w:val="18"/>
              </w:rPr>
            </w:pPr>
            <w:ins w:id="988" w:author="Franck Galpin" w:date="2023-07-12T11:21:00Z">
              <w:r w:rsidRPr="00164A39">
                <w:rPr>
                  <w:rFonts w:ascii="Arial" w:eastAsia="Times New Roman" w:hAnsi="Arial" w:cs="Arial"/>
                  <w:color w:val="000000"/>
                  <w:sz w:val="18"/>
                  <w:szCs w:val="18"/>
                </w:rPr>
                <w:t>Class D</w:t>
              </w:r>
            </w:ins>
          </w:p>
        </w:tc>
        <w:tc>
          <w:tcPr>
            <w:tcW w:w="972" w:type="dxa"/>
            <w:tcBorders>
              <w:top w:val="single" w:sz="8" w:space="0" w:color="auto"/>
              <w:left w:val="single" w:sz="8" w:space="0" w:color="auto"/>
              <w:bottom w:val="single" w:sz="8" w:space="0" w:color="auto"/>
              <w:right w:val="nil"/>
            </w:tcBorders>
            <w:shd w:val="clear" w:color="000000" w:fill="CCFFCC"/>
            <w:noWrap/>
            <w:vAlign w:val="center"/>
          </w:tcPr>
          <w:p w14:paraId="62B4A9BC" w14:textId="56750AE2"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9" w:author="Franck Galpin" w:date="2023-07-12T11:21:00Z"/>
                <w:rFonts w:ascii="Arial" w:eastAsia="Times New Roman" w:hAnsi="Arial" w:cs="Arial"/>
                <w:sz w:val="18"/>
                <w:szCs w:val="18"/>
              </w:rPr>
            </w:pPr>
            <w:ins w:id="990" w:author="Franck Galpin" w:date="2023-07-12T11:22:00Z">
              <w:r w:rsidRPr="007B5CA1">
                <w:rPr>
                  <w:rFonts w:ascii="Arial" w:eastAsia="Times New Roman" w:hAnsi="Arial" w:cs="Arial"/>
                  <w:sz w:val="18"/>
                  <w:szCs w:val="18"/>
                </w:rPr>
                <w:t>-7.83%</w:t>
              </w:r>
            </w:ins>
          </w:p>
        </w:tc>
        <w:tc>
          <w:tcPr>
            <w:tcW w:w="986" w:type="dxa"/>
            <w:tcBorders>
              <w:top w:val="single" w:sz="8" w:space="0" w:color="auto"/>
              <w:left w:val="nil"/>
              <w:bottom w:val="single" w:sz="8" w:space="0" w:color="auto"/>
              <w:right w:val="nil"/>
            </w:tcBorders>
            <w:shd w:val="clear" w:color="000000" w:fill="CCFFCC"/>
            <w:noWrap/>
            <w:vAlign w:val="center"/>
          </w:tcPr>
          <w:p w14:paraId="47E06CEF" w14:textId="2D01688C"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1" w:author="Franck Galpin" w:date="2023-07-12T11:21:00Z"/>
                <w:rFonts w:ascii="Arial" w:eastAsia="Times New Roman" w:hAnsi="Arial" w:cs="Arial"/>
                <w:sz w:val="18"/>
                <w:szCs w:val="18"/>
              </w:rPr>
            </w:pPr>
            <w:ins w:id="992" w:author="Franck Galpin" w:date="2023-07-12T11:22:00Z">
              <w:r w:rsidRPr="007B5CA1">
                <w:rPr>
                  <w:rFonts w:ascii="Arial" w:eastAsia="Times New Roman" w:hAnsi="Arial" w:cs="Arial"/>
                  <w:sz w:val="18"/>
                  <w:szCs w:val="18"/>
                </w:rPr>
                <w:t>-17.73%</w:t>
              </w:r>
            </w:ins>
          </w:p>
        </w:tc>
        <w:tc>
          <w:tcPr>
            <w:tcW w:w="972" w:type="dxa"/>
            <w:tcBorders>
              <w:top w:val="single" w:sz="8" w:space="0" w:color="auto"/>
              <w:left w:val="nil"/>
              <w:bottom w:val="single" w:sz="8" w:space="0" w:color="auto"/>
              <w:right w:val="single" w:sz="8" w:space="0" w:color="auto"/>
            </w:tcBorders>
            <w:shd w:val="clear" w:color="000000" w:fill="CCFFCC"/>
            <w:noWrap/>
            <w:vAlign w:val="center"/>
          </w:tcPr>
          <w:p w14:paraId="07BFEC49" w14:textId="73CC50B2"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3" w:author="Franck Galpin" w:date="2023-07-12T11:21:00Z"/>
                <w:rFonts w:ascii="Arial" w:eastAsia="Times New Roman" w:hAnsi="Arial" w:cs="Arial"/>
                <w:sz w:val="18"/>
                <w:szCs w:val="18"/>
              </w:rPr>
            </w:pPr>
            <w:ins w:id="994" w:author="Franck Galpin" w:date="2023-07-12T11:22:00Z">
              <w:r w:rsidRPr="007B5CA1">
                <w:rPr>
                  <w:rFonts w:ascii="Arial" w:eastAsia="Times New Roman" w:hAnsi="Arial" w:cs="Arial"/>
                  <w:sz w:val="18"/>
                  <w:szCs w:val="18"/>
                </w:rPr>
                <w:t>-21.23%</w:t>
              </w:r>
            </w:ins>
          </w:p>
        </w:tc>
        <w:tc>
          <w:tcPr>
            <w:tcW w:w="932" w:type="dxa"/>
            <w:tcBorders>
              <w:top w:val="single" w:sz="8" w:space="0" w:color="auto"/>
              <w:left w:val="nil"/>
              <w:bottom w:val="single" w:sz="8" w:space="0" w:color="auto"/>
              <w:right w:val="nil"/>
            </w:tcBorders>
            <w:shd w:val="clear" w:color="auto" w:fill="auto"/>
            <w:noWrap/>
            <w:vAlign w:val="center"/>
          </w:tcPr>
          <w:p w14:paraId="68D86FBA" w14:textId="06C64F1D" w:rsidR="00AE67AA" w:rsidRPr="00AE67AA"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5" w:author="Franck Galpin" w:date="2023-07-12T11:21:00Z"/>
                <w:rFonts w:ascii="Arial" w:eastAsia="Times New Roman" w:hAnsi="Arial" w:cs="Arial"/>
                <w:sz w:val="18"/>
                <w:szCs w:val="18"/>
                <w:rPrChange w:id="996" w:author="Franck Galpin" w:date="2023-07-12T11:22:00Z">
                  <w:rPr>
                    <w:ins w:id="997" w:author="Franck Galpin" w:date="2023-07-12T11:21:00Z"/>
                    <w:rFonts w:ascii="Arial" w:eastAsia="Times New Roman" w:hAnsi="Arial" w:cs="Arial"/>
                    <w:color w:val="000000"/>
                    <w:sz w:val="18"/>
                    <w:szCs w:val="18"/>
                  </w:rPr>
                </w:rPrChange>
              </w:rPr>
            </w:pPr>
            <w:ins w:id="998" w:author="Franck Galpin" w:date="2023-07-12T11:22:00Z">
              <w:r w:rsidRPr="006A3682">
                <w:rPr>
                  <w:rFonts w:ascii="Arial" w:eastAsia="Times New Roman" w:hAnsi="Arial" w:cs="Arial"/>
                  <w:sz w:val="18"/>
                  <w:szCs w:val="18"/>
                </w:rPr>
                <w:t>-10.89%</w:t>
              </w:r>
            </w:ins>
          </w:p>
        </w:tc>
        <w:tc>
          <w:tcPr>
            <w:tcW w:w="946" w:type="dxa"/>
            <w:tcBorders>
              <w:top w:val="single" w:sz="8" w:space="0" w:color="auto"/>
              <w:left w:val="nil"/>
              <w:bottom w:val="single" w:sz="8" w:space="0" w:color="auto"/>
              <w:right w:val="nil"/>
            </w:tcBorders>
            <w:shd w:val="clear" w:color="000000" w:fill="CCFFCC"/>
            <w:noWrap/>
            <w:vAlign w:val="center"/>
          </w:tcPr>
          <w:p w14:paraId="52433026" w14:textId="23C59F7D"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9" w:author="Franck Galpin" w:date="2023-07-12T11:21:00Z"/>
                <w:rFonts w:ascii="Arial" w:eastAsia="Times New Roman" w:hAnsi="Arial" w:cs="Arial"/>
                <w:sz w:val="18"/>
                <w:szCs w:val="18"/>
              </w:rPr>
            </w:pPr>
            <w:ins w:id="1000" w:author="Franck Galpin" w:date="2023-07-12T11:22:00Z">
              <w:r w:rsidRPr="006A3682">
                <w:rPr>
                  <w:rFonts w:ascii="Arial" w:eastAsia="Times New Roman" w:hAnsi="Arial" w:cs="Arial"/>
                  <w:sz w:val="18"/>
                  <w:szCs w:val="18"/>
                </w:rPr>
                <w:t>-24.02%</w:t>
              </w:r>
            </w:ins>
          </w:p>
        </w:tc>
        <w:tc>
          <w:tcPr>
            <w:tcW w:w="932" w:type="dxa"/>
            <w:tcBorders>
              <w:top w:val="single" w:sz="8" w:space="0" w:color="auto"/>
              <w:left w:val="nil"/>
              <w:bottom w:val="single" w:sz="8" w:space="0" w:color="auto"/>
              <w:right w:val="single" w:sz="8" w:space="0" w:color="auto"/>
            </w:tcBorders>
            <w:shd w:val="clear" w:color="000000" w:fill="CCFFCC"/>
            <w:noWrap/>
            <w:vAlign w:val="center"/>
          </w:tcPr>
          <w:p w14:paraId="769B0C20" w14:textId="3E216723"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1" w:author="Franck Galpin" w:date="2023-07-12T11:21:00Z"/>
                <w:rFonts w:ascii="Arial" w:eastAsia="Times New Roman" w:hAnsi="Arial" w:cs="Arial"/>
                <w:sz w:val="18"/>
                <w:szCs w:val="18"/>
              </w:rPr>
            </w:pPr>
            <w:ins w:id="1002" w:author="Franck Galpin" w:date="2023-07-12T11:22:00Z">
              <w:r w:rsidRPr="006A3682">
                <w:rPr>
                  <w:rFonts w:ascii="Arial" w:eastAsia="Times New Roman" w:hAnsi="Arial" w:cs="Arial"/>
                  <w:sz w:val="18"/>
                  <w:szCs w:val="18"/>
                </w:rPr>
                <w:t>-24.54%</w:t>
              </w:r>
            </w:ins>
          </w:p>
        </w:tc>
      </w:tr>
      <w:tr w:rsidR="00AE67AA" w:rsidRPr="00164A39" w14:paraId="7D377E2C" w14:textId="77777777" w:rsidTr="00943C01">
        <w:trPr>
          <w:trHeight w:val="240"/>
          <w:jc w:val="center"/>
          <w:ins w:id="1003" w:author="Franck Galpin" w:date="2023-07-12T11:22:00Z"/>
        </w:trPr>
        <w:tc>
          <w:tcPr>
            <w:tcW w:w="1640" w:type="dxa"/>
            <w:tcBorders>
              <w:top w:val="single" w:sz="8" w:space="0" w:color="auto"/>
              <w:left w:val="single" w:sz="8" w:space="0" w:color="auto"/>
              <w:bottom w:val="nil"/>
              <w:right w:val="nil"/>
            </w:tcBorders>
            <w:shd w:val="clear" w:color="auto" w:fill="auto"/>
            <w:noWrap/>
            <w:vAlign w:val="center"/>
          </w:tcPr>
          <w:p w14:paraId="7353ED02" w14:textId="191D31E2"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4" w:author="Franck Galpin" w:date="2023-07-12T11:22:00Z"/>
                <w:rFonts w:ascii="Arial" w:eastAsia="Times New Roman" w:hAnsi="Arial" w:cs="Arial"/>
                <w:color w:val="000000"/>
                <w:sz w:val="18"/>
                <w:szCs w:val="18"/>
              </w:rPr>
            </w:pPr>
            <w:ins w:id="1005" w:author="Franck Galpin" w:date="2023-07-12T11:24:00Z">
              <w:r>
                <w:rPr>
                  <w:rFonts w:ascii="Arial" w:eastAsia="Times New Roman" w:hAnsi="Arial" w:cs="Arial"/>
                  <w:color w:val="000000"/>
                  <w:sz w:val="18"/>
                  <w:szCs w:val="18"/>
                </w:rPr>
                <w:t>Class F</w:t>
              </w:r>
            </w:ins>
          </w:p>
        </w:tc>
        <w:tc>
          <w:tcPr>
            <w:tcW w:w="972" w:type="dxa"/>
            <w:tcBorders>
              <w:top w:val="single" w:sz="8" w:space="0" w:color="auto"/>
              <w:left w:val="single" w:sz="8" w:space="0" w:color="auto"/>
              <w:bottom w:val="nil"/>
              <w:right w:val="nil"/>
            </w:tcBorders>
            <w:shd w:val="clear" w:color="000000" w:fill="CCFFCC"/>
            <w:noWrap/>
            <w:vAlign w:val="center"/>
          </w:tcPr>
          <w:p w14:paraId="75B86986" w14:textId="0040BC6C" w:rsidR="00AE67AA" w:rsidRPr="002659E7"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6" w:author="Franck Galpin" w:date="2023-07-12T11:22:00Z"/>
                <w:rFonts w:ascii="Arial" w:eastAsia="Times New Roman" w:hAnsi="Arial" w:cs="Arial"/>
                <w:color w:val="000000"/>
                <w:sz w:val="18"/>
                <w:szCs w:val="18"/>
              </w:rPr>
            </w:pPr>
            <w:ins w:id="1007" w:author="Franck Galpin" w:date="2023-07-12T11:22:00Z">
              <w:r w:rsidRPr="007B5CA1">
                <w:rPr>
                  <w:rFonts w:ascii="Arial" w:eastAsia="Times New Roman" w:hAnsi="Arial" w:cs="Arial"/>
                  <w:sz w:val="18"/>
                  <w:szCs w:val="18"/>
                </w:rPr>
                <w:t>-5.53%</w:t>
              </w:r>
            </w:ins>
          </w:p>
        </w:tc>
        <w:tc>
          <w:tcPr>
            <w:tcW w:w="986" w:type="dxa"/>
            <w:tcBorders>
              <w:top w:val="single" w:sz="8" w:space="0" w:color="auto"/>
              <w:left w:val="nil"/>
              <w:bottom w:val="nil"/>
              <w:right w:val="nil"/>
            </w:tcBorders>
            <w:shd w:val="clear" w:color="000000" w:fill="CCFFCC"/>
            <w:noWrap/>
            <w:vAlign w:val="center"/>
          </w:tcPr>
          <w:p w14:paraId="3EB52700" w14:textId="4E89232C" w:rsidR="00AE67AA" w:rsidRPr="002659E7"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8" w:author="Franck Galpin" w:date="2023-07-12T11:22:00Z"/>
                <w:rFonts w:ascii="Arial" w:eastAsia="Times New Roman" w:hAnsi="Arial" w:cs="Arial"/>
                <w:sz w:val="18"/>
                <w:szCs w:val="18"/>
              </w:rPr>
            </w:pPr>
            <w:ins w:id="1009" w:author="Franck Galpin" w:date="2023-07-12T11:22:00Z">
              <w:r w:rsidRPr="007B5CA1">
                <w:rPr>
                  <w:rFonts w:ascii="Arial" w:eastAsia="Times New Roman" w:hAnsi="Arial" w:cs="Arial"/>
                  <w:sz w:val="18"/>
                  <w:szCs w:val="18"/>
                </w:rPr>
                <w:t>-16.45%</w:t>
              </w:r>
            </w:ins>
          </w:p>
        </w:tc>
        <w:tc>
          <w:tcPr>
            <w:tcW w:w="972" w:type="dxa"/>
            <w:tcBorders>
              <w:top w:val="single" w:sz="8" w:space="0" w:color="auto"/>
              <w:left w:val="nil"/>
              <w:bottom w:val="nil"/>
              <w:right w:val="single" w:sz="8" w:space="0" w:color="auto"/>
            </w:tcBorders>
            <w:shd w:val="clear" w:color="000000" w:fill="CCFFCC"/>
            <w:noWrap/>
            <w:vAlign w:val="center"/>
          </w:tcPr>
          <w:p w14:paraId="46A60570" w14:textId="7E1721B4" w:rsidR="00AE67AA" w:rsidRPr="002659E7"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0" w:author="Franck Galpin" w:date="2023-07-12T11:22:00Z"/>
                <w:rFonts w:ascii="Arial" w:eastAsia="Times New Roman" w:hAnsi="Arial" w:cs="Arial"/>
                <w:sz w:val="18"/>
                <w:szCs w:val="18"/>
              </w:rPr>
            </w:pPr>
            <w:ins w:id="1011" w:author="Franck Galpin" w:date="2023-07-12T11:22:00Z">
              <w:r w:rsidRPr="007B5CA1">
                <w:rPr>
                  <w:rFonts w:ascii="Arial" w:eastAsia="Times New Roman" w:hAnsi="Arial" w:cs="Arial"/>
                  <w:sz w:val="18"/>
                  <w:szCs w:val="18"/>
                </w:rPr>
                <w:t>-16.17%</w:t>
              </w:r>
            </w:ins>
          </w:p>
        </w:tc>
        <w:tc>
          <w:tcPr>
            <w:tcW w:w="932" w:type="dxa"/>
            <w:tcBorders>
              <w:top w:val="single" w:sz="8" w:space="0" w:color="auto"/>
              <w:left w:val="nil"/>
              <w:bottom w:val="nil"/>
              <w:right w:val="nil"/>
            </w:tcBorders>
            <w:shd w:val="clear" w:color="auto" w:fill="auto"/>
            <w:noWrap/>
            <w:vAlign w:val="center"/>
          </w:tcPr>
          <w:p w14:paraId="6A2B7CBE" w14:textId="227E88F3" w:rsidR="00AE67AA" w:rsidRPr="00AE67AA"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2" w:author="Franck Galpin" w:date="2023-07-12T11:22:00Z"/>
                <w:rFonts w:ascii="Arial" w:eastAsia="Times New Roman" w:hAnsi="Arial" w:cs="Arial"/>
                <w:sz w:val="18"/>
                <w:szCs w:val="18"/>
                <w:rPrChange w:id="1013" w:author="Franck Galpin" w:date="2023-07-12T11:22:00Z">
                  <w:rPr>
                    <w:ins w:id="1014" w:author="Franck Galpin" w:date="2023-07-12T11:22:00Z"/>
                    <w:rFonts w:ascii="Arial" w:eastAsia="Times New Roman" w:hAnsi="Arial" w:cs="Arial"/>
                    <w:color w:val="000000"/>
                    <w:sz w:val="18"/>
                    <w:szCs w:val="18"/>
                  </w:rPr>
                </w:rPrChange>
              </w:rPr>
            </w:pPr>
            <w:ins w:id="1015" w:author="Franck Galpin" w:date="2023-07-12T11:22:00Z">
              <w:r w:rsidRPr="006A3682">
                <w:rPr>
                  <w:rFonts w:ascii="Arial" w:eastAsia="Times New Roman" w:hAnsi="Arial" w:cs="Arial"/>
                  <w:sz w:val="18"/>
                  <w:szCs w:val="18"/>
                </w:rPr>
                <w:t>-5.30%</w:t>
              </w:r>
            </w:ins>
          </w:p>
        </w:tc>
        <w:tc>
          <w:tcPr>
            <w:tcW w:w="946" w:type="dxa"/>
            <w:tcBorders>
              <w:top w:val="single" w:sz="8" w:space="0" w:color="auto"/>
              <w:left w:val="nil"/>
              <w:bottom w:val="nil"/>
              <w:right w:val="nil"/>
            </w:tcBorders>
            <w:shd w:val="clear" w:color="000000" w:fill="CCFFCC"/>
            <w:noWrap/>
            <w:vAlign w:val="center"/>
          </w:tcPr>
          <w:p w14:paraId="215D63CF" w14:textId="6B58A6F2" w:rsidR="00AE67AA" w:rsidRPr="00AE67AA"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6" w:author="Franck Galpin" w:date="2023-07-12T11:22:00Z"/>
                <w:rFonts w:ascii="Arial" w:eastAsia="Times New Roman" w:hAnsi="Arial" w:cs="Arial"/>
                <w:sz w:val="18"/>
                <w:szCs w:val="18"/>
                <w:rPrChange w:id="1017" w:author="Franck Galpin" w:date="2023-07-12T11:22:00Z">
                  <w:rPr>
                    <w:ins w:id="1018" w:author="Franck Galpin" w:date="2023-07-12T11:22:00Z"/>
                    <w:rFonts w:ascii="Arial" w:eastAsia="Times New Roman" w:hAnsi="Arial" w:cs="Arial"/>
                    <w:color w:val="000000"/>
                    <w:sz w:val="18"/>
                    <w:szCs w:val="18"/>
                  </w:rPr>
                </w:rPrChange>
              </w:rPr>
            </w:pPr>
            <w:ins w:id="1019" w:author="Franck Galpin" w:date="2023-07-12T11:22:00Z">
              <w:r w:rsidRPr="006A3682">
                <w:rPr>
                  <w:rFonts w:ascii="Arial" w:eastAsia="Times New Roman" w:hAnsi="Arial" w:cs="Arial"/>
                  <w:sz w:val="18"/>
                  <w:szCs w:val="18"/>
                </w:rPr>
                <w:t>-16.51%</w:t>
              </w:r>
            </w:ins>
          </w:p>
        </w:tc>
        <w:tc>
          <w:tcPr>
            <w:tcW w:w="932" w:type="dxa"/>
            <w:tcBorders>
              <w:top w:val="single" w:sz="8" w:space="0" w:color="auto"/>
              <w:left w:val="nil"/>
              <w:bottom w:val="nil"/>
              <w:right w:val="single" w:sz="8" w:space="0" w:color="auto"/>
            </w:tcBorders>
            <w:shd w:val="clear" w:color="000000" w:fill="CCFFCC"/>
            <w:noWrap/>
            <w:vAlign w:val="center"/>
          </w:tcPr>
          <w:p w14:paraId="16CACD6D" w14:textId="4309757E" w:rsidR="00AE67AA" w:rsidRPr="007A695D"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0" w:author="Franck Galpin" w:date="2023-07-12T11:22:00Z"/>
                <w:rFonts w:ascii="Arial" w:eastAsia="Times New Roman" w:hAnsi="Arial" w:cs="Arial"/>
                <w:sz w:val="18"/>
                <w:szCs w:val="18"/>
              </w:rPr>
            </w:pPr>
            <w:ins w:id="1021" w:author="Franck Galpin" w:date="2023-07-12T11:22:00Z">
              <w:r w:rsidRPr="006A3682">
                <w:rPr>
                  <w:rFonts w:ascii="Arial" w:eastAsia="Times New Roman" w:hAnsi="Arial" w:cs="Arial"/>
                  <w:sz w:val="18"/>
                  <w:szCs w:val="18"/>
                </w:rPr>
                <w:t>-14.82%</w:t>
              </w:r>
            </w:ins>
          </w:p>
        </w:tc>
      </w:tr>
    </w:tbl>
    <w:p w14:paraId="7D594693" w14:textId="77777777" w:rsidR="00AE67AA" w:rsidRPr="005518D9" w:rsidDel="00AE67AA" w:rsidRDefault="00AE67AA" w:rsidP="005518D9">
      <w:pPr>
        <w:rPr>
          <w:del w:id="1022" w:author="Franck Galpin" w:date="2023-07-12T11:23:00Z"/>
          <w:lang w:val="en-CA"/>
        </w:rPr>
      </w:pPr>
    </w:p>
    <w:p w14:paraId="034E9F3B" w14:textId="77777777" w:rsidR="00C848DD" w:rsidRDefault="00C848DD" w:rsidP="00450B13">
      <w:pPr>
        <w:rPr>
          <w:lang w:val="en-CA"/>
        </w:rPr>
      </w:pPr>
    </w:p>
    <w:tbl>
      <w:tblPr>
        <w:tblW w:w="9506" w:type="dxa"/>
        <w:tblLook w:val="04A0" w:firstRow="1" w:lastRow="0" w:firstColumn="1" w:lastColumn="0" w:noHBand="0" w:noVBand="1"/>
        <w:tblPrChange w:id="1023" w:author="Franck Galpin" w:date="2023-07-12T11:23:00Z">
          <w:tblPr>
            <w:tblW w:w="9501" w:type="dxa"/>
            <w:tblLook w:val="04A0" w:firstRow="1" w:lastRow="0" w:firstColumn="1" w:lastColumn="0" w:noHBand="0" w:noVBand="1"/>
          </w:tblPr>
        </w:tblPrChange>
      </w:tblPr>
      <w:tblGrid>
        <w:gridCol w:w="1640"/>
        <w:gridCol w:w="1007"/>
        <w:gridCol w:w="1007"/>
        <w:gridCol w:w="1007"/>
        <w:gridCol w:w="968"/>
        <w:gridCol w:w="968"/>
        <w:gridCol w:w="968"/>
        <w:gridCol w:w="777"/>
        <w:gridCol w:w="1164"/>
        <w:tblGridChange w:id="1024">
          <w:tblGrid>
            <w:gridCol w:w="1640"/>
            <w:gridCol w:w="1007"/>
            <w:gridCol w:w="1007"/>
            <w:gridCol w:w="1007"/>
            <w:gridCol w:w="968"/>
            <w:gridCol w:w="968"/>
            <w:gridCol w:w="968"/>
            <w:gridCol w:w="777"/>
            <w:gridCol w:w="1164"/>
          </w:tblGrid>
        </w:tblGridChange>
      </w:tblGrid>
      <w:tr w:rsidR="00C848DD" w:rsidRPr="00C848DD" w:rsidDel="006A3682" w14:paraId="1A588CBE" w14:textId="1981BA3A" w:rsidTr="00AE67AA">
        <w:trPr>
          <w:trHeight w:val="255"/>
          <w:del w:id="1025" w:author="Franck Galpin" w:date="2023-07-09T09:53:00Z"/>
          <w:trPrChange w:id="1026" w:author="Franck Galpin" w:date="2023-07-12T11:23:00Z">
            <w:trPr>
              <w:trHeight w:val="255"/>
            </w:trPr>
          </w:trPrChange>
        </w:trPr>
        <w:tc>
          <w:tcPr>
            <w:tcW w:w="1640" w:type="dxa"/>
            <w:tcBorders>
              <w:top w:val="nil"/>
              <w:left w:val="nil"/>
              <w:bottom w:val="nil"/>
              <w:right w:val="nil"/>
            </w:tcBorders>
            <w:shd w:val="clear" w:color="auto" w:fill="auto"/>
            <w:noWrap/>
            <w:vAlign w:val="center"/>
            <w:hideMark/>
            <w:tcPrChange w:id="1027" w:author="Franck Galpin" w:date="2023-07-12T11:23:00Z">
              <w:tcPr>
                <w:tcW w:w="1640" w:type="dxa"/>
                <w:tcBorders>
                  <w:top w:val="nil"/>
                  <w:left w:val="nil"/>
                  <w:bottom w:val="nil"/>
                  <w:right w:val="nil"/>
                </w:tcBorders>
                <w:shd w:val="clear" w:color="auto" w:fill="auto"/>
                <w:noWrap/>
                <w:vAlign w:val="center"/>
                <w:hideMark/>
              </w:tcPr>
            </w:tcPrChange>
          </w:tcPr>
          <w:p w14:paraId="7A3F50C1" w14:textId="7D2C68DD"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028" w:author="Franck Galpin" w:date="2023-07-09T09:53:00Z"/>
                <w:rFonts w:eastAsia="Times New Roman"/>
                <w:sz w:val="20"/>
                <w:szCs w:val="24"/>
              </w:rPr>
            </w:pPr>
          </w:p>
        </w:tc>
        <w:tc>
          <w:tcPr>
            <w:tcW w:w="7866" w:type="dxa"/>
            <w:gridSpan w:val="8"/>
            <w:tcBorders>
              <w:top w:val="nil"/>
              <w:left w:val="nil"/>
              <w:bottom w:val="single" w:sz="8" w:space="0" w:color="auto"/>
              <w:right w:val="nil"/>
            </w:tcBorders>
            <w:shd w:val="clear" w:color="auto" w:fill="auto"/>
            <w:noWrap/>
            <w:vAlign w:val="center"/>
            <w:hideMark/>
            <w:tcPrChange w:id="1029" w:author="Franck Galpin" w:date="2023-07-12T11:23:00Z">
              <w:tcPr>
                <w:tcW w:w="7866" w:type="dxa"/>
                <w:gridSpan w:val="8"/>
                <w:tcBorders>
                  <w:top w:val="nil"/>
                  <w:left w:val="nil"/>
                  <w:bottom w:val="single" w:sz="8" w:space="0" w:color="auto"/>
                  <w:right w:val="nil"/>
                </w:tcBorders>
                <w:shd w:val="clear" w:color="auto" w:fill="auto"/>
                <w:noWrap/>
                <w:vAlign w:val="center"/>
                <w:hideMark/>
              </w:tcPr>
            </w:tcPrChange>
          </w:tcPr>
          <w:p w14:paraId="6A09F067" w14:textId="7C927439"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30" w:author="Franck Galpin" w:date="2023-07-09T09:53:00Z"/>
                <w:rFonts w:ascii="Arial" w:eastAsia="Times New Roman" w:hAnsi="Arial" w:cs="Arial"/>
                <w:b/>
                <w:bCs/>
                <w:color w:val="000000"/>
                <w:sz w:val="18"/>
                <w:szCs w:val="18"/>
              </w:rPr>
            </w:pPr>
            <w:del w:id="1031" w:author="Franck Galpin" w:date="2023-07-09T09:53:00Z">
              <w:r w:rsidRPr="00C848DD" w:rsidDel="006A3682">
                <w:rPr>
                  <w:rFonts w:ascii="Arial" w:eastAsia="Times New Roman" w:hAnsi="Arial" w:cs="Arial"/>
                  <w:b/>
                  <w:bCs/>
                  <w:color w:val="000000"/>
                  <w:sz w:val="18"/>
                  <w:szCs w:val="18"/>
                </w:rPr>
                <w:delText xml:space="preserve">Random access Main10 </w:delText>
              </w:r>
            </w:del>
          </w:p>
        </w:tc>
      </w:tr>
      <w:tr w:rsidR="00C848DD" w:rsidRPr="00C848DD" w:rsidDel="006A3682" w14:paraId="5B8A9E9B" w14:textId="39AB830C" w:rsidTr="00AE67AA">
        <w:trPr>
          <w:trHeight w:val="255"/>
          <w:del w:id="1032" w:author="Franck Galpin" w:date="2023-07-09T09:53:00Z"/>
          <w:trPrChange w:id="1033" w:author="Franck Galpin" w:date="2023-07-12T11:23:00Z">
            <w:trPr>
              <w:trHeight w:val="255"/>
            </w:trPr>
          </w:trPrChange>
        </w:trPr>
        <w:tc>
          <w:tcPr>
            <w:tcW w:w="1640" w:type="dxa"/>
            <w:tcBorders>
              <w:top w:val="nil"/>
              <w:left w:val="nil"/>
              <w:bottom w:val="nil"/>
              <w:right w:val="nil"/>
            </w:tcBorders>
            <w:shd w:val="clear" w:color="auto" w:fill="auto"/>
            <w:noWrap/>
            <w:vAlign w:val="center"/>
            <w:hideMark/>
            <w:tcPrChange w:id="1034" w:author="Franck Galpin" w:date="2023-07-12T11:23:00Z">
              <w:tcPr>
                <w:tcW w:w="1640" w:type="dxa"/>
                <w:tcBorders>
                  <w:top w:val="nil"/>
                  <w:left w:val="nil"/>
                  <w:bottom w:val="nil"/>
                  <w:right w:val="nil"/>
                </w:tcBorders>
                <w:shd w:val="clear" w:color="auto" w:fill="auto"/>
                <w:noWrap/>
                <w:vAlign w:val="center"/>
                <w:hideMark/>
              </w:tcPr>
            </w:tcPrChange>
          </w:tcPr>
          <w:p w14:paraId="521C0906" w14:textId="20D1FEF1"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35" w:author="Franck Galpin" w:date="2023-07-09T09:53:00Z"/>
                <w:rFonts w:ascii="Arial" w:eastAsia="Times New Roman" w:hAnsi="Arial" w:cs="Arial"/>
                <w:b/>
                <w:bCs/>
                <w:color w:val="000000"/>
                <w:sz w:val="18"/>
                <w:szCs w:val="18"/>
              </w:rPr>
            </w:pPr>
          </w:p>
        </w:tc>
        <w:tc>
          <w:tcPr>
            <w:tcW w:w="7866" w:type="dxa"/>
            <w:gridSpan w:val="8"/>
            <w:tcBorders>
              <w:top w:val="single" w:sz="8" w:space="0" w:color="auto"/>
              <w:left w:val="single" w:sz="8" w:space="0" w:color="auto"/>
              <w:bottom w:val="single" w:sz="8" w:space="0" w:color="auto"/>
              <w:right w:val="nil"/>
            </w:tcBorders>
            <w:shd w:val="clear" w:color="auto" w:fill="auto"/>
            <w:noWrap/>
            <w:vAlign w:val="center"/>
            <w:hideMark/>
            <w:tcPrChange w:id="1036" w:author="Franck Galpin" w:date="2023-07-12T11:23:00Z">
              <w:tcPr>
                <w:tcW w:w="7866" w:type="dxa"/>
                <w:gridSpan w:val="8"/>
                <w:tcBorders>
                  <w:top w:val="single" w:sz="8" w:space="0" w:color="auto"/>
                  <w:left w:val="single" w:sz="8" w:space="0" w:color="auto"/>
                  <w:bottom w:val="single" w:sz="8" w:space="0" w:color="auto"/>
                  <w:right w:val="nil"/>
                </w:tcBorders>
                <w:shd w:val="clear" w:color="auto" w:fill="auto"/>
                <w:noWrap/>
                <w:vAlign w:val="center"/>
                <w:hideMark/>
              </w:tcPr>
            </w:tcPrChange>
          </w:tcPr>
          <w:p w14:paraId="18930745" w14:textId="0AF6D08E"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37" w:author="Franck Galpin" w:date="2023-07-09T09:53:00Z"/>
                <w:rFonts w:ascii="Arial" w:eastAsia="Times New Roman" w:hAnsi="Arial" w:cs="Arial"/>
                <w:b/>
                <w:bCs/>
                <w:color w:val="000000"/>
                <w:sz w:val="18"/>
                <w:szCs w:val="18"/>
              </w:rPr>
            </w:pPr>
            <w:del w:id="1038" w:author="Franck Galpin" w:date="2023-07-09T09:53:00Z">
              <w:r w:rsidRPr="00C848DD" w:rsidDel="006A3682">
                <w:rPr>
                  <w:rFonts w:ascii="Arial" w:eastAsia="Times New Roman" w:hAnsi="Arial" w:cs="Arial"/>
                  <w:b/>
                  <w:bCs/>
                  <w:color w:val="000000"/>
                  <w:sz w:val="18"/>
                  <w:szCs w:val="18"/>
                </w:rPr>
                <w:delText>BD-rate Over NNVC-5.0 VTM anchor</w:delText>
              </w:r>
            </w:del>
          </w:p>
        </w:tc>
      </w:tr>
      <w:tr w:rsidR="00C848DD" w:rsidRPr="00C848DD" w:rsidDel="006A3682" w14:paraId="346EBD98" w14:textId="58D0B1B3" w:rsidTr="00AE67AA">
        <w:trPr>
          <w:trHeight w:val="255"/>
          <w:del w:id="1039" w:author="Franck Galpin" w:date="2023-07-09T09:53:00Z"/>
          <w:trPrChange w:id="1040" w:author="Franck Galpin" w:date="2023-07-12T11:23:00Z">
            <w:trPr>
              <w:trHeight w:val="255"/>
            </w:trPr>
          </w:trPrChange>
        </w:trPr>
        <w:tc>
          <w:tcPr>
            <w:tcW w:w="1640" w:type="dxa"/>
            <w:tcBorders>
              <w:top w:val="nil"/>
              <w:left w:val="nil"/>
              <w:bottom w:val="nil"/>
              <w:right w:val="nil"/>
            </w:tcBorders>
            <w:shd w:val="clear" w:color="auto" w:fill="auto"/>
            <w:noWrap/>
            <w:vAlign w:val="center"/>
            <w:hideMark/>
            <w:tcPrChange w:id="1041" w:author="Franck Galpin" w:date="2023-07-12T11:23:00Z">
              <w:tcPr>
                <w:tcW w:w="1640" w:type="dxa"/>
                <w:tcBorders>
                  <w:top w:val="nil"/>
                  <w:left w:val="nil"/>
                  <w:bottom w:val="nil"/>
                  <w:right w:val="nil"/>
                </w:tcBorders>
                <w:shd w:val="clear" w:color="auto" w:fill="auto"/>
                <w:noWrap/>
                <w:vAlign w:val="center"/>
                <w:hideMark/>
              </w:tcPr>
            </w:tcPrChange>
          </w:tcPr>
          <w:p w14:paraId="6FF39784" w14:textId="03CF2454"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42" w:author="Franck Galpin" w:date="2023-07-09T09:53:00Z"/>
                <w:rFonts w:ascii="Arial" w:eastAsia="Times New Roman" w:hAnsi="Arial" w:cs="Arial"/>
                <w:b/>
                <w:bCs/>
                <w:color w:val="000000"/>
                <w:sz w:val="18"/>
                <w:szCs w:val="18"/>
              </w:rPr>
            </w:pPr>
          </w:p>
        </w:tc>
        <w:tc>
          <w:tcPr>
            <w:tcW w:w="1007" w:type="dxa"/>
            <w:tcBorders>
              <w:top w:val="nil"/>
              <w:left w:val="single" w:sz="8" w:space="0" w:color="auto"/>
              <w:bottom w:val="single" w:sz="8" w:space="0" w:color="auto"/>
              <w:right w:val="nil"/>
            </w:tcBorders>
            <w:shd w:val="clear" w:color="auto" w:fill="auto"/>
            <w:noWrap/>
            <w:vAlign w:val="center"/>
            <w:hideMark/>
            <w:tcPrChange w:id="1043" w:author="Franck Galpin" w:date="2023-07-12T11:23:00Z">
              <w:tcPr>
                <w:tcW w:w="1007" w:type="dxa"/>
                <w:tcBorders>
                  <w:top w:val="nil"/>
                  <w:left w:val="single" w:sz="8" w:space="0" w:color="auto"/>
                  <w:bottom w:val="single" w:sz="8" w:space="0" w:color="auto"/>
                  <w:right w:val="nil"/>
                </w:tcBorders>
                <w:shd w:val="clear" w:color="auto" w:fill="auto"/>
                <w:noWrap/>
                <w:vAlign w:val="center"/>
                <w:hideMark/>
              </w:tcPr>
            </w:tcPrChange>
          </w:tcPr>
          <w:p w14:paraId="6F08A2C7" w14:textId="7875ED37"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44" w:author="Franck Galpin" w:date="2023-07-09T09:53:00Z"/>
                <w:rFonts w:ascii="Arial" w:eastAsia="Times New Roman" w:hAnsi="Arial" w:cs="Arial"/>
                <w:color w:val="000000"/>
                <w:sz w:val="18"/>
                <w:szCs w:val="18"/>
              </w:rPr>
            </w:pPr>
            <w:del w:id="1045" w:author="Franck Galpin" w:date="2023-07-09T09:53:00Z">
              <w:r w:rsidRPr="00C848DD" w:rsidDel="006A3682">
                <w:rPr>
                  <w:rFonts w:ascii="Arial" w:eastAsia="Times New Roman" w:hAnsi="Arial" w:cs="Arial"/>
                  <w:color w:val="000000"/>
                  <w:sz w:val="18"/>
                  <w:szCs w:val="18"/>
                </w:rPr>
                <w:delText>Y-PSNR</w:delText>
              </w:r>
            </w:del>
          </w:p>
        </w:tc>
        <w:tc>
          <w:tcPr>
            <w:tcW w:w="1007" w:type="dxa"/>
            <w:tcBorders>
              <w:top w:val="nil"/>
              <w:left w:val="nil"/>
              <w:bottom w:val="single" w:sz="8" w:space="0" w:color="auto"/>
              <w:right w:val="nil"/>
            </w:tcBorders>
            <w:shd w:val="clear" w:color="auto" w:fill="auto"/>
            <w:noWrap/>
            <w:vAlign w:val="center"/>
            <w:hideMark/>
            <w:tcPrChange w:id="1046" w:author="Franck Galpin" w:date="2023-07-12T11:23:00Z">
              <w:tcPr>
                <w:tcW w:w="1007" w:type="dxa"/>
                <w:tcBorders>
                  <w:top w:val="nil"/>
                  <w:left w:val="nil"/>
                  <w:bottom w:val="single" w:sz="8" w:space="0" w:color="auto"/>
                  <w:right w:val="nil"/>
                </w:tcBorders>
                <w:shd w:val="clear" w:color="auto" w:fill="auto"/>
                <w:noWrap/>
                <w:vAlign w:val="center"/>
                <w:hideMark/>
              </w:tcPr>
            </w:tcPrChange>
          </w:tcPr>
          <w:p w14:paraId="3959A800" w14:textId="0D6D7BD5"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47" w:author="Franck Galpin" w:date="2023-07-09T09:53:00Z"/>
                <w:rFonts w:ascii="Arial" w:eastAsia="Times New Roman" w:hAnsi="Arial" w:cs="Arial"/>
                <w:color w:val="000000"/>
                <w:sz w:val="18"/>
                <w:szCs w:val="18"/>
              </w:rPr>
            </w:pPr>
            <w:del w:id="1048" w:author="Franck Galpin" w:date="2023-07-09T09:53:00Z">
              <w:r w:rsidRPr="00C848DD" w:rsidDel="006A3682">
                <w:rPr>
                  <w:rFonts w:ascii="Arial" w:eastAsia="Times New Roman" w:hAnsi="Arial" w:cs="Arial"/>
                  <w:color w:val="000000"/>
                  <w:sz w:val="18"/>
                  <w:szCs w:val="18"/>
                </w:rPr>
                <w:delText>U-PSNR</w:delText>
              </w:r>
            </w:del>
          </w:p>
        </w:tc>
        <w:tc>
          <w:tcPr>
            <w:tcW w:w="1007" w:type="dxa"/>
            <w:tcBorders>
              <w:top w:val="nil"/>
              <w:left w:val="nil"/>
              <w:bottom w:val="single" w:sz="8" w:space="0" w:color="auto"/>
              <w:right w:val="single" w:sz="4" w:space="0" w:color="auto"/>
            </w:tcBorders>
            <w:shd w:val="clear" w:color="auto" w:fill="auto"/>
            <w:noWrap/>
            <w:vAlign w:val="center"/>
            <w:hideMark/>
            <w:tcPrChange w:id="1049" w:author="Franck Galpin" w:date="2023-07-12T11:23:00Z">
              <w:tcPr>
                <w:tcW w:w="1007" w:type="dxa"/>
                <w:tcBorders>
                  <w:top w:val="nil"/>
                  <w:left w:val="nil"/>
                  <w:bottom w:val="single" w:sz="8" w:space="0" w:color="auto"/>
                  <w:right w:val="single" w:sz="4" w:space="0" w:color="auto"/>
                </w:tcBorders>
                <w:shd w:val="clear" w:color="auto" w:fill="auto"/>
                <w:noWrap/>
                <w:vAlign w:val="center"/>
                <w:hideMark/>
              </w:tcPr>
            </w:tcPrChange>
          </w:tcPr>
          <w:p w14:paraId="3F8EDDA5" w14:textId="3D5F3EF2"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50" w:author="Franck Galpin" w:date="2023-07-09T09:53:00Z"/>
                <w:rFonts w:ascii="Arial" w:eastAsia="Times New Roman" w:hAnsi="Arial" w:cs="Arial"/>
                <w:color w:val="000000"/>
                <w:sz w:val="18"/>
                <w:szCs w:val="18"/>
              </w:rPr>
            </w:pPr>
            <w:del w:id="1051" w:author="Franck Galpin" w:date="2023-07-09T09:53:00Z">
              <w:r w:rsidRPr="00C848DD" w:rsidDel="006A3682">
                <w:rPr>
                  <w:rFonts w:ascii="Arial" w:eastAsia="Times New Roman" w:hAnsi="Arial" w:cs="Arial"/>
                  <w:color w:val="000000"/>
                  <w:sz w:val="18"/>
                  <w:szCs w:val="18"/>
                </w:rPr>
                <w:delText>V-PSNR</w:delText>
              </w:r>
            </w:del>
          </w:p>
        </w:tc>
        <w:tc>
          <w:tcPr>
            <w:tcW w:w="968" w:type="dxa"/>
            <w:tcBorders>
              <w:top w:val="nil"/>
              <w:left w:val="single" w:sz="8" w:space="0" w:color="auto"/>
              <w:bottom w:val="single" w:sz="8" w:space="0" w:color="auto"/>
              <w:right w:val="nil"/>
            </w:tcBorders>
            <w:shd w:val="clear" w:color="auto" w:fill="auto"/>
            <w:noWrap/>
            <w:vAlign w:val="center"/>
            <w:hideMark/>
            <w:tcPrChange w:id="1052" w:author="Franck Galpin" w:date="2023-07-12T11:23:00Z">
              <w:tcPr>
                <w:tcW w:w="968" w:type="dxa"/>
                <w:tcBorders>
                  <w:top w:val="nil"/>
                  <w:left w:val="single" w:sz="8" w:space="0" w:color="auto"/>
                  <w:bottom w:val="single" w:sz="8" w:space="0" w:color="auto"/>
                  <w:right w:val="nil"/>
                </w:tcBorders>
                <w:shd w:val="clear" w:color="auto" w:fill="auto"/>
                <w:noWrap/>
                <w:vAlign w:val="center"/>
                <w:hideMark/>
              </w:tcPr>
            </w:tcPrChange>
          </w:tcPr>
          <w:p w14:paraId="66D9CE04" w14:textId="0A44449F"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53" w:author="Franck Galpin" w:date="2023-07-09T09:53:00Z"/>
                <w:rFonts w:ascii="Arial" w:eastAsia="Times New Roman" w:hAnsi="Arial" w:cs="Arial"/>
                <w:color w:val="000000"/>
                <w:sz w:val="18"/>
                <w:szCs w:val="18"/>
              </w:rPr>
            </w:pPr>
            <w:del w:id="1054" w:author="Franck Galpin" w:date="2023-07-09T09:53:00Z">
              <w:r w:rsidRPr="00C848DD" w:rsidDel="006A3682">
                <w:rPr>
                  <w:rFonts w:ascii="Arial" w:eastAsia="Times New Roman" w:hAnsi="Arial" w:cs="Arial"/>
                  <w:color w:val="000000"/>
                  <w:sz w:val="18"/>
                  <w:szCs w:val="18"/>
                </w:rPr>
                <w:delText>Y-MSIM</w:delText>
              </w:r>
            </w:del>
          </w:p>
        </w:tc>
        <w:tc>
          <w:tcPr>
            <w:tcW w:w="968" w:type="dxa"/>
            <w:tcBorders>
              <w:top w:val="nil"/>
              <w:left w:val="nil"/>
              <w:bottom w:val="single" w:sz="8" w:space="0" w:color="auto"/>
              <w:right w:val="nil"/>
            </w:tcBorders>
            <w:shd w:val="clear" w:color="auto" w:fill="auto"/>
            <w:noWrap/>
            <w:vAlign w:val="center"/>
            <w:hideMark/>
            <w:tcPrChange w:id="1055" w:author="Franck Galpin" w:date="2023-07-12T11:23:00Z">
              <w:tcPr>
                <w:tcW w:w="968" w:type="dxa"/>
                <w:tcBorders>
                  <w:top w:val="nil"/>
                  <w:left w:val="nil"/>
                  <w:bottom w:val="single" w:sz="8" w:space="0" w:color="auto"/>
                  <w:right w:val="nil"/>
                </w:tcBorders>
                <w:shd w:val="clear" w:color="auto" w:fill="auto"/>
                <w:noWrap/>
                <w:vAlign w:val="center"/>
                <w:hideMark/>
              </w:tcPr>
            </w:tcPrChange>
          </w:tcPr>
          <w:p w14:paraId="4CC16FCE" w14:textId="186B5FB8"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56" w:author="Franck Galpin" w:date="2023-07-09T09:53:00Z"/>
                <w:rFonts w:ascii="Arial" w:eastAsia="Times New Roman" w:hAnsi="Arial" w:cs="Arial"/>
                <w:color w:val="000000"/>
                <w:sz w:val="18"/>
                <w:szCs w:val="18"/>
              </w:rPr>
            </w:pPr>
            <w:del w:id="1057" w:author="Franck Galpin" w:date="2023-07-09T09:53:00Z">
              <w:r w:rsidRPr="00C848DD" w:rsidDel="006A3682">
                <w:rPr>
                  <w:rFonts w:ascii="Arial" w:eastAsia="Times New Roman" w:hAnsi="Arial" w:cs="Arial"/>
                  <w:color w:val="000000"/>
                  <w:sz w:val="18"/>
                  <w:szCs w:val="18"/>
                </w:rPr>
                <w:delText>U-MSIM</w:delText>
              </w:r>
            </w:del>
          </w:p>
        </w:tc>
        <w:tc>
          <w:tcPr>
            <w:tcW w:w="968" w:type="dxa"/>
            <w:tcBorders>
              <w:top w:val="nil"/>
              <w:left w:val="nil"/>
              <w:bottom w:val="single" w:sz="8" w:space="0" w:color="auto"/>
              <w:right w:val="single" w:sz="4" w:space="0" w:color="auto"/>
            </w:tcBorders>
            <w:shd w:val="clear" w:color="auto" w:fill="auto"/>
            <w:noWrap/>
            <w:vAlign w:val="center"/>
            <w:hideMark/>
            <w:tcPrChange w:id="1058" w:author="Franck Galpin" w:date="2023-07-12T11:23:00Z">
              <w:tcPr>
                <w:tcW w:w="968" w:type="dxa"/>
                <w:tcBorders>
                  <w:top w:val="nil"/>
                  <w:left w:val="nil"/>
                  <w:bottom w:val="single" w:sz="8" w:space="0" w:color="auto"/>
                  <w:right w:val="single" w:sz="4" w:space="0" w:color="auto"/>
                </w:tcBorders>
                <w:shd w:val="clear" w:color="auto" w:fill="auto"/>
                <w:noWrap/>
                <w:vAlign w:val="center"/>
                <w:hideMark/>
              </w:tcPr>
            </w:tcPrChange>
          </w:tcPr>
          <w:p w14:paraId="33EB1172" w14:textId="467AD5DB"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59" w:author="Franck Galpin" w:date="2023-07-09T09:53:00Z"/>
                <w:rFonts w:ascii="Arial" w:eastAsia="Times New Roman" w:hAnsi="Arial" w:cs="Arial"/>
                <w:color w:val="000000"/>
                <w:sz w:val="18"/>
                <w:szCs w:val="18"/>
              </w:rPr>
            </w:pPr>
            <w:del w:id="1060" w:author="Franck Galpin" w:date="2023-07-09T09:53:00Z">
              <w:r w:rsidRPr="00C848DD" w:rsidDel="006A3682">
                <w:rPr>
                  <w:rFonts w:ascii="Arial" w:eastAsia="Times New Roman" w:hAnsi="Arial" w:cs="Arial"/>
                  <w:color w:val="000000"/>
                  <w:sz w:val="18"/>
                  <w:szCs w:val="18"/>
                </w:rPr>
                <w:delText>V-MSIM</w:delText>
              </w:r>
            </w:del>
          </w:p>
        </w:tc>
        <w:tc>
          <w:tcPr>
            <w:tcW w:w="777" w:type="dxa"/>
            <w:tcBorders>
              <w:top w:val="nil"/>
              <w:left w:val="nil"/>
              <w:bottom w:val="single" w:sz="8" w:space="0" w:color="auto"/>
              <w:right w:val="nil"/>
            </w:tcBorders>
            <w:shd w:val="clear" w:color="auto" w:fill="auto"/>
            <w:noWrap/>
            <w:vAlign w:val="center"/>
            <w:hideMark/>
            <w:tcPrChange w:id="1061" w:author="Franck Galpin" w:date="2023-07-12T11:23:00Z">
              <w:tcPr>
                <w:tcW w:w="777" w:type="dxa"/>
                <w:tcBorders>
                  <w:top w:val="nil"/>
                  <w:left w:val="nil"/>
                  <w:bottom w:val="single" w:sz="8" w:space="0" w:color="auto"/>
                  <w:right w:val="nil"/>
                </w:tcBorders>
                <w:shd w:val="clear" w:color="auto" w:fill="auto"/>
                <w:noWrap/>
                <w:vAlign w:val="center"/>
                <w:hideMark/>
              </w:tcPr>
            </w:tcPrChange>
          </w:tcPr>
          <w:p w14:paraId="5C09138F" w14:textId="33CFEAD4"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62" w:author="Franck Galpin" w:date="2023-07-09T09:53:00Z"/>
                <w:rFonts w:ascii="Arial" w:eastAsia="Times New Roman" w:hAnsi="Arial" w:cs="Arial"/>
                <w:color w:val="000000"/>
                <w:sz w:val="18"/>
                <w:szCs w:val="18"/>
              </w:rPr>
            </w:pPr>
            <w:del w:id="1063" w:author="Franck Galpin" w:date="2023-07-09T09:53:00Z">
              <w:r w:rsidRPr="00C848DD" w:rsidDel="006A3682">
                <w:rPr>
                  <w:rFonts w:ascii="Arial" w:eastAsia="Times New Roman" w:hAnsi="Arial" w:cs="Arial"/>
                  <w:color w:val="000000"/>
                  <w:sz w:val="18"/>
                  <w:szCs w:val="18"/>
                </w:rPr>
                <w:delText>EncT</w:delText>
              </w:r>
            </w:del>
          </w:p>
        </w:tc>
        <w:tc>
          <w:tcPr>
            <w:tcW w:w="1164" w:type="dxa"/>
            <w:tcBorders>
              <w:top w:val="nil"/>
              <w:left w:val="nil"/>
              <w:bottom w:val="single" w:sz="8" w:space="0" w:color="auto"/>
              <w:right w:val="nil"/>
            </w:tcBorders>
            <w:shd w:val="clear" w:color="auto" w:fill="auto"/>
            <w:noWrap/>
            <w:vAlign w:val="center"/>
            <w:hideMark/>
            <w:tcPrChange w:id="1064" w:author="Franck Galpin" w:date="2023-07-12T11:23:00Z">
              <w:tcPr>
                <w:tcW w:w="1164" w:type="dxa"/>
                <w:tcBorders>
                  <w:top w:val="nil"/>
                  <w:left w:val="nil"/>
                  <w:bottom w:val="single" w:sz="8" w:space="0" w:color="auto"/>
                  <w:right w:val="nil"/>
                </w:tcBorders>
                <w:shd w:val="clear" w:color="auto" w:fill="auto"/>
                <w:noWrap/>
                <w:vAlign w:val="center"/>
                <w:hideMark/>
              </w:tcPr>
            </w:tcPrChange>
          </w:tcPr>
          <w:p w14:paraId="63404A49" w14:textId="5E78BBFD"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65" w:author="Franck Galpin" w:date="2023-07-09T09:53:00Z"/>
                <w:rFonts w:ascii="Arial" w:eastAsia="Times New Roman" w:hAnsi="Arial" w:cs="Arial"/>
                <w:color w:val="000000"/>
                <w:sz w:val="18"/>
                <w:szCs w:val="18"/>
              </w:rPr>
            </w:pPr>
            <w:del w:id="1066" w:author="Franck Galpin" w:date="2023-07-09T09:53:00Z">
              <w:r w:rsidRPr="00C848DD" w:rsidDel="006A3682">
                <w:rPr>
                  <w:rFonts w:ascii="Arial" w:eastAsia="Times New Roman" w:hAnsi="Arial" w:cs="Arial"/>
                  <w:color w:val="000000"/>
                  <w:sz w:val="18"/>
                  <w:szCs w:val="18"/>
                </w:rPr>
                <w:delText>DecT CPU</w:delText>
              </w:r>
            </w:del>
          </w:p>
        </w:tc>
      </w:tr>
      <w:tr w:rsidR="00C848DD" w:rsidRPr="00C848DD" w:rsidDel="006A3682" w14:paraId="3E6547FC" w14:textId="7AADF5C2" w:rsidTr="00AE67AA">
        <w:trPr>
          <w:trHeight w:val="255"/>
          <w:del w:id="1067" w:author="Franck Galpin" w:date="2023-07-09T09:53:00Z"/>
          <w:trPrChange w:id="1068" w:author="Franck Galpin" w:date="2023-07-12T11:23: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1069" w:author="Franck Galpin" w:date="2023-07-12T11:23:00Z">
              <w:tcPr>
                <w:tcW w:w="16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176C395A" w14:textId="3B0EDB28"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70" w:author="Franck Galpin" w:date="2023-07-09T09:53:00Z"/>
                <w:rFonts w:ascii="Arial" w:eastAsia="Times New Roman" w:hAnsi="Arial" w:cs="Arial"/>
                <w:color w:val="000000"/>
                <w:sz w:val="18"/>
                <w:szCs w:val="18"/>
              </w:rPr>
            </w:pPr>
            <w:del w:id="1071" w:author="Franck Galpin" w:date="2023-07-09T09:53:00Z">
              <w:r w:rsidRPr="00C848DD" w:rsidDel="006A3682">
                <w:rPr>
                  <w:rFonts w:ascii="Arial" w:eastAsia="Times New Roman" w:hAnsi="Arial" w:cs="Arial"/>
                  <w:color w:val="000000"/>
                  <w:sz w:val="18"/>
                  <w:szCs w:val="18"/>
                </w:rPr>
                <w:delText>Class A1</w:delText>
              </w:r>
            </w:del>
          </w:p>
        </w:tc>
        <w:tc>
          <w:tcPr>
            <w:tcW w:w="1007" w:type="dxa"/>
            <w:tcBorders>
              <w:top w:val="single" w:sz="8" w:space="0" w:color="auto"/>
              <w:left w:val="single" w:sz="8" w:space="0" w:color="auto"/>
              <w:bottom w:val="nil"/>
              <w:right w:val="nil"/>
            </w:tcBorders>
            <w:shd w:val="clear" w:color="000000" w:fill="CCFFCC"/>
            <w:noWrap/>
            <w:vAlign w:val="center"/>
            <w:hideMark/>
            <w:tcPrChange w:id="1072" w:author="Franck Galpin" w:date="2023-07-12T11:23:00Z">
              <w:tcPr>
                <w:tcW w:w="1007" w:type="dxa"/>
                <w:tcBorders>
                  <w:top w:val="single" w:sz="8" w:space="0" w:color="auto"/>
                  <w:left w:val="single" w:sz="8" w:space="0" w:color="auto"/>
                  <w:bottom w:val="nil"/>
                  <w:right w:val="nil"/>
                </w:tcBorders>
                <w:shd w:val="clear" w:color="000000" w:fill="CCFFCC"/>
                <w:noWrap/>
                <w:vAlign w:val="center"/>
                <w:hideMark/>
              </w:tcPr>
            </w:tcPrChange>
          </w:tcPr>
          <w:p w14:paraId="2DE0EFF6" w14:textId="75D5B647"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73" w:author="Franck Galpin" w:date="2023-07-09T09:53:00Z"/>
                <w:rFonts w:ascii="Arial" w:eastAsia="Times New Roman" w:hAnsi="Arial" w:cs="Arial"/>
                <w:sz w:val="18"/>
                <w:szCs w:val="18"/>
              </w:rPr>
            </w:pPr>
            <w:del w:id="1074" w:author="Franck Galpin" w:date="2023-07-09T09:53:00Z">
              <w:r w:rsidRPr="00C848DD" w:rsidDel="006A3682">
                <w:rPr>
                  <w:rFonts w:ascii="Arial" w:eastAsia="Times New Roman" w:hAnsi="Arial" w:cs="Arial"/>
                  <w:sz w:val="18"/>
                  <w:szCs w:val="18"/>
                </w:rPr>
                <w:delText>-9.65%</w:delText>
              </w:r>
            </w:del>
          </w:p>
        </w:tc>
        <w:tc>
          <w:tcPr>
            <w:tcW w:w="1007" w:type="dxa"/>
            <w:tcBorders>
              <w:top w:val="single" w:sz="8" w:space="0" w:color="auto"/>
              <w:left w:val="nil"/>
              <w:bottom w:val="nil"/>
              <w:right w:val="nil"/>
            </w:tcBorders>
            <w:shd w:val="clear" w:color="000000" w:fill="CCFFCC"/>
            <w:noWrap/>
            <w:vAlign w:val="center"/>
            <w:hideMark/>
            <w:tcPrChange w:id="1075" w:author="Franck Galpin" w:date="2023-07-12T11:23:00Z">
              <w:tcPr>
                <w:tcW w:w="1007" w:type="dxa"/>
                <w:tcBorders>
                  <w:top w:val="single" w:sz="8" w:space="0" w:color="auto"/>
                  <w:left w:val="nil"/>
                  <w:bottom w:val="nil"/>
                  <w:right w:val="nil"/>
                </w:tcBorders>
                <w:shd w:val="clear" w:color="000000" w:fill="CCFFCC"/>
                <w:noWrap/>
                <w:vAlign w:val="center"/>
                <w:hideMark/>
              </w:tcPr>
            </w:tcPrChange>
          </w:tcPr>
          <w:p w14:paraId="29628809" w14:textId="0C0DFAD6"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76" w:author="Franck Galpin" w:date="2023-07-09T09:53:00Z"/>
                <w:rFonts w:ascii="Arial" w:eastAsia="Times New Roman" w:hAnsi="Arial" w:cs="Arial"/>
                <w:sz w:val="18"/>
                <w:szCs w:val="18"/>
              </w:rPr>
            </w:pPr>
            <w:del w:id="1077" w:author="Franck Galpin" w:date="2023-07-09T09:53:00Z">
              <w:r w:rsidRPr="00C848DD" w:rsidDel="006A3682">
                <w:rPr>
                  <w:rFonts w:ascii="Arial" w:eastAsia="Times New Roman" w:hAnsi="Arial" w:cs="Arial"/>
                  <w:sz w:val="18"/>
                  <w:szCs w:val="18"/>
                </w:rPr>
                <w:delText>-18.14%</w:delText>
              </w:r>
            </w:del>
          </w:p>
        </w:tc>
        <w:tc>
          <w:tcPr>
            <w:tcW w:w="1007" w:type="dxa"/>
            <w:tcBorders>
              <w:top w:val="single" w:sz="8" w:space="0" w:color="auto"/>
              <w:left w:val="nil"/>
              <w:bottom w:val="nil"/>
              <w:right w:val="single" w:sz="4" w:space="0" w:color="auto"/>
            </w:tcBorders>
            <w:shd w:val="clear" w:color="000000" w:fill="CCFFCC"/>
            <w:noWrap/>
            <w:vAlign w:val="center"/>
            <w:hideMark/>
            <w:tcPrChange w:id="1078" w:author="Franck Galpin" w:date="2023-07-12T11:23:00Z">
              <w:tcPr>
                <w:tcW w:w="1007" w:type="dxa"/>
                <w:tcBorders>
                  <w:top w:val="single" w:sz="8" w:space="0" w:color="auto"/>
                  <w:left w:val="nil"/>
                  <w:bottom w:val="nil"/>
                  <w:right w:val="single" w:sz="4" w:space="0" w:color="auto"/>
                </w:tcBorders>
                <w:shd w:val="clear" w:color="000000" w:fill="CCFFCC"/>
                <w:noWrap/>
                <w:vAlign w:val="center"/>
                <w:hideMark/>
              </w:tcPr>
            </w:tcPrChange>
          </w:tcPr>
          <w:p w14:paraId="440988AD" w14:textId="6FC89E01"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79" w:author="Franck Galpin" w:date="2023-07-09T09:53:00Z"/>
                <w:rFonts w:ascii="Arial" w:eastAsia="Times New Roman" w:hAnsi="Arial" w:cs="Arial"/>
                <w:sz w:val="18"/>
                <w:szCs w:val="18"/>
              </w:rPr>
            </w:pPr>
            <w:del w:id="1080" w:author="Franck Galpin" w:date="2023-07-09T09:53:00Z">
              <w:r w:rsidRPr="00C848DD" w:rsidDel="006A3682">
                <w:rPr>
                  <w:rFonts w:ascii="Arial" w:eastAsia="Times New Roman" w:hAnsi="Arial" w:cs="Arial"/>
                  <w:sz w:val="18"/>
                  <w:szCs w:val="18"/>
                </w:rPr>
                <w:delText>-22.49%</w:delText>
              </w:r>
            </w:del>
          </w:p>
        </w:tc>
        <w:tc>
          <w:tcPr>
            <w:tcW w:w="968" w:type="dxa"/>
            <w:tcBorders>
              <w:top w:val="single" w:sz="8" w:space="0" w:color="auto"/>
              <w:left w:val="single" w:sz="8" w:space="0" w:color="auto"/>
              <w:bottom w:val="nil"/>
              <w:right w:val="nil"/>
            </w:tcBorders>
            <w:shd w:val="clear" w:color="000000" w:fill="FFC7CE"/>
            <w:noWrap/>
            <w:vAlign w:val="center"/>
            <w:hideMark/>
            <w:tcPrChange w:id="1081" w:author="Franck Galpin" w:date="2023-07-12T11:23:00Z">
              <w:tcPr>
                <w:tcW w:w="968" w:type="dxa"/>
                <w:tcBorders>
                  <w:top w:val="single" w:sz="8" w:space="0" w:color="auto"/>
                  <w:left w:val="single" w:sz="8" w:space="0" w:color="auto"/>
                  <w:bottom w:val="nil"/>
                  <w:right w:val="nil"/>
                </w:tcBorders>
                <w:shd w:val="clear" w:color="000000" w:fill="FFC7CE"/>
                <w:noWrap/>
                <w:vAlign w:val="center"/>
                <w:hideMark/>
              </w:tcPr>
            </w:tcPrChange>
          </w:tcPr>
          <w:p w14:paraId="3CCD32A9" w14:textId="2119FD81"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82" w:author="Franck Galpin" w:date="2023-07-09T09:53:00Z"/>
                <w:rFonts w:ascii="Arial" w:eastAsia="Times New Roman" w:hAnsi="Arial" w:cs="Arial"/>
                <w:sz w:val="18"/>
                <w:szCs w:val="18"/>
              </w:rPr>
            </w:pPr>
            <w:del w:id="1083" w:author="Franck Galpin" w:date="2023-07-09T09:53:00Z">
              <w:r w:rsidRPr="00C848DD" w:rsidDel="006A3682">
                <w:rPr>
                  <w:rFonts w:ascii="Arial" w:eastAsia="Times New Roman" w:hAnsi="Arial" w:cs="Arial"/>
                  <w:sz w:val="18"/>
                  <w:szCs w:val="18"/>
                </w:rPr>
                <w:delText>100.00%</w:delText>
              </w:r>
            </w:del>
          </w:p>
        </w:tc>
        <w:tc>
          <w:tcPr>
            <w:tcW w:w="968" w:type="dxa"/>
            <w:tcBorders>
              <w:top w:val="single" w:sz="8" w:space="0" w:color="auto"/>
              <w:left w:val="nil"/>
              <w:bottom w:val="nil"/>
              <w:right w:val="nil"/>
            </w:tcBorders>
            <w:shd w:val="clear" w:color="000000" w:fill="FFC7CE"/>
            <w:noWrap/>
            <w:vAlign w:val="center"/>
            <w:hideMark/>
            <w:tcPrChange w:id="1084" w:author="Franck Galpin" w:date="2023-07-12T11:23:00Z">
              <w:tcPr>
                <w:tcW w:w="968" w:type="dxa"/>
                <w:tcBorders>
                  <w:top w:val="single" w:sz="8" w:space="0" w:color="auto"/>
                  <w:left w:val="nil"/>
                  <w:bottom w:val="nil"/>
                  <w:right w:val="nil"/>
                </w:tcBorders>
                <w:shd w:val="clear" w:color="000000" w:fill="FFC7CE"/>
                <w:noWrap/>
                <w:vAlign w:val="center"/>
                <w:hideMark/>
              </w:tcPr>
            </w:tcPrChange>
          </w:tcPr>
          <w:p w14:paraId="271D40C2" w14:textId="27EC5EF8"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85" w:author="Franck Galpin" w:date="2023-07-09T09:53:00Z"/>
                <w:rFonts w:ascii="Arial" w:eastAsia="Times New Roman" w:hAnsi="Arial" w:cs="Arial"/>
                <w:sz w:val="18"/>
                <w:szCs w:val="18"/>
              </w:rPr>
            </w:pPr>
            <w:del w:id="1086" w:author="Franck Galpin" w:date="2023-07-09T09:53:00Z">
              <w:r w:rsidRPr="00C848DD" w:rsidDel="006A3682">
                <w:rPr>
                  <w:rFonts w:ascii="Arial" w:eastAsia="Times New Roman" w:hAnsi="Arial" w:cs="Arial"/>
                  <w:sz w:val="18"/>
                  <w:szCs w:val="18"/>
                </w:rPr>
                <w:delText>100.00%</w:delText>
              </w:r>
            </w:del>
          </w:p>
        </w:tc>
        <w:tc>
          <w:tcPr>
            <w:tcW w:w="968" w:type="dxa"/>
            <w:tcBorders>
              <w:top w:val="single" w:sz="8" w:space="0" w:color="auto"/>
              <w:left w:val="nil"/>
              <w:bottom w:val="nil"/>
              <w:right w:val="single" w:sz="4" w:space="0" w:color="auto"/>
            </w:tcBorders>
            <w:shd w:val="clear" w:color="000000" w:fill="FFC7CE"/>
            <w:noWrap/>
            <w:vAlign w:val="center"/>
            <w:hideMark/>
            <w:tcPrChange w:id="1087" w:author="Franck Galpin" w:date="2023-07-12T11:23:00Z">
              <w:tcPr>
                <w:tcW w:w="968" w:type="dxa"/>
                <w:tcBorders>
                  <w:top w:val="single" w:sz="8" w:space="0" w:color="auto"/>
                  <w:left w:val="nil"/>
                  <w:bottom w:val="nil"/>
                  <w:right w:val="single" w:sz="4" w:space="0" w:color="auto"/>
                </w:tcBorders>
                <w:shd w:val="clear" w:color="000000" w:fill="FFC7CE"/>
                <w:noWrap/>
                <w:vAlign w:val="center"/>
                <w:hideMark/>
              </w:tcPr>
            </w:tcPrChange>
          </w:tcPr>
          <w:p w14:paraId="284A1145" w14:textId="608538A3"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88" w:author="Franck Galpin" w:date="2023-07-09T09:53:00Z"/>
                <w:rFonts w:ascii="Arial" w:eastAsia="Times New Roman" w:hAnsi="Arial" w:cs="Arial"/>
                <w:sz w:val="18"/>
                <w:szCs w:val="18"/>
              </w:rPr>
            </w:pPr>
            <w:del w:id="1089" w:author="Franck Galpin" w:date="2023-07-09T09:53:00Z">
              <w:r w:rsidRPr="00C848DD" w:rsidDel="006A3682">
                <w:rPr>
                  <w:rFonts w:ascii="Arial" w:eastAsia="Times New Roman" w:hAnsi="Arial" w:cs="Arial"/>
                  <w:sz w:val="18"/>
                  <w:szCs w:val="18"/>
                </w:rPr>
                <w:delText>100.00%</w:delText>
              </w:r>
            </w:del>
          </w:p>
        </w:tc>
        <w:tc>
          <w:tcPr>
            <w:tcW w:w="777" w:type="dxa"/>
            <w:tcBorders>
              <w:top w:val="nil"/>
              <w:left w:val="nil"/>
              <w:bottom w:val="nil"/>
              <w:right w:val="nil"/>
            </w:tcBorders>
            <w:shd w:val="clear" w:color="auto" w:fill="auto"/>
            <w:noWrap/>
            <w:vAlign w:val="center"/>
            <w:hideMark/>
            <w:tcPrChange w:id="1090" w:author="Franck Galpin" w:date="2023-07-12T11:23:00Z">
              <w:tcPr>
                <w:tcW w:w="777" w:type="dxa"/>
                <w:tcBorders>
                  <w:top w:val="nil"/>
                  <w:left w:val="nil"/>
                  <w:bottom w:val="nil"/>
                  <w:right w:val="nil"/>
                </w:tcBorders>
                <w:shd w:val="clear" w:color="auto" w:fill="auto"/>
                <w:noWrap/>
                <w:vAlign w:val="center"/>
                <w:hideMark/>
              </w:tcPr>
            </w:tcPrChange>
          </w:tcPr>
          <w:p w14:paraId="3C853FC9" w14:textId="6FBAB837"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91" w:author="Franck Galpin" w:date="2023-07-09T09:53:00Z"/>
                <w:rFonts w:ascii="Arial" w:eastAsia="Times New Roman" w:hAnsi="Arial" w:cs="Arial"/>
                <w:color w:val="000000"/>
                <w:sz w:val="18"/>
                <w:szCs w:val="18"/>
              </w:rPr>
            </w:pPr>
            <w:del w:id="1092" w:author="Franck Galpin" w:date="2023-07-09T09:53:00Z">
              <w:r w:rsidRPr="00C848DD" w:rsidDel="006A3682">
                <w:rPr>
                  <w:rFonts w:ascii="Arial" w:eastAsia="Times New Roman" w:hAnsi="Arial" w:cs="Arial"/>
                  <w:color w:val="000000"/>
                  <w:sz w:val="18"/>
                  <w:szCs w:val="18"/>
                </w:rPr>
                <w:delText>#NUM!</w:delText>
              </w:r>
            </w:del>
          </w:p>
        </w:tc>
        <w:tc>
          <w:tcPr>
            <w:tcW w:w="1164" w:type="dxa"/>
            <w:tcBorders>
              <w:top w:val="nil"/>
              <w:left w:val="nil"/>
              <w:bottom w:val="nil"/>
              <w:right w:val="nil"/>
            </w:tcBorders>
            <w:shd w:val="clear" w:color="auto" w:fill="auto"/>
            <w:noWrap/>
            <w:vAlign w:val="center"/>
            <w:hideMark/>
            <w:tcPrChange w:id="1093" w:author="Franck Galpin" w:date="2023-07-12T11:23:00Z">
              <w:tcPr>
                <w:tcW w:w="1164" w:type="dxa"/>
                <w:tcBorders>
                  <w:top w:val="nil"/>
                  <w:left w:val="nil"/>
                  <w:bottom w:val="nil"/>
                  <w:right w:val="nil"/>
                </w:tcBorders>
                <w:shd w:val="clear" w:color="auto" w:fill="auto"/>
                <w:noWrap/>
                <w:vAlign w:val="center"/>
                <w:hideMark/>
              </w:tcPr>
            </w:tcPrChange>
          </w:tcPr>
          <w:p w14:paraId="5EECD2F1" w14:textId="71A8FAE4"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94" w:author="Franck Galpin" w:date="2023-07-09T09:53:00Z"/>
                <w:rFonts w:ascii="Arial" w:eastAsia="Times New Roman" w:hAnsi="Arial" w:cs="Arial"/>
                <w:color w:val="000000"/>
                <w:sz w:val="18"/>
                <w:szCs w:val="18"/>
              </w:rPr>
            </w:pPr>
            <w:del w:id="1095" w:author="Franck Galpin" w:date="2023-07-09T09:53:00Z">
              <w:r w:rsidRPr="00C848DD" w:rsidDel="006A3682">
                <w:rPr>
                  <w:rFonts w:ascii="Arial" w:eastAsia="Times New Roman" w:hAnsi="Arial" w:cs="Arial"/>
                  <w:color w:val="000000"/>
                  <w:sz w:val="18"/>
                  <w:szCs w:val="18"/>
                </w:rPr>
                <w:delText>#NUM!</w:delText>
              </w:r>
            </w:del>
          </w:p>
        </w:tc>
      </w:tr>
      <w:tr w:rsidR="00C848DD" w:rsidRPr="00C848DD" w:rsidDel="006A3682" w14:paraId="5BFB6D9B" w14:textId="522A22C7" w:rsidTr="00AE67AA">
        <w:trPr>
          <w:trHeight w:val="255"/>
          <w:del w:id="1096" w:author="Franck Galpin" w:date="2023-07-09T09:53:00Z"/>
          <w:trPrChange w:id="1097" w:author="Franck Galpin" w:date="2023-07-12T11:23: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098" w:author="Franck Galpin" w:date="2023-07-12T11:23:00Z">
              <w:tcPr>
                <w:tcW w:w="1640" w:type="dxa"/>
                <w:tcBorders>
                  <w:top w:val="nil"/>
                  <w:left w:val="single" w:sz="8" w:space="0" w:color="auto"/>
                  <w:bottom w:val="nil"/>
                  <w:right w:val="single" w:sz="8" w:space="0" w:color="auto"/>
                </w:tcBorders>
                <w:shd w:val="clear" w:color="auto" w:fill="auto"/>
                <w:noWrap/>
                <w:vAlign w:val="center"/>
                <w:hideMark/>
              </w:tcPr>
            </w:tcPrChange>
          </w:tcPr>
          <w:p w14:paraId="4E875F9E" w14:textId="448EC094"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99" w:author="Franck Galpin" w:date="2023-07-09T09:53:00Z"/>
                <w:rFonts w:ascii="Arial" w:eastAsia="Times New Roman" w:hAnsi="Arial" w:cs="Arial"/>
                <w:color w:val="000000"/>
                <w:sz w:val="18"/>
                <w:szCs w:val="18"/>
              </w:rPr>
            </w:pPr>
            <w:del w:id="1100" w:author="Franck Galpin" w:date="2023-07-09T09:53:00Z">
              <w:r w:rsidRPr="00C848DD" w:rsidDel="006A3682">
                <w:rPr>
                  <w:rFonts w:ascii="Arial" w:eastAsia="Times New Roman" w:hAnsi="Arial" w:cs="Arial"/>
                  <w:color w:val="000000"/>
                  <w:sz w:val="18"/>
                  <w:szCs w:val="18"/>
                </w:rPr>
                <w:delText>Class A2</w:delText>
              </w:r>
            </w:del>
          </w:p>
        </w:tc>
        <w:tc>
          <w:tcPr>
            <w:tcW w:w="1007" w:type="dxa"/>
            <w:tcBorders>
              <w:top w:val="nil"/>
              <w:left w:val="nil"/>
              <w:bottom w:val="nil"/>
              <w:right w:val="nil"/>
            </w:tcBorders>
            <w:shd w:val="clear" w:color="auto" w:fill="auto"/>
            <w:noWrap/>
            <w:vAlign w:val="center"/>
            <w:hideMark/>
            <w:tcPrChange w:id="1101" w:author="Franck Galpin" w:date="2023-07-12T11:23:00Z">
              <w:tcPr>
                <w:tcW w:w="1007" w:type="dxa"/>
                <w:tcBorders>
                  <w:top w:val="nil"/>
                  <w:left w:val="nil"/>
                  <w:bottom w:val="nil"/>
                  <w:right w:val="nil"/>
                </w:tcBorders>
                <w:shd w:val="clear" w:color="auto" w:fill="auto"/>
                <w:noWrap/>
                <w:vAlign w:val="center"/>
                <w:hideMark/>
              </w:tcPr>
            </w:tcPrChange>
          </w:tcPr>
          <w:p w14:paraId="3A6C1EC5" w14:textId="201E699B"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02" w:author="Franck Galpin" w:date="2023-07-09T09:53:00Z"/>
                <w:rFonts w:ascii="Arial" w:eastAsia="Times New Roman" w:hAnsi="Arial" w:cs="Arial"/>
                <w:color w:val="000000"/>
                <w:sz w:val="18"/>
                <w:szCs w:val="18"/>
              </w:rPr>
            </w:pPr>
            <w:del w:id="1103" w:author="Franck Galpin" w:date="2023-07-09T09:53:00Z">
              <w:r w:rsidRPr="00C848DD" w:rsidDel="006A3682">
                <w:rPr>
                  <w:rFonts w:ascii="Arial" w:eastAsia="Times New Roman" w:hAnsi="Arial" w:cs="Arial"/>
                  <w:color w:val="000000"/>
                  <w:sz w:val="18"/>
                  <w:szCs w:val="18"/>
                </w:rPr>
                <w:delText>#VALUE!</w:delText>
              </w:r>
            </w:del>
          </w:p>
        </w:tc>
        <w:tc>
          <w:tcPr>
            <w:tcW w:w="1007" w:type="dxa"/>
            <w:tcBorders>
              <w:top w:val="nil"/>
              <w:left w:val="nil"/>
              <w:bottom w:val="nil"/>
              <w:right w:val="nil"/>
            </w:tcBorders>
            <w:shd w:val="clear" w:color="auto" w:fill="auto"/>
            <w:noWrap/>
            <w:vAlign w:val="center"/>
            <w:hideMark/>
            <w:tcPrChange w:id="1104" w:author="Franck Galpin" w:date="2023-07-12T11:23:00Z">
              <w:tcPr>
                <w:tcW w:w="1007" w:type="dxa"/>
                <w:tcBorders>
                  <w:top w:val="nil"/>
                  <w:left w:val="nil"/>
                  <w:bottom w:val="nil"/>
                  <w:right w:val="nil"/>
                </w:tcBorders>
                <w:shd w:val="clear" w:color="auto" w:fill="auto"/>
                <w:noWrap/>
                <w:vAlign w:val="center"/>
                <w:hideMark/>
              </w:tcPr>
            </w:tcPrChange>
          </w:tcPr>
          <w:p w14:paraId="60E53465" w14:textId="516C1C6E"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05" w:author="Franck Galpin" w:date="2023-07-09T09:53:00Z"/>
                <w:rFonts w:ascii="Arial" w:eastAsia="Times New Roman" w:hAnsi="Arial" w:cs="Arial"/>
                <w:color w:val="000000"/>
                <w:sz w:val="18"/>
                <w:szCs w:val="18"/>
              </w:rPr>
            </w:pPr>
            <w:del w:id="1106" w:author="Franck Galpin" w:date="2023-07-09T09:53:00Z">
              <w:r w:rsidRPr="00C848DD" w:rsidDel="006A3682">
                <w:rPr>
                  <w:rFonts w:ascii="Arial" w:eastAsia="Times New Roman" w:hAnsi="Arial" w:cs="Arial"/>
                  <w:color w:val="000000"/>
                  <w:sz w:val="18"/>
                  <w:szCs w:val="18"/>
                </w:rPr>
                <w:delText>#VALUE!</w:delText>
              </w:r>
            </w:del>
          </w:p>
        </w:tc>
        <w:tc>
          <w:tcPr>
            <w:tcW w:w="1007" w:type="dxa"/>
            <w:tcBorders>
              <w:top w:val="nil"/>
              <w:left w:val="nil"/>
              <w:bottom w:val="nil"/>
              <w:right w:val="single" w:sz="4" w:space="0" w:color="auto"/>
            </w:tcBorders>
            <w:shd w:val="clear" w:color="auto" w:fill="auto"/>
            <w:noWrap/>
            <w:vAlign w:val="center"/>
            <w:hideMark/>
            <w:tcPrChange w:id="1107" w:author="Franck Galpin" w:date="2023-07-12T11:23:00Z">
              <w:tcPr>
                <w:tcW w:w="1007" w:type="dxa"/>
                <w:tcBorders>
                  <w:top w:val="nil"/>
                  <w:left w:val="nil"/>
                  <w:bottom w:val="nil"/>
                  <w:right w:val="single" w:sz="4" w:space="0" w:color="auto"/>
                </w:tcBorders>
                <w:shd w:val="clear" w:color="auto" w:fill="auto"/>
                <w:noWrap/>
                <w:vAlign w:val="center"/>
                <w:hideMark/>
              </w:tcPr>
            </w:tcPrChange>
          </w:tcPr>
          <w:p w14:paraId="5417F5CF" w14:textId="7124F0F8"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08" w:author="Franck Galpin" w:date="2023-07-09T09:53:00Z"/>
                <w:rFonts w:ascii="Arial" w:eastAsia="Times New Roman" w:hAnsi="Arial" w:cs="Arial"/>
                <w:color w:val="000000"/>
                <w:sz w:val="18"/>
                <w:szCs w:val="18"/>
              </w:rPr>
            </w:pPr>
            <w:del w:id="1109" w:author="Franck Galpin" w:date="2023-07-09T09:53:00Z">
              <w:r w:rsidRPr="00C848DD" w:rsidDel="006A3682">
                <w:rPr>
                  <w:rFonts w:ascii="Arial" w:eastAsia="Times New Roman" w:hAnsi="Arial" w:cs="Arial"/>
                  <w:color w:val="000000"/>
                  <w:sz w:val="18"/>
                  <w:szCs w:val="18"/>
                </w:rPr>
                <w:delText>#VALUE!</w:delText>
              </w:r>
            </w:del>
          </w:p>
        </w:tc>
        <w:tc>
          <w:tcPr>
            <w:tcW w:w="968" w:type="dxa"/>
            <w:tcBorders>
              <w:top w:val="nil"/>
              <w:left w:val="single" w:sz="8" w:space="0" w:color="auto"/>
              <w:bottom w:val="nil"/>
              <w:right w:val="nil"/>
            </w:tcBorders>
            <w:shd w:val="clear" w:color="000000" w:fill="FFC7CE"/>
            <w:noWrap/>
            <w:vAlign w:val="center"/>
            <w:hideMark/>
            <w:tcPrChange w:id="1110" w:author="Franck Galpin" w:date="2023-07-12T11:23:00Z">
              <w:tcPr>
                <w:tcW w:w="968" w:type="dxa"/>
                <w:tcBorders>
                  <w:top w:val="nil"/>
                  <w:left w:val="single" w:sz="8" w:space="0" w:color="auto"/>
                  <w:bottom w:val="nil"/>
                  <w:right w:val="nil"/>
                </w:tcBorders>
                <w:shd w:val="clear" w:color="000000" w:fill="FFC7CE"/>
                <w:noWrap/>
                <w:vAlign w:val="center"/>
                <w:hideMark/>
              </w:tcPr>
            </w:tcPrChange>
          </w:tcPr>
          <w:p w14:paraId="363DEE5A" w14:textId="1A9E1D45"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11" w:author="Franck Galpin" w:date="2023-07-09T09:53:00Z"/>
                <w:rFonts w:ascii="Arial" w:eastAsia="Times New Roman" w:hAnsi="Arial" w:cs="Arial"/>
                <w:sz w:val="18"/>
                <w:szCs w:val="18"/>
              </w:rPr>
            </w:pPr>
            <w:del w:id="1112" w:author="Franck Galpin" w:date="2023-07-09T09:53:00Z">
              <w:r w:rsidRPr="00C848DD" w:rsidDel="006A3682">
                <w:rPr>
                  <w:rFonts w:ascii="Arial" w:eastAsia="Times New Roman" w:hAnsi="Arial" w:cs="Arial"/>
                  <w:sz w:val="18"/>
                  <w:szCs w:val="18"/>
                </w:rPr>
                <w:delText>100.00%</w:delText>
              </w:r>
            </w:del>
          </w:p>
        </w:tc>
        <w:tc>
          <w:tcPr>
            <w:tcW w:w="968" w:type="dxa"/>
            <w:tcBorders>
              <w:top w:val="nil"/>
              <w:left w:val="nil"/>
              <w:bottom w:val="nil"/>
              <w:right w:val="nil"/>
            </w:tcBorders>
            <w:shd w:val="clear" w:color="000000" w:fill="FFC7CE"/>
            <w:noWrap/>
            <w:vAlign w:val="center"/>
            <w:hideMark/>
            <w:tcPrChange w:id="1113" w:author="Franck Galpin" w:date="2023-07-12T11:23:00Z">
              <w:tcPr>
                <w:tcW w:w="968" w:type="dxa"/>
                <w:tcBorders>
                  <w:top w:val="nil"/>
                  <w:left w:val="nil"/>
                  <w:bottom w:val="nil"/>
                  <w:right w:val="nil"/>
                </w:tcBorders>
                <w:shd w:val="clear" w:color="000000" w:fill="FFC7CE"/>
                <w:noWrap/>
                <w:vAlign w:val="center"/>
                <w:hideMark/>
              </w:tcPr>
            </w:tcPrChange>
          </w:tcPr>
          <w:p w14:paraId="00EDB89C" w14:textId="271638CB"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14" w:author="Franck Galpin" w:date="2023-07-09T09:53:00Z"/>
                <w:rFonts w:ascii="Arial" w:eastAsia="Times New Roman" w:hAnsi="Arial" w:cs="Arial"/>
                <w:sz w:val="18"/>
                <w:szCs w:val="18"/>
              </w:rPr>
            </w:pPr>
            <w:del w:id="1115" w:author="Franck Galpin" w:date="2023-07-09T09:53:00Z">
              <w:r w:rsidRPr="00C848DD" w:rsidDel="006A3682">
                <w:rPr>
                  <w:rFonts w:ascii="Arial" w:eastAsia="Times New Roman" w:hAnsi="Arial" w:cs="Arial"/>
                  <w:sz w:val="18"/>
                  <w:szCs w:val="18"/>
                </w:rPr>
                <w:delText>100.00%</w:delText>
              </w:r>
            </w:del>
          </w:p>
        </w:tc>
        <w:tc>
          <w:tcPr>
            <w:tcW w:w="968" w:type="dxa"/>
            <w:tcBorders>
              <w:top w:val="nil"/>
              <w:left w:val="nil"/>
              <w:bottom w:val="nil"/>
              <w:right w:val="single" w:sz="4" w:space="0" w:color="auto"/>
            </w:tcBorders>
            <w:shd w:val="clear" w:color="000000" w:fill="FFC7CE"/>
            <w:noWrap/>
            <w:vAlign w:val="center"/>
            <w:hideMark/>
            <w:tcPrChange w:id="1116" w:author="Franck Galpin" w:date="2023-07-12T11:23:00Z">
              <w:tcPr>
                <w:tcW w:w="968" w:type="dxa"/>
                <w:tcBorders>
                  <w:top w:val="nil"/>
                  <w:left w:val="nil"/>
                  <w:bottom w:val="nil"/>
                  <w:right w:val="single" w:sz="4" w:space="0" w:color="auto"/>
                </w:tcBorders>
                <w:shd w:val="clear" w:color="000000" w:fill="FFC7CE"/>
                <w:noWrap/>
                <w:vAlign w:val="center"/>
                <w:hideMark/>
              </w:tcPr>
            </w:tcPrChange>
          </w:tcPr>
          <w:p w14:paraId="3ACFD7D8" w14:textId="42E9976F"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17" w:author="Franck Galpin" w:date="2023-07-09T09:53:00Z"/>
                <w:rFonts w:ascii="Arial" w:eastAsia="Times New Roman" w:hAnsi="Arial" w:cs="Arial"/>
                <w:sz w:val="18"/>
                <w:szCs w:val="18"/>
              </w:rPr>
            </w:pPr>
            <w:del w:id="1118" w:author="Franck Galpin" w:date="2023-07-09T09:53:00Z">
              <w:r w:rsidRPr="00C848DD" w:rsidDel="006A3682">
                <w:rPr>
                  <w:rFonts w:ascii="Arial" w:eastAsia="Times New Roman" w:hAnsi="Arial" w:cs="Arial"/>
                  <w:sz w:val="18"/>
                  <w:szCs w:val="18"/>
                </w:rPr>
                <w:delText>100.00%</w:delText>
              </w:r>
            </w:del>
          </w:p>
        </w:tc>
        <w:tc>
          <w:tcPr>
            <w:tcW w:w="777" w:type="dxa"/>
            <w:tcBorders>
              <w:top w:val="nil"/>
              <w:left w:val="nil"/>
              <w:bottom w:val="nil"/>
              <w:right w:val="nil"/>
            </w:tcBorders>
            <w:shd w:val="clear" w:color="auto" w:fill="auto"/>
            <w:noWrap/>
            <w:vAlign w:val="center"/>
            <w:hideMark/>
            <w:tcPrChange w:id="1119" w:author="Franck Galpin" w:date="2023-07-12T11:23:00Z">
              <w:tcPr>
                <w:tcW w:w="777" w:type="dxa"/>
                <w:tcBorders>
                  <w:top w:val="nil"/>
                  <w:left w:val="nil"/>
                  <w:bottom w:val="nil"/>
                  <w:right w:val="nil"/>
                </w:tcBorders>
                <w:shd w:val="clear" w:color="auto" w:fill="auto"/>
                <w:noWrap/>
                <w:vAlign w:val="center"/>
                <w:hideMark/>
              </w:tcPr>
            </w:tcPrChange>
          </w:tcPr>
          <w:p w14:paraId="52984286" w14:textId="7EB179CB"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20" w:author="Franck Galpin" w:date="2023-07-09T09:53:00Z"/>
                <w:rFonts w:ascii="Arial" w:eastAsia="Times New Roman" w:hAnsi="Arial" w:cs="Arial"/>
                <w:color w:val="000000"/>
                <w:sz w:val="18"/>
                <w:szCs w:val="18"/>
              </w:rPr>
            </w:pPr>
            <w:del w:id="1121" w:author="Franck Galpin" w:date="2023-07-09T09:53:00Z">
              <w:r w:rsidRPr="00C848DD" w:rsidDel="006A3682">
                <w:rPr>
                  <w:rFonts w:ascii="Arial" w:eastAsia="Times New Roman" w:hAnsi="Arial" w:cs="Arial"/>
                  <w:color w:val="000000"/>
                  <w:sz w:val="18"/>
                  <w:szCs w:val="18"/>
                </w:rPr>
                <w:delText>#NUM!</w:delText>
              </w:r>
            </w:del>
          </w:p>
        </w:tc>
        <w:tc>
          <w:tcPr>
            <w:tcW w:w="1164" w:type="dxa"/>
            <w:tcBorders>
              <w:top w:val="nil"/>
              <w:left w:val="nil"/>
              <w:bottom w:val="nil"/>
              <w:right w:val="nil"/>
            </w:tcBorders>
            <w:shd w:val="clear" w:color="auto" w:fill="auto"/>
            <w:noWrap/>
            <w:vAlign w:val="center"/>
            <w:hideMark/>
            <w:tcPrChange w:id="1122" w:author="Franck Galpin" w:date="2023-07-12T11:23:00Z">
              <w:tcPr>
                <w:tcW w:w="1164" w:type="dxa"/>
                <w:tcBorders>
                  <w:top w:val="nil"/>
                  <w:left w:val="nil"/>
                  <w:bottom w:val="nil"/>
                  <w:right w:val="nil"/>
                </w:tcBorders>
                <w:shd w:val="clear" w:color="auto" w:fill="auto"/>
                <w:noWrap/>
                <w:vAlign w:val="center"/>
                <w:hideMark/>
              </w:tcPr>
            </w:tcPrChange>
          </w:tcPr>
          <w:p w14:paraId="363CF7CE" w14:textId="3249BED1"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23" w:author="Franck Galpin" w:date="2023-07-09T09:53:00Z"/>
                <w:rFonts w:ascii="Arial" w:eastAsia="Times New Roman" w:hAnsi="Arial" w:cs="Arial"/>
                <w:color w:val="000000"/>
                <w:sz w:val="18"/>
                <w:szCs w:val="18"/>
              </w:rPr>
            </w:pPr>
            <w:del w:id="1124" w:author="Franck Galpin" w:date="2023-07-09T09:53:00Z">
              <w:r w:rsidRPr="00C848DD" w:rsidDel="006A3682">
                <w:rPr>
                  <w:rFonts w:ascii="Arial" w:eastAsia="Times New Roman" w:hAnsi="Arial" w:cs="Arial"/>
                  <w:color w:val="000000"/>
                  <w:sz w:val="18"/>
                  <w:szCs w:val="18"/>
                </w:rPr>
                <w:delText>#NUM!</w:delText>
              </w:r>
            </w:del>
          </w:p>
        </w:tc>
      </w:tr>
      <w:tr w:rsidR="00C848DD" w:rsidRPr="00C848DD" w:rsidDel="006A3682" w14:paraId="7B86CD6E" w14:textId="49C52845" w:rsidTr="00AE67AA">
        <w:trPr>
          <w:trHeight w:val="255"/>
          <w:del w:id="1125" w:author="Franck Galpin" w:date="2023-07-09T09:53:00Z"/>
          <w:trPrChange w:id="1126" w:author="Franck Galpin" w:date="2023-07-12T11:23: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127" w:author="Franck Galpin" w:date="2023-07-12T11:23:00Z">
              <w:tcPr>
                <w:tcW w:w="1640" w:type="dxa"/>
                <w:tcBorders>
                  <w:top w:val="nil"/>
                  <w:left w:val="single" w:sz="8" w:space="0" w:color="auto"/>
                  <w:bottom w:val="nil"/>
                  <w:right w:val="single" w:sz="8" w:space="0" w:color="auto"/>
                </w:tcBorders>
                <w:shd w:val="clear" w:color="auto" w:fill="auto"/>
                <w:noWrap/>
                <w:vAlign w:val="center"/>
                <w:hideMark/>
              </w:tcPr>
            </w:tcPrChange>
          </w:tcPr>
          <w:p w14:paraId="57A8AFFE" w14:textId="4DEC99A2"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28" w:author="Franck Galpin" w:date="2023-07-09T09:53:00Z"/>
                <w:rFonts w:ascii="Arial" w:eastAsia="Times New Roman" w:hAnsi="Arial" w:cs="Arial"/>
                <w:color w:val="000000"/>
                <w:sz w:val="18"/>
                <w:szCs w:val="18"/>
              </w:rPr>
            </w:pPr>
            <w:del w:id="1129" w:author="Franck Galpin" w:date="2023-07-09T09:53:00Z">
              <w:r w:rsidRPr="00C848DD" w:rsidDel="006A3682">
                <w:rPr>
                  <w:rFonts w:ascii="Arial" w:eastAsia="Times New Roman" w:hAnsi="Arial" w:cs="Arial"/>
                  <w:color w:val="000000"/>
                  <w:sz w:val="18"/>
                  <w:szCs w:val="18"/>
                </w:rPr>
                <w:delText>Class B</w:delText>
              </w:r>
            </w:del>
          </w:p>
        </w:tc>
        <w:tc>
          <w:tcPr>
            <w:tcW w:w="1007" w:type="dxa"/>
            <w:tcBorders>
              <w:top w:val="nil"/>
              <w:left w:val="single" w:sz="8" w:space="0" w:color="auto"/>
              <w:bottom w:val="nil"/>
              <w:right w:val="nil"/>
            </w:tcBorders>
            <w:shd w:val="clear" w:color="000000" w:fill="CCFFCC"/>
            <w:noWrap/>
            <w:vAlign w:val="center"/>
            <w:hideMark/>
            <w:tcPrChange w:id="1130" w:author="Franck Galpin" w:date="2023-07-12T11:23:00Z">
              <w:tcPr>
                <w:tcW w:w="1007" w:type="dxa"/>
                <w:tcBorders>
                  <w:top w:val="nil"/>
                  <w:left w:val="single" w:sz="8" w:space="0" w:color="auto"/>
                  <w:bottom w:val="nil"/>
                  <w:right w:val="nil"/>
                </w:tcBorders>
                <w:shd w:val="clear" w:color="000000" w:fill="CCFFCC"/>
                <w:noWrap/>
                <w:vAlign w:val="center"/>
                <w:hideMark/>
              </w:tcPr>
            </w:tcPrChange>
          </w:tcPr>
          <w:p w14:paraId="7D74978F" w14:textId="7BA489E9"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31" w:author="Franck Galpin" w:date="2023-07-09T09:53:00Z"/>
                <w:rFonts w:ascii="Arial" w:eastAsia="Times New Roman" w:hAnsi="Arial" w:cs="Arial"/>
                <w:sz w:val="18"/>
                <w:szCs w:val="18"/>
              </w:rPr>
            </w:pPr>
            <w:del w:id="1132" w:author="Franck Galpin" w:date="2023-07-09T09:53:00Z">
              <w:r w:rsidRPr="00C848DD" w:rsidDel="006A3682">
                <w:rPr>
                  <w:rFonts w:ascii="Arial" w:eastAsia="Times New Roman" w:hAnsi="Arial" w:cs="Arial"/>
                  <w:sz w:val="18"/>
                  <w:szCs w:val="18"/>
                </w:rPr>
                <w:delText>-8.92%</w:delText>
              </w:r>
            </w:del>
          </w:p>
        </w:tc>
        <w:tc>
          <w:tcPr>
            <w:tcW w:w="1007" w:type="dxa"/>
            <w:tcBorders>
              <w:top w:val="nil"/>
              <w:left w:val="nil"/>
              <w:bottom w:val="nil"/>
              <w:right w:val="nil"/>
            </w:tcBorders>
            <w:shd w:val="clear" w:color="000000" w:fill="CCFFCC"/>
            <w:noWrap/>
            <w:vAlign w:val="center"/>
            <w:hideMark/>
            <w:tcPrChange w:id="1133" w:author="Franck Galpin" w:date="2023-07-12T11:23:00Z">
              <w:tcPr>
                <w:tcW w:w="1007" w:type="dxa"/>
                <w:tcBorders>
                  <w:top w:val="nil"/>
                  <w:left w:val="nil"/>
                  <w:bottom w:val="nil"/>
                  <w:right w:val="nil"/>
                </w:tcBorders>
                <w:shd w:val="clear" w:color="000000" w:fill="CCFFCC"/>
                <w:noWrap/>
                <w:vAlign w:val="center"/>
                <w:hideMark/>
              </w:tcPr>
            </w:tcPrChange>
          </w:tcPr>
          <w:p w14:paraId="7CE7458D" w14:textId="5CFF05A5"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34" w:author="Franck Galpin" w:date="2023-07-09T09:53:00Z"/>
                <w:rFonts w:ascii="Arial" w:eastAsia="Times New Roman" w:hAnsi="Arial" w:cs="Arial"/>
                <w:sz w:val="18"/>
                <w:szCs w:val="18"/>
              </w:rPr>
            </w:pPr>
            <w:del w:id="1135" w:author="Franck Galpin" w:date="2023-07-09T09:53:00Z">
              <w:r w:rsidRPr="00C848DD" w:rsidDel="006A3682">
                <w:rPr>
                  <w:rFonts w:ascii="Arial" w:eastAsia="Times New Roman" w:hAnsi="Arial" w:cs="Arial"/>
                  <w:sz w:val="18"/>
                  <w:szCs w:val="18"/>
                </w:rPr>
                <w:delText>-23.34%</w:delText>
              </w:r>
            </w:del>
          </w:p>
        </w:tc>
        <w:tc>
          <w:tcPr>
            <w:tcW w:w="1007" w:type="dxa"/>
            <w:tcBorders>
              <w:top w:val="nil"/>
              <w:left w:val="nil"/>
              <w:bottom w:val="nil"/>
              <w:right w:val="single" w:sz="4" w:space="0" w:color="auto"/>
            </w:tcBorders>
            <w:shd w:val="clear" w:color="000000" w:fill="CCFFCC"/>
            <w:noWrap/>
            <w:vAlign w:val="center"/>
            <w:hideMark/>
            <w:tcPrChange w:id="1136" w:author="Franck Galpin" w:date="2023-07-12T11:23:00Z">
              <w:tcPr>
                <w:tcW w:w="1007" w:type="dxa"/>
                <w:tcBorders>
                  <w:top w:val="nil"/>
                  <w:left w:val="nil"/>
                  <w:bottom w:val="nil"/>
                  <w:right w:val="single" w:sz="4" w:space="0" w:color="auto"/>
                </w:tcBorders>
                <w:shd w:val="clear" w:color="000000" w:fill="CCFFCC"/>
                <w:noWrap/>
                <w:vAlign w:val="center"/>
                <w:hideMark/>
              </w:tcPr>
            </w:tcPrChange>
          </w:tcPr>
          <w:p w14:paraId="4F64351F" w14:textId="11B19CC8"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37" w:author="Franck Galpin" w:date="2023-07-09T09:53:00Z"/>
                <w:rFonts w:ascii="Arial" w:eastAsia="Times New Roman" w:hAnsi="Arial" w:cs="Arial"/>
                <w:sz w:val="18"/>
                <w:szCs w:val="18"/>
              </w:rPr>
            </w:pPr>
            <w:del w:id="1138" w:author="Franck Galpin" w:date="2023-07-09T09:53:00Z">
              <w:r w:rsidRPr="00C848DD" w:rsidDel="006A3682">
                <w:rPr>
                  <w:rFonts w:ascii="Arial" w:eastAsia="Times New Roman" w:hAnsi="Arial" w:cs="Arial"/>
                  <w:sz w:val="18"/>
                  <w:szCs w:val="18"/>
                </w:rPr>
                <w:delText>-22.97%</w:delText>
              </w:r>
            </w:del>
          </w:p>
        </w:tc>
        <w:tc>
          <w:tcPr>
            <w:tcW w:w="968" w:type="dxa"/>
            <w:tcBorders>
              <w:top w:val="nil"/>
              <w:left w:val="single" w:sz="8" w:space="0" w:color="auto"/>
              <w:bottom w:val="nil"/>
              <w:right w:val="nil"/>
            </w:tcBorders>
            <w:shd w:val="clear" w:color="000000" w:fill="FFC7CE"/>
            <w:noWrap/>
            <w:vAlign w:val="center"/>
            <w:hideMark/>
            <w:tcPrChange w:id="1139" w:author="Franck Galpin" w:date="2023-07-12T11:23:00Z">
              <w:tcPr>
                <w:tcW w:w="968" w:type="dxa"/>
                <w:tcBorders>
                  <w:top w:val="nil"/>
                  <w:left w:val="single" w:sz="8" w:space="0" w:color="auto"/>
                  <w:bottom w:val="nil"/>
                  <w:right w:val="nil"/>
                </w:tcBorders>
                <w:shd w:val="clear" w:color="000000" w:fill="FFC7CE"/>
                <w:noWrap/>
                <w:vAlign w:val="center"/>
                <w:hideMark/>
              </w:tcPr>
            </w:tcPrChange>
          </w:tcPr>
          <w:p w14:paraId="5256CCB0" w14:textId="35FF35F1"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40" w:author="Franck Galpin" w:date="2023-07-09T09:53:00Z"/>
                <w:rFonts w:ascii="Arial" w:eastAsia="Times New Roman" w:hAnsi="Arial" w:cs="Arial"/>
                <w:sz w:val="18"/>
                <w:szCs w:val="18"/>
              </w:rPr>
            </w:pPr>
            <w:del w:id="1141" w:author="Franck Galpin" w:date="2023-07-09T09:53:00Z">
              <w:r w:rsidRPr="00C848DD" w:rsidDel="006A3682">
                <w:rPr>
                  <w:rFonts w:ascii="Arial" w:eastAsia="Times New Roman" w:hAnsi="Arial" w:cs="Arial"/>
                  <w:sz w:val="18"/>
                  <w:szCs w:val="18"/>
                </w:rPr>
                <w:delText>100.00%</w:delText>
              </w:r>
            </w:del>
          </w:p>
        </w:tc>
        <w:tc>
          <w:tcPr>
            <w:tcW w:w="968" w:type="dxa"/>
            <w:tcBorders>
              <w:top w:val="nil"/>
              <w:left w:val="nil"/>
              <w:bottom w:val="nil"/>
              <w:right w:val="nil"/>
            </w:tcBorders>
            <w:shd w:val="clear" w:color="000000" w:fill="FFC7CE"/>
            <w:noWrap/>
            <w:vAlign w:val="center"/>
            <w:hideMark/>
            <w:tcPrChange w:id="1142" w:author="Franck Galpin" w:date="2023-07-12T11:23:00Z">
              <w:tcPr>
                <w:tcW w:w="968" w:type="dxa"/>
                <w:tcBorders>
                  <w:top w:val="nil"/>
                  <w:left w:val="nil"/>
                  <w:bottom w:val="nil"/>
                  <w:right w:val="nil"/>
                </w:tcBorders>
                <w:shd w:val="clear" w:color="000000" w:fill="FFC7CE"/>
                <w:noWrap/>
                <w:vAlign w:val="center"/>
                <w:hideMark/>
              </w:tcPr>
            </w:tcPrChange>
          </w:tcPr>
          <w:p w14:paraId="66F76163" w14:textId="185F450A"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43" w:author="Franck Galpin" w:date="2023-07-09T09:53:00Z"/>
                <w:rFonts w:ascii="Arial" w:eastAsia="Times New Roman" w:hAnsi="Arial" w:cs="Arial"/>
                <w:sz w:val="18"/>
                <w:szCs w:val="18"/>
              </w:rPr>
            </w:pPr>
            <w:del w:id="1144" w:author="Franck Galpin" w:date="2023-07-09T09:53:00Z">
              <w:r w:rsidRPr="00C848DD" w:rsidDel="006A3682">
                <w:rPr>
                  <w:rFonts w:ascii="Arial" w:eastAsia="Times New Roman" w:hAnsi="Arial" w:cs="Arial"/>
                  <w:sz w:val="18"/>
                  <w:szCs w:val="18"/>
                </w:rPr>
                <w:delText>100.00%</w:delText>
              </w:r>
            </w:del>
          </w:p>
        </w:tc>
        <w:tc>
          <w:tcPr>
            <w:tcW w:w="968" w:type="dxa"/>
            <w:tcBorders>
              <w:top w:val="nil"/>
              <w:left w:val="nil"/>
              <w:bottom w:val="nil"/>
              <w:right w:val="single" w:sz="4" w:space="0" w:color="auto"/>
            </w:tcBorders>
            <w:shd w:val="clear" w:color="000000" w:fill="FFC7CE"/>
            <w:noWrap/>
            <w:vAlign w:val="center"/>
            <w:hideMark/>
            <w:tcPrChange w:id="1145" w:author="Franck Galpin" w:date="2023-07-12T11:23:00Z">
              <w:tcPr>
                <w:tcW w:w="968" w:type="dxa"/>
                <w:tcBorders>
                  <w:top w:val="nil"/>
                  <w:left w:val="nil"/>
                  <w:bottom w:val="nil"/>
                  <w:right w:val="single" w:sz="4" w:space="0" w:color="auto"/>
                </w:tcBorders>
                <w:shd w:val="clear" w:color="000000" w:fill="FFC7CE"/>
                <w:noWrap/>
                <w:vAlign w:val="center"/>
                <w:hideMark/>
              </w:tcPr>
            </w:tcPrChange>
          </w:tcPr>
          <w:p w14:paraId="3B6010EB" w14:textId="02F644E5"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46" w:author="Franck Galpin" w:date="2023-07-09T09:53:00Z"/>
                <w:rFonts w:ascii="Arial" w:eastAsia="Times New Roman" w:hAnsi="Arial" w:cs="Arial"/>
                <w:sz w:val="18"/>
                <w:szCs w:val="18"/>
              </w:rPr>
            </w:pPr>
            <w:del w:id="1147" w:author="Franck Galpin" w:date="2023-07-09T09:53:00Z">
              <w:r w:rsidRPr="00C848DD" w:rsidDel="006A3682">
                <w:rPr>
                  <w:rFonts w:ascii="Arial" w:eastAsia="Times New Roman" w:hAnsi="Arial" w:cs="Arial"/>
                  <w:sz w:val="18"/>
                  <w:szCs w:val="18"/>
                </w:rPr>
                <w:delText>100.00%</w:delText>
              </w:r>
            </w:del>
          </w:p>
        </w:tc>
        <w:tc>
          <w:tcPr>
            <w:tcW w:w="777" w:type="dxa"/>
            <w:tcBorders>
              <w:top w:val="nil"/>
              <w:left w:val="nil"/>
              <w:bottom w:val="nil"/>
              <w:right w:val="nil"/>
            </w:tcBorders>
            <w:shd w:val="clear" w:color="auto" w:fill="auto"/>
            <w:noWrap/>
            <w:vAlign w:val="center"/>
            <w:hideMark/>
            <w:tcPrChange w:id="1148" w:author="Franck Galpin" w:date="2023-07-12T11:23:00Z">
              <w:tcPr>
                <w:tcW w:w="777" w:type="dxa"/>
                <w:tcBorders>
                  <w:top w:val="nil"/>
                  <w:left w:val="nil"/>
                  <w:bottom w:val="nil"/>
                  <w:right w:val="nil"/>
                </w:tcBorders>
                <w:shd w:val="clear" w:color="auto" w:fill="auto"/>
                <w:noWrap/>
                <w:vAlign w:val="center"/>
                <w:hideMark/>
              </w:tcPr>
            </w:tcPrChange>
          </w:tcPr>
          <w:p w14:paraId="6F75EE2C" w14:textId="5373E00A"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49" w:author="Franck Galpin" w:date="2023-07-09T09:53:00Z"/>
                <w:rFonts w:ascii="Arial" w:eastAsia="Times New Roman" w:hAnsi="Arial" w:cs="Arial"/>
                <w:color w:val="000000"/>
                <w:sz w:val="18"/>
                <w:szCs w:val="18"/>
              </w:rPr>
            </w:pPr>
            <w:del w:id="1150" w:author="Franck Galpin" w:date="2023-07-09T09:53:00Z">
              <w:r w:rsidRPr="00C848DD" w:rsidDel="006A3682">
                <w:rPr>
                  <w:rFonts w:ascii="Arial" w:eastAsia="Times New Roman" w:hAnsi="Arial" w:cs="Arial"/>
                  <w:color w:val="000000"/>
                  <w:sz w:val="18"/>
                  <w:szCs w:val="18"/>
                </w:rPr>
                <w:delText>#NUM!</w:delText>
              </w:r>
            </w:del>
          </w:p>
        </w:tc>
        <w:tc>
          <w:tcPr>
            <w:tcW w:w="1164" w:type="dxa"/>
            <w:tcBorders>
              <w:top w:val="nil"/>
              <w:left w:val="nil"/>
              <w:bottom w:val="nil"/>
              <w:right w:val="nil"/>
            </w:tcBorders>
            <w:shd w:val="clear" w:color="auto" w:fill="auto"/>
            <w:noWrap/>
            <w:vAlign w:val="center"/>
            <w:hideMark/>
            <w:tcPrChange w:id="1151" w:author="Franck Galpin" w:date="2023-07-12T11:23:00Z">
              <w:tcPr>
                <w:tcW w:w="1164" w:type="dxa"/>
                <w:tcBorders>
                  <w:top w:val="nil"/>
                  <w:left w:val="nil"/>
                  <w:bottom w:val="nil"/>
                  <w:right w:val="nil"/>
                </w:tcBorders>
                <w:shd w:val="clear" w:color="auto" w:fill="auto"/>
                <w:noWrap/>
                <w:vAlign w:val="center"/>
                <w:hideMark/>
              </w:tcPr>
            </w:tcPrChange>
          </w:tcPr>
          <w:p w14:paraId="1A3EEFEB" w14:textId="4345045C"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52" w:author="Franck Galpin" w:date="2023-07-09T09:53:00Z"/>
                <w:rFonts w:ascii="Arial" w:eastAsia="Times New Roman" w:hAnsi="Arial" w:cs="Arial"/>
                <w:color w:val="000000"/>
                <w:sz w:val="18"/>
                <w:szCs w:val="18"/>
              </w:rPr>
            </w:pPr>
            <w:del w:id="1153" w:author="Franck Galpin" w:date="2023-07-09T09:53:00Z">
              <w:r w:rsidRPr="00C848DD" w:rsidDel="006A3682">
                <w:rPr>
                  <w:rFonts w:ascii="Arial" w:eastAsia="Times New Roman" w:hAnsi="Arial" w:cs="Arial"/>
                  <w:color w:val="000000"/>
                  <w:sz w:val="18"/>
                  <w:szCs w:val="18"/>
                </w:rPr>
                <w:delText>#NUM!</w:delText>
              </w:r>
            </w:del>
          </w:p>
        </w:tc>
      </w:tr>
      <w:tr w:rsidR="00C848DD" w:rsidRPr="00C848DD" w:rsidDel="006A3682" w14:paraId="2116C502" w14:textId="6ECE41EB" w:rsidTr="00AE67AA">
        <w:trPr>
          <w:trHeight w:val="255"/>
          <w:del w:id="1154" w:author="Franck Galpin" w:date="2023-07-09T09:53:00Z"/>
          <w:trPrChange w:id="1155" w:author="Franck Galpin" w:date="2023-07-12T11:23: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156" w:author="Franck Galpin" w:date="2023-07-12T11:23:00Z">
              <w:tcPr>
                <w:tcW w:w="1640" w:type="dxa"/>
                <w:tcBorders>
                  <w:top w:val="nil"/>
                  <w:left w:val="single" w:sz="8" w:space="0" w:color="auto"/>
                  <w:bottom w:val="nil"/>
                  <w:right w:val="single" w:sz="8" w:space="0" w:color="auto"/>
                </w:tcBorders>
                <w:shd w:val="clear" w:color="auto" w:fill="auto"/>
                <w:noWrap/>
                <w:vAlign w:val="center"/>
                <w:hideMark/>
              </w:tcPr>
            </w:tcPrChange>
          </w:tcPr>
          <w:p w14:paraId="7D83E49A" w14:textId="362D2CA9"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57" w:author="Franck Galpin" w:date="2023-07-09T09:53:00Z"/>
                <w:rFonts w:ascii="Arial" w:eastAsia="Times New Roman" w:hAnsi="Arial" w:cs="Arial"/>
                <w:color w:val="000000"/>
                <w:sz w:val="18"/>
                <w:szCs w:val="18"/>
              </w:rPr>
            </w:pPr>
            <w:del w:id="1158" w:author="Franck Galpin" w:date="2023-07-09T09:53:00Z">
              <w:r w:rsidRPr="00C848DD" w:rsidDel="006A3682">
                <w:rPr>
                  <w:rFonts w:ascii="Arial" w:eastAsia="Times New Roman" w:hAnsi="Arial" w:cs="Arial"/>
                  <w:color w:val="000000"/>
                  <w:sz w:val="18"/>
                  <w:szCs w:val="18"/>
                </w:rPr>
                <w:delText>Class C</w:delText>
              </w:r>
            </w:del>
          </w:p>
        </w:tc>
        <w:tc>
          <w:tcPr>
            <w:tcW w:w="1007" w:type="dxa"/>
            <w:tcBorders>
              <w:top w:val="nil"/>
              <w:left w:val="single" w:sz="8" w:space="0" w:color="auto"/>
              <w:bottom w:val="nil"/>
              <w:right w:val="nil"/>
            </w:tcBorders>
            <w:shd w:val="clear" w:color="000000" w:fill="CCFFCC"/>
            <w:noWrap/>
            <w:vAlign w:val="center"/>
            <w:hideMark/>
            <w:tcPrChange w:id="1159" w:author="Franck Galpin" w:date="2023-07-12T11:23:00Z">
              <w:tcPr>
                <w:tcW w:w="1007" w:type="dxa"/>
                <w:tcBorders>
                  <w:top w:val="nil"/>
                  <w:left w:val="single" w:sz="8" w:space="0" w:color="auto"/>
                  <w:bottom w:val="nil"/>
                  <w:right w:val="nil"/>
                </w:tcBorders>
                <w:shd w:val="clear" w:color="000000" w:fill="CCFFCC"/>
                <w:noWrap/>
                <w:vAlign w:val="center"/>
                <w:hideMark/>
              </w:tcPr>
            </w:tcPrChange>
          </w:tcPr>
          <w:p w14:paraId="47E5DAA9" w14:textId="59173A28"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60" w:author="Franck Galpin" w:date="2023-07-09T09:53:00Z"/>
                <w:rFonts w:ascii="Arial" w:eastAsia="Times New Roman" w:hAnsi="Arial" w:cs="Arial"/>
                <w:sz w:val="18"/>
                <w:szCs w:val="18"/>
              </w:rPr>
            </w:pPr>
            <w:del w:id="1161" w:author="Franck Galpin" w:date="2023-07-09T09:53:00Z">
              <w:r w:rsidRPr="00C848DD" w:rsidDel="006A3682">
                <w:rPr>
                  <w:rFonts w:ascii="Arial" w:eastAsia="Times New Roman" w:hAnsi="Arial" w:cs="Arial"/>
                  <w:sz w:val="18"/>
                  <w:szCs w:val="18"/>
                </w:rPr>
                <w:delText>-9.65%</w:delText>
              </w:r>
            </w:del>
          </w:p>
        </w:tc>
        <w:tc>
          <w:tcPr>
            <w:tcW w:w="1007" w:type="dxa"/>
            <w:tcBorders>
              <w:top w:val="nil"/>
              <w:left w:val="nil"/>
              <w:bottom w:val="nil"/>
              <w:right w:val="nil"/>
            </w:tcBorders>
            <w:shd w:val="clear" w:color="000000" w:fill="CCFFCC"/>
            <w:noWrap/>
            <w:vAlign w:val="center"/>
            <w:hideMark/>
            <w:tcPrChange w:id="1162" w:author="Franck Galpin" w:date="2023-07-12T11:23:00Z">
              <w:tcPr>
                <w:tcW w:w="1007" w:type="dxa"/>
                <w:tcBorders>
                  <w:top w:val="nil"/>
                  <w:left w:val="nil"/>
                  <w:bottom w:val="nil"/>
                  <w:right w:val="nil"/>
                </w:tcBorders>
                <w:shd w:val="clear" w:color="000000" w:fill="CCFFCC"/>
                <w:noWrap/>
                <w:vAlign w:val="center"/>
                <w:hideMark/>
              </w:tcPr>
            </w:tcPrChange>
          </w:tcPr>
          <w:p w14:paraId="580262D4" w14:textId="2033E098"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63" w:author="Franck Galpin" w:date="2023-07-09T09:53:00Z"/>
                <w:rFonts w:ascii="Arial" w:eastAsia="Times New Roman" w:hAnsi="Arial" w:cs="Arial"/>
                <w:sz w:val="18"/>
                <w:szCs w:val="18"/>
              </w:rPr>
            </w:pPr>
            <w:del w:id="1164" w:author="Franck Galpin" w:date="2023-07-09T09:53:00Z">
              <w:r w:rsidRPr="00C848DD" w:rsidDel="006A3682">
                <w:rPr>
                  <w:rFonts w:ascii="Arial" w:eastAsia="Times New Roman" w:hAnsi="Arial" w:cs="Arial"/>
                  <w:sz w:val="18"/>
                  <w:szCs w:val="18"/>
                </w:rPr>
                <w:delText>-24.98%</w:delText>
              </w:r>
            </w:del>
          </w:p>
        </w:tc>
        <w:tc>
          <w:tcPr>
            <w:tcW w:w="1007" w:type="dxa"/>
            <w:tcBorders>
              <w:top w:val="nil"/>
              <w:left w:val="nil"/>
              <w:bottom w:val="nil"/>
              <w:right w:val="single" w:sz="4" w:space="0" w:color="auto"/>
            </w:tcBorders>
            <w:shd w:val="clear" w:color="000000" w:fill="CCFFCC"/>
            <w:noWrap/>
            <w:vAlign w:val="center"/>
            <w:hideMark/>
            <w:tcPrChange w:id="1165" w:author="Franck Galpin" w:date="2023-07-12T11:23:00Z">
              <w:tcPr>
                <w:tcW w:w="1007" w:type="dxa"/>
                <w:tcBorders>
                  <w:top w:val="nil"/>
                  <w:left w:val="nil"/>
                  <w:bottom w:val="nil"/>
                  <w:right w:val="single" w:sz="4" w:space="0" w:color="auto"/>
                </w:tcBorders>
                <w:shd w:val="clear" w:color="000000" w:fill="CCFFCC"/>
                <w:noWrap/>
                <w:vAlign w:val="center"/>
                <w:hideMark/>
              </w:tcPr>
            </w:tcPrChange>
          </w:tcPr>
          <w:p w14:paraId="6E964C42" w14:textId="72E811D0"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66" w:author="Franck Galpin" w:date="2023-07-09T09:53:00Z"/>
                <w:rFonts w:ascii="Arial" w:eastAsia="Times New Roman" w:hAnsi="Arial" w:cs="Arial"/>
                <w:sz w:val="18"/>
                <w:szCs w:val="18"/>
              </w:rPr>
            </w:pPr>
            <w:del w:id="1167" w:author="Franck Galpin" w:date="2023-07-09T09:53:00Z">
              <w:r w:rsidRPr="00C848DD" w:rsidDel="006A3682">
                <w:rPr>
                  <w:rFonts w:ascii="Arial" w:eastAsia="Times New Roman" w:hAnsi="Arial" w:cs="Arial"/>
                  <w:sz w:val="18"/>
                  <w:szCs w:val="18"/>
                </w:rPr>
                <w:delText>-24.39%</w:delText>
              </w:r>
            </w:del>
          </w:p>
        </w:tc>
        <w:tc>
          <w:tcPr>
            <w:tcW w:w="968" w:type="dxa"/>
            <w:tcBorders>
              <w:top w:val="nil"/>
              <w:left w:val="single" w:sz="8" w:space="0" w:color="auto"/>
              <w:bottom w:val="nil"/>
              <w:right w:val="nil"/>
            </w:tcBorders>
            <w:shd w:val="clear" w:color="000000" w:fill="FFC7CE"/>
            <w:noWrap/>
            <w:vAlign w:val="center"/>
            <w:hideMark/>
            <w:tcPrChange w:id="1168" w:author="Franck Galpin" w:date="2023-07-12T11:23:00Z">
              <w:tcPr>
                <w:tcW w:w="968" w:type="dxa"/>
                <w:tcBorders>
                  <w:top w:val="nil"/>
                  <w:left w:val="single" w:sz="8" w:space="0" w:color="auto"/>
                  <w:bottom w:val="nil"/>
                  <w:right w:val="nil"/>
                </w:tcBorders>
                <w:shd w:val="clear" w:color="000000" w:fill="FFC7CE"/>
                <w:noWrap/>
                <w:vAlign w:val="center"/>
                <w:hideMark/>
              </w:tcPr>
            </w:tcPrChange>
          </w:tcPr>
          <w:p w14:paraId="16F879BD" w14:textId="42438C8B"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69" w:author="Franck Galpin" w:date="2023-07-09T09:53:00Z"/>
                <w:rFonts w:ascii="Arial" w:eastAsia="Times New Roman" w:hAnsi="Arial" w:cs="Arial"/>
                <w:sz w:val="18"/>
                <w:szCs w:val="18"/>
              </w:rPr>
            </w:pPr>
            <w:del w:id="1170" w:author="Franck Galpin" w:date="2023-07-09T09:53:00Z">
              <w:r w:rsidRPr="00C848DD" w:rsidDel="006A3682">
                <w:rPr>
                  <w:rFonts w:ascii="Arial" w:eastAsia="Times New Roman" w:hAnsi="Arial" w:cs="Arial"/>
                  <w:sz w:val="18"/>
                  <w:szCs w:val="18"/>
                </w:rPr>
                <w:delText>100.00%</w:delText>
              </w:r>
            </w:del>
          </w:p>
        </w:tc>
        <w:tc>
          <w:tcPr>
            <w:tcW w:w="968" w:type="dxa"/>
            <w:tcBorders>
              <w:top w:val="nil"/>
              <w:left w:val="nil"/>
              <w:bottom w:val="nil"/>
              <w:right w:val="nil"/>
            </w:tcBorders>
            <w:shd w:val="clear" w:color="000000" w:fill="FFC7CE"/>
            <w:noWrap/>
            <w:vAlign w:val="center"/>
            <w:hideMark/>
            <w:tcPrChange w:id="1171" w:author="Franck Galpin" w:date="2023-07-12T11:23:00Z">
              <w:tcPr>
                <w:tcW w:w="968" w:type="dxa"/>
                <w:tcBorders>
                  <w:top w:val="nil"/>
                  <w:left w:val="nil"/>
                  <w:bottom w:val="nil"/>
                  <w:right w:val="nil"/>
                </w:tcBorders>
                <w:shd w:val="clear" w:color="000000" w:fill="FFC7CE"/>
                <w:noWrap/>
                <w:vAlign w:val="center"/>
                <w:hideMark/>
              </w:tcPr>
            </w:tcPrChange>
          </w:tcPr>
          <w:p w14:paraId="55630194" w14:textId="5043EEC4"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72" w:author="Franck Galpin" w:date="2023-07-09T09:53:00Z"/>
                <w:rFonts w:ascii="Arial" w:eastAsia="Times New Roman" w:hAnsi="Arial" w:cs="Arial"/>
                <w:sz w:val="18"/>
                <w:szCs w:val="18"/>
              </w:rPr>
            </w:pPr>
            <w:del w:id="1173" w:author="Franck Galpin" w:date="2023-07-09T09:53:00Z">
              <w:r w:rsidRPr="00C848DD" w:rsidDel="006A3682">
                <w:rPr>
                  <w:rFonts w:ascii="Arial" w:eastAsia="Times New Roman" w:hAnsi="Arial" w:cs="Arial"/>
                  <w:sz w:val="18"/>
                  <w:szCs w:val="18"/>
                </w:rPr>
                <w:delText>100.00%</w:delText>
              </w:r>
            </w:del>
          </w:p>
        </w:tc>
        <w:tc>
          <w:tcPr>
            <w:tcW w:w="968" w:type="dxa"/>
            <w:tcBorders>
              <w:top w:val="nil"/>
              <w:left w:val="nil"/>
              <w:bottom w:val="nil"/>
              <w:right w:val="single" w:sz="4" w:space="0" w:color="auto"/>
            </w:tcBorders>
            <w:shd w:val="clear" w:color="000000" w:fill="FFC7CE"/>
            <w:noWrap/>
            <w:vAlign w:val="center"/>
            <w:hideMark/>
            <w:tcPrChange w:id="1174" w:author="Franck Galpin" w:date="2023-07-12T11:23:00Z">
              <w:tcPr>
                <w:tcW w:w="968" w:type="dxa"/>
                <w:tcBorders>
                  <w:top w:val="nil"/>
                  <w:left w:val="nil"/>
                  <w:bottom w:val="nil"/>
                  <w:right w:val="single" w:sz="4" w:space="0" w:color="auto"/>
                </w:tcBorders>
                <w:shd w:val="clear" w:color="000000" w:fill="FFC7CE"/>
                <w:noWrap/>
                <w:vAlign w:val="center"/>
                <w:hideMark/>
              </w:tcPr>
            </w:tcPrChange>
          </w:tcPr>
          <w:p w14:paraId="52407444" w14:textId="7D2BDC0D"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75" w:author="Franck Galpin" w:date="2023-07-09T09:53:00Z"/>
                <w:rFonts w:ascii="Arial" w:eastAsia="Times New Roman" w:hAnsi="Arial" w:cs="Arial"/>
                <w:sz w:val="18"/>
                <w:szCs w:val="18"/>
              </w:rPr>
            </w:pPr>
            <w:del w:id="1176" w:author="Franck Galpin" w:date="2023-07-09T09:53:00Z">
              <w:r w:rsidRPr="00C848DD" w:rsidDel="006A3682">
                <w:rPr>
                  <w:rFonts w:ascii="Arial" w:eastAsia="Times New Roman" w:hAnsi="Arial" w:cs="Arial"/>
                  <w:sz w:val="18"/>
                  <w:szCs w:val="18"/>
                </w:rPr>
                <w:delText>100.00%</w:delText>
              </w:r>
            </w:del>
          </w:p>
        </w:tc>
        <w:tc>
          <w:tcPr>
            <w:tcW w:w="777" w:type="dxa"/>
            <w:tcBorders>
              <w:top w:val="nil"/>
              <w:left w:val="nil"/>
              <w:bottom w:val="nil"/>
              <w:right w:val="nil"/>
            </w:tcBorders>
            <w:shd w:val="clear" w:color="auto" w:fill="auto"/>
            <w:noWrap/>
            <w:vAlign w:val="center"/>
            <w:hideMark/>
            <w:tcPrChange w:id="1177" w:author="Franck Galpin" w:date="2023-07-12T11:23:00Z">
              <w:tcPr>
                <w:tcW w:w="777" w:type="dxa"/>
                <w:tcBorders>
                  <w:top w:val="nil"/>
                  <w:left w:val="nil"/>
                  <w:bottom w:val="nil"/>
                  <w:right w:val="nil"/>
                </w:tcBorders>
                <w:shd w:val="clear" w:color="auto" w:fill="auto"/>
                <w:noWrap/>
                <w:vAlign w:val="center"/>
                <w:hideMark/>
              </w:tcPr>
            </w:tcPrChange>
          </w:tcPr>
          <w:p w14:paraId="0DB924F4" w14:textId="7388A5E0"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78" w:author="Franck Galpin" w:date="2023-07-09T09:53:00Z"/>
                <w:rFonts w:ascii="Arial" w:eastAsia="Times New Roman" w:hAnsi="Arial" w:cs="Arial"/>
                <w:color w:val="000000"/>
                <w:sz w:val="18"/>
                <w:szCs w:val="18"/>
              </w:rPr>
            </w:pPr>
            <w:del w:id="1179" w:author="Franck Galpin" w:date="2023-07-09T09:53:00Z">
              <w:r w:rsidRPr="00C848DD" w:rsidDel="006A3682">
                <w:rPr>
                  <w:rFonts w:ascii="Arial" w:eastAsia="Times New Roman" w:hAnsi="Arial" w:cs="Arial"/>
                  <w:color w:val="000000"/>
                  <w:sz w:val="18"/>
                  <w:szCs w:val="18"/>
                </w:rPr>
                <w:delText>#NUM!</w:delText>
              </w:r>
            </w:del>
          </w:p>
        </w:tc>
        <w:tc>
          <w:tcPr>
            <w:tcW w:w="1164" w:type="dxa"/>
            <w:tcBorders>
              <w:top w:val="nil"/>
              <w:left w:val="nil"/>
              <w:bottom w:val="nil"/>
              <w:right w:val="nil"/>
            </w:tcBorders>
            <w:shd w:val="clear" w:color="auto" w:fill="auto"/>
            <w:noWrap/>
            <w:vAlign w:val="center"/>
            <w:hideMark/>
            <w:tcPrChange w:id="1180" w:author="Franck Galpin" w:date="2023-07-12T11:23:00Z">
              <w:tcPr>
                <w:tcW w:w="1164" w:type="dxa"/>
                <w:tcBorders>
                  <w:top w:val="nil"/>
                  <w:left w:val="nil"/>
                  <w:bottom w:val="nil"/>
                  <w:right w:val="nil"/>
                </w:tcBorders>
                <w:shd w:val="clear" w:color="auto" w:fill="auto"/>
                <w:noWrap/>
                <w:vAlign w:val="center"/>
                <w:hideMark/>
              </w:tcPr>
            </w:tcPrChange>
          </w:tcPr>
          <w:p w14:paraId="12CB6CBA" w14:textId="1583728D"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81" w:author="Franck Galpin" w:date="2023-07-09T09:53:00Z"/>
                <w:rFonts w:ascii="Arial" w:eastAsia="Times New Roman" w:hAnsi="Arial" w:cs="Arial"/>
                <w:color w:val="000000"/>
                <w:sz w:val="18"/>
                <w:szCs w:val="18"/>
              </w:rPr>
            </w:pPr>
            <w:del w:id="1182" w:author="Franck Galpin" w:date="2023-07-09T09:53:00Z">
              <w:r w:rsidRPr="00C848DD" w:rsidDel="006A3682">
                <w:rPr>
                  <w:rFonts w:ascii="Arial" w:eastAsia="Times New Roman" w:hAnsi="Arial" w:cs="Arial"/>
                  <w:color w:val="000000"/>
                  <w:sz w:val="18"/>
                  <w:szCs w:val="18"/>
                </w:rPr>
                <w:delText>#NUM!</w:delText>
              </w:r>
            </w:del>
          </w:p>
        </w:tc>
      </w:tr>
      <w:tr w:rsidR="00C848DD" w:rsidRPr="00C848DD" w:rsidDel="006A3682" w14:paraId="04EA5D1A" w14:textId="1C0C4085" w:rsidTr="00AE67AA">
        <w:trPr>
          <w:trHeight w:val="255"/>
          <w:del w:id="1183" w:author="Franck Galpin" w:date="2023-07-09T09:53:00Z"/>
          <w:trPrChange w:id="1184" w:author="Franck Galpin" w:date="2023-07-12T11:23: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185" w:author="Franck Galpin" w:date="2023-07-12T11:23:00Z">
              <w:tcPr>
                <w:tcW w:w="1640" w:type="dxa"/>
                <w:tcBorders>
                  <w:top w:val="nil"/>
                  <w:left w:val="single" w:sz="8" w:space="0" w:color="auto"/>
                  <w:bottom w:val="nil"/>
                  <w:right w:val="single" w:sz="8" w:space="0" w:color="auto"/>
                </w:tcBorders>
                <w:shd w:val="clear" w:color="auto" w:fill="auto"/>
                <w:noWrap/>
                <w:vAlign w:val="center"/>
                <w:hideMark/>
              </w:tcPr>
            </w:tcPrChange>
          </w:tcPr>
          <w:p w14:paraId="0190A25D" w14:textId="666EB7CA"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86" w:author="Franck Galpin" w:date="2023-07-09T09:53:00Z"/>
                <w:rFonts w:ascii="Arial" w:eastAsia="Times New Roman" w:hAnsi="Arial" w:cs="Arial"/>
                <w:color w:val="000000"/>
                <w:sz w:val="18"/>
                <w:szCs w:val="18"/>
              </w:rPr>
            </w:pPr>
            <w:del w:id="1187" w:author="Franck Galpin" w:date="2023-07-09T09:53:00Z">
              <w:r w:rsidRPr="00C848DD" w:rsidDel="006A3682">
                <w:rPr>
                  <w:rFonts w:ascii="Arial" w:eastAsia="Times New Roman" w:hAnsi="Arial" w:cs="Arial"/>
                  <w:color w:val="000000"/>
                  <w:sz w:val="18"/>
                  <w:szCs w:val="18"/>
                </w:rPr>
                <w:delText>Class E</w:delText>
              </w:r>
            </w:del>
          </w:p>
        </w:tc>
        <w:tc>
          <w:tcPr>
            <w:tcW w:w="1007" w:type="dxa"/>
            <w:tcBorders>
              <w:top w:val="nil"/>
              <w:left w:val="nil"/>
              <w:bottom w:val="nil"/>
              <w:right w:val="nil"/>
            </w:tcBorders>
            <w:shd w:val="clear" w:color="auto" w:fill="auto"/>
            <w:noWrap/>
            <w:vAlign w:val="center"/>
            <w:hideMark/>
            <w:tcPrChange w:id="1188" w:author="Franck Galpin" w:date="2023-07-12T11:23:00Z">
              <w:tcPr>
                <w:tcW w:w="1007" w:type="dxa"/>
                <w:tcBorders>
                  <w:top w:val="nil"/>
                  <w:left w:val="nil"/>
                  <w:bottom w:val="nil"/>
                  <w:right w:val="nil"/>
                </w:tcBorders>
                <w:shd w:val="clear" w:color="auto" w:fill="auto"/>
                <w:noWrap/>
                <w:vAlign w:val="center"/>
                <w:hideMark/>
              </w:tcPr>
            </w:tcPrChange>
          </w:tcPr>
          <w:p w14:paraId="24B18BF3" w14:textId="151CFA77"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89" w:author="Franck Galpin" w:date="2023-07-09T09:53:00Z"/>
                <w:rFonts w:ascii="Arial" w:eastAsia="Times New Roman" w:hAnsi="Arial" w:cs="Arial"/>
                <w:color w:val="000000"/>
                <w:sz w:val="18"/>
                <w:szCs w:val="18"/>
              </w:rPr>
            </w:pPr>
            <w:del w:id="1190" w:author="Franck Galpin" w:date="2023-07-09T09:53:00Z">
              <w:r w:rsidRPr="00C848DD" w:rsidDel="006A3682">
                <w:rPr>
                  <w:rFonts w:ascii="Arial" w:eastAsia="Times New Roman" w:hAnsi="Arial" w:cs="Arial"/>
                  <w:color w:val="000000"/>
                  <w:sz w:val="18"/>
                  <w:szCs w:val="18"/>
                </w:rPr>
                <w:delText> </w:delText>
              </w:r>
            </w:del>
          </w:p>
        </w:tc>
        <w:tc>
          <w:tcPr>
            <w:tcW w:w="1007" w:type="dxa"/>
            <w:tcBorders>
              <w:top w:val="nil"/>
              <w:left w:val="nil"/>
              <w:bottom w:val="nil"/>
              <w:right w:val="nil"/>
            </w:tcBorders>
            <w:shd w:val="clear" w:color="auto" w:fill="auto"/>
            <w:noWrap/>
            <w:vAlign w:val="center"/>
            <w:hideMark/>
            <w:tcPrChange w:id="1191" w:author="Franck Galpin" w:date="2023-07-12T11:23:00Z">
              <w:tcPr>
                <w:tcW w:w="1007" w:type="dxa"/>
                <w:tcBorders>
                  <w:top w:val="nil"/>
                  <w:left w:val="nil"/>
                  <w:bottom w:val="nil"/>
                  <w:right w:val="nil"/>
                </w:tcBorders>
                <w:shd w:val="clear" w:color="auto" w:fill="auto"/>
                <w:noWrap/>
                <w:vAlign w:val="center"/>
                <w:hideMark/>
              </w:tcPr>
            </w:tcPrChange>
          </w:tcPr>
          <w:p w14:paraId="4A52ABAA" w14:textId="13C16BCB"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92" w:author="Franck Galpin" w:date="2023-07-09T09:53:00Z"/>
                <w:rFonts w:ascii="Arial" w:eastAsia="Times New Roman" w:hAnsi="Arial" w:cs="Arial"/>
                <w:color w:val="000000"/>
                <w:sz w:val="18"/>
                <w:szCs w:val="18"/>
              </w:rPr>
            </w:pPr>
          </w:p>
        </w:tc>
        <w:tc>
          <w:tcPr>
            <w:tcW w:w="1007" w:type="dxa"/>
            <w:tcBorders>
              <w:top w:val="nil"/>
              <w:left w:val="nil"/>
              <w:bottom w:val="nil"/>
              <w:right w:val="single" w:sz="4" w:space="0" w:color="auto"/>
            </w:tcBorders>
            <w:shd w:val="clear" w:color="auto" w:fill="auto"/>
            <w:noWrap/>
            <w:vAlign w:val="center"/>
            <w:hideMark/>
            <w:tcPrChange w:id="1193" w:author="Franck Galpin" w:date="2023-07-12T11:23:00Z">
              <w:tcPr>
                <w:tcW w:w="1007" w:type="dxa"/>
                <w:tcBorders>
                  <w:top w:val="nil"/>
                  <w:left w:val="nil"/>
                  <w:bottom w:val="nil"/>
                  <w:right w:val="single" w:sz="4" w:space="0" w:color="auto"/>
                </w:tcBorders>
                <w:shd w:val="clear" w:color="auto" w:fill="auto"/>
                <w:noWrap/>
                <w:vAlign w:val="center"/>
                <w:hideMark/>
              </w:tcPr>
            </w:tcPrChange>
          </w:tcPr>
          <w:p w14:paraId="60907B8D" w14:textId="055DB510"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94" w:author="Franck Galpin" w:date="2023-07-09T09:53:00Z"/>
                <w:rFonts w:ascii="Arial" w:eastAsia="Times New Roman" w:hAnsi="Arial" w:cs="Arial"/>
                <w:color w:val="000000"/>
                <w:sz w:val="18"/>
                <w:szCs w:val="18"/>
              </w:rPr>
            </w:pPr>
            <w:del w:id="1195" w:author="Franck Galpin" w:date="2023-07-09T09:53:00Z">
              <w:r w:rsidRPr="00C848DD" w:rsidDel="006A3682">
                <w:rPr>
                  <w:rFonts w:ascii="Arial" w:eastAsia="Times New Roman" w:hAnsi="Arial" w:cs="Arial"/>
                  <w:color w:val="000000"/>
                  <w:sz w:val="18"/>
                  <w:szCs w:val="18"/>
                </w:rPr>
                <w:delText> </w:delText>
              </w:r>
            </w:del>
          </w:p>
        </w:tc>
        <w:tc>
          <w:tcPr>
            <w:tcW w:w="968" w:type="dxa"/>
            <w:tcBorders>
              <w:top w:val="nil"/>
              <w:left w:val="single" w:sz="8" w:space="0" w:color="auto"/>
              <w:bottom w:val="nil"/>
              <w:right w:val="nil"/>
            </w:tcBorders>
            <w:shd w:val="clear" w:color="auto" w:fill="auto"/>
            <w:noWrap/>
            <w:vAlign w:val="center"/>
            <w:hideMark/>
            <w:tcPrChange w:id="1196" w:author="Franck Galpin" w:date="2023-07-12T11:23:00Z">
              <w:tcPr>
                <w:tcW w:w="968" w:type="dxa"/>
                <w:tcBorders>
                  <w:top w:val="nil"/>
                  <w:left w:val="single" w:sz="8" w:space="0" w:color="auto"/>
                  <w:bottom w:val="nil"/>
                  <w:right w:val="nil"/>
                </w:tcBorders>
                <w:shd w:val="clear" w:color="auto" w:fill="auto"/>
                <w:noWrap/>
                <w:vAlign w:val="center"/>
                <w:hideMark/>
              </w:tcPr>
            </w:tcPrChange>
          </w:tcPr>
          <w:p w14:paraId="21E0A9D7" w14:textId="1D10DF79"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97" w:author="Franck Galpin" w:date="2023-07-09T09:53:00Z"/>
                <w:rFonts w:ascii="Arial" w:eastAsia="Times New Roman" w:hAnsi="Arial" w:cs="Arial"/>
                <w:color w:val="000000"/>
                <w:sz w:val="18"/>
                <w:szCs w:val="18"/>
              </w:rPr>
            </w:pPr>
            <w:del w:id="1198" w:author="Franck Galpin" w:date="2023-07-09T09:53:00Z">
              <w:r w:rsidRPr="00C848DD" w:rsidDel="006A3682">
                <w:rPr>
                  <w:rFonts w:ascii="Arial" w:eastAsia="Times New Roman" w:hAnsi="Arial" w:cs="Arial"/>
                  <w:color w:val="000000"/>
                  <w:sz w:val="18"/>
                  <w:szCs w:val="18"/>
                </w:rPr>
                <w:delText> </w:delText>
              </w:r>
            </w:del>
          </w:p>
        </w:tc>
        <w:tc>
          <w:tcPr>
            <w:tcW w:w="968" w:type="dxa"/>
            <w:tcBorders>
              <w:top w:val="nil"/>
              <w:left w:val="nil"/>
              <w:bottom w:val="nil"/>
              <w:right w:val="nil"/>
            </w:tcBorders>
            <w:shd w:val="clear" w:color="auto" w:fill="auto"/>
            <w:noWrap/>
            <w:vAlign w:val="center"/>
            <w:hideMark/>
            <w:tcPrChange w:id="1199" w:author="Franck Galpin" w:date="2023-07-12T11:23:00Z">
              <w:tcPr>
                <w:tcW w:w="968" w:type="dxa"/>
                <w:tcBorders>
                  <w:top w:val="nil"/>
                  <w:left w:val="nil"/>
                  <w:bottom w:val="nil"/>
                  <w:right w:val="nil"/>
                </w:tcBorders>
                <w:shd w:val="clear" w:color="auto" w:fill="auto"/>
                <w:noWrap/>
                <w:vAlign w:val="center"/>
                <w:hideMark/>
              </w:tcPr>
            </w:tcPrChange>
          </w:tcPr>
          <w:p w14:paraId="42E059DF" w14:textId="2B59DB22"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00" w:author="Franck Galpin" w:date="2023-07-09T09:53:00Z"/>
                <w:rFonts w:ascii="Arial" w:eastAsia="Times New Roman" w:hAnsi="Arial" w:cs="Arial"/>
                <w:color w:val="000000"/>
                <w:sz w:val="18"/>
                <w:szCs w:val="18"/>
              </w:rPr>
            </w:pPr>
          </w:p>
        </w:tc>
        <w:tc>
          <w:tcPr>
            <w:tcW w:w="968" w:type="dxa"/>
            <w:tcBorders>
              <w:top w:val="nil"/>
              <w:left w:val="nil"/>
              <w:bottom w:val="nil"/>
              <w:right w:val="single" w:sz="4" w:space="0" w:color="auto"/>
            </w:tcBorders>
            <w:shd w:val="clear" w:color="auto" w:fill="auto"/>
            <w:noWrap/>
            <w:vAlign w:val="center"/>
            <w:hideMark/>
            <w:tcPrChange w:id="1201" w:author="Franck Galpin" w:date="2023-07-12T11:23:00Z">
              <w:tcPr>
                <w:tcW w:w="968" w:type="dxa"/>
                <w:tcBorders>
                  <w:top w:val="nil"/>
                  <w:left w:val="nil"/>
                  <w:bottom w:val="nil"/>
                  <w:right w:val="single" w:sz="4" w:space="0" w:color="auto"/>
                </w:tcBorders>
                <w:shd w:val="clear" w:color="auto" w:fill="auto"/>
                <w:noWrap/>
                <w:vAlign w:val="center"/>
                <w:hideMark/>
              </w:tcPr>
            </w:tcPrChange>
          </w:tcPr>
          <w:p w14:paraId="33E4A5C4" w14:textId="5BE15317"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02" w:author="Franck Galpin" w:date="2023-07-09T09:53:00Z"/>
                <w:rFonts w:ascii="Arial" w:eastAsia="Times New Roman" w:hAnsi="Arial" w:cs="Arial"/>
                <w:color w:val="BFBFBF"/>
                <w:sz w:val="18"/>
                <w:szCs w:val="18"/>
              </w:rPr>
            </w:pPr>
            <w:del w:id="1203" w:author="Franck Galpin" w:date="2023-07-09T09:53:00Z">
              <w:r w:rsidRPr="00C848DD" w:rsidDel="006A3682">
                <w:rPr>
                  <w:rFonts w:ascii="Arial" w:eastAsia="Times New Roman" w:hAnsi="Arial" w:cs="Arial"/>
                  <w:color w:val="BFBFBF"/>
                  <w:sz w:val="18"/>
                  <w:szCs w:val="18"/>
                </w:rPr>
                <w:delText> </w:delText>
              </w:r>
            </w:del>
          </w:p>
        </w:tc>
        <w:tc>
          <w:tcPr>
            <w:tcW w:w="777" w:type="dxa"/>
            <w:tcBorders>
              <w:top w:val="nil"/>
              <w:left w:val="nil"/>
              <w:bottom w:val="nil"/>
              <w:right w:val="nil"/>
            </w:tcBorders>
            <w:shd w:val="clear" w:color="auto" w:fill="auto"/>
            <w:noWrap/>
            <w:vAlign w:val="center"/>
            <w:hideMark/>
            <w:tcPrChange w:id="1204" w:author="Franck Galpin" w:date="2023-07-12T11:23:00Z">
              <w:tcPr>
                <w:tcW w:w="777" w:type="dxa"/>
                <w:tcBorders>
                  <w:top w:val="nil"/>
                  <w:left w:val="nil"/>
                  <w:bottom w:val="nil"/>
                  <w:right w:val="nil"/>
                </w:tcBorders>
                <w:shd w:val="clear" w:color="auto" w:fill="auto"/>
                <w:noWrap/>
                <w:vAlign w:val="center"/>
                <w:hideMark/>
              </w:tcPr>
            </w:tcPrChange>
          </w:tcPr>
          <w:p w14:paraId="65B81D4D" w14:textId="46C0F39A"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05" w:author="Franck Galpin" w:date="2023-07-09T09:53:00Z"/>
                <w:rFonts w:ascii="Arial" w:eastAsia="Times New Roman" w:hAnsi="Arial" w:cs="Arial"/>
                <w:color w:val="000000"/>
                <w:sz w:val="18"/>
                <w:szCs w:val="18"/>
              </w:rPr>
            </w:pPr>
            <w:del w:id="1206" w:author="Franck Galpin" w:date="2023-07-09T09:53:00Z">
              <w:r w:rsidRPr="00C848DD" w:rsidDel="006A3682">
                <w:rPr>
                  <w:rFonts w:ascii="Arial" w:eastAsia="Times New Roman" w:hAnsi="Arial" w:cs="Arial"/>
                  <w:color w:val="000000"/>
                  <w:sz w:val="18"/>
                  <w:szCs w:val="18"/>
                </w:rPr>
                <w:delText> </w:delText>
              </w:r>
            </w:del>
          </w:p>
        </w:tc>
        <w:tc>
          <w:tcPr>
            <w:tcW w:w="1164" w:type="dxa"/>
            <w:tcBorders>
              <w:top w:val="nil"/>
              <w:left w:val="nil"/>
              <w:bottom w:val="nil"/>
              <w:right w:val="nil"/>
            </w:tcBorders>
            <w:shd w:val="clear" w:color="auto" w:fill="auto"/>
            <w:noWrap/>
            <w:vAlign w:val="center"/>
            <w:hideMark/>
            <w:tcPrChange w:id="1207" w:author="Franck Galpin" w:date="2023-07-12T11:23:00Z">
              <w:tcPr>
                <w:tcW w:w="1164" w:type="dxa"/>
                <w:tcBorders>
                  <w:top w:val="nil"/>
                  <w:left w:val="nil"/>
                  <w:bottom w:val="nil"/>
                  <w:right w:val="nil"/>
                </w:tcBorders>
                <w:shd w:val="clear" w:color="auto" w:fill="auto"/>
                <w:noWrap/>
                <w:vAlign w:val="center"/>
                <w:hideMark/>
              </w:tcPr>
            </w:tcPrChange>
          </w:tcPr>
          <w:p w14:paraId="63490FA7" w14:textId="734E4078"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08" w:author="Franck Galpin" w:date="2023-07-09T09:53:00Z"/>
                <w:rFonts w:ascii="Arial" w:eastAsia="Times New Roman" w:hAnsi="Arial" w:cs="Arial"/>
                <w:color w:val="000000"/>
                <w:sz w:val="18"/>
                <w:szCs w:val="18"/>
              </w:rPr>
            </w:pPr>
          </w:p>
        </w:tc>
      </w:tr>
      <w:tr w:rsidR="00C848DD" w:rsidRPr="00C848DD" w:rsidDel="006A3682" w14:paraId="6E2CC225" w14:textId="63E305E6" w:rsidTr="00AE67AA">
        <w:trPr>
          <w:trHeight w:val="255"/>
          <w:del w:id="1209" w:author="Franck Galpin" w:date="2023-07-09T09:53:00Z"/>
          <w:trPrChange w:id="1210" w:author="Franck Galpin" w:date="2023-07-12T11:23: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1211" w:author="Franck Galpin" w:date="2023-07-12T11:23:00Z">
              <w:tcPr>
                <w:tcW w:w="16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2E026359" w14:textId="2022EAE7"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12" w:author="Franck Galpin" w:date="2023-07-09T09:53:00Z"/>
                <w:rFonts w:ascii="Arial" w:eastAsia="Times New Roman" w:hAnsi="Arial" w:cs="Arial"/>
                <w:b/>
                <w:bCs/>
                <w:color w:val="000000"/>
                <w:sz w:val="18"/>
                <w:szCs w:val="18"/>
              </w:rPr>
            </w:pPr>
            <w:del w:id="1213" w:author="Franck Galpin" w:date="2023-07-09T09:53:00Z">
              <w:r w:rsidRPr="00C848DD" w:rsidDel="006A3682">
                <w:rPr>
                  <w:rFonts w:ascii="Arial" w:eastAsia="Times New Roman" w:hAnsi="Arial" w:cs="Arial"/>
                  <w:b/>
                  <w:bCs/>
                  <w:color w:val="000000"/>
                  <w:sz w:val="18"/>
                  <w:szCs w:val="18"/>
                </w:rPr>
                <w:delText>Overall</w:delText>
              </w:r>
            </w:del>
          </w:p>
        </w:tc>
        <w:tc>
          <w:tcPr>
            <w:tcW w:w="1007" w:type="dxa"/>
            <w:tcBorders>
              <w:top w:val="single" w:sz="8" w:space="0" w:color="auto"/>
              <w:left w:val="nil"/>
              <w:bottom w:val="nil"/>
              <w:right w:val="nil"/>
            </w:tcBorders>
            <w:shd w:val="clear" w:color="auto" w:fill="auto"/>
            <w:noWrap/>
            <w:vAlign w:val="center"/>
            <w:hideMark/>
            <w:tcPrChange w:id="1214" w:author="Franck Galpin" w:date="2023-07-12T11:23:00Z">
              <w:tcPr>
                <w:tcW w:w="1007" w:type="dxa"/>
                <w:tcBorders>
                  <w:top w:val="single" w:sz="8" w:space="0" w:color="auto"/>
                  <w:left w:val="nil"/>
                  <w:bottom w:val="nil"/>
                  <w:right w:val="nil"/>
                </w:tcBorders>
                <w:shd w:val="clear" w:color="auto" w:fill="auto"/>
                <w:noWrap/>
                <w:vAlign w:val="center"/>
                <w:hideMark/>
              </w:tcPr>
            </w:tcPrChange>
          </w:tcPr>
          <w:p w14:paraId="2CAA09F3" w14:textId="1A0DD4E6"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15" w:author="Franck Galpin" w:date="2023-07-09T09:53:00Z"/>
                <w:rFonts w:ascii="Arial" w:eastAsia="Times New Roman" w:hAnsi="Arial" w:cs="Arial"/>
                <w:color w:val="000000"/>
                <w:sz w:val="18"/>
                <w:szCs w:val="18"/>
              </w:rPr>
            </w:pPr>
            <w:del w:id="1216" w:author="Franck Galpin" w:date="2023-07-09T09:53:00Z">
              <w:r w:rsidRPr="00C848DD" w:rsidDel="006A3682">
                <w:rPr>
                  <w:rFonts w:ascii="Arial" w:eastAsia="Times New Roman" w:hAnsi="Arial" w:cs="Arial"/>
                  <w:color w:val="000000"/>
                  <w:sz w:val="18"/>
                  <w:szCs w:val="18"/>
                </w:rPr>
                <w:delText>#VALUE!</w:delText>
              </w:r>
            </w:del>
          </w:p>
        </w:tc>
        <w:tc>
          <w:tcPr>
            <w:tcW w:w="1007" w:type="dxa"/>
            <w:tcBorders>
              <w:top w:val="single" w:sz="8" w:space="0" w:color="auto"/>
              <w:left w:val="nil"/>
              <w:bottom w:val="nil"/>
              <w:right w:val="nil"/>
            </w:tcBorders>
            <w:shd w:val="clear" w:color="auto" w:fill="auto"/>
            <w:noWrap/>
            <w:vAlign w:val="center"/>
            <w:hideMark/>
            <w:tcPrChange w:id="1217" w:author="Franck Galpin" w:date="2023-07-12T11:23:00Z">
              <w:tcPr>
                <w:tcW w:w="1007" w:type="dxa"/>
                <w:tcBorders>
                  <w:top w:val="single" w:sz="8" w:space="0" w:color="auto"/>
                  <w:left w:val="nil"/>
                  <w:bottom w:val="nil"/>
                  <w:right w:val="nil"/>
                </w:tcBorders>
                <w:shd w:val="clear" w:color="auto" w:fill="auto"/>
                <w:noWrap/>
                <w:vAlign w:val="center"/>
                <w:hideMark/>
              </w:tcPr>
            </w:tcPrChange>
          </w:tcPr>
          <w:p w14:paraId="124C8719" w14:textId="557E6EB6"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18" w:author="Franck Galpin" w:date="2023-07-09T09:53:00Z"/>
                <w:rFonts w:ascii="Arial" w:eastAsia="Times New Roman" w:hAnsi="Arial" w:cs="Arial"/>
                <w:color w:val="000000"/>
                <w:sz w:val="18"/>
                <w:szCs w:val="18"/>
              </w:rPr>
            </w:pPr>
            <w:del w:id="1219" w:author="Franck Galpin" w:date="2023-07-09T09:53:00Z">
              <w:r w:rsidRPr="00C848DD" w:rsidDel="006A3682">
                <w:rPr>
                  <w:rFonts w:ascii="Arial" w:eastAsia="Times New Roman" w:hAnsi="Arial" w:cs="Arial"/>
                  <w:color w:val="000000"/>
                  <w:sz w:val="18"/>
                  <w:szCs w:val="18"/>
                </w:rPr>
                <w:delText>#VALUE!</w:delText>
              </w:r>
            </w:del>
          </w:p>
        </w:tc>
        <w:tc>
          <w:tcPr>
            <w:tcW w:w="1007" w:type="dxa"/>
            <w:tcBorders>
              <w:top w:val="single" w:sz="8" w:space="0" w:color="auto"/>
              <w:left w:val="nil"/>
              <w:bottom w:val="nil"/>
              <w:right w:val="single" w:sz="4" w:space="0" w:color="auto"/>
            </w:tcBorders>
            <w:shd w:val="clear" w:color="auto" w:fill="auto"/>
            <w:noWrap/>
            <w:vAlign w:val="center"/>
            <w:hideMark/>
            <w:tcPrChange w:id="1220" w:author="Franck Galpin" w:date="2023-07-12T11:23:00Z">
              <w:tcPr>
                <w:tcW w:w="1007" w:type="dxa"/>
                <w:tcBorders>
                  <w:top w:val="single" w:sz="8" w:space="0" w:color="auto"/>
                  <w:left w:val="nil"/>
                  <w:bottom w:val="nil"/>
                  <w:right w:val="single" w:sz="4" w:space="0" w:color="auto"/>
                </w:tcBorders>
                <w:shd w:val="clear" w:color="auto" w:fill="auto"/>
                <w:noWrap/>
                <w:vAlign w:val="center"/>
                <w:hideMark/>
              </w:tcPr>
            </w:tcPrChange>
          </w:tcPr>
          <w:p w14:paraId="1CE77911" w14:textId="771866D4"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21" w:author="Franck Galpin" w:date="2023-07-09T09:53:00Z"/>
                <w:rFonts w:ascii="Arial" w:eastAsia="Times New Roman" w:hAnsi="Arial" w:cs="Arial"/>
                <w:color w:val="000000"/>
                <w:sz w:val="18"/>
                <w:szCs w:val="18"/>
              </w:rPr>
            </w:pPr>
            <w:del w:id="1222" w:author="Franck Galpin" w:date="2023-07-09T09:53:00Z">
              <w:r w:rsidRPr="00C848DD" w:rsidDel="006A3682">
                <w:rPr>
                  <w:rFonts w:ascii="Arial" w:eastAsia="Times New Roman" w:hAnsi="Arial" w:cs="Arial"/>
                  <w:color w:val="000000"/>
                  <w:sz w:val="18"/>
                  <w:szCs w:val="18"/>
                </w:rPr>
                <w:delText>#VALUE!</w:delText>
              </w:r>
            </w:del>
          </w:p>
        </w:tc>
        <w:tc>
          <w:tcPr>
            <w:tcW w:w="968" w:type="dxa"/>
            <w:tcBorders>
              <w:top w:val="single" w:sz="8" w:space="0" w:color="auto"/>
              <w:left w:val="single" w:sz="8" w:space="0" w:color="auto"/>
              <w:bottom w:val="nil"/>
              <w:right w:val="nil"/>
            </w:tcBorders>
            <w:shd w:val="clear" w:color="000000" w:fill="FFC7CE"/>
            <w:noWrap/>
            <w:vAlign w:val="center"/>
            <w:hideMark/>
            <w:tcPrChange w:id="1223" w:author="Franck Galpin" w:date="2023-07-12T11:23:00Z">
              <w:tcPr>
                <w:tcW w:w="968" w:type="dxa"/>
                <w:tcBorders>
                  <w:top w:val="single" w:sz="8" w:space="0" w:color="auto"/>
                  <w:left w:val="single" w:sz="8" w:space="0" w:color="auto"/>
                  <w:bottom w:val="nil"/>
                  <w:right w:val="nil"/>
                </w:tcBorders>
                <w:shd w:val="clear" w:color="000000" w:fill="FFC7CE"/>
                <w:noWrap/>
                <w:vAlign w:val="center"/>
                <w:hideMark/>
              </w:tcPr>
            </w:tcPrChange>
          </w:tcPr>
          <w:p w14:paraId="771C3061" w14:textId="3CE4F5EC"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24" w:author="Franck Galpin" w:date="2023-07-09T09:53:00Z"/>
                <w:rFonts w:ascii="Arial" w:eastAsia="Times New Roman" w:hAnsi="Arial" w:cs="Arial"/>
                <w:sz w:val="18"/>
                <w:szCs w:val="18"/>
              </w:rPr>
            </w:pPr>
            <w:del w:id="1225" w:author="Franck Galpin" w:date="2023-07-09T09:53:00Z">
              <w:r w:rsidRPr="00C848DD" w:rsidDel="006A3682">
                <w:rPr>
                  <w:rFonts w:ascii="Arial" w:eastAsia="Times New Roman" w:hAnsi="Arial" w:cs="Arial"/>
                  <w:sz w:val="18"/>
                  <w:szCs w:val="18"/>
                </w:rPr>
                <w:delText>100.00%</w:delText>
              </w:r>
            </w:del>
          </w:p>
        </w:tc>
        <w:tc>
          <w:tcPr>
            <w:tcW w:w="968" w:type="dxa"/>
            <w:tcBorders>
              <w:top w:val="single" w:sz="8" w:space="0" w:color="auto"/>
              <w:left w:val="nil"/>
              <w:bottom w:val="nil"/>
              <w:right w:val="nil"/>
            </w:tcBorders>
            <w:shd w:val="clear" w:color="000000" w:fill="FFC7CE"/>
            <w:noWrap/>
            <w:vAlign w:val="center"/>
            <w:hideMark/>
            <w:tcPrChange w:id="1226" w:author="Franck Galpin" w:date="2023-07-12T11:23:00Z">
              <w:tcPr>
                <w:tcW w:w="968" w:type="dxa"/>
                <w:tcBorders>
                  <w:top w:val="single" w:sz="8" w:space="0" w:color="auto"/>
                  <w:left w:val="nil"/>
                  <w:bottom w:val="nil"/>
                  <w:right w:val="nil"/>
                </w:tcBorders>
                <w:shd w:val="clear" w:color="000000" w:fill="FFC7CE"/>
                <w:noWrap/>
                <w:vAlign w:val="center"/>
                <w:hideMark/>
              </w:tcPr>
            </w:tcPrChange>
          </w:tcPr>
          <w:p w14:paraId="0F78E3B7" w14:textId="464B3E86"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27" w:author="Franck Galpin" w:date="2023-07-09T09:53:00Z"/>
                <w:rFonts w:ascii="Arial" w:eastAsia="Times New Roman" w:hAnsi="Arial" w:cs="Arial"/>
                <w:sz w:val="18"/>
                <w:szCs w:val="18"/>
              </w:rPr>
            </w:pPr>
            <w:del w:id="1228" w:author="Franck Galpin" w:date="2023-07-09T09:53:00Z">
              <w:r w:rsidRPr="00C848DD" w:rsidDel="006A3682">
                <w:rPr>
                  <w:rFonts w:ascii="Arial" w:eastAsia="Times New Roman" w:hAnsi="Arial" w:cs="Arial"/>
                  <w:sz w:val="18"/>
                  <w:szCs w:val="18"/>
                </w:rPr>
                <w:delText>100.00%</w:delText>
              </w:r>
            </w:del>
          </w:p>
        </w:tc>
        <w:tc>
          <w:tcPr>
            <w:tcW w:w="968" w:type="dxa"/>
            <w:tcBorders>
              <w:top w:val="single" w:sz="8" w:space="0" w:color="auto"/>
              <w:left w:val="nil"/>
              <w:bottom w:val="nil"/>
              <w:right w:val="single" w:sz="4" w:space="0" w:color="auto"/>
            </w:tcBorders>
            <w:shd w:val="clear" w:color="000000" w:fill="FFC7CE"/>
            <w:noWrap/>
            <w:vAlign w:val="center"/>
            <w:hideMark/>
            <w:tcPrChange w:id="1229" w:author="Franck Galpin" w:date="2023-07-12T11:23:00Z">
              <w:tcPr>
                <w:tcW w:w="968" w:type="dxa"/>
                <w:tcBorders>
                  <w:top w:val="single" w:sz="8" w:space="0" w:color="auto"/>
                  <w:left w:val="nil"/>
                  <w:bottom w:val="nil"/>
                  <w:right w:val="single" w:sz="4" w:space="0" w:color="auto"/>
                </w:tcBorders>
                <w:shd w:val="clear" w:color="000000" w:fill="FFC7CE"/>
                <w:noWrap/>
                <w:vAlign w:val="center"/>
                <w:hideMark/>
              </w:tcPr>
            </w:tcPrChange>
          </w:tcPr>
          <w:p w14:paraId="2BC49B4E" w14:textId="5A309962"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30" w:author="Franck Galpin" w:date="2023-07-09T09:53:00Z"/>
                <w:rFonts w:ascii="Arial" w:eastAsia="Times New Roman" w:hAnsi="Arial" w:cs="Arial"/>
                <w:sz w:val="18"/>
                <w:szCs w:val="18"/>
              </w:rPr>
            </w:pPr>
            <w:del w:id="1231" w:author="Franck Galpin" w:date="2023-07-09T09:53:00Z">
              <w:r w:rsidRPr="00C848DD" w:rsidDel="006A3682">
                <w:rPr>
                  <w:rFonts w:ascii="Arial" w:eastAsia="Times New Roman" w:hAnsi="Arial" w:cs="Arial"/>
                  <w:sz w:val="18"/>
                  <w:szCs w:val="18"/>
                </w:rPr>
                <w:delText>100.00%</w:delText>
              </w:r>
            </w:del>
          </w:p>
        </w:tc>
        <w:tc>
          <w:tcPr>
            <w:tcW w:w="777" w:type="dxa"/>
            <w:tcBorders>
              <w:top w:val="single" w:sz="8" w:space="0" w:color="auto"/>
              <w:left w:val="nil"/>
              <w:bottom w:val="nil"/>
              <w:right w:val="nil"/>
            </w:tcBorders>
            <w:shd w:val="clear" w:color="auto" w:fill="auto"/>
            <w:noWrap/>
            <w:vAlign w:val="center"/>
            <w:hideMark/>
            <w:tcPrChange w:id="1232" w:author="Franck Galpin" w:date="2023-07-12T11:23:00Z">
              <w:tcPr>
                <w:tcW w:w="777" w:type="dxa"/>
                <w:tcBorders>
                  <w:top w:val="single" w:sz="8" w:space="0" w:color="auto"/>
                  <w:left w:val="nil"/>
                  <w:bottom w:val="nil"/>
                  <w:right w:val="nil"/>
                </w:tcBorders>
                <w:shd w:val="clear" w:color="auto" w:fill="auto"/>
                <w:noWrap/>
                <w:vAlign w:val="center"/>
                <w:hideMark/>
              </w:tcPr>
            </w:tcPrChange>
          </w:tcPr>
          <w:p w14:paraId="3086BF2D" w14:textId="639A1AD3"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33" w:author="Franck Galpin" w:date="2023-07-09T09:53:00Z"/>
                <w:rFonts w:ascii="Arial" w:eastAsia="Times New Roman" w:hAnsi="Arial" w:cs="Arial"/>
                <w:color w:val="000000"/>
                <w:sz w:val="18"/>
                <w:szCs w:val="18"/>
              </w:rPr>
            </w:pPr>
            <w:del w:id="1234" w:author="Franck Galpin" w:date="2023-07-09T09:53:00Z">
              <w:r w:rsidRPr="00C848DD" w:rsidDel="006A3682">
                <w:rPr>
                  <w:rFonts w:ascii="Arial" w:eastAsia="Times New Roman" w:hAnsi="Arial" w:cs="Arial"/>
                  <w:color w:val="000000"/>
                  <w:sz w:val="18"/>
                  <w:szCs w:val="18"/>
                </w:rPr>
                <w:delText>#NUM!</w:delText>
              </w:r>
            </w:del>
          </w:p>
        </w:tc>
        <w:tc>
          <w:tcPr>
            <w:tcW w:w="1164" w:type="dxa"/>
            <w:tcBorders>
              <w:top w:val="single" w:sz="8" w:space="0" w:color="auto"/>
              <w:left w:val="nil"/>
              <w:bottom w:val="nil"/>
              <w:right w:val="nil"/>
            </w:tcBorders>
            <w:shd w:val="clear" w:color="auto" w:fill="auto"/>
            <w:noWrap/>
            <w:vAlign w:val="center"/>
            <w:hideMark/>
            <w:tcPrChange w:id="1235" w:author="Franck Galpin" w:date="2023-07-12T11:23:00Z">
              <w:tcPr>
                <w:tcW w:w="1164" w:type="dxa"/>
                <w:tcBorders>
                  <w:top w:val="single" w:sz="8" w:space="0" w:color="auto"/>
                  <w:left w:val="nil"/>
                  <w:bottom w:val="nil"/>
                  <w:right w:val="nil"/>
                </w:tcBorders>
                <w:shd w:val="clear" w:color="auto" w:fill="auto"/>
                <w:noWrap/>
                <w:vAlign w:val="center"/>
                <w:hideMark/>
              </w:tcPr>
            </w:tcPrChange>
          </w:tcPr>
          <w:p w14:paraId="3C60F1E5" w14:textId="73E2EE75"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36" w:author="Franck Galpin" w:date="2023-07-09T09:53:00Z"/>
                <w:rFonts w:ascii="Arial" w:eastAsia="Times New Roman" w:hAnsi="Arial" w:cs="Arial"/>
                <w:color w:val="000000"/>
                <w:sz w:val="18"/>
                <w:szCs w:val="18"/>
              </w:rPr>
            </w:pPr>
            <w:del w:id="1237" w:author="Franck Galpin" w:date="2023-07-09T09:53:00Z">
              <w:r w:rsidRPr="00C848DD" w:rsidDel="006A3682">
                <w:rPr>
                  <w:rFonts w:ascii="Arial" w:eastAsia="Times New Roman" w:hAnsi="Arial" w:cs="Arial"/>
                  <w:color w:val="000000"/>
                  <w:sz w:val="18"/>
                  <w:szCs w:val="18"/>
                </w:rPr>
                <w:delText>#NUM!</w:delText>
              </w:r>
            </w:del>
          </w:p>
        </w:tc>
      </w:tr>
      <w:tr w:rsidR="00C848DD" w:rsidRPr="00C848DD" w:rsidDel="006A3682" w14:paraId="7F4C302D" w14:textId="14E1B997" w:rsidTr="00AE67AA">
        <w:trPr>
          <w:trHeight w:val="255"/>
          <w:del w:id="1238" w:author="Franck Galpin" w:date="2023-07-09T09:53:00Z"/>
          <w:trPrChange w:id="1239" w:author="Franck Galpin" w:date="2023-07-12T11:23:00Z">
            <w:trPr>
              <w:trHeight w:val="255"/>
            </w:trPr>
          </w:trPrChange>
        </w:trPr>
        <w:tc>
          <w:tcPr>
            <w:tcW w:w="1640" w:type="dxa"/>
            <w:tcBorders>
              <w:top w:val="single" w:sz="8" w:space="0" w:color="auto"/>
              <w:left w:val="single" w:sz="8" w:space="0" w:color="auto"/>
              <w:bottom w:val="nil"/>
              <w:right w:val="nil"/>
            </w:tcBorders>
            <w:shd w:val="clear" w:color="auto" w:fill="auto"/>
            <w:noWrap/>
            <w:vAlign w:val="center"/>
            <w:hideMark/>
            <w:tcPrChange w:id="1240" w:author="Franck Galpin" w:date="2023-07-12T11:23:00Z">
              <w:tcPr>
                <w:tcW w:w="1640" w:type="dxa"/>
                <w:tcBorders>
                  <w:top w:val="single" w:sz="8" w:space="0" w:color="auto"/>
                  <w:left w:val="single" w:sz="8" w:space="0" w:color="auto"/>
                  <w:bottom w:val="nil"/>
                  <w:right w:val="nil"/>
                </w:tcBorders>
                <w:shd w:val="clear" w:color="auto" w:fill="auto"/>
                <w:noWrap/>
                <w:vAlign w:val="center"/>
                <w:hideMark/>
              </w:tcPr>
            </w:tcPrChange>
          </w:tcPr>
          <w:p w14:paraId="4620EB1E" w14:textId="458FBF5D"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41" w:author="Franck Galpin" w:date="2023-07-09T09:53:00Z"/>
                <w:rFonts w:ascii="Arial" w:eastAsia="Times New Roman" w:hAnsi="Arial" w:cs="Arial"/>
                <w:color w:val="000000"/>
                <w:sz w:val="18"/>
                <w:szCs w:val="18"/>
              </w:rPr>
            </w:pPr>
            <w:del w:id="1242" w:author="Franck Galpin" w:date="2023-07-09T09:53:00Z">
              <w:r w:rsidRPr="00C848DD" w:rsidDel="006A3682">
                <w:rPr>
                  <w:rFonts w:ascii="Arial" w:eastAsia="Times New Roman" w:hAnsi="Arial" w:cs="Arial"/>
                  <w:color w:val="000000"/>
                  <w:sz w:val="18"/>
                  <w:szCs w:val="18"/>
                </w:rPr>
                <w:delText>Class D</w:delText>
              </w:r>
            </w:del>
          </w:p>
        </w:tc>
        <w:tc>
          <w:tcPr>
            <w:tcW w:w="1007" w:type="dxa"/>
            <w:tcBorders>
              <w:top w:val="single" w:sz="8" w:space="0" w:color="auto"/>
              <w:left w:val="single" w:sz="8" w:space="0" w:color="auto"/>
              <w:bottom w:val="nil"/>
              <w:right w:val="nil"/>
            </w:tcBorders>
            <w:shd w:val="clear" w:color="000000" w:fill="CCFFCC"/>
            <w:noWrap/>
            <w:vAlign w:val="center"/>
            <w:hideMark/>
            <w:tcPrChange w:id="1243" w:author="Franck Galpin" w:date="2023-07-12T11:23:00Z">
              <w:tcPr>
                <w:tcW w:w="1007" w:type="dxa"/>
                <w:tcBorders>
                  <w:top w:val="single" w:sz="8" w:space="0" w:color="auto"/>
                  <w:left w:val="single" w:sz="8" w:space="0" w:color="auto"/>
                  <w:bottom w:val="nil"/>
                  <w:right w:val="nil"/>
                </w:tcBorders>
                <w:shd w:val="clear" w:color="000000" w:fill="CCFFCC"/>
                <w:noWrap/>
                <w:vAlign w:val="center"/>
                <w:hideMark/>
              </w:tcPr>
            </w:tcPrChange>
          </w:tcPr>
          <w:p w14:paraId="77E8CA77" w14:textId="29DE2718"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44" w:author="Franck Galpin" w:date="2023-07-09T09:53:00Z"/>
                <w:rFonts w:ascii="Arial" w:eastAsia="Times New Roman" w:hAnsi="Arial" w:cs="Arial"/>
                <w:sz w:val="18"/>
                <w:szCs w:val="18"/>
              </w:rPr>
            </w:pPr>
            <w:del w:id="1245" w:author="Franck Galpin" w:date="2023-07-09T09:53:00Z">
              <w:r w:rsidRPr="00C848DD" w:rsidDel="006A3682">
                <w:rPr>
                  <w:rFonts w:ascii="Arial" w:eastAsia="Times New Roman" w:hAnsi="Arial" w:cs="Arial"/>
                  <w:sz w:val="18"/>
                  <w:szCs w:val="18"/>
                </w:rPr>
                <w:delText>-10.89%</w:delText>
              </w:r>
            </w:del>
          </w:p>
        </w:tc>
        <w:tc>
          <w:tcPr>
            <w:tcW w:w="1007" w:type="dxa"/>
            <w:tcBorders>
              <w:top w:val="single" w:sz="8" w:space="0" w:color="auto"/>
              <w:left w:val="nil"/>
              <w:bottom w:val="nil"/>
              <w:right w:val="nil"/>
            </w:tcBorders>
            <w:shd w:val="clear" w:color="000000" w:fill="CCFFCC"/>
            <w:noWrap/>
            <w:vAlign w:val="center"/>
            <w:hideMark/>
            <w:tcPrChange w:id="1246" w:author="Franck Galpin" w:date="2023-07-12T11:23:00Z">
              <w:tcPr>
                <w:tcW w:w="1007" w:type="dxa"/>
                <w:tcBorders>
                  <w:top w:val="single" w:sz="8" w:space="0" w:color="auto"/>
                  <w:left w:val="nil"/>
                  <w:bottom w:val="nil"/>
                  <w:right w:val="nil"/>
                </w:tcBorders>
                <w:shd w:val="clear" w:color="000000" w:fill="CCFFCC"/>
                <w:noWrap/>
                <w:vAlign w:val="center"/>
                <w:hideMark/>
              </w:tcPr>
            </w:tcPrChange>
          </w:tcPr>
          <w:p w14:paraId="38AC3F00" w14:textId="5C2849A7"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47" w:author="Franck Galpin" w:date="2023-07-09T09:53:00Z"/>
                <w:rFonts w:ascii="Arial" w:eastAsia="Times New Roman" w:hAnsi="Arial" w:cs="Arial"/>
                <w:sz w:val="18"/>
                <w:szCs w:val="18"/>
              </w:rPr>
            </w:pPr>
            <w:del w:id="1248" w:author="Franck Galpin" w:date="2023-07-09T09:53:00Z">
              <w:r w:rsidRPr="00C848DD" w:rsidDel="006A3682">
                <w:rPr>
                  <w:rFonts w:ascii="Arial" w:eastAsia="Times New Roman" w:hAnsi="Arial" w:cs="Arial"/>
                  <w:sz w:val="18"/>
                  <w:szCs w:val="18"/>
                </w:rPr>
                <w:delText>-24.02%</w:delText>
              </w:r>
            </w:del>
          </w:p>
        </w:tc>
        <w:tc>
          <w:tcPr>
            <w:tcW w:w="1007" w:type="dxa"/>
            <w:tcBorders>
              <w:top w:val="single" w:sz="8" w:space="0" w:color="auto"/>
              <w:left w:val="nil"/>
              <w:bottom w:val="nil"/>
              <w:right w:val="single" w:sz="4" w:space="0" w:color="auto"/>
            </w:tcBorders>
            <w:shd w:val="clear" w:color="000000" w:fill="CCFFCC"/>
            <w:noWrap/>
            <w:vAlign w:val="center"/>
            <w:hideMark/>
            <w:tcPrChange w:id="1249" w:author="Franck Galpin" w:date="2023-07-12T11:23:00Z">
              <w:tcPr>
                <w:tcW w:w="1007" w:type="dxa"/>
                <w:tcBorders>
                  <w:top w:val="single" w:sz="8" w:space="0" w:color="auto"/>
                  <w:left w:val="nil"/>
                  <w:bottom w:val="nil"/>
                  <w:right w:val="single" w:sz="4" w:space="0" w:color="auto"/>
                </w:tcBorders>
                <w:shd w:val="clear" w:color="000000" w:fill="CCFFCC"/>
                <w:noWrap/>
                <w:vAlign w:val="center"/>
                <w:hideMark/>
              </w:tcPr>
            </w:tcPrChange>
          </w:tcPr>
          <w:p w14:paraId="42F9C1EF" w14:textId="2C8885C6"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50" w:author="Franck Galpin" w:date="2023-07-09T09:53:00Z"/>
                <w:rFonts w:ascii="Arial" w:eastAsia="Times New Roman" w:hAnsi="Arial" w:cs="Arial"/>
                <w:sz w:val="18"/>
                <w:szCs w:val="18"/>
              </w:rPr>
            </w:pPr>
            <w:del w:id="1251" w:author="Franck Galpin" w:date="2023-07-09T09:53:00Z">
              <w:r w:rsidRPr="00C848DD" w:rsidDel="006A3682">
                <w:rPr>
                  <w:rFonts w:ascii="Arial" w:eastAsia="Times New Roman" w:hAnsi="Arial" w:cs="Arial"/>
                  <w:sz w:val="18"/>
                  <w:szCs w:val="18"/>
                </w:rPr>
                <w:delText>-24.54%</w:delText>
              </w:r>
            </w:del>
          </w:p>
        </w:tc>
        <w:tc>
          <w:tcPr>
            <w:tcW w:w="968" w:type="dxa"/>
            <w:tcBorders>
              <w:top w:val="single" w:sz="8" w:space="0" w:color="auto"/>
              <w:left w:val="single" w:sz="8" w:space="0" w:color="auto"/>
              <w:bottom w:val="nil"/>
              <w:right w:val="nil"/>
            </w:tcBorders>
            <w:shd w:val="clear" w:color="000000" w:fill="FFC7CE"/>
            <w:noWrap/>
            <w:vAlign w:val="center"/>
            <w:hideMark/>
            <w:tcPrChange w:id="1252" w:author="Franck Galpin" w:date="2023-07-12T11:23:00Z">
              <w:tcPr>
                <w:tcW w:w="968" w:type="dxa"/>
                <w:tcBorders>
                  <w:top w:val="single" w:sz="8" w:space="0" w:color="auto"/>
                  <w:left w:val="single" w:sz="8" w:space="0" w:color="auto"/>
                  <w:bottom w:val="nil"/>
                  <w:right w:val="nil"/>
                </w:tcBorders>
                <w:shd w:val="clear" w:color="000000" w:fill="FFC7CE"/>
                <w:noWrap/>
                <w:vAlign w:val="center"/>
                <w:hideMark/>
              </w:tcPr>
            </w:tcPrChange>
          </w:tcPr>
          <w:p w14:paraId="0291CCFD" w14:textId="4218BF24"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53" w:author="Franck Galpin" w:date="2023-07-09T09:53:00Z"/>
                <w:rFonts w:ascii="Arial" w:eastAsia="Times New Roman" w:hAnsi="Arial" w:cs="Arial"/>
                <w:sz w:val="18"/>
                <w:szCs w:val="18"/>
              </w:rPr>
            </w:pPr>
            <w:del w:id="1254" w:author="Franck Galpin" w:date="2023-07-09T09:53:00Z">
              <w:r w:rsidRPr="00C848DD" w:rsidDel="006A3682">
                <w:rPr>
                  <w:rFonts w:ascii="Arial" w:eastAsia="Times New Roman" w:hAnsi="Arial" w:cs="Arial"/>
                  <w:sz w:val="18"/>
                  <w:szCs w:val="18"/>
                </w:rPr>
                <w:delText>100.00%</w:delText>
              </w:r>
            </w:del>
          </w:p>
        </w:tc>
        <w:tc>
          <w:tcPr>
            <w:tcW w:w="968" w:type="dxa"/>
            <w:tcBorders>
              <w:top w:val="single" w:sz="8" w:space="0" w:color="auto"/>
              <w:left w:val="nil"/>
              <w:bottom w:val="nil"/>
              <w:right w:val="nil"/>
            </w:tcBorders>
            <w:shd w:val="clear" w:color="000000" w:fill="FFC7CE"/>
            <w:noWrap/>
            <w:vAlign w:val="center"/>
            <w:hideMark/>
            <w:tcPrChange w:id="1255" w:author="Franck Galpin" w:date="2023-07-12T11:23:00Z">
              <w:tcPr>
                <w:tcW w:w="968" w:type="dxa"/>
                <w:tcBorders>
                  <w:top w:val="single" w:sz="8" w:space="0" w:color="auto"/>
                  <w:left w:val="nil"/>
                  <w:bottom w:val="nil"/>
                  <w:right w:val="nil"/>
                </w:tcBorders>
                <w:shd w:val="clear" w:color="000000" w:fill="FFC7CE"/>
                <w:noWrap/>
                <w:vAlign w:val="center"/>
                <w:hideMark/>
              </w:tcPr>
            </w:tcPrChange>
          </w:tcPr>
          <w:p w14:paraId="2E71AD40" w14:textId="5044D3C0"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56" w:author="Franck Galpin" w:date="2023-07-09T09:53:00Z"/>
                <w:rFonts w:ascii="Arial" w:eastAsia="Times New Roman" w:hAnsi="Arial" w:cs="Arial"/>
                <w:sz w:val="18"/>
                <w:szCs w:val="18"/>
              </w:rPr>
            </w:pPr>
            <w:del w:id="1257" w:author="Franck Galpin" w:date="2023-07-09T09:53:00Z">
              <w:r w:rsidRPr="00C848DD" w:rsidDel="006A3682">
                <w:rPr>
                  <w:rFonts w:ascii="Arial" w:eastAsia="Times New Roman" w:hAnsi="Arial" w:cs="Arial"/>
                  <w:sz w:val="18"/>
                  <w:szCs w:val="18"/>
                </w:rPr>
                <w:delText>100.00%</w:delText>
              </w:r>
            </w:del>
          </w:p>
        </w:tc>
        <w:tc>
          <w:tcPr>
            <w:tcW w:w="968" w:type="dxa"/>
            <w:tcBorders>
              <w:top w:val="single" w:sz="8" w:space="0" w:color="auto"/>
              <w:left w:val="nil"/>
              <w:bottom w:val="nil"/>
              <w:right w:val="single" w:sz="4" w:space="0" w:color="auto"/>
            </w:tcBorders>
            <w:shd w:val="clear" w:color="000000" w:fill="FFC7CE"/>
            <w:noWrap/>
            <w:vAlign w:val="center"/>
            <w:hideMark/>
            <w:tcPrChange w:id="1258" w:author="Franck Galpin" w:date="2023-07-12T11:23:00Z">
              <w:tcPr>
                <w:tcW w:w="968" w:type="dxa"/>
                <w:tcBorders>
                  <w:top w:val="single" w:sz="8" w:space="0" w:color="auto"/>
                  <w:left w:val="nil"/>
                  <w:bottom w:val="nil"/>
                  <w:right w:val="single" w:sz="4" w:space="0" w:color="auto"/>
                </w:tcBorders>
                <w:shd w:val="clear" w:color="000000" w:fill="FFC7CE"/>
                <w:noWrap/>
                <w:vAlign w:val="center"/>
                <w:hideMark/>
              </w:tcPr>
            </w:tcPrChange>
          </w:tcPr>
          <w:p w14:paraId="5A103197" w14:textId="6BD4C7B2"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59" w:author="Franck Galpin" w:date="2023-07-09T09:53:00Z"/>
                <w:rFonts w:ascii="Arial" w:eastAsia="Times New Roman" w:hAnsi="Arial" w:cs="Arial"/>
                <w:sz w:val="18"/>
                <w:szCs w:val="18"/>
              </w:rPr>
            </w:pPr>
            <w:del w:id="1260" w:author="Franck Galpin" w:date="2023-07-09T09:53:00Z">
              <w:r w:rsidRPr="00C848DD" w:rsidDel="006A3682">
                <w:rPr>
                  <w:rFonts w:ascii="Arial" w:eastAsia="Times New Roman" w:hAnsi="Arial" w:cs="Arial"/>
                  <w:sz w:val="18"/>
                  <w:szCs w:val="18"/>
                </w:rPr>
                <w:delText>100.00%</w:delText>
              </w:r>
            </w:del>
          </w:p>
        </w:tc>
        <w:tc>
          <w:tcPr>
            <w:tcW w:w="777" w:type="dxa"/>
            <w:tcBorders>
              <w:top w:val="single" w:sz="8" w:space="0" w:color="auto"/>
              <w:left w:val="nil"/>
              <w:bottom w:val="nil"/>
              <w:right w:val="nil"/>
            </w:tcBorders>
            <w:shd w:val="clear" w:color="auto" w:fill="auto"/>
            <w:noWrap/>
            <w:vAlign w:val="center"/>
            <w:hideMark/>
            <w:tcPrChange w:id="1261" w:author="Franck Galpin" w:date="2023-07-12T11:23:00Z">
              <w:tcPr>
                <w:tcW w:w="777" w:type="dxa"/>
                <w:tcBorders>
                  <w:top w:val="single" w:sz="8" w:space="0" w:color="auto"/>
                  <w:left w:val="nil"/>
                  <w:bottom w:val="nil"/>
                  <w:right w:val="nil"/>
                </w:tcBorders>
                <w:shd w:val="clear" w:color="auto" w:fill="auto"/>
                <w:noWrap/>
                <w:vAlign w:val="center"/>
                <w:hideMark/>
              </w:tcPr>
            </w:tcPrChange>
          </w:tcPr>
          <w:p w14:paraId="3A4B4752" w14:textId="12777B4D"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62" w:author="Franck Galpin" w:date="2023-07-09T09:53:00Z"/>
                <w:rFonts w:ascii="Arial" w:eastAsia="Times New Roman" w:hAnsi="Arial" w:cs="Arial"/>
                <w:color w:val="000000"/>
                <w:sz w:val="18"/>
                <w:szCs w:val="18"/>
              </w:rPr>
            </w:pPr>
            <w:del w:id="1263" w:author="Franck Galpin" w:date="2023-07-09T09:53:00Z">
              <w:r w:rsidRPr="00C848DD" w:rsidDel="006A3682">
                <w:rPr>
                  <w:rFonts w:ascii="Arial" w:eastAsia="Times New Roman" w:hAnsi="Arial" w:cs="Arial"/>
                  <w:color w:val="000000"/>
                  <w:sz w:val="18"/>
                  <w:szCs w:val="18"/>
                </w:rPr>
                <w:delText>#NUM!</w:delText>
              </w:r>
            </w:del>
          </w:p>
        </w:tc>
        <w:tc>
          <w:tcPr>
            <w:tcW w:w="1164" w:type="dxa"/>
            <w:tcBorders>
              <w:top w:val="single" w:sz="8" w:space="0" w:color="auto"/>
              <w:left w:val="nil"/>
              <w:bottom w:val="nil"/>
              <w:right w:val="nil"/>
            </w:tcBorders>
            <w:shd w:val="clear" w:color="auto" w:fill="auto"/>
            <w:noWrap/>
            <w:vAlign w:val="center"/>
            <w:hideMark/>
            <w:tcPrChange w:id="1264" w:author="Franck Galpin" w:date="2023-07-12T11:23:00Z">
              <w:tcPr>
                <w:tcW w:w="1164" w:type="dxa"/>
                <w:tcBorders>
                  <w:top w:val="single" w:sz="8" w:space="0" w:color="auto"/>
                  <w:left w:val="nil"/>
                  <w:bottom w:val="nil"/>
                  <w:right w:val="nil"/>
                </w:tcBorders>
                <w:shd w:val="clear" w:color="auto" w:fill="auto"/>
                <w:noWrap/>
                <w:vAlign w:val="center"/>
                <w:hideMark/>
              </w:tcPr>
            </w:tcPrChange>
          </w:tcPr>
          <w:p w14:paraId="74FBE9FB" w14:textId="06736B22"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65" w:author="Franck Galpin" w:date="2023-07-09T09:53:00Z"/>
                <w:rFonts w:ascii="Arial" w:eastAsia="Times New Roman" w:hAnsi="Arial" w:cs="Arial"/>
                <w:color w:val="000000"/>
                <w:sz w:val="18"/>
                <w:szCs w:val="18"/>
              </w:rPr>
            </w:pPr>
            <w:del w:id="1266" w:author="Franck Galpin" w:date="2023-07-09T09:53:00Z">
              <w:r w:rsidRPr="00C848DD" w:rsidDel="006A3682">
                <w:rPr>
                  <w:rFonts w:ascii="Arial" w:eastAsia="Times New Roman" w:hAnsi="Arial" w:cs="Arial"/>
                  <w:color w:val="000000"/>
                  <w:sz w:val="18"/>
                  <w:szCs w:val="18"/>
                </w:rPr>
                <w:delText>#NUM!</w:delText>
              </w:r>
            </w:del>
          </w:p>
        </w:tc>
      </w:tr>
      <w:tr w:rsidR="00C848DD" w:rsidRPr="00C848DD" w:rsidDel="006A3682" w14:paraId="0855E7C0" w14:textId="26E16BAF" w:rsidTr="00AE67AA">
        <w:trPr>
          <w:trHeight w:val="255"/>
          <w:del w:id="1267" w:author="Franck Galpin" w:date="2023-07-09T09:53:00Z"/>
          <w:trPrChange w:id="1268" w:author="Franck Galpin" w:date="2023-07-12T11:23: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269" w:author="Franck Galpin" w:date="2023-07-12T11:23:00Z">
              <w:tcPr>
                <w:tcW w:w="1640" w:type="dxa"/>
                <w:tcBorders>
                  <w:top w:val="nil"/>
                  <w:left w:val="single" w:sz="8" w:space="0" w:color="auto"/>
                  <w:bottom w:val="nil"/>
                  <w:right w:val="single" w:sz="8" w:space="0" w:color="auto"/>
                </w:tcBorders>
                <w:shd w:val="clear" w:color="auto" w:fill="auto"/>
                <w:noWrap/>
                <w:vAlign w:val="center"/>
                <w:hideMark/>
              </w:tcPr>
            </w:tcPrChange>
          </w:tcPr>
          <w:p w14:paraId="28E12111" w14:textId="4A7DADCA"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70" w:author="Franck Galpin" w:date="2023-07-09T09:53:00Z"/>
                <w:rFonts w:ascii="Arial" w:eastAsia="Times New Roman" w:hAnsi="Arial" w:cs="Arial"/>
                <w:color w:val="000000"/>
                <w:sz w:val="18"/>
                <w:szCs w:val="18"/>
              </w:rPr>
            </w:pPr>
            <w:del w:id="1271" w:author="Franck Galpin" w:date="2023-07-09T09:53:00Z">
              <w:r w:rsidRPr="00C848DD" w:rsidDel="006A3682">
                <w:rPr>
                  <w:rFonts w:ascii="Arial" w:eastAsia="Times New Roman" w:hAnsi="Arial" w:cs="Arial"/>
                  <w:color w:val="000000"/>
                  <w:sz w:val="18"/>
                  <w:szCs w:val="18"/>
                </w:rPr>
                <w:delText>Class F</w:delText>
              </w:r>
            </w:del>
          </w:p>
        </w:tc>
        <w:tc>
          <w:tcPr>
            <w:tcW w:w="1007" w:type="dxa"/>
            <w:tcBorders>
              <w:top w:val="nil"/>
              <w:left w:val="single" w:sz="8" w:space="0" w:color="auto"/>
              <w:bottom w:val="nil"/>
              <w:right w:val="nil"/>
            </w:tcBorders>
            <w:shd w:val="clear" w:color="000000" w:fill="FFC7CE"/>
            <w:noWrap/>
            <w:vAlign w:val="center"/>
            <w:hideMark/>
            <w:tcPrChange w:id="1272" w:author="Franck Galpin" w:date="2023-07-12T11:23:00Z">
              <w:tcPr>
                <w:tcW w:w="1007" w:type="dxa"/>
                <w:tcBorders>
                  <w:top w:val="nil"/>
                  <w:left w:val="single" w:sz="8" w:space="0" w:color="auto"/>
                  <w:bottom w:val="nil"/>
                  <w:right w:val="nil"/>
                </w:tcBorders>
                <w:shd w:val="clear" w:color="000000" w:fill="FFC7CE"/>
                <w:noWrap/>
                <w:vAlign w:val="center"/>
                <w:hideMark/>
              </w:tcPr>
            </w:tcPrChange>
          </w:tcPr>
          <w:p w14:paraId="5FBE403F" w14:textId="3691CD78"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73" w:author="Franck Galpin" w:date="2023-07-09T09:53:00Z"/>
                <w:rFonts w:ascii="Arial" w:eastAsia="Times New Roman" w:hAnsi="Arial" w:cs="Arial"/>
                <w:sz w:val="18"/>
                <w:szCs w:val="18"/>
              </w:rPr>
            </w:pPr>
            <w:del w:id="1274" w:author="Franck Galpin" w:date="2023-07-09T09:53:00Z">
              <w:r w:rsidRPr="00C848DD" w:rsidDel="006A3682">
                <w:rPr>
                  <w:rFonts w:ascii="Arial" w:eastAsia="Times New Roman" w:hAnsi="Arial" w:cs="Arial"/>
                  <w:sz w:val="18"/>
                  <w:szCs w:val="18"/>
                </w:rPr>
                <w:delText>50.00%</w:delText>
              </w:r>
            </w:del>
          </w:p>
        </w:tc>
        <w:tc>
          <w:tcPr>
            <w:tcW w:w="1007" w:type="dxa"/>
            <w:tcBorders>
              <w:top w:val="nil"/>
              <w:left w:val="nil"/>
              <w:bottom w:val="nil"/>
              <w:right w:val="nil"/>
            </w:tcBorders>
            <w:shd w:val="clear" w:color="000000" w:fill="FFC7CE"/>
            <w:noWrap/>
            <w:vAlign w:val="center"/>
            <w:hideMark/>
            <w:tcPrChange w:id="1275" w:author="Franck Galpin" w:date="2023-07-12T11:23:00Z">
              <w:tcPr>
                <w:tcW w:w="1007" w:type="dxa"/>
                <w:tcBorders>
                  <w:top w:val="nil"/>
                  <w:left w:val="nil"/>
                  <w:bottom w:val="nil"/>
                  <w:right w:val="nil"/>
                </w:tcBorders>
                <w:shd w:val="clear" w:color="000000" w:fill="FFC7CE"/>
                <w:noWrap/>
                <w:vAlign w:val="center"/>
                <w:hideMark/>
              </w:tcPr>
            </w:tcPrChange>
          </w:tcPr>
          <w:p w14:paraId="20B39E22" w14:textId="77C4D560"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76" w:author="Franck Galpin" w:date="2023-07-09T09:53:00Z"/>
                <w:rFonts w:ascii="Arial" w:eastAsia="Times New Roman" w:hAnsi="Arial" w:cs="Arial"/>
                <w:sz w:val="18"/>
                <w:szCs w:val="18"/>
              </w:rPr>
            </w:pPr>
            <w:del w:id="1277" w:author="Franck Galpin" w:date="2023-07-09T09:53:00Z">
              <w:r w:rsidRPr="00C848DD" w:rsidDel="006A3682">
                <w:rPr>
                  <w:rFonts w:ascii="Arial" w:eastAsia="Times New Roman" w:hAnsi="Arial" w:cs="Arial"/>
                  <w:sz w:val="18"/>
                  <w:szCs w:val="18"/>
                </w:rPr>
                <w:delText>50.00%</w:delText>
              </w:r>
            </w:del>
          </w:p>
        </w:tc>
        <w:tc>
          <w:tcPr>
            <w:tcW w:w="1007" w:type="dxa"/>
            <w:tcBorders>
              <w:top w:val="nil"/>
              <w:left w:val="nil"/>
              <w:bottom w:val="nil"/>
              <w:right w:val="single" w:sz="4" w:space="0" w:color="auto"/>
            </w:tcBorders>
            <w:shd w:val="clear" w:color="000000" w:fill="FFC7CE"/>
            <w:noWrap/>
            <w:vAlign w:val="center"/>
            <w:hideMark/>
            <w:tcPrChange w:id="1278" w:author="Franck Galpin" w:date="2023-07-12T11:23:00Z">
              <w:tcPr>
                <w:tcW w:w="1007" w:type="dxa"/>
                <w:tcBorders>
                  <w:top w:val="nil"/>
                  <w:left w:val="nil"/>
                  <w:bottom w:val="nil"/>
                  <w:right w:val="single" w:sz="4" w:space="0" w:color="auto"/>
                </w:tcBorders>
                <w:shd w:val="clear" w:color="000000" w:fill="FFC7CE"/>
                <w:noWrap/>
                <w:vAlign w:val="center"/>
                <w:hideMark/>
              </w:tcPr>
            </w:tcPrChange>
          </w:tcPr>
          <w:p w14:paraId="25C651C0" w14:textId="474AEA00"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79" w:author="Franck Galpin" w:date="2023-07-09T09:53:00Z"/>
                <w:rFonts w:ascii="Arial" w:eastAsia="Times New Roman" w:hAnsi="Arial" w:cs="Arial"/>
                <w:sz w:val="18"/>
                <w:szCs w:val="18"/>
              </w:rPr>
            </w:pPr>
            <w:del w:id="1280" w:author="Franck Galpin" w:date="2023-07-09T09:53:00Z">
              <w:r w:rsidRPr="00C848DD" w:rsidDel="006A3682">
                <w:rPr>
                  <w:rFonts w:ascii="Arial" w:eastAsia="Times New Roman" w:hAnsi="Arial" w:cs="Arial"/>
                  <w:sz w:val="18"/>
                  <w:szCs w:val="18"/>
                </w:rPr>
                <w:delText>50.00%</w:delText>
              </w:r>
            </w:del>
          </w:p>
        </w:tc>
        <w:tc>
          <w:tcPr>
            <w:tcW w:w="968" w:type="dxa"/>
            <w:tcBorders>
              <w:top w:val="nil"/>
              <w:left w:val="single" w:sz="8" w:space="0" w:color="auto"/>
              <w:bottom w:val="nil"/>
              <w:right w:val="nil"/>
            </w:tcBorders>
            <w:shd w:val="clear" w:color="000000" w:fill="FFC7CE"/>
            <w:noWrap/>
            <w:vAlign w:val="center"/>
            <w:hideMark/>
            <w:tcPrChange w:id="1281" w:author="Franck Galpin" w:date="2023-07-12T11:23:00Z">
              <w:tcPr>
                <w:tcW w:w="968" w:type="dxa"/>
                <w:tcBorders>
                  <w:top w:val="nil"/>
                  <w:left w:val="single" w:sz="8" w:space="0" w:color="auto"/>
                  <w:bottom w:val="nil"/>
                  <w:right w:val="nil"/>
                </w:tcBorders>
                <w:shd w:val="clear" w:color="000000" w:fill="FFC7CE"/>
                <w:noWrap/>
                <w:vAlign w:val="center"/>
                <w:hideMark/>
              </w:tcPr>
            </w:tcPrChange>
          </w:tcPr>
          <w:p w14:paraId="443AEC98" w14:textId="35037FE4"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82" w:author="Franck Galpin" w:date="2023-07-09T09:53:00Z"/>
                <w:rFonts w:ascii="Arial" w:eastAsia="Times New Roman" w:hAnsi="Arial" w:cs="Arial"/>
                <w:sz w:val="18"/>
                <w:szCs w:val="18"/>
              </w:rPr>
            </w:pPr>
            <w:del w:id="1283" w:author="Franck Galpin" w:date="2023-07-09T09:53:00Z">
              <w:r w:rsidRPr="00C848DD" w:rsidDel="006A3682">
                <w:rPr>
                  <w:rFonts w:ascii="Arial" w:eastAsia="Times New Roman" w:hAnsi="Arial" w:cs="Arial"/>
                  <w:sz w:val="18"/>
                  <w:szCs w:val="18"/>
                </w:rPr>
                <w:delText>100.00%</w:delText>
              </w:r>
            </w:del>
          </w:p>
        </w:tc>
        <w:tc>
          <w:tcPr>
            <w:tcW w:w="968" w:type="dxa"/>
            <w:tcBorders>
              <w:top w:val="nil"/>
              <w:left w:val="nil"/>
              <w:bottom w:val="nil"/>
              <w:right w:val="nil"/>
            </w:tcBorders>
            <w:shd w:val="clear" w:color="000000" w:fill="FFC7CE"/>
            <w:noWrap/>
            <w:vAlign w:val="center"/>
            <w:hideMark/>
            <w:tcPrChange w:id="1284" w:author="Franck Galpin" w:date="2023-07-12T11:23:00Z">
              <w:tcPr>
                <w:tcW w:w="968" w:type="dxa"/>
                <w:tcBorders>
                  <w:top w:val="nil"/>
                  <w:left w:val="nil"/>
                  <w:bottom w:val="nil"/>
                  <w:right w:val="nil"/>
                </w:tcBorders>
                <w:shd w:val="clear" w:color="000000" w:fill="FFC7CE"/>
                <w:noWrap/>
                <w:vAlign w:val="center"/>
                <w:hideMark/>
              </w:tcPr>
            </w:tcPrChange>
          </w:tcPr>
          <w:p w14:paraId="239365C0" w14:textId="6ABC43A5"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85" w:author="Franck Galpin" w:date="2023-07-09T09:53:00Z"/>
                <w:rFonts w:ascii="Arial" w:eastAsia="Times New Roman" w:hAnsi="Arial" w:cs="Arial"/>
                <w:sz w:val="18"/>
                <w:szCs w:val="18"/>
              </w:rPr>
            </w:pPr>
            <w:del w:id="1286" w:author="Franck Galpin" w:date="2023-07-09T09:53:00Z">
              <w:r w:rsidRPr="00C848DD" w:rsidDel="006A3682">
                <w:rPr>
                  <w:rFonts w:ascii="Arial" w:eastAsia="Times New Roman" w:hAnsi="Arial" w:cs="Arial"/>
                  <w:sz w:val="18"/>
                  <w:szCs w:val="18"/>
                </w:rPr>
                <w:delText>100.00%</w:delText>
              </w:r>
            </w:del>
          </w:p>
        </w:tc>
        <w:tc>
          <w:tcPr>
            <w:tcW w:w="968" w:type="dxa"/>
            <w:tcBorders>
              <w:top w:val="nil"/>
              <w:left w:val="nil"/>
              <w:bottom w:val="nil"/>
              <w:right w:val="single" w:sz="4" w:space="0" w:color="auto"/>
            </w:tcBorders>
            <w:shd w:val="clear" w:color="000000" w:fill="FFC7CE"/>
            <w:noWrap/>
            <w:vAlign w:val="center"/>
            <w:hideMark/>
            <w:tcPrChange w:id="1287" w:author="Franck Galpin" w:date="2023-07-12T11:23:00Z">
              <w:tcPr>
                <w:tcW w:w="968" w:type="dxa"/>
                <w:tcBorders>
                  <w:top w:val="nil"/>
                  <w:left w:val="nil"/>
                  <w:bottom w:val="nil"/>
                  <w:right w:val="single" w:sz="4" w:space="0" w:color="auto"/>
                </w:tcBorders>
                <w:shd w:val="clear" w:color="000000" w:fill="FFC7CE"/>
                <w:noWrap/>
                <w:vAlign w:val="center"/>
                <w:hideMark/>
              </w:tcPr>
            </w:tcPrChange>
          </w:tcPr>
          <w:p w14:paraId="68B34B1E" w14:textId="57D5FF31"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88" w:author="Franck Galpin" w:date="2023-07-09T09:53:00Z"/>
                <w:rFonts w:ascii="Arial" w:eastAsia="Times New Roman" w:hAnsi="Arial" w:cs="Arial"/>
                <w:sz w:val="18"/>
                <w:szCs w:val="18"/>
              </w:rPr>
            </w:pPr>
            <w:del w:id="1289" w:author="Franck Galpin" w:date="2023-07-09T09:53:00Z">
              <w:r w:rsidRPr="00C848DD" w:rsidDel="006A3682">
                <w:rPr>
                  <w:rFonts w:ascii="Arial" w:eastAsia="Times New Roman" w:hAnsi="Arial" w:cs="Arial"/>
                  <w:sz w:val="18"/>
                  <w:szCs w:val="18"/>
                </w:rPr>
                <w:delText>100.00%</w:delText>
              </w:r>
            </w:del>
          </w:p>
        </w:tc>
        <w:tc>
          <w:tcPr>
            <w:tcW w:w="777" w:type="dxa"/>
            <w:tcBorders>
              <w:top w:val="nil"/>
              <w:left w:val="nil"/>
              <w:bottom w:val="nil"/>
              <w:right w:val="nil"/>
            </w:tcBorders>
            <w:shd w:val="clear" w:color="auto" w:fill="auto"/>
            <w:noWrap/>
            <w:vAlign w:val="center"/>
            <w:hideMark/>
            <w:tcPrChange w:id="1290" w:author="Franck Galpin" w:date="2023-07-12T11:23:00Z">
              <w:tcPr>
                <w:tcW w:w="777" w:type="dxa"/>
                <w:tcBorders>
                  <w:top w:val="nil"/>
                  <w:left w:val="nil"/>
                  <w:bottom w:val="nil"/>
                  <w:right w:val="nil"/>
                </w:tcBorders>
                <w:shd w:val="clear" w:color="auto" w:fill="auto"/>
                <w:noWrap/>
                <w:vAlign w:val="center"/>
                <w:hideMark/>
              </w:tcPr>
            </w:tcPrChange>
          </w:tcPr>
          <w:p w14:paraId="4155ABF8" w14:textId="28E66846"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91" w:author="Franck Galpin" w:date="2023-07-09T09:53:00Z"/>
                <w:rFonts w:ascii="Arial" w:eastAsia="Times New Roman" w:hAnsi="Arial" w:cs="Arial"/>
                <w:color w:val="000000"/>
                <w:sz w:val="18"/>
                <w:szCs w:val="18"/>
              </w:rPr>
            </w:pPr>
            <w:del w:id="1292" w:author="Franck Galpin" w:date="2023-07-09T09:53:00Z">
              <w:r w:rsidRPr="00C848DD" w:rsidDel="006A3682">
                <w:rPr>
                  <w:rFonts w:ascii="Arial" w:eastAsia="Times New Roman" w:hAnsi="Arial" w:cs="Arial"/>
                  <w:color w:val="000000"/>
                  <w:sz w:val="18"/>
                  <w:szCs w:val="18"/>
                </w:rPr>
                <w:delText>#NUM!</w:delText>
              </w:r>
            </w:del>
          </w:p>
        </w:tc>
        <w:tc>
          <w:tcPr>
            <w:tcW w:w="1164" w:type="dxa"/>
            <w:tcBorders>
              <w:top w:val="nil"/>
              <w:left w:val="nil"/>
              <w:bottom w:val="nil"/>
              <w:right w:val="nil"/>
            </w:tcBorders>
            <w:shd w:val="clear" w:color="auto" w:fill="auto"/>
            <w:noWrap/>
            <w:vAlign w:val="center"/>
            <w:hideMark/>
            <w:tcPrChange w:id="1293" w:author="Franck Galpin" w:date="2023-07-12T11:23:00Z">
              <w:tcPr>
                <w:tcW w:w="1164" w:type="dxa"/>
                <w:tcBorders>
                  <w:top w:val="nil"/>
                  <w:left w:val="nil"/>
                  <w:bottom w:val="nil"/>
                  <w:right w:val="nil"/>
                </w:tcBorders>
                <w:shd w:val="clear" w:color="auto" w:fill="auto"/>
                <w:noWrap/>
                <w:vAlign w:val="center"/>
                <w:hideMark/>
              </w:tcPr>
            </w:tcPrChange>
          </w:tcPr>
          <w:p w14:paraId="0EB31C6B" w14:textId="36D86682" w:rsidR="00C848DD" w:rsidRPr="00C848DD" w:rsidDel="006A3682" w:rsidRDefault="00C848DD" w:rsidP="00C848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94" w:author="Franck Galpin" w:date="2023-07-09T09:53:00Z"/>
                <w:rFonts w:ascii="Arial" w:eastAsia="Times New Roman" w:hAnsi="Arial" w:cs="Arial"/>
                <w:color w:val="000000"/>
                <w:sz w:val="18"/>
                <w:szCs w:val="18"/>
              </w:rPr>
            </w:pPr>
            <w:del w:id="1295" w:author="Franck Galpin" w:date="2023-07-09T09:53:00Z">
              <w:r w:rsidRPr="00C848DD" w:rsidDel="006A3682">
                <w:rPr>
                  <w:rFonts w:ascii="Arial" w:eastAsia="Times New Roman" w:hAnsi="Arial" w:cs="Arial"/>
                  <w:color w:val="000000"/>
                  <w:sz w:val="18"/>
                  <w:szCs w:val="18"/>
                </w:rPr>
                <w:delText>#NUM!</w:delText>
              </w:r>
            </w:del>
          </w:p>
        </w:tc>
      </w:tr>
    </w:tbl>
    <w:p w14:paraId="3BEAF731" w14:textId="36515E07" w:rsidR="003D37D7" w:rsidDel="00AE67AA" w:rsidRDefault="003D37D7" w:rsidP="00450B13">
      <w:pPr>
        <w:rPr>
          <w:del w:id="1296" w:author="Franck Galpin" w:date="2023-07-12T11:23:00Z"/>
          <w:lang w:val="en-CA"/>
        </w:rPr>
      </w:pPr>
    </w:p>
    <w:p w14:paraId="1F208BEF" w14:textId="6A90FA19" w:rsidR="007B5CA1" w:rsidDel="00AE67AA" w:rsidRDefault="007B5CA1" w:rsidP="00450B13">
      <w:pPr>
        <w:rPr>
          <w:del w:id="1297" w:author="Franck Galpin" w:date="2023-07-12T11:23:00Z"/>
          <w:lang w:val="en-CA"/>
        </w:rPr>
      </w:pPr>
    </w:p>
    <w:tbl>
      <w:tblPr>
        <w:tblW w:w="9501" w:type="dxa"/>
        <w:tblLook w:val="04A0" w:firstRow="1" w:lastRow="0" w:firstColumn="1" w:lastColumn="0" w:noHBand="0" w:noVBand="1"/>
      </w:tblPr>
      <w:tblGrid>
        <w:gridCol w:w="1640"/>
        <w:gridCol w:w="956"/>
        <w:gridCol w:w="969"/>
        <w:gridCol w:w="956"/>
        <w:gridCol w:w="996"/>
        <w:gridCol w:w="996"/>
        <w:gridCol w:w="996"/>
        <w:gridCol w:w="794"/>
        <w:gridCol w:w="1198"/>
      </w:tblGrid>
      <w:tr w:rsidR="007B5CA1" w:rsidRPr="007B5CA1" w:rsidDel="00AE67AA" w14:paraId="6F31B2C7" w14:textId="18AD92AC" w:rsidTr="007B5CA1">
        <w:trPr>
          <w:trHeight w:val="255"/>
          <w:del w:id="1298" w:author="Franck Galpin" w:date="2023-07-12T11:23:00Z"/>
        </w:trPr>
        <w:tc>
          <w:tcPr>
            <w:tcW w:w="1640" w:type="dxa"/>
            <w:tcBorders>
              <w:top w:val="nil"/>
              <w:left w:val="nil"/>
              <w:bottom w:val="nil"/>
              <w:right w:val="nil"/>
            </w:tcBorders>
            <w:shd w:val="clear" w:color="auto" w:fill="auto"/>
            <w:noWrap/>
            <w:vAlign w:val="center"/>
            <w:hideMark/>
          </w:tcPr>
          <w:p w14:paraId="3EA51AFA" w14:textId="56D77CD4"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299" w:author="Franck Galpin" w:date="2023-07-12T11:23:00Z"/>
                <w:rFonts w:eastAsia="Times New Roman"/>
                <w:sz w:val="20"/>
                <w:szCs w:val="24"/>
              </w:rPr>
            </w:pPr>
          </w:p>
        </w:tc>
        <w:tc>
          <w:tcPr>
            <w:tcW w:w="7861" w:type="dxa"/>
            <w:gridSpan w:val="8"/>
            <w:tcBorders>
              <w:top w:val="nil"/>
              <w:left w:val="nil"/>
              <w:bottom w:val="single" w:sz="8" w:space="0" w:color="auto"/>
              <w:right w:val="nil"/>
            </w:tcBorders>
            <w:shd w:val="clear" w:color="auto" w:fill="auto"/>
            <w:noWrap/>
            <w:vAlign w:val="center"/>
            <w:hideMark/>
          </w:tcPr>
          <w:p w14:paraId="5F08C9C7" w14:textId="64B8980A"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00" w:author="Franck Galpin" w:date="2023-07-12T11:23:00Z"/>
                <w:rFonts w:ascii="Arial" w:eastAsia="Times New Roman" w:hAnsi="Arial" w:cs="Arial"/>
                <w:b/>
                <w:bCs/>
                <w:color w:val="000000"/>
                <w:sz w:val="18"/>
                <w:szCs w:val="18"/>
              </w:rPr>
            </w:pPr>
            <w:del w:id="1301" w:author="Franck Galpin" w:date="2023-07-12T11:23:00Z">
              <w:r w:rsidRPr="007B5CA1" w:rsidDel="00AE67AA">
                <w:rPr>
                  <w:rFonts w:ascii="Arial" w:eastAsia="Times New Roman" w:hAnsi="Arial" w:cs="Arial"/>
                  <w:b/>
                  <w:bCs/>
                  <w:color w:val="000000"/>
                  <w:sz w:val="18"/>
                  <w:szCs w:val="18"/>
                </w:rPr>
                <w:delText xml:space="preserve">All Intra Main10 </w:delText>
              </w:r>
            </w:del>
          </w:p>
        </w:tc>
      </w:tr>
      <w:tr w:rsidR="007B5CA1" w:rsidRPr="007B5CA1" w:rsidDel="00AE67AA" w14:paraId="341D25BA" w14:textId="493D3763" w:rsidTr="007B5CA1">
        <w:trPr>
          <w:trHeight w:val="255"/>
          <w:del w:id="1302" w:author="Franck Galpin" w:date="2023-07-12T11:23:00Z"/>
        </w:trPr>
        <w:tc>
          <w:tcPr>
            <w:tcW w:w="1640" w:type="dxa"/>
            <w:tcBorders>
              <w:top w:val="nil"/>
              <w:left w:val="nil"/>
              <w:bottom w:val="nil"/>
              <w:right w:val="nil"/>
            </w:tcBorders>
            <w:shd w:val="clear" w:color="auto" w:fill="auto"/>
            <w:noWrap/>
            <w:vAlign w:val="center"/>
            <w:hideMark/>
          </w:tcPr>
          <w:p w14:paraId="60A4742D" w14:textId="55E09E8F"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03" w:author="Franck Galpin" w:date="2023-07-12T11:23:00Z"/>
                <w:rFonts w:ascii="Arial" w:eastAsia="Times New Roman" w:hAnsi="Arial" w:cs="Arial"/>
                <w:b/>
                <w:bCs/>
                <w:color w:val="000000"/>
                <w:sz w:val="18"/>
                <w:szCs w:val="18"/>
              </w:rPr>
            </w:pPr>
          </w:p>
        </w:tc>
        <w:tc>
          <w:tcPr>
            <w:tcW w:w="7861" w:type="dxa"/>
            <w:gridSpan w:val="8"/>
            <w:tcBorders>
              <w:top w:val="single" w:sz="8" w:space="0" w:color="auto"/>
              <w:left w:val="single" w:sz="8" w:space="0" w:color="auto"/>
              <w:bottom w:val="single" w:sz="8" w:space="0" w:color="auto"/>
              <w:right w:val="nil"/>
            </w:tcBorders>
            <w:shd w:val="clear" w:color="auto" w:fill="auto"/>
            <w:noWrap/>
            <w:vAlign w:val="center"/>
            <w:hideMark/>
          </w:tcPr>
          <w:p w14:paraId="2009D42A" w14:textId="32B79E35"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04" w:author="Franck Galpin" w:date="2023-07-12T11:23:00Z"/>
                <w:rFonts w:ascii="Arial" w:eastAsia="Times New Roman" w:hAnsi="Arial" w:cs="Arial"/>
                <w:b/>
                <w:bCs/>
                <w:color w:val="000000"/>
                <w:sz w:val="18"/>
                <w:szCs w:val="18"/>
              </w:rPr>
            </w:pPr>
            <w:del w:id="1305" w:author="Franck Galpin" w:date="2023-07-12T11:23:00Z">
              <w:r w:rsidRPr="007B5CA1" w:rsidDel="00AE67AA">
                <w:rPr>
                  <w:rFonts w:ascii="Arial" w:eastAsia="Times New Roman" w:hAnsi="Arial" w:cs="Arial"/>
                  <w:b/>
                  <w:bCs/>
                  <w:color w:val="000000"/>
                  <w:sz w:val="18"/>
                  <w:szCs w:val="18"/>
                </w:rPr>
                <w:delText>BD-rate Over NNVC-5.0 VTM anchor</w:delText>
              </w:r>
            </w:del>
          </w:p>
        </w:tc>
      </w:tr>
      <w:tr w:rsidR="007B5CA1" w:rsidRPr="007B5CA1" w:rsidDel="00AE67AA" w14:paraId="4C72FB8E" w14:textId="1616F5B5" w:rsidTr="007B5CA1">
        <w:trPr>
          <w:trHeight w:val="255"/>
          <w:del w:id="1306" w:author="Franck Galpin" w:date="2023-07-12T11:23:00Z"/>
        </w:trPr>
        <w:tc>
          <w:tcPr>
            <w:tcW w:w="1640" w:type="dxa"/>
            <w:tcBorders>
              <w:top w:val="nil"/>
              <w:left w:val="nil"/>
              <w:bottom w:val="nil"/>
              <w:right w:val="nil"/>
            </w:tcBorders>
            <w:shd w:val="clear" w:color="auto" w:fill="auto"/>
            <w:noWrap/>
            <w:vAlign w:val="center"/>
            <w:hideMark/>
          </w:tcPr>
          <w:p w14:paraId="5D3D1B92" w14:textId="4C82AC87"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07" w:author="Franck Galpin" w:date="2023-07-12T11:23:00Z"/>
                <w:rFonts w:ascii="Arial" w:eastAsia="Times New Roman" w:hAnsi="Arial" w:cs="Arial"/>
                <w:b/>
                <w:bCs/>
                <w:color w:val="000000"/>
                <w:sz w:val="18"/>
                <w:szCs w:val="18"/>
              </w:rPr>
            </w:pPr>
          </w:p>
        </w:tc>
        <w:tc>
          <w:tcPr>
            <w:tcW w:w="956" w:type="dxa"/>
            <w:tcBorders>
              <w:top w:val="nil"/>
              <w:left w:val="single" w:sz="8" w:space="0" w:color="auto"/>
              <w:bottom w:val="single" w:sz="8" w:space="0" w:color="auto"/>
              <w:right w:val="nil"/>
            </w:tcBorders>
            <w:shd w:val="clear" w:color="auto" w:fill="auto"/>
            <w:noWrap/>
            <w:vAlign w:val="center"/>
            <w:hideMark/>
          </w:tcPr>
          <w:p w14:paraId="0C57A96D" w14:textId="3E8C421A"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08" w:author="Franck Galpin" w:date="2023-07-12T11:23:00Z"/>
                <w:rFonts w:ascii="Arial" w:eastAsia="Times New Roman" w:hAnsi="Arial" w:cs="Arial"/>
                <w:color w:val="000000"/>
                <w:sz w:val="18"/>
                <w:szCs w:val="18"/>
              </w:rPr>
            </w:pPr>
            <w:del w:id="1309" w:author="Franck Galpin" w:date="2023-07-12T11:23:00Z">
              <w:r w:rsidRPr="007B5CA1" w:rsidDel="00AE67AA">
                <w:rPr>
                  <w:rFonts w:ascii="Arial" w:eastAsia="Times New Roman" w:hAnsi="Arial" w:cs="Arial"/>
                  <w:color w:val="000000"/>
                  <w:sz w:val="18"/>
                  <w:szCs w:val="18"/>
                </w:rPr>
                <w:delText>Y-PSNR</w:delText>
              </w:r>
            </w:del>
          </w:p>
        </w:tc>
        <w:tc>
          <w:tcPr>
            <w:tcW w:w="969" w:type="dxa"/>
            <w:tcBorders>
              <w:top w:val="nil"/>
              <w:left w:val="nil"/>
              <w:bottom w:val="single" w:sz="8" w:space="0" w:color="auto"/>
              <w:right w:val="nil"/>
            </w:tcBorders>
            <w:shd w:val="clear" w:color="auto" w:fill="auto"/>
            <w:noWrap/>
            <w:vAlign w:val="center"/>
            <w:hideMark/>
          </w:tcPr>
          <w:p w14:paraId="1A0B77F7" w14:textId="52EDFC5D"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10" w:author="Franck Galpin" w:date="2023-07-12T11:23:00Z"/>
                <w:rFonts w:ascii="Arial" w:eastAsia="Times New Roman" w:hAnsi="Arial" w:cs="Arial"/>
                <w:color w:val="000000"/>
                <w:sz w:val="18"/>
                <w:szCs w:val="18"/>
              </w:rPr>
            </w:pPr>
            <w:del w:id="1311" w:author="Franck Galpin" w:date="2023-07-12T11:23:00Z">
              <w:r w:rsidRPr="007B5CA1" w:rsidDel="00AE67AA">
                <w:rPr>
                  <w:rFonts w:ascii="Arial" w:eastAsia="Times New Roman" w:hAnsi="Arial" w:cs="Arial"/>
                  <w:color w:val="000000"/>
                  <w:sz w:val="18"/>
                  <w:szCs w:val="18"/>
                </w:rPr>
                <w:delText>U-PSNR</w:delText>
              </w:r>
            </w:del>
          </w:p>
        </w:tc>
        <w:tc>
          <w:tcPr>
            <w:tcW w:w="956" w:type="dxa"/>
            <w:tcBorders>
              <w:top w:val="nil"/>
              <w:left w:val="nil"/>
              <w:bottom w:val="single" w:sz="8" w:space="0" w:color="auto"/>
              <w:right w:val="single" w:sz="4" w:space="0" w:color="auto"/>
            </w:tcBorders>
            <w:shd w:val="clear" w:color="auto" w:fill="auto"/>
            <w:noWrap/>
            <w:vAlign w:val="center"/>
            <w:hideMark/>
          </w:tcPr>
          <w:p w14:paraId="45060F81" w14:textId="434059EA"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12" w:author="Franck Galpin" w:date="2023-07-12T11:23:00Z"/>
                <w:rFonts w:ascii="Arial" w:eastAsia="Times New Roman" w:hAnsi="Arial" w:cs="Arial"/>
                <w:color w:val="000000"/>
                <w:sz w:val="18"/>
                <w:szCs w:val="18"/>
              </w:rPr>
            </w:pPr>
            <w:del w:id="1313" w:author="Franck Galpin" w:date="2023-07-12T11:23:00Z">
              <w:r w:rsidRPr="007B5CA1" w:rsidDel="00AE67AA">
                <w:rPr>
                  <w:rFonts w:ascii="Arial" w:eastAsia="Times New Roman" w:hAnsi="Arial" w:cs="Arial"/>
                  <w:color w:val="000000"/>
                  <w:sz w:val="18"/>
                  <w:szCs w:val="18"/>
                </w:rPr>
                <w:delText>V-PSNR</w:delText>
              </w:r>
            </w:del>
          </w:p>
        </w:tc>
        <w:tc>
          <w:tcPr>
            <w:tcW w:w="996" w:type="dxa"/>
            <w:tcBorders>
              <w:top w:val="nil"/>
              <w:left w:val="single" w:sz="8" w:space="0" w:color="auto"/>
              <w:bottom w:val="single" w:sz="8" w:space="0" w:color="auto"/>
              <w:right w:val="nil"/>
            </w:tcBorders>
            <w:shd w:val="clear" w:color="auto" w:fill="auto"/>
            <w:noWrap/>
            <w:vAlign w:val="center"/>
            <w:hideMark/>
          </w:tcPr>
          <w:p w14:paraId="148D9A5D" w14:textId="504CA554"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14" w:author="Franck Galpin" w:date="2023-07-12T11:23:00Z"/>
                <w:rFonts w:ascii="Arial" w:eastAsia="Times New Roman" w:hAnsi="Arial" w:cs="Arial"/>
                <w:color w:val="000000"/>
                <w:sz w:val="18"/>
                <w:szCs w:val="18"/>
              </w:rPr>
            </w:pPr>
            <w:del w:id="1315" w:author="Franck Galpin" w:date="2023-07-12T11:23:00Z">
              <w:r w:rsidRPr="007B5CA1" w:rsidDel="00AE67AA">
                <w:rPr>
                  <w:rFonts w:ascii="Arial" w:eastAsia="Times New Roman" w:hAnsi="Arial" w:cs="Arial"/>
                  <w:color w:val="000000"/>
                  <w:sz w:val="18"/>
                  <w:szCs w:val="18"/>
                </w:rPr>
                <w:delText>Y-MSIM</w:delText>
              </w:r>
            </w:del>
          </w:p>
        </w:tc>
        <w:tc>
          <w:tcPr>
            <w:tcW w:w="996" w:type="dxa"/>
            <w:tcBorders>
              <w:top w:val="nil"/>
              <w:left w:val="nil"/>
              <w:bottom w:val="single" w:sz="8" w:space="0" w:color="auto"/>
              <w:right w:val="nil"/>
            </w:tcBorders>
            <w:shd w:val="clear" w:color="auto" w:fill="auto"/>
            <w:noWrap/>
            <w:vAlign w:val="center"/>
            <w:hideMark/>
          </w:tcPr>
          <w:p w14:paraId="176794BD" w14:textId="7849E278"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16" w:author="Franck Galpin" w:date="2023-07-12T11:23:00Z"/>
                <w:rFonts w:ascii="Arial" w:eastAsia="Times New Roman" w:hAnsi="Arial" w:cs="Arial"/>
                <w:color w:val="000000"/>
                <w:sz w:val="18"/>
                <w:szCs w:val="18"/>
              </w:rPr>
            </w:pPr>
            <w:del w:id="1317" w:author="Franck Galpin" w:date="2023-07-12T11:23:00Z">
              <w:r w:rsidRPr="007B5CA1" w:rsidDel="00AE67AA">
                <w:rPr>
                  <w:rFonts w:ascii="Arial" w:eastAsia="Times New Roman" w:hAnsi="Arial" w:cs="Arial"/>
                  <w:color w:val="000000"/>
                  <w:sz w:val="18"/>
                  <w:szCs w:val="18"/>
                </w:rPr>
                <w:delText>U-MSIM</w:delText>
              </w:r>
            </w:del>
          </w:p>
        </w:tc>
        <w:tc>
          <w:tcPr>
            <w:tcW w:w="996" w:type="dxa"/>
            <w:tcBorders>
              <w:top w:val="nil"/>
              <w:left w:val="nil"/>
              <w:bottom w:val="single" w:sz="8" w:space="0" w:color="auto"/>
              <w:right w:val="single" w:sz="4" w:space="0" w:color="auto"/>
            </w:tcBorders>
            <w:shd w:val="clear" w:color="auto" w:fill="auto"/>
            <w:noWrap/>
            <w:vAlign w:val="center"/>
            <w:hideMark/>
          </w:tcPr>
          <w:p w14:paraId="7BC1DDEA" w14:textId="26973261"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18" w:author="Franck Galpin" w:date="2023-07-12T11:23:00Z"/>
                <w:rFonts w:ascii="Arial" w:eastAsia="Times New Roman" w:hAnsi="Arial" w:cs="Arial"/>
                <w:color w:val="000000"/>
                <w:sz w:val="18"/>
                <w:szCs w:val="18"/>
              </w:rPr>
            </w:pPr>
            <w:del w:id="1319" w:author="Franck Galpin" w:date="2023-07-12T11:23:00Z">
              <w:r w:rsidRPr="007B5CA1" w:rsidDel="00AE67AA">
                <w:rPr>
                  <w:rFonts w:ascii="Arial" w:eastAsia="Times New Roman" w:hAnsi="Arial" w:cs="Arial"/>
                  <w:color w:val="000000"/>
                  <w:sz w:val="18"/>
                  <w:szCs w:val="18"/>
                </w:rPr>
                <w:delText>V-MSIM</w:delText>
              </w:r>
            </w:del>
          </w:p>
        </w:tc>
        <w:tc>
          <w:tcPr>
            <w:tcW w:w="794" w:type="dxa"/>
            <w:tcBorders>
              <w:top w:val="nil"/>
              <w:left w:val="nil"/>
              <w:bottom w:val="single" w:sz="8" w:space="0" w:color="auto"/>
              <w:right w:val="nil"/>
            </w:tcBorders>
            <w:shd w:val="clear" w:color="auto" w:fill="auto"/>
            <w:noWrap/>
            <w:vAlign w:val="center"/>
            <w:hideMark/>
          </w:tcPr>
          <w:p w14:paraId="576B503E" w14:textId="3F3B2B1A"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20" w:author="Franck Galpin" w:date="2023-07-12T11:23:00Z"/>
                <w:rFonts w:ascii="Arial" w:eastAsia="Times New Roman" w:hAnsi="Arial" w:cs="Arial"/>
                <w:color w:val="000000"/>
                <w:sz w:val="18"/>
                <w:szCs w:val="18"/>
              </w:rPr>
            </w:pPr>
            <w:del w:id="1321" w:author="Franck Galpin" w:date="2023-07-12T11:23:00Z">
              <w:r w:rsidRPr="007B5CA1" w:rsidDel="00AE67AA">
                <w:rPr>
                  <w:rFonts w:ascii="Arial" w:eastAsia="Times New Roman" w:hAnsi="Arial" w:cs="Arial"/>
                  <w:color w:val="000000"/>
                  <w:sz w:val="18"/>
                  <w:szCs w:val="18"/>
                </w:rPr>
                <w:delText>EncT</w:delText>
              </w:r>
            </w:del>
          </w:p>
        </w:tc>
        <w:tc>
          <w:tcPr>
            <w:tcW w:w="1198" w:type="dxa"/>
            <w:tcBorders>
              <w:top w:val="nil"/>
              <w:left w:val="nil"/>
              <w:bottom w:val="single" w:sz="8" w:space="0" w:color="auto"/>
              <w:right w:val="nil"/>
            </w:tcBorders>
            <w:shd w:val="clear" w:color="auto" w:fill="auto"/>
            <w:noWrap/>
            <w:vAlign w:val="center"/>
            <w:hideMark/>
          </w:tcPr>
          <w:p w14:paraId="4AF24CA4" w14:textId="5578CB2A"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22" w:author="Franck Galpin" w:date="2023-07-12T11:23:00Z"/>
                <w:rFonts w:ascii="Arial" w:eastAsia="Times New Roman" w:hAnsi="Arial" w:cs="Arial"/>
                <w:color w:val="000000"/>
                <w:sz w:val="18"/>
                <w:szCs w:val="18"/>
              </w:rPr>
            </w:pPr>
            <w:del w:id="1323" w:author="Franck Galpin" w:date="2023-07-12T11:23:00Z">
              <w:r w:rsidRPr="007B5CA1" w:rsidDel="00AE67AA">
                <w:rPr>
                  <w:rFonts w:ascii="Arial" w:eastAsia="Times New Roman" w:hAnsi="Arial" w:cs="Arial"/>
                  <w:color w:val="000000"/>
                  <w:sz w:val="18"/>
                  <w:szCs w:val="18"/>
                </w:rPr>
                <w:delText>DecT CPU</w:delText>
              </w:r>
            </w:del>
          </w:p>
        </w:tc>
      </w:tr>
      <w:tr w:rsidR="007B5CA1" w:rsidRPr="007B5CA1" w:rsidDel="00AE67AA" w14:paraId="30D03DF5" w14:textId="50DF9140" w:rsidTr="007B5CA1">
        <w:trPr>
          <w:trHeight w:val="255"/>
          <w:del w:id="1324" w:author="Franck Galpin" w:date="2023-07-12T11:23: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2295777" w14:textId="5A7BD7BD"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25" w:author="Franck Galpin" w:date="2023-07-12T11:23:00Z"/>
                <w:rFonts w:ascii="Arial" w:eastAsia="Times New Roman" w:hAnsi="Arial" w:cs="Arial"/>
                <w:color w:val="000000"/>
                <w:sz w:val="18"/>
                <w:szCs w:val="18"/>
              </w:rPr>
            </w:pPr>
            <w:del w:id="1326" w:author="Franck Galpin" w:date="2023-07-12T11:23:00Z">
              <w:r w:rsidRPr="007B5CA1" w:rsidDel="00AE67AA">
                <w:rPr>
                  <w:rFonts w:ascii="Arial" w:eastAsia="Times New Roman" w:hAnsi="Arial" w:cs="Arial"/>
                  <w:color w:val="000000"/>
                  <w:sz w:val="18"/>
                  <w:szCs w:val="18"/>
                </w:rPr>
                <w:delText>Class A1</w:delText>
              </w:r>
            </w:del>
          </w:p>
        </w:tc>
        <w:tc>
          <w:tcPr>
            <w:tcW w:w="956" w:type="dxa"/>
            <w:tcBorders>
              <w:top w:val="single" w:sz="8" w:space="0" w:color="auto"/>
              <w:left w:val="single" w:sz="8" w:space="0" w:color="auto"/>
              <w:bottom w:val="nil"/>
              <w:right w:val="nil"/>
            </w:tcBorders>
            <w:shd w:val="clear" w:color="000000" w:fill="CCFFCC"/>
            <w:noWrap/>
            <w:vAlign w:val="center"/>
            <w:hideMark/>
          </w:tcPr>
          <w:p w14:paraId="370D6B1D" w14:textId="77EFC708"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27" w:author="Franck Galpin" w:date="2023-07-12T11:23:00Z"/>
                <w:rFonts w:ascii="Arial" w:eastAsia="Times New Roman" w:hAnsi="Arial" w:cs="Arial"/>
                <w:sz w:val="18"/>
                <w:szCs w:val="18"/>
              </w:rPr>
            </w:pPr>
            <w:del w:id="1328" w:author="Franck Galpin" w:date="2023-07-12T11:23:00Z">
              <w:r w:rsidRPr="007B5CA1" w:rsidDel="00AE67AA">
                <w:rPr>
                  <w:rFonts w:ascii="Arial" w:eastAsia="Times New Roman" w:hAnsi="Arial" w:cs="Arial"/>
                  <w:sz w:val="18"/>
                  <w:szCs w:val="18"/>
                </w:rPr>
                <w:delText>-7.05%</w:delText>
              </w:r>
            </w:del>
          </w:p>
        </w:tc>
        <w:tc>
          <w:tcPr>
            <w:tcW w:w="969" w:type="dxa"/>
            <w:tcBorders>
              <w:top w:val="single" w:sz="8" w:space="0" w:color="auto"/>
              <w:left w:val="nil"/>
              <w:bottom w:val="nil"/>
              <w:right w:val="nil"/>
            </w:tcBorders>
            <w:shd w:val="clear" w:color="000000" w:fill="CCFFCC"/>
            <w:noWrap/>
            <w:vAlign w:val="center"/>
            <w:hideMark/>
          </w:tcPr>
          <w:p w14:paraId="18D30D2E" w14:textId="3264A7AA"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29" w:author="Franck Galpin" w:date="2023-07-12T11:23:00Z"/>
                <w:rFonts w:ascii="Arial" w:eastAsia="Times New Roman" w:hAnsi="Arial" w:cs="Arial"/>
                <w:sz w:val="18"/>
                <w:szCs w:val="18"/>
              </w:rPr>
            </w:pPr>
            <w:del w:id="1330" w:author="Franck Galpin" w:date="2023-07-12T11:23:00Z">
              <w:r w:rsidRPr="007B5CA1" w:rsidDel="00AE67AA">
                <w:rPr>
                  <w:rFonts w:ascii="Arial" w:eastAsia="Times New Roman" w:hAnsi="Arial" w:cs="Arial"/>
                  <w:sz w:val="18"/>
                  <w:szCs w:val="18"/>
                </w:rPr>
                <w:delText>-17.89%</w:delText>
              </w:r>
            </w:del>
          </w:p>
        </w:tc>
        <w:tc>
          <w:tcPr>
            <w:tcW w:w="956" w:type="dxa"/>
            <w:tcBorders>
              <w:top w:val="single" w:sz="8" w:space="0" w:color="auto"/>
              <w:left w:val="nil"/>
              <w:bottom w:val="nil"/>
              <w:right w:val="single" w:sz="4" w:space="0" w:color="auto"/>
            </w:tcBorders>
            <w:shd w:val="clear" w:color="000000" w:fill="CCFFCC"/>
            <w:noWrap/>
            <w:vAlign w:val="center"/>
            <w:hideMark/>
          </w:tcPr>
          <w:p w14:paraId="73AD68C9" w14:textId="20FEED67"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31" w:author="Franck Galpin" w:date="2023-07-12T11:23:00Z"/>
                <w:rFonts w:ascii="Arial" w:eastAsia="Times New Roman" w:hAnsi="Arial" w:cs="Arial"/>
                <w:sz w:val="18"/>
                <w:szCs w:val="18"/>
              </w:rPr>
            </w:pPr>
            <w:del w:id="1332" w:author="Franck Galpin" w:date="2023-07-12T11:23:00Z">
              <w:r w:rsidRPr="007B5CA1" w:rsidDel="00AE67AA">
                <w:rPr>
                  <w:rFonts w:ascii="Arial" w:eastAsia="Times New Roman" w:hAnsi="Arial" w:cs="Arial"/>
                  <w:sz w:val="18"/>
                  <w:szCs w:val="18"/>
                </w:rPr>
                <w:delText>-20.06%</w:delText>
              </w:r>
            </w:del>
          </w:p>
        </w:tc>
        <w:tc>
          <w:tcPr>
            <w:tcW w:w="996" w:type="dxa"/>
            <w:tcBorders>
              <w:top w:val="single" w:sz="8" w:space="0" w:color="auto"/>
              <w:left w:val="single" w:sz="8" w:space="0" w:color="auto"/>
              <w:bottom w:val="nil"/>
              <w:right w:val="nil"/>
            </w:tcBorders>
            <w:shd w:val="clear" w:color="000000" w:fill="FFC7CE"/>
            <w:noWrap/>
            <w:vAlign w:val="center"/>
            <w:hideMark/>
          </w:tcPr>
          <w:p w14:paraId="5E99E75F" w14:textId="15ECFFD1"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33" w:author="Franck Galpin" w:date="2023-07-12T11:23:00Z"/>
                <w:rFonts w:ascii="Arial" w:eastAsia="Times New Roman" w:hAnsi="Arial" w:cs="Arial"/>
                <w:sz w:val="18"/>
                <w:szCs w:val="18"/>
              </w:rPr>
            </w:pPr>
            <w:del w:id="1334" w:author="Franck Galpin" w:date="2023-07-12T11:23:00Z">
              <w:r w:rsidRPr="007B5CA1" w:rsidDel="00AE67AA">
                <w:rPr>
                  <w:rFonts w:ascii="Arial" w:eastAsia="Times New Roman" w:hAnsi="Arial" w:cs="Arial"/>
                  <w:sz w:val="18"/>
                  <w:szCs w:val="18"/>
                </w:rPr>
                <w:delText>100.00%</w:delText>
              </w:r>
            </w:del>
          </w:p>
        </w:tc>
        <w:tc>
          <w:tcPr>
            <w:tcW w:w="996" w:type="dxa"/>
            <w:tcBorders>
              <w:top w:val="single" w:sz="8" w:space="0" w:color="auto"/>
              <w:left w:val="nil"/>
              <w:bottom w:val="nil"/>
              <w:right w:val="nil"/>
            </w:tcBorders>
            <w:shd w:val="clear" w:color="000000" w:fill="FFC7CE"/>
            <w:noWrap/>
            <w:vAlign w:val="center"/>
            <w:hideMark/>
          </w:tcPr>
          <w:p w14:paraId="514E0732" w14:textId="75966D69"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35" w:author="Franck Galpin" w:date="2023-07-12T11:23:00Z"/>
                <w:rFonts w:ascii="Arial" w:eastAsia="Times New Roman" w:hAnsi="Arial" w:cs="Arial"/>
                <w:sz w:val="18"/>
                <w:szCs w:val="18"/>
              </w:rPr>
            </w:pPr>
            <w:del w:id="1336" w:author="Franck Galpin" w:date="2023-07-12T11:23:00Z">
              <w:r w:rsidRPr="007B5CA1" w:rsidDel="00AE67AA">
                <w:rPr>
                  <w:rFonts w:ascii="Arial" w:eastAsia="Times New Roman" w:hAnsi="Arial" w:cs="Arial"/>
                  <w:sz w:val="18"/>
                  <w:szCs w:val="18"/>
                </w:rPr>
                <w:delText>100.00%</w:delText>
              </w:r>
            </w:del>
          </w:p>
        </w:tc>
        <w:tc>
          <w:tcPr>
            <w:tcW w:w="996" w:type="dxa"/>
            <w:tcBorders>
              <w:top w:val="single" w:sz="8" w:space="0" w:color="auto"/>
              <w:left w:val="nil"/>
              <w:bottom w:val="nil"/>
              <w:right w:val="single" w:sz="4" w:space="0" w:color="auto"/>
            </w:tcBorders>
            <w:shd w:val="clear" w:color="000000" w:fill="FFC7CE"/>
            <w:noWrap/>
            <w:vAlign w:val="center"/>
            <w:hideMark/>
          </w:tcPr>
          <w:p w14:paraId="3976E148" w14:textId="6D070914"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37" w:author="Franck Galpin" w:date="2023-07-12T11:23:00Z"/>
                <w:rFonts w:ascii="Arial" w:eastAsia="Times New Roman" w:hAnsi="Arial" w:cs="Arial"/>
                <w:sz w:val="18"/>
                <w:szCs w:val="18"/>
              </w:rPr>
            </w:pPr>
            <w:del w:id="1338" w:author="Franck Galpin" w:date="2023-07-12T11:23:00Z">
              <w:r w:rsidRPr="007B5CA1" w:rsidDel="00AE67AA">
                <w:rPr>
                  <w:rFonts w:ascii="Arial" w:eastAsia="Times New Roman" w:hAnsi="Arial" w:cs="Arial"/>
                  <w:sz w:val="18"/>
                  <w:szCs w:val="18"/>
                </w:rPr>
                <w:delText>100.00%</w:delText>
              </w:r>
            </w:del>
          </w:p>
        </w:tc>
        <w:tc>
          <w:tcPr>
            <w:tcW w:w="794" w:type="dxa"/>
            <w:tcBorders>
              <w:top w:val="nil"/>
              <w:left w:val="nil"/>
              <w:bottom w:val="nil"/>
              <w:right w:val="nil"/>
            </w:tcBorders>
            <w:shd w:val="clear" w:color="auto" w:fill="auto"/>
            <w:noWrap/>
            <w:vAlign w:val="center"/>
            <w:hideMark/>
          </w:tcPr>
          <w:p w14:paraId="20AD5203" w14:textId="4E2DD861"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39" w:author="Franck Galpin" w:date="2023-07-12T11:23:00Z"/>
                <w:rFonts w:ascii="Arial" w:eastAsia="Times New Roman" w:hAnsi="Arial" w:cs="Arial"/>
                <w:color w:val="000000"/>
                <w:sz w:val="18"/>
                <w:szCs w:val="18"/>
              </w:rPr>
            </w:pPr>
            <w:del w:id="1340" w:author="Franck Galpin" w:date="2023-07-12T11:23:00Z">
              <w:r w:rsidRPr="007B5CA1" w:rsidDel="00AE67AA">
                <w:rPr>
                  <w:rFonts w:ascii="Arial" w:eastAsia="Times New Roman" w:hAnsi="Arial" w:cs="Arial"/>
                  <w:color w:val="000000"/>
                  <w:sz w:val="18"/>
                  <w:szCs w:val="18"/>
                </w:rPr>
                <w:delText>#NUM!</w:delText>
              </w:r>
            </w:del>
          </w:p>
        </w:tc>
        <w:tc>
          <w:tcPr>
            <w:tcW w:w="1198" w:type="dxa"/>
            <w:tcBorders>
              <w:top w:val="nil"/>
              <w:left w:val="nil"/>
              <w:bottom w:val="nil"/>
              <w:right w:val="nil"/>
            </w:tcBorders>
            <w:shd w:val="clear" w:color="auto" w:fill="auto"/>
            <w:noWrap/>
            <w:vAlign w:val="center"/>
            <w:hideMark/>
          </w:tcPr>
          <w:p w14:paraId="3430022D" w14:textId="6733FF8C"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41" w:author="Franck Galpin" w:date="2023-07-12T11:23:00Z"/>
                <w:rFonts w:ascii="Arial" w:eastAsia="Times New Roman" w:hAnsi="Arial" w:cs="Arial"/>
                <w:color w:val="000000"/>
                <w:sz w:val="18"/>
                <w:szCs w:val="18"/>
              </w:rPr>
            </w:pPr>
            <w:del w:id="1342" w:author="Franck Galpin" w:date="2023-07-12T11:23:00Z">
              <w:r w:rsidRPr="007B5CA1" w:rsidDel="00AE67AA">
                <w:rPr>
                  <w:rFonts w:ascii="Arial" w:eastAsia="Times New Roman" w:hAnsi="Arial" w:cs="Arial"/>
                  <w:color w:val="000000"/>
                  <w:sz w:val="18"/>
                  <w:szCs w:val="18"/>
                </w:rPr>
                <w:delText>#NUM!</w:delText>
              </w:r>
            </w:del>
          </w:p>
        </w:tc>
      </w:tr>
      <w:tr w:rsidR="007B5CA1" w:rsidRPr="007B5CA1" w:rsidDel="00AE67AA" w14:paraId="6470B0DD" w14:textId="63EC4A34" w:rsidTr="007B5CA1">
        <w:trPr>
          <w:trHeight w:val="255"/>
          <w:del w:id="1343" w:author="Franck Galpin" w:date="2023-07-12T11:23:00Z"/>
        </w:trPr>
        <w:tc>
          <w:tcPr>
            <w:tcW w:w="1640" w:type="dxa"/>
            <w:tcBorders>
              <w:top w:val="nil"/>
              <w:left w:val="single" w:sz="8" w:space="0" w:color="auto"/>
              <w:bottom w:val="nil"/>
              <w:right w:val="single" w:sz="8" w:space="0" w:color="auto"/>
            </w:tcBorders>
            <w:shd w:val="clear" w:color="auto" w:fill="auto"/>
            <w:noWrap/>
            <w:vAlign w:val="center"/>
            <w:hideMark/>
          </w:tcPr>
          <w:p w14:paraId="3FE5B007" w14:textId="713E3F3D"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44" w:author="Franck Galpin" w:date="2023-07-12T11:23:00Z"/>
                <w:rFonts w:ascii="Arial" w:eastAsia="Times New Roman" w:hAnsi="Arial" w:cs="Arial"/>
                <w:color w:val="000000"/>
                <w:sz w:val="18"/>
                <w:szCs w:val="18"/>
              </w:rPr>
            </w:pPr>
            <w:del w:id="1345" w:author="Franck Galpin" w:date="2023-07-12T11:23:00Z">
              <w:r w:rsidRPr="007B5CA1" w:rsidDel="00AE67AA">
                <w:rPr>
                  <w:rFonts w:ascii="Arial" w:eastAsia="Times New Roman" w:hAnsi="Arial" w:cs="Arial"/>
                  <w:color w:val="000000"/>
                  <w:sz w:val="18"/>
                  <w:szCs w:val="18"/>
                </w:rPr>
                <w:delText>Class A2</w:delText>
              </w:r>
            </w:del>
          </w:p>
        </w:tc>
        <w:tc>
          <w:tcPr>
            <w:tcW w:w="956" w:type="dxa"/>
            <w:tcBorders>
              <w:top w:val="nil"/>
              <w:left w:val="single" w:sz="8" w:space="0" w:color="auto"/>
              <w:bottom w:val="nil"/>
              <w:right w:val="nil"/>
            </w:tcBorders>
            <w:shd w:val="clear" w:color="000000" w:fill="CCFFCC"/>
            <w:noWrap/>
            <w:vAlign w:val="center"/>
            <w:hideMark/>
          </w:tcPr>
          <w:p w14:paraId="699ED614" w14:textId="17066FE6"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46" w:author="Franck Galpin" w:date="2023-07-12T11:23:00Z"/>
                <w:rFonts w:ascii="Arial" w:eastAsia="Times New Roman" w:hAnsi="Arial" w:cs="Arial"/>
                <w:sz w:val="18"/>
                <w:szCs w:val="18"/>
              </w:rPr>
            </w:pPr>
            <w:del w:id="1347" w:author="Franck Galpin" w:date="2023-07-12T11:23:00Z">
              <w:r w:rsidRPr="007B5CA1" w:rsidDel="00AE67AA">
                <w:rPr>
                  <w:rFonts w:ascii="Arial" w:eastAsia="Times New Roman" w:hAnsi="Arial" w:cs="Arial"/>
                  <w:sz w:val="18"/>
                  <w:szCs w:val="18"/>
                </w:rPr>
                <w:delText>-6.97%</w:delText>
              </w:r>
            </w:del>
          </w:p>
        </w:tc>
        <w:tc>
          <w:tcPr>
            <w:tcW w:w="969" w:type="dxa"/>
            <w:tcBorders>
              <w:top w:val="nil"/>
              <w:left w:val="nil"/>
              <w:bottom w:val="nil"/>
              <w:right w:val="nil"/>
            </w:tcBorders>
            <w:shd w:val="clear" w:color="000000" w:fill="CCFFCC"/>
            <w:noWrap/>
            <w:vAlign w:val="center"/>
            <w:hideMark/>
          </w:tcPr>
          <w:p w14:paraId="0D87BFCB" w14:textId="1F50D911"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48" w:author="Franck Galpin" w:date="2023-07-12T11:23:00Z"/>
                <w:rFonts w:ascii="Arial" w:eastAsia="Times New Roman" w:hAnsi="Arial" w:cs="Arial"/>
                <w:sz w:val="18"/>
                <w:szCs w:val="18"/>
              </w:rPr>
            </w:pPr>
            <w:del w:id="1349" w:author="Franck Galpin" w:date="2023-07-12T11:23:00Z">
              <w:r w:rsidRPr="007B5CA1" w:rsidDel="00AE67AA">
                <w:rPr>
                  <w:rFonts w:ascii="Arial" w:eastAsia="Times New Roman" w:hAnsi="Arial" w:cs="Arial"/>
                  <w:sz w:val="18"/>
                  <w:szCs w:val="18"/>
                </w:rPr>
                <w:delText>-19.25%</w:delText>
              </w:r>
            </w:del>
          </w:p>
        </w:tc>
        <w:tc>
          <w:tcPr>
            <w:tcW w:w="956" w:type="dxa"/>
            <w:tcBorders>
              <w:top w:val="nil"/>
              <w:left w:val="nil"/>
              <w:bottom w:val="nil"/>
              <w:right w:val="single" w:sz="4" w:space="0" w:color="auto"/>
            </w:tcBorders>
            <w:shd w:val="clear" w:color="000000" w:fill="CCFFCC"/>
            <w:noWrap/>
            <w:vAlign w:val="center"/>
            <w:hideMark/>
          </w:tcPr>
          <w:p w14:paraId="2BD59242" w14:textId="60DB9AC9"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50" w:author="Franck Galpin" w:date="2023-07-12T11:23:00Z"/>
                <w:rFonts w:ascii="Arial" w:eastAsia="Times New Roman" w:hAnsi="Arial" w:cs="Arial"/>
                <w:sz w:val="18"/>
                <w:szCs w:val="18"/>
              </w:rPr>
            </w:pPr>
            <w:del w:id="1351" w:author="Franck Galpin" w:date="2023-07-12T11:23:00Z">
              <w:r w:rsidRPr="007B5CA1" w:rsidDel="00AE67AA">
                <w:rPr>
                  <w:rFonts w:ascii="Arial" w:eastAsia="Times New Roman" w:hAnsi="Arial" w:cs="Arial"/>
                  <w:sz w:val="18"/>
                  <w:szCs w:val="18"/>
                </w:rPr>
                <w:delText>-16.77%</w:delText>
              </w:r>
            </w:del>
          </w:p>
        </w:tc>
        <w:tc>
          <w:tcPr>
            <w:tcW w:w="996" w:type="dxa"/>
            <w:tcBorders>
              <w:top w:val="nil"/>
              <w:left w:val="single" w:sz="8" w:space="0" w:color="auto"/>
              <w:bottom w:val="nil"/>
              <w:right w:val="nil"/>
            </w:tcBorders>
            <w:shd w:val="clear" w:color="000000" w:fill="FFC7CE"/>
            <w:noWrap/>
            <w:vAlign w:val="center"/>
            <w:hideMark/>
          </w:tcPr>
          <w:p w14:paraId="3B58BAB4" w14:textId="71C29D09"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52" w:author="Franck Galpin" w:date="2023-07-12T11:23:00Z"/>
                <w:rFonts w:ascii="Arial" w:eastAsia="Times New Roman" w:hAnsi="Arial" w:cs="Arial"/>
                <w:sz w:val="18"/>
                <w:szCs w:val="18"/>
              </w:rPr>
            </w:pPr>
            <w:del w:id="1353" w:author="Franck Galpin" w:date="2023-07-12T11:23:00Z">
              <w:r w:rsidRPr="007B5CA1" w:rsidDel="00AE67AA">
                <w:rPr>
                  <w:rFonts w:ascii="Arial" w:eastAsia="Times New Roman" w:hAnsi="Arial" w:cs="Arial"/>
                  <w:sz w:val="18"/>
                  <w:szCs w:val="18"/>
                </w:rPr>
                <w:delText>100.00%</w:delText>
              </w:r>
            </w:del>
          </w:p>
        </w:tc>
        <w:tc>
          <w:tcPr>
            <w:tcW w:w="996" w:type="dxa"/>
            <w:tcBorders>
              <w:top w:val="nil"/>
              <w:left w:val="nil"/>
              <w:bottom w:val="nil"/>
              <w:right w:val="nil"/>
            </w:tcBorders>
            <w:shd w:val="clear" w:color="000000" w:fill="FFC7CE"/>
            <w:noWrap/>
            <w:vAlign w:val="center"/>
            <w:hideMark/>
          </w:tcPr>
          <w:p w14:paraId="55FF653B" w14:textId="2F537AF8"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54" w:author="Franck Galpin" w:date="2023-07-12T11:23:00Z"/>
                <w:rFonts w:ascii="Arial" w:eastAsia="Times New Roman" w:hAnsi="Arial" w:cs="Arial"/>
                <w:sz w:val="18"/>
                <w:szCs w:val="18"/>
              </w:rPr>
            </w:pPr>
            <w:del w:id="1355" w:author="Franck Galpin" w:date="2023-07-12T11:23:00Z">
              <w:r w:rsidRPr="007B5CA1" w:rsidDel="00AE67AA">
                <w:rPr>
                  <w:rFonts w:ascii="Arial" w:eastAsia="Times New Roman" w:hAnsi="Arial" w:cs="Arial"/>
                  <w:sz w:val="18"/>
                  <w:szCs w:val="18"/>
                </w:rPr>
                <w:delText>100.00%</w:delText>
              </w:r>
            </w:del>
          </w:p>
        </w:tc>
        <w:tc>
          <w:tcPr>
            <w:tcW w:w="996" w:type="dxa"/>
            <w:tcBorders>
              <w:top w:val="nil"/>
              <w:left w:val="nil"/>
              <w:bottom w:val="nil"/>
              <w:right w:val="single" w:sz="4" w:space="0" w:color="auto"/>
            </w:tcBorders>
            <w:shd w:val="clear" w:color="000000" w:fill="FFC7CE"/>
            <w:noWrap/>
            <w:vAlign w:val="center"/>
            <w:hideMark/>
          </w:tcPr>
          <w:p w14:paraId="41DB5A1B" w14:textId="371472E3"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56" w:author="Franck Galpin" w:date="2023-07-12T11:23:00Z"/>
                <w:rFonts w:ascii="Arial" w:eastAsia="Times New Roman" w:hAnsi="Arial" w:cs="Arial"/>
                <w:sz w:val="18"/>
                <w:szCs w:val="18"/>
              </w:rPr>
            </w:pPr>
            <w:del w:id="1357" w:author="Franck Galpin" w:date="2023-07-12T11:23:00Z">
              <w:r w:rsidRPr="007B5CA1" w:rsidDel="00AE67AA">
                <w:rPr>
                  <w:rFonts w:ascii="Arial" w:eastAsia="Times New Roman" w:hAnsi="Arial" w:cs="Arial"/>
                  <w:sz w:val="18"/>
                  <w:szCs w:val="18"/>
                </w:rPr>
                <w:delText>100.00%</w:delText>
              </w:r>
            </w:del>
          </w:p>
        </w:tc>
        <w:tc>
          <w:tcPr>
            <w:tcW w:w="794" w:type="dxa"/>
            <w:tcBorders>
              <w:top w:val="nil"/>
              <w:left w:val="nil"/>
              <w:bottom w:val="nil"/>
              <w:right w:val="nil"/>
            </w:tcBorders>
            <w:shd w:val="clear" w:color="auto" w:fill="auto"/>
            <w:noWrap/>
            <w:vAlign w:val="center"/>
            <w:hideMark/>
          </w:tcPr>
          <w:p w14:paraId="171C9733" w14:textId="53FA5923"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58" w:author="Franck Galpin" w:date="2023-07-12T11:23:00Z"/>
                <w:rFonts w:ascii="Arial" w:eastAsia="Times New Roman" w:hAnsi="Arial" w:cs="Arial"/>
                <w:color w:val="000000"/>
                <w:sz w:val="18"/>
                <w:szCs w:val="18"/>
              </w:rPr>
            </w:pPr>
            <w:del w:id="1359" w:author="Franck Galpin" w:date="2023-07-12T11:23:00Z">
              <w:r w:rsidRPr="007B5CA1" w:rsidDel="00AE67AA">
                <w:rPr>
                  <w:rFonts w:ascii="Arial" w:eastAsia="Times New Roman" w:hAnsi="Arial" w:cs="Arial"/>
                  <w:color w:val="000000"/>
                  <w:sz w:val="18"/>
                  <w:szCs w:val="18"/>
                </w:rPr>
                <w:delText>#NUM!</w:delText>
              </w:r>
            </w:del>
          </w:p>
        </w:tc>
        <w:tc>
          <w:tcPr>
            <w:tcW w:w="1198" w:type="dxa"/>
            <w:tcBorders>
              <w:top w:val="nil"/>
              <w:left w:val="nil"/>
              <w:bottom w:val="nil"/>
              <w:right w:val="nil"/>
            </w:tcBorders>
            <w:shd w:val="clear" w:color="auto" w:fill="auto"/>
            <w:noWrap/>
            <w:vAlign w:val="center"/>
            <w:hideMark/>
          </w:tcPr>
          <w:p w14:paraId="3EE14DC1" w14:textId="4DBCED66"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60" w:author="Franck Galpin" w:date="2023-07-12T11:23:00Z"/>
                <w:rFonts w:ascii="Arial" w:eastAsia="Times New Roman" w:hAnsi="Arial" w:cs="Arial"/>
                <w:color w:val="000000"/>
                <w:sz w:val="18"/>
                <w:szCs w:val="18"/>
              </w:rPr>
            </w:pPr>
            <w:del w:id="1361" w:author="Franck Galpin" w:date="2023-07-12T11:23:00Z">
              <w:r w:rsidRPr="007B5CA1" w:rsidDel="00AE67AA">
                <w:rPr>
                  <w:rFonts w:ascii="Arial" w:eastAsia="Times New Roman" w:hAnsi="Arial" w:cs="Arial"/>
                  <w:color w:val="000000"/>
                  <w:sz w:val="18"/>
                  <w:szCs w:val="18"/>
                </w:rPr>
                <w:delText>#NUM!</w:delText>
              </w:r>
            </w:del>
          </w:p>
        </w:tc>
      </w:tr>
      <w:tr w:rsidR="007B5CA1" w:rsidRPr="007B5CA1" w:rsidDel="00AE67AA" w14:paraId="174DDBC3" w14:textId="52F3E46F" w:rsidTr="007B5CA1">
        <w:trPr>
          <w:trHeight w:val="255"/>
          <w:del w:id="1362" w:author="Franck Galpin" w:date="2023-07-12T11:23:00Z"/>
        </w:trPr>
        <w:tc>
          <w:tcPr>
            <w:tcW w:w="1640" w:type="dxa"/>
            <w:tcBorders>
              <w:top w:val="nil"/>
              <w:left w:val="single" w:sz="8" w:space="0" w:color="auto"/>
              <w:bottom w:val="nil"/>
              <w:right w:val="single" w:sz="8" w:space="0" w:color="auto"/>
            </w:tcBorders>
            <w:shd w:val="clear" w:color="auto" w:fill="auto"/>
            <w:noWrap/>
            <w:vAlign w:val="center"/>
            <w:hideMark/>
          </w:tcPr>
          <w:p w14:paraId="523E00A0" w14:textId="21EBA5CB"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63" w:author="Franck Galpin" w:date="2023-07-12T11:23:00Z"/>
                <w:rFonts w:ascii="Arial" w:eastAsia="Times New Roman" w:hAnsi="Arial" w:cs="Arial"/>
                <w:color w:val="000000"/>
                <w:sz w:val="18"/>
                <w:szCs w:val="18"/>
              </w:rPr>
            </w:pPr>
            <w:del w:id="1364" w:author="Franck Galpin" w:date="2023-07-12T11:23:00Z">
              <w:r w:rsidRPr="007B5CA1" w:rsidDel="00AE67AA">
                <w:rPr>
                  <w:rFonts w:ascii="Arial" w:eastAsia="Times New Roman" w:hAnsi="Arial" w:cs="Arial"/>
                  <w:color w:val="000000"/>
                  <w:sz w:val="18"/>
                  <w:szCs w:val="18"/>
                </w:rPr>
                <w:delText>Class B</w:delText>
              </w:r>
            </w:del>
          </w:p>
        </w:tc>
        <w:tc>
          <w:tcPr>
            <w:tcW w:w="956" w:type="dxa"/>
            <w:tcBorders>
              <w:top w:val="nil"/>
              <w:left w:val="single" w:sz="8" w:space="0" w:color="auto"/>
              <w:bottom w:val="nil"/>
              <w:right w:val="nil"/>
            </w:tcBorders>
            <w:shd w:val="clear" w:color="000000" w:fill="CCFFCC"/>
            <w:noWrap/>
            <w:vAlign w:val="center"/>
            <w:hideMark/>
          </w:tcPr>
          <w:p w14:paraId="2FAADB02" w14:textId="196B0723"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65" w:author="Franck Galpin" w:date="2023-07-12T11:23:00Z"/>
                <w:rFonts w:ascii="Arial" w:eastAsia="Times New Roman" w:hAnsi="Arial" w:cs="Arial"/>
                <w:sz w:val="18"/>
                <w:szCs w:val="18"/>
              </w:rPr>
            </w:pPr>
            <w:del w:id="1366" w:author="Franck Galpin" w:date="2023-07-12T11:23:00Z">
              <w:r w:rsidRPr="007B5CA1" w:rsidDel="00AE67AA">
                <w:rPr>
                  <w:rFonts w:ascii="Arial" w:eastAsia="Times New Roman" w:hAnsi="Arial" w:cs="Arial"/>
                  <w:sz w:val="18"/>
                  <w:szCs w:val="18"/>
                </w:rPr>
                <w:delText>-7.00%</w:delText>
              </w:r>
            </w:del>
          </w:p>
        </w:tc>
        <w:tc>
          <w:tcPr>
            <w:tcW w:w="969" w:type="dxa"/>
            <w:tcBorders>
              <w:top w:val="nil"/>
              <w:left w:val="nil"/>
              <w:bottom w:val="nil"/>
              <w:right w:val="nil"/>
            </w:tcBorders>
            <w:shd w:val="clear" w:color="000000" w:fill="CCFFCC"/>
            <w:noWrap/>
            <w:vAlign w:val="center"/>
            <w:hideMark/>
          </w:tcPr>
          <w:p w14:paraId="48A0B03F" w14:textId="4D034F1C"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67" w:author="Franck Galpin" w:date="2023-07-12T11:23:00Z"/>
                <w:rFonts w:ascii="Arial" w:eastAsia="Times New Roman" w:hAnsi="Arial" w:cs="Arial"/>
                <w:sz w:val="18"/>
                <w:szCs w:val="18"/>
              </w:rPr>
            </w:pPr>
            <w:del w:id="1368" w:author="Franck Galpin" w:date="2023-07-12T11:23:00Z">
              <w:r w:rsidRPr="007B5CA1" w:rsidDel="00AE67AA">
                <w:rPr>
                  <w:rFonts w:ascii="Arial" w:eastAsia="Times New Roman" w:hAnsi="Arial" w:cs="Arial"/>
                  <w:sz w:val="18"/>
                  <w:szCs w:val="18"/>
                </w:rPr>
                <w:delText>-18.24%</w:delText>
              </w:r>
            </w:del>
          </w:p>
        </w:tc>
        <w:tc>
          <w:tcPr>
            <w:tcW w:w="956" w:type="dxa"/>
            <w:tcBorders>
              <w:top w:val="nil"/>
              <w:left w:val="nil"/>
              <w:bottom w:val="nil"/>
              <w:right w:val="single" w:sz="4" w:space="0" w:color="auto"/>
            </w:tcBorders>
            <w:shd w:val="clear" w:color="000000" w:fill="CCFFCC"/>
            <w:noWrap/>
            <w:vAlign w:val="center"/>
            <w:hideMark/>
          </w:tcPr>
          <w:p w14:paraId="57963687" w14:textId="53121AD4"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69" w:author="Franck Galpin" w:date="2023-07-12T11:23:00Z"/>
                <w:rFonts w:ascii="Arial" w:eastAsia="Times New Roman" w:hAnsi="Arial" w:cs="Arial"/>
                <w:sz w:val="18"/>
                <w:szCs w:val="18"/>
              </w:rPr>
            </w:pPr>
            <w:del w:id="1370" w:author="Franck Galpin" w:date="2023-07-12T11:23:00Z">
              <w:r w:rsidRPr="007B5CA1" w:rsidDel="00AE67AA">
                <w:rPr>
                  <w:rFonts w:ascii="Arial" w:eastAsia="Times New Roman" w:hAnsi="Arial" w:cs="Arial"/>
                  <w:sz w:val="18"/>
                  <w:szCs w:val="18"/>
                </w:rPr>
                <w:delText>-19.89%</w:delText>
              </w:r>
            </w:del>
          </w:p>
        </w:tc>
        <w:tc>
          <w:tcPr>
            <w:tcW w:w="996" w:type="dxa"/>
            <w:tcBorders>
              <w:top w:val="nil"/>
              <w:left w:val="single" w:sz="8" w:space="0" w:color="auto"/>
              <w:bottom w:val="nil"/>
              <w:right w:val="nil"/>
            </w:tcBorders>
            <w:shd w:val="clear" w:color="000000" w:fill="FFC7CE"/>
            <w:noWrap/>
            <w:vAlign w:val="center"/>
            <w:hideMark/>
          </w:tcPr>
          <w:p w14:paraId="38B6CA7C" w14:textId="17A9A2F0"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71" w:author="Franck Galpin" w:date="2023-07-12T11:23:00Z"/>
                <w:rFonts w:ascii="Arial" w:eastAsia="Times New Roman" w:hAnsi="Arial" w:cs="Arial"/>
                <w:sz w:val="18"/>
                <w:szCs w:val="18"/>
              </w:rPr>
            </w:pPr>
            <w:del w:id="1372" w:author="Franck Galpin" w:date="2023-07-12T11:23:00Z">
              <w:r w:rsidRPr="007B5CA1" w:rsidDel="00AE67AA">
                <w:rPr>
                  <w:rFonts w:ascii="Arial" w:eastAsia="Times New Roman" w:hAnsi="Arial" w:cs="Arial"/>
                  <w:sz w:val="18"/>
                  <w:szCs w:val="18"/>
                </w:rPr>
                <w:delText>100.00%</w:delText>
              </w:r>
            </w:del>
          </w:p>
        </w:tc>
        <w:tc>
          <w:tcPr>
            <w:tcW w:w="996" w:type="dxa"/>
            <w:tcBorders>
              <w:top w:val="nil"/>
              <w:left w:val="nil"/>
              <w:bottom w:val="nil"/>
              <w:right w:val="nil"/>
            </w:tcBorders>
            <w:shd w:val="clear" w:color="000000" w:fill="FFC7CE"/>
            <w:noWrap/>
            <w:vAlign w:val="center"/>
            <w:hideMark/>
          </w:tcPr>
          <w:p w14:paraId="5782D109" w14:textId="6675216D"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73" w:author="Franck Galpin" w:date="2023-07-12T11:23:00Z"/>
                <w:rFonts w:ascii="Arial" w:eastAsia="Times New Roman" w:hAnsi="Arial" w:cs="Arial"/>
                <w:sz w:val="18"/>
                <w:szCs w:val="18"/>
              </w:rPr>
            </w:pPr>
            <w:del w:id="1374" w:author="Franck Galpin" w:date="2023-07-12T11:23:00Z">
              <w:r w:rsidRPr="007B5CA1" w:rsidDel="00AE67AA">
                <w:rPr>
                  <w:rFonts w:ascii="Arial" w:eastAsia="Times New Roman" w:hAnsi="Arial" w:cs="Arial"/>
                  <w:sz w:val="18"/>
                  <w:szCs w:val="18"/>
                </w:rPr>
                <w:delText>100.00%</w:delText>
              </w:r>
            </w:del>
          </w:p>
        </w:tc>
        <w:tc>
          <w:tcPr>
            <w:tcW w:w="996" w:type="dxa"/>
            <w:tcBorders>
              <w:top w:val="nil"/>
              <w:left w:val="nil"/>
              <w:bottom w:val="nil"/>
              <w:right w:val="single" w:sz="4" w:space="0" w:color="auto"/>
            </w:tcBorders>
            <w:shd w:val="clear" w:color="000000" w:fill="FFC7CE"/>
            <w:noWrap/>
            <w:vAlign w:val="center"/>
            <w:hideMark/>
          </w:tcPr>
          <w:p w14:paraId="509A25E1" w14:textId="546751F6"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75" w:author="Franck Galpin" w:date="2023-07-12T11:23:00Z"/>
                <w:rFonts w:ascii="Arial" w:eastAsia="Times New Roman" w:hAnsi="Arial" w:cs="Arial"/>
                <w:sz w:val="18"/>
                <w:szCs w:val="18"/>
              </w:rPr>
            </w:pPr>
            <w:del w:id="1376" w:author="Franck Galpin" w:date="2023-07-12T11:23:00Z">
              <w:r w:rsidRPr="007B5CA1" w:rsidDel="00AE67AA">
                <w:rPr>
                  <w:rFonts w:ascii="Arial" w:eastAsia="Times New Roman" w:hAnsi="Arial" w:cs="Arial"/>
                  <w:sz w:val="18"/>
                  <w:szCs w:val="18"/>
                </w:rPr>
                <w:delText>100.00%</w:delText>
              </w:r>
            </w:del>
          </w:p>
        </w:tc>
        <w:tc>
          <w:tcPr>
            <w:tcW w:w="794" w:type="dxa"/>
            <w:tcBorders>
              <w:top w:val="nil"/>
              <w:left w:val="nil"/>
              <w:bottom w:val="nil"/>
              <w:right w:val="nil"/>
            </w:tcBorders>
            <w:shd w:val="clear" w:color="auto" w:fill="auto"/>
            <w:noWrap/>
            <w:vAlign w:val="center"/>
            <w:hideMark/>
          </w:tcPr>
          <w:p w14:paraId="44ABF9E3" w14:textId="5A2840AE"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77" w:author="Franck Galpin" w:date="2023-07-12T11:23:00Z"/>
                <w:rFonts w:ascii="Arial" w:eastAsia="Times New Roman" w:hAnsi="Arial" w:cs="Arial"/>
                <w:color w:val="000000"/>
                <w:sz w:val="18"/>
                <w:szCs w:val="18"/>
              </w:rPr>
            </w:pPr>
            <w:del w:id="1378" w:author="Franck Galpin" w:date="2023-07-12T11:23:00Z">
              <w:r w:rsidRPr="007B5CA1" w:rsidDel="00AE67AA">
                <w:rPr>
                  <w:rFonts w:ascii="Arial" w:eastAsia="Times New Roman" w:hAnsi="Arial" w:cs="Arial"/>
                  <w:color w:val="000000"/>
                  <w:sz w:val="18"/>
                  <w:szCs w:val="18"/>
                </w:rPr>
                <w:delText>#NUM!</w:delText>
              </w:r>
            </w:del>
          </w:p>
        </w:tc>
        <w:tc>
          <w:tcPr>
            <w:tcW w:w="1198" w:type="dxa"/>
            <w:tcBorders>
              <w:top w:val="nil"/>
              <w:left w:val="nil"/>
              <w:bottom w:val="nil"/>
              <w:right w:val="nil"/>
            </w:tcBorders>
            <w:shd w:val="clear" w:color="auto" w:fill="auto"/>
            <w:noWrap/>
            <w:vAlign w:val="center"/>
            <w:hideMark/>
          </w:tcPr>
          <w:p w14:paraId="149E4871" w14:textId="032C3B84"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79" w:author="Franck Galpin" w:date="2023-07-12T11:23:00Z"/>
                <w:rFonts w:ascii="Arial" w:eastAsia="Times New Roman" w:hAnsi="Arial" w:cs="Arial"/>
                <w:color w:val="000000"/>
                <w:sz w:val="18"/>
                <w:szCs w:val="18"/>
              </w:rPr>
            </w:pPr>
            <w:del w:id="1380" w:author="Franck Galpin" w:date="2023-07-12T11:23:00Z">
              <w:r w:rsidRPr="007B5CA1" w:rsidDel="00AE67AA">
                <w:rPr>
                  <w:rFonts w:ascii="Arial" w:eastAsia="Times New Roman" w:hAnsi="Arial" w:cs="Arial"/>
                  <w:color w:val="000000"/>
                  <w:sz w:val="18"/>
                  <w:szCs w:val="18"/>
                </w:rPr>
                <w:delText>#NUM!</w:delText>
              </w:r>
            </w:del>
          </w:p>
        </w:tc>
      </w:tr>
      <w:tr w:rsidR="007B5CA1" w:rsidRPr="007B5CA1" w:rsidDel="00AE67AA" w14:paraId="3C13789F" w14:textId="36A0BDEF" w:rsidTr="007B5CA1">
        <w:trPr>
          <w:trHeight w:val="255"/>
          <w:del w:id="1381" w:author="Franck Galpin" w:date="2023-07-12T11:23:00Z"/>
        </w:trPr>
        <w:tc>
          <w:tcPr>
            <w:tcW w:w="1640" w:type="dxa"/>
            <w:tcBorders>
              <w:top w:val="nil"/>
              <w:left w:val="single" w:sz="8" w:space="0" w:color="auto"/>
              <w:bottom w:val="nil"/>
              <w:right w:val="single" w:sz="8" w:space="0" w:color="auto"/>
            </w:tcBorders>
            <w:shd w:val="clear" w:color="auto" w:fill="auto"/>
            <w:noWrap/>
            <w:vAlign w:val="center"/>
            <w:hideMark/>
          </w:tcPr>
          <w:p w14:paraId="20F490F9" w14:textId="237BD2FE"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82" w:author="Franck Galpin" w:date="2023-07-12T11:23:00Z"/>
                <w:rFonts w:ascii="Arial" w:eastAsia="Times New Roman" w:hAnsi="Arial" w:cs="Arial"/>
                <w:color w:val="000000"/>
                <w:sz w:val="18"/>
                <w:szCs w:val="18"/>
              </w:rPr>
            </w:pPr>
            <w:del w:id="1383" w:author="Franck Galpin" w:date="2023-07-12T11:23:00Z">
              <w:r w:rsidRPr="007B5CA1" w:rsidDel="00AE67AA">
                <w:rPr>
                  <w:rFonts w:ascii="Arial" w:eastAsia="Times New Roman" w:hAnsi="Arial" w:cs="Arial"/>
                  <w:color w:val="000000"/>
                  <w:sz w:val="18"/>
                  <w:szCs w:val="18"/>
                </w:rPr>
                <w:delText>Class C</w:delText>
              </w:r>
            </w:del>
          </w:p>
        </w:tc>
        <w:tc>
          <w:tcPr>
            <w:tcW w:w="956" w:type="dxa"/>
            <w:tcBorders>
              <w:top w:val="nil"/>
              <w:left w:val="single" w:sz="8" w:space="0" w:color="auto"/>
              <w:bottom w:val="nil"/>
              <w:right w:val="nil"/>
            </w:tcBorders>
            <w:shd w:val="clear" w:color="000000" w:fill="CCFFCC"/>
            <w:noWrap/>
            <w:vAlign w:val="center"/>
            <w:hideMark/>
          </w:tcPr>
          <w:p w14:paraId="616A5EB9" w14:textId="7DB6A36A"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84" w:author="Franck Galpin" w:date="2023-07-12T11:23:00Z"/>
                <w:rFonts w:ascii="Arial" w:eastAsia="Times New Roman" w:hAnsi="Arial" w:cs="Arial"/>
                <w:sz w:val="18"/>
                <w:szCs w:val="18"/>
              </w:rPr>
            </w:pPr>
            <w:del w:id="1385" w:author="Franck Galpin" w:date="2023-07-12T11:23:00Z">
              <w:r w:rsidRPr="007B5CA1" w:rsidDel="00AE67AA">
                <w:rPr>
                  <w:rFonts w:ascii="Arial" w:eastAsia="Times New Roman" w:hAnsi="Arial" w:cs="Arial"/>
                  <w:sz w:val="18"/>
                  <w:szCs w:val="18"/>
                </w:rPr>
                <w:delText>-7.95%</w:delText>
              </w:r>
            </w:del>
          </w:p>
        </w:tc>
        <w:tc>
          <w:tcPr>
            <w:tcW w:w="969" w:type="dxa"/>
            <w:tcBorders>
              <w:top w:val="nil"/>
              <w:left w:val="nil"/>
              <w:bottom w:val="nil"/>
              <w:right w:val="nil"/>
            </w:tcBorders>
            <w:shd w:val="clear" w:color="000000" w:fill="CCFFCC"/>
            <w:noWrap/>
            <w:vAlign w:val="center"/>
            <w:hideMark/>
          </w:tcPr>
          <w:p w14:paraId="48C0B6DF" w14:textId="63AA86FC"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86" w:author="Franck Galpin" w:date="2023-07-12T11:23:00Z"/>
                <w:rFonts w:ascii="Arial" w:eastAsia="Times New Roman" w:hAnsi="Arial" w:cs="Arial"/>
                <w:sz w:val="18"/>
                <w:szCs w:val="18"/>
              </w:rPr>
            </w:pPr>
            <w:del w:id="1387" w:author="Franck Galpin" w:date="2023-07-12T11:23:00Z">
              <w:r w:rsidRPr="007B5CA1" w:rsidDel="00AE67AA">
                <w:rPr>
                  <w:rFonts w:ascii="Arial" w:eastAsia="Times New Roman" w:hAnsi="Arial" w:cs="Arial"/>
                  <w:sz w:val="18"/>
                  <w:szCs w:val="18"/>
                </w:rPr>
                <w:delText>-18.65%</w:delText>
              </w:r>
            </w:del>
          </w:p>
        </w:tc>
        <w:tc>
          <w:tcPr>
            <w:tcW w:w="956" w:type="dxa"/>
            <w:tcBorders>
              <w:top w:val="nil"/>
              <w:left w:val="nil"/>
              <w:bottom w:val="nil"/>
              <w:right w:val="single" w:sz="4" w:space="0" w:color="auto"/>
            </w:tcBorders>
            <w:shd w:val="clear" w:color="000000" w:fill="CCFFCC"/>
            <w:noWrap/>
            <w:vAlign w:val="center"/>
            <w:hideMark/>
          </w:tcPr>
          <w:p w14:paraId="243476C9" w14:textId="249D0D17"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88" w:author="Franck Galpin" w:date="2023-07-12T11:23:00Z"/>
                <w:rFonts w:ascii="Arial" w:eastAsia="Times New Roman" w:hAnsi="Arial" w:cs="Arial"/>
                <w:sz w:val="18"/>
                <w:szCs w:val="18"/>
              </w:rPr>
            </w:pPr>
            <w:del w:id="1389" w:author="Franck Galpin" w:date="2023-07-12T11:23:00Z">
              <w:r w:rsidRPr="007B5CA1" w:rsidDel="00AE67AA">
                <w:rPr>
                  <w:rFonts w:ascii="Arial" w:eastAsia="Times New Roman" w:hAnsi="Arial" w:cs="Arial"/>
                  <w:sz w:val="18"/>
                  <w:szCs w:val="18"/>
                </w:rPr>
                <w:delText>-21.27%</w:delText>
              </w:r>
            </w:del>
          </w:p>
        </w:tc>
        <w:tc>
          <w:tcPr>
            <w:tcW w:w="996" w:type="dxa"/>
            <w:tcBorders>
              <w:top w:val="nil"/>
              <w:left w:val="single" w:sz="8" w:space="0" w:color="auto"/>
              <w:bottom w:val="nil"/>
              <w:right w:val="nil"/>
            </w:tcBorders>
            <w:shd w:val="clear" w:color="000000" w:fill="FFC7CE"/>
            <w:noWrap/>
            <w:vAlign w:val="center"/>
            <w:hideMark/>
          </w:tcPr>
          <w:p w14:paraId="0BBDB478" w14:textId="3B8176C4"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90" w:author="Franck Galpin" w:date="2023-07-12T11:23:00Z"/>
                <w:rFonts w:ascii="Arial" w:eastAsia="Times New Roman" w:hAnsi="Arial" w:cs="Arial"/>
                <w:sz w:val="18"/>
                <w:szCs w:val="18"/>
              </w:rPr>
            </w:pPr>
            <w:del w:id="1391" w:author="Franck Galpin" w:date="2023-07-12T11:23:00Z">
              <w:r w:rsidRPr="007B5CA1" w:rsidDel="00AE67AA">
                <w:rPr>
                  <w:rFonts w:ascii="Arial" w:eastAsia="Times New Roman" w:hAnsi="Arial" w:cs="Arial"/>
                  <w:sz w:val="18"/>
                  <w:szCs w:val="18"/>
                </w:rPr>
                <w:delText>100.00%</w:delText>
              </w:r>
            </w:del>
          </w:p>
        </w:tc>
        <w:tc>
          <w:tcPr>
            <w:tcW w:w="996" w:type="dxa"/>
            <w:tcBorders>
              <w:top w:val="nil"/>
              <w:left w:val="nil"/>
              <w:bottom w:val="nil"/>
              <w:right w:val="nil"/>
            </w:tcBorders>
            <w:shd w:val="clear" w:color="000000" w:fill="FFC7CE"/>
            <w:noWrap/>
            <w:vAlign w:val="center"/>
            <w:hideMark/>
          </w:tcPr>
          <w:p w14:paraId="07C122F5" w14:textId="135FC107"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92" w:author="Franck Galpin" w:date="2023-07-12T11:23:00Z"/>
                <w:rFonts w:ascii="Arial" w:eastAsia="Times New Roman" w:hAnsi="Arial" w:cs="Arial"/>
                <w:sz w:val="18"/>
                <w:szCs w:val="18"/>
              </w:rPr>
            </w:pPr>
            <w:del w:id="1393" w:author="Franck Galpin" w:date="2023-07-12T11:23:00Z">
              <w:r w:rsidRPr="007B5CA1" w:rsidDel="00AE67AA">
                <w:rPr>
                  <w:rFonts w:ascii="Arial" w:eastAsia="Times New Roman" w:hAnsi="Arial" w:cs="Arial"/>
                  <w:sz w:val="18"/>
                  <w:szCs w:val="18"/>
                </w:rPr>
                <w:delText>100.00%</w:delText>
              </w:r>
            </w:del>
          </w:p>
        </w:tc>
        <w:tc>
          <w:tcPr>
            <w:tcW w:w="996" w:type="dxa"/>
            <w:tcBorders>
              <w:top w:val="nil"/>
              <w:left w:val="nil"/>
              <w:bottom w:val="nil"/>
              <w:right w:val="single" w:sz="4" w:space="0" w:color="auto"/>
            </w:tcBorders>
            <w:shd w:val="clear" w:color="000000" w:fill="FFC7CE"/>
            <w:noWrap/>
            <w:vAlign w:val="center"/>
            <w:hideMark/>
          </w:tcPr>
          <w:p w14:paraId="1766CFCC" w14:textId="5FB9602D"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94" w:author="Franck Galpin" w:date="2023-07-12T11:23:00Z"/>
                <w:rFonts w:ascii="Arial" w:eastAsia="Times New Roman" w:hAnsi="Arial" w:cs="Arial"/>
                <w:sz w:val="18"/>
                <w:szCs w:val="18"/>
              </w:rPr>
            </w:pPr>
            <w:del w:id="1395" w:author="Franck Galpin" w:date="2023-07-12T11:23:00Z">
              <w:r w:rsidRPr="007B5CA1" w:rsidDel="00AE67AA">
                <w:rPr>
                  <w:rFonts w:ascii="Arial" w:eastAsia="Times New Roman" w:hAnsi="Arial" w:cs="Arial"/>
                  <w:sz w:val="18"/>
                  <w:szCs w:val="18"/>
                </w:rPr>
                <w:delText>100.00%</w:delText>
              </w:r>
            </w:del>
          </w:p>
        </w:tc>
        <w:tc>
          <w:tcPr>
            <w:tcW w:w="794" w:type="dxa"/>
            <w:tcBorders>
              <w:top w:val="nil"/>
              <w:left w:val="nil"/>
              <w:bottom w:val="nil"/>
              <w:right w:val="nil"/>
            </w:tcBorders>
            <w:shd w:val="clear" w:color="auto" w:fill="auto"/>
            <w:noWrap/>
            <w:vAlign w:val="center"/>
            <w:hideMark/>
          </w:tcPr>
          <w:p w14:paraId="5E3E80D3" w14:textId="024AABC8"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96" w:author="Franck Galpin" w:date="2023-07-12T11:23:00Z"/>
                <w:rFonts w:ascii="Arial" w:eastAsia="Times New Roman" w:hAnsi="Arial" w:cs="Arial"/>
                <w:color w:val="000000"/>
                <w:sz w:val="18"/>
                <w:szCs w:val="18"/>
              </w:rPr>
            </w:pPr>
            <w:del w:id="1397" w:author="Franck Galpin" w:date="2023-07-12T11:23:00Z">
              <w:r w:rsidRPr="007B5CA1" w:rsidDel="00AE67AA">
                <w:rPr>
                  <w:rFonts w:ascii="Arial" w:eastAsia="Times New Roman" w:hAnsi="Arial" w:cs="Arial"/>
                  <w:color w:val="000000"/>
                  <w:sz w:val="18"/>
                  <w:szCs w:val="18"/>
                </w:rPr>
                <w:delText>#NUM!</w:delText>
              </w:r>
            </w:del>
          </w:p>
        </w:tc>
        <w:tc>
          <w:tcPr>
            <w:tcW w:w="1198" w:type="dxa"/>
            <w:tcBorders>
              <w:top w:val="nil"/>
              <w:left w:val="nil"/>
              <w:bottom w:val="nil"/>
              <w:right w:val="nil"/>
            </w:tcBorders>
            <w:shd w:val="clear" w:color="auto" w:fill="auto"/>
            <w:noWrap/>
            <w:vAlign w:val="center"/>
            <w:hideMark/>
          </w:tcPr>
          <w:p w14:paraId="1EE115F1" w14:textId="4F16BEC0"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98" w:author="Franck Galpin" w:date="2023-07-12T11:23:00Z"/>
                <w:rFonts w:ascii="Arial" w:eastAsia="Times New Roman" w:hAnsi="Arial" w:cs="Arial"/>
                <w:color w:val="000000"/>
                <w:sz w:val="18"/>
                <w:szCs w:val="18"/>
              </w:rPr>
            </w:pPr>
            <w:del w:id="1399" w:author="Franck Galpin" w:date="2023-07-12T11:23:00Z">
              <w:r w:rsidRPr="007B5CA1" w:rsidDel="00AE67AA">
                <w:rPr>
                  <w:rFonts w:ascii="Arial" w:eastAsia="Times New Roman" w:hAnsi="Arial" w:cs="Arial"/>
                  <w:color w:val="000000"/>
                  <w:sz w:val="18"/>
                  <w:szCs w:val="18"/>
                </w:rPr>
                <w:delText>#NUM!</w:delText>
              </w:r>
            </w:del>
          </w:p>
        </w:tc>
      </w:tr>
      <w:tr w:rsidR="007B5CA1" w:rsidRPr="007B5CA1" w:rsidDel="00AE67AA" w14:paraId="163B0758" w14:textId="614E90B7" w:rsidTr="007B5CA1">
        <w:trPr>
          <w:trHeight w:val="255"/>
          <w:del w:id="1400" w:author="Franck Galpin" w:date="2023-07-12T11:23:00Z"/>
        </w:trPr>
        <w:tc>
          <w:tcPr>
            <w:tcW w:w="1640" w:type="dxa"/>
            <w:tcBorders>
              <w:top w:val="nil"/>
              <w:left w:val="single" w:sz="8" w:space="0" w:color="auto"/>
              <w:bottom w:val="nil"/>
              <w:right w:val="single" w:sz="8" w:space="0" w:color="auto"/>
            </w:tcBorders>
            <w:shd w:val="clear" w:color="auto" w:fill="auto"/>
            <w:noWrap/>
            <w:vAlign w:val="center"/>
            <w:hideMark/>
          </w:tcPr>
          <w:p w14:paraId="52073CD5" w14:textId="447A98B6"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01" w:author="Franck Galpin" w:date="2023-07-12T11:23:00Z"/>
                <w:rFonts w:ascii="Arial" w:eastAsia="Times New Roman" w:hAnsi="Arial" w:cs="Arial"/>
                <w:color w:val="000000"/>
                <w:sz w:val="18"/>
                <w:szCs w:val="18"/>
              </w:rPr>
            </w:pPr>
            <w:del w:id="1402" w:author="Franck Galpin" w:date="2023-07-12T11:23:00Z">
              <w:r w:rsidRPr="007B5CA1" w:rsidDel="00AE67AA">
                <w:rPr>
                  <w:rFonts w:ascii="Arial" w:eastAsia="Times New Roman" w:hAnsi="Arial" w:cs="Arial"/>
                  <w:color w:val="000000"/>
                  <w:sz w:val="18"/>
                  <w:szCs w:val="18"/>
                </w:rPr>
                <w:delText>Class E</w:delText>
              </w:r>
            </w:del>
          </w:p>
        </w:tc>
        <w:tc>
          <w:tcPr>
            <w:tcW w:w="956" w:type="dxa"/>
            <w:tcBorders>
              <w:top w:val="nil"/>
              <w:left w:val="single" w:sz="8" w:space="0" w:color="auto"/>
              <w:bottom w:val="nil"/>
              <w:right w:val="nil"/>
            </w:tcBorders>
            <w:shd w:val="clear" w:color="000000" w:fill="CCFFCC"/>
            <w:noWrap/>
            <w:vAlign w:val="center"/>
            <w:hideMark/>
          </w:tcPr>
          <w:p w14:paraId="7AB5A5BF" w14:textId="1A9BF1E7"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03" w:author="Franck Galpin" w:date="2023-07-12T11:23:00Z"/>
                <w:rFonts w:ascii="Arial" w:eastAsia="Times New Roman" w:hAnsi="Arial" w:cs="Arial"/>
                <w:sz w:val="18"/>
                <w:szCs w:val="18"/>
              </w:rPr>
            </w:pPr>
            <w:del w:id="1404" w:author="Franck Galpin" w:date="2023-07-12T11:23:00Z">
              <w:r w:rsidRPr="007B5CA1" w:rsidDel="00AE67AA">
                <w:rPr>
                  <w:rFonts w:ascii="Arial" w:eastAsia="Times New Roman" w:hAnsi="Arial" w:cs="Arial"/>
                  <w:sz w:val="18"/>
                  <w:szCs w:val="18"/>
                </w:rPr>
                <w:delText>-10.39%</w:delText>
              </w:r>
            </w:del>
          </w:p>
        </w:tc>
        <w:tc>
          <w:tcPr>
            <w:tcW w:w="969" w:type="dxa"/>
            <w:tcBorders>
              <w:top w:val="nil"/>
              <w:left w:val="nil"/>
              <w:bottom w:val="nil"/>
              <w:right w:val="nil"/>
            </w:tcBorders>
            <w:shd w:val="clear" w:color="000000" w:fill="CCFFCC"/>
            <w:noWrap/>
            <w:vAlign w:val="center"/>
            <w:hideMark/>
          </w:tcPr>
          <w:p w14:paraId="25A47F95" w14:textId="5A4FE514"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05" w:author="Franck Galpin" w:date="2023-07-12T11:23:00Z"/>
                <w:rFonts w:ascii="Arial" w:eastAsia="Times New Roman" w:hAnsi="Arial" w:cs="Arial"/>
                <w:sz w:val="18"/>
                <w:szCs w:val="18"/>
              </w:rPr>
            </w:pPr>
            <w:del w:id="1406" w:author="Franck Galpin" w:date="2023-07-12T11:23:00Z">
              <w:r w:rsidRPr="007B5CA1" w:rsidDel="00AE67AA">
                <w:rPr>
                  <w:rFonts w:ascii="Arial" w:eastAsia="Times New Roman" w:hAnsi="Arial" w:cs="Arial"/>
                  <w:sz w:val="18"/>
                  <w:szCs w:val="18"/>
                </w:rPr>
                <w:delText>-20.44%</w:delText>
              </w:r>
            </w:del>
          </w:p>
        </w:tc>
        <w:tc>
          <w:tcPr>
            <w:tcW w:w="956" w:type="dxa"/>
            <w:tcBorders>
              <w:top w:val="nil"/>
              <w:left w:val="nil"/>
              <w:bottom w:val="nil"/>
              <w:right w:val="single" w:sz="4" w:space="0" w:color="auto"/>
            </w:tcBorders>
            <w:shd w:val="clear" w:color="000000" w:fill="CCFFCC"/>
            <w:noWrap/>
            <w:vAlign w:val="center"/>
            <w:hideMark/>
          </w:tcPr>
          <w:p w14:paraId="32BF3FE3" w14:textId="0E0D4EDB"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07" w:author="Franck Galpin" w:date="2023-07-12T11:23:00Z"/>
                <w:rFonts w:ascii="Arial" w:eastAsia="Times New Roman" w:hAnsi="Arial" w:cs="Arial"/>
                <w:sz w:val="18"/>
                <w:szCs w:val="18"/>
              </w:rPr>
            </w:pPr>
            <w:del w:id="1408" w:author="Franck Galpin" w:date="2023-07-12T11:23:00Z">
              <w:r w:rsidRPr="007B5CA1" w:rsidDel="00AE67AA">
                <w:rPr>
                  <w:rFonts w:ascii="Arial" w:eastAsia="Times New Roman" w:hAnsi="Arial" w:cs="Arial"/>
                  <w:sz w:val="18"/>
                  <w:szCs w:val="18"/>
                </w:rPr>
                <w:delText>-21.57%</w:delText>
              </w:r>
            </w:del>
          </w:p>
        </w:tc>
        <w:tc>
          <w:tcPr>
            <w:tcW w:w="996" w:type="dxa"/>
            <w:tcBorders>
              <w:top w:val="nil"/>
              <w:left w:val="single" w:sz="8" w:space="0" w:color="auto"/>
              <w:bottom w:val="nil"/>
              <w:right w:val="nil"/>
            </w:tcBorders>
            <w:shd w:val="clear" w:color="000000" w:fill="FFC7CE"/>
            <w:noWrap/>
            <w:vAlign w:val="center"/>
            <w:hideMark/>
          </w:tcPr>
          <w:p w14:paraId="6E02A940" w14:textId="4CCD525E"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09" w:author="Franck Galpin" w:date="2023-07-12T11:23:00Z"/>
                <w:rFonts w:ascii="Arial" w:eastAsia="Times New Roman" w:hAnsi="Arial" w:cs="Arial"/>
                <w:sz w:val="18"/>
                <w:szCs w:val="18"/>
              </w:rPr>
            </w:pPr>
            <w:del w:id="1410" w:author="Franck Galpin" w:date="2023-07-12T11:23:00Z">
              <w:r w:rsidRPr="007B5CA1" w:rsidDel="00AE67AA">
                <w:rPr>
                  <w:rFonts w:ascii="Arial" w:eastAsia="Times New Roman" w:hAnsi="Arial" w:cs="Arial"/>
                  <w:sz w:val="18"/>
                  <w:szCs w:val="18"/>
                </w:rPr>
                <w:delText>100.00%</w:delText>
              </w:r>
            </w:del>
          </w:p>
        </w:tc>
        <w:tc>
          <w:tcPr>
            <w:tcW w:w="996" w:type="dxa"/>
            <w:tcBorders>
              <w:top w:val="nil"/>
              <w:left w:val="nil"/>
              <w:bottom w:val="nil"/>
              <w:right w:val="nil"/>
            </w:tcBorders>
            <w:shd w:val="clear" w:color="000000" w:fill="FFC7CE"/>
            <w:noWrap/>
            <w:vAlign w:val="center"/>
            <w:hideMark/>
          </w:tcPr>
          <w:p w14:paraId="7723E885" w14:textId="04E168D4"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11" w:author="Franck Galpin" w:date="2023-07-12T11:23:00Z"/>
                <w:rFonts w:ascii="Arial" w:eastAsia="Times New Roman" w:hAnsi="Arial" w:cs="Arial"/>
                <w:sz w:val="18"/>
                <w:szCs w:val="18"/>
              </w:rPr>
            </w:pPr>
            <w:del w:id="1412" w:author="Franck Galpin" w:date="2023-07-12T11:23:00Z">
              <w:r w:rsidRPr="007B5CA1" w:rsidDel="00AE67AA">
                <w:rPr>
                  <w:rFonts w:ascii="Arial" w:eastAsia="Times New Roman" w:hAnsi="Arial" w:cs="Arial"/>
                  <w:sz w:val="18"/>
                  <w:szCs w:val="18"/>
                </w:rPr>
                <w:delText>100.00%</w:delText>
              </w:r>
            </w:del>
          </w:p>
        </w:tc>
        <w:tc>
          <w:tcPr>
            <w:tcW w:w="996" w:type="dxa"/>
            <w:tcBorders>
              <w:top w:val="nil"/>
              <w:left w:val="nil"/>
              <w:bottom w:val="nil"/>
              <w:right w:val="single" w:sz="4" w:space="0" w:color="auto"/>
            </w:tcBorders>
            <w:shd w:val="clear" w:color="000000" w:fill="FFC7CE"/>
            <w:noWrap/>
            <w:vAlign w:val="center"/>
            <w:hideMark/>
          </w:tcPr>
          <w:p w14:paraId="379C224A" w14:textId="683F1172"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13" w:author="Franck Galpin" w:date="2023-07-12T11:23:00Z"/>
                <w:rFonts w:ascii="Arial" w:eastAsia="Times New Roman" w:hAnsi="Arial" w:cs="Arial"/>
                <w:sz w:val="18"/>
                <w:szCs w:val="18"/>
              </w:rPr>
            </w:pPr>
            <w:del w:id="1414" w:author="Franck Galpin" w:date="2023-07-12T11:23:00Z">
              <w:r w:rsidRPr="007B5CA1" w:rsidDel="00AE67AA">
                <w:rPr>
                  <w:rFonts w:ascii="Arial" w:eastAsia="Times New Roman" w:hAnsi="Arial" w:cs="Arial"/>
                  <w:sz w:val="18"/>
                  <w:szCs w:val="18"/>
                </w:rPr>
                <w:delText>100.00%</w:delText>
              </w:r>
            </w:del>
          </w:p>
        </w:tc>
        <w:tc>
          <w:tcPr>
            <w:tcW w:w="794" w:type="dxa"/>
            <w:tcBorders>
              <w:top w:val="nil"/>
              <w:left w:val="nil"/>
              <w:bottom w:val="nil"/>
              <w:right w:val="nil"/>
            </w:tcBorders>
            <w:shd w:val="clear" w:color="auto" w:fill="auto"/>
            <w:noWrap/>
            <w:vAlign w:val="center"/>
            <w:hideMark/>
          </w:tcPr>
          <w:p w14:paraId="7BDC40FA" w14:textId="03BD3F06"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15" w:author="Franck Galpin" w:date="2023-07-12T11:23:00Z"/>
                <w:rFonts w:ascii="Arial" w:eastAsia="Times New Roman" w:hAnsi="Arial" w:cs="Arial"/>
                <w:color w:val="000000"/>
                <w:sz w:val="18"/>
                <w:szCs w:val="18"/>
              </w:rPr>
            </w:pPr>
            <w:del w:id="1416" w:author="Franck Galpin" w:date="2023-07-12T11:23:00Z">
              <w:r w:rsidRPr="007B5CA1" w:rsidDel="00AE67AA">
                <w:rPr>
                  <w:rFonts w:ascii="Arial" w:eastAsia="Times New Roman" w:hAnsi="Arial" w:cs="Arial"/>
                  <w:color w:val="000000"/>
                  <w:sz w:val="18"/>
                  <w:szCs w:val="18"/>
                </w:rPr>
                <w:delText>#NUM!</w:delText>
              </w:r>
            </w:del>
          </w:p>
        </w:tc>
        <w:tc>
          <w:tcPr>
            <w:tcW w:w="1198" w:type="dxa"/>
            <w:tcBorders>
              <w:top w:val="nil"/>
              <w:left w:val="nil"/>
              <w:bottom w:val="nil"/>
              <w:right w:val="nil"/>
            </w:tcBorders>
            <w:shd w:val="clear" w:color="auto" w:fill="auto"/>
            <w:noWrap/>
            <w:vAlign w:val="center"/>
            <w:hideMark/>
          </w:tcPr>
          <w:p w14:paraId="4BB5BDB1" w14:textId="1B7E8F5D"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17" w:author="Franck Galpin" w:date="2023-07-12T11:23:00Z"/>
                <w:rFonts w:ascii="Arial" w:eastAsia="Times New Roman" w:hAnsi="Arial" w:cs="Arial"/>
                <w:color w:val="000000"/>
                <w:sz w:val="18"/>
                <w:szCs w:val="18"/>
              </w:rPr>
            </w:pPr>
            <w:del w:id="1418" w:author="Franck Galpin" w:date="2023-07-12T11:23:00Z">
              <w:r w:rsidRPr="007B5CA1" w:rsidDel="00AE67AA">
                <w:rPr>
                  <w:rFonts w:ascii="Arial" w:eastAsia="Times New Roman" w:hAnsi="Arial" w:cs="Arial"/>
                  <w:color w:val="000000"/>
                  <w:sz w:val="18"/>
                  <w:szCs w:val="18"/>
                </w:rPr>
                <w:delText>#NUM!</w:delText>
              </w:r>
            </w:del>
          </w:p>
        </w:tc>
      </w:tr>
      <w:tr w:rsidR="007B5CA1" w:rsidRPr="007B5CA1" w:rsidDel="00AE67AA" w14:paraId="52C762BF" w14:textId="056CE62D" w:rsidTr="007B5CA1">
        <w:trPr>
          <w:trHeight w:val="255"/>
          <w:del w:id="1419" w:author="Franck Galpin" w:date="2023-07-12T11:23: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1957EDA" w14:textId="4C1A6292"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20" w:author="Franck Galpin" w:date="2023-07-12T11:23:00Z"/>
                <w:rFonts w:ascii="Arial" w:eastAsia="Times New Roman" w:hAnsi="Arial" w:cs="Arial"/>
                <w:b/>
                <w:bCs/>
                <w:color w:val="000000"/>
                <w:sz w:val="18"/>
                <w:szCs w:val="18"/>
              </w:rPr>
            </w:pPr>
            <w:del w:id="1421" w:author="Franck Galpin" w:date="2023-07-12T11:23:00Z">
              <w:r w:rsidRPr="007B5CA1" w:rsidDel="00AE67AA">
                <w:rPr>
                  <w:rFonts w:ascii="Arial" w:eastAsia="Times New Roman" w:hAnsi="Arial" w:cs="Arial"/>
                  <w:b/>
                  <w:bCs/>
                  <w:color w:val="000000"/>
                  <w:sz w:val="18"/>
                  <w:szCs w:val="18"/>
                </w:rPr>
                <w:delText xml:space="preserve">Overall </w:delText>
              </w:r>
            </w:del>
          </w:p>
        </w:tc>
        <w:tc>
          <w:tcPr>
            <w:tcW w:w="956" w:type="dxa"/>
            <w:tcBorders>
              <w:top w:val="single" w:sz="8" w:space="0" w:color="auto"/>
              <w:left w:val="single" w:sz="8" w:space="0" w:color="auto"/>
              <w:bottom w:val="nil"/>
              <w:right w:val="nil"/>
            </w:tcBorders>
            <w:shd w:val="clear" w:color="000000" w:fill="CCFFCC"/>
            <w:noWrap/>
            <w:vAlign w:val="center"/>
            <w:hideMark/>
          </w:tcPr>
          <w:p w14:paraId="0F3060C4" w14:textId="7753AF17"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22" w:author="Franck Galpin" w:date="2023-07-12T11:23:00Z"/>
                <w:rFonts w:ascii="Arial" w:eastAsia="Times New Roman" w:hAnsi="Arial" w:cs="Arial"/>
                <w:sz w:val="18"/>
                <w:szCs w:val="18"/>
              </w:rPr>
            </w:pPr>
            <w:del w:id="1423" w:author="Franck Galpin" w:date="2023-07-12T11:23:00Z">
              <w:r w:rsidRPr="007B5CA1" w:rsidDel="00AE67AA">
                <w:rPr>
                  <w:rFonts w:ascii="Arial" w:eastAsia="Times New Roman" w:hAnsi="Arial" w:cs="Arial"/>
                  <w:sz w:val="18"/>
                  <w:szCs w:val="18"/>
                </w:rPr>
                <w:delText>-7.78%</w:delText>
              </w:r>
            </w:del>
          </w:p>
        </w:tc>
        <w:tc>
          <w:tcPr>
            <w:tcW w:w="969" w:type="dxa"/>
            <w:tcBorders>
              <w:top w:val="single" w:sz="8" w:space="0" w:color="auto"/>
              <w:left w:val="nil"/>
              <w:bottom w:val="nil"/>
              <w:right w:val="nil"/>
            </w:tcBorders>
            <w:shd w:val="clear" w:color="000000" w:fill="CCFFCC"/>
            <w:noWrap/>
            <w:vAlign w:val="center"/>
            <w:hideMark/>
          </w:tcPr>
          <w:p w14:paraId="4DFD0483" w14:textId="6765995B"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24" w:author="Franck Galpin" w:date="2023-07-12T11:23:00Z"/>
                <w:rFonts w:ascii="Arial" w:eastAsia="Times New Roman" w:hAnsi="Arial" w:cs="Arial"/>
                <w:sz w:val="18"/>
                <w:szCs w:val="18"/>
              </w:rPr>
            </w:pPr>
            <w:del w:id="1425" w:author="Franck Galpin" w:date="2023-07-12T11:23:00Z">
              <w:r w:rsidRPr="007B5CA1" w:rsidDel="00AE67AA">
                <w:rPr>
                  <w:rFonts w:ascii="Arial" w:eastAsia="Times New Roman" w:hAnsi="Arial" w:cs="Arial"/>
                  <w:sz w:val="18"/>
                  <w:szCs w:val="18"/>
                </w:rPr>
                <w:delText>-18.81%</w:delText>
              </w:r>
            </w:del>
          </w:p>
        </w:tc>
        <w:tc>
          <w:tcPr>
            <w:tcW w:w="956" w:type="dxa"/>
            <w:tcBorders>
              <w:top w:val="single" w:sz="8" w:space="0" w:color="auto"/>
              <w:left w:val="nil"/>
              <w:bottom w:val="nil"/>
              <w:right w:val="single" w:sz="4" w:space="0" w:color="auto"/>
            </w:tcBorders>
            <w:shd w:val="clear" w:color="000000" w:fill="CCFFCC"/>
            <w:noWrap/>
            <w:vAlign w:val="center"/>
            <w:hideMark/>
          </w:tcPr>
          <w:p w14:paraId="7EA2F01A" w14:textId="3EB05F86"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26" w:author="Franck Galpin" w:date="2023-07-12T11:23:00Z"/>
                <w:rFonts w:ascii="Arial" w:eastAsia="Times New Roman" w:hAnsi="Arial" w:cs="Arial"/>
                <w:sz w:val="18"/>
                <w:szCs w:val="18"/>
              </w:rPr>
            </w:pPr>
            <w:del w:id="1427" w:author="Franck Galpin" w:date="2023-07-12T11:23:00Z">
              <w:r w:rsidRPr="007B5CA1" w:rsidDel="00AE67AA">
                <w:rPr>
                  <w:rFonts w:ascii="Arial" w:eastAsia="Times New Roman" w:hAnsi="Arial" w:cs="Arial"/>
                  <w:sz w:val="18"/>
                  <w:szCs w:val="18"/>
                </w:rPr>
                <w:delText>-19.98%</w:delText>
              </w:r>
            </w:del>
          </w:p>
        </w:tc>
        <w:tc>
          <w:tcPr>
            <w:tcW w:w="996" w:type="dxa"/>
            <w:tcBorders>
              <w:top w:val="single" w:sz="8" w:space="0" w:color="auto"/>
              <w:left w:val="single" w:sz="8" w:space="0" w:color="auto"/>
              <w:bottom w:val="nil"/>
              <w:right w:val="nil"/>
            </w:tcBorders>
            <w:shd w:val="clear" w:color="000000" w:fill="FFC7CE"/>
            <w:noWrap/>
            <w:vAlign w:val="center"/>
            <w:hideMark/>
          </w:tcPr>
          <w:p w14:paraId="4BE1FF78" w14:textId="2670CADD"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28" w:author="Franck Galpin" w:date="2023-07-12T11:23:00Z"/>
                <w:rFonts w:ascii="Arial" w:eastAsia="Times New Roman" w:hAnsi="Arial" w:cs="Arial"/>
                <w:sz w:val="18"/>
                <w:szCs w:val="18"/>
              </w:rPr>
            </w:pPr>
            <w:del w:id="1429" w:author="Franck Galpin" w:date="2023-07-12T11:23:00Z">
              <w:r w:rsidRPr="007B5CA1" w:rsidDel="00AE67AA">
                <w:rPr>
                  <w:rFonts w:ascii="Arial" w:eastAsia="Times New Roman" w:hAnsi="Arial" w:cs="Arial"/>
                  <w:sz w:val="18"/>
                  <w:szCs w:val="18"/>
                </w:rPr>
                <w:delText>100.00%</w:delText>
              </w:r>
            </w:del>
          </w:p>
        </w:tc>
        <w:tc>
          <w:tcPr>
            <w:tcW w:w="996" w:type="dxa"/>
            <w:tcBorders>
              <w:top w:val="single" w:sz="8" w:space="0" w:color="auto"/>
              <w:left w:val="nil"/>
              <w:bottom w:val="nil"/>
              <w:right w:val="nil"/>
            </w:tcBorders>
            <w:shd w:val="clear" w:color="000000" w:fill="FFC7CE"/>
            <w:noWrap/>
            <w:vAlign w:val="center"/>
            <w:hideMark/>
          </w:tcPr>
          <w:p w14:paraId="38127955" w14:textId="7622FC5B"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30" w:author="Franck Galpin" w:date="2023-07-12T11:23:00Z"/>
                <w:rFonts w:ascii="Arial" w:eastAsia="Times New Roman" w:hAnsi="Arial" w:cs="Arial"/>
                <w:sz w:val="18"/>
                <w:szCs w:val="18"/>
              </w:rPr>
            </w:pPr>
            <w:del w:id="1431" w:author="Franck Galpin" w:date="2023-07-12T11:23:00Z">
              <w:r w:rsidRPr="007B5CA1" w:rsidDel="00AE67AA">
                <w:rPr>
                  <w:rFonts w:ascii="Arial" w:eastAsia="Times New Roman" w:hAnsi="Arial" w:cs="Arial"/>
                  <w:sz w:val="18"/>
                  <w:szCs w:val="18"/>
                </w:rPr>
                <w:delText>100.00%</w:delText>
              </w:r>
            </w:del>
          </w:p>
        </w:tc>
        <w:tc>
          <w:tcPr>
            <w:tcW w:w="996" w:type="dxa"/>
            <w:tcBorders>
              <w:top w:val="single" w:sz="8" w:space="0" w:color="auto"/>
              <w:left w:val="nil"/>
              <w:bottom w:val="nil"/>
              <w:right w:val="single" w:sz="4" w:space="0" w:color="auto"/>
            </w:tcBorders>
            <w:shd w:val="clear" w:color="000000" w:fill="FFC7CE"/>
            <w:noWrap/>
            <w:vAlign w:val="center"/>
            <w:hideMark/>
          </w:tcPr>
          <w:p w14:paraId="37C58A72" w14:textId="008B59C0"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32" w:author="Franck Galpin" w:date="2023-07-12T11:23:00Z"/>
                <w:rFonts w:ascii="Arial" w:eastAsia="Times New Roman" w:hAnsi="Arial" w:cs="Arial"/>
                <w:sz w:val="18"/>
                <w:szCs w:val="18"/>
              </w:rPr>
            </w:pPr>
            <w:del w:id="1433" w:author="Franck Galpin" w:date="2023-07-12T11:23:00Z">
              <w:r w:rsidRPr="007B5CA1" w:rsidDel="00AE67AA">
                <w:rPr>
                  <w:rFonts w:ascii="Arial" w:eastAsia="Times New Roman" w:hAnsi="Arial" w:cs="Arial"/>
                  <w:sz w:val="18"/>
                  <w:szCs w:val="18"/>
                </w:rPr>
                <w:delText>100.00%</w:delText>
              </w:r>
            </w:del>
          </w:p>
        </w:tc>
        <w:tc>
          <w:tcPr>
            <w:tcW w:w="794" w:type="dxa"/>
            <w:tcBorders>
              <w:top w:val="single" w:sz="8" w:space="0" w:color="auto"/>
              <w:left w:val="nil"/>
              <w:bottom w:val="nil"/>
              <w:right w:val="nil"/>
            </w:tcBorders>
            <w:shd w:val="clear" w:color="auto" w:fill="auto"/>
            <w:noWrap/>
            <w:vAlign w:val="center"/>
            <w:hideMark/>
          </w:tcPr>
          <w:p w14:paraId="305D05B7" w14:textId="55AD7F14"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34" w:author="Franck Galpin" w:date="2023-07-12T11:23:00Z"/>
                <w:rFonts w:ascii="Arial" w:eastAsia="Times New Roman" w:hAnsi="Arial" w:cs="Arial"/>
                <w:color w:val="000000"/>
                <w:sz w:val="18"/>
                <w:szCs w:val="18"/>
              </w:rPr>
            </w:pPr>
            <w:del w:id="1435" w:author="Franck Galpin" w:date="2023-07-12T11:23:00Z">
              <w:r w:rsidRPr="007B5CA1" w:rsidDel="00AE67AA">
                <w:rPr>
                  <w:rFonts w:ascii="Arial" w:eastAsia="Times New Roman" w:hAnsi="Arial" w:cs="Arial"/>
                  <w:color w:val="000000"/>
                  <w:sz w:val="18"/>
                  <w:szCs w:val="18"/>
                </w:rPr>
                <w:delText>#NUM!</w:delText>
              </w:r>
            </w:del>
          </w:p>
        </w:tc>
        <w:tc>
          <w:tcPr>
            <w:tcW w:w="1198" w:type="dxa"/>
            <w:tcBorders>
              <w:top w:val="single" w:sz="8" w:space="0" w:color="auto"/>
              <w:left w:val="nil"/>
              <w:bottom w:val="nil"/>
              <w:right w:val="nil"/>
            </w:tcBorders>
            <w:shd w:val="clear" w:color="auto" w:fill="auto"/>
            <w:noWrap/>
            <w:vAlign w:val="center"/>
            <w:hideMark/>
          </w:tcPr>
          <w:p w14:paraId="7BB11033" w14:textId="6A34C4C0"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36" w:author="Franck Galpin" w:date="2023-07-12T11:23:00Z"/>
                <w:rFonts w:ascii="Arial" w:eastAsia="Times New Roman" w:hAnsi="Arial" w:cs="Arial"/>
                <w:color w:val="000000"/>
                <w:sz w:val="18"/>
                <w:szCs w:val="18"/>
              </w:rPr>
            </w:pPr>
            <w:del w:id="1437" w:author="Franck Galpin" w:date="2023-07-12T11:23:00Z">
              <w:r w:rsidRPr="007B5CA1" w:rsidDel="00AE67AA">
                <w:rPr>
                  <w:rFonts w:ascii="Arial" w:eastAsia="Times New Roman" w:hAnsi="Arial" w:cs="Arial"/>
                  <w:color w:val="000000"/>
                  <w:sz w:val="18"/>
                  <w:szCs w:val="18"/>
                </w:rPr>
                <w:delText>#NUM!</w:delText>
              </w:r>
            </w:del>
          </w:p>
        </w:tc>
      </w:tr>
      <w:tr w:rsidR="007B5CA1" w:rsidRPr="007B5CA1" w:rsidDel="00AE67AA" w14:paraId="026117F9" w14:textId="6CF9AA01" w:rsidTr="007B5CA1">
        <w:trPr>
          <w:trHeight w:val="255"/>
          <w:del w:id="1438" w:author="Franck Galpin" w:date="2023-07-12T11:23:00Z"/>
        </w:trPr>
        <w:tc>
          <w:tcPr>
            <w:tcW w:w="1640" w:type="dxa"/>
            <w:tcBorders>
              <w:top w:val="single" w:sz="8" w:space="0" w:color="auto"/>
              <w:left w:val="single" w:sz="8" w:space="0" w:color="auto"/>
              <w:bottom w:val="nil"/>
              <w:right w:val="nil"/>
            </w:tcBorders>
            <w:shd w:val="clear" w:color="auto" w:fill="auto"/>
            <w:noWrap/>
            <w:vAlign w:val="center"/>
            <w:hideMark/>
          </w:tcPr>
          <w:p w14:paraId="46241AB8" w14:textId="21FE07D6"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39" w:author="Franck Galpin" w:date="2023-07-12T11:23:00Z"/>
                <w:rFonts w:ascii="Arial" w:eastAsia="Times New Roman" w:hAnsi="Arial" w:cs="Arial"/>
                <w:color w:val="000000"/>
                <w:sz w:val="18"/>
                <w:szCs w:val="18"/>
              </w:rPr>
            </w:pPr>
            <w:del w:id="1440" w:author="Franck Galpin" w:date="2023-07-12T11:23:00Z">
              <w:r w:rsidRPr="007B5CA1" w:rsidDel="00AE67AA">
                <w:rPr>
                  <w:rFonts w:ascii="Arial" w:eastAsia="Times New Roman" w:hAnsi="Arial" w:cs="Arial"/>
                  <w:color w:val="000000"/>
                  <w:sz w:val="18"/>
                  <w:szCs w:val="18"/>
                </w:rPr>
                <w:delText>Class D</w:delText>
              </w:r>
            </w:del>
          </w:p>
        </w:tc>
        <w:tc>
          <w:tcPr>
            <w:tcW w:w="956" w:type="dxa"/>
            <w:tcBorders>
              <w:top w:val="single" w:sz="8" w:space="0" w:color="auto"/>
              <w:left w:val="single" w:sz="8" w:space="0" w:color="auto"/>
              <w:bottom w:val="nil"/>
              <w:right w:val="nil"/>
            </w:tcBorders>
            <w:shd w:val="clear" w:color="000000" w:fill="CCFFCC"/>
            <w:noWrap/>
            <w:vAlign w:val="center"/>
            <w:hideMark/>
          </w:tcPr>
          <w:p w14:paraId="7221DCCF" w14:textId="19318C99"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41" w:author="Franck Galpin" w:date="2023-07-12T11:23:00Z"/>
                <w:rFonts w:ascii="Arial" w:eastAsia="Times New Roman" w:hAnsi="Arial" w:cs="Arial"/>
                <w:sz w:val="18"/>
                <w:szCs w:val="18"/>
              </w:rPr>
            </w:pPr>
            <w:del w:id="1442" w:author="Franck Galpin" w:date="2023-07-12T11:23:00Z">
              <w:r w:rsidRPr="007B5CA1" w:rsidDel="00AE67AA">
                <w:rPr>
                  <w:rFonts w:ascii="Arial" w:eastAsia="Times New Roman" w:hAnsi="Arial" w:cs="Arial"/>
                  <w:sz w:val="18"/>
                  <w:szCs w:val="18"/>
                </w:rPr>
                <w:delText>-7.83%</w:delText>
              </w:r>
            </w:del>
          </w:p>
        </w:tc>
        <w:tc>
          <w:tcPr>
            <w:tcW w:w="969" w:type="dxa"/>
            <w:tcBorders>
              <w:top w:val="single" w:sz="8" w:space="0" w:color="auto"/>
              <w:left w:val="nil"/>
              <w:bottom w:val="nil"/>
              <w:right w:val="nil"/>
            </w:tcBorders>
            <w:shd w:val="clear" w:color="000000" w:fill="CCFFCC"/>
            <w:noWrap/>
            <w:vAlign w:val="center"/>
            <w:hideMark/>
          </w:tcPr>
          <w:p w14:paraId="1820D47B" w14:textId="12D8A6BA"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43" w:author="Franck Galpin" w:date="2023-07-12T11:23:00Z"/>
                <w:rFonts w:ascii="Arial" w:eastAsia="Times New Roman" w:hAnsi="Arial" w:cs="Arial"/>
                <w:sz w:val="18"/>
                <w:szCs w:val="18"/>
              </w:rPr>
            </w:pPr>
            <w:del w:id="1444" w:author="Franck Galpin" w:date="2023-07-12T11:23:00Z">
              <w:r w:rsidRPr="007B5CA1" w:rsidDel="00AE67AA">
                <w:rPr>
                  <w:rFonts w:ascii="Arial" w:eastAsia="Times New Roman" w:hAnsi="Arial" w:cs="Arial"/>
                  <w:sz w:val="18"/>
                  <w:szCs w:val="18"/>
                </w:rPr>
                <w:delText>-17.73%</w:delText>
              </w:r>
            </w:del>
          </w:p>
        </w:tc>
        <w:tc>
          <w:tcPr>
            <w:tcW w:w="956" w:type="dxa"/>
            <w:tcBorders>
              <w:top w:val="single" w:sz="8" w:space="0" w:color="auto"/>
              <w:left w:val="nil"/>
              <w:bottom w:val="nil"/>
              <w:right w:val="single" w:sz="4" w:space="0" w:color="auto"/>
            </w:tcBorders>
            <w:shd w:val="clear" w:color="000000" w:fill="CCFFCC"/>
            <w:noWrap/>
            <w:vAlign w:val="center"/>
            <w:hideMark/>
          </w:tcPr>
          <w:p w14:paraId="3E844016" w14:textId="168E6350"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45" w:author="Franck Galpin" w:date="2023-07-12T11:23:00Z"/>
                <w:rFonts w:ascii="Arial" w:eastAsia="Times New Roman" w:hAnsi="Arial" w:cs="Arial"/>
                <w:sz w:val="18"/>
                <w:szCs w:val="18"/>
              </w:rPr>
            </w:pPr>
            <w:del w:id="1446" w:author="Franck Galpin" w:date="2023-07-12T11:23:00Z">
              <w:r w:rsidRPr="007B5CA1" w:rsidDel="00AE67AA">
                <w:rPr>
                  <w:rFonts w:ascii="Arial" w:eastAsia="Times New Roman" w:hAnsi="Arial" w:cs="Arial"/>
                  <w:sz w:val="18"/>
                  <w:szCs w:val="18"/>
                </w:rPr>
                <w:delText>-21.23%</w:delText>
              </w:r>
            </w:del>
          </w:p>
        </w:tc>
        <w:tc>
          <w:tcPr>
            <w:tcW w:w="996" w:type="dxa"/>
            <w:tcBorders>
              <w:top w:val="single" w:sz="8" w:space="0" w:color="auto"/>
              <w:left w:val="single" w:sz="8" w:space="0" w:color="auto"/>
              <w:bottom w:val="nil"/>
              <w:right w:val="nil"/>
            </w:tcBorders>
            <w:shd w:val="clear" w:color="000000" w:fill="FFC7CE"/>
            <w:noWrap/>
            <w:vAlign w:val="center"/>
            <w:hideMark/>
          </w:tcPr>
          <w:p w14:paraId="729B57D1" w14:textId="4E52F3DB"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47" w:author="Franck Galpin" w:date="2023-07-12T11:23:00Z"/>
                <w:rFonts w:ascii="Arial" w:eastAsia="Times New Roman" w:hAnsi="Arial" w:cs="Arial"/>
                <w:sz w:val="18"/>
                <w:szCs w:val="18"/>
              </w:rPr>
            </w:pPr>
            <w:del w:id="1448" w:author="Franck Galpin" w:date="2023-07-12T11:23:00Z">
              <w:r w:rsidRPr="007B5CA1" w:rsidDel="00AE67AA">
                <w:rPr>
                  <w:rFonts w:ascii="Arial" w:eastAsia="Times New Roman" w:hAnsi="Arial" w:cs="Arial"/>
                  <w:sz w:val="18"/>
                  <w:szCs w:val="18"/>
                </w:rPr>
                <w:delText>100.00%</w:delText>
              </w:r>
            </w:del>
          </w:p>
        </w:tc>
        <w:tc>
          <w:tcPr>
            <w:tcW w:w="996" w:type="dxa"/>
            <w:tcBorders>
              <w:top w:val="single" w:sz="8" w:space="0" w:color="auto"/>
              <w:left w:val="nil"/>
              <w:bottom w:val="nil"/>
              <w:right w:val="nil"/>
            </w:tcBorders>
            <w:shd w:val="clear" w:color="000000" w:fill="FFC7CE"/>
            <w:noWrap/>
            <w:vAlign w:val="center"/>
            <w:hideMark/>
          </w:tcPr>
          <w:p w14:paraId="4C84E63C" w14:textId="4E88631A"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49" w:author="Franck Galpin" w:date="2023-07-12T11:23:00Z"/>
                <w:rFonts w:ascii="Arial" w:eastAsia="Times New Roman" w:hAnsi="Arial" w:cs="Arial"/>
                <w:sz w:val="18"/>
                <w:szCs w:val="18"/>
              </w:rPr>
            </w:pPr>
            <w:del w:id="1450" w:author="Franck Galpin" w:date="2023-07-12T11:23:00Z">
              <w:r w:rsidRPr="007B5CA1" w:rsidDel="00AE67AA">
                <w:rPr>
                  <w:rFonts w:ascii="Arial" w:eastAsia="Times New Roman" w:hAnsi="Arial" w:cs="Arial"/>
                  <w:sz w:val="18"/>
                  <w:szCs w:val="18"/>
                </w:rPr>
                <w:delText>100.00%</w:delText>
              </w:r>
            </w:del>
          </w:p>
        </w:tc>
        <w:tc>
          <w:tcPr>
            <w:tcW w:w="996" w:type="dxa"/>
            <w:tcBorders>
              <w:top w:val="single" w:sz="8" w:space="0" w:color="auto"/>
              <w:left w:val="nil"/>
              <w:bottom w:val="nil"/>
              <w:right w:val="single" w:sz="4" w:space="0" w:color="auto"/>
            </w:tcBorders>
            <w:shd w:val="clear" w:color="000000" w:fill="FFC7CE"/>
            <w:noWrap/>
            <w:vAlign w:val="center"/>
            <w:hideMark/>
          </w:tcPr>
          <w:p w14:paraId="218168A3" w14:textId="240A1C50"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51" w:author="Franck Galpin" w:date="2023-07-12T11:23:00Z"/>
                <w:rFonts w:ascii="Arial" w:eastAsia="Times New Roman" w:hAnsi="Arial" w:cs="Arial"/>
                <w:sz w:val="18"/>
                <w:szCs w:val="18"/>
              </w:rPr>
            </w:pPr>
            <w:del w:id="1452" w:author="Franck Galpin" w:date="2023-07-12T11:23:00Z">
              <w:r w:rsidRPr="007B5CA1" w:rsidDel="00AE67AA">
                <w:rPr>
                  <w:rFonts w:ascii="Arial" w:eastAsia="Times New Roman" w:hAnsi="Arial" w:cs="Arial"/>
                  <w:sz w:val="18"/>
                  <w:szCs w:val="18"/>
                </w:rPr>
                <w:delText>100.00%</w:delText>
              </w:r>
            </w:del>
          </w:p>
        </w:tc>
        <w:tc>
          <w:tcPr>
            <w:tcW w:w="794" w:type="dxa"/>
            <w:tcBorders>
              <w:top w:val="single" w:sz="8" w:space="0" w:color="auto"/>
              <w:left w:val="nil"/>
              <w:bottom w:val="nil"/>
              <w:right w:val="nil"/>
            </w:tcBorders>
            <w:shd w:val="clear" w:color="auto" w:fill="auto"/>
            <w:noWrap/>
            <w:vAlign w:val="center"/>
            <w:hideMark/>
          </w:tcPr>
          <w:p w14:paraId="7C97EAB6" w14:textId="483C391C"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53" w:author="Franck Galpin" w:date="2023-07-12T11:23:00Z"/>
                <w:rFonts w:ascii="Arial" w:eastAsia="Times New Roman" w:hAnsi="Arial" w:cs="Arial"/>
                <w:color w:val="000000"/>
                <w:sz w:val="18"/>
                <w:szCs w:val="18"/>
              </w:rPr>
            </w:pPr>
            <w:del w:id="1454" w:author="Franck Galpin" w:date="2023-07-12T11:23:00Z">
              <w:r w:rsidRPr="007B5CA1" w:rsidDel="00AE67AA">
                <w:rPr>
                  <w:rFonts w:ascii="Arial" w:eastAsia="Times New Roman" w:hAnsi="Arial" w:cs="Arial"/>
                  <w:color w:val="000000"/>
                  <w:sz w:val="18"/>
                  <w:szCs w:val="18"/>
                </w:rPr>
                <w:delText>#NUM!</w:delText>
              </w:r>
            </w:del>
          </w:p>
        </w:tc>
        <w:tc>
          <w:tcPr>
            <w:tcW w:w="1198" w:type="dxa"/>
            <w:tcBorders>
              <w:top w:val="single" w:sz="8" w:space="0" w:color="auto"/>
              <w:left w:val="nil"/>
              <w:bottom w:val="nil"/>
              <w:right w:val="nil"/>
            </w:tcBorders>
            <w:shd w:val="clear" w:color="auto" w:fill="auto"/>
            <w:noWrap/>
            <w:vAlign w:val="center"/>
            <w:hideMark/>
          </w:tcPr>
          <w:p w14:paraId="6B143C7B" w14:textId="2BB229C8"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55" w:author="Franck Galpin" w:date="2023-07-12T11:23:00Z"/>
                <w:rFonts w:ascii="Arial" w:eastAsia="Times New Roman" w:hAnsi="Arial" w:cs="Arial"/>
                <w:color w:val="000000"/>
                <w:sz w:val="18"/>
                <w:szCs w:val="18"/>
              </w:rPr>
            </w:pPr>
            <w:del w:id="1456" w:author="Franck Galpin" w:date="2023-07-12T11:23:00Z">
              <w:r w:rsidRPr="007B5CA1" w:rsidDel="00AE67AA">
                <w:rPr>
                  <w:rFonts w:ascii="Arial" w:eastAsia="Times New Roman" w:hAnsi="Arial" w:cs="Arial"/>
                  <w:color w:val="000000"/>
                  <w:sz w:val="18"/>
                  <w:szCs w:val="18"/>
                </w:rPr>
                <w:delText>#NUM!</w:delText>
              </w:r>
            </w:del>
          </w:p>
        </w:tc>
      </w:tr>
      <w:tr w:rsidR="007B5CA1" w:rsidRPr="007B5CA1" w:rsidDel="00AE67AA" w14:paraId="71C854DA" w14:textId="37BBED3B" w:rsidTr="007B5CA1">
        <w:trPr>
          <w:trHeight w:val="255"/>
          <w:del w:id="1457" w:author="Franck Galpin" w:date="2023-07-12T11:23:00Z"/>
        </w:trPr>
        <w:tc>
          <w:tcPr>
            <w:tcW w:w="1640" w:type="dxa"/>
            <w:tcBorders>
              <w:top w:val="nil"/>
              <w:left w:val="single" w:sz="8" w:space="0" w:color="auto"/>
              <w:bottom w:val="nil"/>
              <w:right w:val="single" w:sz="8" w:space="0" w:color="auto"/>
            </w:tcBorders>
            <w:shd w:val="clear" w:color="auto" w:fill="auto"/>
            <w:noWrap/>
            <w:vAlign w:val="center"/>
            <w:hideMark/>
          </w:tcPr>
          <w:p w14:paraId="61E1647A" w14:textId="1B9CEE6C"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58" w:author="Franck Galpin" w:date="2023-07-12T11:23:00Z"/>
                <w:rFonts w:ascii="Arial" w:eastAsia="Times New Roman" w:hAnsi="Arial" w:cs="Arial"/>
                <w:color w:val="000000"/>
                <w:sz w:val="18"/>
                <w:szCs w:val="18"/>
              </w:rPr>
            </w:pPr>
            <w:del w:id="1459" w:author="Franck Galpin" w:date="2023-07-12T11:23:00Z">
              <w:r w:rsidRPr="007B5CA1" w:rsidDel="00AE67AA">
                <w:rPr>
                  <w:rFonts w:ascii="Arial" w:eastAsia="Times New Roman" w:hAnsi="Arial" w:cs="Arial"/>
                  <w:color w:val="000000"/>
                  <w:sz w:val="18"/>
                  <w:szCs w:val="18"/>
                </w:rPr>
                <w:delText>Class F</w:delText>
              </w:r>
            </w:del>
          </w:p>
        </w:tc>
        <w:tc>
          <w:tcPr>
            <w:tcW w:w="956" w:type="dxa"/>
            <w:tcBorders>
              <w:top w:val="nil"/>
              <w:left w:val="single" w:sz="8" w:space="0" w:color="auto"/>
              <w:bottom w:val="nil"/>
              <w:right w:val="nil"/>
            </w:tcBorders>
            <w:shd w:val="clear" w:color="000000" w:fill="CCFFCC"/>
            <w:noWrap/>
            <w:vAlign w:val="center"/>
            <w:hideMark/>
          </w:tcPr>
          <w:p w14:paraId="1ED87EEE" w14:textId="5BDC9BBE"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60" w:author="Franck Galpin" w:date="2023-07-12T11:23:00Z"/>
                <w:rFonts w:ascii="Arial" w:eastAsia="Times New Roman" w:hAnsi="Arial" w:cs="Arial"/>
                <w:sz w:val="18"/>
                <w:szCs w:val="18"/>
              </w:rPr>
            </w:pPr>
            <w:del w:id="1461" w:author="Franck Galpin" w:date="2023-07-12T11:23:00Z">
              <w:r w:rsidRPr="007B5CA1" w:rsidDel="00AE67AA">
                <w:rPr>
                  <w:rFonts w:ascii="Arial" w:eastAsia="Times New Roman" w:hAnsi="Arial" w:cs="Arial"/>
                  <w:sz w:val="18"/>
                  <w:szCs w:val="18"/>
                </w:rPr>
                <w:delText>-5.53%</w:delText>
              </w:r>
            </w:del>
          </w:p>
        </w:tc>
        <w:tc>
          <w:tcPr>
            <w:tcW w:w="969" w:type="dxa"/>
            <w:tcBorders>
              <w:top w:val="nil"/>
              <w:left w:val="nil"/>
              <w:bottom w:val="nil"/>
              <w:right w:val="nil"/>
            </w:tcBorders>
            <w:shd w:val="clear" w:color="000000" w:fill="CCFFCC"/>
            <w:noWrap/>
            <w:vAlign w:val="center"/>
            <w:hideMark/>
          </w:tcPr>
          <w:p w14:paraId="728A3C6F" w14:textId="40F59674"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62" w:author="Franck Galpin" w:date="2023-07-12T11:23:00Z"/>
                <w:rFonts w:ascii="Arial" w:eastAsia="Times New Roman" w:hAnsi="Arial" w:cs="Arial"/>
                <w:sz w:val="18"/>
                <w:szCs w:val="18"/>
              </w:rPr>
            </w:pPr>
            <w:del w:id="1463" w:author="Franck Galpin" w:date="2023-07-12T11:23:00Z">
              <w:r w:rsidRPr="007B5CA1" w:rsidDel="00AE67AA">
                <w:rPr>
                  <w:rFonts w:ascii="Arial" w:eastAsia="Times New Roman" w:hAnsi="Arial" w:cs="Arial"/>
                  <w:sz w:val="18"/>
                  <w:szCs w:val="18"/>
                </w:rPr>
                <w:delText>-16.45%</w:delText>
              </w:r>
            </w:del>
          </w:p>
        </w:tc>
        <w:tc>
          <w:tcPr>
            <w:tcW w:w="956" w:type="dxa"/>
            <w:tcBorders>
              <w:top w:val="nil"/>
              <w:left w:val="nil"/>
              <w:bottom w:val="nil"/>
              <w:right w:val="single" w:sz="4" w:space="0" w:color="auto"/>
            </w:tcBorders>
            <w:shd w:val="clear" w:color="000000" w:fill="CCFFCC"/>
            <w:noWrap/>
            <w:vAlign w:val="center"/>
            <w:hideMark/>
          </w:tcPr>
          <w:p w14:paraId="3C3D7592" w14:textId="2E359033"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64" w:author="Franck Galpin" w:date="2023-07-12T11:23:00Z"/>
                <w:rFonts w:ascii="Arial" w:eastAsia="Times New Roman" w:hAnsi="Arial" w:cs="Arial"/>
                <w:sz w:val="18"/>
                <w:szCs w:val="18"/>
              </w:rPr>
            </w:pPr>
            <w:del w:id="1465" w:author="Franck Galpin" w:date="2023-07-12T11:23:00Z">
              <w:r w:rsidRPr="007B5CA1" w:rsidDel="00AE67AA">
                <w:rPr>
                  <w:rFonts w:ascii="Arial" w:eastAsia="Times New Roman" w:hAnsi="Arial" w:cs="Arial"/>
                  <w:sz w:val="18"/>
                  <w:szCs w:val="18"/>
                </w:rPr>
                <w:delText>-16.17%</w:delText>
              </w:r>
            </w:del>
          </w:p>
        </w:tc>
        <w:tc>
          <w:tcPr>
            <w:tcW w:w="996" w:type="dxa"/>
            <w:tcBorders>
              <w:top w:val="nil"/>
              <w:left w:val="single" w:sz="8" w:space="0" w:color="auto"/>
              <w:bottom w:val="nil"/>
              <w:right w:val="nil"/>
            </w:tcBorders>
            <w:shd w:val="clear" w:color="000000" w:fill="FFC7CE"/>
            <w:noWrap/>
            <w:vAlign w:val="center"/>
            <w:hideMark/>
          </w:tcPr>
          <w:p w14:paraId="1CD436A3" w14:textId="3DAA9453"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66" w:author="Franck Galpin" w:date="2023-07-12T11:23:00Z"/>
                <w:rFonts w:ascii="Arial" w:eastAsia="Times New Roman" w:hAnsi="Arial" w:cs="Arial"/>
                <w:sz w:val="18"/>
                <w:szCs w:val="18"/>
              </w:rPr>
            </w:pPr>
            <w:del w:id="1467" w:author="Franck Galpin" w:date="2023-07-12T11:23:00Z">
              <w:r w:rsidRPr="007B5CA1" w:rsidDel="00AE67AA">
                <w:rPr>
                  <w:rFonts w:ascii="Arial" w:eastAsia="Times New Roman" w:hAnsi="Arial" w:cs="Arial"/>
                  <w:sz w:val="18"/>
                  <w:szCs w:val="18"/>
                </w:rPr>
                <w:delText>100.00%</w:delText>
              </w:r>
            </w:del>
          </w:p>
        </w:tc>
        <w:tc>
          <w:tcPr>
            <w:tcW w:w="996" w:type="dxa"/>
            <w:tcBorders>
              <w:top w:val="nil"/>
              <w:left w:val="nil"/>
              <w:bottom w:val="nil"/>
              <w:right w:val="nil"/>
            </w:tcBorders>
            <w:shd w:val="clear" w:color="000000" w:fill="FFC7CE"/>
            <w:noWrap/>
            <w:vAlign w:val="center"/>
            <w:hideMark/>
          </w:tcPr>
          <w:p w14:paraId="1440C177" w14:textId="78933027"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68" w:author="Franck Galpin" w:date="2023-07-12T11:23:00Z"/>
                <w:rFonts w:ascii="Arial" w:eastAsia="Times New Roman" w:hAnsi="Arial" w:cs="Arial"/>
                <w:sz w:val="18"/>
                <w:szCs w:val="18"/>
              </w:rPr>
            </w:pPr>
            <w:del w:id="1469" w:author="Franck Galpin" w:date="2023-07-12T11:23:00Z">
              <w:r w:rsidRPr="007B5CA1" w:rsidDel="00AE67AA">
                <w:rPr>
                  <w:rFonts w:ascii="Arial" w:eastAsia="Times New Roman" w:hAnsi="Arial" w:cs="Arial"/>
                  <w:sz w:val="18"/>
                  <w:szCs w:val="18"/>
                </w:rPr>
                <w:delText>100.00%</w:delText>
              </w:r>
            </w:del>
          </w:p>
        </w:tc>
        <w:tc>
          <w:tcPr>
            <w:tcW w:w="996" w:type="dxa"/>
            <w:tcBorders>
              <w:top w:val="nil"/>
              <w:left w:val="nil"/>
              <w:bottom w:val="nil"/>
              <w:right w:val="single" w:sz="4" w:space="0" w:color="auto"/>
            </w:tcBorders>
            <w:shd w:val="clear" w:color="000000" w:fill="FFC7CE"/>
            <w:noWrap/>
            <w:vAlign w:val="center"/>
            <w:hideMark/>
          </w:tcPr>
          <w:p w14:paraId="134AB931" w14:textId="60BF9061"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70" w:author="Franck Galpin" w:date="2023-07-12T11:23:00Z"/>
                <w:rFonts w:ascii="Arial" w:eastAsia="Times New Roman" w:hAnsi="Arial" w:cs="Arial"/>
                <w:sz w:val="18"/>
                <w:szCs w:val="18"/>
              </w:rPr>
            </w:pPr>
            <w:del w:id="1471" w:author="Franck Galpin" w:date="2023-07-12T11:23:00Z">
              <w:r w:rsidRPr="007B5CA1" w:rsidDel="00AE67AA">
                <w:rPr>
                  <w:rFonts w:ascii="Arial" w:eastAsia="Times New Roman" w:hAnsi="Arial" w:cs="Arial"/>
                  <w:sz w:val="18"/>
                  <w:szCs w:val="18"/>
                </w:rPr>
                <w:delText>100.00%</w:delText>
              </w:r>
            </w:del>
          </w:p>
        </w:tc>
        <w:tc>
          <w:tcPr>
            <w:tcW w:w="794" w:type="dxa"/>
            <w:tcBorders>
              <w:top w:val="nil"/>
              <w:left w:val="nil"/>
              <w:bottom w:val="nil"/>
              <w:right w:val="nil"/>
            </w:tcBorders>
            <w:shd w:val="clear" w:color="auto" w:fill="auto"/>
            <w:noWrap/>
            <w:vAlign w:val="center"/>
            <w:hideMark/>
          </w:tcPr>
          <w:p w14:paraId="34AF40CD" w14:textId="5D6BFE63"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72" w:author="Franck Galpin" w:date="2023-07-12T11:23:00Z"/>
                <w:rFonts w:ascii="Arial" w:eastAsia="Times New Roman" w:hAnsi="Arial" w:cs="Arial"/>
                <w:color w:val="000000"/>
                <w:sz w:val="18"/>
                <w:szCs w:val="18"/>
              </w:rPr>
            </w:pPr>
            <w:del w:id="1473" w:author="Franck Galpin" w:date="2023-07-12T11:23:00Z">
              <w:r w:rsidRPr="007B5CA1" w:rsidDel="00AE67AA">
                <w:rPr>
                  <w:rFonts w:ascii="Arial" w:eastAsia="Times New Roman" w:hAnsi="Arial" w:cs="Arial"/>
                  <w:color w:val="000000"/>
                  <w:sz w:val="18"/>
                  <w:szCs w:val="18"/>
                </w:rPr>
                <w:delText>#NUM!</w:delText>
              </w:r>
            </w:del>
          </w:p>
        </w:tc>
        <w:tc>
          <w:tcPr>
            <w:tcW w:w="1198" w:type="dxa"/>
            <w:tcBorders>
              <w:top w:val="nil"/>
              <w:left w:val="nil"/>
              <w:bottom w:val="nil"/>
              <w:right w:val="nil"/>
            </w:tcBorders>
            <w:shd w:val="clear" w:color="auto" w:fill="auto"/>
            <w:noWrap/>
            <w:vAlign w:val="center"/>
            <w:hideMark/>
          </w:tcPr>
          <w:p w14:paraId="4255D48F" w14:textId="2795C539" w:rsidR="007B5CA1" w:rsidRPr="007B5CA1" w:rsidDel="00AE67AA" w:rsidRDefault="007B5CA1" w:rsidP="007B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74" w:author="Franck Galpin" w:date="2023-07-12T11:23:00Z"/>
                <w:rFonts w:ascii="Arial" w:eastAsia="Times New Roman" w:hAnsi="Arial" w:cs="Arial"/>
                <w:color w:val="000000"/>
                <w:sz w:val="18"/>
                <w:szCs w:val="18"/>
              </w:rPr>
            </w:pPr>
            <w:del w:id="1475" w:author="Franck Galpin" w:date="2023-07-12T11:23:00Z">
              <w:r w:rsidRPr="007B5CA1" w:rsidDel="00AE67AA">
                <w:rPr>
                  <w:rFonts w:ascii="Arial" w:eastAsia="Times New Roman" w:hAnsi="Arial" w:cs="Arial"/>
                  <w:color w:val="000000"/>
                  <w:sz w:val="18"/>
                  <w:szCs w:val="18"/>
                </w:rPr>
                <w:delText>#NUM!</w:delText>
              </w:r>
            </w:del>
          </w:p>
        </w:tc>
      </w:tr>
    </w:tbl>
    <w:p w14:paraId="0A65771C" w14:textId="40CAC77E" w:rsidR="009A7489" w:rsidRDefault="005518D9" w:rsidP="005518D9">
      <w:pPr>
        <w:pStyle w:val="Heading3"/>
        <w:rPr>
          <w:ins w:id="1476" w:author="Franck Galpin" w:date="2023-07-11T12:52:00Z"/>
          <w:lang w:val="en-CA"/>
        </w:rPr>
      </w:pPr>
      <w:ins w:id="1477" w:author="Franck Galpin" w:date="2023-07-11T12:52:00Z">
        <w:r>
          <w:rPr>
            <w:lang w:val="en-CA"/>
          </w:rPr>
          <w:t>Results 2</w:t>
        </w:r>
      </w:ins>
    </w:p>
    <w:p w14:paraId="140A7310" w14:textId="031ED9F4" w:rsidR="005518D9" w:rsidRDefault="005518D9" w:rsidP="005518D9">
      <w:pPr>
        <w:rPr>
          <w:ins w:id="1478" w:author="Franck Galpin" w:date="2023-07-12T11:32:00Z"/>
          <w:lang w:val="en-CA"/>
        </w:rPr>
      </w:pPr>
      <w:ins w:id="1479" w:author="Franck Galpin" w:date="2023-07-11T12:52:00Z">
        <w:r>
          <w:rPr>
            <w:lang w:val="en-CA"/>
          </w:rPr>
          <w:t>These results were obtained using the training results of ByteDance</w:t>
        </w:r>
      </w:ins>
      <w:ins w:id="1480" w:author="Franck Galpin" w:date="2023-07-12T11:33:00Z">
        <w:r w:rsidR="001E5DB9">
          <w:rPr>
            <w:lang w:val="en-CA"/>
          </w:rPr>
          <w:t>, which give similar results.</w:t>
        </w:r>
      </w:ins>
    </w:p>
    <w:p w14:paraId="2D72314A" w14:textId="77777777" w:rsidR="001E5DB9" w:rsidRDefault="001E5DB9" w:rsidP="005518D9">
      <w:pPr>
        <w:rPr>
          <w:ins w:id="1481" w:author="Franck Galpin" w:date="2023-07-12T11:23:00Z"/>
          <w:lang w:val="en-CA"/>
        </w:rPr>
      </w:pPr>
    </w:p>
    <w:p w14:paraId="2A78C2EB" w14:textId="4D4137D6" w:rsidR="00AE67AA" w:rsidRPr="001E5DB9" w:rsidRDefault="001E5DB9">
      <w:pPr>
        <w:pStyle w:val="Caption"/>
        <w:keepNext/>
        <w:jc w:val="center"/>
        <w:rPr>
          <w:ins w:id="1482" w:author="Franck Galpin" w:date="2023-07-12T11:23:00Z"/>
          <w:rPrChange w:id="1483" w:author="Franck Galpin" w:date="2023-07-12T11:32:00Z">
            <w:rPr>
              <w:ins w:id="1484" w:author="Franck Galpin" w:date="2023-07-12T11:23:00Z"/>
              <w:lang w:val="en-CA"/>
            </w:rPr>
          </w:rPrChange>
        </w:rPr>
        <w:pPrChange w:id="1485" w:author="Franck Galpin" w:date="2023-07-12T11:32:00Z">
          <w:pPr/>
        </w:pPrChange>
      </w:pPr>
      <w:ins w:id="1486" w:author="Franck Galpin" w:date="2023-07-12T11:32:00Z">
        <w:r>
          <w:t xml:space="preserve">Table </w:t>
        </w:r>
        <w:r>
          <w:fldChar w:fldCharType="begin"/>
        </w:r>
        <w:r>
          <w:instrText xml:space="preserve"> SEQ Table \* ARABIC </w:instrText>
        </w:r>
        <w:r>
          <w:fldChar w:fldCharType="separate"/>
        </w:r>
      </w:ins>
      <w:ins w:id="1487" w:author="Franck Galpin" w:date="2023-07-22T15:39:00Z">
        <w:r w:rsidR="00600DA4">
          <w:rPr>
            <w:noProof/>
          </w:rPr>
          <w:t>9</w:t>
        </w:r>
      </w:ins>
      <w:ins w:id="1488" w:author="Franck Galpin" w:date="2023-07-12T11:32:00Z">
        <w:r>
          <w:fldChar w:fldCharType="end"/>
        </w:r>
        <w:r>
          <w:t xml:space="preserve"> NNVC 4.0 vs NNVC 5.1 VTM + HOP </w:t>
        </w:r>
      </w:ins>
      <w:ins w:id="1489" w:author="Franck Galpin" w:date="2023-07-12T11:35:00Z">
        <w:r>
          <w:t>(</w:t>
        </w:r>
      </w:ins>
      <w:ins w:id="1490" w:author="Franck Galpin" w:date="2023-07-12T11:32:00Z">
        <w:r>
          <w:t>source ByteDance)</w:t>
        </w:r>
      </w:ins>
    </w:p>
    <w:tbl>
      <w:tblPr>
        <w:tblW w:w="7380" w:type="dxa"/>
        <w:jc w:val="center"/>
        <w:tblLook w:val="04A0" w:firstRow="1" w:lastRow="0" w:firstColumn="1" w:lastColumn="0" w:noHBand="0" w:noVBand="1"/>
      </w:tblPr>
      <w:tblGrid>
        <w:gridCol w:w="1640"/>
        <w:gridCol w:w="972"/>
        <w:gridCol w:w="986"/>
        <w:gridCol w:w="972"/>
        <w:gridCol w:w="932"/>
        <w:gridCol w:w="946"/>
        <w:gridCol w:w="932"/>
      </w:tblGrid>
      <w:tr w:rsidR="00AE67AA" w:rsidRPr="00164A39" w14:paraId="14D60CA6" w14:textId="77777777" w:rsidTr="00943C01">
        <w:trPr>
          <w:trHeight w:val="315"/>
          <w:jc w:val="center"/>
          <w:ins w:id="1491" w:author="Franck Galpin" w:date="2023-07-12T11:23:00Z"/>
        </w:trPr>
        <w:tc>
          <w:tcPr>
            <w:tcW w:w="1640"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25AA44A7"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92" w:author="Franck Galpin" w:date="2023-07-12T11:23:00Z"/>
                <w:rFonts w:ascii="Arial" w:eastAsia="Times New Roman" w:hAnsi="Arial" w:cs="Arial"/>
                <w:b/>
                <w:bCs/>
                <w:color w:val="000000"/>
                <w:sz w:val="18"/>
                <w:szCs w:val="18"/>
              </w:rPr>
            </w:pPr>
            <w:ins w:id="1493" w:author="Franck Galpin" w:date="2023-07-12T11:23:00Z">
              <w:r w:rsidRPr="00164A39">
                <w:rPr>
                  <w:rFonts w:ascii="Arial" w:eastAsia="Times New Roman" w:hAnsi="Arial" w:cs="Arial"/>
                  <w:b/>
                  <w:bCs/>
                  <w:color w:val="000000"/>
                  <w:sz w:val="18"/>
                  <w:szCs w:val="18"/>
                </w:rPr>
                <w:t> </w:t>
              </w:r>
            </w:ins>
          </w:p>
        </w:tc>
        <w:tc>
          <w:tcPr>
            <w:tcW w:w="5740" w:type="dxa"/>
            <w:gridSpan w:val="6"/>
            <w:tcBorders>
              <w:top w:val="single" w:sz="8" w:space="0" w:color="auto"/>
              <w:left w:val="nil"/>
              <w:bottom w:val="single" w:sz="8" w:space="0" w:color="auto"/>
              <w:right w:val="single" w:sz="8" w:space="0" w:color="000000"/>
            </w:tcBorders>
            <w:shd w:val="clear" w:color="auto" w:fill="auto"/>
            <w:vAlign w:val="center"/>
            <w:hideMark/>
          </w:tcPr>
          <w:p w14:paraId="101871E5"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94" w:author="Franck Galpin" w:date="2023-07-12T11:23:00Z"/>
                <w:rFonts w:ascii="Arial" w:eastAsia="Times New Roman" w:hAnsi="Arial" w:cs="Arial"/>
                <w:b/>
                <w:bCs/>
                <w:color w:val="000000"/>
                <w:sz w:val="18"/>
                <w:szCs w:val="18"/>
              </w:rPr>
            </w:pPr>
            <w:ins w:id="1495" w:author="Franck Galpin" w:date="2023-07-12T11:23:00Z">
              <w:r>
                <w:rPr>
                  <w:rFonts w:ascii="Arial" w:eastAsia="Times New Roman" w:hAnsi="Arial" w:cs="Arial"/>
                  <w:b/>
                  <w:bCs/>
                  <w:color w:val="000000"/>
                  <w:sz w:val="18"/>
                  <w:szCs w:val="18"/>
                </w:rPr>
                <w:t>NNVC 4.0 vs NNVC-5.1 VTM+HOP</w:t>
              </w:r>
            </w:ins>
          </w:p>
        </w:tc>
      </w:tr>
      <w:tr w:rsidR="00AE67AA" w:rsidRPr="00164A39" w14:paraId="1B01EA53" w14:textId="77777777" w:rsidTr="00943C01">
        <w:trPr>
          <w:trHeight w:val="255"/>
          <w:jc w:val="center"/>
          <w:ins w:id="1496" w:author="Franck Galpin" w:date="2023-07-12T11:23:00Z"/>
        </w:trPr>
        <w:tc>
          <w:tcPr>
            <w:tcW w:w="1640" w:type="dxa"/>
            <w:vMerge/>
            <w:tcBorders>
              <w:top w:val="single" w:sz="8" w:space="0" w:color="auto"/>
              <w:left w:val="single" w:sz="8" w:space="0" w:color="auto"/>
              <w:bottom w:val="single" w:sz="4" w:space="0" w:color="auto"/>
              <w:right w:val="single" w:sz="4" w:space="0" w:color="auto"/>
            </w:tcBorders>
            <w:vAlign w:val="center"/>
            <w:hideMark/>
          </w:tcPr>
          <w:p w14:paraId="72B00774"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497" w:author="Franck Galpin" w:date="2023-07-12T11:23:00Z"/>
                <w:rFonts w:ascii="Arial" w:eastAsia="Times New Roman" w:hAnsi="Arial" w:cs="Arial"/>
                <w:b/>
                <w:bCs/>
                <w:color w:val="000000"/>
                <w:sz w:val="18"/>
                <w:szCs w:val="18"/>
              </w:rPr>
            </w:pPr>
          </w:p>
        </w:tc>
        <w:tc>
          <w:tcPr>
            <w:tcW w:w="2930" w:type="dxa"/>
            <w:gridSpan w:val="3"/>
            <w:tcBorders>
              <w:top w:val="single" w:sz="8" w:space="0" w:color="auto"/>
              <w:left w:val="nil"/>
              <w:bottom w:val="single" w:sz="4" w:space="0" w:color="auto"/>
              <w:right w:val="single" w:sz="8" w:space="0" w:color="000000"/>
            </w:tcBorders>
            <w:shd w:val="clear" w:color="auto" w:fill="auto"/>
            <w:vAlign w:val="center"/>
            <w:hideMark/>
          </w:tcPr>
          <w:p w14:paraId="661AF476"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98" w:author="Franck Galpin" w:date="2023-07-12T11:23:00Z"/>
                <w:rFonts w:ascii="Arial" w:eastAsia="Times New Roman" w:hAnsi="Arial" w:cs="Arial"/>
                <w:b/>
                <w:bCs/>
                <w:color w:val="000000"/>
                <w:sz w:val="18"/>
                <w:szCs w:val="18"/>
              </w:rPr>
            </w:pPr>
            <w:ins w:id="1499" w:author="Franck Galpin" w:date="2023-07-12T11:23:00Z">
              <w:r w:rsidRPr="00164A39">
                <w:rPr>
                  <w:rFonts w:ascii="Arial" w:eastAsia="Times New Roman" w:hAnsi="Arial" w:cs="Arial"/>
                  <w:b/>
                  <w:bCs/>
                  <w:color w:val="000000"/>
                  <w:sz w:val="18"/>
                  <w:szCs w:val="18"/>
                </w:rPr>
                <w:t>All Intra</w:t>
              </w:r>
            </w:ins>
          </w:p>
        </w:tc>
        <w:tc>
          <w:tcPr>
            <w:tcW w:w="2810" w:type="dxa"/>
            <w:gridSpan w:val="3"/>
            <w:tcBorders>
              <w:top w:val="single" w:sz="8" w:space="0" w:color="auto"/>
              <w:left w:val="single" w:sz="4" w:space="0" w:color="auto"/>
              <w:bottom w:val="single" w:sz="4" w:space="0" w:color="auto"/>
              <w:right w:val="single" w:sz="8" w:space="0" w:color="000000"/>
            </w:tcBorders>
            <w:shd w:val="clear" w:color="auto" w:fill="auto"/>
            <w:vAlign w:val="center"/>
            <w:hideMark/>
          </w:tcPr>
          <w:p w14:paraId="33212E81"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00" w:author="Franck Galpin" w:date="2023-07-12T11:23:00Z"/>
                <w:rFonts w:ascii="Arial" w:eastAsia="Times New Roman" w:hAnsi="Arial" w:cs="Arial"/>
                <w:b/>
                <w:bCs/>
                <w:color w:val="000000"/>
                <w:sz w:val="18"/>
                <w:szCs w:val="18"/>
              </w:rPr>
            </w:pPr>
            <w:ins w:id="1501" w:author="Franck Galpin" w:date="2023-07-12T11:23:00Z">
              <w:r w:rsidRPr="00164A39">
                <w:rPr>
                  <w:rFonts w:ascii="Arial" w:eastAsia="Times New Roman" w:hAnsi="Arial" w:cs="Arial"/>
                  <w:b/>
                  <w:bCs/>
                  <w:color w:val="000000"/>
                  <w:sz w:val="18"/>
                  <w:szCs w:val="18"/>
                </w:rPr>
                <w:t>Random Access</w:t>
              </w:r>
            </w:ins>
          </w:p>
        </w:tc>
      </w:tr>
      <w:tr w:rsidR="00AE67AA" w:rsidRPr="00164A39" w14:paraId="74FECC76" w14:textId="77777777" w:rsidTr="00943C01">
        <w:trPr>
          <w:trHeight w:val="255"/>
          <w:jc w:val="center"/>
          <w:ins w:id="1502" w:author="Franck Galpin" w:date="2023-07-12T11:23:00Z"/>
        </w:trPr>
        <w:tc>
          <w:tcPr>
            <w:tcW w:w="1640" w:type="dxa"/>
            <w:vMerge/>
            <w:tcBorders>
              <w:top w:val="single" w:sz="8" w:space="0" w:color="auto"/>
              <w:left w:val="single" w:sz="8" w:space="0" w:color="auto"/>
              <w:bottom w:val="single" w:sz="4" w:space="0" w:color="auto"/>
              <w:right w:val="single" w:sz="4" w:space="0" w:color="auto"/>
            </w:tcBorders>
            <w:vAlign w:val="center"/>
            <w:hideMark/>
          </w:tcPr>
          <w:p w14:paraId="3387355D"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503" w:author="Franck Galpin" w:date="2023-07-12T11:23:00Z"/>
                <w:rFonts w:ascii="Arial" w:eastAsia="Times New Roman" w:hAnsi="Arial" w:cs="Arial"/>
                <w:b/>
                <w:bCs/>
                <w:color w:val="000000"/>
                <w:sz w:val="18"/>
                <w:szCs w:val="18"/>
              </w:rPr>
            </w:pPr>
          </w:p>
        </w:tc>
        <w:tc>
          <w:tcPr>
            <w:tcW w:w="972" w:type="dxa"/>
            <w:tcBorders>
              <w:top w:val="nil"/>
              <w:left w:val="nil"/>
              <w:bottom w:val="single" w:sz="4" w:space="0" w:color="auto"/>
              <w:right w:val="single" w:sz="4" w:space="0" w:color="auto"/>
            </w:tcBorders>
            <w:shd w:val="clear" w:color="auto" w:fill="auto"/>
            <w:noWrap/>
            <w:vAlign w:val="center"/>
            <w:hideMark/>
          </w:tcPr>
          <w:p w14:paraId="65170800"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04" w:author="Franck Galpin" w:date="2023-07-12T11:23:00Z"/>
                <w:rFonts w:ascii="Arial" w:eastAsia="Times New Roman" w:hAnsi="Arial" w:cs="Arial"/>
                <w:color w:val="000000"/>
                <w:sz w:val="18"/>
                <w:szCs w:val="18"/>
              </w:rPr>
            </w:pPr>
            <w:ins w:id="1505" w:author="Franck Galpin" w:date="2023-07-12T11:23:00Z">
              <w:r w:rsidRPr="00164A39">
                <w:rPr>
                  <w:rFonts w:ascii="Arial" w:eastAsia="Times New Roman" w:hAnsi="Arial" w:cs="Arial"/>
                  <w:color w:val="000000"/>
                  <w:sz w:val="18"/>
                  <w:szCs w:val="18"/>
                </w:rPr>
                <w:t>Y-PSNR</w:t>
              </w:r>
            </w:ins>
          </w:p>
        </w:tc>
        <w:tc>
          <w:tcPr>
            <w:tcW w:w="986" w:type="dxa"/>
            <w:tcBorders>
              <w:top w:val="nil"/>
              <w:left w:val="nil"/>
              <w:bottom w:val="single" w:sz="4" w:space="0" w:color="auto"/>
              <w:right w:val="single" w:sz="4" w:space="0" w:color="auto"/>
            </w:tcBorders>
            <w:shd w:val="clear" w:color="auto" w:fill="auto"/>
            <w:noWrap/>
            <w:vAlign w:val="center"/>
            <w:hideMark/>
          </w:tcPr>
          <w:p w14:paraId="3F9AD253"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06" w:author="Franck Galpin" w:date="2023-07-12T11:23:00Z"/>
                <w:rFonts w:ascii="Arial" w:eastAsia="Times New Roman" w:hAnsi="Arial" w:cs="Arial"/>
                <w:color w:val="000000"/>
                <w:sz w:val="18"/>
                <w:szCs w:val="18"/>
              </w:rPr>
            </w:pPr>
            <w:ins w:id="1507" w:author="Franck Galpin" w:date="2023-07-12T11:23:00Z">
              <w:r w:rsidRPr="00164A39">
                <w:rPr>
                  <w:rFonts w:ascii="Arial" w:eastAsia="Times New Roman" w:hAnsi="Arial" w:cs="Arial"/>
                  <w:color w:val="000000"/>
                  <w:sz w:val="18"/>
                  <w:szCs w:val="18"/>
                </w:rPr>
                <w:t>U-PSNR</w:t>
              </w:r>
            </w:ins>
          </w:p>
        </w:tc>
        <w:tc>
          <w:tcPr>
            <w:tcW w:w="972" w:type="dxa"/>
            <w:tcBorders>
              <w:top w:val="nil"/>
              <w:left w:val="nil"/>
              <w:bottom w:val="single" w:sz="4" w:space="0" w:color="auto"/>
              <w:right w:val="single" w:sz="4" w:space="0" w:color="auto"/>
            </w:tcBorders>
            <w:shd w:val="clear" w:color="auto" w:fill="auto"/>
            <w:noWrap/>
            <w:vAlign w:val="center"/>
            <w:hideMark/>
          </w:tcPr>
          <w:p w14:paraId="31838A54"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08" w:author="Franck Galpin" w:date="2023-07-12T11:23:00Z"/>
                <w:rFonts w:ascii="Arial" w:eastAsia="Times New Roman" w:hAnsi="Arial" w:cs="Arial"/>
                <w:color w:val="000000"/>
                <w:sz w:val="18"/>
                <w:szCs w:val="18"/>
              </w:rPr>
            </w:pPr>
            <w:ins w:id="1509" w:author="Franck Galpin" w:date="2023-07-12T11:23:00Z">
              <w:r w:rsidRPr="00164A39">
                <w:rPr>
                  <w:rFonts w:ascii="Arial" w:eastAsia="Times New Roman" w:hAnsi="Arial" w:cs="Arial"/>
                  <w:color w:val="000000"/>
                  <w:sz w:val="18"/>
                  <w:szCs w:val="18"/>
                </w:rPr>
                <w:t>V-PSNR</w:t>
              </w:r>
            </w:ins>
          </w:p>
        </w:tc>
        <w:tc>
          <w:tcPr>
            <w:tcW w:w="932" w:type="dxa"/>
            <w:tcBorders>
              <w:top w:val="nil"/>
              <w:left w:val="single" w:sz="8" w:space="0" w:color="auto"/>
              <w:bottom w:val="single" w:sz="8" w:space="0" w:color="auto"/>
              <w:right w:val="nil"/>
            </w:tcBorders>
            <w:shd w:val="clear" w:color="auto" w:fill="auto"/>
            <w:noWrap/>
            <w:vAlign w:val="center"/>
            <w:hideMark/>
          </w:tcPr>
          <w:p w14:paraId="1E5E79A1"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10" w:author="Franck Galpin" w:date="2023-07-12T11:23:00Z"/>
                <w:rFonts w:ascii="Arial" w:eastAsia="Times New Roman" w:hAnsi="Arial" w:cs="Arial"/>
                <w:color w:val="000000"/>
                <w:sz w:val="18"/>
                <w:szCs w:val="18"/>
              </w:rPr>
            </w:pPr>
            <w:ins w:id="1511" w:author="Franck Galpin" w:date="2023-07-12T11:23:00Z">
              <w:r w:rsidRPr="00164A39">
                <w:rPr>
                  <w:rFonts w:ascii="Arial" w:eastAsia="Times New Roman" w:hAnsi="Arial" w:cs="Arial"/>
                  <w:color w:val="000000"/>
                  <w:sz w:val="18"/>
                  <w:szCs w:val="18"/>
                </w:rPr>
                <w:t>Y-PSNR</w:t>
              </w:r>
            </w:ins>
          </w:p>
        </w:tc>
        <w:tc>
          <w:tcPr>
            <w:tcW w:w="946" w:type="dxa"/>
            <w:tcBorders>
              <w:top w:val="nil"/>
              <w:left w:val="nil"/>
              <w:bottom w:val="single" w:sz="8" w:space="0" w:color="auto"/>
              <w:right w:val="nil"/>
            </w:tcBorders>
            <w:shd w:val="clear" w:color="auto" w:fill="auto"/>
            <w:noWrap/>
            <w:vAlign w:val="center"/>
            <w:hideMark/>
          </w:tcPr>
          <w:p w14:paraId="296CE969"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12" w:author="Franck Galpin" w:date="2023-07-12T11:23:00Z"/>
                <w:rFonts w:ascii="Arial" w:eastAsia="Times New Roman" w:hAnsi="Arial" w:cs="Arial"/>
                <w:color w:val="000000"/>
                <w:sz w:val="18"/>
                <w:szCs w:val="18"/>
              </w:rPr>
            </w:pPr>
            <w:ins w:id="1513" w:author="Franck Galpin" w:date="2023-07-12T11:23:00Z">
              <w:r w:rsidRPr="00164A39">
                <w:rPr>
                  <w:rFonts w:ascii="Arial" w:eastAsia="Times New Roman" w:hAnsi="Arial" w:cs="Arial"/>
                  <w:color w:val="000000"/>
                  <w:sz w:val="18"/>
                  <w:szCs w:val="18"/>
                </w:rPr>
                <w:t>U-PSNR</w:t>
              </w:r>
            </w:ins>
          </w:p>
        </w:tc>
        <w:tc>
          <w:tcPr>
            <w:tcW w:w="932" w:type="dxa"/>
            <w:tcBorders>
              <w:top w:val="nil"/>
              <w:left w:val="nil"/>
              <w:bottom w:val="single" w:sz="8" w:space="0" w:color="auto"/>
              <w:right w:val="single" w:sz="8" w:space="0" w:color="auto"/>
            </w:tcBorders>
            <w:shd w:val="clear" w:color="auto" w:fill="auto"/>
            <w:noWrap/>
            <w:vAlign w:val="center"/>
            <w:hideMark/>
          </w:tcPr>
          <w:p w14:paraId="52432567"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14" w:author="Franck Galpin" w:date="2023-07-12T11:23:00Z"/>
                <w:rFonts w:ascii="Arial" w:eastAsia="Times New Roman" w:hAnsi="Arial" w:cs="Arial"/>
                <w:color w:val="000000"/>
                <w:sz w:val="18"/>
                <w:szCs w:val="18"/>
              </w:rPr>
            </w:pPr>
            <w:ins w:id="1515" w:author="Franck Galpin" w:date="2023-07-12T11:23:00Z">
              <w:r w:rsidRPr="00164A39">
                <w:rPr>
                  <w:rFonts w:ascii="Arial" w:eastAsia="Times New Roman" w:hAnsi="Arial" w:cs="Arial"/>
                  <w:color w:val="000000"/>
                  <w:sz w:val="18"/>
                  <w:szCs w:val="18"/>
                </w:rPr>
                <w:t>V-PSNR</w:t>
              </w:r>
            </w:ins>
          </w:p>
        </w:tc>
      </w:tr>
      <w:tr w:rsidR="00AE67AA" w:rsidRPr="00164A39" w14:paraId="004725C3" w14:textId="77777777" w:rsidTr="00943C01">
        <w:trPr>
          <w:trHeight w:val="240"/>
          <w:jc w:val="center"/>
          <w:ins w:id="1516" w:author="Franck Galpin" w:date="2023-07-12T11:23: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DF6C838" w14:textId="77777777"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17" w:author="Franck Galpin" w:date="2023-07-12T11:23:00Z"/>
                <w:rFonts w:ascii="Arial" w:eastAsia="Times New Roman" w:hAnsi="Arial" w:cs="Arial"/>
                <w:color w:val="000000"/>
                <w:sz w:val="18"/>
                <w:szCs w:val="18"/>
              </w:rPr>
            </w:pPr>
            <w:ins w:id="1518" w:author="Franck Galpin" w:date="2023-07-12T11:23:00Z">
              <w:r w:rsidRPr="00164A39">
                <w:rPr>
                  <w:rFonts w:ascii="Arial" w:eastAsia="Times New Roman" w:hAnsi="Arial" w:cs="Arial"/>
                  <w:color w:val="000000"/>
                  <w:sz w:val="18"/>
                  <w:szCs w:val="18"/>
                </w:rPr>
                <w:t>Class A1</w:t>
              </w:r>
            </w:ins>
          </w:p>
        </w:tc>
        <w:tc>
          <w:tcPr>
            <w:tcW w:w="972" w:type="dxa"/>
            <w:tcBorders>
              <w:top w:val="single" w:sz="8" w:space="0" w:color="auto"/>
              <w:left w:val="single" w:sz="8" w:space="0" w:color="auto"/>
              <w:bottom w:val="nil"/>
              <w:right w:val="nil"/>
            </w:tcBorders>
            <w:shd w:val="clear" w:color="000000" w:fill="CCFFCC"/>
            <w:noWrap/>
            <w:vAlign w:val="center"/>
          </w:tcPr>
          <w:p w14:paraId="2F6C0834" w14:textId="46DD3CEF"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19" w:author="Franck Galpin" w:date="2023-07-12T11:23:00Z"/>
                <w:rFonts w:ascii="Arial" w:eastAsia="Times New Roman" w:hAnsi="Arial" w:cs="Arial"/>
                <w:sz w:val="18"/>
                <w:szCs w:val="18"/>
              </w:rPr>
            </w:pPr>
            <w:ins w:id="1520" w:author="Franck Galpin" w:date="2023-07-12T11:24:00Z">
              <w:r w:rsidRPr="001375BB">
                <w:rPr>
                  <w:rFonts w:ascii="Arial" w:eastAsia="Times New Roman" w:hAnsi="Arial" w:cs="Arial"/>
                  <w:sz w:val="18"/>
                  <w:szCs w:val="18"/>
                </w:rPr>
                <w:t>-7.25%</w:t>
              </w:r>
            </w:ins>
          </w:p>
        </w:tc>
        <w:tc>
          <w:tcPr>
            <w:tcW w:w="986" w:type="dxa"/>
            <w:tcBorders>
              <w:top w:val="single" w:sz="8" w:space="0" w:color="auto"/>
              <w:left w:val="nil"/>
              <w:bottom w:val="nil"/>
              <w:right w:val="nil"/>
            </w:tcBorders>
            <w:shd w:val="clear" w:color="000000" w:fill="CCFFCC"/>
            <w:noWrap/>
            <w:vAlign w:val="center"/>
          </w:tcPr>
          <w:p w14:paraId="5E83701B" w14:textId="74FB87CD"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21" w:author="Franck Galpin" w:date="2023-07-12T11:23:00Z"/>
                <w:rFonts w:ascii="Arial" w:eastAsia="Times New Roman" w:hAnsi="Arial" w:cs="Arial"/>
                <w:sz w:val="18"/>
                <w:szCs w:val="18"/>
              </w:rPr>
            </w:pPr>
            <w:ins w:id="1522" w:author="Franck Galpin" w:date="2023-07-12T11:24:00Z">
              <w:r w:rsidRPr="001375BB">
                <w:rPr>
                  <w:rFonts w:ascii="Arial" w:eastAsia="Times New Roman" w:hAnsi="Arial" w:cs="Arial"/>
                  <w:sz w:val="18"/>
                  <w:szCs w:val="18"/>
                </w:rPr>
                <w:t>-17.84%</w:t>
              </w:r>
            </w:ins>
          </w:p>
        </w:tc>
        <w:tc>
          <w:tcPr>
            <w:tcW w:w="972" w:type="dxa"/>
            <w:tcBorders>
              <w:top w:val="single" w:sz="8" w:space="0" w:color="auto"/>
              <w:left w:val="nil"/>
              <w:bottom w:val="nil"/>
              <w:right w:val="single" w:sz="8" w:space="0" w:color="auto"/>
            </w:tcBorders>
            <w:shd w:val="clear" w:color="000000" w:fill="CCFFCC"/>
            <w:noWrap/>
            <w:vAlign w:val="center"/>
          </w:tcPr>
          <w:p w14:paraId="7370A501" w14:textId="3CD6D1B7"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23" w:author="Franck Galpin" w:date="2023-07-12T11:23:00Z"/>
                <w:rFonts w:ascii="Arial" w:eastAsia="Times New Roman" w:hAnsi="Arial" w:cs="Arial"/>
                <w:sz w:val="18"/>
                <w:szCs w:val="18"/>
              </w:rPr>
            </w:pPr>
            <w:ins w:id="1524" w:author="Franck Galpin" w:date="2023-07-12T11:24:00Z">
              <w:r w:rsidRPr="001375BB">
                <w:rPr>
                  <w:rFonts w:ascii="Arial" w:eastAsia="Times New Roman" w:hAnsi="Arial" w:cs="Arial"/>
                  <w:sz w:val="18"/>
                  <w:szCs w:val="18"/>
                </w:rPr>
                <w:t>-20.96%</w:t>
              </w:r>
            </w:ins>
          </w:p>
        </w:tc>
        <w:tc>
          <w:tcPr>
            <w:tcW w:w="932" w:type="dxa"/>
            <w:tcBorders>
              <w:top w:val="nil"/>
              <w:left w:val="nil"/>
              <w:bottom w:val="nil"/>
              <w:right w:val="nil"/>
            </w:tcBorders>
            <w:shd w:val="clear" w:color="auto" w:fill="auto"/>
            <w:noWrap/>
            <w:vAlign w:val="center"/>
          </w:tcPr>
          <w:p w14:paraId="43771877" w14:textId="2A1A6279" w:rsidR="00AE67AA" w:rsidRPr="00943C01"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25" w:author="Franck Galpin" w:date="2023-07-12T11:23:00Z"/>
                <w:rFonts w:ascii="Arial" w:eastAsia="Times New Roman" w:hAnsi="Arial" w:cs="Arial"/>
                <w:sz w:val="18"/>
                <w:szCs w:val="18"/>
              </w:rPr>
            </w:pPr>
            <w:ins w:id="1526" w:author="Franck Galpin" w:date="2023-07-12T11:24:00Z">
              <w:r w:rsidRPr="001375BB">
                <w:rPr>
                  <w:rFonts w:ascii="Arial" w:eastAsia="Times New Roman" w:hAnsi="Arial" w:cs="Arial"/>
                  <w:sz w:val="18"/>
                  <w:szCs w:val="18"/>
                </w:rPr>
                <w:t>-9.96%</w:t>
              </w:r>
            </w:ins>
          </w:p>
        </w:tc>
        <w:tc>
          <w:tcPr>
            <w:tcW w:w="946" w:type="dxa"/>
            <w:tcBorders>
              <w:top w:val="single" w:sz="8" w:space="0" w:color="auto"/>
              <w:left w:val="nil"/>
              <w:bottom w:val="nil"/>
              <w:right w:val="nil"/>
            </w:tcBorders>
            <w:shd w:val="clear" w:color="000000" w:fill="CCFFCC"/>
            <w:noWrap/>
            <w:vAlign w:val="center"/>
          </w:tcPr>
          <w:p w14:paraId="4AF265DF" w14:textId="31B4B357"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27" w:author="Franck Galpin" w:date="2023-07-12T11:23:00Z"/>
                <w:rFonts w:ascii="Arial" w:eastAsia="Times New Roman" w:hAnsi="Arial" w:cs="Arial"/>
                <w:sz w:val="18"/>
                <w:szCs w:val="18"/>
              </w:rPr>
            </w:pPr>
            <w:ins w:id="1528" w:author="Franck Galpin" w:date="2023-07-12T11:24:00Z">
              <w:r w:rsidRPr="001375BB">
                <w:rPr>
                  <w:rFonts w:ascii="Arial" w:eastAsia="Times New Roman" w:hAnsi="Arial" w:cs="Arial"/>
                  <w:sz w:val="18"/>
                  <w:szCs w:val="18"/>
                </w:rPr>
                <w:t>-18.28%</w:t>
              </w:r>
            </w:ins>
          </w:p>
        </w:tc>
        <w:tc>
          <w:tcPr>
            <w:tcW w:w="932" w:type="dxa"/>
            <w:tcBorders>
              <w:top w:val="single" w:sz="8" w:space="0" w:color="auto"/>
              <w:left w:val="nil"/>
              <w:bottom w:val="nil"/>
              <w:right w:val="single" w:sz="8" w:space="0" w:color="auto"/>
            </w:tcBorders>
            <w:shd w:val="clear" w:color="000000" w:fill="CCFFCC"/>
            <w:noWrap/>
            <w:vAlign w:val="center"/>
          </w:tcPr>
          <w:p w14:paraId="503AF148" w14:textId="454ABF97"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29" w:author="Franck Galpin" w:date="2023-07-12T11:23:00Z"/>
                <w:rFonts w:ascii="Arial" w:eastAsia="Times New Roman" w:hAnsi="Arial" w:cs="Arial"/>
                <w:sz w:val="18"/>
                <w:szCs w:val="18"/>
              </w:rPr>
            </w:pPr>
            <w:ins w:id="1530" w:author="Franck Galpin" w:date="2023-07-12T11:24:00Z">
              <w:r w:rsidRPr="001375BB">
                <w:rPr>
                  <w:rFonts w:ascii="Arial" w:eastAsia="Times New Roman" w:hAnsi="Arial" w:cs="Arial"/>
                  <w:sz w:val="18"/>
                  <w:szCs w:val="18"/>
                </w:rPr>
                <w:t>-22.14%</w:t>
              </w:r>
            </w:ins>
          </w:p>
        </w:tc>
      </w:tr>
      <w:tr w:rsidR="00AE67AA" w:rsidRPr="00164A39" w14:paraId="1C124529" w14:textId="77777777" w:rsidTr="00943C01">
        <w:trPr>
          <w:trHeight w:val="240"/>
          <w:jc w:val="center"/>
          <w:ins w:id="1531" w:author="Franck Galpin" w:date="2023-07-12T11:23:00Z"/>
        </w:trPr>
        <w:tc>
          <w:tcPr>
            <w:tcW w:w="1640" w:type="dxa"/>
            <w:tcBorders>
              <w:top w:val="nil"/>
              <w:left w:val="single" w:sz="8" w:space="0" w:color="auto"/>
              <w:bottom w:val="nil"/>
              <w:right w:val="single" w:sz="8" w:space="0" w:color="auto"/>
            </w:tcBorders>
            <w:shd w:val="clear" w:color="auto" w:fill="auto"/>
            <w:noWrap/>
            <w:vAlign w:val="center"/>
            <w:hideMark/>
          </w:tcPr>
          <w:p w14:paraId="44804BB5" w14:textId="77777777"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32" w:author="Franck Galpin" w:date="2023-07-12T11:23:00Z"/>
                <w:rFonts w:ascii="Arial" w:eastAsia="Times New Roman" w:hAnsi="Arial" w:cs="Arial"/>
                <w:color w:val="000000"/>
                <w:sz w:val="18"/>
                <w:szCs w:val="18"/>
              </w:rPr>
            </w:pPr>
            <w:ins w:id="1533" w:author="Franck Galpin" w:date="2023-07-12T11:23:00Z">
              <w:r w:rsidRPr="00164A39">
                <w:rPr>
                  <w:rFonts w:ascii="Arial" w:eastAsia="Times New Roman" w:hAnsi="Arial" w:cs="Arial"/>
                  <w:color w:val="000000"/>
                  <w:sz w:val="18"/>
                  <w:szCs w:val="18"/>
                </w:rPr>
                <w:t>Class A2</w:t>
              </w:r>
            </w:ins>
          </w:p>
        </w:tc>
        <w:tc>
          <w:tcPr>
            <w:tcW w:w="972" w:type="dxa"/>
            <w:tcBorders>
              <w:top w:val="nil"/>
              <w:left w:val="single" w:sz="8" w:space="0" w:color="auto"/>
              <w:bottom w:val="nil"/>
              <w:right w:val="nil"/>
            </w:tcBorders>
            <w:shd w:val="clear" w:color="000000" w:fill="CCFFCC"/>
            <w:noWrap/>
            <w:vAlign w:val="center"/>
          </w:tcPr>
          <w:p w14:paraId="08E53C7F" w14:textId="3ECAE5D3"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34" w:author="Franck Galpin" w:date="2023-07-12T11:23:00Z"/>
                <w:rFonts w:ascii="Arial" w:eastAsia="Times New Roman" w:hAnsi="Arial" w:cs="Arial"/>
                <w:sz w:val="18"/>
                <w:szCs w:val="18"/>
              </w:rPr>
            </w:pPr>
            <w:ins w:id="1535" w:author="Franck Galpin" w:date="2023-07-12T11:24:00Z">
              <w:r w:rsidRPr="001375BB">
                <w:rPr>
                  <w:rFonts w:ascii="Arial" w:eastAsia="Times New Roman" w:hAnsi="Arial" w:cs="Arial"/>
                  <w:sz w:val="18"/>
                  <w:szCs w:val="18"/>
                </w:rPr>
                <w:t>-6.99%</w:t>
              </w:r>
            </w:ins>
          </w:p>
        </w:tc>
        <w:tc>
          <w:tcPr>
            <w:tcW w:w="986" w:type="dxa"/>
            <w:tcBorders>
              <w:top w:val="nil"/>
              <w:left w:val="nil"/>
              <w:bottom w:val="nil"/>
              <w:right w:val="nil"/>
            </w:tcBorders>
            <w:shd w:val="clear" w:color="000000" w:fill="CCFFCC"/>
            <w:noWrap/>
            <w:vAlign w:val="center"/>
          </w:tcPr>
          <w:p w14:paraId="5D4E788D" w14:textId="063426EF"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36" w:author="Franck Galpin" w:date="2023-07-12T11:23:00Z"/>
                <w:rFonts w:ascii="Arial" w:eastAsia="Times New Roman" w:hAnsi="Arial" w:cs="Arial"/>
                <w:sz w:val="18"/>
                <w:szCs w:val="18"/>
              </w:rPr>
            </w:pPr>
            <w:ins w:id="1537" w:author="Franck Galpin" w:date="2023-07-12T11:24:00Z">
              <w:r w:rsidRPr="001375BB">
                <w:rPr>
                  <w:rFonts w:ascii="Arial" w:eastAsia="Times New Roman" w:hAnsi="Arial" w:cs="Arial"/>
                  <w:sz w:val="18"/>
                  <w:szCs w:val="18"/>
                </w:rPr>
                <w:t>-19.16%</w:t>
              </w:r>
            </w:ins>
          </w:p>
        </w:tc>
        <w:tc>
          <w:tcPr>
            <w:tcW w:w="972" w:type="dxa"/>
            <w:tcBorders>
              <w:top w:val="nil"/>
              <w:left w:val="nil"/>
              <w:bottom w:val="nil"/>
              <w:right w:val="single" w:sz="8" w:space="0" w:color="auto"/>
            </w:tcBorders>
            <w:shd w:val="clear" w:color="000000" w:fill="CCFFCC"/>
            <w:noWrap/>
            <w:vAlign w:val="center"/>
          </w:tcPr>
          <w:p w14:paraId="26739DB4" w14:textId="686CE459"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38" w:author="Franck Galpin" w:date="2023-07-12T11:23:00Z"/>
                <w:rFonts w:ascii="Arial" w:eastAsia="Times New Roman" w:hAnsi="Arial" w:cs="Arial"/>
                <w:sz w:val="18"/>
                <w:szCs w:val="18"/>
              </w:rPr>
            </w:pPr>
            <w:ins w:id="1539" w:author="Franck Galpin" w:date="2023-07-12T11:24:00Z">
              <w:r w:rsidRPr="001375BB">
                <w:rPr>
                  <w:rFonts w:ascii="Arial" w:eastAsia="Times New Roman" w:hAnsi="Arial" w:cs="Arial"/>
                  <w:sz w:val="18"/>
                  <w:szCs w:val="18"/>
                </w:rPr>
                <w:t>-16.83%</w:t>
              </w:r>
            </w:ins>
          </w:p>
        </w:tc>
        <w:tc>
          <w:tcPr>
            <w:tcW w:w="932" w:type="dxa"/>
            <w:tcBorders>
              <w:top w:val="nil"/>
              <w:left w:val="single" w:sz="8" w:space="0" w:color="auto"/>
              <w:bottom w:val="nil"/>
              <w:right w:val="nil"/>
            </w:tcBorders>
            <w:shd w:val="clear" w:color="000000" w:fill="CCFFCC"/>
            <w:noWrap/>
            <w:vAlign w:val="center"/>
          </w:tcPr>
          <w:p w14:paraId="3C75CC1F" w14:textId="51025C8B"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40" w:author="Franck Galpin" w:date="2023-07-12T11:23:00Z"/>
                <w:rFonts w:ascii="Arial" w:eastAsia="Times New Roman" w:hAnsi="Arial" w:cs="Arial"/>
                <w:sz w:val="18"/>
                <w:szCs w:val="18"/>
              </w:rPr>
            </w:pPr>
            <w:ins w:id="1541" w:author="Franck Galpin" w:date="2023-07-12T11:24:00Z">
              <w:r w:rsidRPr="001375BB">
                <w:rPr>
                  <w:rFonts w:ascii="Arial" w:eastAsia="Times New Roman" w:hAnsi="Arial" w:cs="Arial"/>
                  <w:sz w:val="18"/>
                  <w:szCs w:val="18"/>
                </w:rPr>
                <w:t>-10.09%</w:t>
              </w:r>
            </w:ins>
          </w:p>
        </w:tc>
        <w:tc>
          <w:tcPr>
            <w:tcW w:w="946" w:type="dxa"/>
            <w:tcBorders>
              <w:top w:val="nil"/>
              <w:left w:val="nil"/>
              <w:bottom w:val="nil"/>
              <w:right w:val="nil"/>
            </w:tcBorders>
            <w:shd w:val="clear" w:color="000000" w:fill="CCFFCC"/>
            <w:noWrap/>
            <w:vAlign w:val="center"/>
          </w:tcPr>
          <w:p w14:paraId="0E2490EA" w14:textId="766B3ED2"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42" w:author="Franck Galpin" w:date="2023-07-12T11:23:00Z"/>
                <w:rFonts w:ascii="Arial" w:eastAsia="Times New Roman" w:hAnsi="Arial" w:cs="Arial"/>
                <w:sz w:val="18"/>
                <w:szCs w:val="18"/>
              </w:rPr>
            </w:pPr>
            <w:ins w:id="1543" w:author="Franck Galpin" w:date="2023-07-12T11:24:00Z">
              <w:r w:rsidRPr="001375BB">
                <w:rPr>
                  <w:rFonts w:ascii="Arial" w:eastAsia="Times New Roman" w:hAnsi="Arial" w:cs="Arial"/>
                  <w:sz w:val="18"/>
                  <w:szCs w:val="18"/>
                </w:rPr>
                <w:t>-21.88%</w:t>
              </w:r>
            </w:ins>
          </w:p>
        </w:tc>
        <w:tc>
          <w:tcPr>
            <w:tcW w:w="932" w:type="dxa"/>
            <w:tcBorders>
              <w:top w:val="nil"/>
              <w:left w:val="nil"/>
              <w:bottom w:val="nil"/>
              <w:right w:val="single" w:sz="8" w:space="0" w:color="auto"/>
            </w:tcBorders>
            <w:shd w:val="clear" w:color="000000" w:fill="CCFFCC"/>
            <w:noWrap/>
            <w:vAlign w:val="center"/>
          </w:tcPr>
          <w:p w14:paraId="2BD817B5" w14:textId="7B450E36"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44" w:author="Franck Galpin" w:date="2023-07-12T11:23:00Z"/>
                <w:rFonts w:ascii="Arial" w:eastAsia="Times New Roman" w:hAnsi="Arial" w:cs="Arial"/>
                <w:sz w:val="18"/>
                <w:szCs w:val="18"/>
              </w:rPr>
            </w:pPr>
            <w:ins w:id="1545" w:author="Franck Galpin" w:date="2023-07-12T11:24:00Z">
              <w:r w:rsidRPr="001375BB">
                <w:rPr>
                  <w:rFonts w:ascii="Arial" w:eastAsia="Times New Roman" w:hAnsi="Arial" w:cs="Arial"/>
                  <w:sz w:val="18"/>
                  <w:szCs w:val="18"/>
                </w:rPr>
                <w:t>-17.67%</w:t>
              </w:r>
            </w:ins>
          </w:p>
        </w:tc>
      </w:tr>
      <w:tr w:rsidR="00AE67AA" w:rsidRPr="00164A39" w14:paraId="43094DAA" w14:textId="77777777" w:rsidTr="00943C01">
        <w:trPr>
          <w:trHeight w:val="240"/>
          <w:jc w:val="center"/>
          <w:ins w:id="1546" w:author="Franck Galpin" w:date="2023-07-12T11:23:00Z"/>
        </w:trPr>
        <w:tc>
          <w:tcPr>
            <w:tcW w:w="1640" w:type="dxa"/>
            <w:tcBorders>
              <w:top w:val="nil"/>
              <w:left w:val="single" w:sz="8" w:space="0" w:color="auto"/>
              <w:bottom w:val="nil"/>
              <w:right w:val="single" w:sz="8" w:space="0" w:color="auto"/>
            </w:tcBorders>
            <w:shd w:val="clear" w:color="auto" w:fill="auto"/>
            <w:noWrap/>
            <w:vAlign w:val="center"/>
            <w:hideMark/>
          </w:tcPr>
          <w:p w14:paraId="03F3F789" w14:textId="77777777"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47" w:author="Franck Galpin" w:date="2023-07-12T11:23:00Z"/>
                <w:rFonts w:ascii="Arial" w:eastAsia="Times New Roman" w:hAnsi="Arial" w:cs="Arial"/>
                <w:color w:val="000000"/>
                <w:sz w:val="18"/>
                <w:szCs w:val="18"/>
              </w:rPr>
            </w:pPr>
            <w:ins w:id="1548" w:author="Franck Galpin" w:date="2023-07-12T11:23:00Z">
              <w:r w:rsidRPr="00164A39">
                <w:rPr>
                  <w:rFonts w:ascii="Arial" w:eastAsia="Times New Roman" w:hAnsi="Arial" w:cs="Arial"/>
                  <w:color w:val="000000"/>
                  <w:sz w:val="18"/>
                  <w:szCs w:val="18"/>
                </w:rPr>
                <w:t>Class B</w:t>
              </w:r>
            </w:ins>
          </w:p>
        </w:tc>
        <w:tc>
          <w:tcPr>
            <w:tcW w:w="972" w:type="dxa"/>
            <w:tcBorders>
              <w:top w:val="nil"/>
              <w:left w:val="single" w:sz="8" w:space="0" w:color="auto"/>
              <w:bottom w:val="nil"/>
              <w:right w:val="nil"/>
            </w:tcBorders>
            <w:shd w:val="clear" w:color="000000" w:fill="CCFFCC"/>
            <w:noWrap/>
            <w:vAlign w:val="center"/>
          </w:tcPr>
          <w:p w14:paraId="416BFABE" w14:textId="59CB2121"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49" w:author="Franck Galpin" w:date="2023-07-12T11:23:00Z"/>
                <w:rFonts w:ascii="Arial" w:eastAsia="Times New Roman" w:hAnsi="Arial" w:cs="Arial"/>
                <w:sz w:val="18"/>
                <w:szCs w:val="18"/>
              </w:rPr>
            </w:pPr>
            <w:ins w:id="1550" w:author="Franck Galpin" w:date="2023-07-12T11:24:00Z">
              <w:r w:rsidRPr="001375BB">
                <w:rPr>
                  <w:rFonts w:ascii="Arial" w:eastAsia="Times New Roman" w:hAnsi="Arial" w:cs="Arial"/>
                  <w:sz w:val="18"/>
                  <w:szCs w:val="18"/>
                </w:rPr>
                <w:t>-7.01%</w:t>
              </w:r>
            </w:ins>
          </w:p>
        </w:tc>
        <w:tc>
          <w:tcPr>
            <w:tcW w:w="986" w:type="dxa"/>
            <w:tcBorders>
              <w:top w:val="nil"/>
              <w:left w:val="nil"/>
              <w:bottom w:val="nil"/>
              <w:right w:val="nil"/>
            </w:tcBorders>
            <w:shd w:val="clear" w:color="000000" w:fill="CCFFCC"/>
            <w:noWrap/>
            <w:vAlign w:val="center"/>
          </w:tcPr>
          <w:p w14:paraId="667F18CC" w14:textId="2FBB4F5B"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51" w:author="Franck Galpin" w:date="2023-07-12T11:23:00Z"/>
                <w:rFonts w:ascii="Arial" w:eastAsia="Times New Roman" w:hAnsi="Arial" w:cs="Arial"/>
                <w:sz w:val="18"/>
                <w:szCs w:val="18"/>
              </w:rPr>
            </w:pPr>
            <w:ins w:id="1552" w:author="Franck Galpin" w:date="2023-07-12T11:24:00Z">
              <w:r w:rsidRPr="001375BB">
                <w:rPr>
                  <w:rFonts w:ascii="Arial" w:eastAsia="Times New Roman" w:hAnsi="Arial" w:cs="Arial"/>
                  <w:sz w:val="18"/>
                  <w:szCs w:val="18"/>
                </w:rPr>
                <w:t>-18.24%</w:t>
              </w:r>
            </w:ins>
          </w:p>
        </w:tc>
        <w:tc>
          <w:tcPr>
            <w:tcW w:w="972" w:type="dxa"/>
            <w:tcBorders>
              <w:top w:val="nil"/>
              <w:left w:val="nil"/>
              <w:bottom w:val="nil"/>
              <w:right w:val="single" w:sz="8" w:space="0" w:color="auto"/>
            </w:tcBorders>
            <w:shd w:val="clear" w:color="000000" w:fill="CCFFCC"/>
            <w:noWrap/>
            <w:vAlign w:val="center"/>
          </w:tcPr>
          <w:p w14:paraId="34E738C8" w14:textId="14B771F5"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53" w:author="Franck Galpin" w:date="2023-07-12T11:23:00Z"/>
                <w:rFonts w:ascii="Arial" w:eastAsia="Times New Roman" w:hAnsi="Arial" w:cs="Arial"/>
                <w:sz w:val="18"/>
                <w:szCs w:val="18"/>
              </w:rPr>
            </w:pPr>
            <w:ins w:id="1554" w:author="Franck Galpin" w:date="2023-07-12T11:24:00Z">
              <w:r w:rsidRPr="001375BB">
                <w:rPr>
                  <w:rFonts w:ascii="Arial" w:eastAsia="Times New Roman" w:hAnsi="Arial" w:cs="Arial"/>
                  <w:sz w:val="18"/>
                  <w:szCs w:val="18"/>
                </w:rPr>
                <w:t>-19.86%</w:t>
              </w:r>
            </w:ins>
          </w:p>
        </w:tc>
        <w:tc>
          <w:tcPr>
            <w:tcW w:w="932" w:type="dxa"/>
            <w:tcBorders>
              <w:top w:val="nil"/>
              <w:left w:val="nil"/>
              <w:bottom w:val="nil"/>
              <w:right w:val="nil"/>
            </w:tcBorders>
            <w:shd w:val="clear" w:color="auto" w:fill="auto"/>
            <w:noWrap/>
            <w:vAlign w:val="center"/>
          </w:tcPr>
          <w:p w14:paraId="257A0F00" w14:textId="461BEDA9" w:rsidR="00AE67AA" w:rsidRPr="00943C01"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55" w:author="Franck Galpin" w:date="2023-07-12T11:23:00Z"/>
                <w:rFonts w:ascii="Arial" w:eastAsia="Times New Roman" w:hAnsi="Arial" w:cs="Arial"/>
                <w:sz w:val="18"/>
                <w:szCs w:val="18"/>
              </w:rPr>
            </w:pPr>
            <w:ins w:id="1556" w:author="Franck Galpin" w:date="2023-07-12T11:24:00Z">
              <w:r w:rsidRPr="001375BB">
                <w:rPr>
                  <w:rFonts w:ascii="Arial" w:eastAsia="Times New Roman" w:hAnsi="Arial" w:cs="Arial"/>
                  <w:sz w:val="18"/>
                  <w:szCs w:val="18"/>
                </w:rPr>
                <w:t>-8.83%</w:t>
              </w:r>
            </w:ins>
          </w:p>
        </w:tc>
        <w:tc>
          <w:tcPr>
            <w:tcW w:w="946" w:type="dxa"/>
            <w:tcBorders>
              <w:top w:val="nil"/>
              <w:left w:val="nil"/>
              <w:bottom w:val="nil"/>
              <w:right w:val="nil"/>
            </w:tcBorders>
            <w:shd w:val="clear" w:color="000000" w:fill="CCFFCC"/>
            <w:noWrap/>
            <w:vAlign w:val="center"/>
          </w:tcPr>
          <w:p w14:paraId="569E2B45" w14:textId="1DC4F1C6"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57" w:author="Franck Galpin" w:date="2023-07-12T11:23:00Z"/>
                <w:rFonts w:ascii="Arial" w:eastAsia="Times New Roman" w:hAnsi="Arial" w:cs="Arial"/>
                <w:sz w:val="18"/>
                <w:szCs w:val="18"/>
              </w:rPr>
            </w:pPr>
            <w:ins w:id="1558" w:author="Franck Galpin" w:date="2023-07-12T11:24:00Z">
              <w:r w:rsidRPr="001375BB">
                <w:rPr>
                  <w:rFonts w:ascii="Arial" w:eastAsia="Times New Roman" w:hAnsi="Arial" w:cs="Arial"/>
                  <w:sz w:val="18"/>
                  <w:szCs w:val="18"/>
                </w:rPr>
                <w:t>-23.63%</w:t>
              </w:r>
            </w:ins>
          </w:p>
        </w:tc>
        <w:tc>
          <w:tcPr>
            <w:tcW w:w="932" w:type="dxa"/>
            <w:tcBorders>
              <w:top w:val="nil"/>
              <w:left w:val="nil"/>
              <w:bottom w:val="nil"/>
              <w:right w:val="single" w:sz="8" w:space="0" w:color="auto"/>
            </w:tcBorders>
            <w:shd w:val="clear" w:color="000000" w:fill="CCFFCC"/>
            <w:noWrap/>
            <w:vAlign w:val="center"/>
          </w:tcPr>
          <w:p w14:paraId="0CEEDFB8" w14:textId="5D114AF0"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59" w:author="Franck Galpin" w:date="2023-07-12T11:23:00Z"/>
                <w:rFonts w:ascii="Arial" w:eastAsia="Times New Roman" w:hAnsi="Arial" w:cs="Arial"/>
                <w:sz w:val="18"/>
                <w:szCs w:val="18"/>
              </w:rPr>
            </w:pPr>
            <w:ins w:id="1560" w:author="Franck Galpin" w:date="2023-07-12T11:24:00Z">
              <w:r w:rsidRPr="001375BB">
                <w:rPr>
                  <w:rFonts w:ascii="Arial" w:eastAsia="Times New Roman" w:hAnsi="Arial" w:cs="Arial"/>
                  <w:sz w:val="18"/>
                  <w:szCs w:val="18"/>
                </w:rPr>
                <w:t>-22.86%</w:t>
              </w:r>
            </w:ins>
          </w:p>
        </w:tc>
      </w:tr>
      <w:tr w:rsidR="00AE67AA" w:rsidRPr="00164A39" w14:paraId="60997178" w14:textId="77777777" w:rsidTr="00943C01">
        <w:trPr>
          <w:trHeight w:val="240"/>
          <w:jc w:val="center"/>
          <w:ins w:id="1561" w:author="Franck Galpin" w:date="2023-07-12T11:23:00Z"/>
        </w:trPr>
        <w:tc>
          <w:tcPr>
            <w:tcW w:w="1640" w:type="dxa"/>
            <w:tcBorders>
              <w:top w:val="nil"/>
              <w:left w:val="single" w:sz="8" w:space="0" w:color="auto"/>
              <w:bottom w:val="nil"/>
              <w:right w:val="single" w:sz="8" w:space="0" w:color="auto"/>
            </w:tcBorders>
            <w:shd w:val="clear" w:color="auto" w:fill="auto"/>
            <w:noWrap/>
            <w:vAlign w:val="center"/>
            <w:hideMark/>
          </w:tcPr>
          <w:p w14:paraId="56F558F5" w14:textId="77777777"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62" w:author="Franck Galpin" w:date="2023-07-12T11:23:00Z"/>
                <w:rFonts w:ascii="Arial" w:eastAsia="Times New Roman" w:hAnsi="Arial" w:cs="Arial"/>
                <w:color w:val="000000"/>
                <w:sz w:val="18"/>
                <w:szCs w:val="18"/>
              </w:rPr>
            </w:pPr>
            <w:ins w:id="1563" w:author="Franck Galpin" w:date="2023-07-12T11:23:00Z">
              <w:r w:rsidRPr="00164A39">
                <w:rPr>
                  <w:rFonts w:ascii="Arial" w:eastAsia="Times New Roman" w:hAnsi="Arial" w:cs="Arial"/>
                  <w:color w:val="000000"/>
                  <w:sz w:val="18"/>
                  <w:szCs w:val="18"/>
                </w:rPr>
                <w:t>Class C</w:t>
              </w:r>
            </w:ins>
          </w:p>
        </w:tc>
        <w:tc>
          <w:tcPr>
            <w:tcW w:w="972" w:type="dxa"/>
            <w:tcBorders>
              <w:top w:val="nil"/>
              <w:left w:val="single" w:sz="8" w:space="0" w:color="auto"/>
              <w:bottom w:val="nil"/>
              <w:right w:val="nil"/>
            </w:tcBorders>
            <w:shd w:val="clear" w:color="000000" w:fill="CCFFCC"/>
            <w:noWrap/>
            <w:vAlign w:val="center"/>
          </w:tcPr>
          <w:p w14:paraId="1D62A5EB" w14:textId="53773907"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64" w:author="Franck Galpin" w:date="2023-07-12T11:23:00Z"/>
                <w:rFonts w:ascii="Arial" w:eastAsia="Times New Roman" w:hAnsi="Arial" w:cs="Arial"/>
                <w:sz w:val="18"/>
                <w:szCs w:val="18"/>
              </w:rPr>
            </w:pPr>
            <w:ins w:id="1565" w:author="Franck Galpin" w:date="2023-07-12T11:24:00Z">
              <w:r w:rsidRPr="001375BB">
                <w:rPr>
                  <w:rFonts w:ascii="Arial" w:eastAsia="Times New Roman" w:hAnsi="Arial" w:cs="Arial"/>
                  <w:sz w:val="18"/>
                  <w:szCs w:val="18"/>
                </w:rPr>
                <w:t>-7.95%</w:t>
              </w:r>
            </w:ins>
          </w:p>
        </w:tc>
        <w:tc>
          <w:tcPr>
            <w:tcW w:w="986" w:type="dxa"/>
            <w:tcBorders>
              <w:top w:val="nil"/>
              <w:left w:val="nil"/>
              <w:bottom w:val="nil"/>
              <w:right w:val="nil"/>
            </w:tcBorders>
            <w:shd w:val="clear" w:color="000000" w:fill="CCFFCC"/>
            <w:noWrap/>
            <w:vAlign w:val="center"/>
          </w:tcPr>
          <w:p w14:paraId="6C83E5F6" w14:textId="144D4CA8"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66" w:author="Franck Galpin" w:date="2023-07-12T11:23:00Z"/>
                <w:rFonts w:ascii="Arial" w:eastAsia="Times New Roman" w:hAnsi="Arial" w:cs="Arial"/>
                <w:sz w:val="18"/>
                <w:szCs w:val="18"/>
              </w:rPr>
            </w:pPr>
            <w:ins w:id="1567" w:author="Franck Galpin" w:date="2023-07-12T11:24:00Z">
              <w:r w:rsidRPr="001375BB">
                <w:rPr>
                  <w:rFonts w:ascii="Arial" w:eastAsia="Times New Roman" w:hAnsi="Arial" w:cs="Arial"/>
                  <w:sz w:val="18"/>
                  <w:szCs w:val="18"/>
                </w:rPr>
                <w:t>-18.37%</w:t>
              </w:r>
            </w:ins>
          </w:p>
        </w:tc>
        <w:tc>
          <w:tcPr>
            <w:tcW w:w="972" w:type="dxa"/>
            <w:tcBorders>
              <w:top w:val="nil"/>
              <w:left w:val="nil"/>
              <w:bottom w:val="nil"/>
              <w:right w:val="single" w:sz="8" w:space="0" w:color="auto"/>
            </w:tcBorders>
            <w:shd w:val="clear" w:color="000000" w:fill="CCFFCC"/>
            <w:noWrap/>
            <w:vAlign w:val="center"/>
          </w:tcPr>
          <w:p w14:paraId="1B19F40C" w14:textId="4CD29A31"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68" w:author="Franck Galpin" w:date="2023-07-12T11:23:00Z"/>
                <w:rFonts w:ascii="Arial" w:eastAsia="Times New Roman" w:hAnsi="Arial" w:cs="Arial"/>
                <w:sz w:val="18"/>
                <w:szCs w:val="18"/>
              </w:rPr>
            </w:pPr>
            <w:ins w:id="1569" w:author="Franck Galpin" w:date="2023-07-12T11:24:00Z">
              <w:r w:rsidRPr="001375BB">
                <w:rPr>
                  <w:rFonts w:ascii="Arial" w:eastAsia="Times New Roman" w:hAnsi="Arial" w:cs="Arial"/>
                  <w:sz w:val="18"/>
                  <w:szCs w:val="18"/>
                </w:rPr>
                <w:t>-20.97%</w:t>
              </w:r>
            </w:ins>
          </w:p>
        </w:tc>
        <w:tc>
          <w:tcPr>
            <w:tcW w:w="932" w:type="dxa"/>
            <w:tcBorders>
              <w:top w:val="nil"/>
              <w:left w:val="nil"/>
              <w:bottom w:val="nil"/>
              <w:right w:val="nil"/>
            </w:tcBorders>
            <w:shd w:val="clear" w:color="auto" w:fill="auto"/>
            <w:noWrap/>
            <w:vAlign w:val="center"/>
          </w:tcPr>
          <w:p w14:paraId="4DB43691" w14:textId="4747023D" w:rsidR="00AE67AA" w:rsidRPr="00943C01"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70" w:author="Franck Galpin" w:date="2023-07-12T11:23:00Z"/>
                <w:rFonts w:ascii="Arial" w:eastAsia="Times New Roman" w:hAnsi="Arial" w:cs="Arial"/>
                <w:sz w:val="18"/>
                <w:szCs w:val="18"/>
              </w:rPr>
            </w:pPr>
            <w:ins w:id="1571" w:author="Franck Galpin" w:date="2023-07-12T11:24:00Z">
              <w:r w:rsidRPr="001375BB">
                <w:rPr>
                  <w:rFonts w:ascii="Arial" w:eastAsia="Times New Roman" w:hAnsi="Arial" w:cs="Arial"/>
                  <w:sz w:val="18"/>
                  <w:szCs w:val="18"/>
                </w:rPr>
                <w:t>-9.53%</w:t>
              </w:r>
            </w:ins>
          </w:p>
        </w:tc>
        <w:tc>
          <w:tcPr>
            <w:tcW w:w="946" w:type="dxa"/>
            <w:tcBorders>
              <w:top w:val="nil"/>
              <w:left w:val="nil"/>
              <w:bottom w:val="nil"/>
              <w:right w:val="nil"/>
            </w:tcBorders>
            <w:shd w:val="clear" w:color="000000" w:fill="CCFFCC"/>
            <w:noWrap/>
            <w:vAlign w:val="center"/>
          </w:tcPr>
          <w:p w14:paraId="159E3A16" w14:textId="19F54746"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72" w:author="Franck Galpin" w:date="2023-07-12T11:23:00Z"/>
                <w:rFonts w:ascii="Arial" w:eastAsia="Times New Roman" w:hAnsi="Arial" w:cs="Arial"/>
                <w:sz w:val="18"/>
                <w:szCs w:val="18"/>
              </w:rPr>
            </w:pPr>
            <w:ins w:id="1573" w:author="Franck Galpin" w:date="2023-07-12T11:24:00Z">
              <w:r w:rsidRPr="001375BB">
                <w:rPr>
                  <w:rFonts w:ascii="Arial" w:eastAsia="Times New Roman" w:hAnsi="Arial" w:cs="Arial"/>
                  <w:sz w:val="18"/>
                  <w:szCs w:val="18"/>
                </w:rPr>
                <w:t>-24.56%</w:t>
              </w:r>
            </w:ins>
          </w:p>
        </w:tc>
        <w:tc>
          <w:tcPr>
            <w:tcW w:w="932" w:type="dxa"/>
            <w:tcBorders>
              <w:top w:val="nil"/>
              <w:left w:val="nil"/>
              <w:bottom w:val="nil"/>
              <w:right w:val="single" w:sz="8" w:space="0" w:color="auto"/>
            </w:tcBorders>
            <w:shd w:val="clear" w:color="000000" w:fill="CCFFCC"/>
            <w:noWrap/>
            <w:vAlign w:val="center"/>
          </w:tcPr>
          <w:p w14:paraId="7227168F" w14:textId="561D2989"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74" w:author="Franck Galpin" w:date="2023-07-12T11:23:00Z"/>
                <w:rFonts w:ascii="Arial" w:eastAsia="Times New Roman" w:hAnsi="Arial" w:cs="Arial"/>
                <w:sz w:val="18"/>
                <w:szCs w:val="18"/>
              </w:rPr>
            </w:pPr>
            <w:ins w:id="1575" w:author="Franck Galpin" w:date="2023-07-12T11:24:00Z">
              <w:r w:rsidRPr="001375BB">
                <w:rPr>
                  <w:rFonts w:ascii="Arial" w:eastAsia="Times New Roman" w:hAnsi="Arial" w:cs="Arial"/>
                  <w:sz w:val="18"/>
                  <w:szCs w:val="18"/>
                </w:rPr>
                <w:t>-24.46%</w:t>
              </w:r>
            </w:ins>
          </w:p>
        </w:tc>
      </w:tr>
      <w:tr w:rsidR="00AE67AA" w:rsidRPr="00164A39" w14:paraId="63A823A0" w14:textId="77777777" w:rsidTr="00943C01">
        <w:trPr>
          <w:trHeight w:val="172"/>
          <w:jc w:val="center"/>
          <w:ins w:id="1576" w:author="Franck Galpin" w:date="2023-07-12T11:23:00Z"/>
        </w:trPr>
        <w:tc>
          <w:tcPr>
            <w:tcW w:w="1640" w:type="dxa"/>
            <w:tcBorders>
              <w:top w:val="nil"/>
              <w:left w:val="single" w:sz="8" w:space="0" w:color="auto"/>
              <w:bottom w:val="nil"/>
              <w:right w:val="single" w:sz="8" w:space="0" w:color="auto"/>
            </w:tcBorders>
            <w:shd w:val="clear" w:color="auto" w:fill="auto"/>
            <w:noWrap/>
            <w:vAlign w:val="center"/>
            <w:hideMark/>
          </w:tcPr>
          <w:p w14:paraId="79A2FCCE" w14:textId="77777777"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77" w:author="Franck Galpin" w:date="2023-07-12T11:23:00Z"/>
                <w:rFonts w:ascii="Arial" w:eastAsia="Times New Roman" w:hAnsi="Arial" w:cs="Arial"/>
                <w:color w:val="000000"/>
                <w:sz w:val="18"/>
                <w:szCs w:val="18"/>
              </w:rPr>
            </w:pPr>
            <w:ins w:id="1578" w:author="Franck Galpin" w:date="2023-07-12T11:23:00Z">
              <w:r w:rsidRPr="00164A39">
                <w:rPr>
                  <w:rFonts w:ascii="Arial" w:eastAsia="Times New Roman" w:hAnsi="Arial" w:cs="Arial"/>
                  <w:color w:val="000000"/>
                  <w:sz w:val="18"/>
                  <w:szCs w:val="18"/>
                </w:rPr>
                <w:t>Class E</w:t>
              </w:r>
            </w:ins>
          </w:p>
        </w:tc>
        <w:tc>
          <w:tcPr>
            <w:tcW w:w="972" w:type="dxa"/>
            <w:tcBorders>
              <w:top w:val="nil"/>
              <w:left w:val="single" w:sz="8" w:space="0" w:color="auto"/>
              <w:bottom w:val="nil"/>
              <w:right w:val="nil"/>
            </w:tcBorders>
            <w:shd w:val="clear" w:color="000000" w:fill="CCFFCC"/>
            <w:noWrap/>
            <w:vAlign w:val="center"/>
          </w:tcPr>
          <w:p w14:paraId="7CC96078" w14:textId="242A181D"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79" w:author="Franck Galpin" w:date="2023-07-12T11:23:00Z"/>
                <w:rFonts w:ascii="Arial" w:eastAsia="Times New Roman" w:hAnsi="Arial" w:cs="Arial"/>
                <w:sz w:val="18"/>
                <w:szCs w:val="18"/>
              </w:rPr>
            </w:pPr>
            <w:ins w:id="1580" w:author="Franck Galpin" w:date="2023-07-12T11:24:00Z">
              <w:r w:rsidRPr="001375BB">
                <w:rPr>
                  <w:rFonts w:ascii="Arial" w:eastAsia="Times New Roman" w:hAnsi="Arial" w:cs="Arial"/>
                  <w:sz w:val="18"/>
                  <w:szCs w:val="18"/>
                </w:rPr>
                <w:t>-10.39%</w:t>
              </w:r>
            </w:ins>
          </w:p>
        </w:tc>
        <w:tc>
          <w:tcPr>
            <w:tcW w:w="986" w:type="dxa"/>
            <w:tcBorders>
              <w:top w:val="nil"/>
              <w:left w:val="nil"/>
              <w:bottom w:val="nil"/>
              <w:right w:val="nil"/>
            </w:tcBorders>
            <w:shd w:val="clear" w:color="000000" w:fill="CCFFCC"/>
            <w:noWrap/>
            <w:vAlign w:val="center"/>
          </w:tcPr>
          <w:p w14:paraId="5486E2B0" w14:textId="5BF6144A"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81" w:author="Franck Galpin" w:date="2023-07-12T11:23:00Z"/>
                <w:rFonts w:ascii="Arial" w:eastAsia="Times New Roman" w:hAnsi="Arial" w:cs="Arial"/>
                <w:sz w:val="18"/>
                <w:szCs w:val="18"/>
              </w:rPr>
            </w:pPr>
            <w:ins w:id="1582" w:author="Franck Galpin" w:date="2023-07-12T11:24:00Z">
              <w:r w:rsidRPr="001375BB">
                <w:rPr>
                  <w:rFonts w:ascii="Arial" w:eastAsia="Times New Roman" w:hAnsi="Arial" w:cs="Arial"/>
                  <w:sz w:val="18"/>
                  <w:szCs w:val="18"/>
                </w:rPr>
                <w:t>-20.39%</w:t>
              </w:r>
            </w:ins>
          </w:p>
        </w:tc>
        <w:tc>
          <w:tcPr>
            <w:tcW w:w="972" w:type="dxa"/>
            <w:tcBorders>
              <w:top w:val="nil"/>
              <w:left w:val="nil"/>
              <w:bottom w:val="nil"/>
              <w:right w:val="single" w:sz="8" w:space="0" w:color="auto"/>
            </w:tcBorders>
            <w:shd w:val="clear" w:color="000000" w:fill="CCFFCC"/>
            <w:noWrap/>
            <w:vAlign w:val="center"/>
          </w:tcPr>
          <w:p w14:paraId="55B366F5" w14:textId="5173C0D7"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83" w:author="Franck Galpin" w:date="2023-07-12T11:23:00Z"/>
                <w:rFonts w:ascii="Arial" w:eastAsia="Times New Roman" w:hAnsi="Arial" w:cs="Arial"/>
                <w:sz w:val="18"/>
                <w:szCs w:val="18"/>
              </w:rPr>
            </w:pPr>
            <w:ins w:id="1584" w:author="Franck Galpin" w:date="2023-07-12T11:24:00Z">
              <w:r w:rsidRPr="001375BB">
                <w:rPr>
                  <w:rFonts w:ascii="Arial" w:eastAsia="Times New Roman" w:hAnsi="Arial" w:cs="Arial"/>
                  <w:sz w:val="18"/>
                  <w:szCs w:val="18"/>
                </w:rPr>
                <w:t>-21.56%</w:t>
              </w:r>
            </w:ins>
          </w:p>
        </w:tc>
        <w:tc>
          <w:tcPr>
            <w:tcW w:w="932" w:type="dxa"/>
            <w:tcBorders>
              <w:top w:val="nil"/>
              <w:left w:val="nil"/>
              <w:bottom w:val="nil"/>
              <w:right w:val="nil"/>
            </w:tcBorders>
            <w:shd w:val="clear" w:color="auto" w:fill="auto"/>
            <w:noWrap/>
            <w:vAlign w:val="center"/>
          </w:tcPr>
          <w:p w14:paraId="5E81A9DB" w14:textId="271691DC" w:rsidR="00AE67AA" w:rsidRPr="00943C01"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85" w:author="Franck Galpin" w:date="2023-07-12T11:23:00Z"/>
                <w:rFonts w:ascii="Arial" w:eastAsia="Times New Roman" w:hAnsi="Arial" w:cs="Arial"/>
                <w:sz w:val="18"/>
                <w:szCs w:val="18"/>
              </w:rPr>
            </w:pPr>
            <w:ins w:id="1586" w:author="Franck Galpin" w:date="2023-07-12T11:24:00Z">
              <w:r w:rsidRPr="001375BB">
                <w:rPr>
                  <w:rFonts w:ascii="Arial" w:eastAsia="Times New Roman" w:hAnsi="Arial" w:cs="Arial"/>
                  <w:color w:val="000000"/>
                  <w:sz w:val="18"/>
                  <w:szCs w:val="18"/>
                </w:rPr>
                <w:t> </w:t>
              </w:r>
            </w:ins>
          </w:p>
        </w:tc>
        <w:tc>
          <w:tcPr>
            <w:tcW w:w="946" w:type="dxa"/>
            <w:tcBorders>
              <w:top w:val="nil"/>
              <w:left w:val="nil"/>
              <w:bottom w:val="nil"/>
              <w:right w:val="nil"/>
            </w:tcBorders>
            <w:shd w:val="clear" w:color="auto" w:fill="auto"/>
            <w:noWrap/>
            <w:vAlign w:val="center"/>
          </w:tcPr>
          <w:p w14:paraId="2F5E2322" w14:textId="77777777" w:rsidR="00AE67AA" w:rsidRPr="00943C01"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87" w:author="Franck Galpin" w:date="2023-07-12T11:23:00Z"/>
                <w:rFonts w:ascii="Arial" w:eastAsia="Times New Roman" w:hAnsi="Arial" w:cs="Arial"/>
                <w:sz w:val="18"/>
                <w:szCs w:val="18"/>
              </w:rPr>
            </w:pPr>
          </w:p>
        </w:tc>
        <w:tc>
          <w:tcPr>
            <w:tcW w:w="932" w:type="dxa"/>
            <w:tcBorders>
              <w:top w:val="nil"/>
              <w:left w:val="nil"/>
              <w:bottom w:val="nil"/>
              <w:right w:val="single" w:sz="8" w:space="0" w:color="auto"/>
            </w:tcBorders>
            <w:shd w:val="clear" w:color="auto" w:fill="auto"/>
            <w:noWrap/>
            <w:vAlign w:val="center"/>
          </w:tcPr>
          <w:p w14:paraId="49768A65" w14:textId="505A935B"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88" w:author="Franck Galpin" w:date="2023-07-12T11:23:00Z"/>
                <w:rFonts w:ascii="Arial" w:eastAsia="Times New Roman" w:hAnsi="Arial" w:cs="Arial"/>
                <w:color w:val="000000"/>
                <w:sz w:val="18"/>
                <w:szCs w:val="18"/>
              </w:rPr>
            </w:pPr>
            <w:ins w:id="1589" w:author="Franck Galpin" w:date="2023-07-12T11:24:00Z">
              <w:r w:rsidRPr="001375BB">
                <w:rPr>
                  <w:rFonts w:ascii="Arial" w:eastAsia="Times New Roman" w:hAnsi="Arial" w:cs="Arial"/>
                  <w:color w:val="000000"/>
                  <w:sz w:val="18"/>
                  <w:szCs w:val="18"/>
                </w:rPr>
                <w:t> </w:t>
              </w:r>
            </w:ins>
          </w:p>
        </w:tc>
      </w:tr>
      <w:tr w:rsidR="00AE67AA" w:rsidRPr="00164A39" w14:paraId="027DC236" w14:textId="77777777" w:rsidTr="00943C01">
        <w:trPr>
          <w:trHeight w:val="255"/>
          <w:jc w:val="center"/>
          <w:ins w:id="1590" w:author="Franck Galpin" w:date="2023-07-12T11:23: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46B9049" w14:textId="77777777"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91" w:author="Franck Galpin" w:date="2023-07-12T11:23:00Z"/>
                <w:rFonts w:ascii="Arial" w:eastAsia="Times New Roman" w:hAnsi="Arial" w:cs="Arial"/>
                <w:b/>
                <w:bCs/>
                <w:color w:val="000000"/>
                <w:sz w:val="18"/>
                <w:szCs w:val="18"/>
              </w:rPr>
            </w:pPr>
            <w:ins w:id="1592" w:author="Franck Galpin" w:date="2023-07-12T11:23:00Z">
              <w:r w:rsidRPr="00164A39">
                <w:rPr>
                  <w:rFonts w:ascii="Arial" w:eastAsia="Times New Roman" w:hAnsi="Arial" w:cs="Arial"/>
                  <w:b/>
                  <w:bCs/>
                  <w:color w:val="000000"/>
                  <w:sz w:val="18"/>
                  <w:szCs w:val="18"/>
                </w:rPr>
                <w:t>Overall</w:t>
              </w:r>
            </w:ins>
          </w:p>
        </w:tc>
        <w:tc>
          <w:tcPr>
            <w:tcW w:w="972" w:type="dxa"/>
            <w:tcBorders>
              <w:top w:val="single" w:sz="8" w:space="0" w:color="auto"/>
              <w:left w:val="single" w:sz="8" w:space="0" w:color="auto"/>
              <w:bottom w:val="nil"/>
              <w:right w:val="nil"/>
            </w:tcBorders>
            <w:shd w:val="clear" w:color="000000" w:fill="CCFFCC"/>
            <w:noWrap/>
            <w:vAlign w:val="center"/>
          </w:tcPr>
          <w:p w14:paraId="6D8B0E38" w14:textId="52425366"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93" w:author="Franck Galpin" w:date="2023-07-12T11:23:00Z"/>
                <w:rFonts w:ascii="Arial" w:eastAsia="Times New Roman" w:hAnsi="Arial" w:cs="Arial"/>
                <w:sz w:val="18"/>
                <w:szCs w:val="18"/>
              </w:rPr>
            </w:pPr>
            <w:ins w:id="1594" w:author="Franck Galpin" w:date="2023-07-12T11:24:00Z">
              <w:r w:rsidRPr="001375BB">
                <w:rPr>
                  <w:rFonts w:ascii="Arial" w:eastAsia="Times New Roman" w:hAnsi="Arial" w:cs="Arial"/>
                  <w:sz w:val="18"/>
                  <w:szCs w:val="18"/>
                </w:rPr>
                <w:t>-7.82%</w:t>
              </w:r>
            </w:ins>
          </w:p>
        </w:tc>
        <w:tc>
          <w:tcPr>
            <w:tcW w:w="986" w:type="dxa"/>
            <w:tcBorders>
              <w:top w:val="single" w:sz="8" w:space="0" w:color="auto"/>
              <w:left w:val="nil"/>
              <w:bottom w:val="nil"/>
              <w:right w:val="nil"/>
            </w:tcBorders>
            <w:shd w:val="clear" w:color="000000" w:fill="CCFFCC"/>
            <w:noWrap/>
            <w:vAlign w:val="center"/>
          </w:tcPr>
          <w:p w14:paraId="0AAD620C" w14:textId="1B88AAF8"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95" w:author="Franck Galpin" w:date="2023-07-12T11:23:00Z"/>
                <w:rFonts w:ascii="Arial" w:eastAsia="Times New Roman" w:hAnsi="Arial" w:cs="Arial"/>
                <w:sz w:val="18"/>
                <w:szCs w:val="18"/>
              </w:rPr>
            </w:pPr>
            <w:ins w:id="1596" w:author="Franck Galpin" w:date="2023-07-12T11:24:00Z">
              <w:r w:rsidRPr="001375BB">
                <w:rPr>
                  <w:rFonts w:ascii="Arial" w:eastAsia="Times New Roman" w:hAnsi="Arial" w:cs="Arial"/>
                  <w:sz w:val="18"/>
                  <w:szCs w:val="18"/>
                </w:rPr>
                <w:t>-18.72%</w:t>
              </w:r>
            </w:ins>
          </w:p>
        </w:tc>
        <w:tc>
          <w:tcPr>
            <w:tcW w:w="972" w:type="dxa"/>
            <w:tcBorders>
              <w:top w:val="single" w:sz="8" w:space="0" w:color="auto"/>
              <w:left w:val="nil"/>
              <w:bottom w:val="nil"/>
              <w:right w:val="single" w:sz="8" w:space="0" w:color="auto"/>
            </w:tcBorders>
            <w:shd w:val="clear" w:color="000000" w:fill="CCFFCC"/>
            <w:noWrap/>
            <w:vAlign w:val="center"/>
          </w:tcPr>
          <w:p w14:paraId="389728D2" w14:textId="401F1035"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97" w:author="Franck Galpin" w:date="2023-07-12T11:23:00Z"/>
                <w:rFonts w:ascii="Arial" w:eastAsia="Times New Roman" w:hAnsi="Arial" w:cs="Arial"/>
                <w:sz w:val="18"/>
                <w:szCs w:val="18"/>
              </w:rPr>
            </w:pPr>
            <w:ins w:id="1598" w:author="Franck Galpin" w:date="2023-07-12T11:24:00Z">
              <w:r w:rsidRPr="001375BB">
                <w:rPr>
                  <w:rFonts w:ascii="Arial" w:eastAsia="Times New Roman" w:hAnsi="Arial" w:cs="Arial"/>
                  <w:sz w:val="18"/>
                  <w:szCs w:val="18"/>
                </w:rPr>
                <w:t>-20.07%</w:t>
              </w:r>
            </w:ins>
          </w:p>
        </w:tc>
        <w:tc>
          <w:tcPr>
            <w:tcW w:w="932" w:type="dxa"/>
            <w:tcBorders>
              <w:top w:val="single" w:sz="8" w:space="0" w:color="auto"/>
              <w:left w:val="nil"/>
              <w:bottom w:val="nil"/>
              <w:right w:val="nil"/>
            </w:tcBorders>
            <w:shd w:val="clear" w:color="auto" w:fill="auto"/>
            <w:noWrap/>
            <w:vAlign w:val="center"/>
          </w:tcPr>
          <w:p w14:paraId="1A05DE8D" w14:textId="608FBEC7" w:rsidR="00AE67AA" w:rsidRPr="00943C01"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99" w:author="Franck Galpin" w:date="2023-07-12T11:23:00Z"/>
                <w:rFonts w:ascii="Arial" w:eastAsia="Times New Roman" w:hAnsi="Arial" w:cs="Arial"/>
                <w:sz w:val="18"/>
                <w:szCs w:val="18"/>
              </w:rPr>
            </w:pPr>
            <w:ins w:id="1600" w:author="Franck Galpin" w:date="2023-07-12T11:24:00Z">
              <w:r w:rsidRPr="001375BB">
                <w:rPr>
                  <w:rFonts w:ascii="Arial" w:eastAsia="Times New Roman" w:hAnsi="Arial" w:cs="Arial"/>
                  <w:sz w:val="18"/>
                  <w:szCs w:val="18"/>
                </w:rPr>
                <w:t>-9.49%</w:t>
              </w:r>
            </w:ins>
          </w:p>
        </w:tc>
        <w:tc>
          <w:tcPr>
            <w:tcW w:w="946" w:type="dxa"/>
            <w:tcBorders>
              <w:top w:val="single" w:sz="8" w:space="0" w:color="auto"/>
              <w:left w:val="nil"/>
              <w:bottom w:val="nil"/>
              <w:right w:val="nil"/>
            </w:tcBorders>
            <w:shd w:val="clear" w:color="000000" w:fill="CCFFCC"/>
            <w:noWrap/>
            <w:vAlign w:val="center"/>
          </w:tcPr>
          <w:p w14:paraId="6E378E07" w14:textId="03DA55E5"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01" w:author="Franck Galpin" w:date="2023-07-12T11:23:00Z"/>
                <w:rFonts w:ascii="Arial" w:eastAsia="Times New Roman" w:hAnsi="Arial" w:cs="Arial"/>
                <w:sz w:val="18"/>
                <w:szCs w:val="18"/>
              </w:rPr>
            </w:pPr>
            <w:ins w:id="1602" w:author="Franck Galpin" w:date="2023-07-12T11:24:00Z">
              <w:r w:rsidRPr="001375BB">
                <w:rPr>
                  <w:rFonts w:ascii="Arial" w:eastAsia="Times New Roman" w:hAnsi="Arial" w:cs="Arial"/>
                  <w:sz w:val="18"/>
                  <w:szCs w:val="18"/>
                </w:rPr>
                <w:t>-22.46%</w:t>
              </w:r>
            </w:ins>
          </w:p>
        </w:tc>
        <w:tc>
          <w:tcPr>
            <w:tcW w:w="932" w:type="dxa"/>
            <w:tcBorders>
              <w:top w:val="single" w:sz="8" w:space="0" w:color="auto"/>
              <w:left w:val="nil"/>
              <w:bottom w:val="nil"/>
              <w:right w:val="single" w:sz="8" w:space="0" w:color="auto"/>
            </w:tcBorders>
            <w:shd w:val="clear" w:color="000000" w:fill="CCFFCC"/>
            <w:noWrap/>
            <w:vAlign w:val="center"/>
          </w:tcPr>
          <w:p w14:paraId="64509555" w14:textId="17C44583"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03" w:author="Franck Galpin" w:date="2023-07-12T11:23:00Z"/>
                <w:rFonts w:ascii="Arial" w:eastAsia="Times New Roman" w:hAnsi="Arial" w:cs="Arial"/>
                <w:sz w:val="18"/>
                <w:szCs w:val="18"/>
              </w:rPr>
            </w:pPr>
            <w:ins w:id="1604" w:author="Franck Galpin" w:date="2023-07-12T11:24:00Z">
              <w:r w:rsidRPr="001375BB">
                <w:rPr>
                  <w:rFonts w:ascii="Arial" w:eastAsia="Times New Roman" w:hAnsi="Arial" w:cs="Arial"/>
                  <w:sz w:val="18"/>
                  <w:szCs w:val="18"/>
                </w:rPr>
                <w:t>-22.10%</w:t>
              </w:r>
            </w:ins>
          </w:p>
        </w:tc>
      </w:tr>
      <w:tr w:rsidR="00AE67AA" w:rsidRPr="00164A39" w14:paraId="53686148" w14:textId="77777777" w:rsidTr="00943C01">
        <w:trPr>
          <w:trHeight w:val="240"/>
          <w:jc w:val="center"/>
          <w:ins w:id="1605" w:author="Franck Galpin" w:date="2023-07-12T11:23:00Z"/>
        </w:trPr>
        <w:tc>
          <w:tcPr>
            <w:tcW w:w="1640" w:type="dxa"/>
            <w:tcBorders>
              <w:top w:val="single" w:sz="8" w:space="0" w:color="auto"/>
              <w:left w:val="single" w:sz="8" w:space="0" w:color="auto"/>
              <w:bottom w:val="single" w:sz="8" w:space="0" w:color="auto"/>
              <w:right w:val="nil"/>
            </w:tcBorders>
            <w:shd w:val="clear" w:color="auto" w:fill="auto"/>
            <w:noWrap/>
            <w:vAlign w:val="center"/>
            <w:hideMark/>
          </w:tcPr>
          <w:p w14:paraId="2D904D69" w14:textId="77777777"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06" w:author="Franck Galpin" w:date="2023-07-12T11:23:00Z"/>
                <w:rFonts w:ascii="Arial" w:eastAsia="Times New Roman" w:hAnsi="Arial" w:cs="Arial"/>
                <w:color w:val="000000"/>
                <w:sz w:val="18"/>
                <w:szCs w:val="18"/>
              </w:rPr>
            </w:pPr>
            <w:ins w:id="1607" w:author="Franck Galpin" w:date="2023-07-12T11:23:00Z">
              <w:r w:rsidRPr="00164A39">
                <w:rPr>
                  <w:rFonts w:ascii="Arial" w:eastAsia="Times New Roman" w:hAnsi="Arial" w:cs="Arial"/>
                  <w:color w:val="000000"/>
                  <w:sz w:val="18"/>
                  <w:szCs w:val="18"/>
                </w:rPr>
                <w:t>Class D</w:t>
              </w:r>
            </w:ins>
          </w:p>
        </w:tc>
        <w:tc>
          <w:tcPr>
            <w:tcW w:w="972" w:type="dxa"/>
            <w:tcBorders>
              <w:top w:val="single" w:sz="8" w:space="0" w:color="auto"/>
              <w:left w:val="single" w:sz="8" w:space="0" w:color="auto"/>
              <w:bottom w:val="single" w:sz="8" w:space="0" w:color="auto"/>
              <w:right w:val="nil"/>
            </w:tcBorders>
            <w:shd w:val="clear" w:color="000000" w:fill="CCFFCC"/>
            <w:noWrap/>
            <w:vAlign w:val="center"/>
          </w:tcPr>
          <w:p w14:paraId="13F68D0A" w14:textId="3E024441"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08" w:author="Franck Galpin" w:date="2023-07-12T11:23:00Z"/>
                <w:rFonts w:ascii="Arial" w:eastAsia="Times New Roman" w:hAnsi="Arial" w:cs="Arial"/>
                <w:sz w:val="18"/>
                <w:szCs w:val="18"/>
              </w:rPr>
            </w:pPr>
            <w:ins w:id="1609" w:author="Franck Galpin" w:date="2023-07-12T11:24:00Z">
              <w:r w:rsidRPr="001375BB">
                <w:rPr>
                  <w:rFonts w:ascii="Arial" w:eastAsia="Times New Roman" w:hAnsi="Arial" w:cs="Arial"/>
                  <w:sz w:val="18"/>
                  <w:szCs w:val="18"/>
                </w:rPr>
                <w:t>-7.82%</w:t>
              </w:r>
            </w:ins>
          </w:p>
        </w:tc>
        <w:tc>
          <w:tcPr>
            <w:tcW w:w="986" w:type="dxa"/>
            <w:tcBorders>
              <w:top w:val="single" w:sz="8" w:space="0" w:color="auto"/>
              <w:left w:val="nil"/>
              <w:bottom w:val="single" w:sz="8" w:space="0" w:color="auto"/>
              <w:right w:val="nil"/>
            </w:tcBorders>
            <w:shd w:val="clear" w:color="000000" w:fill="CCFFCC"/>
            <w:noWrap/>
            <w:vAlign w:val="center"/>
          </w:tcPr>
          <w:p w14:paraId="748D8595" w14:textId="64C9C90A"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10" w:author="Franck Galpin" w:date="2023-07-12T11:23:00Z"/>
                <w:rFonts w:ascii="Arial" w:eastAsia="Times New Roman" w:hAnsi="Arial" w:cs="Arial"/>
                <w:sz w:val="18"/>
                <w:szCs w:val="18"/>
              </w:rPr>
            </w:pPr>
            <w:ins w:id="1611" w:author="Franck Galpin" w:date="2023-07-12T11:24:00Z">
              <w:r w:rsidRPr="001375BB">
                <w:rPr>
                  <w:rFonts w:ascii="Arial" w:eastAsia="Times New Roman" w:hAnsi="Arial" w:cs="Arial"/>
                  <w:sz w:val="18"/>
                  <w:szCs w:val="18"/>
                </w:rPr>
                <w:t>-17.82%</w:t>
              </w:r>
            </w:ins>
          </w:p>
        </w:tc>
        <w:tc>
          <w:tcPr>
            <w:tcW w:w="972" w:type="dxa"/>
            <w:tcBorders>
              <w:top w:val="single" w:sz="8" w:space="0" w:color="auto"/>
              <w:left w:val="nil"/>
              <w:bottom w:val="single" w:sz="8" w:space="0" w:color="auto"/>
              <w:right w:val="single" w:sz="8" w:space="0" w:color="auto"/>
            </w:tcBorders>
            <w:shd w:val="clear" w:color="000000" w:fill="CCFFCC"/>
            <w:noWrap/>
            <w:vAlign w:val="center"/>
          </w:tcPr>
          <w:p w14:paraId="744A93DF" w14:textId="24001263"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12" w:author="Franck Galpin" w:date="2023-07-12T11:23:00Z"/>
                <w:rFonts w:ascii="Arial" w:eastAsia="Times New Roman" w:hAnsi="Arial" w:cs="Arial"/>
                <w:sz w:val="18"/>
                <w:szCs w:val="18"/>
              </w:rPr>
            </w:pPr>
            <w:ins w:id="1613" w:author="Franck Galpin" w:date="2023-07-12T11:24:00Z">
              <w:r w:rsidRPr="001375BB">
                <w:rPr>
                  <w:rFonts w:ascii="Arial" w:eastAsia="Times New Roman" w:hAnsi="Arial" w:cs="Arial"/>
                  <w:sz w:val="18"/>
                  <w:szCs w:val="18"/>
                </w:rPr>
                <w:t>-20.98%</w:t>
              </w:r>
            </w:ins>
          </w:p>
        </w:tc>
        <w:tc>
          <w:tcPr>
            <w:tcW w:w="932" w:type="dxa"/>
            <w:tcBorders>
              <w:top w:val="single" w:sz="8" w:space="0" w:color="auto"/>
              <w:left w:val="nil"/>
              <w:bottom w:val="single" w:sz="8" w:space="0" w:color="auto"/>
              <w:right w:val="nil"/>
            </w:tcBorders>
            <w:shd w:val="clear" w:color="auto" w:fill="auto"/>
            <w:noWrap/>
            <w:vAlign w:val="center"/>
          </w:tcPr>
          <w:p w14:paraId="6C17BDD5" w14:textId="4EDEBBAE" w:rsidR="00AE67AA" w:rsidRPr="00943C01"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14" w:author="Franck Galpin" w:date="2023-07-12T11:23:00Z"/>
                <w:rFonts w:ascii="Arial" w:eastAsia="Times New Roman" w:hAnsi="Arial" w:cs="Arial"/>
                <w:sz w:val="18"/>
                <w:szCs w:val="18"/>
              </w:rPr>
            </w:pPr>
            <w:ins w:id="1615" w:author="Franck Galpin" w:date="2023-07-12T11:24:00Z">
              <w:r w:rsidRPr="001375BB">
                <w:rPr>
                  <w:rFonts w:ascii="Arial" w:eastAsia="Times New Roman" w:hAnsi="Arial" w:cs="Arial"/>
                  <w:sz w:val="18"/>
                  <w:szCs w:val="18"/>
                </w:rPr>
                <w:t>-10.87%</w:t>
              </w:r>
            </w:ins>
          </w:p>
        </w:tc>
        <w:tc>
          <w:tcPr>
            <w:tcW w:w="946" w:type="dxa"/>
            <w:tcBorders>
              <w:top w:val="single" w:sz="8" w:space="0" w:color="auto"/>
              <w:left w:val="nil"/>
              <w:bottom w:val="single" w:sz="8" w:space="0" w:color="auto"/>
              <w:right w:val="nil"/>
            </w:tcBorders>
            <w:shd w:val="clear" w:color="000000" w:fill="CCFFCC"/>
            <w:noWrap/>
            <w:vAlign w:val="center"/>
          </w:tcPr>
          <w:p w14:paraId="65DA7CE7" w14:textId="2489AB48"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16" w:author="Franck Galpin" w:date="2023-07-12T11:23:00Z"/>
                <w:rFonts w:ascii="Arial" w:eastAsia="Times New Roman" w:hAnsi="Arial" w:cs="Arial"/>
                <w:sz w:val="18"/>
                <w:szCs w:val="18"/>
              </w:rPr>
            </w:pPr>
            <w:ins w:id="1617" w:author="Franck Galpin" w:date="2023-07-12T11:24:00Z">
              <w:r w:rsidRPr="001375BB">
                <w:rPr>
                  <w:rFonts w:ascii="Arial" w:eastAsia="Times New Roman" w:hAnsi="Arial" w:cs="Arial"/>
                  <w:sz w:val="18"/>
                  <w:szCs w:val="18"/>
                </w:rPr>
                <w:t>-24.08%</w:t>
              </w:r>
            </w:ins>
          </w:p>
        </w:tc>
        <w:tc>
          <w:tcPr>
            <w:tcW w:w="932" w:type="dxa"/>
            <w:tcBorders>
              <w:top w:val="single" w:sz="8" w:space="0" w:color="auto"/>
              <w:left w:val="nil"/>
              <w:bottom w:val="single" w:sz="8" w:space="0" w:color="auto"/>
              <w:right w:val="single" w:sz="8" w:space="0" w:color="auto"/>
            </w:tcBorders>
            <w:shd w:val="clear" w:color="000000" w:fill="CCFFCC"/>
            <w:noWrap/>
            <w:vAlign w:val="center"/>
          </w:tcPr>
          <w:p w14:paraId="09F692BF" w14:textId="587A9A0C"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18" w:author="Franck Galpin" w:date="2023-07-12T11:23:00Z"/>
                <w:rFonts w:ascii="Arial" w:eastAsia="Times New Roman" w:hAnsi="Arial" w:cs="Arial"/>
                <w:sz w:val="18"/>
                <w:szCs w:val="18"/>
              </w:rPr>
            </w:pPr>
            <w:ins w:id="1619" w:author="Franck Galpin" w:date="2023-07-12T11:24:00Z">
              <w:r w:rsidRPr="001375BB">
                <w:rPr>
                  <w:rFonts w:ascii="Arial" w:eastAsia="Times New Roman" w:hAnsi="Arial" w:cs="Arial"/>
                  <w:sz w:val="18"/>
                  <w:szCs w:val="18"/>
                </w:rPr>
                <w:t>-24.15%</w:t>
              </w:r>
            </w:ins>
          </w:p>
        </w:tc>
      </w:tr>
      <w:tr w:rsidR="00AE67AA" w:rsidRPr="00164A39" w14:paraId="088C0361" w14:textId="77777777" w:rsidTr="00943C01">
        <w:trPr>
          <w:trHeight w:val="240"/>
          <w:jc w:val="center"/>
          <w:ins w:id="1620" w:author="Franck Galpin" w:date="2023-07-12T11:23:00Z"/>
        </w:trPr>
        <w:tc>
          <w:tcPr>
            <w:tcW w:w="1640" w:type="dxa"/>
            <w:tcBorders>
              <w:top w:val="single" w:sz="8" w:space="0" w:color="auto"/>
              <w:left w:val="single" w:sz="8" w:space="0" w:color="auto"/>
              <w:bottom w:val="nil"/>
              <w:right w:val="nil"/>
            </w:tcBorders>
            <w:shd w:val="clear" w:color="auto" w:fill="auto"/>
            <w:noWrap/>
            <w:vAlign w:val="center"/>
          </w:tcPr>
          <w:p w14:paraId="6668F453" w14:textId="223CBD64" w:rsidR="00AE67AA" w:rsidRPr="00164A39"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21" w:author="Franck Galpin" w:date="2023-07-12T11:23:00Z"/>
                <w:rFonts w:ascii="Arial" w:eastAsia="Times New Roman" w:hAnsi="Arial" w:cs="Arial"/>
                <w:color w:val="000000"/>
                <w:sz w:val="18"/>
                <w:szCs w:val="18"/>
              </w:rPr>
            </w:pPr>
            <w:ins w:id="1622" w:author="Franck Galpin" w:date="2023-07-12T11:24:00Z">
              <w:r>
                <w:rPr>
                  <w:rFonts w:ascii="Arial" w:eastAsia="Times New Roman" w:hAnsi="Arial" w:cs="Arial"/>
                  <w:color w:val="000000"/>
                  <w:sz w:val="18"/>
                  <w:szCs w:val="18"/>
                </w:rPr>
                <w:t>Class F</w:t>
              </w:r>
            </w:ins>
          </w:p>
        </w:tc>
        <w:tc>
          <w:tcPr>
            <w:tcW w:w="972" w:type="dxa"/>
            <w:tcBorders>
              <w:top w:val="single" w:sz="8" w:space="0" w:color="auto"/>
              <w:left w:val="single" w:sz="8" w:space="0" w:color="auto"/>
              <w:bottom w:val="nil"/>
              <w:right w:val="nil"/>
            </w:tcBorders>
            <w:shd w:val="clear" w:color="000000" w:fill="CCFFCC"/>
            <w:noWrap/>
            <w:vAlign w:val="center"/>
          </w:tcPr>
          <w:p w14:paraId="637206F1" w14:textId="4F642751" w:rsidR="00AE67AA" w:rsidRPr="002659E7"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23" w:author="Franck Galpin" w:date="2023-07-12T11:23:00Z"/>
                <w:rFonts w:ascii="Arial" w:eastAsia="Times New Roman" w:hAnsi="Arial" w:cs="Arial"/>
                <w:color w:val="000000"/>
                <w:sz w:val="18"/>
                <w:szCs w:val="18"/>
              </w:rPr>
            </w:pPr>
            <w:ins w:id="1624" w:author="Franck Galpin" w:date="2023-07-12T11:24:00Z">
              <w:r w:rsidRPr="001375BB">
                <w:rPr>
                  <w:rFonts w:ascii="Arial" w:eastAsia="Times New Roman" w:hAnsi="Arial" w:cs="Arial"/>
                  <w:sz w:val="18"/>
                  <w:szCs w:val="18"/>
                </w:rPr>
                <w:t>-5.52%</w:t>
              </w:r>
            </w:ins>
          </w:p>
        </w:tc>
        <w:tc>
          <w:tcPr>
            <w:tcW w:w="986" w:type="dxa"/>
            <w:tcBorders>
              <w:top w:val="single" w:sz="8" w:space="0" w:color="auto"/>
              <w:left w:val="nil"/>
              <w:bottom w:val="nil"/>
              <w:right w:val="nil"/>
            </w:tcBorders>
            <w:shd w:val="clear" w:color="000000" w:fill="CCFFCC"/>
            <w:noWrap/>
            <w:vAlign w:val="center"/>
          </w:tcPr>
          <w:p w14:paraId="28812FE2" w14:textId="0AFAE9CA" w:rsidR="00AE67AA" w:rsidRPr="002659E7"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25" w:author="Franck Galpin" w:date="2023-07-12T11:23:00Z"/>
                <w:rFonts w:ascii="Arial" w:eastAsia="Times New Roman" w:hAnsi="Arial" w:cs="Arial"/>
                <w:sz w:val="18"/>
                <w:szCs w:val="18"/>
              </w:rPr>
            </w:pPr>
            <w:ins w:id="1626" w:author="Franck Galpin" w:date="2023-07-12T11:24:00Z">
              <w:r w:rsidRPr="001375BB">
                <w:rPr>
                  <w:rFonts w:ascii="Arial" w:eastAsia="Times New Roman" w:hAnsi="Arial" w:cs="Arial"/>
                  <w:sz w:val="18"/>
                  <w:szCs w:val="18"/>
                </w:rPr>
                <w:t>-16.16%</w:t>
              </w:r>
            </w:ins>
          </w:p>
        </w:tc>
        <w:tc>
          <w:tcPr>
            <w:tcW w:w="972" w:type="dxa"/>
            <w:tcBorders>
              <w:top w:val="single" w:sz="8" w:space="0" w:color="auto"/>
              <w:left w:val="nil"/>
              <w:bottom w:val="nil"/>
              <w:right w:val="single" w:sz="8" w:space="0" w:color="auto"/>
            </w:tcBorders>
            <w:shd w:val="clear" w:color="000000" w:fill="CCFFCC"/>
            <w:noWrap/>
            <w:vAlign w:val="center"/>
          </w:tcPr>
          <w:p w14:paraId="7F16ACE4" w14:textId="0E271807" w:rsidR="00AE67AA" w:rsidRPr="002659E7"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27" w:author="Franck Galpin" w:date="2023-07-12T11:23:00Z"/>
                <w:rFonts w:ascii="Arial" w:eastAsia="Times New Roman" w:hAnsi="Arial" w:cs="Arial"/>
                <w:sz w:val="18"/>
                <w:szCs w:val="18"/>
              </w:rPr>
            </w:pPr>
            <w:ins w:id="1628" w:author="Franck Galpin" w:date="2023-07-12T11:24:00Z">
              <w:r w:rsidRPr="001375BB">
                <w:rPr>
                  <w:rFonts w:ascii="Arial" w:eastAsia="Times New Roman" w:hAnsi="Arial" w:cs="Arial"/>
                  <w:sz w:val="18"/>
                  <w:szCs w:val="18"/>
                </w:rPr>
                <w:t>-15.92%</w:t>
              </w:r>
            </w:ins>
          </w:p>
        </w:tc>
        <w:tc>
          <w:tcPr>
            <w:tcW w:w="932" w:type="dxa"/>
            <w:tcBorders>
              <w:top w:val="single" w:sz="8" w:space="0" w:color="auto"/>
              <w:left w:val="nil"/>
              <w:bottom w:val="nil"/>
              <w:right w:val="nil"/>
            </w:tcBorders>
            <w:shd w:val="clear" w:color="auto" w:fill="auto"/>
            <w:noWrap/>
            <w:vAlign w:val="center"/>
          </w:tcPr>
          <w:p w14:paraId="23F3A516" w14:textId="7FA63B2F" w:rsidR="00AE67AA" w:rsidRPr="00943C01"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29" w:author="Franck Galpin" w:date="2023-07-12T11:23:00Z"/>
                <w:rFonts w:ascii="Arial" w:eastAsia="Times New Roman" w:hAnsi="Arial" w:cs="Arial"/>
                <w:sz w:val="18"/>
                <w:szCs w:val="18"/>
              </w:rPr>
            </w:pPr>
            <w:ins w:id="1630" w:author="Franck Galpin" w:date="2023-07-12T11:24:00Z">
              <w:r w:rsidRPr="001375BB">
                <w:rPr>
                  <w:rFonts w:ascii="Arial" w:eastAsia="Times New Roman" w:hAnsi="Arial" w:cs="Arial"/>
                  <w:sz w:val="18"/>
                  <w:szCs w:val="18"/>
                </w:rPr>
                <w:t>-5.35%</w:t>
              </w:r>
            </w:ins>
          </w:p>
        </w:tc>
        <w:tc>
          <w:tcPr>
            <w:tcW w:w="946" w:type="dxa"/>
            <w:tcBorders>
              <w:top w:val="single" w:sz="8" w:space="0" w:color="auto"/>
              <w:left w:val="nil"/>
              <w:bottom w:val="nil"/>
              <w:right w:val="nil"/>
            </w:tcBorders>
            <w:shd w:val="clear" w:color="000000" w:fill="CCFFCC"/>
            <w:noWrap/>
            <w:vAlign w:val="center"/>
          </w:tcPr>
          <w:p w14:paraId="5510F304" w14:textId="6439FA59" w:rsidR="00AE67AA" w:rsidRPr="00943C01"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31" w:author="Franck Galpin" w:date="2023-07-12T11:23:00Z"/>
                <w:rFonts w:ascii="Arial" w:eastAsia="Times New Roman" w:hAnsi="Arial" w:cs="Arial"/>
                <w:sz w:val="18"/>
                <w:szCs w:val="18"/>
              </w:rPr>
            </w:pPr>
            <w:ins w:id="1632" w:author="Franck Galpin" w:date="2023-07-12T11:24:00Z">
              <w:r w:rsidRPr="001375BB">
                <w:rPr>
                  <w:rFonts w:ascii="Arial" w:eastAsia="Times New Roman" w:hAnsi="Arial" w:cs="Arial"/>
                  <w:sz w:val="18"/>
                  <w:szCs w:val="18"/>
                </w:rPr>
                <w:t>-16.02%</w:t>
              </w:r>
            </w:ins>
          </w:p>
        </w:tc>
        <w:tc>
          <w:tcPr>
            <w:tcW w:w="932" w:type="dxa"/>
            <w:tcBorders>
              <w:top w:val="single" w:sz="8" w:space="0" w:color="auto"/>
              <w:left w:val="nil"/>
              <w:bottom w:val="nil"/>
              <w:right w:val="single" w:sz="8" w:space="0" w:color="auto"/>
            </w:tcBorders>
            <w:shd w:val="clear" w:color="000000" w:fill="CCFFCC"/>
            <w:noWrap/>
            <w:vAlign w:val="center"/>
          </w:tcPr>
          <w:p w14:paraId="0647B8DF" w14:textId="5D07758F" w:rsidR="00AE67AA" w:rsidRPr="007A695D" w:rsidRDefault="00AE67AA" w:rsidP="00AE67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33" w:author="Franck Galpin" w:date="2023-07-12T11:23:00Z"/>
                <w:rFonts w:ascii="Arial" w:eastAsia="Times New Roman" w:hAnsi="Arial" w:cs="Arial"/>
                <w:sz w:val="18"/>
                <w:szCs w:val="18"/>
              </w:rPr>
            </w:pPr>
            <w:ins w:id="1634" w:author="Franck Galpin" w:date="2023-07-12T11:24:00Z">
              <w:r w:rsidRPr="001375BB">
                <w:rPr>
                  <w:rFonts w:ascii="Arial" w:eastAsia="Times New Roman" w:hAnsi="Arial" w:cs="Arial"/>
                  <w:sz w:val="18"/>
                  <w:szCs w:val="18"/>
                </w:rPr>
                <w:t>-14.94%</w:t>
              </w:r>
            </w:ins>
          </w:p>
        </w:tc>
      </w:tr>
    </w:tbl>
    <w:p w14:paraId="50B68501" w14:textId="77777777" w:rsidR="00AE67AA" w:rsidRDefault="00AE67AA" w:rsidP="005518D9">
      <w:pPr>
        <w:rPr>
          <w:ins w:id="1635" w:author="Franck Galpin" w:date="2023-07-12T11:23:00Z"/>
          <w:lang w:val="en-CA"/>
        </w:rPr>
      </w:pPr>
    </w:p>
    <w:p w14:paraId="4543A7A3" w14:textId="24ED092D" w:rsidR="001375BB" w:rsidDel="000277A2" w:rsidRDefault="000277A2">
      <w:pPr>
        <w:pStyle w:val="Heading3"/>
        <w:rPr>
          <w:del w:id="1636" w:author="Franck Galpin" w:date="2023-07-12T11:24:00Z"/>
          <w:lang w:val="en-CA"/>
        </w:rPr>
      </w:pPr>
      <w:ins w:id="1637" w:author="Franck Galpin" w:date="2023-07-13T09:02:00Z">
        <w:r>
          <w:rPr>
            <w:lang w:val="en-CA"/>
          </w:rPr>
          <w:t>Results 3</w:t>
        </w:r>
      </w:ins>
    </w:p>
    <w:p w14:paraId="19FB43A7" w14:textId="77777777" w:rsidR="000277A2" w:rsidRDefault="000277A2">
      <w:pPr>
        <w:pStyle w:val="Heading3"/>
        <w:rPr>
          <w:ins w:id="1638" w:author="Franck Galpin" w:date="2023-07-13T09:03:00Z"/>
          <w:lang w:val="en-CA"/>
        </w:rPr>
        <w:pPrChange w:id="1639" w:author="Franck Galpin" w:date="2023-07-13T09:03:00Z">
          <w:pPr/>
        </w:pPrChange>
      </w:pPr>
    </w:p>
    <w:p w14:paraId="6CF3D55A" w14:textId="165D82CF" w:rsidR="000277A2" w:rsidRDefault="000277A2" w:rsidP="000277A2">
      <w:pPr>
        <w:rPr>
          <w:ins w:id="1640" w:author="Franck Galpin" w:date="2023-07-13T09:03:00Z"/>
          <w:lang w:val="en-CA"/>
        </w:rPr>
      </w:pPr>
      <w:ins w:id="1641" w:author="Franck Galpin" w:date="2023-07-13T09:03:00Z">
        <w:r>
          <w:rPr>
            <w:lang w:val="en-CA"/>
          </w:rPr>
          <w:t>These results were obtained using the training results of Oppo, which give similar results.</w:t>
        </w:r>
      </w:ins>
    </w:p>
    <w:p w14:paraId="2E989591" w14:textId="77777777" w:rsidR="000277A2" w:rsidRDefault="000277A2" w:rsidP="000277A2">
      <w:pPr>
        <w:rPr>
          <w:ins w:id="1642" w:author="Franck Galpin" w:date="2023-07-13T09:03:00Z"/>
          <w:lang w:val="en-CA"/>
        </w:rPr>
      </w:pPr>
    </w:p>
    <w:p w14:paraId="2EAEA6D5" w14:textId="5E65ED81" w:rsidR="000277A2" w:rsidRPr="00110AE2" w:rsidRDefault="000277A2" w:rsidP="000277A2">
      <w:pPr>
        <w:pStyle w:val="Caption"/>
        <w:keepNext/>
        <w:jc w:val="center"/>
        <w:rPr>
          <w:ins w:id="1643" w:author="Franck Galpin" w:date="2023-07-13T09:03:00Z"/>
        </w:rPr>
      </w:pPr>
      <w:ins w:id="1644" w:author="Franck Galpin" w:date="2023-07-13T09:03:00Z">
        <w:r>
          <w:t xml:space="preserve">Table </w:t>
        </w:r>
        <w:r>
          <w:fldChar w:fldCharType="begin"/>
        </w:r>
        <w:r>
          <w:instrText xml:space="preserve"> SEQ Table \* ARABIC </w:instrText>
        </w:r>
        <w:r>
          <w:fldChar w:fldCharType="separate"/>
        </w:r>
      </w:ins>
      <w:ins w:id="1645" w:author="Franck Galpin" w:date="2023-07-22T15:39:00Z">
        <w:r w:rsidR="00600DA4">
          <w:rPr>
            <w:noProof/>
          </w:rPr>
          <w:t>10</w:t>
        </w:r>
      </w:ins>
      <w:ins w:id="1646" w:author="Franck Galpin" w:date="2023-07-13T09:03:00Z">
        <w:r>
          <w:fldChar w:fldCharType="end"/>
        </w:r>
        <w:r>
          <w:t xml:space="preserve"> NNVC 4.0 vs NNVC 5.1 VTM + HOP (source Oppo)</w:t>
        </w:r>
      </w:ins>
    </w:p>
    <w:tbl>
      <w:tblPr>
        <w:tblW w:w="7380" w:type="dxa"/>
        <w:jc w:val="center"/>
        <w:tblLook w:val="04A0" w:firstRow="1" w:lastRow="0" w:firstColumn="1" w:lastColumn="0" w:noHBand="0" w:noVBand="1"/>
      </w:tblPr>
      <w:tblGrid>
        <w:gridCol w:w="1640"/>
        <w:gridCol w:w="972"/>
        <w:gridCol w:w="986"/>
        <w:gridCol w:w="972"/>
        <w:gridCol w:w="932"/>
        <w:gridCol w:w="946"/>
        <w:gridCol w:w="932"/>
      </w:tblGrid>
      <w:tr w:rsidR="000277A2" w:rsidRPr="00164A39" w14:paraId="02C47F84" w14:textId="77777777" w:rsidTr="00110AE2">
        <w:trPr>
          <w:trHeight w:val="315"/>
          <w:jc w:val="center"/>
          <w:ins w:id="1647" w:author="Franck Galpin" w:date="2023-07-13T09:03:00Z"/>
        </w:trPr>
        <w:tc>
          <w:tcPr>
            <w:tcW w:w="1640"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D42F3F8" w14:textId="77777777" w:rsidR="000277A2" w:rsidRPr="00164A39" w:rsidRDefault="000277A2" w:rsidP="00110A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48" w:author="Franck Galpin" w:date="2023-07-13T09:03:00Z"/>
                <w:rFonts w:ascii="Arial" w:eastAsia="Times New Roman" w:hAnsi="Arial" w:cs="Arial"/>
                <w:b/>
                <w:bCs/>
                <w:color w:val="000000"/>
                <w:sz w:val="18"/>
                <w:szCs w:val="18"/>
              </w:rPr>
            </w:pPr>
            <w:ins w:id="1649" w:author="Franck Galpin" w:date="2023-07-13T09:03:00Z">
              <w:r w:rsidRPr="00164A39">
                <w:rPr>
                  <w:rFonts w:ascii="Arial" w:eastAsia="Times New Roman" w:hAnsi="Arial" w:cs="Arial"/>
                  <w:b/>
                  <w:bCs/>
                  <w:color w:val="000000"/>
                  <w:sz w:val="18"/>
                  <w:szCs w:val="18"/>
                </w:rPr>
                <w:t> </w:t>
              </w:r>
            </w:ins>
          </w:p>
        </w:tc>
        <w:tc>
          <w:tcPr>
            <w:tcW w:w="5740" w:type="dxa"/>
            <w:gridSpan w:val="6"/>
            <w:tcBorders>
              <w:top w:val="single" w:sz="8" w:space="0" w:color="auto"/>
              <w:left w:val="nil"/>
              <w:bottom w:val="single" w:sz="8" w:space="0" w:color="auto"/>
              <w:right w:val="single" w:sz="8" w:space="0" w:color="000000"/>
            </w:tcBorders>
            <w:shd w:val="clear" w:color="auto" w:fill="auto"/>
            <w:vAlign w:val="center"/>
            <w:hideMark/>
          </w:tcPr>
          <w:p w14:paraId="0C9672F3" w14:textId="77777777" w:rsidR="000277A2" w:rsidRPr="00164A39" w:rsidRDefault="000277A2" w:rsidP="00110A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50" w:author="Franck Galpin" w:date="2023-07-13T09:03:00Z"/>
                <w:rFonts w:ascii="Arial" w:eastAsia="Times New Roman" w:hAnsi="Arial" w:cs="Arial"/>
                <w:b/>
                <w:bCs/>
                <w:color w:val="000000"/>
                <w:sz w:val="18"/>
                <w:szCs w:val="18"/>
              </w:rPr>
            </w:pPr>
            <w:ins w:id="1651" w:author="Franck Galpin" w:date="2023-07-13T09:03:00Z">
              <w:r>
                <w:rPr>
                  <w:rFonts w:ascii="Arial" w:eastAsia="Times New Roman" w:hAnsi="Arial" w:cs="Arial"/>
                  <w:b/>
                  <w:bCs/>
                  <w:color w:val="000000"/>
                  <w:sz w:val="18"/>
                  <w:szCs w:val="18"/>
                </w:rPr>
                <w:t>NNVC 4.0 vs NNVC-5.1 VTM+HOP</w:t>
              </w:r>
            </w:ins>
          </w:p>
        </w:tc>
      </w:tr>
      <w:tr w:rsidR="000277A2" w:rsidRPr="00164A39" w14:paraId="105BB7FA" w14:textId="77777777" w:rsidTr="00110AE2">
        <w:trPr>
          <w:trHeight w:val="255"/>
          <w:jc w:val="center"/>
          <w:ins w:id="1652" w:author="Franck Galpin" w:date="2023-07-13T09:03:00Z"/>
        </w:trPr>
        <w:tc>
          <w:tcPr>
            <w:tcW w:w="1640" w:type="dxa"/>
            <w:vMerge/>
            <w:tcBorders>
              <w:top w:val="single" w:sz="8" w:space="0" w:color="auto"/>
              <w:left w:val="single" w:sz="8" w:space="0" w:color="auto"/>
              <w:bottom w:val="single" w:sz="4" w:space="0" w:color="auto"/>
              <w:right w:val="single" w:sz="4" w:space="0" w:color="auto"/>
            </w:tcBorders>
            <w:vAlign w:val="center"/>
            <w:hideMark/>
          </w:tcPr>
          <w:p w14:paraId="475C9703" w14:textId="77777777" w:rsidR="000277A2" w:rsidRPr="00164A39" w:rsidRDefault="000277A2" w:rsidP="00110A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653" w:author="Franck Galpin" w:date="2023-07-13T09:03:00Z"/>
                <w:rFonts w:ascii="Arial" w:eastAsia="Times New Roman" w:hAnsi="Arial" w:cs="Arial"/>
                <w:b/>
                <w:bCs/>
                <w:color w:val="000000"/>
                <w:sz w:val="18"/>
                <w:szCs w:val="18"/>
              </w:rPr>
            </w:pPr>
          </w:p>
        </w:tc>
        <w:tc>
          <w:tcPr>
            <w:tcW w:w="2930" w:type="dxa"/>
            <w:gridSpan w:val="3"/>
            <w:tcBorders>
              <w:top w:val="single" w:sz="8" w:space="0" w:color="auto"/>
              <w:left w:val="nil"/>
              <w:bottom w:val="single" w:sz="4" w:space="0" w:color="auto"/>
              <w:right w:val="single" w:sz="8" w:space="0" w:color="000000"/>
            </w:tcBorders>
            <w:shd w:val="clear" w:color="auto" w:fill="auto"/>
            <w:vAlign w:val="center"/>
            <w:hideMark/>
          </w:tcPr>
          <w:p w14:paraId="461A2070" w14:textId="77777777" w:rsidR="000277A2" w:rsidRPr="00164A39" w:rsidRDefault="000277A2" w:rsidP="00110A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54" w:author="Franck Galpin" w:date="2023-07-13T09:03:00Z"/>
                <w:rFonts w:ascii="Arial" w:eastAsia="Times New Roman" w:hAnsi="Arial" w:cs="Arial"/>
                <w:b/>
                <w:bCs/>
                <w:color w:val="000000"/>
                <w:sz w:val="18"/>
                <w:szCs w:val="18"/>
              </w:rPr>
            </w:pPr>
            <w:ins w:id="1655" w:author="Franck Galpin" w:date="2023-07-13T09:03:00Z">
              <w:r w:rsidRPr="00164A39">
                <w:rPr>
                  <w:rFonts w:ascii="Arial" w:eastAsia="Times New Roman" w:hAnsi="Arial" w:cs="Arial"/>
                  <w:b/>
                  <w:bCs/>
                  <w:color w:val="000000"/>
                  <w:sz w:val="18"/>
                  <w:szCs w:val="18"/>
                </w:rPr>
                <w:t>All Intra</w:t>
              </w:r>
            </w:ins>
          </w:p>
        </w:tc>
        <w:tc>
          <w:tcPr>
            <w:tcW w:w="2810" w:type="dxa"/>
            <w:gridSpan w:val="3"/>
            <w:tcBorders>
              <w:top w:val="single" w:sz="8" w:space="0" w:color="auto"/>
              <w:left w:val="single" w:sz="4" w:space="0" w:color="auto"/>
              <w:bottom w:val="single" w:sz="4" w:space="0" w:color="auto"/>
              <w:right w:val="single" w:sz="8" w:space="0" w:color="000000"/>
            </w:tcBorders>
            <w:shd w:val="clear" w:color="auto" w:fill="auto"/>
            <w:vAlign w:val="center"/>
            <w:hideMark/>
          </w:tcPr>
          <w:p w14:paraId="735B4B11" w14:textId="77777777" w:rsidR="000277A2" w:rsidRPr="00164A39" w:rsidRDefault="000277A2" w:rsidP="00110A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56" w:author="Franck Galpin" w:date="2023-07-13T09:03:00Z"/>
                <w:rFonts w:ascii="Arial" w:eastAsia="Times New Roman" w:hAnsi="Arial" w:cs="Arial"/>
                <w:b/>
                <w:bCs/>
                <w:color w:val="000000"/>
                <w:sz w:val="18"/>
                <w:szCs w:val="18"/>
              </w:rPr>
            </w:pPr>
            <w:ins w:id="1657" w:author="Franck Galpin" w:date="2023-07-13T09:03:00Z">
              <w:r w:rsidRPr="00164A39">
                <w:rPr>
                  <w:rFonts w:ascii="Arial" w:eastAsia="Times New Roman" w:hAnsi="Arial" w:cs="Arial"/>
                  <w:b/>
                  <w:bCs/>
                  <w:color w:val="000000"/>
                  <w:sz w:val="18"/>
                  <w:szCs w:val="18"/>
                </w:rPr>
                <w:t>Random Access</w:t>
              </w:r>
            </w:ins>
          </w:p>
        </w:tc>
      </w:tr>
      <w:tr w:rsidR="000277A2" w:rsidRPr="00164A39" w14:paraId="791C06CA" w14:textId="77777777" w:rsidTr="00110AE2">
        <w:trPr>
          <w:trHeight w:val="255"/>
          <w:jc w:val="center"/>
          <w:ins w:id="1658" w:author="Franck Galpin" w:date="2023-07-13T09:03:00Z"/>
        </w:trPr>
        <w:tc>
          <w:tcPr>
            <w:tcW w:w="1640" w:type="dxa"/>
            <w:vMerge/>
            <w:tcBorders>
              <w:top w:val="single" w:sz="8" w:space="0" w:color="auto"/>
              <w:left w:val="single" w:sz="8" w:space="0" w:color="auto"/>
              <w:bottom w:val="single" w:sz="4" w:space="0" w:color="auto"/>
              <w:right w:val="single" w:sz="4" w:space="0" w:color="auto"/>
            </w:tcBorders>
            <w:vAlign w:val="center"/>
            <w:hideMark/>
          </w:tcPr>
          <w:p w14:paraId="29AD9B68" w14:textId="77777777" w:rsidR="000277A2" w:rsidRPr="00164A39" w:rsidRDefault="000277A2" w:rsidP="00110A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659" w:author="Franck Galpin" w:date="2023-07-13T09:03:00Z"/>
                <w:rFonts w:ascii="Arial" w:eastAsia="Times New Roman" w:hAnsi="Arial" w:cs="Arial"/>
                <w:b/>
                <w:bCs/>
                <w:color w:val="000000"/>
                <w:sz w:val="18"/>
                <w:szCs w:val="18"/>
              </w:rPr>
            </w:pPr>
          </w:p>
        </w:tc>
        <w:tc>
          <w:tcPr>
            <w:tcW w:w="972" w:type="dxa"/>
            <w:tcBorders>
              <w:top w:val="nil"/>
              <w:left w:val="nil"/>
              <w:bottom w:val="single" w:sz="4" w:space="0" w:color="auto"/>
              <w:right w:val="single" w:sz="4" w:space="0" w:color="auto"/>
            </w:tcBorders>
            <w:shd w:val="clear" w:color="auto" w:fill="auto"/>
            <w:noWrap/>
            <w:vAlign w:val="center"/>
            <w:hideMark/>
          </w:tcPr>
          <w:p w14:paraId="042FB75B" w14:textId="77777777" w:rsidR="000277A2" w:rsidRPr="00164A39" w:rsidRDefault="000277A2" w:rsidP="00110A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60" w:author="Franck Galpin" w:date="2023-07-13T09:03:00Z"/>
                <w:rFonts w:ascii="Arial" w:eastAsia="Times New Roman" w:hAnsi="Arial" w:cs="Arial"/>
                <w:color w:val="000000"/>
                <w:sz w:val="18"/>
                <w:szCs w:val="18"/>
              </w:rPr>
            </w:pPr>
            <w:ins w:id="1661" w:author="Franck Galpin" w:date="2023-07-13T09:03:00Z">
              <w:r w:rsidRPr="00164A39">
                <w:rPr>
                  <w:rFonts w:ascii="Arial" w:eastAsia="Times New Roman" w:hAnsi="Arial" w:cs="Arial"/>
                  <w:color w:val="000000"/>
                  <w:sz w:val="18"/>
                  <w:szCs w:val="18"/>
                </w:rPr>
                <w:t>Y-PSNR</w:t>
              </w:r>
            </w:ins>
          </w:p>
        </w:tc>
        <w:tc>
          <w:tcPr>
            <w:tcW w:w="986" w:type="dxa"/>
            <w:tcBorders>
              <w:top w:val="nil"/>
              <w:left w:val="nil"/>
              <w:bottom w:val="single" w:sz="4" w:space="0" w:color="auto"/>
              <w:right w:val="single" w:sz="4" w:space="0" w:color="auto"/>
            </w:tcBorders>
            <w:shd w:val="clear" w:color="auto" w:fill="auto"/>
            <w:noWrap/>
            <w:vAlign w:val="center"/>
            <w:hideMark/>
          </w:tcPr>
          <w:p w14:paraId="3599D7FB" w14:textId="77777777" w:rsidR="000277A2" w:rsidRPr="00164A39" w:rsidRDefault="000277A2" w:rsidP="00110A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62" w:author="Franck Galpin" w:date="2023-07-13T09:03:00Z"/>
                <w:rFonts w:ascii="Arial" w:eastAsia="Times New Roman" w:hAnsi="Arial" w:cs="Arial"/>
                <w:color w:val="000000"/>
                <w:sz w:val="18"/>
                <w:szCs w:val="18"/>
              </w:rPr>
            </w:pPr>
            <w:ins w:id="1663" w:author="Franck Galpin" w:date="2023-07-13T09:03:00Z">
              <w:r w:rsidRPr="00164A39">
                <w:rPr>
                  <w:rFonts w:ascii="Arial" w:eastAsia="Times New Roman" w:hAnsi="Arial" w:cs="Arial"/>
                  <w:color w:val="000000"/>
                  <w:sz w:val="18"/>
                  <w:szCs w:val="18"/>
                </w:rPr>
                <w:t>U-PSNR</w:t>
              </w:r>
            </w:ins>
          </w:p>
        </w:tc>
        <w:tc>
          <w:tcPr>
            <w:tcW w:w="972" w:type="dxa"/>
            <w:tcBorders>
              <w:top w:val="nil"/>
              <w:left w:val="nil"/>
              <w:bottom w:val="single" w:sz="4" w:space="0" w:color="auto"/>
              <w:right w:val="single" w:sz="4" w:space="0" w:color="auto"/>
            </w:tcBorders>
            <w:shd w:val="clear" w:color="auto" w:fill="auto"/>
            <w:noWrap/>
            <w:vAlign w:val="center"/>
            <w:hideMark/>
          </w:tcPr>
          <w:p w14:paraId="69FF7B51" w14:textId="77777777" w:rsidR="000277A2" w:rsidRPr="00164A39" w:rsidRDefault="000277A2" w:rsidP="00110A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64" w:author="Franck Galpin" w:date="2023-07-13T09:03:00Z"/>
                <w:rFonts w:ascii="Arial" w:eastAsia="Times New Roman" w:hAnsi="Arial" w:cs="Arial"/>
                <w:color w:val="000000"/>
                <w:sz w:val="18"/>
                <w:szCs w:val="18"/>
              </w:rPr>
            </w:pPr>
            <w:ins w:id="1665" w:author="Franck Galpin" w:date="2023-07-13T09:03:00Z">
              <w:r w:rsidRPr="00164A39">
                <w:rPr>
                  <w:rFonts w:ascii="Arial" w:eastAsia="Times New Roman" w:hAnsi="Arial" w:cs="Arial"/>
                  <w:color w:val="000000"/>
                  <w:sz w:val="18"/>
                  <w:szCs w:val="18"/>
                </w:rPr>
                <w:t>V-PSNR</w:t>
              </w:r>
            </w:ins>
          </w:p>
        </w:tc>
        <w:tc>
          <w:tcPr>
            <w:tcW w:w="932" w:type="dxa"/>
            <w:tcBorders>
              <w:top w:val="nil"/>
              <w:left w:val="single" w:sz="8" w:space="0" w:color="auto"/>
              <w:bottom w:val="single" w:sz="8" w:space="0" w:color="auto"/>
              <w:right w:val="nil"/>
            </w:tcBorders>
            <w:shd w:val="clear" w:color="auto" w:fill="auto"/>
            <w:noWrap/>
            <w:vAlign w:val="center"/>
            <w:hideMark/>
          </w:tcPr>
          <w:p w14:paraId="092AC90A" w14:textId="77777777" w:rsidR="000277A2" w:rsidRPr="00164A39" w:rsidRDefault="000277A2" w:rsidP="00110A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66" w:author="Franck Galpin" w:date="2023-07-13T09:03:00Z"/>
                <w:rFonts w:ascii="Arial" w:eastAsia="Times New Roman" w:hAnsi="Arial" w:cs="Arial"/>
                <w:color w:val="000000"/>
                <w:sz w:val="18"/>
                <w:szCs w:val="18"/>
              </w:rPr>
            </w:pPr>
            <w:ins w:id="1667" w:author="Franck Galpin" w:date="2023-07-13T09:03:00Z">
              <w:r w:rsidRPr="00164A39">
                <w:rPr>
                  <w:rFonts w:ascii="Arial" w:eastAsia="Times New Roman" w:hAnsi="Arial" w:cs="Arial"/>
                  <w:color w:val="000000"/>
                  <w:sz w:val="18"/>
                  <w:szCs w:val="18"/>
                </w:rPr>
                <w:t>Y-PSNR</w:t>
              </w:r>
            </w:ins>
          </w:p>
        </w:tc>
        <w:tc>
          <w:tcPr>
            <w:tcW w:w="946" w:type="dxa"/>
            <w:tcBorders>
              <w:top w:val="nil"/>
              <w:left w:val="nil"/>
              <w:bottom w:val="single" w:sz="8" w:space="0" w:color="auto"/>
              <w:right w:val="nil"/>
            </w:tcBorders>
            <w:shd w:val="clear" w:color="auto" w:fill="auto"/>
            <w:noWrap/>
            <w:vAlign w:val="center"/>
            <w:hideMark/>
          </w:tcPr>
          <w:p w14:paraId="496F4CB7" w14:textId="77777777" w:rsidR="000277A2" w:rsidRPr="00164A39" w:rsidRDefault="000277A2" w:rsidP="00110A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68" w:author="Franck Galpin" w:date="2023-07-13T09:03:00Z"/>
                <w:rFonts w:ascii="Arial" w:eastAsia="Times New Roman" w:hAnsi="Arial" w:cs="Arial"/>
                <w:color w:val="000000"/>
                <w:sz w:val="18"/>
                <w:szCs w:val="18"/>
              </w:rPr>
            </w:pPr>
            <w:ins w:id="1669" w:author="Franck Galpin" w:date="2023-07-13T09:03:00Z">
              <w:r w:rsidRPr="00164A39">
                <w:rPr>
                  <w:rFonts w:ascii="Arial" w:eastAsia="Times New Roman" w:hAnsi="Arial" w:cs="Arial"/>
                  <w:color w:val="000000"/>
                  <w:sz w:val="18"/>
                  <w:szCs w:val="18"/>
                </w:rPr>
                <w:t>U-PSNR</w:t>
              </w:r>
            </w:ins>
          </w:p>
        </w:tc>
        <w:tc>
          <w:tcPr>
            <w:tcW w:w="932" w:type="dxa"/>
            <w:tcBorders>
              <w:top w:val="nil"/>
              <w:left w:val="nil"/>
              <w:bottom w:val="single" w:sz="8" w:space="0" w:color="auto"/>
              <w:right w:val="single" w:sz="8" w:space="0" w:color="auto"/>
            </w:tcBorders>
            <w:shd w:val="clear" w:color="auto" w:fill="auto"/>
            <w:noWrap/>
            <w:vAlign w:val="center"/>
            <w:hideMark/>
          </w:tcPr>
          <w:p w14:paraId="4DDED847" w14:textId="77777777" w:rsidR="000277A2" w:rsidRPr="00164A39" w:rsidRDefault="000277A2" w:rsidP="00110A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70" w:author="Franck Galpin" w:date="2023-07-13T09:03:00Z"/>
                <w:rFonts w:ascii="Arial" w:eastAsia="Times New Roman" w:hAnsi="Arial" w:cs="Arial"/>
                <w:color w:val="000000"/>
                <w:sz w:val="18"/>
                <w:szCs w:val="18"/>
              </w:rPr>
            </w:pPr>
            <w:ins w:id="1671" w:author="Franck Galpin" w:date="2023-07-13T09:03:00Z">
              <w:r w:rsidRPr="00164A39">
                <w:rPr>
                  <w:rFonts w:ascii="Arial" w:eastAsia="Times New Roman" w:hAnsi="Arial" w:cs="Arial"/>
                  <w:color w:val="000000"/>
                  <w:sz w:val="18"/>
                  <w:szCs w:val="18"/>
                </w:rPr>
                <w:t>V-PSNR</w:t>
              </w:r>
            </w:ins>
          </w:p>
        </w:tc>
      </w:tr>
      <w:tr w:rsidR="008F1F28" w:rsidRPr="00164A39" w14:paraId="79613F29" w14:textId="77777777" w:rsidTr="00110AE2">
        <w:trPr>
          <w:trHeight w:val="240"/>
          <w:jc w:val="center"/>
          <w:ins w:id="1672" w:author="Franck Galpin" w:date="2023-07-13T09:03: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33D5BE8" w14:textId="77777777"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73" w:author="Franck Galpin" w:date="2023-07-13T09:03:00Z"/>
                <w:rFonts w:ascii="Arial" w:eastAsia="Times New Roman" w:hAnsi="Arial" w:cs="Arial"/>
                <w:color w:val="000000"/>
                <w:sz w:val="18"/>
                <w:szCs w:val="18"/>
              </w:rPr>
            </w:pPr>
            <w:ins w:id="1674" w:author="Franck Galpin" w:date="2023-07-13T09:03:00Z">
              <w:r w:rsidRPr="00164A39">
                <w:rPr>
                  <w:rFonts w:ascii="Arial" w:eastAsia="Times New Roman" w:hAnsi="Arial" w:cs="Arial"/>
                  <w:color w:val="000000"/>
                  <w:sz w:val="18"/>
                  <w:szCs w:val="18"/>
                </w:rPr>
                <w:t>Class A1</w:t>
              </w:r>
            </w:ins>
          </w:p>
        </w:tc>
        <w:tc>
          <w:tcPr>
            <w:tcW w:w="972" w:type="dxa"/>
            <w:tcBorders>
              <w:top w:val="single" w:sz="8" w:space="0" w:color="auto"/>
              <w:left w:val="single" w:sz="8" w:space="0" w:color="auto"/>
              <w:bottom w:val="nil"/>
              <w:right w:val="nil"/>
            </w:tcBorders>
            <w:shd w:val="clear" w:color="000000" w:fill="CCFFCC"/>
            <w:noWrap/>
            <w:vAlign w:val="center"/>
          </w:tcPr>
          <w:p w14:paraId="23FBBC1C" w14:textId="22ECBBE4"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75" w:author="Franck Galpin" w:date="2023-07-13T09:03:00Z"/>
                <w:rFonts w:ascii="Arial" w:eastAsia="Times New Roman" w:hAnsi="Arial" w:cs="Arial"/>
                <w:sz w:val="18"/>
                <w:szCs w:val="18"/>
              </w:rPr>
            </w:pPr>
            <w:ins w:id="1676" w:author="Franck Galpin" w:date="2023-07-13T09:04:00Z">
              <w:r>
                <w:rPr>
                  <w:rFonts w:ascii="Arial" w:hAnsi="Arial" w:cs="Arial"/>
                  <w:sz w:val="18"/>
                  <w:szCs w:val="18"/>
                </w:rPr>
                <w:t>-7.10%</w:t>
              </w:r>
            </w:ins>
          </w:p>
        </w:tc>
        <w:tc>
          <w:tcPr>
            <w:tcW w:w="986" w:type="dxa"/>
            <w:tcBorders>
              <w:top w:val="single" w:sz="8" w:space="0" w:color="auto"/>
              <w:left w:val="nil"/>
              <w:bottom w:val="nil"/>
              <w:right w:val="nil"/>
            </w:tcBorders>
            <w:shd w:val="clear" w:color="000000" w:fill="CCFFCC"/>
            <w:noWrap/>
            <w:vAlign w:val="center"/>
          </w:tcPr>
          <w:p w14:paraId="0B6C3612" w14:textId="2B900681"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77" w:author="Franck Galpin" w:date="2023-07-13T09:03:00Z"/>
                <w:rFonts w:ascii="Arial" w:eastAsia="Times New Roman" w:hAnsi="Arial" w:cs="Arial"/>
                <w:sz w:val="18"/>
                <w:szCs w:val="18"/>
              </w:rPr>
            </w:pPr>
            <w:ins w:id="1678" w:author="Franck Galpin" w:date="2023-07-13T09:04:00Z">
              <w:r>
                <w:rPr>
                  <w:rFonts w:ascii="Arial" w:hAnsi="Arial" w:cs="Arial"/>
                  <w:sz w:val="18"/>
                  <w:szCs w:val="18"/>
                </w:rPr>
                <w:t>-17.83%</w:t>
              </w:r>
            </w:ins>
          </w:p>
        </w:tc>
        <w:tc>
          <w:tcPr>
            <w:tcW w:w="972" w:type="dxa"/>
            <w:tcBorders>
              <w:top w:val="single" w:sz="8" w:space="0" w:color="auto"/>
              <w:left w:val="nil"/>
              <w:bottom w:val="nil"/>
              <w:right w:val="single" w:sz="8" w:space="0" w:color="auto"/>
            </w:tcBorders>
            <w:shd w:val="clear" w:color="000000" w:fill="CCFFCC"/>
            <w:noWrap/>
            <w:vAlign w:val="center"/>
          </w:tcPr>
          <w:p w14:paraId="51631758" w14:textId="3B976073"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79" w:author="Franck Galpin" w:date="2023-07-13T09:03:00Z"/>
                <w:rFonts w:ascii="Arial" w:eastAsia="Times New Roman" w:hAnsi="Arial" w:cs="Arial"/>
                <w:sz w:val="18"/>
                <w:szCs w:val="18"/>
              </w:rPr>
            </w:pPr>
            <w:ins w:id="1680" w:author="Franck Galpin" w:date="2023-07-13T09:04:00Z">
              <w:r>
                <w:rPr>
                  <w:rFonts w:ascii="Arial" w:hAnsi="Arial" w:cs="Arial"/>
                  <w:sz w:val="18"/>
                  <w:szCs w:val="18"/>
                </w:rPr>
                <w:t>-21.74%</w:t>
              </w:r>
            </w:ins>
          </w:p>
        </w:tc>
        <w:tc>
          <w:tcPr>
            <w:tcW w:w="932" w:type="dxa"/>
            <w:tcBorders>
              <w:top w:val="nil"/>
              <w:left w:val="nil"/>
              <w:bottom w:val="nil"/>
              <w:right w:val="nil"/>
            </w:tcBorders>
            <w:shd w:val="clear" w:color="auto" w:fill="auto"/>
            <w:noWrap/>
            <w:vAlign w:val="center"/>
          </w:tcPr>
          <w:p w14:paraId="61837DC2" w14:textId="18830EB6" w:rsidR="008F1F28" w:rsidRPr="00943C01"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81" w:author="Franck Galpin" w:date="2023-07-13T09:03:00Z"/>
                <w:rFonts w:ascii="Arial" w:eastAsia="Times New Roman" w:hAnsi="Arial" w:cs="Arial"/>
                <w:sz w:val="18"/>
                <w:szCs w:val="18"/>
              </w:rPr>
            </w:pPr>
            <w:ins w:id="1682" w:author="Franck Galpin" w:date="2023-07-13T09:03:00Z">
              <w:r>
                <w:rPr>
                  <w:rFonts w:ascii="Arial" w:hAnsi="Arial" w:cs="Arial"/>
                  <w:sz w:val="18"/>
                  <w:szCs w:val="18"/>
                </w:rPr>
                <w:t>-10.08%</w:t>
              </w:r>
            </w:ins>
          </w:p>
        </w:tc>
        <w:tc>
          <w:tcPr>
            <w:tcW w:w="946" w:type="dxa"/>
            <w:tcBorders>
              <w:top w:val="single" w:sz="8" w:space="0" w:color="auto"/>
              <w:left w:val="nil"/>
              <w:bottom w:val="nil"/>
              <w:right w:val="nil"/>
            </w:tcBorders>
            <w:shd w:val="clear" w:color="000000" w:fill="CCFFCC"/>
            <w:noWrap/>
            <w:vAlign w:val="center"/>
          </w:tcPr>
          <w:p w14:paraId="0C7C5FCF" w14:textId="58C2C880"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83" w:author="Franck Galpin" w:date="2023-07-13T09:03:00Z"/>
                <w:rFonts w:ascii="Arial" w:eastAsia="Times New Roman" w:hAnsi="Arial" w:cs="Arial"/>
                <w:sz w:val="18"/>
                <w:szCs w:val="18"/>
              </w:rPr>
            </w:pPr>
            <w:ins w:id="1684" w:author="Franck Galpin" w:date="2023-07-13T09:03:00Z">
              <w:r>
                <w:rPr>
                  <w:rFonts w:ascii="Arial" w:hAnsi="Arial" w:cs="Arial"/>
                  <w:sz w:val="18"/>
                  <w:szCs w:val="18"/>
                </w:rPr>
                <w:t>-17.89%</w:t>
              </w:r>
            </w:ins>
          </w:p>
        </w:tc>
        <w:tc>
          <w:tcPr>
            <w:tcW w:w="932" w:type="dxa"/>
            <w:tcBorders>
              <w:top w:val="single" w:sz="8" w:space="0" w:color="auto"/>
              <w:left w:val="nil"/>
              <w:bottom w:val="nil"/>
              <w:right w:val="single" w:sz="8" w:space="0" w:color="auto"/>
            </w:tcBorders>
            <w:shd w:val="clear" w:color="000000" w:fill="CCFFCC"/>
            <w:noWrap/>
            <w:vAlign w:val="center"/>
          </w:tcPr>
          <w:p w14:paraId="1A7443FF" w14:textId="6D500D9A"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85" w:author="Franck Galpin" w:date="2023-07-13T09:03:00Z"/>
                <w:rFonts w:ascii="Arial" w:eastAsia="Times New Roman" w:hAnsi="Arial" w:cs="Arial"/>
                <w:sz w:val="18"/>
                <w:szCs w:val="18"/>
              </w:rPr>
            </w:pPr>
            <w:ins w:id="1686" w:author="Franck Galpin" w:date="2023-07-13T09:03:00Z">
              <w:r>
                <w:rPr>
                  <w:rFonts w:ascii="Arial" w:hAnsi="Arial" w:cs="Arial"/>
                  <w:sz w:val="18"/>
                  <w:szCs w:val="18"/>
                </w:rPr>
                <w:t>-22.39%</w:t>
              </w:r>
            </w:ins>
          </w:p>
        </w:tc>
      </w:tr>
      <w:tr w:rsidR="008F1F28" w:rsidRPr="00164A39" w14:paraId="7FCDB8DC" w14:textId="77777777" w:rsidTr="00110AE2">
        <w:trPr>
          <w:trHeight w:val="240"/>
          <w:jc w:val="center"/>
          <w:ins w:id="1687" w:author="Franck Galpin" w:date="2023-07-13T09:03:00Z"/>
        </w:trPr>
        <w:tc>
          <w:tcPr>
            <w:tcW w:w="1640" w:type="dxa"/>
            <w:tcBorders>
              <w:top w:val="nil"/>
              <w:left w:val="single" w:sz="8" w:space="0" w:color="auto"/>
              <w:bottom w:val="nil"/>
              <w:right w:val="single" w:sz="8" w:space="0" w:color="auto"/>
            </w:tcBorders>
            <w:shd w:val="clear" w:color="auto" w:fill="auto"/>
            <w:noWrap/>
            <w:vAlign w:val="center"/>
            <w:hideMark/>
          </w:tcPr>
          <w:p w14:paraId="22C10A92" w14:textId="77777777"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88" w:author="Franck Galpin" w:date="2023-07-13T09:03:00Z"/>
                <w:rFonts w:ascii="Arial" w:eastAsia="Times New Roman" w:hAnsi="Arial" w:cs="Arial"/>
                <w:color w:val="000000"/>
                <w:sz w:val="18"/>
                <w:szCs w:val="18"/>
              </w:rPr>
            </w:pPr>
            <w:ins w:id="1689" w:author="Franck Galpin" w:date="2023-07-13T09:03:00Z">
              <w:r w:rsidRPr="00164A39">
                <w:rPr>
                  <w:rFonts w:ascii="Arial" w:eastAsia="Times New Roman" w:hAnsi="Arial" w:cs="Arial"/>
                  <w:color w:val="000000"/>
                  <w:sz w:val="18"/>
                  <w:szCs w:val="18"/>
                </w:rPr>
                <w:t>Class A2</w:t>
              </w:r>
            </w:ins>
          </w:p>
        </w:tc>
        <w:tc>
          <w:tcPr>
            <w:tcW w:w="972" w:type="dxa"/>
            <w:tcBorders>
              <w:top w:val="nil"/>
              <w:left w:val="single" w:sz="8" w:space="0" w:color="auto"/>
              <w:bottom w:val="nil"/>
              <w:right w:val="nil"/>
            </w:tcBorders>
            <w:shd w:val="clear" w:color="000000" w:fill="CCFFCC"/>
            <w:noWrap/>
            <w:vAlign w:val="center"/>
          </w:tcPr>
          <w:p w14:paraId="62BF547C" w14:textId="14416A3C"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90" w:author="Franck Galpin" w:date="2023-07-13T09:03:00Z"/>
                <w:rFonts w:ascii="Arial" w:eastAsia="Times New Roman" w:hAnsi="Arial" w:cs="Arial"/>
                <w:sz w:val="18"/>
                <w:szCs w:val="18"/>
              </w:rPr>
            </w:pPr>
            <w:ins w:id="1691" w:author="Franck Galpin" w:date="2023-07-13T09:04:00Z">
              <w:r>
                <w:rPr>
                  <w:rFonts w:ascii="Arial" w:hAnsi="Arial" w:cs="Arial"/>
                  <w:sz w:val="18"/>
                  <w:szCs w:val="18"/>
                </w:rPr>
                <w:t>-6.89%</w:t>
              </w:r>
            </w:ins>
          </w:p>
        </w:tc>
        <w:tc>
          <w:tcPr>
            <w:tcW w:w="986" w:type="dxa"/>
            <w:tcBorders>
              <w:top w:val="nil"/>
              <w:left w:val="nil"/>
              <w:bottom w:val="nil"/>
              <w:right w:val="nil"/>
            </w:tcBorders>
            <w:shd w:val="clear" w:color="000000" w:fill="CCFFCC"/>
            <w:noWrap/>
            <w:vAlign w:val="center"/>
          </w:tcPr>
          <w:p w14:paraId="611903E5" w14:textId="72E85595"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92" w:author="Franck Galpin" w:date="2023-07-13T09:03:00Z"/>
                <w:rFonts w:ascii="Arial" w:eastAsia="Times New Roman" w:hAnsi="Arial" w:cs="Arial"/>
                <w:sz w:val="18"/>
                <w:szCs w:val="18"/>
              </w:rPr>
            </w:pPr>
            <w:ins w:id="1693" w:author="Franck Galpin" w:date="2023-07-13T09:04:00Z">
              <w:r>
                <w:rPr>
                  <w:rFonts w:ascii="Arial" w:hAnsi="Arial" w:cs="Arial"/>
                  <w:sz w:val="18"/>
                  <w:szCs w:val="18"/>
                </w:rPr>
                <w:t>-18.32%</w:t>
              </w:r>
            </w:ins>
          </w:p>
        </w:tc>
        <w:tc>
          <w:tcPr>
            <w:tcW w:w="972" w:type="dxa"/>
            <w:tcBorders>
              <w:top w:val="nil"/>
              <w:left w:val="nil"/>
              <w:bottom w:val="nil"/>
              <w:right w:val="single" w:sz="8" w:space="0" w:color="auto"/>
            </w:tcBorders>
            <w:shd w:val="clear" w:color="000000" w:fill="CCFFCC"/>
            <w:noWrap/>
            <w:vAlign w:val="center"/>
          </w:tcPr>
          <w:p w14:paraId="17B742C8" w14:textId="5D092CDA"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94" w:author="Franck Galpin" w:date="2023-07-13T09:03:00Z"/>
                <w:rFonts w:ascii="Arial" w:eastAsia="Times New Roman" w:hAnsi="Arial" w:cs="Arial"/>
                <w:sz w:val="18"/>
                <w:szCs w:val="18"/>
              </w:rPr>
            </w:pPr>
            <w:ins w:id="1695" w:author="Franck Galpin" w:date="2023-07-13T09:04:00Z">
              <w:r>
                <w:rPr>
                  <w:rFonts w:ascii="Arial" w:hAnsi="Arial" w:cs="Arial"/>
                  <w:sz w:val="18"/>
                  <w:szCs w:val="18"/>
                </w:rPr>
                <w:t>-16.19%</w:t>
              </w:r>
            </w:ins>
          </w:p>
        </w:tc>
        <w:tc>
          <w:tcPr>
            <w:tcW w:w="932" w:type="dxa"/>
            <w:tcBorders>
              <w:top w:val="nil"/>
              <w:left w:val="single" w:sz="8" w:space="0" w:color="auto"/>
              <w:bottom w:val="nil"/>
              <w:right w:val="nil"/>
            </w:tcBorders>
            <w:shd w:val="clear" w:color="000000" w:fill="CCFFCC"/>
            <w:noWrap/>
            <w:vAlign w:val="center"/>
          </w:tcPr>
          <w:p w14:paraId="6C89BD48" w14:textId="722601B9"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96" w:author="Franck Galpin" w:date="2023-07-13T09:03:00Z"/>
                <w:rFonts w:ascii="Arial" w:eastAsia="Times New Roman" w:hAnsi="Arial" w:cs="Arial"/>
                <w:sz w:val="18"/>
                <w:szCs w:val="18"/>
              </w:rPr>
            </w:pPr>
            <w:ins w:id="1697" w:author="Franck Galpin" w:date="2023-07-13T09:03:00Z">
              <w:r>
                <w:rPr>
                  <w:rFonts w:ascii="Arial" w:hAnsi="Arial" w:cs="Arial"/>
                  <w:sz w:val="18"/>
                  <w:szCs w:val="18"/>
                </w:rPr>
                <w:t>-9.92%</w:t>
              </w:r>
            </w:ins>
          </w:p>
        </w:tc>
        <w:tc>
          <w:tcPr>
            <w:tcW w:w="946" w:type="dxa"/>
            <w:tcBorders>
              <w:top w:val="nil"/>
              <w:left w:val="nil"/>
              <w:bottom w:val="nil"/>
              <w:right w:val="nil"/>
            </w:tcBorders>
            <w:shd w:val="clear" w:color="000000" w:fill="CCFFCC"/>
            <w:noWrap/>
            <w:vAlign w:val="center"/>
          </w:tcPr>
          <w:p w14:paraId="7B2F700F" w14:textId="6EE0CF45"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98" w:author="Franck Galpin" w:date="2023-07-13T09:03:00Z"/>
                <w:rFonts w:ascii="Arial" w:eastAsia="Times New Roman" w:hAnsi="Arial" w:cs="Arial"/>
                <w:sz w:val="18"/>
                <w:szCs w:val="18"/>
              </w:rPr>
            </w:pPr>
            <w:ins w:id="1699" w:author="Franck Galpin" w:date="2023-07-13T09:03:00Z">
              <w:r>
                <w:rPr>
                  <w:rFonts w:ascii="Arial" w:hAnsi="Arial" w:cs="Arial"/>
                  <w:sz w:val="18"/>
                  <w:szCs w:val="18"/>
                </w:rPr>
                <w:t>-20.68%</w:t>
              </w:r>
            </w:ins>
          </w:p>
        </w:tc>
        <w:tc>
          <w:tcPr>
            <w:tcW w:w="932" w:type="dxa"/>
            <w:tcBorders>
              <w:top w:val="nil"/>
              <w:left w:val="nil"/>
              <w:bottom w:val="nil"/>
              <w:right w:val="single" w:sz="8" w:space="0" w:color="auto"/>
            </w:tcBorders>
            <w:shd w:val="clear" w:color="000000" w:fill="CCFFCC"/>
            <w:noWrap/>
            <w:vAlign w:val="center"/>
          </w:tcPr>
          <w:p w14:paraId="65EAE7DB" w14:textId="5FF7003A"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00" w:author="Franck Galpin" w:date="2023-07-13T09:03:00Z"/>
                <w:rFonts w:ascii="Arial" w:eastAsia="Times New Roman" w:hAnsi="Arial" w:cs="Arial"/>
                <w:sz w:val="18"/>
                <w:szCs w:val="18"/>
              </w:rPr>
            </w:pPr>
            <w:ins w:id="1701" w:author="Franck Galpin" w:date="2023-07-13T09:03:00Z">
              <w:r>
                <w:rPr>
                  <w:rFonts w:ascii="Arial" w:hAnsi="Arial" w:cs="Arial"/>
                  <w:sz w:val="18"/>
                  <w:szCs w:val="18"/>
                </w:rPr>
                <w:t>-17.02%</w:t>
              </w:r>
            </w:ins>
          </w:p>
        </w:tc>
      </w:tr>
      <w:tr w:rsidR="008F1F28" w:rsidRPr="00164A39" w14:paraId="25C8D5E2" w14:textId="77777777" w:rsidTr="00110AE2">
        <w:trPr>
          <w:trHeight w:val="240"/>
          <w:jc w:val="center"/>
          <w:ins w:id="1702" w:author="Franck Galpin" w:date="2023-07-13T09:03:00Z"/>
        </w:trPr>
        <w:tc>
          <w:tcPr>
            <w:tcW w:w="1640" w:type="dxa"/>
            <w:tcBorders>
              <w:top w:val="nil"/>
              <w:left w:val="single" w:sz="8" w:space="0" w:color="auto"/>
              <w:bottom w:val="nil"/>
              <w:right w:val="single" w:sz="8" w:space="0" w:color="auto"/>
            </w:tcBorders>
            <w:shd w:val="clear" w:color="auto" w:fill="auto"/>
            <w:noWrap/>
            <w:vAlign w:val="center"/>
            <w:hideMark/>
          </w:tcPr>
          <w:p w14:paraId="1239DD3D" w14:textId="77777777"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03" w:author="Franck Galpin" w:date="2023-07-13T09:03:00Z"/>
                <w:rFonts w:ascii="Arial" w:eastAsia="Times New Roman" w:hAnsi="Arial" w:cs="Arial"/>
                <w:color w:val="000000"/>
                <w:sz w:val="18"/>
                <w:szCs w:val="18"/>
              </w:rPr>
            </w:pPr>
            <w:ins w:id="1704" w:author="Franck Galpin" w:date="2023-07-13T09:03:00Z">
              <w:r w:rsidRPr="00164A39">
                <w:rPr>
                  <w:rFonts w:ascii="Arial" w:eastAsia="Times New Roman" w:hAnsi="Arial" w:cs="Arial"/>
                  <w:color w:val="000000"/>
                  <w:sz w:val="18"/>
                  <w:szCs w:val="18"/>
                </w:rPr>
                <w:t>Class B</w:t>
              </w:r>
            </w:ins>
          </w:p>
        </w:tc>
        <w:tc>
          <w:tcPr>
            <w:tcW w:w="972" w:type="dxa"/>
            <w:tcBorders>
              <w:top w:val="nil"/>
              <w:left w:val="single" w:sz="8" w:space="0" w:color="auto"/>
              <w:bottom w:val="nil"/>
              <w:right w:val="nil"/>
            </w:tcBorders>
            <w:shd w:val="clear" w:color="000000" w:fill="CCFFCC"/>
            <w:noWrap/>
            <w:vAlign w:val="center"/>
          </w:tcPr>
          <w:p w14:paraId="50E936D0" w14:textId="64974A53"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05" w:author="Franck Galpin" w:date="2023-07-13T09:03:00Z"/>
                <w:rFonts w:ascii="Arial" w:eastAsia="Times New Roman" w:hAnsi="Arial" w:cs="Arial"/>
                <w:sz w:val="18"/>
                <w:szCs w:val="18"/>
              </w:rPr>
            </w:pPr>
            <w:ins w:id="1706" w:author="Franck Galpin" w:date="2023-07-13T09:04:00Z">
              <w:r>
                <w:rPr>
                  <w:rFonts w:ascii="Arial" w:hAnsi="Arial" w:cs="Arial"/>
                  <w:sz w:val="18"/>
                  <w:szCs w:val="18"/>
                </w:rPr>
                <w:t>-6.96%</w:t>
              </w:r>
            </w:ins>
          </w:p>
        </w:tc>
        <w:tc>
          <w:tcPr>
            <w:tcW w:w="986" w:type="dxa"/>
            <w:tcBorders>
              <w:top w:val="nil"/>
              <w:left w:val="nil"/>
              <w:bottom w:val="nil"/>
              <w:right w:val="nil"/>
            </w:tcBorders>
            <w:shd w:val="clear" w:color="000000" w:fill="CCFFCC"/>
            <w:noWrap/>
            <w:vAlign w:val="center"/>
          </w:tcPr>
          <w:p w14:paraId="1DE8B89C" w14:textId="18DF8736"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07" w:author="Franck Galpin" w:date="2023-07-13T09:03:00Z"/>
                <w:rFonts w:ascii="Arial" w:eastAsia="Times New Roman" w:hAnsi="Arial" w:cs="Arial"/>
                <w:sz w:val="18"/>
                <w:szCs w:val="18"/>
              </w:rPr>
            </w:pPr>
            <w:ins w:id="1708" w:author="Franck Galpin" w:date="2023-07-13T09:04:00Z">
              <w:r>
                <w:rPr>
                  <w:rFonts w:ascii="Arial" w:hAnsi="Arial" w:cs="Arial"/>
                  <w:sz w:val="18"/>
                  <w:szCs w:val="18"/>
                </w:rPr>
                <w:t>-17.82%</w:t>
              </w:r>
            </w:ins>
          </w:p>
        </w:tc>
        <w:tc>
          <w:tcPr>
            <w:tcW w:w="972" w:type="dxa"/>
            <w:tcBorders>
              <w:top w:val="nil"/>
              <w:left w:val="nil"/>
              <w:bottom w:val="nil"/>
              <w:right w:val="single" w:sz="8" w:space="0" w:color="auto"/>
            </w:tcBorders>
            <w:shd w:val="clear" w:color="000000" w:fill="CCFFCC"/>
            <w:noWrap/>
            <w:vAlign w:val="center"/>
          </w:tcPr>
          <w:p w14:paraId="03FEF37F" w14:textId="526FDFE9"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09" w:author="Franck Galpin" w:date="2023-07-13T09:03:00Z"/>
                <w:rFonts w:ascii="Arial" w:eastAsia="Times New Roman" w:hAnsi="Arial" w:cs="Arial"/>
                <w:sz w:val="18"/>
                <w:szCs w:val="18"/>
              </w:rPr>
            </w:pPr>
            <w:ins w:id="1710" w:author="Franck Galpin" w:date="2023-07-13T09:04:00Z">
              <w:r>
                <w:rPr>
                  <w:rFonts w:ascii="Arial" w:hAnsi="Arial" w:cs="Arial"/>
                  <w:sz w:val="18"/>
                  <w:szCs w:val="18"/>
                </w:rPr>
                <w:t>-18.90%</w:t>
              </w:r>
            </w:ins>
          </w:p>
        </w:tc>
        <w:tc>
          <w:tcPr>
            <w:tcW w:w="932" w:type="dxa"/>
            <w:tcBorders>
              <w:top w:val="nil"/>
              <w:left w:val="nil"/>
              <w:bottom w:val="nil"/>
              <w:right w:val="nil"/>
            </w:tcBorders>
            <w:shd w:val="clear" w:color="auto" w:fill="auto"/>
            <w:noWrap/>
            <w:vAlign w:val="center"/>
          </w:tcPr>
          <w:p w14:paraId="66CFF2CD" w14:textId="58DDF945" w:rsidR="008F1F28" w:rsidRPr="00943C01"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11" w:author="Franck Galpin" w:date="2023-07-13T09:03:00Z"/>
                <w:rFonts w:ascii="Arial" w:eastAsia="Times New Roman" w:hAnsi="Arial" w:cs="Arial"/>
                <w:sz w:val="18"/>
                <w:szCs w:val="18"/>
              </w:rPr>
            </w:pPr>
            <w:ins w:id="1712" w:author="Franck Galpin" w:date="2023-07-13T09:03:00Z">
              <w:r>
                <w:rPr>
                  <w:rFonts w:ascii="Arial" w:hAnsi="Arial" w:cs="Arial"/>
                  <w:sz w:val="18"/>
                  <w:szCs w:val="18"/>
                </w:rPr>
                <w:t>-8.84%</w:t>
              </w:r>
            </w:ins>
          </w:p>
        </w:tc>
        <w:tc>
          <w:tcPr>
            <w:tcW w:w="946" w:type="dxa"/>
            <w:tcBorders>
              <w:top w:val="nil"/>
              <w:left w:val="nil"/>
              <w:bottom w:val="nil"/>
              <w:right w:val="nil"/>
            </w:tcBorders>
            <w:shd w:val="clear" w:color="000000" w:fill="CCFFCC"/>
            <w:noWrap/>
            <w:vAlign w:val="center"/>
          </w:tcPr>
          <w:p w14:paraId="52A28DFE" w14:textId="5671320F"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13" w:author="Franck Galpin" w:date="2023-07-13T09:03:00Z"/>
                <w:rFonts w:ascii="Arial" w:eastAsia="Times New Roman" w:hAnsi="Arial" w:cs="Arial"/>
                <w:sz w:val="18"/>
                <w:szCs w:val="18"/>
              </w:rPr>
            </w:pPr>
            <w:ins w:id="1714" w:author="Franck Galpin" w:date="2023-07-13T09:03:00Z">
              <w:r>
                <w:rPr>
                  <w:rFonts w:ascii="Arial" w:hAnsi="Arial" w:cs="Arial"/>
                  <w:sz w:val="18"/>
                  <w:szCs w:val="18"/>
                </w:rPr>
                <w:t>-22.21%</w:t>
              </w:r>
            </w:ins>
          </w:p>
        </w:tc>
        <w:tc>
          <w:tcPr>
            <w:tcW w:w="932" w:type="dxa"/>
            <w:tcBorders>
              <w:top w:val="nil"/>
              <w:left w:val="nil"/>
              <w:bottom w:val="nil"/>
              <w:right w:val="single" w:sz="8" w:space="0" w:color="auto"/>
            </w:tcBorders>
            <w:shd w:val="clear" w:color="000000" w:fill="CCFFCC"/>
            <w:noWrap/>
            <w:vAlign w:val="center"/>
          </w:tcPr>
          <w:p w14:paraId="412E3C37" w14:textId="6C61DC0F"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15" w:author="Franck Galpin" w:date="2023-07-13T09:03:00Z"/>
                <w:rFonts w:ascii="Arial" w:eastAsia="Times New Roman" w:hAnsi="Arial" w:cs="Arial"/>
                <w:sz w:val="18"/>
                <w:szCs w:val="18"/>
              </w:rPr>
            </w:pPr>
            <w:ins w:id="1716" w:author="Franck Galpin" w:date="2023-07-13T09:03:00Z">
              <w:r>
                <w:rPr>
                  <w:rFonts w:ascii="Arial" w:hAnsi="Arial" w:cs="Arial"/>
                  <w:sz w:val="18"/>
                  <w:szCs w:val="18"/>
                </w:rPr>
                <w:t>-22.04%</w:t>
              </w:r>
            </w:ins>
          </w:p>
        </w:tc>
      </w:tr>
      <w:tr w:rsidR="008F1F28" w:rsidRPr="00164A39" w14:paraId="202124F9" w14:textId="77777777" w:rsidTr="00110AE2">
        <w:trPr>
          <w:trHeight w:val="240"/>
          <w:jc w:val="center"/>
          <w:ins w:id="1717" w:author="Franck Galpin" w:date="2023-07-13T09:03:00Z"/>
        </w:trPr>
        <w:tc>
          <w:tcPr>
            <w:tcW w:w="1640" w:type="dxa"/>
            <w:tcBorders>
              <w:top w:val="nil"/>
              <w:left w:val="single" w:sz="8" w:space="0" w:color="auto"/>
              <w:bottom w:val="nil"/>
              <w:right w:val="single" w:sz="8" w:space="0" w:color="auto"/>
            </w:tcBorders>
            <w:shd w:val="clear" w:color="auto" w:fill="auto"/>
            <w:noWrap/>
            <w:vAlign w:val="center"/>
            <w:hideMark/>
          </w:tcPr>
          <w:p w14:paraId="24C21904" w14:textId="77777777"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18" w:author="Franck Galpin" w:date="2023-07-13T09:03:00Z"/>
                <w:rFonts w:ascii="Arial" w:eastAsia="Times New Roman" w:hAnsi="Arial" w:cs="Arial"/>
                <w:color w:val="000000"/>
                <w:sz w:val="18"/>
                <w:szCs w:val="18"/>
              </w:rPr>
            </w:pPr>
            <w:ins w:id="1719" w:author="Franck Galpin" w:date="2023-07-13T09:03:00Z">
              <w:r w:rsidRPr="00164A39">
                <w:rPr>
                  <w:rFonts w:ascii="Arial" w:eastAsia="Times New Roman" w:hAnsi="Arial" w:cs="Arial"/>
                  <w:color w:val="000000"/>
                  <w:sz w:val="18"/>
                  <w:szCs w:val="18"/>
                </w:rPr>
                <w:t>Class C</w:t>
              </w:r>
            </w:ins>
          </w:p>
        </w:tc>
        <w:tc>
          <w:tcPr>
            <w:tcW w:w="972" w:type="dxa"/>
            <w:tcBorders>
              <w:top w:val="nil"/>
              <w:left w:val="single" w:sz="8" w:space="0" w:color="auto"/>
              <w:bottom w:val="nil"/>
              <w:right w:val="nil"/>
            </w:tcBorders>
            <w:shd w:val="clear" w:color="000000" w:fill="CCFFCC"/>
            <w:noWrap/>
            <w:vAlign w:val="center"/>
          </w:tcPr>
          <w:p w14:paraId="45468718" w14:textId="47243989"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20" w:author="Franck Galpin" w:date="2023-07-13T09:03:00Z"/>
                <w:rFonts w:ascii="Arial" w:eastAsia="Times New Roman" w:hAnsi="Arial" w:cs="Arial"/>
                <w:sz w:val="18"/>
                <w:szCs w:val="18"/>
              </w:rPr>
            </w:pPr>
            <w:ins w:id="1721" w:author="Franck Galpin" w:date="2023-07-13T09:04:00Z">
              <w:r>
                <w:rPr>
                  <w:rFonts w:ascii="Arial" w:hAnsi="Arial" w:cs="Arial"/>
                  <w:sz w:val="18"/>
                  <w:szCs w:val="18"/>
                </w:rPr>
                <w:t>-8.02%</w:t>
              </w:r>
            </w:ins>
          </w:p>
        </w:tc>
        <w:tc>
          <w:tcPr>
            <w:tcW w:w="986" w:type="dxa"/>
            <w:tcBorders>
              <w:top w:val="nil"/>
              <w:left w:val="nil"/>
              <w:bottom w:val="nil"/>
              <w:right w:val="nil"/>
            </w:tcBorders>
            <w:shd w:val="clear" w:color="000000" w:fill="CCFFCC"/>
            <w:noWrap/>
            <w:vAlign w:val="center"/>
          </w:tcPr>
          <w:p w14:paraId="3DB978FD" w14:textId="0A9D96F1"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22" w:author="Franck Galpin" w:date="2023-07-13T09:03:00Z"/>
                <w:rFonts w:ascii="Arial" w:eastAsia="Times New Roman" w:hAnsi="Arial" w:cs="Arial"/>
                <w:sz w:val="18"/>
                <w:szCs w:val="18"/>
              </w:rPr>
            </w:pPr>
            <w:ins w:id="1723" w:author="Franck Galpin" w:date="2023-07-13T09:04:00Z">
              <w:r>
                <w:rPr>
                  <w:rFonts w:ascii="Arial" w:hAnsi="Arial" w:cs="Arial"/>
                  <w:sz w:val="18"/>
                  <w:szCs w:val="18"/>
                </w:rPr>
                <w:t>-18.38%</w:t>
              </w:r>
            </w:ins>
          </w:p>
        </w:tc>
        <w:tc>
          <w:tcPr>
            <w:tcW w:w="972" w:type="dxa"/>
            <w:tcBorders>
              <w:top w:val="nil"/>
              <w:left w:val="nil"/>
              <w:bottom w:val="nil"/>
              <w:right w:val="single" w:sz="8" w:space="0" w:color="auto"/>
            </w:tcBorders>
            <w:shd w:val="clear" w:color="000000" w:fill="CCFFCC"/>
            <w:noWrap/>
            <w:vAlign w:val="center"/>
          </w:tcPr>
          <w:p w14:paraId="0F635083" w14:textId="54F7924E"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24" w:author="Franck Galpin" w:date="2023-07-13T09:03:00Z"/>
                <w:rFonts w:ascii="Arial" w:eastAsia="Times New Roman" w:hAnsi="Arial" w:cs="Arial"/>
                <w:sz w:val="18"/>
                <w:szCs w:val="18"/>
              </w:rPr>
            </w:pPr>
            <w:ins w:id="1725" w:author="Franck Galpin" w:date="2023-07-13T09:04:00Z">
              <w:r>
                <w:rPr>
                  <w:rFonts w:ascii="Arial" w:hAnsi="Arial" w:cs="Arial"/>
                  <w:sz w:val="18"/>
                  <w:szCs w:val="18"/>
                </w:rPr>
                <w:t>-20.81%</w:t>
              </w:r>
            </w:ins>
          </w:p>
        </w:tc>
        <w:tc>
          <w:tcPr>
            <w:tcW w:w="932" w:type="dxa"/>
            <w:tcBorders>
              <w:top w:val="nil"/>
              <w:left w:val="nil"/>
              <w:bottom w:val="nil"/>
              <w:right w:val="nil"/>
            </w:tcBorders>
            <w:shd w:val="clear" w:color="auto" w:fill="auto"/>
            <w:noWrap/>
            <w:vAlign w:val="center"/>
          </w:tcPr>
          <w:p w14:paraId="701479D1" w14:textId="2FCCD185" w:rsidR="008F1F28" w:rsidRPr="00943C01"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26" w:author="Franck Galpin" w:date="2023-07-13T09:03:00Z"/>
                <w:rFonts w:ascii="Arial" w:eastAsia="Times New Roman" w:hAnsi="Arial" w:cs="Arial"/>
                <w:sz w:val="18"/>
                <w:szCs w:val="18"/>
              </w:rPr>
            </w:pPr>
            <w:ins w:id="1727" w:author="Franck Galpin" w:date="2023-07-13T09:03:00Z">
              <w:r>
                <w:rPr>
                  <w:rFonts w:ascii="Arial" w:hAnsi="Arial" w:cs="Arial"/>
                  <w:sz w:val="18"/>
                  <w:szCs w:val="18"/>
                </w:rPr>
                <w:t>-9.63%</w:t>
              </w:r>
            </w:ins>
          </w:p>
        </w:tc>
        <w:tc>
          <w:tcPr>
            <w:tcW w:w="946" w:type="dxa"/>
            <w:tcBorders>
              <w:top w:val="nil"/>
              <w:left w:val="nil"/>
              <w:bottom w:val="nil"/>
              <w:right w:val="nil"/>
            </w:tcBorders>
            <w:shd w:val="clear" w:color="000000" w:fill="CCFFCC"/>
            <w:noWrap/>
            <w:vAlign w:val="center"/>
          </w:tcPr>
          <w:p w14:paraId="5C924B06" w14:textId="01ABB27E"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28" w:author="Franck Galpin" w:date="2023-07-13T09:03:00Z"/>
                <w:rFonts w:ascii="Arial" w:eastAsia="Times New Roman" w:hAnsi="Arial" w:cs="Arial"/>
                <w:sz w:val="18"/>
                <w:szCs w:val="18"/>
              </w:rPr>
            </w:pPr>
            <w:ins w:id="1729" w:author="Franck Galpin" w:date="2023-07-13T09:03:00Z">
              <w:r>
                <w:rPr>
                  <w:rFonts w:ascii="Arial" w:hAnsi="Arial" w:cs="Arial"/>
                  <w:sz w:val="18"/>
                  <w:szCs w:val="18"/>
                </w:rPr>
                <w:t>-24.50%</w:t>
              </w:r>
            </w:ins>
          </w:p>
        </w:tc>
        <w:tc>
          <w:tcPr>
            <w:tcW w:w="932" w:type="dxa"/>
            <w:tcBorders>
              <w:top w:val="nil"/>
              <w:left w:val="nil"/>
              <w:bottom w:val="nil"/>
              <w:right w:val="single" w:sz="8" w:space="0" w:color="auto"/>
            </w:tcBorders>
            <w:shd w:val="clear" w:color="000000" w:fill="CCFFCC"/>
            <w:noWrap/>
            <w:vAlign w:val="center"/>
          </w:tcPr>
          <w:p w14:paraId="73550802" w14:textId="053CB38F"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30" w:author="Franck Galpin" w:date="2023-07-13T09:03:00Z"/>
                <w:rFonts w:ascii="Arial" w:eastAsia="Times New Roman" w:hAnsi="Arial" w:cs="Arial"/>
                <w:sz w:val="18"/>
                <w:szCs w:val="18"/>
              </w:rPr>
            </w:pPr>
            <w:ins w:id="1731" w:author="Franck Galpin" w:date="2023-07-13T09:03:00Z">
              <w:r>
                <w:rPr>
                  <w:rFonts w:ascii="Arial" w:hAnsi="Arial" w:cs="Arial"/>
                  <w:sz w:val="18"/>
                  <w:szCs w:val="18"/>
                </w:rPr>
                <w:t>-23.67%</w:t>
              </w:r>
            </w:ins>
          </w:p>
        </w:tc>
      </w:tr>
      <w:tr w:rsidR="008F1F28" w:rsidRPr="00164A39" w14:paraId="37C8DC62" w14:textId="77777777" w:rsidTr="00110AE2">
        <w:trPr>
          <w:trHeight w:val="172"/>
          <w:jc w:val="center"/>
          <w:ins w:id="1732" w:author="Franck Galpin" w:date="2023-07-13T09:03:00Z"/>
        </w:trPr>
        <w:tc>
          <w:tcPr>
            <w:tcW w:w="1640" w:type="dxa"/>
            <w:tcBorders>
              <w:top w:val="nil"/>
              <w:left w:val="single" w:sz="8" w:space="0" w:color="auto"/>
              <w:bottom w:val="nil"/>
              <w:right w:val="single" w:sz="8" w:space="0" w:color="auto"/>
            </w:tcBorders>
            <w:shd w:val="clear" w:color="auto" w:fill="auto"/>
            <w:noWrap/>
            <w:vAlign w:val="center"/>
            <w:hideMark/>
          </w:tcPr>
          <w:p w14:paraId="32941BD5" w14:textId="77777777"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33" w:author="Franck Galpin" w:date="2023-07-13T09:03:00Z"/>
                <w:rFonts w:ascii="Arial" w:eastAsia="Times New Roman" w:hAnsi="Arial" w:cs="Arial"/>
                <w:color w:val="000000"/>
                <w:sz w:val="18"/>
                <w:szCs w:val="18"/>
              </w:rPr>
            </w:pPr>
            <w:ins w:id="1734" w:author="Franck Galpin" w:date="2023-07-13T09:03:00Z">
              <w:r w:rsidRPr="00164A39">
                <w:rPr>
                  <w:rFonts w:ascii="Arial" w:eastAsia="Times New Roman" w:hAnsi="Arial" w:cs="Arial"/>
                  <w:color w:val="000000"/>
                  <w:sz w:val="18"/>
                  <w:szCs w:val="18"/>
                </w:rPr>
                <w:t>Class E</w:t>
              </w:r>
            </w:ins>
          </w:p>
        </w:tc>
        <w:tc>
          <w:tcPr>
            <w:tcW w:w="972" w:type="dxa"/>
            <w:tcBorders>
              <w:top w:val="nil"/>
              <w:left w:val="single" w:sz="8" w:space="0" w:color="auto"/>
              <w:bottom w:val="nil"/>
              <w:right w:val="nil"/>
            </w:tcBorders>
            <w:shd w:val="clear" w:color="000000" w:fill="CCFFCC"/>
            <w:noWrap/>
            <w:vAlign w:val="center"/>
          </w:tcPr>
          <w:p w14:paraId="76FC76C5" w14:textId="04741F34"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35" w:author="Franck Galpin" w:date="2023-07-13T09:03:00Z"/>
                <w:rFonts w:ascii="Arial" w:eastAsia="Times New Roman" w:hAnsi="Arial" w:cs="Arial"/>
                <w:sz w:val="18"/>
                <w:szCs w:val="18"/>
              </w:rPr>
            </w:pPr>
            <w:ins w:id="1736" w:author="Franck Galpin" w:date="2023-07-13T09:04:00Z">
              <w:r>
                <w:rPr>
                  <w:rFonts w:ascii="Arial" w:hAnsi="Arial" w:cs="Arial"/>
                  <w:sz w:val="18"/>
                  <w:szCs w:val="18"/>
                </w:rPr>
                <w:t>-10.52%</w:t>
              </w:r>
            </w:ins>
          </w:p>
        </w:tc>
        <w:tc>
          <w:tcPr>
            <w:tcW w:w="986" w:type="dxa"/>
            <w:tcBorders>
              <w:top w:val="nil"/>
              <w:left w:val="nil"/>
              <w:bottom w:val="nil"/>
              <w:right w:val="nil"/>
            </w:tcBorders>
            <w:shd w:val="clear" w:color="000000" w:fill="CCFFCC"/>
            <w:noWrap/>
            <w:vAlign w:val="center"/>
          </w:tcPr>
          <w:p w14:paraId="4E654CD7" w14:textId="558CB920"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37" w:author="Franck Galpin" w:date="2023-07-13T09:03:00Z"/>
                <w:rFonts w:ascii="Arial" w:eastAsia="Times New Roman" w:hAnsi="Arial" w:cs="Arial"/>
                <w:sz w:val="18"/>
                <w:szCs w:val="18"/>
              </w:rPr>
            </w:pPr>
            <w:ins w:id="1738" w:author="Franck Galpin" w:date="2023-07-13T09:04:00Z">
              <w:r>
                <w:rPr>
                  <w:rFonts w:ascii="Arial" w:hAnsi="Arial" w:cs="Arial"/>
                  <w:sz w:val="18"/>
                  <w:szCs w:val="18"/>
                </w:rPr>
                <w:t>-20.30%</w:t>
              </w:r>
            </w:ins>
          </w:p>
        </w:tc>
        <w:tc>
          <w:tcPr>
            <w:tcW w:w="972" w:type="dxa"/>
            <w:tcBorders>
              <w:top w:val="nil"/>
              <w:left w:val="nil"/>
              <w:bottom w:val="nil"/>
              <w:right w:val="single" w:sz="8" w:space="0" w:color="auto"/>
            </w:tcBorders>
            <w:shd w:val="clear" w:color="000000" w:fill="CCFFCC"/>
            <w:noWrap/>
            <w:vAlign w:val="center"/>
          </w:tcPr>
          <w:p w14:paraId="1F41B5E4" w14:textId="25432279"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39" w:author="Franck Galpin" w:date="2023-07-13T09:03:00Z"/>
                <w:rFonts w:ascii="Arial" w:eastAsia="Times New Roman" w:hAnsi="Arial" w:cs="Arial"/>
                <w:sz w:val="18"/>
                <w:szCs w:val="18"/>
              </w:rPr>
            </w:pPr>
            <w:ins w:id="1740" w:author="Franck Galpin" w:date="2023-07-13T09:04:00Z">
              <w:r>
                <w:rPr>
                  <w:rFonts w:ascii="Arial" w:hAnsi="Arial" w:cs="Arial"/>
                  <w:sz w:val="18"/>
                  <w:szCs w:val="18"/>
                </w:rPr>
                <w:t>-21.33%</w:t>
              </w:r>
            </w:ins>
          </w:p>
        </w:tc>
        <w:tc>
          <w:tcPr>
            <w:tcW w:w="932" w:type="dxa"/>
            <w:tcBorders>
              <w:top w:val="nil"/>
              <w:left w:val="nil"/>
              <w:bottom w:val="nil"/>
              <w:right w:val="nil"/>
            </w:tcBorders>
            <w:shd w:val="clear" w:color="auto" w:fill="auto"/>
            <w:noWrap/>
            <w:vAlign w:val="center"/>
          </w:tcPr>
          <w:p w14:paraId="36EBA0E1" w14:textId="00CB7430" w:rsidR="008F1F28" w:rsidRPr="00943C01"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41" w:author="Franck Galpin" w:date="2023-07-13T09:03:00Z"/>
                <w:rFonts w:ascii="Arial" w:eastAsia="Times New Roman" w:hAnsi="Arial" w:cs="Arial"/>
                <w:sz w:val="18"/>
                <w:szCs w:val="18"/>
              </w:rPr>
            </w:pPr>
            <w:ins w:id="1742" w:author="Franck Galpin" w:date="2023-07-13T09:03:00Z">
              <w:r>
                <w:rPr>
                  <w:rFonts w:ascii="Arial" w:hAnsi="Arial" w:cs="Arial"/>
                  <w:color w:val="000000"/>
                  <w:sz w:val="18"/>
                  <w:szCs w:val="18"/>
                </w:rPr>
                <w:t> </w:t>
              </w:r>
            </w:ins>
          </w:p>
        </w:tc>
        <w:tc>
          <w:tcPr>
            <w:tcW w:w="946" w:type="dxa"/>
            <w:tcBorders>
              <w:top w:val="nil"/>
              <w:left w:val="nil"/>
              <w:bottom w:val="nil"/>
              <w:right w:val="nil"/>
            </w:tcBorders>
            <w:shd w:val="clear" w:color="auto" w:fill="auto"/>
            <w:noWrap/>
            <w:vAlign w:val="center"/>
          </w:tcPr>
          <w:p w14:paraId="0887A24C" w14:textId="77777777" w:rsidR="008F1F28" w:rsidRPr="00943C01"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43" w:author="Franck Galpin" w:date="2023-07-13T09:03:00Z"/>
                <w:rFonts w:ascii="Arial" w:eastAsia="Times New Roman" w:hAnsi="Arial" w:cs="Arial"/>
                <w:sz w:val="18"/>
                <w:szCs w:val="18"/>
              </w:rPr>
            </w:pPr>
          </w:p>
        </w:tc>
        <w:tc>
          <w:tcPr>
            <w:tcW w:w="932" w:type="dxa"/>
            <w:tcBorders>
              <w:top w:val="nil"/>
              <w:left w:val="nil"/>
              <w:bottom w:val="nil"/>
              <w:right w:val="single" w:sz="8" w:space="0" w:color="auto"/>
            </w:tcBorders>
            <w:shd w:val="clear" w:color="auto" w:fill="auto"/>
            <w:noWrap/>
            <w:vAlign w:val="center"/>
          </w:tcPr>
          <w:p w14:paraId="5669E6D2" w14:textId="460B4606"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44" w:author="Franck Galpin" w:date="2023-07-13T09:03:00Z"/>
                <w:rFonts w:ascii="Arial" w:eastAsia="Times New Roman" w:hAnsi="Arial" w:cs="Arial"/>
                <w:color w:val="000000"/>
                <w:sz w:val="18"/>
                <w:szCs w:val="18"/>
              </w:rPr>
            </w:pPr>
            <w:ins w:id="1745" w:author="Franck Galpin" w:date="2023-07-13T09:03:00Z">
              <w:r>
                <w:rPr>
                  <w:rFonts w:ascii="Arial" w:hAnsi="Arial" w:cs="Arial"/>
                  <w:color w:val="000000"/>
                  <w:sz w:val="18"/>
                  <w:szCs w:val="18"/>
                </w:rPr>
                <w:t> </w:t>
              </w:r>
            </w:ins>
          </w:p>
        </w:tc>
      </w:tr>
      <w:tr w:rsidR="008F1F28" w:rsidRPr="00164A39" w14:paraId="2C1BFF7E" w14:textId="77777777" w:rsidTr="00110AE2">
        <w:trPr>
          <w:trHeight w:val="255"/>
          <w:jc w:val="center"/>
          <w:ins w:id="1746" w:author="Franck Galpin" w:date="2023-07-13T09:03: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FBB6A21" w14:textId="77777777"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47" w:author="Franck Galpin" w:date="2023-07-13T09:03:00Z"/>
                <w:rFonts w:ascii="Arial" w:eastAsia="Times New Roman" w:hAnsi="Arial" w:cs="Arial"/>
                <w:b/>
                <w:bCs/>
                <w:color w:val="000000"/>
                <w:sz w:val="18"/>
                <w:szCs w:val="18"/>
              </w:rPr>
            </w:pPr>
            <w:ins w:id="1748" w:author="Franck Galpin" w:date="2023-07-13T09:03:00Z">
              <w:r w:rsidRPr="00164A39">
                <w:rPr>
                  <w:rFonts w:ascii="Arial" w:eastAsia="Times New Roman" w:hAnsi="Arial" w:cs="Arial"/>
                  <w:b/>
                  <w:bCs/>
                  <w:color w:val="000000"/>
                  <w:sz w:val="18"/>
                  <w:szCs w:val="18"/>
                </w:rPr>
                <w:t>Overall</w:t>
              </w:r>
            </w:ins>
          </w:p>
        </w:tc>
        <w:tc>
          <w:tcPr>
            <w:tcW w:w="972" w:type="dxa"/>
            <w:tcBorders>
              <w:top w:val="single" w:sz="8" w:space="0" w:color="auto"/>
              <w:left w:val="single" w:sz="8" w:space="0" w:color="auto"/>
              <w:bottom w:val="nil"/>
              <w:right w:val="nil"/>
            </w:tcBorders>
            <w:shd w:val="clear" w:color="000000" w:fill="CCFFCC"/>
            <w:noWrap/>
            <w:vAlign w:val="center"/>
          </w:tcPr>
          <w:p w14:paraId="43E33540" w14:textId="3E2248EC"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49" w:author="Franck Galpin" w:date="2023-07-13T09:03:00Z"/>
                <w:rFonts w:ascii="Arial" w:eastAsia="Times New Roman" w:hAnsi="Arial" w:cs="Arial"/>
                <w:sz w:val="18"/>
                <w:szCs w:val="18"/>
              </w:rPr>
            </w:pPr>
            <w:ins w:id="1750" w:author="Franck Galpin" w:date="2023-07-13T09:04:00Z">
              <w:r>
                <w:rPr>
                  <w:rFonts w:ascii="Arial" w:hAnsi="Arial" w:cs="Arial"/>
                  <w:sz w:val="18"/>
                  <w:szCs w:val="18"/>
                </w:rPr>
                <w:t>-7.80%</w:t>
              </w:r>
            </w:ins>
          </w:p>
        </w:tc>
        <w:tc>
          <w:tcPr>
            <w:tcW w:w="986" w:type="dxa"/>
            <w:tcBorders>
              <w:top w:val="single" w:sz="8" w:space="0" w:color="auto"/>
              <w:left w:val="nil"/>
              <w:bottom w:val="nil"/>
              <w:right w:val="nil"/>
            </w:tcBorders>
            <w:shd w:val="clear" w:color="000000" w:fill="CCFFCC"/>
            <w:noWrap/>
            <w:vAlign w:val="center"/>
          </w:tcPr>
          <w:p w14:paraId="7E7EBA1A" w14:textId="70964218"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51" w:author="Franck Galpin" w:date="2023-07-13T09:03:00Z"/>
                <w:rFonts w:ascii="Arial" w:eastAsia="Times New Roman" w:hAnsi="Arial" w:cs="Arial"/>
                <w:sz w:val="18"/>
                <w:szCs w:val="18"/>
              </w:rPr>
            </w:pPr>
            <w:ins w:id="1752" w:author="Franck Galpin" w:date="2023-07-13T09:04:00Z">
              <w:r>
                <w:rPr>
                  <w:rFonts w:ascii="Arial" w:hAnsi="Arial" w:cs="Arial"/>
                  <w:sz w:val="18"/>
                  <w:szCs w:val="18"/>
                </w:rPr>
                <w:t>-18.44%</w:t>
              </w:r>
            </w:ins>
          </w:p>
        </w:tc>
        <w:tc>
          <w:tcPr>
            <w:tcW w:w="972" w:type="dxa"/>
            <w:tcBorders>
              <w:top w:val="single" w:sz="8" w:space="0" w:color="auto"/>
              <w:left w:val="nil"/>
              <w:bottom w:val="nil"/>
              <w:right w:val="single" w:sz="8" w:space="0" w:color="auto"/>
            </w:tcBorders>
            <w:shd w:val="clear" w:color="000000" w:fill="CCFFCC"/>
            <w:noWrap/>
            <w:vAlign w:val="center"/>
          </w:tcPr>
          <w:p w14:paraId="5EB68030" w14:textId="7702D5EE"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53" w:author="Franck Galpin" w:date="2023-07-13T09:03:00Z"/>
                <w:rFonts w:ascii="Arial" w:eastAsia="Times New Roman" w:hAnsi="Arial" w:cs="Arial"/>
                <w:sz w:val="18"/>
                <w:szCs w:val="18"/>
              </w:rPr>
            </w:pPr>
            <w:ins w:id="1754" w:author="Franck Galpin" w:date="2023-07-13T09:04:00Z">
              <w:r>
                <w:rPr>
                  <w:rFonts w:ascii="Arial" w:hAnsi="Arial" w:cs="Arial"/>
                  <w:sz w:val="18"/>
                  <w:szCs w:val="18"/>
                </w:rPr>
                <w:t>-19.75%</w:t>
              </w:r>
            </w:ins>
          </w:p>
        </w:tc>
        <w:tc>
          <w:tcPr>
            <w:tcW w:w="932" w:type="dxa"/>
            <w:tcBorders>
              <w:top w:val="single" w:sz="8" w:space="0" w:color="auto"/>
              <w:left w:val="nil"/>
              <w:bottom w:val="nil"/>
              <w:right w:val="nil"/>
            </w:tcBorders>
            <w:shd w:val="clear" w:color="auto" w:fill="auto"/>
            <w:noWrap/>
            <w:vAlign w:val="center"/>
          </w:tcPr>
          <w:p w14:paraId="1A609E50" w14:textId="077FBBA9" w:rsidR="008F1F28" w:rsidRPr="00943C01"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55" w:author="Franck Galpin" w:date="2023-07-13T09:03:00Z"/>
                <w:rFonts w:ascii="Arial" w:eastAsia="Times New Roman" w:hAnsi="Arial" w:cs="Arial"/>
                <w:sz w:val="18"/>
                <w:szCs w:val="18"/>
              </w:rPr>
            </w:pPr>
            <w:ins w:id="1756" w:author="Franck Galpin" w:date="2023-07-13T09:03:00Z">
              <w:r>
                <w:rPr>
                  <w:rFonts w:ascii="Arial" w:hAnsi="Arial" w:cs="Arial"/>
                  <w:sz w:val="18"/>
                  <w:szCs w:val="18"/>
                </w:rPr>
                <w:t>-9.52%</w:t>
              </w:r>
            </w:ins>
          </w:p>
        </w:tc>
        <w:tc>
          <w:tcPr>
            <w:tcW w:w="946" w:type="dxa"/>
            <w:tcBorders>
              <w:top w:val="single" w:sz="8" w:space="0" w:color="auto"/>
              <w:left w:val="nil"/>
              <w:bottom w:val="nil"/>
              <w:right w:val="nil"/>
            </w:tcBorders>
            <w:shd w:val="clear" w:color="000000" w:fill="CCFFCC"/>
            <w:noWrap/>
            <w:vAlign w:val="center"/>
          </w:tcPr>
          <w:p w14:paraId="07A6139F" w14:textId="51D3C257"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57" w:author="Franck Galpin" w:date="2023-07-13T09:03:00Z"/>
                <w:rFonts w:ascii="Arial" w:eastAsia="Times New Roman" w:hAnsi="Arial" w:cs="Arial"/>
                <w:sz w:val="18"/>
                <w:szCs w:val="18"/>
              </w:rPr>
            </w:pPr>
            <w:ins w:id="1758" w:author="Franck Galpin" w:date="2023-07-13T09:03:00Z">
              <w:r>
                <w:rPr>
                  <w:rFonts w:ascii="Arial" w:hAnsi="Arial" w:cs="Arial"/>
                  <w:sz w:val="18"/>
                  <w:szCs w:val="18"/>
                </w:rPr>
                <w:t>-21.65%</w:t>
              </w:r>
            </w:ins>
          </w:p>
        </w:tc>
        <w:tc>
          <w:tcPr>
            <w:tcW w:w="932" w:type="dxa"/>
            <w:tcBorders>
              <w:top w:val="single" w:sz="8" w:space="0" w:color="auto"/>
              <w:left w:val="nil"/>
              <w:bottom w:val="nil"/>
              <w:right w:val="single" w:sz="8" w:space="0" w:color="auto"/>
            </w:tcBorders>
            <w:shd w:val="clear" w:color="000000" w:fill="CCFFCC"/>
            <w:noWrap/>
            <w:vAlign w:val="center"/>
          </w:tcPr>
          <w:p w14:paraId="094B62DA" w14:textId="1DDFF9A9"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59" w:author="Franck Galpin" w:date="2023-07-13T09:03:00Z"/>
                <w:rFonts w:ascii="Arial" w:eastAsia="Times New Roman" w:hAnsi="Arial" w:cs="Arial"/>
                <w:sz w:val="18"/>
                <w:szCs w:val="18"/>
              </w:rPr>
            </w:pPr>
            <w:ins w:id="1760" w:author="Franck Galpin" w:date="2023-07-13T09:03:00Z">
              <w:r>
                <w:rPr>
                  <w:rFonts w:ascii="Arial" w:hAnsi="Arial" w:cs="Arial"/>
                  <w:sz w:val="18"/>
                  <w:szCs w:val="18"/>
                </w:rPr>
                <w:t>-21.54%</w:t>
              </w:r>
            </w:ins>
          </w:p>
        </w:tc>
      </w:tr>
      <w:tr w:rsidR="008F1F28" w:rsidRPr="00164A39" w14:paraId="3644F833" w14:textId="77777777" w:rsidTr="00110AE2">
        <w:trPr>
          <w:trHeight w:val="240"/>
          <w:jc w:val="center"/>
          <w:ins w:id="1761" w:author="Franck Galpin" w:date="2023-07-13T09:03:00Z"/>
        </w:trPr>
        <w:tc>
          <w:tcPr>
            <w:tcW w:w="1640" w:type="dxa"/>
            <w:tcBorders>
              <w:top w:val="single" w:sz="8" w:space="0" w:color="auto"/>
              <w:left w:val="single" w:sz="8" w:space="0" w:color="auto"/>
              <w:bottom w:val="single" w:sz="8" w:space="0" w:color="auto"/>
              <w:right w:val="nil"/>
            </w:tcBorders>
            <w:shd w:val="clear" w:color="auto" w:fill="auto"/>
            <w:noWrap/>
            <w:vAlign w:val="center"/>
            <w:hideMark/>
          </w:tcPr>
          <w:p w14:paraId="49254463" w14:textId="77777777"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62" w:author="Franck Galpin" w:date="2023-07-13T09:03:00Z"/>
                <w:rFonts w:ascii="Arial" w:eastAsia="Times New Roman" w:hAnsi="Arial" w:cs="Arial"/>
                <w:color w:val="000000"/>
                <w:sz w:val="18"/>
                <w:szCs w:val="18"/>
              </w:rPr>
            </w:pPr>
            <w:ins w:id="1763" w:author="Franck Galpin" w:date="2023-07-13T09:03:00Z">
              <w:r w:rsidRPr="00164A39">
                <w:rPr>
                  <w:rFonts w:ascii="Arial" w:eastAsia="Times New Roman" w:hAnsi="Arial" w:cs="Arial"/>
                  <w:color w:val="000000"/>
                  <w:sz w:val="18"/>
                  <w:szCs w:val="18"/>
                </w:rPr>
                <w:t>Class D</w:t>
              </w:r>
            </w:ins>
          </w:p>
        </w:tc>
        <w:tc>
          <w:tcPr>
            <w:tcW w:w="972" w:type="dxa"/>
            <w:tcBorders>
              <w:top w:val="single" w:sz="8" w:space="0" w:color="auto"/>
              <w:left w:val="single" w:sz="8" w:space="0" w:color="auto"/>
              <w:bottom w:val="single" w:sz="8" w:space="0" w:color="auto"/>
              <w:right w:val="nil"/>
            </w:tcBorders>
            <w:shd w:val="clear" w:color="000000" w:fill="CCFFCC"/>
            <w:noWrap/>
            <w:vAlign w:val="center"/>
          </w:tcPr>
          <w:p w14:paraId="35BD6BF9" w14:textId="2767F7A5"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64" w:author="Franck Galpin" w:date="2023-07-13T09:03:00Z"/>
                <w:rFonts w:ascii="Arial" w:eastAsia="Times New Roman" w:hAnsi="Arial" w:cs="Arial"/>
                <w:sz w:val="18"/>
                <w:szCs w:val="18"/>
              </w:rPr>
            </w:pPr>
            <w:ins w:id="1765" w:author="Franck Galpin" w:date="2023-07-13T09:04:00Z">
              <w:r>
                <w:rPr>
                  <w:rFonts w:ascii="Arial" w:hAnsi="Arial" w:cs="Arial"/>
                  <w:sz w:val="18"/>
                  <w:szCs w:val="18"/>
                </w:rPr>
                <w:t>-7.89%</w:t>
              </w:r>
            </w:ins>
          </w:p>
        </w:tc>
        <w:tc>
          <w:tcPr>
            <w:tcW w:w="986" w:type="dxa"/>
            <w:tcBorders>
              <w:top w:val="single" w:sz="8" w:space="0" w:color="auto"/>
              <w:left w:val="nil"/>
              <w:bottom w:val="single" w:sz="8" w:space="0" w:color="auto"/>
              <w:right w:val="nil"/>
            </w:tcBorders>
            <w:shd w:val="clear" w:color="000000" w:fill="CCFFCC"/>
            <w:noWrap/>
            <w:vAlign w:val="center"/>
          </w:tcPr>
          <w:p w14:paraId="3EE3F969" w14:textId="0207753A"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66" w:author="Franck Galpin" w:date="2023-07-13T09:03:00Z"/>
                <w:rFonts w:ascii="Arial" w:eastAsia="Times New Roman" w:hAnsi="Arial" w:cs="Arial"/>
                <w:sz w:val="18"/>
                <w:szCs w:val="18"/>
              </w:rPr>
            </w:pPr>
            <w:ins w:id="1767" w:author="Franck Galpin" w:date="2023-07-13T09:04:00Z">
              <w:r>
                <w:rPr>
                  <w:rFonts w:ascii="Arial" w:hAnsi="Arial" w:cs="Arial"/>
                  <w:sz w:val="18"/>
                  <w:szCs w:val="18"/>
                </w:rPr>
                <w:t>-17.40%</w:t>
              </w:r>
            </w:ins>
          </w:p>
        </w:tc>
        <w:tc>
          <w:tcPr>
            <w:tcW w:w="972" w:type="dxa"/>
            <w:tcBorders>
              <w:top w:val="single" w:sz="8" w:space="0" w:color="auto"/>
              <w:left w:val="nil"/>
              <w:bottom w:val="single" w:sz="8" w:space="0" w:color="auto"/>
              <w:right w:val="single" w:sz="8" w:space="0" w:color="auto"/>
            </w:tcBorders>
            <w:shd w:val="clear" w:color="000000" w:fill="CCFFCC"/>
            <w:noWrap/>
            <w:vAlign w:val="center"/>
          </w:tcPr>
          <w:p w14:paraId="4AE415B3" w14:textId="028AE295"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68" w:author="Franck Galpin" w:date="2023-07-13T09:03:00Z"/>
                <w:rFonts w:ascii="Arial" w:eastAsia="Times New Roman" w:hAnsi="Arial" w:cs="Arial"/>
                <w:sz w:val="18"/>
                <w:szCs w:val="18"/>
              </w:rPr>
            </w:pPr>
            <w:ins w:id="1769" w:author="Franck Galpin" w:date="2023-07-13T09:04:00Z">
              <w:r>
                <w:rPr>
                  <w:rFonts w:ascii="Arial" w:hAnsi="Arial" w:cs="Arial"/>
                  <w:sz w:val="18"/>
                  <w:szCs w:val="18"/>
                </w:rPr>
                <w:t>-20.71%</w:t>
              </w:r>
            </w:ins>
          </w:p>
        </w:tc>
        <w:tc>
          <w:tcPr>
            <w:tcW w:w="932" w:type="dxa"/>
            <w:tcBorders>
              <w:top w:val="single" w:sz="8" w:space="0" w:color="auto"/>
              <w:left w:val="nil"/>
              <w:bottom w:val="single" w:sz="8" w:space="0" w:color="auto"/>
              <w:right w:val="nil"/>
            </w:tcBorders>
            <w:shd w:val="clear" w:color="auto" w:fill="auto"/>
            <w:noWrap/>
            <w:vAlign w:val="center"/>
          </w:tcPr>
          <w:p w14:paraId="2B2144BA" w14:textId="3335EFD3" w:rsidR="008F1F28" w:rsidRPr="00943C01"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70" w:author="Franck Galpin" w:date="2023-07-13T09:03:00Z"/>
                <w:rFonts w:ascii="Arial" w:eastAsia="Times New Roman" w:hAnsi="Arial" w:cs="Arial"/>
                <w:sz w:val="18"/>
                <w:szCs w:val="18"/>
              </w:rPr>
            </w:pPr>
            <w:ins w:id="1771" w:author="Franck Galpin" w:date="2023-07-13T09:03:00Z">
              <w:r>
                <w:rPr>
                  <w:rFonts w:ascii="Arial" w:hAnsi="Arial" w:cs="Arial"/>
                  <w:sz w:val="18"/>
                  <w:szCs w:val="18"/>
                </w:rPr>
                <w:t>-10.93%</w:t>
              </w:r>
            </w:ins>
          </w:p>
        </w:tc>
        <w:tc>
          <w:tcPr>
            <w:tcW w:w="946" w:type="dxa"/>
            <w:tcBorders>
              <w:top w:val="single" w:sz="8" w:space="0" w:color="auto"/>
              <w:left w:val="nil"/>
              <w:bottom w:val="single" w:sz="8" w:space="0" w:color="auto"/>
              <w:right w:val="nil"/>
            </w:tcBorders>
            <w:shd w:val="clear" w:color="000000" w:fill="CCFFCC"/>
            <w:noWrap/>
            <w:vAlign w:val="center"/>
          </w:tcPr>
          <w:p w14:paraId="36565F19" w14:textId="6895D877"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72" w:author="Franck Galpin" w:date="2023-07-13T09:03:00Z"/>
                <w:rFonts w:ascii="Arial" w:eastAsia="Times New Roman" w:hAnsi="Arial" w:cs="Arial"/>
                <w:sz w:val="18"/>
                <w:szCs w:val="18"/>
              </w:rPr>
            </w:pPr>
            <w:ins w:id="1773" w:author="Franck Galpin" w:date="2023-07-13T09:03:00Z">
              <w:r>
                <w:rPr>
                  <w:rFonts w:ascii="Arial" w:hAnsi="Arial" w:cs="Arial"/>
                  <w:sz w:val="18"/>
                  <w:szCs w:val="18"/>
                </w:rPr>
                <w:t>-24.92%</w:t>
              </w:r>
            </w:ins>
          </w:p>
        </w:tc>
        <w:tc>
          <w:tcPr>
            <w:tcW w:w="932" w:type="dxa"/>
            <w:tcBorders>
              <w:top w:val="single" w:sz="8" w:space="0" w:color="auto"/>
              <w:left w:val="nil"/>
              <w:bottom w:val="single" w:sz="8" w:space="0" w:color="auto"/>
              <w:right w:val="single" w:sz="8" w:space="0" w:color="auto"/>
            </w:tcBorders>
            <w:shd w:val="clear" w:color="000000" w:fill="CCFFCC"/>
            <w:noWrap/>
            <w:vAlign w:val="center"/>
          </w:tcPr>
          <w:p w14:paraId="2A8B1F85" w14:textId="6C950972"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74" w:author="Franck Galpin" w:date="2023-07-13T09:03:00Z"/>
                <w:rFonts w:ascii="Arial" w:eastAsia="Times New Roman" w:hAnsi="Arial" w:cs="Arial"/>
                <w:sz w:val="18"/>
                <w:szCs w:val="18"/>
              </w:rPr>
            </w:pPr>
            <w:ins w:id="1775" w:author="Franck Galpin" w:date="2023-07-13T09:03:00Z">
              <w:r>
                <w:rPr>
                  <w:rFonts w:ascii="Arial" w:hAnsi="Arial" w:cs="Arial"/>
                  <w:sz w:val="18"/>
                  <w:szCs w:val="18"/>
                </w:rPr>
                <w:t>-22.62%</w:t>
              </w:r>
            </w:ins>
          </w:p>
        </w:tc>
      </w:tr>
      <w:tr w:rsidR="008F1F28" w:rsidRPr="00164A39" w14:paraId="75F96DBA" w14:textId="77777777" w:rsidTr="00110AE2">
        <w:trPr>
          <w:trHeight w:val="240"/>
          <w:jc w:val="center"/>
          <w:ins w:id="1776" w:author="Franck Galpin" w:date="2023-07-13T09:03:00Z"/>
        </w:trPr>
        <w:tc>
          <w:tcPr>
            <w:tcW w:w="1640" w:type="dxa"/>
            <w:tcBorders>
              <w:top w:val="single" w:sz="8" w:space="0" w:color="auto"/>
              <w:left w:val="single" w:sz="8" w:space="0" w:color="auto"/>
              <w:bottom w:val="nil"/>
              <w:right w:val="nil"/>
            </w:tcBorders>
            <w:shd w:val="clear" w:color="auto" w:fill="auto"/>
            <w:noWrap/>
            <w:vAlign w:val="center"/>
          </w:tcPr>
          <w:p w14:paraId="0EF28FED" w14:textId="77777777" w:rsidR="008F1F28" w:rsidRPr="00164A39"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77" w:author="Franck Galpin" w:date="2023-07-13T09:03:00Z"/>
                <w:rFonts w:ascii="Arial" w:eastAsia="Times New Roman" w:hAnsi="Arial" w:cs="Arial"/>
                <w:color w:val="000000"/>
                <w:sz w:val="18"/>
                <w:szCs w:val="18"/>
              </w:rPr>
            </w:pPr>
            <w:ins w:id="1778" w:author="Franck Galpin" w:date="2023-07-13T09:03:00Z">
              <w:r>
                <w:rPr>
                  <w:rFonts w:ascii="Arial" w:eastAsia="Times New Roman" w:hAnsi="Arial" w:cs="Arial"/>
                  <w:color w:val="000000"/>
                  <w:sz w:val="18"/>
                  <w:szCs w:val="18"/>
                </w:rPr>
                <w:t>Class F</w:t>
              </w:r>
            </w:ins>
          </w:p>
        </w:tc>
        <w:tc>
          <w:tcPr>
            <w:tcW w:w="972" w:type="dxa"/>
            <w:tcBorders>
              <w:top w:val="single" w:sz="8" w:space="0" w:color="auto"/>
              <w:left w:val="single" w:sz="8" w:space="0" w:color="auto"/>
              <w:bottom w:val="nil"/>
              <w:right w:val="nil"/>
            </w:tcBorders>
            <w:shd w:val="clear" w:color="000000" w:fill="CCFFCC"/>
            <w:noWrap/>
            <w:vAlign w:val="center"/>
          </w:tcPr>
          <w:p w14:paraId="0A8830F2" w14:textId="4E8557BA" w:rsidR="008F1F28" w:rsidRPr="002659E7"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79" w:author="Franck Galpin" w:date="2023-07-13T09:03:00Z"/>
                <w:rFonts w:ascii="Arial" w:eastAsia="Times New Roman" w:hAnsi="Arial" w:cs="Arial"/>
                <w:color w:val="000000"/>
                <w:sz w:val="18"/>
                <w:szCs w:val="18"/>
              </w:rPr>
            </w:pPr>
            <w:ins w:id="1780" w:author="Franck Galpin" w:date="2023-07-13T09:04:00Z">
              <w:r>
                <w:rPr>
                  <w:rFonts w:ascii="Arial" w:hAnsi="Arial" w:cs="Arial"/>
                  <w:sz w:val="18"/>
                  <w:szCs w:val="18"/>
                </w:rPr>
                <w:t>-5.42%</w:t>
              </w:r>
            </w:ins>
          </w:p>
        </w:tc>
        <w:tc>
          <w:tcPr>
            <w:tcW w:w="986" w:type="dxa"/>
            <w:tcBorders>
              <w:top w:val="single" w:sz="8" w:space="0" w:color="auto"/>
              <w:left w:val="nil"/>
              <w:bottom w:val="nil"/>
              <w:right w:val="nil"/>
            </w:tcBorders>
            <w:shd w:val="clear" w:color="000000" w:fill="CCFFCC"/>
            <w:noWrap/>
            <w:vAlign w:val="center"/>
          </w:tcPr>
          <w:p w14:paraId="25CA7015" w14:textId="0455BCD0" w:rsidR="008F1F28" w:rsidRPr="002659E7"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81" w:author="Franck Galpin" w:date="2023-07-13T09:03:00Z"/>
                <w:rFonts w:ascii="Arial" w:eastAsia="Times New Roman" w:hAnsi="Arial" w:cs="Arial"/>
                <w:sz w:val="18"/>
                <w:szCs w:val="18"/>
              </w:rPr>
            </w:pPr>
            <w:ins w:id="1782" w:author="Franck Galpin" w:date="2023-07-13T09:04:00Z">
              <w:r>
                <w:rPr>
                  <w:rFonts w:ascii="Arial" w:hAnsi="Arial" w:cs="Arial"/>
                  <w:sz w:val="18"/>
                  <w:szCs w:val="18"/>
                </w:rPr>
                <w:t>-16.03%</w:t>
              </w:r>
            </w:ins>
          </w:p>
        </w:tc>
        <w:tc>
          <w:tcPr>
            <w:tcW w:w="972" w:type="dxa"/>
            <w:tcBorders>
              <w:top w:val="single" w:sz="8" w:space="0" w:color="auto"/>
              <w:left w:val="nil"/>
              <w:bottom w:val="nil"/>
              <w:right w:val="single" w:sz="8" w:space="0" w:color="auto"/>
            </w:tcBorders>
            <w:shd w:val="clear" w:color="000000" w:fill="CCFFCC"/>
            <w:noWrap/>
            <w:vAlign w:val="center"/>
          </w:tcPr>
          <w:p w14:paraId="623AA9FF" w14:textId="74E72849" w:rsidR="008F1F28" w:rsidRPr="002659E7"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83" w:author="Franck Galpin" w:date="2023-07-13T09:03:00Z"/>
                <w:rFonts w:ascii="Arial" w:eastAsia="Times New Roman" w:hAnsi="Arial" w:cs="Arial"/>
                <w:sz w:val="18"/>
                <w:szCs w:val="18"/>
              </w:rPr>
            </w:pPr>
            <w:ins w:id="1784" w:author="Franck Galpin" w:date="2023-07-13T09:04:00Z">
              <w:r>
                <w:rPr>
                  <w:rFonts w:ascii="Arial" w:hAnsi="Arial" w:cs="Arial"/>
                  <w:sz w:val="18"/>
                  <w:szCs w:val="18"/>
                </w:rPr>
                <w:t>-16.28%</w:t>
              </w:r>
            </w:ins>
          </w:p>
        </w:tc>
        <w:tc>
          <w:tcPr>
            <w:tcW w:w="932" w:type="dxa"/>
            <w:tcBorders>
              <w:top w:val="single" w:sz="8" w:space="0" w:color="auto"/>
              <w:left w:val="nil"/>
              <w:bottom w:val="nil"/>
              <w:right w:val="nil"/>
            </w:tcBorders>
            <w:shd w:val="clear" w:color="auto" w:fill="auto"/>
            <w:noWrap/>
            <w:vAlign w:val="center"/>
          </w:tcPr>
          <w:p w14:paraId="7F9889B4" w14:textId="69AB8A3B" w:rsidR="008F1F28" w:rsidRPr="00943C01"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85" w:author="Franck Galpin" w:date="2023-07-13T09:03:00Z"/>
                <w:rFonts w:ascii="Arial" w:eastAsia="Times New Roman" w:hAnsi="Arial" w:cs="Arial"/>
                <w:sz w:val="18"/>
                <w:szCs w:val="18"/>
              </w:rPr>
            </w:pPr>
            <w:ins w:id="1786" w:author="Franck Galpin" w:date="2023-07-13T09:03:00Z">
              <w:r>
                <w:rPr>
                  <w:rFonts w:ascii="Arial" w:hAnsi="Arial" w:cs="Arial"/>
                  <w:sz w:val="18"/>
                  <w:szCs w:val="18"/>
                </w:rPr>
                <w:t>-5.44%</w:t>
              </w:r>
            </w:ins>
          </w:p>
        </w:tc>
        <w:tc>
          <w:tcPr>
            <w:tcW w:w="946" w:type="dxa"/>
            <w:tcBorders>
              <w:top w:val="single" w:sz="8" w:space="0" w:color="auto"/>
              <w:left w:val="nil"/>
              <w:bottom w:val="nil"/>
              <w:right w:val="nil"/>
            </w:tcBorders>
            <w:shd w:val="clear" w:color="000000" w:fill="CCFFCC"/>
            <w:noWrap/>
            <w:vAlign w:val="center"/>
          </w:tcPr>
          <w:p w14:paraId="19E7B814" w14:textId="429E133D" w:rsidR="008F1F28" w:rsidRPr="00943C01"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87" w:author="Franck Galpin" w:date="2023-07-13T09:03:00Z"/>
                <w:rFonts w:ascii="Arial" w:eastAsia="Times New Roman" w:hAnsi="Arial" w:cs="Arial"/>
                <w:sz w:val="18"/>
                <w:szCs w:val="18"/>
              </w:rPr>
            </w:pPr>
            <w:ins w:id="1788" w:author="Franck Galpin" w:date="2023-07-13T09:03:00Z">
              <w:r>
                <w:rPr>
                  <w:rFonts w:ascii="Arial" w:hAnsi="Arial" w:cs="Arial"/>
                  <w:sz w:val="18"/>
                  <w:szCs w:val="18"/>
                </w:rPr>
                <w:t>-16.38%</w:t>
              </w:r>
            </w:ins>
          </w:p>
        </w:tc>
        <w:tc>
          <w:tcPr>
            <w:tcW w:w="932" w:type="dxa"/>
            <w:tcBorders>
              <w:top w:val="single" w:sz="8" w:space="0" w:color="auto"/>
              <w:left w:val="nil"/>
              <w:bottom w:val="nil"/>
              <w:right w:val="single" w:sz="8" w:space="0" w:color="auto"/>
            </w:tcBorders>
            <w:shd w:val="clear" w:color="000000" w:fill="CCFFCC"/>
            <w:noWrap/>
            <w:vAlign w:val="center"/>
          </w:tcPr>
          <w:p w14:paraId="698D8A24" w14:textId="677CE4AB" w:rsidR="008F1F28" w:rsidRPr="007A695D" w:rsidRDefault="008F1F28" w:rsidP="008F1F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89" w:author="Franck Galpin" w:date="2023-07-13T09:03:00Z"/>
                <w:rFonts w:ascii="Arial" w:eastAsia="Times New Roman" w:hAnsi="Arial" w:cs="Arial"/>
                <w:sz w:val="18"/>
                <w:szCs w:val="18"/>
              </w:rPr>
            </w:pPr>
            <w:ins w:id="1790" w:author="Franck Galpin" w:date="2023-07-13T09:03:00Z">
              <w:r>
                <w:rPr>
                  <w:rFonts w:ascii="Arial" w:hAnsi="Arial" w:cs="Arial"/>
                  <w:sz w:val="18"/>
                  <w:szCs w:val="18"/>
                </w:rPr>
                <w:t>-14.88%</w:t>
              </w:r>
            </w:ins>
          </w:p>
        </w:tc>
      </w:tr>
    </w:tbl>
    <w:p w14:paraId="6CE663AC" w14:textId="77777777" w:rsidR="00826E90" w:rsidRDefault="00826E90">
      <w:pPr>
        <w:pStyle w:val="Heading3"/>
        <w:numPr>
          <w:ilvl w:val="0"/>
          <w:numId w:val="0"/>
        </w:numPr>
        <w:rPr>
          <w:ins w:id="1791" w:author="Franck Galpin" w:date="2023-07-11T12:53:00Z"/>
          <w:lang w:val="en-CA"/>
        </w:rPr>
        <w:pPrChange w:id="1792" w:author="Franck Galpin" w:date="2023-07-13T09:03:00Z">
          <w:pPr/>
        </w:pPrChange>
      </w:pPr>
    </w:p>
    <w:p w14:paraId="32CB4DB4" w14:textId="22F0A5F0" w:rsidR="001375BB" w:rsidRPr="005518D9" w:rsidDel="001375BB" w:rsidRDefault="001375BB" w:rsidP="005518D9">
      <w:pPr>
        <w:rPr>
          <w:del w:id="1793" w:author="Franck Galpin" w:date="2023-07-11T12:53:00Z"/>
          <w:lang w:val="en-CA"/>
        </w:rPr>
      </w:pPr>
    </w:p>
    <w:p w14:paraId="3DA40B71" w14:textId="4A43546C" w:rsidR="001F0CE6" w:rsidRDefault="00AD1308" w:rsidP="001F0CE6">
      <w:pPr>
        <w:pStyle w:val="Heading2"/>
        <w:rPr>
          <w:lang w:val="en-CA"/>
        </w:rPr>
      </w:pPr>
      <w:ins w:id="1794" w:author="Franck Galpin" w:date="2023-07-09T09:57:00Z">
        <w:r>
          <w:rPr>
            <w:lang w:val="en-CA"/>
          </w:rPr>
          <w:t xml:space="preserve">NNVC-4.0 vs </w:t>
        </w:r>
      </w:ins>
      <w:r w:rsidR="001F0CE6">
        <w:rPr>
          <w:lang w:val="en-CA"/>
        </w:rPr>
        <w:t>NNVC-5.1</w:t>
      </w:r>
      <w:ins w:id="1795" w:author="Franck Galpin" w:date="2023-07-09T09:57:00Z">
        <w:r>
          <w:rPr>
            <w:lang w:val="en-CA"/>
          </w:rPr>
          <w:t>+</w:t>
        </w:r>
      </w:ins>
      <w:del w:id="1796" w:author="Franck Galpin" w:date="2023-07-09T09:57:00Z">
        <w:r w:rsidR="001F0CE6" w:rsidDel="00AD1308">
          <w:rPr>
            <w:lang w:val="en-CA"/>
          </w:rPr>
          <w:delText xml:space="preserve"> </w:delText>
        </w:r>
      </w:del>
      <w:r w:rsidR="001F0CE6">
        <w:rPr>
          <w:lang w:val="en-CA"/>
        </w:rPr>
        <w:t xml:space="preserve">HOP </w:t>
      </w:r>
      <w:r w:rsidR="00110384">
        <w:rPr>
          <w:lang w:val="en-CA"/>
        </w:rPr>
        <w:t>intermediate</w:t>
      </w:r>
    </w:p>
    <w:p w14:paraId="2CF984A9" w14:textId="73D23F5A" w:rsidR="001E5DB9" w:rsidRDefault="001F0CE6" w:rsidP="001F0CE6">
      <w:pPr>
        <w:rPr>
          <w:ins w:id="1797" w:author="Franck Galpin" w:date="2023-07-12T11:28:00Z"/>
          <w:lang w:val="en-CA"/>
        </w:rPr>
      </w:pPr>
      <w:r>
        <w:rPr>
          <w:lang w:val="en-CA"/>
        </w:rPr>
        <w:t>These early results are obtain</w:t>
      </w:r>
      <w:r w:rsidR="009C56BF">
        <w:rPr>
          <w:lang w:val="en-CA"/>
        </w:rPr>
        <w:t>ed</w:t>
      </w:r>
      <w:r>
        <w:rPr>
          <w:lang w:val="en-CA"/>
        </w:rPr>
        <w:t xml:space="preserve"> using model of epoch 18 of the HOP training process in float.</w:t>
      </w:r>
    </w:p>
    <w:p w14:paraId="12964BA2" w14:textId="6716D09C" w:rsidR="001E5DB9" w:rsidRDefault="001E5DB9" w:rsidP="001E5DB9">
      <w:pPr>
        <w:rPr>
          <w:ins w:id="1798" w:author="Franck Galpin" w:date="2023-07-12T11:28:00Z"/>
          <w:lang w:val="en-CA"/>
        </w:rPr>
      </w:pPr>
      <w:ins w:id="1799" w:author="Franck Galpin" w:date="2023-07-12T11:28:00Z">
        <w:r>
          <w:rPr>
            <w:lang w:val="en-CA"/>
          </w:rPr>
          <w:lastRenderedPageBreak/>
          <w:t xml:space="preserve">Additionally, performance of Stage II epoch 18 float model was accessed in combination with NnIntra tool being enabled. Inference </w:t>
        </w:r>
        <w:r w:rsidRPr="001E5DB9">
          <w:rPr>
            <w:lang w:val="en-CA"/>
          </w:rPr>
          <w:t xml:space="preserve">results </w:t>
        </w:r>
        <w:r w:rsidRPr="001E5DB9">
          <w:rPr>
            <w:lang w:val="en-CA"/>
            <w:rPrChange w:id="1800" w:author="Franck Galpin" w:date="2023-07-12T11:30:00Z">
              <w:rPr>
                <w:highlight w:val="yellow"/>
                <w:lang w:val="en-CA"/>
              </w:rPr>
            </w:rPrChange>
          </w:rPr>
          <w:t xml:space="preserve">shown in </w:t>
        </w:r>
      </w:ins>
      <w:ins w:id="1801" w:author="Franck Galpin" w:date="2023-07-12T11:29:00Z">
        <w:r w:rsidRPr="001E5DB9">
          <w:rPr>
            <w:lang w:val="en-CA"/>
            <w:rPrChange w:id="1802" w:author="Franck Galpin" w:date="2023-07-12T11:30:00Z">
              <w:rPr>
                <w:highlight w:val="yellow"/>
                <w:lang w:val="en-CA"/>
              </w:rPr>
            </w:rPrChange>
          </w:rPr>
          <w:fldChar w:fldCharType="begin"/>
        </w:r>
        <w:r w:rsidRPr="001E5DB9">
          <w:rPr>
            <w:lang w:val="en-CA"/>
            <w:rPrChange w:id="1803" w:author="Franck Galpin" w:date="2023-07-12T11:30:00Z">
              <w:rPr>
                <w:highlight w:val="yellow"/>
                <w:lang w:val="en-CA"/>
              </w:rPr>
            </w:rPrChange>
          </w:rPr>
          <w:instrText xml:space="preserve"> REF _Ref140053812 \h </w:instrText>
        </w:r>
      </w:ins>
      <w:r>
        <w:rPr>
          <w:lang w:val="en-CA"/>
        </w:rPr>
        <w:instrText xml:space="preserve"> \* MERGEFORMAT </w:instrText>
      </w:r>
      <w:r w:rsidRPr="00BA1A25">
        <w:rPr>
          <w:lang w:val="en-CA"/>
        </w:rPr>
      </w:r>
      <w:r w:rsidRPr="001E5DB9">
        <w:rPr>
          <w:lang w:val="en-CA"/>
          <w:rPrChange w:id="1804" w:author="Franck Galpin" w:date="2023-07-12T11:30:00Z">
            <w:rPr>
              <w:highlight w:val="yellow"/>
              <w:lang w:val="en-CA"/>
            </w:rPr>
          </w:rPrChange>
        </w:rPr>
        <w:fldChar w:fldCharType="separate"/>
      </w:r>
      <w:ins w:id="1805" w:author="Franck Galpin" w:date="2023-07-22T15:39:00Z">
        <w:r w:rsidR="00600DA4">
          <w:t xml:space="preserve">Table </w:t>
        </w:r>
        <w:r w:rsidR="00600DA4">
          <w:rPr>
            <w:noProof/>
          </w:rPr>
          <w:t>11</w:t>
        </w:r>
      </w:ins>
      <w:ins w:id="1806" w:author="Franck Galpin" w:date="2023-07-12T11:29:00Z">
        <w:r w:rsidRPr="001E5DB9">
          <w:rPr>
            <w:lang w:val="en-CA"/>
            <w:rPrChange w:id="1807" w:author="Franck Galpin" w:date="2023-07-12T11:30:00Z">
              <w:rPr>
                <w:highlight w:val="yellow"/>
                <w:lang w:val="en-CA"/>
              </w:rPr>
            </w:rPrChange>
          </w:rPr>
          <w:fldChar w:fldCharType="end"/>
        </w:r>
      </w:ins>
      <w:ins w:id="1808" w:author="Franck Galpin" w:date="2023-07-12T11:30:00Z">
        <w:r>
          <w:rPr>
            <w:lang w:val="en-CA"/>
          </w:rPr>
          <w:t>.</w:t>
        </w:r>
      </w:ins>
    </w:p>
    <w:p w14:paraId="7926449D" w14:textId="77777777" w:rsidR="001E5DB9" w:rsidRDefault="001E5DB9" w:rsidP="001E5DB9">
      <w:pPr>
        <w:rPr>
          <w:ins w:id="1809" w:author="Franck Galpin" w:date="2023-07-12T11:28:00Z"/>
          <w:rFonts w:ascii="Arial" w:eastAsia="Times New Roman" w:hAnsi="Arial" w:cs="Arial"/>
          <w:b/>
          <w:bCs/>
          <w:color w:val="000000"/>
          <w:sz w:val="18"/>
          <w:szCs w:val="18"/>
        </w:rPr>
      </w:pPr>
    </w:p>
    <w:p w14:paraId="19D3D1B2" w14:textId="4190A2C4" w:rsidR="001E5DB9" w:rsidRDefault="001E5DB9">
      <w:pPr>
        <w:pStyle w:val="Caption"/>
        <w:keepNext/>
        <w:jc w:val="center"/>
        <w:rPr>
          <w:ins w:id="1810" w:author="Franck Galpin" w:date="2023-07-12T11:29:00Z"/>
        </w:rPr>
        <w:pPrChange w:id="1811" w:author="Franck Galpin" w:date="2023-07-12T11:29:00Z">
          <w:pPr/>
        </w:pPrChange>
      </w:pPr>
      <w:bookmarkStart w:id="1812" w:name="_Ref140053812"/>
      <w:ins w:id="1813" w:author="Franck Galpin" w:date="2023-07-12T11:29:00Z">
        <w:r>
          <w:t xml:space="preserve">Table </w:t>
        </w:r>
        <w:r>
          <w:fldChar w:fldCharType="begin"/>
        </w:r>
        <w:r>
          <w:instrText xml:space="preserve"> SEQ Table \* ARABIC </w:instrText>
        </w:r>
      </w:ins>
      <w:r>
        <w:fldChar w:fldCharType="separate"/>
      </w:r>
      <w:ins w:id="1814" w:author="Franck Galpin" w:date="2023-07-22T15:39:00Z">
        <w:r w:rsidR="00600DA4">
          <w:rPr>
            <w:noProof/>
          </w:rPr>
          <w:t>11</w:t>
        </w:r>
      </w:ins>
      <w:ins w:id="1815" w:author="Franck Galpin" w:date="2023-07-12T11:29:00Z">
        <w:r>
          <w:fldChar w:fldCharType="end"/>
        </w:r>
        <w:bookmarkEnd w:id="1812"/>
        <w:r>
          <w:t xml:space="preserve"> NNVC-4.0 vs NNVC 5.1+HOP</w:t>
        </w:r>
      </w:ins>
      <w:ins w:id="1816" w:author="Franck Galpin" w:date="2023-07-12T11:30:00Z">
        <w:r>
          <w:t xml:space="preserve"> </w:t>
        </w:r>
        <w:r w:rsidRPr="001E5DB9">
          <w:t>(Source: Qualcomm)</w:t>
        </w:r>
        <w:r>
          <w:t xml:space="preserve"> </w:t>
        </w:r>
      </w:ins>
    </w:p>
    <w:tbl>
      <w:tblPr>
        <w:tblW w:w="7380" w:type="dxa"/>
        <w:jc w:val="center"/>
        <w:tblLook w:val="04A0" w:firstRow="1" w:lastRow="0" w:firstColumn="1" w:lastColumn="0" w:noHBand="0" w:noVBand="1"/>
      </w:tblPr>
      <w:tblGrid>
        <w:gridCol w:w="1640"/>
        <w:gridCol w:w="971"/>
        <w:gridCol w:w="985"/>
        <w:gridCol w:w="979"/>
        <w:gridCol w:w="935"/>
        <w:gridCol w:w="935"/>
        <w:gridCol w:w="935"/>
      </w:tblGrid>
      <w:tr w:rsidR="001E5DB9" w:rsidRPr="0007639A" w14:paraId="7856A041" w14:textId="77777777" w:rsidTr="00943C01">
        <w:trPr>
          <w:trHeight w:val="315"/>
          <w:jc w:val="center"/>
          <w:ins w:id="1817" w:author="Franck Galpin" w:date="2023-07-12T11:28:00Z"/>
        </w:trPr>
        <w:tc>
          <w:tcPr>
            <w:tcW w:w="1640"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4C232B0D"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18" w:author="Franck Galpin" w:date="2023-07-12T11:28:00Z"/>
                <w:rFonts w:ascii="Arial" w:eastAsia="Times New Roman" w:hAnsi="Arial" w:cs="Arial"/>
                <w:b/>
                <w:bCs/>
                <w:color w:val="000000"/>
                <w:sz w:val="18"/>
                <w:szCs w:val="18"/>
              </w:rPr>
            </w:pPr>
            <w:ins w:id="1819" w:author="Franck Galpin" w:date="2023-07-12T11:28:00Z">
              <w:r w:rsidRPr="0007639A">
                <w:rPr>
                  <w:rFonts w:ascii="Arial" w:eastAsia="Times New Roman" w:hAnsi="Arial" w:cs="Arial"/>
                  <w:b/>
                  <w:bCs/>
                  <w:color w:val="000000"/>
                  <w:sz w:val="18"/>
                  <w:szCs w:val="18"/>
                </w:rPr>
                <w:t> </w:t>
              </w:r>
            </w:ins>
          </w:p>
        </w:tc>
        <w:tc>
          <w:tcPr>
            <w:tcW w:w="5740" w:type="dxa"/>
            <w:gridSpan w:val="6"/>
            <w:tcBorders>
              <w:top w:val="single" w:sz="8" w:space="0" w:color="auto"/>
              <w:left w:val="nil"/>
              <w:bottom w:val="single" w:sz="8" w:space="0" w:color="auto"/>
              <w:right w:val="single" w:sz="8" w:space="0" w:color="000000"/>
            </w:tcBorders>
            <w:shd w:val="clear" w:color="auto" w:fill="auto"/>
            <w:vAlign w:val="center"/>
            <w:hideMark/>
          </w:tcPr>
          <w:p w14:paraId="7C3780D7" w14:textId="3FB4EAB2"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20" w:author="Franck Galpin" w:date="2023-07-12T11:28:00Z"/>
                <w:rFonts w:ascii="Arial" w:eastAsia="Times New Roman" w:hAnsi="Arial" w:cs="Arial"/>
                <w:b/>
                <w:bCs/>
                <w:color w:val="000000"/>
                <w:sz w:val="18"/>
                <w:szCs w:val="18"/>
              </w:rPr>
            </w:pPr>
            <w:ins w:id="1821" w:author="Franck Galpin" w:date="2023-07-12T11:28:00Z">
              <w:r w:rsidRPr="0007639A">
                <w:rPr>
                  <w:rFonts w:ascii="Arial" w:eastAsia="Times New Roman" w:hAnsi="Arial" w:cs="Arial"/>
                  <w:b/>
                  <w:bCs/>
                  <w:color w:val="000000"/>
                  <w:sz w:val="18"/>
                  <w:szCs w:val="18"/>
                </w:rPr>
                <w:t>st</w:t>
              </w:r>
              <w:del w:id="1822" w:author="Dmytro Rusanovskyy" w:date="2023-07-13T10:04:00Z">
                <w:r w:rsidRPr="0007639A" w:rsidDel="00365B81">
                  <w:rPr>
                    <w:rFonts w:ascii="Arial" w:eastAsia="Times New Roman" w:hAnsi="Arial" w:cs="Arial"/>
                    <w:b/>
                    <w:bCs/>
                    <w:color w:val="000000"/>
                    <w:sz w:val="18"/>
                    <w:szCs w:val="18"/>
                  </w:rPr>
                  <w:delText>1</w:delText>
                </w:r>
              </w:del>
            </w:ins>
            <w:ins w:id="1823" w:author="Dmytro Rusanovskyy" w:date="2023-07-13T10:04:00Z">
              <w:r w:rsidR="00365B81">
                <w:rPr>
                  <w:rFonts w:ascii="Arial" w:eastAsia="Times New Roman" w:hAnsi="Arial" w:cs="Arial"/>
                  <w:b/>
                  <w:bCs/>
                  <w:color w:val="000000"/>
                  <w:sz w:val="18"/>
                  <w:szCs w:val="18"/>
                </w:rPr>
                <w:t>2</w:t>
              </w:r>
            </w:ins>
            <w:ins w:id="1824" w:author="Franck Galpin" w:date="2023-07-12T11:28:00Z">
              <w:r w:rsidRPr="0007639A">
                <w:rPr>
                  <w:rFonts w:ascii="Arial" w:eastAsia="Times New Roman" w:hAnsi="Arial" w:cs="Arial"/>
                  <w:b/>
                  <w:bCs/>
                  <w:color w:val="000000"/>
                  <w:sz w:val="18"/>
                  <w:szCs w:val="18"/>
                </w:rPr>
                <w:t>.ep</w:t>
              </w:r>
              <w:del w:id="1825" w:author="Dmytro Rusanovskyy" w:date="2023-07-13T10:04:00Z">
                <w:r w:rsidRPr="0007639A" w:rsidDel="00365B81">
                  <w:rPr>
                    <w:rFonts w:ascii="Arial" w:eastAsia="Times New Roman" w:hAnsi="Arial" w:cs="Arial"/>
                    <w:b/>
                    <w:bCs/>
                    <w:color w:val="000000"/>
                    <w:sz w:val="18"/>
                    <w:szCs w:val="18"/>
                  </w:rPr>
                  <w:delText>39</w:delText>
                </w:r>
              </w:del>
            </w:ins>
            <w:ins w:id="1826" w:author="Dmytro Rusanovskyy" w:date="2023-07-13T10:04:00Z">
              <w:r w:rsidR="00365B81">
                <w:rPr>
                  <w:rFonts w:ascii="Arial" w:eastAsia="Times New Roman" w:hAnsi="Arial" w:cs="Arial"/>
                  <w:b/>
                  <w:bCs/>
                  <w:color w:val="000000"/>
                  <w:sz w:val="18"/>
                  <w:szCs w:val="18"/>
                </w:rPr>
                <w:t>18</w:t>
              </w:r>
            </w:ins>
            <w:ins w:id="1827" w:author="Franck Galpin" w:date="2023-07-12T11:28:00Z">
              <w:r>
                <w:rPr>
                  <w:rFonts w:ascii="Arial" w:eastAsia="Times New Roman" w:hAnsi="Arial" w:cs="Arial"/>
                  <w:b/>
                  <w:bCs/>
                  <w:color w:val="000000"/>
                  <w:sz w:val="18"/>
                  <w:szCs w:val="18"/>
                </w:rPr>
                <w:t>.float</w:t>
              </w:r>
              <w:r w:rsidRPr="0007639A">
                <w:rPr>
                  <w:rFonts w:ascii="Arial" w:eastAsia="Times New Roman" w:hAnsi="Arial" w:cs="Arial"/>
                  <w:b/>
                  <w:bCs/>
                  <w:color w:val="000000"/>
                  <w:sz w:val="18"/>
                  <w:szCs w:val="18"/>
                </w:rPr>
                <w:t xml:space="preserve"> vs VTM anchor</w:t>
              </w:r>
            </w:ins>
          </w:p>
        </w:tc>
      </w:tr>
      <w:tr w:rsidR="001E5DB9" w:rsidRPr="0007639A" w14:paraId="01D98D0C" w14:textId="77777777" w:rsidTr="00943C01">
        <w:trPr>
          <w:trHeight w:val="255"/>
          <w:jc w:val="center"/>
          <w:ins w:id="1828" w:author="Franck Galpin" w:date="2023-07-12T11:28:00Z"/>
        </w:trPr>
        <w:tc>
          <w:tcPr>
            <w:tcW w:w="1640" w:type="dxa"/>
            <w:vMerge/>
            <w:tcBorders>
              <w:top w:val="single" w:sz="8" w:space="0" w:color="auto"/>
              <w:left w:val="single" w:sz="8" w:space="0" w:color="auto"/>
              <w:bottom w:val="single" w:sz="4" w:space="0" w:color="auto"/>
              <w:right w:val="single" w:sz="4" w:space="0" w:color="auto"/>
            </w:tcBorders>
            <w:vAlign w:val="center"/>
            <w:hideMark/>
          </w:tcPr>
          <w:p w14:paraId="2E4ECA09"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829" w:author="Franck Galpin" w:date="2023-07-12T11:28:00Z"/>
                <w:rFonts w:ascii="Arial" w:eastAsia="Times New Roman" w:hAnsi="Arial" w:cs="Arial"/>
                <w:b/>
                <w:bCs/>
                <w:color w:val="000000"/>
                <w:sz w:val="18"/>
                <w:szCs w:val="18"/>
              </w:rPr>
            </w:pPr>
          </w:p>
        </w:tc>
        <w:tc>
          <w:tcPr>
            <w:tcW w:w="2935" w:type="dxa"/>
            <w:gridSpan w:val="3"/>
            <w:tcBorders>
              <w:top w:val="single" w:sz="8" w:space="0" w:color="auto"/>
              <w:left w:val="nil"/>
              <w:bottom w:val="single" w:sz="4" w:space="0" w:color="auto"/>
              <w:right w:val="single" w:sz="8" w:space="0" w:color="000000"/>
            </w:tcBorders>
            <w:shd w:val="clear" w:color="auto" w:fill="auto"/>
            <w:vAlign w:val="center"/>
            <w:hideMark/>
          </w:tcPr>
          <w:p w14:paraId="1FA98ED1"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30" w:author="Franck Galpin" w:date="2023-07-12T11:28:00Z"/>
                <w:rFonts w:ascii="Arial" w:eastAsia="Times New Roman" w:hAnsi="Arial" w:cs="Arial"/>
                <w:b/>
                <w:bCs/>
                <w:color w:val="000000"/>
                <w:sz w:val="18"/>
                <w:szCs w:val="18"/>
              </w:rPr>
            </w:pPr>
            <w:ins w:id="1831" w:author="Franck Galpin" w:date="2023-07-12T11:28:00Z">
              <w:r w:rsidRPr="0007639A">
                <w:rPr>
                  <w:rFonts w:ascii="Arial" w:eastAsia="Times New Roman" w:hAnsi="Arial" w:cs="Arial"/>
                  <w:b/>
                  <w:bCs/>
                  <w:color w:val="000000"/>
                  <w:sz w:val="18"/>
                  <w:szCs w:val="18"/>
                </w:rPr>
                <w:t>All Intra</w:t>
              </w:r>
            </w:ins>
          </w:p>
        </w:tc>
        <w:tc>
          <w:tcPr>
            <w:tcW w:w="2805" w:type="dxa"/>
            <w:gridSpan w:val="3"/>
            <w:tcBorders>
              <w:top w:val="single" w:sz="8" w:space="0" w:color="auto"/>
              <w:left w:val="single" w:sz="4" w:space="0" w:color="auto"/>
              <w:bottom w:val="single" w:sz="4" w:space="0" w:color="auto"/>
              <w:right w:val="single" w:sz="8" w:space="0" w:color="000000"/>
            </w:tcBorders>
            <w:shd w:val="clear" w:color="auto" w:fill="auto"/>
            <w:vAlign w:val="center"/>
            <w:hideMark/>
          </w:tcPr>
          <w:p w14:paraId="46D8AFB5"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32" w:author="Franck Galpin" w:date="2023-07-12T11:28:00Z"/>
                <w:rFonts w:ascii="Arial" w:eastAsia="Times New Roman" w:hAnsi="Arial" w:cs="Arial"/>
                <w:b/>
                <w:bCs/>
                <w:color w:val="000000"/>
                <w:sz w:val="18"/>
                <w:szCs w:val="18"/>
              </w:rPr>
            </w:pPr>
            <w:ins w:id="1833" w:author="Franck Galpin" w:date="2023-07-12T11:28:00Z">
              <w:r w:rsidRPr="0007639A">
                <w:rPr>
                  <w:rFonts w:ascii="Arial" w:eastAsia="Times New Roman" w:hAnsi="Arial" w:cs="Arial"/>
                  <w:b/>
                  <w:bCs/>
                  <w:color w:val="000000"/>
                  <w:sz w:val="18"/>
                  <w:szCs w:val="18"/>
                </w:rPr>
                <w:t>Random Access</w:t>
              </w:r>
            </w:ins>
          </w:p>
        </w:tc>
      </w:tr>
      <w:tr w:rsidR="001E5DB9" w:rsidRPr="0007639A" w14:paraId="426D58D8" w14:textId="77777777" w:rsidTr="00943C01">
        <w:trPr>
          <w:trHeight w:val="255"/>
          <w:jc w:val="center"/>
          <w:ins w:id="1834" w:author="Franck Galpin" w:date="2023-07-12T11:28:00Z"/>
        </w:trPr>
        <w:tc>
          <w:tcPr>
            <w:tcW w:w="1640" w:type="dxa"/>
            <w:vMerge/>
            <w:tcBorders>
              <w:top w:val="single" w:sz="8" w:space="0" w:color="auto"/>
              <w:left w:val="single" w:sz="8" w:space="0" w:color="auto"/>
              <w:bottom w:val="single" w:sz="4" w:space="0" w:color="auto"/>
              <w:right w:val="single" w:sz="4" w:space="0" w:color="auto"/>
            </w:tcBorders>
            <w:vAlign w:val="center"/>
            <w:hideMark/>
          </w:tcPr>
          <w:p w14:paraId="1204B41E"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835" w:author="Franck Galpin" w:date="2023-07-12T11:28:00Z"/>
                <w:rFonts w:ascii="Arial" w:eastAsia="Times New Roman" w:hAnsi="Arial" w:cs="Arial"/>
                <w:b/>
                <w:bCs/>
                <w:color w:val="000000"/>
                <w:sz w:val="18"/>
                <w:szCs w:val="18"/>
              </w:rPr>
            </w:pPr>
          </w:p>
        </w:tc>
        <w:tc>
          <w:tcPr>
            <w:tcW w:w="971" w:type="dxa"/>
            <w:tcBorders>
              <w:top w:val="nil"/>
              <w:left w:val="nil"/>
              <w:bottom w:val="single" w:sz="4" w:space="0" w:color="auto"/>
              <w:right w:val="single" w:sz="4" w:space="0" w:color="auto"/>
            </w:tcBorders>
            <w:shd w:val="clear" w:color="auto" w:fill="auto"/>
            <w:noWrap/>
            <w:vAlign w:val="center"/>
            <w:hideMark/>
          </w:tcPr>
          <w:p w14:paraId="597EA390"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36" w:author="Franck Galpin" w:date="2023-07-12T11:28:00Z"/>
                <w:rFonts w:ascii="Arial" w:eastAsia="Times New Roman" w:hAnsi="Arial" w:cs="Arial"/>
                <w:color w:val="000000"/>
                <w:sz w:val="18"/>
                <w:szCs w:val="18"/>
              </w:rPr>
            </w:pPr>
            <w:ins w:id="1837" w:author="Franck Galpin" w:date="2023-07-12T11:28:00Z">
              <w:r w:rsidRPr="0007639A">
                <w:rPr>
                  <w:rFonts w:ascii="Arial" w:eastAsia="Times New Roman" w:hAnsi="Arial" w:cs="Arial"/>
                  <w:color w:val="000000"/>
                  <w:sz w:val="18"/>
                  <w:szCs w:val="18"/>
                </w:rPr>
                <w:t>Y-PSNR</w:t>
              </w:r>
            </w:ins>
          </w:p>
        </w:tc>
        <w:tc>
          <w:tcPr>
            <w:tcW w:w="985" w:type="dxa"/>
            <w:tcBorders>
              <w:top w:val="nil"/>
              <w:left w:val="nil"/>
              <w:bottom w:val="single" w:sz="4" w:space="0" w:color="auto"/>
              <w:right w:val="single" w:sz="4" w:space="0" w:color="auto"/>
            </w:tcBorders>
            <w:shd w:val="clear" w:color="auto" w:fill="auto"/>
            <w:noWrap/>
            <w:vAlign w:val="center"/>
            <w:hideMark/>
          </w:tcPr>
          <w:p w14:paraId="6A55B2C9"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38" w:author="Franck Galpin" w:date="2023-07-12T11:28:00Z"/>
                <w:rFonts w:ascii="Arial" w:eastAsia="Times New Roman" w:hAnsi="Arial" w:cs="Arial"/>
                <w:color w:val="000000"/>
                <w:sz w:val="18"/>
                <w:szCs w:val="18"/>
              </w:rPr>
            </w:pPr>
            <w:ins w:id="1839" w:author="Franck Galpin" w:date="2023-07-12T11:28:00Z">
              <w:r w:rsidRPr="0007639A">
                <w:rPr>
                  <w:rFonts w:ascii="Arial" w:eastAsia="Times New Roman" w:hAnsi="Arial" w:cs="Arial"/>
                  <w:color w:val="000000"/>
                  <w:sz w:val="18"/>
                  <w:szCs w:val="18"/>
                </w:rPr>
                <w:t>U-PSNR</w:t>
              </w:r>
            </w:ins>
          </w:p>
        </w:tc>
        <w:tc>
          <w:tcPr>
            <w:tcW w:w="979" w:type="dxa"/>
            <w:tcBorders>
              <w:top w:val="nil"/>
              <w:left w:val="nil"/>
              <w:bottom w:val="single" w:sz="4" w:space="0" w:color="auto"/>
              <w:right w:val="single" w:sz="4" w:space="0" w:color="auto"/>
            </w:tcBorders>
            <w:shd w:val="clear" w:color="auto" w:fill="auto"/>
            <w:noWrap/>
            <w:vAlign w:val="center"/>
            <w:hideMark/>
          </w:tcPr>
          <w:p w14:paraId="74B8C34D"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40" w:author="Franck Galpin" w:date="2023-07-12T11:28:00Z"/>
                <w:rFonts w:ascii="Arial" w:eastAsia="Times New Roman" w:hAnsi="Arial" w:cs="Arial"/>
                <w:color w:val="000000"/>
                <w:sz w:val="18"/>
                <w:szCs w:val="18"/>
              </w:rPr>
            </w:pPr>
            <w:ins w:id="1841" w:author="Franck Galpin" w:date="2023-07-12T11:28:00Z">
              <w:r w:rsidRPr="0007639A">
                <w:rPr>
                  <w:rFonts w:ascii="Arial" w:eastAsia="Times New Roman" w:hAnsi="Arial" w:cs="Arial"/>
                  <w:color w:val="000000"/>
                  <w:sz w:val="18"/>
                  <w:szCs w:val="18"/>
                </w:rPr>
                <w:t>V-PSNR</w:t>
              </w:r>
            </w:ins>
          </w:p>
        </w:tc>
        <w:tc>
          <w:tcPr>
            <w:tcW w:w="935" w:type="dxa"/>
            <w:tcBorders>
              <w:top w:val="nil"/>
              <w:left w:val="single" w:sz="8" w:space="0" w:color="auto"/>
              <w:bottom w:val="single" w:sz="8" w:space="0" w:color="auto"/>
              <w:right w:val="nil"/>
            </w:tcBorders>
            <w:shd w:val="clear" w:color="auto" w:fill="auto"/>
            <w:noWrap/>
            <w:vAlign w:val="center"/>
            <w:hideMark/>
          </w:tcPr>
          <w:p w14:paraId="6F294B98"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42" w:author="Franck Galpin" w:date="2023-07-12T11:28:00Z"/>
                <w:rFonts w:ascii="Arial" w:eastAsia="Times New Roman" w:hAnsi="Arial" w:cs="Arial"/>
                <w:color w:val="000000"/>
                <w:sz w:val="18"/>
                <w:szCs w:val="18"/>
              </w:rPr>
            </w:pPr>
            <w:ins w:id="1843" w:author="Franck Galpin" w:date="2023-07-12T11:28:00Z">
              <w:r w:rsidRPr="0007639A">
                <w:rPr>
                  <w:rFonts w:ascii="Arial" w:eastAsia="Times New Roman" w:hAnsi="Arial" w:cs="Arial"/>
                  <w:color w:val="000000"/>
                  <w:sz w:val="18"/>
                  <w:szCs w:val="18"/>
                </w:rPr>
                <w:t>Y-PSNR</w:t>
              </w:r>
            </w:ins>
          </w:p>
        </w:tc>
        <w:tc>
          <w:tcPr>
            <w:tcW w:w="935" w:type="dxa"/>
            <w:tcBorders>
              <w:top w:val="nil"/>
              <w:left w:val="nil"/>
              <w:bottom w:val="single" w:sz="8" w:space="0" w:color="auto"/>
              <w:right w:val="nil"/>
            </w:tcBorders>
            <w:shd w:val="clear" w:color="auto" w:fill="auto"/>
            <w:noWrap/>
            <w:vAlign w:val="center"/>
            <w:hideMark/>
          </w:tcPr>
          <w:p w14:paraId="1E45F258"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44" w:author="Franck Galpin" w:date="2023-07-12T11:28:00Z"/>
                <w:rFonts w:ascii="Arial" w:eastAsia="Times New Roman" w:hAnsi="Arial" w:cs="Arial"/>
                <w:color w:val="000000"/>
                <w:sz w:val="18"/>
                <w:szCs w:val="18"/>
              </w:rPr>
            </w:pPr>
            <w:ins w:id="1845" w:author="Franck Galpin" w:date="2023-07-12T11:28:00Z">
              <w:r w:rsidRPr="0007639A">
                <w:rPr>
                  <w:rFonts w:ascii="Arial" w:eastAsia="Times New Roman" w:hAnsi="Arial" w:cs="Arial"/>
                  <w:color w:val="000000"/>
                  <w:sz w:val="18"/>
                  <w:szCs w:val="18"/>
                </w:rPr>
                <w:t>U-PSNR</w:t>
              </w:r>
            </w:ins>
          </w:p>
        </w:tc>
        <w:tc>
          <w:tcPr>
            <w:tcW w:w="935" w:type="dxa"/>
            <w:tcBorders>
              <w:top w:val="nil"/>
              <w:left w:val="nil"/>
              <w:bottom w:val="single" w:sz="8" w:space="0" w:color="auto"/>
              <w:right w:val="single" w:sz="8" w:space="0" w:color="auto"/>
            </w:tcBorders>
            <w:shd w:val="clear" w:color="auto" w:fill="auto"/>
            <w:noWrap/>
            <w:vAlign w:val="center"/>
            <w:hideMark/>
          </w:tcPr>
          <w:p w14:paraId="7C6ED1A3"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46" w:author="Franck Galpin" w:date="2023-07-12T11:28:00Z"/>
                <w:rFonts w:ascii="Arial" w:eastAsia="Times New Roman" w:hAnsi="Arial" w:cs="Arial"/>
                <w:color w:val="000000"/>
                <w:sz w:val="18"/>
                <w:szCs w:val="18"/>
              </w:rPr>
            </w:pPr>
            <w:ins w:id="1847" w:author="Franck Galpin" w:date="2023-07-12T11:28:00Z">
              <w:r w:rsidRPr="0007639A">
                <w:rPr>
                  <w:rFonts w:ascii="Arial" w:eastAsia="Times New Roman" w:hAnsi="Arial" w:cs="Arial"/>
                  <w:color w:val="000000"/>
                  <w:sz w:val="18"/>
                  <w:szCs w:val="18"/>
                </w:rPr>
                <w:t>V-PSNR</w:t>
              </w:r>
            </w:ins>
          </w:p>
        </w:tc>
      </w:tr>
      <w:tr w:rsidR="001E5DB9" w:rsidRPr="0007639A" w14:paraId="049AEFA0" w14:textId="77777777" w:rsidTr="00943C01">
        <w:trPr>
          <w:trHeight w:val="240"/>
          <w:jc w:val="center"/>
          <w:ins w:id="1848" w:author="Franck Galpin" w:date="2023-07-12T11:28: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7F62F68"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49" w:author="Franck Galpin" w:date="2023-07-12T11:28:00Z"/>
                <w:rFonts w:ascii="Arial" w:eastAsia="Times New Roman" w:hAnsi="Arial" w:cs="Arial"/>
                <w:color w:val="000000"/>
                <w:sz w:val="18"/>
                <w:szCs w:val="18"/>
              </w:rPr>
            </w:pPr>
            <w:ins w:id="1850" w:author="Franck Galpin" w:date="2023-07-12T11:28:00Z">
              <w:r w:rsidRPr="0007639A">
                <w:rPr>
                  <w:rFonts w:ascii="Arial" w:eastAsia="Times New Roman" w:hAnsi="Arial" w:cs="Arial"/>
                  <w:color w:val="000000"/>
                  <w:sz w:val="18"/>
                  <w:szCs w:val="18"/>
                </w:rPr>
                <w:t>Class A1</w:t>
              </w:r>
            </w:ins>
          </w:p>
        </w:tc>
        <w:tc>
          <w:tcPr>
            <w:tcW w:w="971" w:type="dxa"/>
            <w:tcBorders>
              <w:top w:val="single" w:sz="8" w:space="0" w:color="auto"/>
              <w:left w:val="single" w:sz="8" w:space="0" w:color="auto"/>
              <w:bottom w:val="nil"/>
              <w:right w:val="nil"/>
            </w:tcBorders>
            <w:shd w:val="clear" w:color="000000" w:fill="CCFFCC"/>
            <w:noWrap/>
            <w:vAlign w:val="center"/>
            <w:hideMark/>
          </w:tcPr>
          <w:p w14:paraId="3A8599EC"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51" w:author="Franck Galpin" w:date="2023-07-12T11:28:00Z"/>
                <w:rFonts w:ascii="Arial" w:eastAsia="Times New Roman" w:hAnsi="Arial" w:cs="Arial"/>
                <w:sz w:val="18"/>
                <w:szCs w:val="18"/>
              </w:rPr>
            </w:pPr>
            <w:ins w:id="1852" w:author="Franck Galpin" w:date="2023-07-12T11:28:00Z">
              <w:r>
                <w:rPr>
                  <w:rFonts w:ascii="Arial" w:hAnsi="Arial" w:cs="Arial"/>
                  <w:sz w:val="18"/>
                  <w:szCs w:val="18"/>
                </w:rPr>
                <w:t>-10.68%</w:t>
              </w:r>
            </w:ins>
          </w:p>
        </w:tc>
        <w:tc>
          <w:tcPr>
            <w:tcW w:w="985" w:type="dxa"/>
            <w:tcBorders>
              <w:top w:val="single" w:sz="8" w:space="0" w:color="auto"/>
              <w:left w:val="nil"/>
              <w:bottom w:val="nil"/>
              <w:right w:val="nil"/>
            </w:tcBorders>
            <w:shd w:val="clear" w:color="000000" w:fill="CCFFCC"/>
            <w:noWrap/>
            <w:vAlign w:val="center"/>
            <w:hideMark/>
          </w:tcPr>
          <w:p w14:paraId="326ED75D"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53" w:author="Franck Galpin" w:date="2023-07-12T11:28:00Z"/>
                <w:rFonts w:ascii="Arial" w:eastAsia="Times New Roman" w:hAnsi="Arial" w:cs="Arial"/>
                <w:sz w:val="18"/>
                <w:szCs w:val="18"/>
              </w:rPr>
            </w:pPr>
            <w:ins w:id="1854" w:author="Franck Galpin" w:date="2023-07-12T11:28:00Z">
              <w:r>
                <w:rPr>
                  <w:rFonts w:ascii="Arial" w:hAnsi="Arial" w:cs="Arial"/>
                  <w:sz w:val="18"/>
                  <w:szCs w:val="18"/>
                </w:rPr>
                <w:t>-21.06%</w:t>
              </w:r>
            </w:ins>
          </w:p>
        </w:tc>
        <w:tc>
          <w:tcPr>
            <w:tcW w:w="979" w:type="dxa"/>
            <w:tcBorders>
              <w:top w:val="single" w:sz="8" w:space="0" w:color="auto"/>
              <w:left w:val="nil"/>
              <w:bottom w:val="nil"/>
              <w:right w:val="single" w:sz="8" w:space="0" w:color="auto"/>
            </w:tcBorders>
            <w:shd w:val="clear" w:color="000000" w:fill="CCFFCC"/>
            <w:noWrap/>
            <w:vAlign w:val="center"/>
            <w:hideMark/>
          </w:tcPr>
          <w:p w14:paraId="6148E273"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55" w:author="Franck Galpin" w:date="2023-07-12T11:28:00Z"/>
                <w:rFonts w:ascii="Arial" w:eastAsia="Times New Roman" w:hAnsi="Arial" w:cs="Arial"/>
                <w:sz w:val="18"/>
                <w:szCs w:val="18"/>
              </w:rPr>
            </w:pPr>
            <w:ins w:id="1856" w:author="Franck Galpin" w:date="2023-07-12T11:28:00Z">
              <w:r>
                <w:rPr>
                  <w:rFonts w:ascii="Arial" w:hAnsi="Arial" w:cs="Arial"/>
                  <w:sz w:val="18"/>
                  <w:szCs w:val="18"/>
                </w:rPr>
                <w:t>-23.14%</w:t>
              </w:r>
            </w:ins>
          </w:p>
        </w:tc>
        <w:tc>
          <w:tcPr>
            <w:tcW w:w="935" w:type="dxa"/>
            <w:tcBorders>
              <w:top w:val="nil"/>
              <w:left w:val="nil"/>
              <w:bottom w:val="nil"/>
              <w:right w:val="nil"/>
            </w:tcBorders>
            <w:shd w:val="clear" w:color="auto" w:fill="auto"/>
            <w:noWrap/>
            <w:vAlign w:val="center"/>
            <w:hideMark/>
          </w:tcPr>
          <w:p w14:paraId="4424438C"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57" w:author="Franck Galpin" w:date="2023-07-12T11:28:00Z"/>
                <w:rFonts w:ascii="Arial" w:eastAsia="Times New Roman" w:hAnsi="Arial" w:cs="Arial"/>
                <w:color w:val="000000"/>
                <w:sz w:val="18"/>
                <w:szCs w:val="18"/>
              </w:rPr>
            </w:pPr>
            <w:ins w:id="1858" w:author="Franck Galpin" w:date="2023-07-12T11:28:00Z">
              <w:r>
                <w:rPr>
                  <w:rFonts w:ascii="Arial" w:hAnsi="Arial" w:cs="Arial"/>
                  <w:sz w:val="18"/>
                  <w:szCs w:val="18"/>
                </w:rPr>
                <w:t>-11.40%</w:t>
              </w:r>
            </w:ins>
          </w:p>
        </w:tc>
        <w:tc>
          <w:tcPr>
            <w:tcW w:w="935" w:type="dxa"/>
            <w:tcBorders>
              <w:top w:val="single" w:sz="8" w:space="0" w:color="auto"/>
              <w:left w:val="nil"/>
              <w:bottom w:val="nil"/>
              <w:right w:val="nil"/>
            </w:tcBorders>
            <w:shd w:val="clear" w:color="000000" w:fill="CCFFCC"/>
            <w:noWrap/>
            <w:vAlign w:val="center"/>
            <w:hideMark/>
          </w:tcPr>
          <w:p w14:paraId="3E402FAC"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59" w:author="Franck Galpin" w:date="2023-07-12T11:28:00Z"/>
                <w:rFonts w:ascii="Arial" w:eastAsia="Times New Roman" w:hAnsi="Arial" w:cs="Arial"/>
                <w:sz w:val="18"/>
                <w:szCs w:val="18"/>
              </w:rPr>
            </w:pPr>
            <w:ins w:id="1860" w:author="Franck Galpin" w:date="2023-07-12T11:28:00Z">
              <w:r>
                <w:rPr>
                  <w:rFonts w:ascii="Arial" w:hAnsi="Arial" w:cs="Arial"/>
                  <w:sz w:val="18"/>
                  <w:szCs w:val="18"/>
                </w:rPr>
                <w:t>-19.55%</w:t>
              </w:r>
            </w:ins>
          </w:p>
        </w:tc>
        <w:tc>
          <w:tcPr>
            <w:tcW w:w="935" w:type="dxa"/>
            <w:tcBorders>
              <w:top w:val="single" w:sz="8" w:space="0" w:color="auto"/>
              <w:left w:val="nil"/>
              <w:bottom w:val="nil"/>
              <w:right w:val="single" w:sz="8" w:space="0" w:color="auto"/>
            </w:tcBorders>
            <w:shd w:val="clear" w:color="000000" w:fill="CCFFCC"/>
            <w:noWrap/>
            <w:vAlign w:val="center"/>
            <w:hideMark/>
          </w:tcPr>
          <w:p w14:paraId="3F719CD8"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61" w:author="Franck Galpin" w:date="2023-07-12T11:28:00Z"/>
                <w:rFonts w:ascii="Arial" w:eastAsia="Times New Roman" w:hAnsi="Arial" w:cs="Arial"/>
                <w:sz w:val="18"/>
                <w:szCs w:val="18"/>
              </w:rPr>
            </w:pPr>
            <w:ins w:id="1862" w:author="Franck Galpin" w:date="2023-07-12T11:28:00Z">
              <w:r>
                <w:rPr>
                  <w:rFonts w:ascii="Arial" w:hAnsi="Arial" w:cs="Arial"/>
                  <w:sz w:val="18"/>
                  <w:szCs w:val="18"/>
                </w:rPr>
                <w:t>-23.89%</w:t>
              </w:r>
            </w:ins>
          </w:p>
        </w:tc>
      </w:tr>
      <w:tr w:rsidR="00516427" w:rsidRPr="0007639A" w14:paraId="53598D94" w14:textId="77777777" w:rsidTr="00943C01">
        <w:trPr>
          <w:trHeight w:val="240"/>
          <w:jc w:val="center"/>
          <w:ins w:id="1863" w:author="Franck Galpin" w:date="2023-07-12T11:28:00Z"/>
        </w:trPr>
        <w:tc>
          <w:tcPr>
            <w:tcW w:w="1640" w:type="dxa"/>
            <w:tcBorders>
              <w:top w:val="nil"/>
              <w:left w:val="single" w:sz="8" w:space="0" w:color="auto"/>
              <w:bottom w:val="nil"/>
              <w:right w:val="single" w:sz="8" w:space="0" w:color="auto"/>
            </w:tcBorders>
            <w:shd w:val="clear" w:color="auto" w:fill="auto"/>
            <w:noWrap/>
            <w:vAlign w:val="center"/>
            <w:hideMark/>
          </w:tcPr>
          <w:p w14:paraId="46E788D8" w14:textId="77777777" w:rsidR="00516427" w:rsidRPr="0007639A" w:rsidRDefault="00516427" w:rsidP="005164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64" w:author="Franck Galpin" w:date="2023-07-12T11:28:00Z"/>
                <w:rFonts w:ascii="Arial" w:eastAsia="Times New Roman" w:hAnsi="Arial" w:cs="Arial"/>
                <w:color w:val="000000"/>
                <w:sz w:val="18"/>
                <w:szCs w:val="18"/>
              </w:rPr>
            </w:pPr>
            <w:ins w:id="1865" w:author="Franck Galpin" w:date="2023-07-12T11:28:00Z">
              <w:r w:rsidRPr="0007639A">
                <w:rPr>
                  <w:rFonts w:ascii="Arial" w:eastAsia="Times New Roman" w:hAnsi="Arial" w:cs="Arial"/>
                  <w:color w:val="000000"/>
                  <w:sz w:val="18"/>
                  <w:szCs w:val="18"/>
                </w:rPr>
                <w:t>Class A2</w:t>
              </w:r>
            </w:ins>
          </w:p>
        </w:tc>
        <w:tc>
          <w:tcPr>
            <w:tcW w:w="971" w:type="dxa"/>
            <w:tcBorders>
              <w:top w:val="nil"/>
              <w:left w:val="single" w:sz="8" w:space="0" w:color="auto"/>
              <w:bottom w:val="nil"/>
              <w:right w:val="nil"/>
            </w:tcBorders>
            <w:shd w:val="clear" w:color="000000" w:fill="CCFFCC"/>
            <w:noWrap/>
            <w:vAlign w:val="center"/>
            <w:hideMark/>
          </w:tcPr>
          <w:p w14:paraId="3B799764" w14:textId="77777777" w:rsidR="00516427" w:rsidRPr="0007639A" w:rsidRDefault="00516427" w:rsidP="005164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66" w:author="Franck Galpin" w:date="2023-07-12T11:28:00Z"/>
                <w:rFonts w:ascii="Arial" w:eastAsia="Times New Roman" w:hAnsi="Arial" w:cs="Arial"/>
                <w:sz w:val="18"/>
                <w:szCs w:val="18"/>
              </w:rPr>
            </w:pPr>
            <w:ins w:id="1867" w:author="Franck Galpin" w:date="2023-07-12T11:28:00Z">
              <w:r>
                <w:rPr>
                  <w:rFonts w:ascii="Arial" w:hAnsi="Arial" w:cs="Arial"/>
                  <w:sz w:val="18"/>
                  <w:szCs w:val="18"/>
                </w:rPr>
                <w:t>-9.41%</w:t>
              </w:r>
            </w:ins>
          </w:p>
        </w:tc>
        <w:tc>
          <w:tcPr>
            <w:tcW w:w="985" w:type="dxa"/>
            <w:tcBorders>
              <w:top w:val="nil"/>
              <w:left w:val="nil"/>
              <w:bottom w:val="nil"/>
              <w:right w:val="nil"/>
            </w:tcBorders>
            <w:shd w:val="clear" w:color="000000" w:fill="CCFFCC"/>
            <w:noWrap/>
            <w:vAlign w:val="center"/>
            <w:hideMark/>
          </w:tcPr>
          <w:p w14:paraId="42B1B7C3" w14:textId="77777777" w:rsidR="00516427" w:rsidRPr="0007639A" w:rsidRDefault="00516427" w:rsidP="005164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68" w:author="Franck Galpin" w:date="2023-07-12T11:28:00Z"/>
                <w:rFonts w:ascii="Arial" w:eastAsia="Times New Roman" w:hAnsi="Arial" w:cs="Arial"/>
                <w:sz w:val="18"/>
                <w:szCs w:val="18"/>
              </w:rPr>
            </w:pPr>
            <w:ins w:id="1869" w:author="Franck Galpin" w:date="2023-07-12T11:28:00Z">
              <w:r>
                <w:rPr>
                  <w:rFonts w:ascii="Arial" w:hAnsi="Arial" w:cs="Arial"/>
                  <w:sz w:val="18"/>
                  <w:szCs w:val="18"/>
                </w:rPr>
                <w:t>-21.30%</w:t>
              </w:r>
            </w:ins>
          </w:p>
        </w:tc>
        <w:tc>
          <w:tcPr>
            <w:tcW w:w="979" w:type="dxa"/>
            <w:tcBorders>
              <w:top w:val="nil"/>
              <w:left w:val="nil"/>
              <w:bottom w:val="nil"/>
              <w:right w:val="single" w:sz="8" w:space="0" w:color="auto"/>
            </w:tcBorders>
            <w:shd w:val="clear" w:color="000000" w:fill="CCFFCC"/>
            <w:noWrap/>
            <w:vAlign w:val="center"/>
            <w:hideMark/>
          </w:tcPr>
          <w:p w14:paraId="36E384EA" w14:textId="77777777" w:rsidR="00516427" w:rsidRPr="0007639A" w:rsidRDefault="00516427" w:rsidP="005164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70" w:author="Franck Galpin" w:date="2023-07-12T11:28:00Z"/>
                <w:rFonts w:ascii="Arial" w:eastAsia="Times New Roman" w:hAnsi="Arial" w:cs="Arial"/>
                <w:sz w:val="18"/>
                <w:szCs w:val="18"/>
              </w:rPr>
            </w:pPr>
            <w:ins w:id="1871" w:author="Franck Galpin" w:date="2023-07-12T11:28:00Z">
              <w:r>
                <w:rPr>
                  <w:rFonts w:ascii="Arial" w:hAnsi="Arial" w:cs="Arial"/>
                  <w:sz w:val="18"/>
                  <w:szCs w:val="18"/>
                </w:rPr>
                <w:t>-18.29%</w:t>
              </w:r>
            </w:ins>
          </w:p>
        </w:tc>
        <w:tc>
          <w:tcPr>
            <w:tcW w:w="935" w:type="dxa"/>
            <w:tcBorders>
              <w:top w:val="nil"/>
              <w:left w:val="single" w:sz="8" w:space="0" w:color="auto"/>
              <w:bottom w:val="nil"/>
              <w:right w:val="nil"/>
            </w:tcBorders>
            <w:shd w:val="clear" w:color="000000" w:fill="CCFFCC"/>
            <w:noWrap/>
            <w:vAlign w:val="center"/>
          </w:tcPr>
          <w:p w14:paraId="516ECD03" w14:textId="56ADBEA0" w:rsidR="00516427" w:rsidRPr="0007639A" w:rsidRDefault="00516427" w:rsidP="005164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72" w:author="Franck Galpin" w:date="2023-07-12T11:28:00Z"/>
                <w:rFonts w:ascii="Arial" w:eastAsia="Times New Roman" w:hAnsi="Arial" w:cs="Arial"/>
                <w:sz w:val="18"/>
                <w:szCs w:val="18"/>
              </w:rPr>
            </w:pPr>
            <w:ins w:id="1873" w:author="Dmytro Rusanovskyy" w:date="2023-07-12T13:05:00Z">
              <w:r>
                <w:rPr>
                  <w:rFonts w:ascii="Arial" w:hAnsi="Arial" w:cs="Arial"/>
                  <w:sz w:val="18"/>
                  <w:szCs w:val="18"/>
                </w:rPr>
                <w:t>-11.21%</w:t>
              </w:r>
            </w:ins>
          </w:p>
        </w:tc>
        <w:tc>
          <w:tcPr>
            <w:tcW w:w="935" w:type="dxa"/>
            <w:tcBorders>
              <w:top w:val="nil"/>
              <w:left w:val="nil"/>
              <w:bottom w:val="nil"/>
              <w:right w:val="nil"/>
            </w:tcBorders>
            <w:shd w:val="clear" w:color="000000" w:fill="CCFFCC"/>
            <w:noWrap/>
            <w:vAlign w:val="center"/>
          </w:tcPr>
          <w:p w14:paraId="22BBDB49" w14:textId="6276E161" w:rsidR="00516427" w:rsidRPr="0007639A" w:rsidRDefault="00516427" w:rsidP="005164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74" w:author="Franck Galpin" w:date="2023-07-12T11:28:00Z"/>
                <w:rFonts w:ascii="Arial" w:eastAsia="Times New Roman" w:hAnsi="Arial" w:cs="Arial"/>
                <w:sz w:val="18"/>
                <w:szCs w:val="18"/>
              </w:rPr>
            </w:pPr>
            <w:ins w:id="1875" w:author="Dmytro Rusanovskyy" w:date="2023-07-12T13:05:00Z">
              <w:r>
                <w:rPr>
                  <w:rFonts w:ascii="Arial" w:hAnsi="Arial" w:cs="Arial"/>
                  <w:sz w:val="18"/>
                  <w:szCs w:val="18"/>
                </w:rPr>
                <w:t>-22.70%</w:t>
              </w:r>
            </w:ins>
          </w:p>
        </w:tc>
        <w:tc>
          <w:tcPr>
            <w:tcW w:w="935" w:type="dxa"/>
            <w:tcBorders>
              <w:top w:val="nil"/>
              <w:left w:val="nil"/>
              <w:bottom w:val="nil"/>
              <w:right w:val="single" w:sz="8" w:space="0" w:color="auto"/>
            </w:tcBorders>
            <w:shd w:val="clear" w:color="000000" w:fill="CCFFCC"/>
            <w:noWrap/>
            <w:vAlign w:val="center"/>
          </w:tcPr>
          <w:p w14:paraId="1BD84847" w14:textId="05B13D9A" w:rsidR="00516427" w:rsidRPr="0007639A" w:rsidRDefault="00516427" w:rsidP="005164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76" w:author="Franck Galpin" w:date="2023-07-12T11:28:00Z"/>
                <w:rFonts w:ascii="Arial" w:eastAsia="Times New Roman" w:hAnsi="Arial" w:cs="Arial"/>
                <w:sz w:val="18"/>
                <w:szCs w:val="18"/>
              </w:rPr>
            </w:pPr>
            <w:ins w:id="1877" w:author="Dmytro Rusanovskyy" w:date="2023-07-12T13:05:00Z">
              <w:r>
                <w:rPr>
                  <w:rFonts w:ascii="Arial" w:hAnsi="Arial" w:cs="Arial"/>
                  <w:sz w:val="18"/>
                  <w:szCs w:val="18"/>
                </w:rPr>
                <w:t>-18.40%</w:t>
              </w:r>
            </w:ins>
          </w:p>
        </w:tc>
      </w:tr>
      <w:tr w:rsidR="001E5DB9" w:rsidRPr="0007639A" w14:paraId="2DEFA1C7" w14:textId="77777777" w:rsidTr="00943C01">
        <w:trPr>
          <w:trHeight w:val="240"/>
          <w:jc w:val="center"/>
          <w:ins w:id="1878" w:author="Franck Galpin" w:date="2023-07-12T11:28:00Z"/>
        </w:trPr>
        <w:tc>
          <w:tcPr>
            <w:tcW w:w="1640" w:type="dxa"/>
            <w:tcBorders>
              <w:top w:val="nil"/>
              <w:left w:val="single" w:sz="8" w:space="0" w:color="auto"/>
              <w:bottom w:val="nil"/>
              <w:right w:val="single" w:sz="8" w:space="0" w:color="auto"/>
            </w:tcBorders>
            <w:shd w:val="clear" w:color="auto" w:fill="auto"/>
            <w:noWrap/>
            <w:vAlign w:val="center"/>
            <w:hideMark/>
          </w:tcPr>
          <w:p w14:paraId="2D99530A"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79" w:author="Franck Galpin" w:date="2023-07-12T11:28:00Z"/>
                <w:rFonts w:ascii="Arial" w:eastAsia="Times New Roman" w:hAnsi="Arial" w:cs="Arial"/>
                <w:color w:val="000000"/>
                <w:sz w:val="18"/>
                <w:szCs w:val="18"/>
              </w:rPr>
            </w:pPr>
            <w:ins w:id="1880" w:author="Franck Galpin" w:date="2023-07-12T11:28:00Z">
              <w:r w:rsidRPr="0007639A">
                <w:rPr>
                  <w:rFonts w:ascii="Arial" w:eastAsia="Times New Roman" w:hAnsi="Arial" w:cs="Arial"/>
                  <w:color w:val="000000"/>
                  <w:sz w:val="18"/>
                  <w:szCs w:val="18"/>
                </w:rPr>
                <w:t>Class B</w:t>
              </w:r>
            </w:ins>
          </w:p>
        </w:tc>
        <w:tc>
          <w:tcPr>
            <w:tcW w:w="971" w:type="dxa"/>
            <w:tcBorders>
              <w:top w:val="nil"/>
              <w:left w:val="single" w:sz="8" w:space="0" w:color="auto"/>
              <w:bottom w:val="nil"/>
              <w:right w:val="nil"/>
            </w:tcBorders>
            <w:shd w:val="clear" w:color="000000" w:fill="CCFFCC"/>
            <w:noWrap/>
            <w:vAlign w:val="center"/>
            <w:hideMark/>
          </w:tcPr>
          <w:p w14:paraId="6E136C2A"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81" w:author="Franck Galpin" w:date="2023-07-12T11:28:00Z"/>
                <w:rFonts w:ascii="Arial" w:eastAsia="Times New Roman" w:hAnsi="Arial" w:cs="Arial"/>
                <w:sz w:val="18"/>
                <w:szCs w:val="18"/>
              </w:rPr>
            </w:pPr>
            <w:ins w:id="1882" w:author="Franck Galpin" w:date="2023-07-12T11:28:00Z">
              <w:r>
                <w:rPr>
                  <w:rFonts w:ascii="Arial" w:hAnsi="Arial" w:cs="Arial"/>
                  <w:sz w:val="18"/>
                  <w:szCs w:val="18"/>
                </w:rPr>
                <w:t>-9.67%</w:t>
              </w:r>
            </w:ins>
          </w:p>
        </w:tc>
        <w:tc>
          <w:tcPr>
            <w:tcW w:w="985" w:type="dxa"/>
            <w:tcBorders>
              <w:top w:val="nil"/>
              <w:left w:val="nil"/>
              <w:bottom w:val="nil"/>
              <w:right w:val="nil"/>
            </w:tcBorders>
            <w:shd w:val="clear" w:color="000000" w:fill="CCFFCC"/>
            <w:noWrap/>
            <w:vAlign w:val="center"/>
            <w:hideMark/>
          </w:tcPr>
          <w:p w14:paraId="7A2976AC"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83" w:author="Franck Galpin" w:date="2023-07-12T11:28:00Z"/>
                <w:rFonts w:ascii="Arial" w:eastAsia="Times New Roman" w:hAnsi="Arial" w:cs="Arial"/>
                <w:sz w:val="18"/>
                <w:szCs w:val="18"/>
              </w:rPr>
            </w:pPr>
            <w:ins w:id="1884" w:author="Franck Galpin" w:date="2023-07-12T11:28:00Z">
              <w:r>
                <w:rPr>
                  <w:rFonts w:ascii="Arial" w:hAnsi="Arial" w:cs="Arial"/>
                  <w:sz w:val="18"/>
                  <w:szCs w:val="18"/>
                </w:rPr>
                <w:t>-21.48%</w:t>
              </w:r>
            </w:ins>
          </w:p>
        </w:tc>
        <w:tc>
          <w:tcPr>
            <w:tcW w:w="979" w:type="dxa"/>
            <w:tcBorders>
              <w:top w:val="nil"/>
              <w:left w:val="nil"/>
              <w:bottom w:val="nil"/>
              <w:right w:val="single" w:sz="8" w:space="0" w:color="auto"/>
            </w:tcBorders>
            <w:shd w:val="clear" w:color="000000" w:fill="CCFFCC"/>
            <w:noWrap/>
            <w:vAlign w:val="center"/>
            <w:hideMark/>
          </w:tcPr>
          <w:p w14:paraId="23BAA896"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85" w:author="Franck Galpin" w:date="2023-07-12T11:28:00Z"/>
                <w:rFonts w:ascii="Arial" w:eastAsia="Times New Roman" w:hAnsi="Arial" w:cs="Arial"/>
                <w:sz w:val="18"/>
                <w:szCs w:val="18"/>
              </w:rPr>
            </w:pPr>
            <w:ins w:id="1886" w:author="Franck Galpin" w:date="2023-07-12T11:28:00Z">
              <w:r>
                <w:rPr>
                  <w:rFonts w:ascii="Arial" w:hAnsi="Arial" w:cs="Arial"/>
                  <w:sz w:val="18"/>
                  <w:szCs w:val="18"/>
                </w:rPr>
                <w:t>-22.68%</w:t>
              </w:r>
            </w:ins>
          </w:p>
        </w:tc>
        <w:tc>
          <w:tcPr>
            <w:tcW w:w="935" w:type="dxa"/>
            <w:tcBorders>
              <w:top w:val="nil"/>
              <w:left w:val="nil"/>
              <w:bottom w:val="nil"/>
              <w:right w:val="nil"/>
            </w:tcBorders>
            <w:shd w:val="clear" w:color="auto" w:fill="auto"/>
            <w:noWrap/>
            <w:vAlign w:val="center"/>
            <w:hideMark/>
          </w:tcPr>
          <w:p w14:paraId="4AE23EF5"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87" w:author="Franck Galpin" w:date="2023-07-12T11:28:00Z"/>
                <w:rFonts w:ascii="Arial" w:eastAsia="Times New Roman" w:hAnsi="Arial" w:cs="Arial"/>
                <w:color w:val="000000"/>
                <w:sz w:val="18"/>
                <w:szCs w:val="18"/>
              </w:rPr>
            </w:pPr>
            <w:ins w:id="1888" w:author="Franck Galpin" w:date="2023-07-12T11:28:00Z">
              <w:r>
                <w:rPr>
                  <w:rFonts w:ascii="Arial" w:hAnsi="Arial" w:cs="Arial"/>
                  <w:sz w:val="18"/>
                  <w:szCs w:val="18"/>
                </w:rPr>
                <w:t>-10.31%</w:t>
              </w:r>
            </w:ins>
          </w:p>
        </w:tc>
        <w:tc>
          <w:tcPr>
            <w:tcW w:w="935" w:type="dxa"/>
            <w:tcBorders>
              <w:top w:val="nil"/>
              <w:left w:val="nil"/>
              <w:bottom w:val="nil"/>
              <w:right w:val="nil"/>
            </w:tcBorders>
            <w:shd w:val="clear" w:color="000000" w:fill="CCFFCC"/>
            <w:noWrap/>
            <w:vAlign w:val="center"/>
            <w:hideMark/>
          </w:tcPr>
          <w:p w14:paraId="64962D3F"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89" w:author="Franck Galpin" w:date="2023-07-12T11:28:00Z"/>
                <w:rFonts w:ascii="Arial" w:eastAsia="Times New Roman" w:hAnsi="Arial" w:cs="Arial"/>
                <w:sz w:val="18"/>
                <w:szCs w:val="18"/>
              </w:rPr>
            </w:pPr>
            <w:ins w:id="1890" w:author="Franck Galpin" w:date="2023-07-12T11:28:00Z">
              <w:r>
                <w:rPr>
                  <w:rFonts w:ascii="Arial" w:hAnsi="Arial" w:cs="Arial"/>
                  <w:sz w:val="18"/>
                  <w:szCs w:val="18"/>
                </w:rPr>
                <w:t>-24.40%</w:t>
              </w:r>
            </w:ins>
          </w:p>
        </w:tc>
        <w:tc>
          <w:tcPr>
            <w:tcW w:w="935" w:type="dxa"/>
            <w:tcBorders>
              <w:top w:val="nil"/>
              <w:left w:val="nil"/>
              <w:bottom w:val="nil"/>
              <w:right w:val="single" w:sz="8" w:space="0" w:color="auto"/>
            </w:tcBorders>
            <w:shd w:val="clear" w:color="000000" w:fill="CCFFCC"/>
            <w:noWrap/>
            <w:vAlign w:val="center"/>
            <w:hideMark/>
          </w:tcPr>
          <w:p w14:paraId="7052A778"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91" w:author="Franck Galpin" w:date="2023-07-12T11:28:00Z"/>
                <w:rFonts w:ascii="Arial" w:eastAsia="Times New Roman" w:hAnsi="Arial" w:cs="Arial"/>
                <w:sz w:val="18"/>
                <w:szCs w:val="18"/>
              </w:rPr>
            </w:pPr>
            <w:ins w:id="1892" w:author="Franck Galpin" w:date="2023-07-12T11:28:00Z">
              <w:r>
                <w:rPr>
                  <w:rFonts w:ascii="Arial" w:hAnsi="Arial" w:cs="Arial"/>
                  <w:sz w:val="18"/>
                  <w:szCs w:val="18"/>
                </w:rPr>
                <w:t>-24.03%</w:t>
              </w:r>
            </w:ins>
          </w:p>
        </w:tc>
      </w:tr>
      <w:tr w:rsidR="001E5DB9" w:rsidRPr="0007639A" w14:paraId="571AA644" w14:textId="77777777" w:rsidTr="00943C01">
        <w:trPr>
          <w:trHeight w:val="240"/>
          <w:jc w:val="center"/>
          <w:ins w:id="1893" w:author="Franck Galpin" w:date="2023-07-12T11:28:00Z"/>
        </w:trPr>
        <w:tc>
          <w:tcPr>
            <w:tcW w:w="1640" w:type="dxa"/>
            <w:tcBorders>
              <w:top w:val="nil"/>
              <w:left w:val="single" w:sz="8" w:space="0" w:color="auto"/>
              <w:bottom w:val="nil"/>
              <w:right w:val="single" w:sz="8" w:space="0" w:color="auto"/>
            </w:tcBorders>
            <w:shd w:val="clear" w:color="auto" w:fill="auto"/>
            <w:noWrap/>
            <w:vAlign w:val="center"/>
            <w:hideMark/>
          </w:tcPr>
          <w:p w14:paraId="5D1E1A72"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94" w:author="Franck Galpin" w:date="2023-07-12T11:28:00Z"/>
                <w:rFonts w:ascii="Arial" w:eastAsia="Times New Roman" w:hAnsi="Arial" w:cs="Arial"/>
                <w:color w:val="000000"/>
                <w:sz w:val="18"/>
                <w:szCs w:val="18"/>
              </w:rPr>
            </w:pPr>
            <w:ins w:id="1895" w:author="Franck Galpin" w:date="2023-07-12T11:28:00Z">
              <w:r w:rsidRPr="0007639A">
                <w:rPr>
                  <w:rFonts w:ascii="Arial" w:eastAsia="Times New Roman" w:hAnsi="Arial" w:cs="Arial"/>
                  <w:color w:val="000000"/>
                  <w:sz w:val="18"/>
                  <w:szCs w:val="18"/>
                </w:rPr>
                <w:t>Class C</w:t>
              </w:r>
            </w:ins>
          </w:p>
        </w:tc>
        <w:tc>
          <w:tcPr>
            <w:tcW w:w="971" w:type="dxa"/>
            <w:tcBorders>
              <w:top w:val="nil"/>
              <w:left w:val="single" w:sz="8" w:space="0" w:color="auto"/>
              <w:bottom w:val="nil"/>
              <w:right w:val="nil"/>
            </w:tcBorders>
            <w:shd w:val="clear" w:color="000000" w:fill="CCFFCC"/>
            <w:noWrap/>
            <w:vAlign w:val="center"/>
            <w:hideMark/>
          </w:tcPr>
          <w:p w14:paraId="66E9685F"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96" w:author="Franck Galpin" w:date="2023-07-12T11:28:00Z"/>
                <w:rFonts w:ascii="Arial" w:eastAsia="Times New Roman" w:hAnsi="Arial" w:cs="Arial"/>
                <w:sz w:val="18"/>
                <w:szCs w:val="18"/>
              </w:rPr>
            </w:pPr>
            <w:ins w:id="1897" w:author="Franck Galpin" w:date="2023-07-12T11:28:00Z">
              <w:r>
                <w:rPr>
                  <w:rFonts w:ascii="Arial" w:hAnsi="Arial" w:cs="Arial"/>
                  <w:sz w:val="18"/>
                  <w:szCs w:val="18"/>
                </w:rPr>
                <w:t>-10.54%</w:t>
              </w:r>
            </w:ins>
          </w:p>
        </w:tc>
        <w:tc>
          <w:tcPr>
            <w:tcW w:w="985" w:type="dxa"/>
            <w:tcBorders>
              <w:top w:val="nil"/>
              <w:left w:val="nil"/>
              <w:bottom w:val="nil"/>
              <w:right w:val="nil"/>
            </w:tcBorders>
            <w:shd w:val="clear" w:color="000000" w:fill="CCFFCC"/>
            <w:noWrap/>
            <w:vAlign w:val="center"/>
            <w:hideMark/>
          </w:tcPr>
          <w:p w14:paraId="2355E000"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98" w:author="Franck Galpin" w:date="2023-07-12T11:28:00Z"/>
                <w:rFonts w:ascii="Arial" w:eastAsia="Times New Roman" w:hAnsi="Arial" w:cs="Arial"/>
                <w:sz w:val="18"/>
                <w:szCs w:val="18"/>
              </w:rPr>
            </w:pPr>
            <w:ins w:id="1899" w:author="Franck Galpin" w:date="2023-07-12T11:28:00Z">
              <w:r>
                <w:rPr>
                  <w:rFonts w:ascii="Arial" w:hAnsi="Arial" w:cs="Arial"/>
                  <w:sz w:val="18"/>
                  <w:szCs w:val="18"/>
                </w:rPr>
                <w:t>-21.61%</w:t>
              </w:r>
            </w:ins>
          </w:p>
        </w:tc>
        <w:tc>
          <w:tcPr>
            <w:tcW w:w="979" w:type="dxa"/>
            <w:tcBorders>
              <w:top w:val="nil"/>
              <w:left w:val="nil"/>
              <w:bottom w:val="nil"/>
              <w:right w:val="single" w:sz="8" w:space="0" w:color="auto"/>
            </w:tcBorders>
            <w:shd w:val="clear" w:color="000000" w:fill="CCFFCC"/>
            <w:noWrap/>
            <w:vAlign w:val="center"/>
            <w:hideMark/>
          </w:tcPr>
          <w:p w14:paraId="307F3186"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00" w:author="Franck Galpin" w:date="2023-07-12T11:28:00Z"/>
                <w:rFonts w:ascii="Arial" w:eastAsia="Times New Roman" w:hAnsi="Arial" w:cs="Arial"/>
                <w:sz w:val="18"/>
                <w:szCs w:val="18"/>
              </w:rPr>
            </w:pPr>
            <w:ins w:id="1901" w:author="Franck Galpin" w:date="2023-07-12T11:28:00Z">
              <w:r>
                <w:rPr>
                  <w:rFonts w:ascii="Arial" w:hAnsi="Arial" w:cs="Arial"/>
                  <w:sz w:val="18"/>
                  <w:szCs w:val="18"/>
                </w:rPr>
                <w:t>-24.10%</w:t>
              </w:r>
            </w:ins>
          </w:p>
        </w:tc>
        <w:tc>
          <w:tcPr>
            <w:tcW w:w="935" w:type="dxa"/>
            <w:tcBorders>
              <w:top w:val="nil"/>
              <w:left w:val="nil"/>
              <w:bottom w:val="nil"/>
              <w:right w:val="nil"/>
            </w:tcBorders>
            <w:shd w:val="clear" w:color="auto" w:fill="auto"/>
            <w:noWrap/>
            <w:vAlign w:val="center"/>
            <w:hideMark/>
          </w:tcPr>
          <w:p w14:paraId="1A9BAD23"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02" w:author="Franck Galpin" w:date="2023-07-12T11:28:00Z"/>
                <w:rFonts w:ascii="Arial" w:eastAsia="Times New Roman" w:hAnsi="Arial" w:cs="Arial"/>
                <w:color w:val="000000"/>
                <w:sz w:val="18"/>
                <w:szCs w:val="18"/>
              </w:rPr>
            </w:pPr>
            <w:ins w:id="1903" w:author="Franck Galpin" w:date="2023-07-12T11:28:00Z">
              <w:r>
                <w:rPr>
                  <w:rFonts w:ascii="Arial" w:hAnsi="Arial" w:cs="Arial"/>
                  <w:sz w:val="18"/>
                  <w:szCs w:val="18"/>
                </w:rPr>
                <w:t>-10.98%</w:t>
              </w:r>
            </w:ins>
          </w:p>
        </w:tc>
        <w:tc>
          <w:tcPr>
            <w:tcW w:w="935" w:type="dxa"/>
            <w:tcBorders>
              <w:top w:val="nil"/>
              <w:left w:val="nil"/>
              <w:bottom w:val="nil"/>
              <w:right w:val="nil"/>
            </w:tcBorders>
            <w:shd w:val="clear" w:color="000000" w:fill="CCFFCC"/>
            <w:noWrap/>
            <w:vAlign w:val="center"/>
            <w:hideMark/>
          </w:tcPr>
          <w:p w14:paraId="614DC7D1"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04" w:author="Franck Galpin" w:date="2023-07-12T11:28:00Z"/>
                <w:rFonts w:ascii="Arial" w:eastAsia="Times New Roman" w:hAnsi="Arial" w:cs="Arial"/>
                <w:sz w:val="18"/>
                <w:szCs w:val="18"/>
              </w:rPr>
            </w:pPr>
            <w:ins w:id="1905" w:author="Franck Galpin" w:date="2023-07-12T11:28:00Z">
              <w:r>
                <w:rPr>
                  <w:rFonts w:ascii="Arial" w:hAnsi="Arial" w:cs="Arial"/>
                  <w:sz w:val="18"/>
                  <w:szCs w:val="18"/>
                </w:rPr>
                <w:t>-26.08%</w:t>
              </w:r>
            </w:ins>
          </w:p>
        </w:tc>
        <w:tc>
          <w:tcPr>
            <w:tcW w:w="935" w:type="dxa"/>
            <w:tcBorders>
              <w:top w:val="nil"/>
              <w:left w:val="nil"/>
              <w:bottom w:val="nil"/>
              <w:right w:val="single" w:sz="8" w:space="0" w:color="auto"/>
            </w:tcBorders>
            <w:shd w:val="clear" w:color="000000" w:fill="CCFFCC"/>
            <w:noWrap/>
            <w:vAlign w:val="center"/>
            <w:hideMark/>
          </w:tcPr>
          <w:p w14:paraId="7FF78E4A"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06" w:author="Franck Galpin" w:date="2023-07-12T11:28:00Z"/>
                <w:rFonts w:ascii="Arial" w:eastAsia="Times New Roman" w:hAnsi="Arial" w:cs="Arial"/>
                <w:sz w:val="18"/>
                <w:szCs w:val="18"/>
              </w:rPr>
            </w:pPr>
            <w:ins w:id="1907" w:author="Franck Galpin" w:date="2023-07-12T11:28:00Z">
              <w:r>
                <w:rPr>
                  <w:rFonts w:ascii="Arial" w:hAnsi="Arial" w:cs="Arial"/>
                  <w:sz w:val="18"/>
                  <w:szCs w:val="18"/>
                </w:rPr>
                <w:t>-25.55%</w:t>
              </w:r>
            </w:ins>
          </w:p>
        </w:tc>
      </w:tr>
      <w:tr w:rsidR="001E5DB9" w:rsidRPr="0007639A" w14:paraId="657C7FA8" w14:textId="77777777" w:rsidTr="00943C01">
        <w:trPr>
          <w:trHeight w:val="255"/>
          <w:jc w:val="center"/>
          <w:ins w:id="1908" w:author="Franck Galpin" w:date="2023-07-12T11:28:00Z"/>
        </w:trPr>
        <w:tc>
          <w:tcPr>
            <w:tcW w:w="1640" w:type="dxa"/>
            <w:tcBorders>
              <w:top w:val="nil"/>
              <w:left w:val="single" w:sz="8" w:space="0" w:color="auto"/>
              <w:bottom w:val="nil"/>
              <w:right w:val="single" w:sz="8" w:space="0" w:color="auto"/>
            </w:tcBorders>
            <w:shd w:val="clear" w:color="auto" w:fill="auto"/>
            <w:noWrap/>
            <w:vAlign w:val="center"/>
            <w:hideMark/>
          </w:tcPr>
          <w:p w14:paraId="3469626F"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09" w:author="Franck Galpin" w:date="2023-07-12T11:28:00Z"/>
                <w:rFonts w:ascii="Arial" w:eastAsia="Times New Roman" w:hAnsi="Arial" w:cs="Arial"/>
                <w:color w:val="000000"/>
                <w:sz w:val="18"/>
                <w:szCs w:val="18"/>
              </w:rPr>
            </w:pPr>
            <w:ins w:id="1910" w:author="Franck Galpin" w:date="2023-07-12T11:28:00Z">
              <w:r w:rsidRPr="0007639A">
                <w:rPr>
                  <w:rFonts w:ascii="Arial" w:eastAsia="Times New Roman" w:hAnsi="Arial" w:cs="Arial"/>
                  <w:color w:val="000000"/>
                  <w:sz w:val="18"/>
                  <w:szCs w:val="18"/>
                </w:rPr>
                <w:t>Class E</w:t>
              </w:r>
            </w:ins>
          </w:p>
        </w:tc>
        <w:tc>
          <w:tcPr>
            <w:tcW w:w="971" w:type="dxa"/>
            <w:tcBorders>
              <w:top w:val="nil"/>
              <w:left w:val="single" w:sz="8" w:space="0" w:color="auto"/>
              <w:bottom w:val="nil"/>
              <w:right w:val="nil"/>
            </w:tcBorders>
            <w:shd w:val="clear" w:color="000000" w:fill="CCFFCC"/>
            <w:noWrap/>
            <w:vAlign w:val="center"/>
            <w:hideMark/>
          </w:tcPr>
          <w:p w14:paraId="49F20D19"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11" w:author="Franck Galpin" w:date="2023-07-12T11:28:00Z"/>
                <w:rFonts w:ascii="Arial" w:eastAsia="Times New Roman" w:hAnsi="Arial" w:cs="Arial"/>
                <w:sz w:val="18"/>
                <w:szCs w:val="18"/>
              </w:rPr>
            </w:pPr>
            <w:ins w:id="1912" w:author="Franck Galpin" w:date="2023-07-12T11:28:00Z">
              <w:r>
                <w:rPr>
                  <w:rFonts w:ascii="Arial" w:hAnsi="Arial" w:cs="Arial"/>
                  <w:sz w:val="18"/>
                  <w:szCs w:val="18"/>
                </w:rPr>
                <w:t>-14.21%</w:t>
              </w:r>
            </w:ins>
          </w:p>
        </w:tc>
        <w:tc>
          <w:tcPr>
            <w:tcW w:w="985" w:type="dxa"/>
            <w:tcBorders>
              <w:top w:val="nil"/>
              <w:left w:val="nil"/>
              <w:bottom w:val="nil"/>
              <w:right w:val="nil"/>
            </w:tcBorders>
            <w:shd w:val="clear" w:color="000000" w:fill="CCFFCC"/>
            <w:noWrap/>
            <w:vAlign w:val="center"/>
            <w:hideMark/>
          </w:tcPr>
          <w:p w14:paraId="65ED4A93"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13" w:author="Franck Galpin" w:date="2023-07-12T11:28:00Z"/>
                <w:rFonts w:ascii="Arial" w:eastAsia="Times New Roman" w:hAnsi="Arial" w:cs="Arial"/>
                <w:sz w:val="18"/>
                <w:szCs w:val="18"/>
              </w:rPr>
            </w:pPr>
            <w:ins w:id="1914" w:author="Franck Galpin" w:date="2023-07-12T11:28:00Z">
              <w:r>
                <w:rPr>
                  <w:rFonts w:ascii="Arial" w:hAnsi="Arial" w:cs="Arial"/>
                  <w:sz w:val="18"/>
                  <w:szCs w:val="18"/>
                </w:rPr>
                <w:t>-24.38%</w:t>
              </w:r>
            </w:ins>
          </w:p>
        </w:tc>
        <w:tc>
          <w:tcPr>
            <w:tcW w:w="979" w:type="dxa"/>
            <w:tcBorders>
              <w:top w:val="nil"/>
              <w:left w:val="nil"/>
              <w:bottom w:val="nil"/>
              <w:right w:val="single" w:sz="8" w:space="0" w:color="auto"/>
            </w:tcBorders>
            <w:shd w:val="clear" w:color="000000" w:fill="CCFFCC"/>
            <w:noWrap/>
            <w:vAlign w:val="center"/>
            <w:hideMark/>
          </w:tcPr>
          <w:p w14:paraId="5B52E914"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15" w:author="Franck Galpin" w:date="2023-07-12T11:28:00Z"/>
                <w:rFonts w:ascii="Arial" w:eastAsia="Times New Roman" w:hAnsi="Arial" w:cs="Arial"/>
                <w:sz w:val="18"/>
                <w:szCs w:val="18"/>
              </w:rPr>
            </w:pPr>
            <w:ins w:id="1916" w:author="Franck Galpin" w:date="2023-07-12T11:28:00Z">
              <w:r>
                <w:rPr>
                  <w:rFonts w:ascii="Arial" w:hAnsi="Arial" w:cs="Arial"/>
                  <w:sz w:val="18"/>
                  <w:szCs w:val="18"/>
                </w:rPr>
                <w:t>-25.32%</w:t>
              </w:r>
            </w:ins>
          </w:p>
        </w:tc>
        <w:tc>
          <w:tcPr>
            <w:tcW w:w="935" w:type="dxa"/>
            <w:tcBorders>
              <w:top w:val="nil"/>
              <w:left w:val="nil"/>
              <w:bottom w:val="nil"/>
              <w:right w:val="nil"/>
            </w:tcBorders>
            <w:shd w:val="clear" w:color="auto" w:fill="auto"/>
            <w:noWrap/>
            <w:vAlign w:val="center"/>
          </w:tcPr>
          <w:p w14:paraId="16C491E3"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17" w:author="Franck Galpin" w:date="2023-07-12T11:28:00Z"/>
                <w:rFonts w:ascii="Arial" w:eastAsia="Times New Roman" w:hAnsi="Arial" w:cs="Arial"/>
                <w:color w:val="000000"/>
                <w:sz w:val="18"/>
                <w:szCs w:val="18"/>
              </w:rPr>
            </w:pPr>
            <w:ins w:id="1918" w:author="Franck Galpin" w:date="2023-07-12T11:28:00Z">
              <w:r>
                <w:rPr>
                  <w:rFonts w:ascii="Arial" w:hAnsi="Arial" w:cs="Arial"/>
                  <w:color w:val="000000"/>
                  <w:sz w:val="18"/>
                  <w:szCs w:val="18"/>
                </w:rPr>
                <w:t> </w:t>
              </w:r>
            </w:ins>
          </w:p>
        </w:tc>
        <w:tc>
          <w:tcPr>
            <w:tcW w:w="935" w:type="dxa"/>
            <w:tcBorders>
              <w:top w:val="nil"/>
              <w:left w:val="nil"/>
              <w:bottom w:val="nil"/>
              <w:right w:val="nil"/>
            </w:tcBorders>
            <w:shd w:val="clear" w:color="auto" w:fill="auto"/>
            <w:noWrap/>
            <w:vAlign w:val="center"/>
          </w:tcPr>
          <w:p w14:paraId="0E1D8157"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19" w:author="Franck Galpin" w:date="2023-07-12T11:28:00Z"/>
                <w:rFonts w:ascii="Arial" w:eastAsia="Times New Roman" w:hAnsi="Arial" w:cs="Arial"/>
                <w:color w:val="000000"/>
                <w:sz w:val="18"/>
                <w:szCs w:val="18"/>
              </w:rPr>
            </w:pPr>
            <w:ins w:id="1920" w:author="Franck Galpin" w:date="2023-07-12T11:28:00Z">
              <w:r>
                <w:rPr>
                  <w:rFonts w:ascii="Arial" w:hAnsi="Arial" w:cs="Arial"/>
                  <w:color w:val="000000"/>
                  <w:sz w:val="18"/>
                  <w:szCs w:val="18"/>
                </w:rPr>
                <w:t> </w:t>
              </w:r>
            </w:ins>
          </w:p>
        </w:tc>
        <w:tc>
          <w:tcPr>
            <w:tcW w:w="935" w:type="dxa"/>
            <w:tcBorders>
              <w:top w:val="nil"/>
              <w:left w:val="nil"/>
              <w:bottom w:val="nil"/>
              <w:right w:val="single" w:sz="8" w:space="0" w:color="auto"/>
            </w:tcBorders>
            <w:shd w:val="clear" w:color="auto" w:fill="auto"/>
            <w:noWrap/>
            <w:vAlign w:val="center"/>
          </w:tcPr>
          <w:p w14:paraId="1CF7B236"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21" w:author="Franck Galpin" w:date="2023-07-12T11:28:00Z"/>
                <w:rFonts w:ascii="Arial" w:eastAsia="Times New Roman" w:hAnsi="Arial" w:cs="Arial"/>
                <w:color w:val="000000"/>
                <w:sz w:val="18"/>
                <w:szCs w:val="18"/>
              </w:rPr>
            </w:pPr>
            <w:ins w:id="1922" w:author="Franck Galpin" w:date="2023-07-12T11:28:00Z">
              <w:r>
                <w:rPr>
                  <w:rFonts w:ascii="Arial" w:hAnsi="Arial" w:cs="Arial"/>
                  <w:color w:val="000000"/>
                  <w:sz w:val="18"/>
                  <w:szCs w:val="18"/>
                </w:rPr>
                <w:t> </w:t>
              </w:r>
            </w:ins>
          </w:p>
        </w:tc>
      </w:tr>
      <w:tr w:rsidR="00516427" w:rsidRPr="0007639A" w14:paraId="03451561" w14:textId="77777777" w:rsidTr="00943C01">
        <w:trPr>
          <w:trHeight w:val="255"/>
          <w:jc w:val="center"/>
          <w:ins w:id="1923" w:author="Franck Galpin" w:date="2023-07-12T11:28: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43A3927" w14:textId="77777777" w:rsidR="00516427" w:rsidRPr="0007639A" w:rsidRDefault="00516427" w:rsidP="005164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24" w:author="Franck Galpin" w:date="2023-07-12T11:28:00Z"/>
                <w:rFonts w:ascii="Arial" w:eastAsia="Times New Roman" w:hAnsi="Arial" w:cs="Arial"/>
                <w:b/>
                <w:bCs/>
                <w:color w:val="000000"/>
                <w:sz w:val="18"/>
                <w:szCs w:val="18"/>
              </w:rPr>
            </w:pPr>
            <w:ins w:id="1925" w:author="Franck Galpin" w:date="2023-07-12T11:28:00Z">
              <w:r w:rsidRPr="0007639A">
                <w:rPr>
                  <w:rFonts w:ascii="Arial" w:eastAsia="Times New Roman" w:hAnsi="Arial" w:cs="Arial"/>
                  <w:b/>
                  <w:bCs/>
                  <w:color w:val="000000"/>
                  <w:sz w:val="18"/>
                  <w:szCs w:val="18"/>
                </w:rPr>
                <w:t>Overall</w:t>
              </w:r>
            </w:ins>
          </w:p>
        </w:tc>
        <w:tc>
          <w:tcPr>
            <w:tcW w:w="971" w:type="dxa"/>
            <w:tcBorders>
              <w:top w:val="single" w:sz="8" w:space="0" w:color="auto"/>
              <w:left w:val="single" w:sz="8" w:space="0" w:color="auto"/>
              <w:bottom w:val="nil"/>
              <w:right w:val="nil"/>
            </w:tcBorders>
            <w:shd w:val="clear" w:color="000000" w:fill="CCFFCC"/>
            <w:noWrap/>
            <w:vAlign w:val="center"/>
            <w:hideMark/>
          </w:tcPr>
          <w:p w14:paraId="78AF874C" w14:textId="77777777" w:rsidR="00516427" w:rsidRPr="0007639A" w:rsidRDefault="00516427" w:rsidP="005164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26" w:author="Franck Galpin" w:date="2023-07-12T11:28:00Z"/>
                <w:rFonts w:ascii="Arial" w:eastAsia="Times New Roman" w:hAnsi="Arial" w:cs="Arial"/>
                <w:sz w:val="18"/>
                <w:szCs w:val="18"/>
              </w:rPr>
            </w:pPr>
            <w:ins w:id="1927" w:author="Franck Galpin" w:date="2023-07-12T11:28:00Z">
              <w:r>
                <w:rPr>
                  <w:rFonts w:ascii="Arial" w:hAnsi="Arial" w:cs="Arial"/>
                  <w:sz w:val="18"/>
                  <w:szCs w:val="18"/>
                </w:rPr>
                <w:t>-10.75%</w:t>
              </w:r>
            </w:ins>
          </w:p>
        </w:tc>
        <w:tc>
          <w:tcPr>
            <w:tcW w:w="985" w:type="dxa"/>
            <w:tcBorders>
              <w:top w:val="single" w:sz="8" w:space="0" w:color="auto"/>
              <w:left w:val="nil"/>
              <w:bottom w:val="nil"/>
              <w:right w:val="nil"/>
            </w:tcBorders>
            <w:shd w:val="clear" w:color="000000" w:fill="CCFFCC"/>
            <w:noWrap/>
            <w:vAlign w:val="center"/>
            <w:hideMark/>
          </w:tcPr>
          <w:p w14:paraId="00E671D0" w14:textId="77777777" w:rsidR="00516427" w:rsidRPr="0007639A" w:rsidRDefault="00516427" w:rsidP="005164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28" w:author="Franck Galpin" w:date="2023-07-12T11:28:00Z"/>
                <w:rFonts w:ascii="Arial" w:eastAsia="Times New Roman" w:hAnsi="Arial" w:cs="Arial"/>
                <w:sz w:val="18"/>
                <w:szCs w:val="18"/>
              </w:rPr>
            </w:pPr>
            <w:ins w:id="1929" w:author="Franck Galpin" w:date="2023-07-12T11:28:00Z">
              <w:r>
                <w:rPr>
                  <w:rFonts w:ascii="Arial" w:hAnsi="Arial" w:cs="Arial"/>
                  <w:sz w:val="18"/>
                  <w:szCs w:val="18"/>
                </w:rPr>
                <w:t>-21.89%</w:t>
              </w:r>
            </w:ins>
          </w:p>
        </w:tc>
        <w:tc>
          <w:tcPr>
            <w:tcW w:w="979" w:type="dxa"/>
            <w:tcBorders>
              <w:top w:val="single" w:sz="8" w:space="0" w:color="auto"/>
              <w:left w:val="nil"/>
              <w:bottom w:val="nil"/>
              <w:right w:val="single" w:sz="8" w:space="0" w:color="auto"/>
            </w:tcBorders>
            <w:shd w:val="clear" w:color="000000" w:fill="CCFFCC"/>
            <w:noWrap/>
            <w:vAlign w:val="center"/>
            <w:hideMark/>
          </w:tcPr>
          <w:p w14:paraId="23A8EE23" w14:textId="77777777" w:rsidR="00516427" w:rsidRPr="0007639A" w:rsidRDefault="00516427" w:rsidP="005164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30" w:author="Franck Galpin" w:date="2023-07-12T11:28:00Z"/>
                <w:rFonts w:ascii="Arial" w:eastAsia="Times New Roman" w:hAnsi="Arial" w:cs="Arial"/>
                <w:sz w:val="18"/>
                <w:szCs w:val="18"/>
              </w:rPr>
            </w:pPr>
            <w:ins w:id="1931" w:author="Franck Galpin" w:date="2023-07-12T11:28:00Z">
              <w:r>
                <w:rPr>
                  <w:rFonts w:ascii="Arial" w:hAnsi="Arial" w:cs="Arial"/>
                  <w:sz w:val="18"/>
                  <w:szCs w:val="18"/>
                </w:rPr>
                <w:t>-22.78%</w:t>
              </w:r>
            </w:ins>
          </w:p>
        </w:tc>
        <w:tc>
          <w:tcPr>
            <w:tcW w:w="935" w:type="dxa"/>
            <w:tcBorders>
              <w:top w:val="single" w:sz="8" w:space="0" w:color="auto"/>
              <w:left w:val="nil"/>
              <w:bottom w:val="nil"/>
              <w:right w:val="nil"/>
            </w:tcBorders>
            <w:shd w:val="clear" w:color="auto" w:fill="auto"/>
            <w:noWrap/>
            <w:vAlign w:val="center"/>
          </w:tcPr>
          <w:p w14:paraId="22C489B0" w14:textId="050BBA8E" w:rsidR="00516427" w:rsidRPr="0007639A" w:rsidRDefault="00516427" w:rsidP="005164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32" w:author="Franck Galpin" w:date="2023-07-12T11:28:00Z"/>
                <w:rFonts w:ascii="Arial" w:eastAsia="Times New Roman" w:hAnsi="Arial" w:cs="Arial"/>
                <w:color w:val="000000"/>
                <w:sz w:val="18"/>
                <w:szCs w:val="18"/>
              </w:rPr>
            </w:pPr>
            <w:ins w:id="1933" w:author="Dmytro Rusanovskyy" w:date="2023-07-12T13:05:00Z">
              <w:r>
                <w:rPr>
                  <w:rFonts w:ascii="Arial" w:hAnsi="Arial" w:cs="Arial"/>
                  <w:sz w:val="18"/>
                  <w:szCs w:val="18"/>
                </w:rPr>
                <w:t>-10.89%</w:t>
              </w:r>
            </w:ins>
          </w:p>
        </w:tc>
        <w:tc>
          <w:tcPr>
            <w:tcW w:w="935" w:type="dxa"/>
            <w:tcBorders>
              <w:top w:val="single" w:sz="8" w:space="0" w:color="auto"/>
              <w:left w:val="nil"/>
              <w:bottom w:val="nil"/>
              <w:right w:val="nil"/>
            </w:tcBorders>
            <w:shd w:val="clear" w:color="000000" w:fill="CCFFCC"/>
            <w:noWrap/>
            <w:vAlign w:val="center"/>
          </w:tcPr>
          <w:p w14:paraId="68E2E32A" w14:textId="2E007D7A" w:rsidR="00516427" w:rsidRPr="0007639A" w:rsidRDefault="00516427" w:rsidP="005164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34" w:author="Franck Galpin" w:date="2023-07-12T11:28:00Z"/>
                <w:rFonts w:ascii="Arial" w:eastAsia="Times New Roman" w:hAnsi="Arial" w:cs="Arial"/>
                <w:sz w:val="18"/>
                <w:szCs w:val="18"/>
              </w:rPr>
            </w:pPr>
            <w:ins w:id="1935" w:author="Dmytro Rusanovskyy" w:date="2023-07-12T13:05:00Z">
              <w:r>
                <w:rPr>
                  <w:rFonts w:ascii="Arial" w:hAnsi="Arial" w:cs="Arial"/>
                  <w:sz w:val="18"/>
                  <w:szCs w:val="18"/>
                </w:rPr>
                <w:t>-23.54%</w:t>
              </w:r>
            </w:ins>
          </w:p>
        </w:tc>
        <w:tc>
          <w:tcPr>
            <w:tcW w:w="935" w:type="dxa"/>
            <w:tcBorders>
              <w:top w:val="single" w:sz="8" w:space="0" w:color="auto"/>
              <w:left w:val="nil"/>
              <w:bottom w:val="nil"/>
              <w:right w:val="single" w:sz="8" w:space="0" w:color="auto"/>
            </w:tcBorders>
            <w:shd w:val="clear" w:color="000000" w:fill="CCFFCC"/>
            <w:noWrap/>
            <w:vAlign w:val="center"/>
          </w:tcPr>
          <w:p w14:paraId="6331A99F" w14:textId="63DA8B62" w:rsidR="00516427" w:rsidRPr="0007639A" w:rsidRDefault="00516427" w:rsidP="005164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36" w:author="Franck Galpin" w:date="2023-07-12T11:28:00Z"/>
                <w:rFonts w:ascii="Arial" w:eastAsia="Times New Roman" w:hAnsi="Arial" w:cs="Arial"/>
                <w:sz w:val="18"/>
                <w:szCs w:val="18"/>
              </w:rPr>
            </w:pPr>
            <w:ins w:id="1937" w:author="Dmytro Rusanovskyy" w:date="2023-07-12T13:05:00Z">
              <w:r>
                <w:rPr>
                  <w:rFonts w:ascii="Arial" w:hAnsi="Arial" w:cs="Arial"/>
                  <w:sz w:val="18"/>
                  <w:szCs w:val="18"/>
                </w:rPr>
                <w:t>-23.28%</w:t>
              </w:r>
            </w:ins>
          </w:p>
        </w:tc>
      </w:tr>
      <w:tr w:rsidR="001E5DB9" w:rsidRPr="0007639A" w14:paraId="6E3DC0F2" w14:textId="77777777" w:rsidTr="00943C01">
        <w:trPr>
          <w:trHeight w:val="240"/>
          <w:jc w:val="center"/>
          <w:ins w:id="1938" w:author="Franck Galpin" w:date="2023-07-12T11:28:00Z"/>
        </w:trPr>
        <w:tc>
          <w:tcPr>
            <w:tcW w:w="1640" w:type="dxa"/>
            <w:tcBorders>
              <w:top w:val="single" w:sz="8" w:space="0" w:color="auto"/>
              <w:left w:val="single" w:sz="8" w:space="0" w:color="auto"/>
              <w:bottom w:val="nil"/>
              <w:right w:val="nil"/>
            </w:tcBorders>
            <w:shd w:val="clear" w:color="auto" w:fill="auto"/>
            <w:noWrap/>
            <w:vAlign w:val="center"/>
            <w:hideMark/>
          </w:tcPr>
          <w:p w14:paraId="0C51CAD6"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39" w:author="Franck Galpin" w:date="2023-07-12T11:28:00Z"/>
                <w:rFonts w:ascii="Arial" w:eastAsia="Times New Roman" w:hAnsi="Arial" w:cs="Arial"/>
                <w:color w:val="000000"/>
                <w:sz w:val="18"/>
                <w:szCs w:val="18"/>
              </w:rPr>
            </w:pPr>
            <w:ins w:id="1940" w:author="Franck Galpin" w:date="2023-07-12T11:28:00Z">
              <w:r w:rsidRPr="0007639A">
                <w:rPr>
                  <w:rFonts w:ascii="Arial" w:eastAsia="Times New Roman" w:hAnsi="Arial" w:cs="Arial"/>
                  <w:color w:val="000000"/>
                  <w:sz w:val="18"/>
                  <w:szCs w:val="18"/>
                </w:rPr>
                <w:t>Class D</w:t>
              </w:r>
            </w:ins>
          </w:p>
        </w:tc>
        <w:tc>
          <w:tcPr>
            <w:tcW w:w="971" w:type="dxa"/>
            <w:tcBorders>
              <w:top w:val="single" w:sz="8" w:space="0" w:color="auto"/>
              <w:left w:val="single" w:sz="8" w:space="0" w:color="auto"/>
              <w:bottom w:val="nil"/>
              <w:right w:val="nil"/>
            </w:tcBorders>
            <w:shd w:val="clear" w:color="000000" w:fill="CCFFCC"/>
            <w:noWrap/>
            <w:vAlign w:val="center"/>
            <w:hideMark/>
          </w:tcPr>
          <w:p w14:paraId="38DF27BF"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41" w:author="Franck Galpin" w:date="2023-07-12T11:28:00Z"/>
                <w:rFonts w:ascii="Arial" w:eastAsia="Times New Roman" w:hAnsi="Arial" w:cs="Arial"/>
                <w:sz w:val="18"/>
                <w:szCs w:val="18"/>
              </w:rPr>
            </w:pPr>
            <w:ins w:id="1942" w:author="Franck Galpin" w:date="2023-07-12T11:28:00Z">
              <w:r>
                <w:rPr>
                  <w:rFonts w:ascii="Arial" w:hAnsi="Arial" w:cs="Arial"/>
                  <w:sz w:val="18"/>
                  <w:szCs w:val="18"/>
                </w:rPr>
                <w:t>-10.25%</w:t>
              </w:r>
            </w:ins>
          </w:p>
        </w:tc>
        <w:tc>
          <w:tcPr>
            <w:tcW w:w="985" w:type="dxa"/>
            <w:tcBorders>
              <w:top w:val="single" w:sz="8" w:space="0" w:color="auto"/>
              <w:left w:val="nil"/>
              <w:bottom w:val="nil"/>
              <w:right w:val="nil"/>
            </w:tcBorders>
            <w:shd w:val="clear" w:color="000000" w:fill="CCFFCC"/>
            <w:noWrap/>
            <w:vAlign w:val="center"/>
            <w:hideMark/>
          </w:tcPr>
          <w:p w14:paraId="6404971A"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43" w:author="Franck Galpin" w:date="2023-07-12T11:28:00Z"/>
                <w:rFonts w:ascii="Arial" w:eastAsia="Times New Roman" w:hAnsi="Arial" w:cs="Arial"/>
                <w:sz w:val="18"/>
                <w:szCs w:val="18"/>
              </w:rPr>
            </w:pPr>
            <w:ins w:id="1944" w:author="Franck Galpin" w:date="2023-07-12T11:28:00Z">
              <w:r>
                <w:rPr>
                  <w:rFonts w:ascii="Arial" w:hAnsi="Arial" w:cs="Arial"/>
                  <w:sz w:val="18"/>
                  <w:szCs w:val="18"/>
                </w:rPr>
                <w:t>-20.77%</w:t>
              </w:r>
            </w:ins>
          </w:p>
        </w:tc>
        <w:tc>
          <w:tcPr>
            <w:tcW w:w="979" w:type="dxa"/>
            <w:tcBorders>
              <w:top w:val="single" w:sz="8" w:space="0" w:color="auto"/>
              <w:left w:val="nil"/>
              <w:bottom w:val="nil"/>
              <w:right w:val="single" w:sz="8" w:space="0" w:color="auto"/>
            </w:tcBorders>
            <w:shd w:val="clear" w:color="000000" w:fill="CCFFCC"/>
            <w:noWrap/>
            <w:vAlign w:val="center"/>
            <w:hideMark/>
          </w:tcPr>
          <w:p w14:paraId="1F25B15D"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45" w:author="Franck Galpin" w:date="2023-07-12T11:28:00Z"/>
                <w:rFonts w:ascii="Arial" w:eastAsia="Times New Roman" w:hAnsi="Arial" w:cs="Arial"/>
                <w:sz w:val="18"/>
                <w:szCs w:val="18"/>
              </w:rPr>
            </w:pPr>
            <w:ins w:id="1946" w:author="Franck Galpin" w:date="2023-07-12T11:28:00Z">
              <w:r>
                <w:rPr>
                  <w:rFonts w:ascii="Arial" w:hAnsi="Arial" w:cs="Arial"/>
                  <w:sz w:val="18"/>
                  <w:szCs w:val="18"/>
                </w:rPr>
                <w:t>-24.08%</w:t>
              </w:r>
            </w:ins>
          </w:p>
        </w:tc>
        <w:tc>
          <w:tcPr>
            <w:tcW w:w="935" w:type="dxa"/>
            <w:tcBorders>
              <w:top w:val="single" w:sz="8" w:space="0" w:color="auto"/>
              <w:left w:val="nil"/>
              <w:bottom w:val="nil"/>
              <w:right w:val="nil"/>
            </w:tcBorders>
            <w:shd w:val="clear" w:color="auto" w:fill="auto"/>
            <w:noWrap/>
            <w:vAlign w:val="center"/>
            <w:hideMark/>
          </w:tcPr>
          <w:p w14:paraId="04120C5D"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47" w:author="Franck Galpin" w:date="2023-07-12T11:28:00Z"/>
                <w:rFonts w:ascii="Arial" w:eastAsia="Times New Roman" w:hAnsi="Arial" w:cs="Arial"/>
                <w:color w:val="000000"/>
                <w:sz w:val="18"/>
                <w:szCs w:val="18"/>
              </w:rPr>
            </w:pPr>
            <w:ins w:id="1948" w:author="Franck Galpin" w:date="2023-07-12T11:28:00Z">
              <w:r>
                <w:rPr>
                  <w:rFonts w:ascii="Arial" w:hAnsi="Arial" w:cs="Arial"/>
                  <w:sz w:val="18"/>
                  <w:szCs w:val="18"/>
                </w:rPr>
                <w:t>-12.05%</w:t>
              </w:r>
            </w:ins>
          </w:p>
        </w:tc>
        <w:tc>
          <w:tcPr>
            <w:tcW w:w="935" w:type="dxa"/>
            <w:tcBorders>
              <w:top w:val="single" w:sz="8" w:space="0" w:color="auto"/>
              <w:left w:val="nil"/>
              <w:bottom w:val="nil"/>
              <w:right w:val="nil"/>
            </w:tcBorders>
            <w:shd w:val="clear" w:color="000000" w:fill="CCFFCC"/>
            <w:noWrap/>
            <w:vAlign w:val="center"/>
            <w:hideMark/>
          </w:tcPr>
          <w:p w14:paraId="4370FB84"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49" w:author="Franck Galpin" w:date="2023-07-12T11:28:00Z"/>
                <w:rFonts w:ascii="Arial" w:eastAsia="Times New Roman" w:hAnsi="Arial" w:cs="Arial"/>
                <w:sz w:val="18"/>
                <w:szCs w:val="18"/>
              </w:rPr>
            </w:pPr>
            <w:ins w:id="1950" w:author="Franck Galpin" w:date="2023-07-12T11:28:00Z">
              <w:r>
                <w:rPr>
                  <w:rFonts w:ascii="Arial" w:hAnsi="Arial" w:cs="Arial"/>
                  <w:sz w:val="18"/>
                  <w:szCs w:val="18"/>
                </w:rPr>
                <w:t>-25.05%</w:t>
              </w:r>
            </w:ins>
          </w:p>
        </w:tc>
        <w:tc>
          <w:tcPr>
            <w:tcW w:w="935" w:type="dxa"/>
            <w:tcBorders>
              <w:top w:val="single" w:sz="8" w:space="0" w:color="auto"/>
              <w:left w:val="nil"/>
              <w:bottom w:val="nil"/>
              <w:right w:val="single" w:sz="8" w:space="0" w:color="auto"/>
            </w:tcBorders>
            <w:shd w:val="clear" w:color="000000" w:fill="CCFFCC"/>
            <w:noWrap/>
            <w:vAlign w:val="center"/>
            <w:hideMark/>
          </w:tcPr>
          <w:p w14:paraId="606DC57A" w14:textId="77777777" w:rsidR="001E5DB9" w:rsidRPr="0007639A"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51" w:author="Franck Galpin" w:date="2023-07-12T11:28:00Z"/>
                <w:rFonts w:ascii="Arial" w:eastAsia="Times New Roman" w:hAnsi="Arial" w:cs="Arial"/>
                <w:sz w:val="18"/>
                <w:szCs w:val="18"/>
              </w:rPr>
            </w:pPr>
            <w:ins w:id="1952" w:author="Franck Galpin" w:date="2023-07-12T11:28:00Z">
              <w:r>
                <w:rPr>
                  <w:rFonts w:ascii="Arial" w:hAnsi="Arial" w:cs="Arial"/>
                  <w:sz w:val="18"/>
                  <w:szCs w:val="18"/>
                </w:rPr>
                <w:t>-25.70%</w:t>
              </w:r>
            </w:ins>
          </w:p>
        </w:tc>
      </w:tr>
    </w:tbl>
    <w:p w14:paraId="60FAEE7F" w14:textId="77777777" w:rsidR="001E5DB9" w:rsidRDefault="001E5DB9" w:rsidP="001F0CE6">
      <w:pPr>
        <w:rPr>
          <w:ins w:id="1953" w:author="Franck Galpin" w:date="2023-07-12T11:24:00Z"/>
          <w:lang w:val="en-CA"/>
        </w:rPr>
      </w:pPr>
    </w:p>
    <w:p w14:paraId="64C3FE7C" w14:textId="77777777" w:rsidR="00AE67AA" w:rsidRDefault="00AE67AA" w:rsidP="001F0CE6">
      <w:pPr>
        <w:rPr>
          <w:lang w:val="en-CA"/>
        </w:rPr>
      </w:pPr>
    </w:p>
    <w:p w14:paraId="014D49F5" w14:textId="6E0CA1CA" w:rsidR="00237B3B" w:rsidRDefault="00103291" w:rsidP="00103291">
      <w:pPr>
        <w:pStyle w:val="Heading2"/>
        <w:rPr>
          <w:ins w:id="1954" w:author="Franck Galpin" w:date="2023-07-12T11:30:00Z"/>
          <w:lang w:val="en-CA"/>
        </w:rPr>
      </w:pPr>
      <w:ins w:id="1955" w:author="Franck Galpin" w:date="2023-07-09T09:58:00Z">
        <w:r>
          <w:rPr>
            <w:lang w:val="en-CA"/>
          </w:rPr>
          <w:t>NNVC-5.0 anchor vs NNVC-5.1</w:t>
        </w:r>
        <w:r w:rsidR="00387EEE">
          <w:rPr>
            <w:lang w:val="en-CA"/>
          </w:rPr>
          <w:t xml:space="preserve"> HOP</w:t>
        </w:r>
      </w:ins>
    </w:p>
    <w:p w14:paraId="0B6DAE97" w14:textId="77777777" w:rsidR="001E5DB9" w:rsidRDefault="001E5DB9" w:rsidP="001E5DB9">
      <w:pPr>
        <w:rPr>
          <w:ins w:id="1956" w:author="Franck Galpin" w:date="2023-07-12T11:30:00Z"/>
          <w:lang w:val="en-CA"/>
        </w:rPr>
      </w:pPr>
      <w:ins w:id="1957" w:author="Franck Galpin" w:date="2023-07-12T11:30:00Z">
        <w:r>
          <w:rPr>
            <w:lang w:val="en-CA"/>
          </w:rPr>
          <w:t>These early results are obtained using model of epoch 18 of the HOP training process in float.</w:t>
        </w:r>
      </w:ins>
    </w:p>
    <w:p w14:paraId="53C5A998" w14:textId="2707A6B2" w:rsidR="001E5DB9" w:rsidRPr="001E5DB9" w:rsidRDefault="001E5DB9">
      <w:pPr>
        <w:rPr>
          <w:ins w:id="1958" w:author="Franck Galpin" w:date="2023-07-12T11:25:00Z"/>
          <w:lang w:val="en-CA"/>
        </w:rPr>
        <w:pPrChange w:id="1959" w:author="Franck Galpin" w:date="2023-07-12T11:30:00Z">
          <w:pPr>
            <w:pStyle w:val="Heading2"/>
          </w:pPr>
        </w:pPrChange>
      </w:pPr>
      <w:ins w:id="1960" w:author="Franck Galpin" w:date="2023-07-12T11:31:00Z">
        <w:r>
          <w:rPr>
            <w:lang w:val="en-CA"/>
          </w:rPr>
          <w:t xml:space="preserve">The results in </w:t>
        </w:r>
        <w:r>
          <w:rPr>
            <w:lang w:val="en-CA"/>
          </w:rPr>
          <w:fldChar w:fldCharType="begin"/>
        </w:r>
        <w:r>
          <w:rPr>
            <w:lang w:val="en-CA"/>
          </w:rPr>
          <w:instrText xml:space="preserve"> REF _Ref140053911 \h </w:instrText>
        </w:r>
      </w:ins>
      <w:r>
        <w:rPr>
          <w:lang w:val="en-CA"/>
        </w:rPr>
      </w:r>
      <w:r>
        <w:rPr>
          <w:lang w:val="en-CA"/>
        </w:rPr>
        <w:fldChar w:fldCharType="separate"/>
      </w:r>
      <w:ins w:id="1961" w:author="Franck Galpin" w:date="2023-07-22T15:39:00Z">
        <w:r w:rsidR="00600DA4">
          <w:t xml:space="preserve">Table </w:t>
        </w:r>
        <w:r w:rsidR="00600DA4">
          <w:rPr>
            <w:noProof/>
          </w:rPr>
          <w:t>12</w:t>
        </w:r>
      </w:ins>
      <w:ins w:id="1962" w:author="Franck Galpin" w:date="2023-07-12T11:31:00Z">
        <w:r>
          <w:rPr>
            <w:lang w:val="en-CA"/>
          </w:rPr>
          <w:fldChar w:fldCharType="end"/>
        </w:r>
        <w:r>
          <w:rPr>
            <w:lang w:val="en-CA"/>
          </w:rPr>
          <w:t xml:space="preserve"> show the benefit of HOP over LOC model.</w:t>
        </w:r>
      </w:ins>
    </w:p>
    <w:p w14:paraId="40F54077" w14:textId="77777777" w:rsidR="00AE67AA" w:rsidRDefault="00AE67AA">
      <w:pPr>
        <w:jc w:val="center"/>
        <w:rPr>
          <w:ins w:id="1963" w:author="Franck Galpin" w:date="2023-07-12T11:25:00Z"/>
          <w:lang w:val="en-CA"/>
        </w:rPr>
        <w:pPrChange w:id="1964" w:author="Franck Galpin" w:date="2023-07-12T11:31:00Z">
          <w:pPr/>
        </w:pPrChange>
      </w:pPr>
    </w:p>
    <w:p w14:paraId="63EA3EBE" w14:textId="363E0597" w:rsidR="001E5DB9" w:rsidRDefault="001E5DB9">
      <w:pPr>
        <w:pStyle w:val="Caption"/>
        <w:keepNext/>
        <w:jc w:val="center"/>
        <w:rPr>
          <w:ins w:id="1965" w:author="Franck Galpin" w:date="2023-07-12T11:31:00Z"/>
        </w:rPr>
        <w:pPrChange w:id="1966" w:author="Franck Galpin" w:date="2023-07-12T11:31:00Z">
          <w:pPr/>
        </w:pPrChange>
      </w:pPr>
      <w:bookmarkStart w:id="1967" w:name="_Ref140053911"/>
      <w:ins w:id="1968" w:author="Franck Galpin" w:date="2023-07-12T11:31:00Z">
        <w:r>
          <w:t xml:space="preserve">Table </w:t>
        </w:r>
        <w:r>
          <w:fldChar w:fldCharType="begin"/>
        </w:r>
        <w:r>
          <w:instrText xml:space="preserve"> SEQ Table \* ARABIC </w:instrText>
        </w:r>
      </w:ins>
      <w:r>
        <w:fldChar w:fldCharType="separate"/>
      </w:r>
      <w:ins w:id="1969" w:author="Franck Galpin" w:date="2023-07-22T15:39:00Z">
        <w:r w:rsidR="00600DA4">
          <w:rPr>
            <w:noProof/>
          </w:rPr>
          <w:t>12</w:t>
        </w:r>
      </w:ins>
      <w:ins w:id="1970" w:author="Franck Galpin" w:date="2023-07-12T11:31:00Z">
        <w:r>
          <w:fldChar w:fldCharType="end"/>
        </w:r>
        <w:bookmarkEnd w:id="1967"/>
        <w:r>
          <w:t xml:space="preserve"> NNVC-5.0 nachor vs NNVC 5.1+HOP </w:t>
        </w:r>
      </w:ins>
      <w:ins w:id="1971" w:author="Franck Galpin" w:date="2023-07-12T11:35:00Z">
        <w:r>
          <w:t>(</w:t>
        </w:r>
      </w:ins>
      <w:ins w:id="1972" w:author="Franck Galpin" w:date="2023-07-12T11:31:00Z">
        <w:r>
          <w:t>source InterDigital)</w:t>
        </w:r>
      </w:ins>
    </w:p>
    <w:tbl>
      <w:tblPr>
        <w:tblW w:w="7441" w:type="dxa"/>
        <w:jc w:val="center"/>
        <w:tblLook w:val="04A0" w:firstRow="1" w:lastRow="0" w:firstColumn="1" w:lastColumn="0" w:noHBand="0" w:noVBand="1"/>
      </w:tblPr>
      <w:tblGrid>
        <w:gridCol w:w="1640"/>
        <w:gridCol w:w="972"/>
        <w:gridCol w:w="986"/>
        <w:gridCol w:w="972"/>
        <w:gridCol w:w="957"/>
        <w:gridCol w:w="957"/>
        <w:gridCol w:w="957"/>
      </w:tblGrid>
      <w:tr w:rsidR="00AE67AA" w:rsidRPr="00164A39" w14:paraId="6FDBCF7C" w14:textId="77777777" w:rsidTr="00943C01">
        <w:trPr>
          <w:trHeight w:val="315"/>
          <w:jc w:val="center"/>
          <w:ins w:id="1973" w:author="Franck Galpin" w:date="2023-07-12T11:25:00Z"/>
        </w:trPr>
        <w:tc>
          <w:tcPr>
            <w:tcW w:w="1640"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2EAD0342"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74" w:author="Franck Galpin" w:date="2023-07-12T11:25:00Z"/>
                <w:rFonts w:ascii="Arial" w:eastAsia="Times New Roman" w:hAnsi="Arial" w:cs="Arial"/>
                <w:b/>
                <w:bCs/>
                <w:color w:val="000000"/>
                <w:sz w:val="18"/>
                <w:szCs w:val="18"/>
              </w:rPr>
            </w:pPr>
            <w:ins w:id="1975" w:author="Franck Galpin" w:date="2023-07-12T11:25:00Z">
              <w:r w:rsidRPr="00164A39">
                <w:rPr>
                  <w:rFonts w:ascii="Arial" w:eastAsia="Times New Roman" w:hAnsi="Arial" w:cs="Arial"/>
                  <w:b/>
                  <w:bCs/>
                  <w:color w:val="000000"/>
                  <w:sz w:val="18"/>
                  <w:szCs w:val="18"/>
                </w:rPr>
                <w:t> </w:t>
              </w:r>
            </w:ins>
          </w:p>
        </w:tc>
        <w:tc>
          <w:tcPr>
            <w:tcW w:w="5801" w:type="dxa"/>
            <w:gridSpan w:val="6"/>
            <w:tcBorders>
              <w:top w:val="single" w:sz="8" w:space="0" w:color="auto"/>
              <w:left w:val="nil"/>
              <w:bottom w:val="single" w:sz="8" w:space="0" w:color="auto"/>
              <w:right w:val="single" w:sz="8" w:space="0" w:color="000000"/>
            </w:tcBorders>
            <w:shd w:val="clear" w:color="auto" w:fill="auto"/>
            <w:vAlign w:val="center"/>
            <w:hideMark/>
          </w:tcPr>
          <w:p w14:paraId="3E62D03F" w14:textId="5633E3D8"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76" w:author="Franck Galpin" w:date="2023-07-12T11:25:00Z"/>
                <w:rFonts w:ascii="Arial" w:eastAsia="Times New Roman" w:hAnsi="Arial" w:cs="Arial"/>
                <w:b/>
                <w:bCs/>
                <w:color w:val="000000"/>
                <w:sz w:val="18"/>
                <w:szCs w:val="18"/>
              </w:rPr>
            </w:pPr>
            <w:ins w:id="1977" w:author="Franck Galpin" w:date="2023-07-12T11:25:00Z">
              <w:del w:id="1978" w:author="Dmytro Rusanovskyy" w:date="2023-07-13T10:04:00Z">
                <w:r w:rsidDel="00866F92">
                  <w:rPr>
                    <w:rFonts w:ascii="Arial" w:eastAsia="Times New Roman" w:hAnsi="Arial" w:cs="Arial"/>
                    <w:b/>
                    <w:bCs/>
                    <w:color w:val="000000"/>
                    <w:sz w:val="18"/>
                    <w:szCs w:val="18"/>
                  </w:rPr>
                  <w:delText>NNVC 4.0</w:delText>
                </w:r>
              </w:del>
            </w:ins>
            <w:ins w:id="1979" w:author="Dmytro Rusanovskyy" w:date="2023-07-13T10:04:00Z">
              <w:r w:rsidR="00866F92">
                <w:rPr>
                  <w:rFonts w:ascii="Arial" w:eastAsia="Times New Roman" w:hAnsi="Arial" w:cs="Arial"/>
                  <w:b/>
                  <w:bCs/>
                  <w:color w:val="000000"/>
                  <w:sz w:val="18"/>
                  <w:szCs w:val="18"/>
                </w:rPr>
                <w:t>st2.ep18.float</w:t>
              </w:r>
            </w:ins>
            <w:ins w:id="1980" w:author="Franck Galpin" w:date="2023-07-12T11:25:00Z">
              <w:r>
                <w:rPr>
                  <w:rFonts w:ascii="Arial" w:eastAsia="Times New Roman" w:hAnsi="Arial" w:cs="Arial"/>
                  <w:b/>
                  <w:bCs/>
                  <w:color w:val="000000"/>
                  <w:sz w:val="18"/>
                  <w:szCs w:val="18"/>
                </w:rPr>
                <w:t xml:space="preserve"> </w:t>
              </w:r>
            </w:ins>
            <w:ins w:id="1981" w:author="Dmytro Rusanovskyy" w:date="2023-07-13T10:05:00Z">
              <w:r w:rsidR="00866F92">
                <w:rPr>
                  <w:rFonts w:ascii="Arial" w:eastAsia="Times New Roman" w:hAnsi="Arial" w:cs="Arial"/>
                  <w:b/>
                  <w:bCs/>
                  <w:color w:val="000000"/>
                  <w:sz w:val="18"/>
                  <w:szCs w:val="18"/>
                </w:rPr>
                <w:t xml:space="preserve">+ NnIntra </w:t>
              </w:r>
            </w:ins>
            <w:ins w:id="1982" w:author="Franck Galpin" w:date="2023-07-12T11:25:00Z">
              <w:r>
                <w:rPr>
                  <w:rFonts w:ascii="Arial" w:eastAsia="Times New Roman" w:hAnsi="Arial" w:cs="Arial"/>
                  <w:b/>
                  <w:bCs/>
                  <w:color w:val="000000"/>
                  <w:sz w:val="18"/>
                  <w:szCs w:val="18"/>
                </w:rPr>
                <w:t xml:space="preserve">vs NNVC-5.1 </w:t>
              </w:r>
            </w:ins>
            <w:ins w:id="1983" w:author="Dmytro Rusanovskyy" w:date="2023-07-13T10:05:00Z">
              <w:r w:rsidR="00866F92">
                <w:rPr>
                  <w:rFonts w:ascii="Arial" w:eastAsia="Times New Roman" w:hAnsi="Arial" w:cs="Arial"/>
                  <w:b/>
                  <w:bCs/>
                  <w:color w:val="000000"/>
                  <w:sz w:val="18"/>
                  <w:szCs w:val="18"/>
                </w:rPr>
                <w:t>(</w:t>
              </w:r>
            </w:ins>
            <w:ins w:id="1984" w:author="Franck Galpin" w:date="2023-07-12T11:25:00Z">
              <w:del w:id="1985" w:author="Dmytro Rusanovskyy" w:date="2023-07-13T10:05:00Z">
                <w:r w:rsidDel="00866F92">
                  <w:rPr>
                    <w:rFonts w:ascii="Arial" w:eastAsia="Times New Roman" w:hAnsi="Arial" w:cs="Arial"/>
                    <w:b/>
                    <w:bCs/>
                    <w:color w:val="000000"/>
                    <w:sz w:val="18"/>
                    <w:szCs w:val="18"/>
                  </w:rPr>
                  <w:delText>VTM+HOP</w:delText>
                </w:r>
              </w:del>
            </w:ins>
            <w:ins w:id="1986" w:author="Dmytro Rusanovskyy" w:date="2023-07-13T10:05:00Z">
              <w:r w:rsidR="00866F92">
                <w:rPr>
                  <w:rFonts w:ascii="Arial" w:eastAsia="Times New Roman" w:hAnsi="Arial" w:cs="Arial"/>
                  <w:b/>
                  <w:bCs/>
                  <w:color w:val="000000"/>
                  <w:sz w:val="18"/>
                  <w:szCs w:val="18"/>
                </w:rPr>
                <w:t>LOP + nnIntra)</w:t>
              </w:r>
            </w:ins>
          </w:p>
        </w:tc>
      </w:tr>
      <w:tr w:rsidR="00AE67AA" w:rsidRPr="00164A39" w14:paraId="29D48534" w14:textId="77777777" w:rsidTr="00943C01">
        <w:trPr>
          <w:trHeight w:val="255"/>
          <w:jc w:val="center"/>
          <w:ins w:id="1987" w:author="Franck Galpin" w:date="2023-07-12T11:25:00Z"/>
        </w:trPr>
        <w:tc>
          <w:tcPr>
            <w:tcW w:w="1640" w:type="dxa"/>
            <w:vMerge/>
            <w:tcBorders>
              <w:top w:val="single" w:sz="8" w:space="0" w:color="auto"/>
              <w:left w:val="single" w:sz="8" w:space="0" w:color="auto"/>
              <w:bottom w:val="single" w:sz="4" w:space="0" w:color="auto"/>
              <w:right w:val="single" w:sz="4" w:space="0" w:color="auto"/>
            </w:tcBorders>
            <w:vAlign w:val="center"/>
            <w:hideMark/>
          </w:tcPr>
          <w:p w14:paraId="5EB3B6A4"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988" w:author="Franck Galpin" w:date="2023-07-12T11:25:00Z"/>
                <w:rFonts w:ascii="Arial" w:eastAsia="Times New Roman" w:hAnsi="Arial" w:cs="Arial"/>
                <w:b/>
                <w:bCs/>
                <w:color w:val="000000"/>
                <w:sz w:val="18"/>
                <w:szCs w:val="18"/>
              </w:rPr>
            </w:pPr>
          </w:p>
        </w:tc>
        <w:tc>
          <w:tcPr>
            <w:tcW w:w="2930" w:type="dxa"/>
            <w:gridSpan w:val="3"/>
            <w:tcBorders>
              <w:top w:val="single" w:sz="8" w:space="0" w:color="auto"/>
              <w:left w:val="nil"/>
              <w:bottom w:val="single" w:sz="4" w:space="0" w:color="auto"/>
              <w:right w:val="single" w:sz="8" w:space="0" w:color="000000"/>
            </w:tcBorders>
            <w:shd w:val="clear" w:color="auto" w:fill="auto"/>
            <w:vAlign w:val="center"/>
            <w:hideMark/>
          </w:tcPr>
          <w:p w14:paraId="2F728F51"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89" w:author="Franck Galpin" w:date="2023-07-12T11:25:00Z"/>
                <w:rFonts w:ascii="Arial" w:eastAsia="Times New Roman" w:hAnsi="Arial" w:cs="Arial"/>
                <w:b/>
                <w:bCs/>
                <w:color w:val="000000"/>
                <w:sz w:val="18"/>
                <w:szCs w:val="18"/>
              </w:rPr>
            </w:pPr>
            <w:ins w:id="1990" w:author="Franck Galpin" w:date="2023-07-12T11:25:00Z">
              <w:r w:rsidRPr="00164A39">
                <w:rPr>
                  <w:rFonts w:ascii="Arial" w:eastAsia="Times New Roman" w:hAnsi="Arial" w:cs="Arial"/>
                  <w:b/>
                  <w:bCs/>
                  <w:color w:val="000000"/>
                  <w:sz w:val="18"/>
                  <w:szCs w:val="18"/>
                </w:rPr>
                <w:t>All Intra</w:t>
              </w:r>
            </w:ins>
          </w:p>
        </w:tc>
        <w:tc>
          <w:tcPr>
            <w:tcW w:w="2871" w:type="dxa"/>
            <w:gridSpan w:val="3"/>
            <w:tcBorders>
              <w:top w:val="single" w:sz="8" w:space="0" w:color="auto"/>
              <w:left w:val="single" w:sz="4" w:space="0" w:color="auto"/>
              <w:bottom w:val="single" w:sz="4" w:space="0" w:color="auto"/>
              <w:right w:val="single" w:sz="8" w:space="0" w:color="000000"/>
            </w:tcBorders>
            <w:shd w:val="clear" w:color="auto" w:fill="auto"/>
            <w:vAlign w:val="center"/>
            <w:hideMark/>
          </w:tcPr>
          <w:p w14:paraId="58F0D2D1"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91" w:author="Franck Galpin" w:date="2023-07-12T11:25:00Z"/>
                <w:rFonts w:ascii="Arial" w:eastAsia="Times New Roman" w:hAnsi="Arial" w:cs="Arial"/>
                <w:b/>
                <w:bCs/>
                <w:color w:val="000000"/>
                <w:sz w:val="18"/>
                <w:szCs w:val="18"/>
              </w:rPr>
            </w:pPr>
            <w:ins w:id="1992" w:author="Franck Galpin" w:date="2023-07-12T11:25:00Z">
              <w:r w:rsidRPr="00164A39">
                <w:rPr>
                  <w:rFonts w:ascii="Arial" w:eastAsia="Times New Roman" w:hAnsi="Arial" w:cs="Arial"/>
                  <w:b/>
                  <w:bCs/>
                  <w:color w:val="000000"/>
                  <w:sz w:val="18"/>
                  <w:szCs w:val="18"/>
                </w:rPr>
                <w:t>Random Access</w:t>
              </w:r>
            </w:ins>
          </w:p>
        </w:tc>
      </w:tr>
      <w:tr w:rsidR="00AE67AA" w:rsidRPr="00164A39" w14:paraId="552CCDC8" w14:textId="77777777" w:rsidTr="00943C01">
        <w:trPr>
          <w:trHeight w:val="255"/>
          <w:jc w:val="center"/>
          <w:ins w:id="1993" w:author="Franck Galpin" w:date="2023-07-12T11:25:00Z"/>
        </w:trPr>
        <w:tc>
          <w:tcPr>
            <w:tcW w:w="1640" w:type="dxa"/>
            <w:vMerge/>
            <w:tcBorders>
              <w:top w:val="single" w:sz="8" w:space="0" w:color="auto"/>
              <w:left w:val="single" w:sz="8" w:space="0" w:color="auto"/>
              <w:bottom w:val="single" w:sz="4" w:space="0" w:color="auto"/>
              <w:right w:val="single" w:sz="4" w:space="0" w:color="auto"/>
            </w:tcBorders>
            <w:vAlign w:val="center"/>
            <w:hideMark/>
          </w:tcPr>
          <w:p w14:paraId="5906D73C"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994" w:author="Franck Galpin" w:date="2023-07-12T11:25:00Z"/>
                <w:rFonts w:ascii="Arial" w:eastAsia="Times New Roman" w:hAnsi="Arial" w:cs="Arial"/>
                <w:b/>
                <w:bCs/>
                <w:color w:val="000000"/>
                <w:sz w:val="18"/>
                <w:szCs w:val="18"/>
              </w:rPr>
            </w:pPr>
          </w:p>
        </w:tc>
        <w:tc>
          <w:tcPr>
            <w:tcW w:w="972" w:type="dxa"/>
            <w:tcBorders>
              <w:top w:val="nil"/>
              <w:left w:val="nil"/>
              <w:bottom w:val="single" w:sz="4" w:space="0" w:color="auto"/>
              <w:right w:val="single" w:sz="4" w:space="0" w:color="auto"/>
            </w:tcBorders>
            <w:shd w:val="clear" w:color="auto" w:fill="auto"/>
            <w:noWrap/>
            <w:vAlign w:val="center"/>
            <w:hideMark/>
          </w:tcPr>
          <w:p w14:paraId="767BED3D"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95" w:author="Franck Galpin" w:date="2023-07-12T11:25:00Z"/>
                <w:rFonts w:ascii="Arial" w:eastAsia="Times New Roman" w:hAnsi="Arial" w:cs="Arial"/>
                <w:color w:val="000000"/>
                <w:sz w:val="18"/>
                <w:szCs w:val="18"/>
              </w:rPr>
            </w:pPr>
            <w:ins w:id="1996" w:author="Franck Galpin" w:date="2023-07-12T11:25:00Z">
              <w:r w:rsidRPr="00164A39">
                <w:rPr>
                  <w:rFonts w:ascii="Arial" w:eastAsia="Times New Roman" w:hAnsi="Arial" w:cs="Arial"/>
                  <w:color w:val="000000"/>
                  <w:sz w:val="18"/>
                  <w:szCs w:val="18"/>
                </w:rPr>
                <w:t>Y-PSNR</w:t>
              </w:r>
            </w:ins>
          </w:p>
        </w:tc>
        <w:tc>
          <w:tcPr>
            <w:tcW w:w="986" w:type="dxa"/>
            <w:tcBorders>
              <w:top w:val="nil"/>
              <w:left w:val="nil"/>
              <w:bottom w:val="single" w:sz="4" w:space="0" w:color="auto"/>
              <w:right w:val="single" w:sz="4" w:space="0" w:color="auto"/>
            </w:tcBorders>
            <w:shd w:val="clear" w:color="auto" w:fill="auto"/>
            <w:noWrap/>
            <w:vAlign w:val="center"/>
            <w:hideMark/>
          </w:tcPr>
          <w:p w14:paraId="0B493234"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97" w:author="Franck Galpin" w:date="2023-07-12T11:25:00Z"/>
                <w:rFonts w:ascii="Arial" w:eastAsia="Times New Roman" w:hAnsi="Arial" w:cs="Arial"/>
                <w:color w:val="000000"/>
                <w:sz w:val="18"/>
                <w:szCs w:val="18"/>
              </w:rPr>
            </w:pPr>
            <w:ins w:id="1998" w:author="Franck Galpin" w:date="2023-07-12T11:25:00Z">
              <w:r w:rsidRPr="00164A39">
                <w:rPr>
                  <w:rFonts w:ascii="Arial" w:eastAsia="Times New Roman" w:hAnsi="Arial" w:cs="Arial"/>
                  <w:color w:val="000000"/>
                  <w:sz w:val="18"/>
                  <w:szCs w:val="18"/>
                </w:rPr>
                <w:t>U-PSNR</w:t>
              </w:r>
            </w:ins>
          </w:p>
        </w:tc>
        <w:tc>
          <w:tcPr>
            <w:tcW w:w="972" w:type="dxa"/>
            <w:tcBorders>
              <w:top w:val="nil"/>
              <w:left w:val="nil"/>
              <w:bottom w:val="single" w:sz="4" w:space="0" w:color="auto"/>
              <w:right w:val="single" w:sz="4" w:space="0" w:color="auto"/>
            </w:tcBorders>
            <w:shd w:val="clear" w:color="auto" w:fill="auto"/>
            <w:noWrap/>
            <w:vAlign w:val="center"/>
            <w:hideMark/>
          </w:tcPr>
          <w:p w14:paraId="12179DE1"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99" w:author="Franck Galpin" w:date="2023-07-12T11:25:00Z"/>
                <w:rFonts w:ascii="Arial" w:eastAsia="Times New Roman" w:hAnsi="Arial" w:cs="Arial"/>
                <w:color w:val="000000"/>
                <w:sz w:val="18"/>
                <w:szCs w:val="18"/>
              </w:rPr>
            </w:pPr>
            <w:ins w:id="2000" w:author="Franck Galpin" w:date="2023-07-12T11:25:00Z">
              <w:r w:rsidRPr="00164A39">
                <w:rPr>
                  <w:rFonts w:ascii="Arial" w:eastAsia="Times New Roman" w:hAnsi="Arial" w:cs="Arial"/>
                  <w:color w:val="000000"/>
                  <w:sz w:val="18"/>
                  <w:szCs w:val="18"/>
                </w:rPr>
                <w:t>V-PSNR</w:t>
              </w:r>
            </w:ins>
          </w:p>
        </w:tc>
        <w:tc>
          <w:tcPr>
            <w:tcW w:w="957" w:type="dxa"/>
            <w:tcBorders>
              <w:top w:val="nil"/>
              <w:left w:val="single" w:sz="8" w:space="0" w:color="auto"/>
              <w:bottom w:val="single" w:sz="8" w:space="0" w:color="auto"/>
              <w:right w:val="nil"/>
            </w:tcBorders>
            <w:shd w:val="clear" w:color="auto" w:fill="auto"/>
            <w:noWrap/>
            <w:vAlign w:val="center"/>
            <w:hideMark/>
          </w:tcPr>
          <w:p w14:paraId="2F1081ED"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01" w:author="Franck Galpin" w:date="2023-07-12T11:25:00Z"/>
                <w:rFonts w:ascii="Arial" w:eastAsia="Times New Roman" w:hAnsi="Arial" w:cs="Arial"/>
                <w:color w:val="000000"/>
                <w:sz w:val="18"/>
                <w:szCs w:val="18"/>
              </w:rPr>
            </w:pPr>
            <w:ins w:id="2002" w:author="Franck Galpin" w:date="2023-07-12T11:25:00Z">
              <w:r w:rsidRPr="00164A39">
                <w:rPr>
                  <w:rFonts w:ascii="Arial" w:eastAsia="Times New Roman" w:hAnsi="Arial" w:cs="Arial"/>
                  <w:color w:val="000000"/>
                  <w:sz w:val="18"/>
                  <w:szCs w:val="18"/>
                </w:rPr>
                <w:t>Y-PSNR</w:t>
              </w:r>
            </w:ins>
          </w:p>
        </w:tc>
        <w:tc>
          <w:tcPr>
            <w:tcW w:w="957" w:type="dxa"/>
            <w:tcBorders>
              <w:top w:val="nil"/>
              <w:left w:val="nil"/>
              <w:bottom w:val="single" w:sz="8" w:space="0" w:color="auto"/>
              <w:right w:val="nil"/>
            </w:tcBorders>
            <w:shd w:val="clear" w:color="auto" w:fill="auto"/>
            <w:noWrap/>
            <w:vAlign w:val="center"/>
            <w:hideMark/>
          </w:tcPr>
          <w:p w14:paraId="27553BFD"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03" w:author="Franck Galpin" w:date="2023-07-12T11:25:00Z"/>
                <w:rFonts w:ascii="Arial" w:eastAsia="Times New Roman" w:hAnsi="Arial" w:cs="Arial"/>
                <w:color w:val="000000"/>
                <w:sz w:val="18"/>
                <w:szCs w:val="18"/>
              </w:rPr>
            </w:pPr>
            <w:ins w:id="2004" w:author="Franck Galpin" w:date="2023-07-12T11:25:00Z">
              <w:r w:rsidRPr="00164A39">
                <w:rPr>
                  <w:rFonts w:ascii="Arial" w:eastAsia="Times New Roman" w:hAnsi="Arial" w:cs="Arial"/>
                  <w:color w:val="000000"/>
                  <w:sz w:val="18"/>
                  <w:szCs w:val="18"/>
                </w:rPr>
                <w:t>U-PSNR</w:t>
              </w:r>
            </w:ins>
          </w:p>
        </w:tc>
        <w:tc>
          <w:tcPr>
            <w:tcW w:w="957" w:type="dxa"/>
            <w:tcBorders>
              <w:top w:val="nil"/>
              <w:left w:val="nil"/>
              <w:bottom w:val="single" w:sz="8" w:space="0" w:color="auto"/>
              <w:right w:val="single" w:sz="8" w:space="0" w:color="auto"/>
            </w:tcBorders>
            <w:shd w:val="clear" w:color="auto" w:fill="auto"/>
            <w:noWrap/>
            <w:vAlign w:val="center"/>
            <w:hideMark/>
          </w:tcPr>
          <w:p w14:paraId="0BEB190D" w14:textId="77777777" w:rsidR="00AE67AA" w:rsidRPr="00164A39" w:rsidRDefault="00AE67AA"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05" w:author="Franck Galpin" w:date="2023-07-12T11:25:00Z"/>
                <w:rFonts w:ascii="Arial" w:eastAsia="Times New Roman" w:hAnsi="Arial" w:cs="Arial"/>
                <w:color w:val="000000"/>
                <w:sz w:val="18"/>
                <w:szCs w:val="18"/>
              </w:rPr>
            </w:pPr>
            <w:ins w:id="2006" w:author="Franck Galpin" w:date="2023-07-12T11:25:00Z">
              <w:r w:rsidRPr="00164A39">
                <w:rPr>
                  <w:rFonts w:ascii="Arial" w:eastAsia="Times New Roman" w:hAnsi="Arial" w:cs="Arial"/>
                  <w:color w:val="000000"/>
                  <w:sz w:val="18"/>
                  <w:szCs w:val="18"/>
                </w:rPr>
                <w:t>V-PSNR</w:t>
              </w:r>
            </w:ins>
          </w:p>
        </w:tc>
      </w:tr>
      <w:tr w:rsidR="007E02B4" w:rsidRPr="00164A39" w14:paraId="18D9255D" w14:textId="77777777" w:rsidTr="00943C01">
        <w:trPr>
          <w:trHeight w:val="240"/>
          <w:jc w:val="center"/>
          <w:ins w:id="2007" w:author="Franck Galpin" w:date="2023-07-12T11:25: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2DF4521" w14:textId="77777777"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08" w:author="Franck Galpin" w:date="2023-07-12T11:25:00Z"/>
                <w:rFonts w:ascii="Arial" w:eastAsia="Times New Roman" w:hAnsi="Arial" w:cs="Arial"/>
                <w:color w:val="000000"/>
                <w:sz w:val="18"/>
                <w:szCs w:val="18"/>
              </w:rPr>
            </w:pPr>
            <w:ins w:id="2009" w:author="Franck Galpin" w:date="2023-07-12T11:25:00Z">
              <w:r w:rsidRPr="00164A39">
                <w:rPr>
                  <w:rFonts w:ascii="Arial" w:eastAsia="Times New Roman" w:hAnsi="Arial" w:cs="Arial"/>
                  <w:color w:val="000000"/>
                  <w:sz w:val="18"/>
                  <w:szCs w:val="18"/>
                </w:rPr>
                <w:t>Class A1</w:t>
              </w:r>
            </w:ins>
          </w:p>
        </w:tc>
        <w:tc>
          <w:tcPr>
            <w:tcW w:w="972" w:type="dxa"/>
            <w:tcBorders>
              <w:top w:val="single" w:sz="8" w:space="0" w:color="auto"/>
              <w:left w:val="single" w:sz="8" w:space="0" w:color="auto"/>
              <w:bottom w:val="nil"/>
              <w:right w:val="nil"/>
            </w:tcBorders>
            <w:shd w:val="clear" w:color="000000" w:fill="CCFFCC"/>
            <w:noWrap/>
            <w:vAlign w:val="center"/>
          </w:tcPr>
          <w:p w14:paraId="3A6BC3CD" w14:textId="2011017F"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10" w:author="Franck Galpin" w:date="2023-07-12T11:25:00Z"/>
                <w:rFonts w:ascii="Arial" w:eastAsia="Times New Roman" w:hAnsi="Arial" w:cs="Arial"/>
                <w:sz w:val="18"/>
                <w:szCs w:val="18"/>
              </w:rPr>
            </w:pPr>
            <w:ins w:id="2011" w:author="Franck Galpin" w:date="2023-07-12T14:36:00Z">
              <w:r>
                <w:rPr>
                  <w:rFonts w:ascii="Arial" w:hAnsi="Arial" w:cs="Arial"/>
                  <w:color w:val="000000"/>
                  <w:sz w:val="18"/>
                  <w:szCs w:val="18"/>
                </w:rPr>
                <w:t>-2.45%</w:t>
              </w:r>
            </w:ins>
          </w:p>
        </w:tc>
        <w:tc>
          <w:tcPr>
            <w:tcW w:w="986" w:type="dxa"/>
            <w:tcBorders>
              <w:top w:val="single" w:sz="8" w:space="0" w:color="auto"/>
              <w:left w:val="nil"/>
              <w:bottom w:val="nil"/>
              <w:right w:val="nil"/>
            </w:tcBorders>
            <w:shd w:val="clear" w:color="000000" w:fill="CCFFCC"/>
            <w:noWrap/>
            <w:vAlign w:val="center"/>
          </w:tcPr>
          <w:p w14:paraId="53436DE2" w14:textId="26B4C300"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12" w:author="Franck Galpin" w:date="2023-07-12T11:25:00Z"/>
                <w:rFonts w:ascii="Arial" w:eastAsia="Times New Roman" w:hAnsi="Arial" w:cs="Arial"/>
                <w:sz w:val="18"/>
                <w:szCs w:val="18"/>
              </w:rPr>
            </w:pPr>
            <w:ins w:id="2013" w:author="Franck Galpin" w:date="2023-07-12T14:36:00Z">
              <w:r>
                <w:rPr>
                  <w:rFonts w:ascii="Arial" w:hAnsi="Arial" w:cs="Arial"/>
                  <w:sz w:val="18"/>
                  <w:szCs w:val="18"/>
                </w:rPr>
                <w:t>-14.85%</w:t>
              </w:r>
            </w:ins>
          </w:p>
        </w:tc>
        <w:tc>
          <w:tcPr>
            <w:tcW w:w="972" w:type="dxa"/>
            <w:tcBorders>
              <w:top w:val="single" w:sz="8" w:space="0" w:color="auto"/>
              <w:left w:val="nil"/>
              <w:bottom w:val="nil"/>
              <w:right w:val="single" w:sz="8" w:space="0" w:color="auto"/>
            </w:tcBorders>
            <w:shd w:val="clear" w:color="000000" w:fill="CCFFCC"/>
            <w:noWrap/>
            <w:vAlign w:val="center"/>
          </w:tcPr>
          <w:p w14:paraId="5CDB4BD8" w14:textId="29A79429"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14" w:author="Franck Galpin" w:date="2023-07-12T11:25:00Z"/>
                <w:rFonts w:ascii="Arial" w:eastAsia="Times New Roman" w:hAnsi="Arial" w:cs="Arial"/>
                <w:sz w:val="18"/>
                <w:szCs w:val="18"/>
              </w:rPr>
            </w:pPr>
            <w:ins w:id="2015" w:author="Franck Galpin" w:date="2023-07-12T14:36:00Z">
              <w:r>
                <w:rPr>
                  <w:rFonts w:ascii="Arial" w:hAnsi="Arial" w:cs="Arial"/>
                  <w:sz w:val="18"/>
                  <w:szCs w:val="18"/>
                </w:rPr>
                <w:t>-15.81%</w:t>
              </w:r>
            </w:ins>
          </w:p>
        </w:tc>
        <w:tc>
          <w:tcPr>
            <w:tcW w:w="957" w:type="dxa"/>
            <w:tcBorders>
              <w:top w:val="nil"/>
              <w:left w:val="nil"/>
              <w:bottom w:val="nil"/>
              <w:right w:val="nil"/>
            </w:tcBorders>
            <w:shd w:val="clear" w:color="auto" w:fill="auto"/>
            <w:noWrap/>
            <w:vAlign w:val="center"/>
          </w:tcPr>
          <w:p w14:paraId="63F98804" w14:textId="36797F44" w:rsidR="007E02B4" w:rsidRPr="00943C01"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16" w:author="Franck Galpin" w:date="2023-07-12T11:25:00Z"/>
                <w:rFonts w:ascii="Arial" w:eastAsia="Times New Roman" w:hAnsi="Arial" w:cs="Arial"/>
                <w:sz w:val="18"/>
                <w:szCs w:val="18"/>
              </w:rPr>
            </w:pPr>
            <w:ins w:id="2017" w:author="Franck Galpin" w:date="2023-07-12T14:36:00Z">
              <w:r>
                <w:rPr>
                  <w:rFonts w:ascii="Arial" w:hAnsi="Arial" w:cs="Arial"/>
                  <w:sz w:val="18"/>
                  <w:szCs w:val="18"/>
                </w:rPr>
                <w:t>-4.50%</w:t>
              </w:r>
            </w:ins>
          </w:p>
        </w:tc>
        <w:tc>
          <w:tcPr>
            <w:tcW w:w="957" w:type="dxa"/>
            <w:tcBorders>
              <w:top w:val="single" w:sz="8" w:space="0" w:color="auto"/>
              <w:left w:val="nil"/>
              <w:bottom w:val="nil"/>
              <w:right w:val="nil"/>
            </w:tcBorders>
            <w:shd w:val="clear" w:color="000000" w:fill="CCFFCC"/>
            <w:noWrap/>
            <w:vAlign w:val="center"/>
          </w:tcPr>
          <w:p w14:paraId="76E3E687" w14:textId="16779265"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18" w:author="Franck Galpin" w:date="2023-07-12T11:25:00Z"/>
                <w:rFonts w:ascii="Arial" w:eastAsia="Times New Roman" w:hAnsi="Arial" w:cs="Arial"/>
                <w:sz w:val="18"/>
                <w:szCs w:val="18"/>
              </w:rPr>
            </w:pPr>
            <w:ins w:id="2019" w:author="Franck Galpin" w:date="2023-07-12T14:36:00Z">
              <w:r>
                <w:rPr>
                  <w:rFonts w:ascii="Arial" w:hAnsi="Arial" w:cs="Arial"/>
                  <w:sz w:val="18"/>
                  <w:szCs w:val="18"/>
                </w:rPr>
                <w:t>-15.30%</w:t>
              </w:r>
            </w:ins>
          </w:p>
        </w:tc>
        <w:tc>
          <w:tcPr>
            <w:tcW w:w="957" w:type="dxa"/>
            <w:tcBorders>
              <w:top w:val="single" w:sz="8" w:space="0" w:color="auto"/>
              <w:left w:val="nil"/>
              <w:bottom w:val="nil"/>
              <w:right w:val="single" w:sz="8" w:space="0" w:color="auto"/>
            </w:tcBorders>
            <w:shd w:val="clear" w:color="000000" w:fill="CCFFCC"/>
            <w:noWrap/>
            <w:vAlign w:val="center"/>
          </w:tcPr>
          <w:p w14:paraId="200FCA85" w14:textId="6FED144A"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20" w:author="Franck Galpin" w:date="2023-07-12T11:25:00Z"/>
                <w:rFonts w:ascii="Arial" w:eastAsia="Times New Roman" w:hAnsi="Arial" w:cs="Arial"/>
                <w:sz w:val="18"/>
                <w:szCs w:val="18"/>
              </w:rPr>
            </w:pPr>
            <w:ins w:id="2021" w:author="Franck Galpin" w:date="2023-07-12T14:36:00Z">
              <w:r>
                <w:rPr>
                  <w:rFonts w:ascii="Arial" w:hAnsi="Arial" w:cs="Arial"/>
                  <w:sz w:val="18"/>
                  <w:szCs w:val="18"/>
                </w:rPr>
                <w:t>-18.83%</w:t>
              </w:r>
            </w:ins>
          </w:p>
        </w:tc>
      </w:tr>
      <w:tr w:rsidR="007E02B4" w:rsidRPr="00164A39" w14:paraId="32DE9485" w14:textId="77777777" w:rsidTr="00943C01">
        <w:trPr>
          <w:trHeight w:val="240"/>
          <w:jc w:val="center"/>
          <w:ins w:id="2022" w:author="Franck Galpin" w:date="2023-07-12T11:25:00Z"/>
        </w:trPr>
        <w:tc>
          <w:tcPr>
            <w:tcW w:w="1640" w:type="dxa"/>
            <w:tcBorders>
              <w:top w:val="nil"/>
              <w:left w:val="single" w:sz="8" w:space="0" w:color="auto"/>
              <w:bottom w:val="nil"/>
              <w:right w:val="single" w:sz="8" w:space="0" w:color="auto"/>
            </w:tcBorders>
            <w:shd w:val="clear" w:color="auto" w:fill="auto"/>
            <w:noWrap/>
            <w:vAlign w:val="center"/>
            <w:hideMark/>
          </w:tcPr>
          <w:p w14:paraId="5D7B1A7A" w14:textId="77777777"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23" w:author="Franck Galpin" w:date="2023-07-12T11:25:00Z"/>
                <w:rFonts w:ascii="Arial" w:eastAsia="Times New Roman" w:hAnsi="Arial" w:cs="Arial"/>
                <w:color w:val="000000"/>
                <w:sz w:val="18"/>
                <w:szCs w:val="18"/>
              </w:rPr>
            </w:pPr>
            <w:ins w:id="2024" w:author="Franck Galpin" w:date="2023-07-12T11:25:00Z">
              <w:r w:rsidRPr="00164A39">
                <w:rPr>
                  <w:rFonts w:ascii="Arial" w:eastAsia="Times New Roman" w:hAnsi="Arial" w:cs="Arial"/>
                  <w:color w:val="000000"/>
                  <w:sz w:val="18"/>
                  <w:szCs w:val="18"/>
                </w:rPr>
                <w:t>Class A2</w:t>
              </w:r>
            </w:ins>
          </w:p>
        </w:tc>
        <w:tc>
          <w:tcPr>
            <w:tcW w:w="972" w:type="dxa"/>
            <w:tcBorders>
              <w:top w:val="nil"/>
              <w:left w:val="single" w:sz="8" w:space="0" w:color="auto"/>
              <w:bottom w:val="nil"/>
              <w:right w:val="nil"/>
            </w:tcBorders>
            <w:shd w:val="clear" w:color="000000" w:fill="CCFFCC"/>
            <w:noWrap/>
            <w:vAlign w:val="center"/>
          </w:tcPr>
          <w:p w14:paraId="56B3B547" w14:textId="1B107E2E"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25" w:author="Franck Galpin" w:date="2023-07-12T11:25:00Z"/>
                <w:rFonts w:ascii="Arial" w:eastAsia="Times New Roman" w:hAnsi="Arial" w:cs="Arial"/>
                <w:sz w:val="18"/>
                <w:szCs w:val="18"/>
              </w:rPr>
            </w:pPr>
            <w:ins w:id="2026" w:author="Franck Galpin" w:date="2023-07-12T14:36:00Z">
              <w:r>
                <w:rPr>
                  <w:rFonts w:ascii="Arial" w:hAnsi="Arial" w:cs="Arial"/>
                  <w:sz w:val="18"/>
                  <w:szCs w:val="18"/>
                </w:rPr>
                <w:t>-3.02%</w:t>
              </w:r>
            </w:ins>
          </w:p>
        </w:tc>
        <w:tc>
          <w:tcPr>
            <w:tcW w:w="986" w:type="dxa"/>
            <w:tcBorders>
              <w:top w:val="nil"/>
              <w:left w:val="nil"/>
              <w:bottom w:val="nil"/>
              <w:right w:val="nil"/>
            </w:tcBorders>
            <w:shd w:val="clear" w:color="000000" w:fill="CCFFCC"/>
            <w:noWrap/>
            <w:vAlign w:val="center"/>
          </w:tcPr>
          <w:p w14:paraId="473E4167" w14:textId="498FDF8A"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27" w:author="Franck Galpin" w:date="2023-07-12T11:25:00Z"/>
                <w:rFonts w:ascii="Arial" w:eastAsia="Times New Roman" w:hAnsi="Arial" w:cs="Arial"/>
                <w:sz w:val="18"/>
                <w:szCs w:val="18"/>
              </w:rPr>
            </w:pPr>
            <w:ins w:id="2028" w:author="Franck Galpin" w:date="2023-07-12T14:36:00Z">
              <w:r>
                <w:rPr>
                  <w:rFonts w:ascii="Arial" w:hAnsi="Arial" w:cs="Arial"/>
                  <w:sz w:val="18"/>
                  <w:szCs w:val="18"/>
                </w:rPr>
                <w:t>-14.36%</w:t>
              </w:r>
            </w:ins>
          </w:p>
        </w:tc>
        <w:tc>
          <w:tcPr>
            <w:tcW w:w="972" w:type="dxa"/>
            <w:tcBorders>
              <w:top w:val="nil"/>
              <w:left w:val="nil"/>
              <w:bottom w:val="nil"/>
              <w:right w:val="single" w:sz="8" w:space="0" w:color="auto"/>
            </w:tcBorders>
            <w:shd w:val="clear" w:color="000000" w:fill="CCFFCC"/>
            <w:noWrap/>
            <w:vAlign w:val="center"/>
          </w:tcPr>
          <w:p w14:paraId="3A5FF9BD" w14:textId="4B3CC18B"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29" w:author="Franck Galpin" w:date="2023-07-12T11:25:00Z"/>
                <w:rFonts w:ascii="Arial" w:eastAsia="Times New Roman" w:hAnsi="Arial" w:cs="Arial"/>
                <w:sz w:val="18"/>
                <w:szCs w:val="18"/>
              </w:rPr>
            </w:pPr>
            <w:ins w:id="2030" w:author="Franck Galpin" w:date="2023-07-12T14:36:00Z">
              <w:r>
                <w:rPr>
                  <w:rFonts w:ascii="Arial" w:hAnsi="Arial" w:cs="Arial"/>
                  <w:sz w:val="18"/>
                  <w:szCs w:val="18"/>
                </w:rPr>
                <w:t>-11.15%</w:t>
              </w:r>
            </w:ins>
          </w:p>
        </w:tc>
        <w:tc>
          <w:tcPr>
            <w:tcW w:w="957" w:type="dxa"/>
            <w:tcBorders>
              <w:top w:val="nil"/>
              <w:left w:val="single" w:sz="8" w:space="0" w:color="auto"/>
              <w:bottom w:val="nil"/>
              <w:right w:val="nil"/>
            </w:tcBorders>
            <w:shd w:val="clear" w:color="000000" w:fill="CCFFCC"/>
            <w:noWrap/>
            <w:vAlign w:val="center"/>
          </w:tcPr>
          <w:p w14:paraId="0EFCA207" w14:textId="586B8C09"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31" w:author="Franck Galpin" w:date="2023-07-12T11:25:00Z"/>
                <w:rFonts w:ascii="Arial" w:eastAsia="Times New Roman" w:hAnsi="Arial" w:cs="Arial"/>
                <w:sz w:val="18"/>
                <w:szCs w:val="18"/>
              </w:rPr>
            </w:pPr>
            <w:ins w:id="2032" w:author="Franck Galpin" w:date="2023-07-12T14:36:00Z">
              <w:r>
                <w:rPr>
                  <w:rFonts w:ascii="Arial" w:hAnsi="Arial" w:cs="Arial"/>
                  <w:sz w:val="18"/>
                  <w:szCs w:val="18"/>
                </w:rPr>
                <w:t>-4.98%</w:t>
              </w:r>
            </w:ins>
          </w:p>
        </w:tc>
        <w:tc>
          <w:tcPr>
            <w:tcW w:w="957" w:type="dxa"/>
            <w:tcBorders>
              <w:top w:val="nil"/>
              <w:left w:val="nil"/>
              <w:bottom w:val="nil"/>
              <w:right w:val="nil"/>
            </w:tcBorders>
            <w:shd w:val="clear" w:color="000000" w:fill="CCFFCC"/>
            <w:noWrap/>
            <w:vAlign w:val="center"/>
          </w:tcPr>
          <w:p w14:paraId="0CE09C45" w14:textId="528FABB9"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33" w:author="Franck Galpin" w:date="2023-07-12T11:25:00Z"/>
                <w:rFonts w:ascii="Arial" w:eastAsia="Times New Roman" w:hAnsi="Arial" w:cs="Arial"/>
                <w:sz w:val="18"/>
                <w:szCs w:val="18"/>
              </w:rPr>
            </w:pPr>
            <w:ins w:id="2034" w:author="Franck Galpin" w:date="2023-07-12T14:36:00Z">
              <w:r>
                <w:rPr>
                  <w:rFonts w:ascii="Arial" w:hAnsi="Arial" w:cs="Arial"/>
                  <w:sz w:val="18"/>
                  <w:szCs w:val="18"/>
                </w:rPr>
                <w:t>-17.70%</w:t>
              </w:r>
            </w:ins>
          </w:p>
        </w:tc>
        <w:tc>
          <w:tcPr>
            <w:tcW w:w="957" w:type="dxa"/>
            <w:tcBorders>
              <w:top w:val="nil"/>
              <w:left w:val="nil"/>
              <w:bottom w:val="nil"/>
              <w:right w:val="single" w:sz="8" w:space="0" w:color="auto"/>
            </w:tcBorders>
            <w:shd w:val="clear" w:color="000000" w:fill="CCFFCC"/>
            <w:noWrap/>
            <w:vAlign w:val="center"/>
          </w:tcPr>
          <w:p w14:paraId="1FD7BF9C" w14:textId="763A5895"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35" w:author="Franck Galpin" w:date="2023-07-12T11:25:00Z"/>
                <w:rFonts w:ascii="Arial" w:eastAsia="Times New Roman" w:hAnsi="Arial" w:cs="Arial"/>
                <w:sz w:val="18"/>
                <w:szCs w:val="18"/>
              </w:rPr>
            </w:pPr>
            <w:ins w:id="2036" w:author="Franck Galpin" w:date="2023-07-12T14:36:00Z">
              <w:r>
                <w:rPr>
                  <w:rFonts w:ascii="Arial" w:hAnsi="Arial" w:cs="Arial"/>
                  <w:sz w:val="18"/>
                  <w:szCs w:val="18"/>
                </w:rPr>
                <w:t>-13.77%</w:t>
              </w:r>
            </w:ins>
          </w:p>
        </w:tc>
      </w:tr>
      <w:tr w:rsidR="007E02B4" w:rsidRPr="00164A39" w14:paraId="74F1A412" w14:textId="77777777" w:rsidTr="00943C01">
        <w:trPr>
          <w:trHeight w:val="240"/>
          <w:jc w:val="center"/>
          <w:ins w:id="2037" w:author="Franck Galpin" w:date="2023-07-12T11:25:00Z"/>
        </w:trPr>
        <w:tc>
          <w:tcPr>
            <w:tcW w:w="1640" w:type="dxa"/>
            <w:tcBorders>
              <w:top w:val="nil"/>
              <w:left w:val="single" w:sz="8" w:space="0" w:color="auto"/>
              <w:bottom w:val="nil"/>
              <w:right w:val="single" w:sz="8" w:space="0" w:color="auto"/>
            </w:tcBorders>
            <w:shd w:val="clear" w:color="auto" w:fill="auto"/>
            <w:noWrap/>
            <w:vAlign w:val="center"/>
            <w:hideMark/>
          </w:tcPr>
          <w:p w14:paraId="1FF48BC8" w14:textId="77777777"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38" w:author="Franck Galpin" w:date="2023-07-12T11:25:00Z"/>
                <w:rFonts w:ascii="Arial" w:eastAsia="Times New Roman" w:hAnsi="Arial" w:cs="Arial"/>
                <w:color w:val="000000"/>
                <w:sz w:val="18"/>
                <w:szCs w:val="18"/>
              </w:rPr>
            </w:pPr>
            <w:ins w:id="2039" w:author="Franck Galpin" w:date="2023-07-12T11:25:00Z">
              <w:r w:rsidRPr="00164A39">
                <w:rPr>
                  <w:rFonts w:ascii="Arial" w:eastAsia="Times New Roman" w:hAnsi="Arial" w:cs="Arial"/>
                  <w:color w:val="000000"/>
                  <w:sz w:val="18"/>
                  <w:szCs w:val="18"/>
                </w:rPr>
                <w:t>Class B</w:t>
              </w:r>
            </w:ins>
          </w:p>
        </w:tc>
        <w:tc>
          <w:tcPr>
            <w:tcW w:w="972" w:type="dxa"/>
            <w:tcBorders>
              <w:top w:val="nil"/>
              <w:left w:val="single" w:sz="8" w:space="0" w:color="auto"/>
              <w:bottom w:val="nil"/>
              <w:right w:val="nil"/>
            </w:tcBorders>
            <w:shd w:val="clear" w:color="000000" w:fill="CCFFCC"/>
            <w:noWrap/>
            <w:vAlign w:val="center"/>
          </w:tcPr>
          <w:p w14:paraId="03A34CDB" w14:textId="616EBE84"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40" w:author="Franck Galpin" w:date="2023-07-12T11:25:00Z"/>
                <w:rFonts w:ascii="Arial" w:eastAsia="Times New Roman" w:hAnsi="Arial" w:cs="Arial"/>
                <w:sz w:val="18"/>
                <w:szCs w:val="18"/>
              </w:rPr>
            </w:pPr>
            <w:ins w:id="2041" w:author="Franck Galpin" w:date="2023-07-12T14:36:00Z">
              <w:r>
                <w:rPr>
                  <w:rFonts w:ascii="Arial" w:hAnsi="Arial" w:cs="Arial"/>
                  <w:color w:val="000000"/>
                  <w:sz w:val="18"/>
                  <w:szCs w:val="18"/>
                </w:rPr>
                <w:t>-2.88%</w:t>
              </w:r>
            </w:ins>
          </w:p>
        </w:tc>
        <w:tc>
          <w:tcPr>
            <w:tcW w:w="986" w:type="dxa"/>
            <w:tcBorders>
              <w:top w:val="nil"/>
              <w:left w:val="nil"/>
              <w:bottom w:val="nil"/>
              <w:right w:val="nil"/>
            </w:tcBorders>
            <w:shd w:val="clear" w:color="000000" w:fill="CCFFCC"/>
            <w:noWrap/>
            <w:vAlign w:val="center"/>
          </w:tcPr>
          <w:p w14:paraId="2AC80ED4" w14:textId="56B9B3A7"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42" w:author="Franck Galpin" w:date="2023-07-12T11:25:00Z"/>
                <w:rFonts w:ascii="Arial" w:eastAsia="Times New Roman" w:hAnsi="Arial" w:cs="Arial"/>
                <w:sz w:val="18"/>
                <w:szCs w:val="18"/>
              </w:rPr>
            </w:pPr>
            <w:ins w:id="2043" w:author="Franck Galpin" w:date="2023-07-12T14:36:00Z">
              <w:r>
                <w:rPr>
                  <w:rFonts w:ascii="Arial" w:hAnsi="Arial" w:cs="Arial"/>
                  <w:sz w:val="18"/>
                  <w:szCs w:val="18"/>
                </w:rPr>
                <w:t>-13.90%</w:t>
              </w:r>
            </w:ins>
          </w:p>
        </w:tc>
        <w:tc>
          <w:tcPr>
            <w:tcW w:w="972" w:type="dxa"/>
            <w:tcBorders>
              <w:top w:val="nil"/>
              <w:left w:val="nil"/>
              <w:bottom w:val="nil"/>
              <w:right w:val="single" w:sz="8" w:space="0" w:color="auto"/>
            </w:tcBorders>
            <w:shd w:val="clear" w:color="000000" w:fill="CCFFCC"/>
            <w:noWrap/>
            <w:vAlign w:val="center"/>
          </w:tcPr>
          <w:p w14:paraId="57EDA75E" w14:textId="5608AD09"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44" w:author="Franck Galpin" w:date="2023-07-12T11:25:00Z"/>
                <w:rFonts w:ascii="Arial" w:eastAsia="Times New Roman" w:hAnsi="Arial" w:cs="Arial"/>
                <w:sz w:val="18"/>
                <w:szCs w:val="18"/>
              </w:rPr>
            </w:pPr>
            <w:ins w:id="2045" w:author="Franck Galpin" w:date="2023-07-12T14:36:00Z">
              <w:r>
                <w:rPr>
                  <w:rFonts w:ascii="Arial" w:hAnsi="Arial" w:cs="Arial"/>
                  <w:sz w:val="18"/>
                  <w:szCs w:val="18"/>
                </w:rPr>
                <w:t>-15.16%</w:t>
              </w:r>
            </w:ins>
          </w:p>
        </w:tc>
        <w:tc>
          <w:tcPr>
            <w:tcW w:w="957" w:type="dxa"/>
            <w:tcBorders>
              <w:top w:val="nil"/>
              <w:left w:val="nil"/>
              <w:bottom w:val="nil"/>
              <w:right w:val="nil"/>
            </w:tcBorders>
            <w:shd w:val="clear" w:color="auto" w:fill="auto"/>
            <w:noWrap/>
            <w:vAlign w:val="center"/>
          </w:tcPr>
          <w:p w14:paraId="533A9E82" w14:textId="42B2BBB2" w:rsidR="007E02B4" w:rsidRPr="00943C01"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46" w:author="Franck Galpin" w:date="2023-07-12T11:25:00Z"/>
                <w:rFonts w:ascii="Arial" w:eastAsia="Times New Roman" w:hAnsi="Arial" w:cs="Arial"/>
                <w:sz w:val="18"/>
                <w:szCs w:val="18"/>
              </w:rPr>
            </w:pPr>
            <w:ins w:id="2047" w:author="Franck Galpin" w:date="2023-07-12T14:36:00Z">
              <w:r>
                <w:rPr>
                  <w:rFonts w:ascii="Arial" w:hAnsi="Arial" w:cs="Arial"/>
                  <w:sz w:val="18"/>
                  <w:szCs w:val="18"/>
                </w:rPr>
                <w:t>-4.32%</w:t>
              </w:r>
            </w:ins>
          </w:p>
        </w:tc>
        <w:tc>
          <w:tcPr>
            <w:tcW w:w="957" w:type="dxa"/>
            <w:tcBorders>
              <w:top w:val="nil"/>
              <w:left w:val="nil"/>
              <w:bottom w:val="nil"/>
              <w:right w:val="nil"/>
            </w:tcBorders>
            <w:shd w:val="clear" w:color="000000" w:fill="CCFFCC"/>
            <w:noWrap/>
            <w:vAlign w:val="center"/>
          </w:tcPr>
          <w:p w14:paraId="0ADFC782" w14:textId="2FC63063"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48" w:author="Franck Galpin" w:date="2023-07-12T11:25:00Z"/>
                <w:rFonts w:ascii="Arial" w:eastAsia="Times New Roman" w:hAnsi="Arial" w:cs="Arial"/>
                <w:sz w:val="18"/>
                <w:szCs w:val="18"/>
              </w:rPr>
            </w:pPr>
            <w:ins w:id="2049" w:author="Franck Galpin" w:date="2023-07-12T14:36:00Z">
              <w:r>
                <w:rPr>
                  <w:rFonts w:ascii="Arial" w:hAnsi="Arial" w:cs="Arial"/>
                  <w:sz w:val="18"/>
                  <w:szCs w:val="18"/>
                </w:rPr>
                <w:t>-17.27%</w:t>
              </w:r>
            </w:ins>
          </w:p>
        </w:tc>
        <w:tc>
          <w:tcPr>
            <w:tcW w:w="957" w:type="dxa"/>
            <w:tcBorders>
              <w:top w:val="nil"/>
              <w:left w:val="nil"/>
              <w:bottom w:val="nil"/>
              <w:right w:val="single" w:sz="8" w:space="0" w:color="auto"/>
            </w:tcBorders>
            <w:shd w:val="clear" w:color="000000" w:fill="CCFFCC"/>
            <w:noWrap/>
            <w:vAlign w:val="center"/>
          </w:tcPr>
          <w:p w14:paraId="45F57761" w14:textId="32DE636A"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50" w:author="Franck Galpin" w:date="2023-07-12T11:25:00Z"/>
                <w:rFonts w:ascii="Arial" w:eastAsia="Times New Roman" w:hAnsi="Arial" w:cs="Arial"/>
                <w:sz w:val="18"/>
                <w:szCs w:val="18"/>
              </w:rPr>
            </w:pPr>
            <w:ins w:id="2051" w:author="Franck Galpin" w:date="2023-07-12T14:36:00Z">
              <w:r>
                <w:rPr>
                  <w:rFonts w:ascii="Arial" w:hAnsi="Arial" w:cs="Arial"/>
                  <w:sz w:val="18"/>
                  <w:szCs w:val="18"/>
                </w:rPr>
                <w:t>-17.62%</w:t>
              </w:r>
            </w:ins>
          </w:p>
        </w:tc>
      </w:tr>
      <w:tr w:rsidR="007E02B4" w:rsidRPr="00164A39" w14:paraId="02320BF0" w14:textId="77777777" w:rsidTr="00943C01">
        <w:trPr>
          <w:trHeight w:val="240"/>
          <w:jc w:val="center"/>
          <w:ins w:id="2052" w:author="Franck Galpin" w:date="2023-07-12T11:25:00Z"/>
        </w:trPr>
        <w:tc>
          <w:tcPr>
            <w:tcW w:w="1640" w:type="dxa"/>
            <w:tcBorders>
              <w:top w:val="nil"/>
              <w:left w:val="single" w:sz="8" w:space="0" w:color="auto"/>
              <w:bottom w:val="nil"/>
              <w:right w:val="single" w:sz="8" w:space="0" w:color="auto"/>
            </w:tcBorders>
            <w:shd w:val="clear" w:color="auto" w:fill="auto"/>
            <w:noWrap/>
            <w:vAlign w:val="center"/>
            <w:hideMark/>
          </w:tcPr>
          <w:p w14:paraId="75302C97" w14:textId="77777777"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53" w:author="Franck Galpin" w:date="2023-07-12T11:25:00Z"/>
                <w:rFonts w:ascii="Arial" w:eastAsia="Times New Roman" w:hAnsi="Arial" w:cs="Arial"/>
                <w:color w:val="000000"/>
                <w:sz w:val="18"/>
                <w:szCs w:val="18"/>
              </w:rPr>
            </w:pPr>
            <w:ins w:id="2054" w:author="Franck Galpin" w:date="2023-07-12T11:25:00Z">
              <w:r w:rsidRPr="00164A39">
                <w:rPr>
                  <w:rFonts w:ascii="Arial" w:eastAsia="Times New Roman" w:hAnsi="Arial" w:cs="Arial"/>
                  <w:color w:val="000000"/>
                  <w:sz w:val="18"/>
                  <w:szCs w:val="18"/>
                </w:rPr>
                <w:t>Class C</w:t>
              </w:r>
            </w:ins>
          </w:p>
        </w:tc>
        <w:tc>
          <w:tcPr>
            <w:tcW w:w="972" w:type="dxa"/>
            <w:tcBorders>
              <w:top w:val="nil"/>
              <w:left w:val="single" w:sz="8" w:space="0" w:color="auto"/>
              <w:bottom w:val="nil"/>
              <w:right w:val="nil"/>
            </w:tcBorders>
            <w:shd w:val="clear" w:color="000000" w:fill="CCFFCC"/>
            <w:noWrap/>
            <w:vAlign w:val="center"/>
          </w:tcPr>
          <w:p w14:paraId="542B85FB" w14:textId="1220A22D"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55" w:author="Franck Galpin" w:date="2023-07-12T11:25:00Z"/>
                <w:rFonts w:ascii="Arial" w:eastAsia="Times New Roman" w:hAnsi="Arial" w:cs="Arial"/>
                <w:sz w:val="18"/>
                <w:szCs w:val="18"/>
              </w:rPr>
            </w:pPr>
            <w:ins w:id="2056" w:author="Franck Galpin" w:date="2023-07-12T14:36:00Z">
              <w:r>
                <w:rPr>
                  <w:rFonts w:ascii="Arial" w:hAnsi="Arial" w:cs="Arial"/>
                  <w:sz w:val="18"/>
                  <w:szCs w:val="18"/>
                </w:rPr>
                <w:t>-3.50%</w:t>
              </w:r>
            </w:ins>
          </w:p>
        </w:tc>
        <w:tc>
          <w:tcPr>
            <w:tcW w:w="986" w:type="dxa"/>
            <w:tcBorders>
              <w:top w:val="nil"/>
              <w:left w:val="nil"/>
              <w:bottom w:val="nil"/>
              <w:right w:val="nil"/>
            </w:tcBorders>
            <w:shd w:val="clear" w:color="000000" w:fill="CCFFCC"/>
            <w:noWrap/>
            <w:vAlign w:val="center"/>
          </w:tcPr>
          <w:p w14:paraId="24BFC208" w14:textId="04C8B480"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57" w:author="Franck Galpin" w:date="2023-07-12T11:25:00Z"/>
                <w:rFonts w:ascii="Arial" w:eastAsia="Times New Roman" w:hAnsi="Arial" w:cs="Arial"/>
                <w:sz w:val="18"/>
                <w:szCs w:val="18"/>
              </w:rPr>
            </w:pPr>
            <w:ins w:id="2058" w:author="Franck Galpin" w:date="2023-07-12T14:36:00Z">
              <w:r>
                <w:rPr>
                  <w:rFonts w:ascii="Arial" w:hAnsi="Arial" w:cs="Arial"/>
                  <w:sz w:val="18"/>
                  <w:szCs w:val="18"/>
                </w:rPr>
                <w:t>-12.91%</w:t>
              </w:r>
            </w:ins>
          </w:p>
        </w:tc>
        <w:tc>
          <w:tcPr>
            <w:tcW w:w="972" w:type="dxa"/>
            <w:tcBorders>
              <w:top w:val="nil"/>
              <w:left w:val="nil"/>
              <w:bottom w:val="nil"/>
              <w:right w:val="single" w:sz="8" w:space="0" w:color="auto"/>
            </w:tcBorders>
            <w:shd w:val="clear" w:color="000000" w:fill="CCFFCC"/>
            <w:noWrap/>
            <w:vAlign w:val="center"/>
          </w:tcPr>
          <w:p w14:paraId="6B836A32" w14:textId="6D4A069C"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59" w:author="Franck Galpin" w:date="2023-07-12T11:25:00Z"/>
                <w:rFonts w:ascii="Arial" w:eastAsia="Times New Roman" w:hAnsi="Arial" w:cs="Arial"/>
                <w:sz w:val="18"/>
                <w:szCs w:val="18"/>
              </w:rPr>
            </w:pPr>
            <w:ins w:id="2060" w:author="Franck Galpin" w:date="2023-07-12T14:36:00Z">
              <w:r>
                <w:rPr>
                  <w:rFonts w:ascii="Arial" w:hAnsi="Arial" w:cs="Arial"/>
                  <w:sz w:val="18"/>
                  <w:szCs w:val="18"/>
                </w:rPr>
                <w:t>-15.35%</w:t>
              </w:r>
            </w:ins>
          </w:p>
        </w:tc>
        <w:tc>
          <w:tcPr>
            <w:tcW w:w="957" w:type="dxa"/>
            <w:tcBorders>
              <w:top w:val="nil"/>
              <w:left w:val="nil"/>
              <w:bottom w:val="nil"/>
              <w:right w:val="nil"/>
            </w:tcBorders>
            <w:shd w:val="clear" w:color="auto" w:fill="auto"/>
            <w:noWrap/>
            <w:vAlign w:val="center"/>
          </w:tcPr>
          <w:p w14:paraId="2B8DF055" w14:textId="364D41AF" w:rsidR="007E02B4" w:rsidRPr="00943C01"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61" w:author="Franck Galpin" w:date="2023-07-12T11:25:00Z"/>
                <w:rFonts w:ascii="Arial" w:eastAsia="Times New Roman" w:hAnsi="Arial" w:cs="Arial"/>
                <w:sz w:val="18"/>
                <w:szCs w:val="18"/>
              </w:rPr>
            </w:pPr>
            <w:ins w:id="2062" w:author="Franck Galpin" w:date="2023-07-12T14:36:00Z">
              <w:r>
                <w:rPr>
                  <w:rFonts w:ascii="Arial" w:hAnsi="Arial" w:cs="Arial"/>
                  <w:sz w:val="18"/>
                  <w:szCs w:val="18"/>
                </w:rPr>
                <w:t>-4.65%</w:t>
              </w:r>
            </w:ins>
          </w:p>
        </w:tc>
        <w:tc>
          <w:tcPr>
            <w:tcW w:w="957" w:type="dxa"/>
            <w:tcBorders>
              <w:top w:val="nil"/>
              <w:left w:val="nil"/>
              <w:bottom w:val="nil"/>
              <w:right w:val="nil"/>
            </w:tcBorders>
            <w:shd w:val="clear" w:color="000000" w:fill="CCFFCC"/>
            <w:noWrap/>
            <w:vAlign w:val="center"/>
          </w:tcPr>
          <w:p w14:paraId="7F49C391" w14:textId="6F558939"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63" w:author="Franck Galpin" w:date="2023-07-12T11:25:00Z"/>
                <w:rFonts w:ascii="Arial" w:eastAsia="Times New Roman" w:hAnsi="Arial" w:cs="Arial"/>
                <w:sz w:val="18"/>
                <w:szCs w:val="18"/>
              </w:rPr>
            </w:pPr>
            <w:ins w:id="2064" w:author="Franck Galpin" w:date="2023-07-12T14:36:00Z">
              <w:r>
                <w:rPr>
                  <w:rFonts w:ascii="Arial" w:hAnsi="Arial" w:cs="Arial"/>
                  <w:sz w:val="18"/>
                  <w:szCs w:val="18"/>
                </w:rPr>
                <w:t>-16.79%</w:t>
              </w:r>
            </w:ins>
          </w:p>
        </w:tc>
        <w:tc>
          <w:tcPr>
            <w:tcW w:w="957" w:type="dxa"/>
            <w:tcBorders>
              <w:top w:val="nil"/>
              <w:left w:val="nil"/>
              <w:bottom w:val="nil"/>
              <w:right w:val="single" w:sz="8" w:space="0" w:color="auto"/>
            </w:tcBorders>
            <w:shd w:val="clear" w:color="000000" w:fill="CCFFCC"/>
            <w:noWrap/>
            <w:vAlign w:val="center"/>
          </w:tcPr>
          <w:p w14:paraId="4BE097F2" w14:textId="671245E9"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65" w:author="Franck Galpin" w:date="2023-07-12T11:25:00Z"/>
                <w:rFonts w:ascii="Arial" w:eastAsia="Times New Roman" w:hAnsi="Arial" w:cs="Arial"/>
                <w:sz w:val="18"/>
                <w:szCs w:val="18"/>
              </w:rPr>
            </w:pPr>
            <w:ins w:id="2066" w:author="Franck Galpin" w:date="2023-07-12T14:36:00Z">
              <w:r>
                <w:rPr>
                  <w:rFonts w:ascii="Arial" w:hAnsi="Arial" w:cs="Arial"/>
                  <w:sz w:val="18"/>
                  <w:szCs w:val="18"/>
                </w:rPr>
                <w:t>-17.31%</w:t>
              </w:r>
            </w:ins>
          </w:p>
        </w:tc>
      </w:tr>
      <w:tr w:rsidR="007E02B4" w:rsidRPr="00164A39" w14:paraId="02FC1654" w14:textId="77777777" w:rsidTr="00943C01">
        <w:trPr>
          <w:trHeight w:val="172"/>
          <w:jc w:val="center"/>
          <w:ins w:id="2067" w:author="Franck Galpin" w:date="2023-07-12T11:25:00Z"/>
        </w:trPr>
        <w:tc>
          <w:tcPr>
            <w:tcW w:w="1640" w:type="dxa"/>
            <w:tcBorders>
              <w:top w:val="nil"/>
              <w:left w:val="single" w:sz="8" w:space="0" w:color="auto"/>
              <w:bottom w:val="nil"/>
              <w:right w:val="single" w:sz="8" w:space="0" w:color="auto"/>
            </w:tcBorders>
            <w:shd w:val="clear" w:color="auto" w:fill="auto"/>
            <w:noWrap/>
            <w:vAlign w:val="center"/>
            <w:hideMark/>
          </w:tcPr>
          <w:p w14:paraId="5500B4AD" w14:textId="77777777"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68" w:author="Franck Galpin" w:date="2023-07-12T11:25:00Z"/>
                <w:rFonts w:ascii="Arial" w:eastAsia="Times New Roman" w:hAnsi="Arial" w:cs="Arial"/>
                <w:color w:val="000000"/>
                <w:sz w:val="18"/>
                <w:szCs w:val="18"/>
              </w:rPr>
            </w:pPr>
            <w:ins w:id="2069" w:author="Franck Galpin" w:date="2023-07-12T11:25:00Z">
              <w:r w:rsidRPr="00164A39">
                <w:rPr>
                  <w:rFonts w:ascii="Arial" w:eastAsia="Times New Roman" w:hAnsi="Arial" w:cs="Arial"/>
                  <w:color w:val="000000"/>
                  <w:sz w:val="18"/>
                  <w:szCs w:val="18"/>
                </w:rPr>
                <w:t>Class E</w:t>
              </w:r>
            </w:ins>
          </w:p>
        </w:tc>
        <w:tc>
          <w:tcPr>
            <w:tcW w:w="972" w:type="dxa"/>
            <w:tcBorders>
              <w:top w:val="nil"/>
              <w:left w:val="single" w:sz="8" w:space="0" w:color="auto"/>
              <w:bottom w:val="nil"/>
              <w:right w:val="nil"/>
            </w:tcBorders>
            <w:shd w:val="clear" w:color="000000" w:fill="CCFFCC"/>
            <w:noWrap/>
            <w:vAlign w:val="center"/>
          </w:tcPr>
          <w:p w14:paraId="17203D6D" w14:textId="4932A729"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70" w:author="Franck Galpin" w:date="2023-07-12T11:25:00Z"/>
                <w:rFonts w:ascii="Arial" w:eastAsia="Times New Roman" w:hAnsi="Arial" w:cs="Arial"/>
                <w:sz w:val="18"/>
                <w:szCs w:val="18"/>
              </w:rPr>
            </w:pPr>
            <w:ins w:id="2071" w:author="Franck Galpin" w:date="2023-07-12T14:36:00Z">
              <w:r>
                <w:rPr>
                  <w:rFonts w:ascii="Arial" w:hAnsi="Arial" w:cs="Arial"/>
                  <w:sz w:val="18"/>
                  <w:szCs w:val="18"/>
                </w:rPr>
                <w:t>-4.40%</w:t>
              </w:r>
            </w:ins>
          </w:p>
        </w:tc>
        <w:tc>
          <w:tcPr>
            <w:tcW w:w="986" w:type="dxa"/>
            <w:tcBorders>
              <w:top w:val="nil"/>
              <w:left w:val="nil"/>
              <w:bottom w:val="nil"/>
              <w:right w:val="nil"/>
            </w:tcBorders>
            <w:shd w:val="clear" w:color="000000" w:fill="CCFFCC"/>
            <w:noWrap/>
            <w:vAlign w:val="center"/>
          </w:tcPr>
          <w:p w14:paraId="4AE12A48" w14:textId="3C31E7AE"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72" w:author="Franck Galpin" w:date="2023-07-12T11:25:00Z"/>
                <w:rFonts w:ascii="Arial" w:eastAsia="Times New Roman" w:hAnsi="Arial" w:cs="Arial"/>
                <w:sz w:val="18"/>
                <w:szCs w:val="18"/>
              </w:rPr>
            </w:pPr>
            <w:ins w:id="2073" w:author="Franck Galpin" w:date="2023-07-12T14:36:00Z">
              <w:r>
                <w:rPr>
                  <w:rFonts w:ascii="Arial" w:hAnsi="Arial" w:cs="Arial"/>
                  <w:sz w:val="18"/>
                  <w:szCs w:val="18"/>
                </w:rPr>
                <w:t>-16.48%</w:t>
              </w:r>
            </w:ins>
          </w:p>
        </w:tc>
        <w:tc>
          <w:tcPr>
            <w:tcW w:w="972" w:type="dxa"/>
            <w:tcBorders>
              <w:top w:val="nil"/>
              <w:left w:val="nil"/>
              <w:bottom w:val="nil"/>
              <w:right w:val="single" w:sz="8" w:space="0" w:color="auto"/>
            </w:tcBorders>
            <w:shd w:val="clear" w:color="000000" w:fill="CCFFCC"/>
            <w:noWrap/>
            <w:vAlign w:val="center"/>
          </w:tcPr>
          <w:p w14:paraId="3B1FE206" w14:textId="34F4870F"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74" w:author="Franck Galpin" w:date="2023-07-12T11:25:00Z"/>
                <w:rFonts w:ascii="Arial" w:eastAsia="Times New Roman" w:hAnsi="Arial" w:cs="Arial"/>
                <w:sz w:val="18"/>
                <w:szCs w:val="18"/>
              </w:rPr>
            </w:pPr>
            <w:ins w:id="2075" w:author="Franck Galpin" w:date="2023-07-12T14:36:00Z">
              <w:r>
                <w:rPr>
                  <w:rFonts w:ascii="Arial" w:hAnsi="Arial" w:cs="Arial"/>
                  <w:sz w:val="18"/>
                  <w:szCs w:val="18"/>
                </w:rPr>
                <w:t>-17.90%</w:t>
              </w:r>
            </w:ins>
          </w:p>
        </w:tc>
        <w:tc>
          <w:tcPr>
            <w:tcW w:w="957" w:type="dxa"/>
            <w:tcBorders>
              <w:top w:val="nil"/>
              <w:left w:val="nil"/>
              <w:bottom w:val="nil"/>
              <w:right w:val="nil"/>
            </w:tcBorders>
            <w:shd w:val="clear" w:color="auto" w:fill="auto"/>
            <w:noWrap/>
            <w:vAlign w:val="center"/>
          </w:tcPr>
          <w:p w14:paraId="512EE029" w14:textId="7B2AC190" w:rsidR="007E02B4" w:rsidRPr="00943C01"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76" w:author="Franck Galpin" w:date="2023-07-12T11:25:00Z"/>
                <w:rFonts w:ascii="Arial" w:eastAsia="Times New Roman" w:hAnsi="Arial" w:cs="Arial"/>
                <w:sz w:val="18"/>
                <w:szCs w:val="18"/>
              </w:rPr>
            </w:pPr>
            <w:ins w:id="2077" w:author="Franck Galpin" w:date="2023-07-12T14:36:00Z">
              <w:r>
                <w:rPr>
                  <w:rFonts w:ascii="Arial" w:hAnsi="Arial" w:cs="Arial"/>
                  <w:color w:val="000000"/>
                  <w:sz w:val="18"/>
                  <w:szCs w:val="18"/>
                </w:rPr>
                <w:t> </w:t>
              </w:r>
            </w:ins>
          </w:p>
        </w:tc>
        <w:tc>
          <w:tcPr>
            <w:tcW w:w="957" w:type="dxa"/>
            <w:tcBorders>
              <w:top w:val="nil"/>
              <w:left w:val="nil"/>
              <w:bottom w:val="nil"/>
              <w:right w:val="nil"/>
            </w:tcBorders>
            <w:shd w:val="clear" w:color="auto" w:fill="auto"/>
            <w:noWrap/>
            <w:vAlign w:val="center"/>
          </w:tcPr>
          <w:p w14:paraId="0E5A78E3" w14:textId="77777777" w:rsidR="007E02B4" w:rsidRPr="00943C01"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78" w:author="Franck Galpin" w:date="2023-07-12T11:25:00Z"/>
                <w:rFonts w:ascii="Arial" w:eastAsia="Times New Roman" w:hAnsi="Arial" w:cs="Arial"/>
                <w:sz w:val="18"/>
                <w:szCs w:val="18"/>
              </w:rPr>
            </w:pPr>
          </w:p>
        </w:tc>
        <w:tc>
          <w:tcPr>
            <w:tcW w:w="957" w:type="dxa"/>
            <w:tcBorders>
              <w:top w:val="nil"/>
              <w:left w:val="nil"/>
              <w:bottom w:val="nil"/>
              <w:right w:val="single" w:sz="8" w:space="0" w:color="auto"/>
            </w:tcBorders>
            <w:shd w:val="clear" w:color="auto" w:fill="auto"/>
            <w:noWrap/>
            <w:vAlign w:val="center"/>
          </w:tcPr>
          <w:p w14:paraId="3FDC56D6" w14:textId="5E6EB2D6"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79" w:author="Franck Galpin" w:date="2023-07-12T11:25:00Z"/>
                <w:rFonts w:ascii="Arial" w:eastAsia="Times New Roman" w:hAnsi="Arial" w:cs="Arial"/>
                <w:color w:val="000000"/>
                <w:sz w:val="18"/>
                <w:szCs w:val="18"/>
              </w:rPr>
            </w:pPr>
            <w:ins w:id="2080" w:author="Franck Galpin" w:date="2023-07-12T14:36:00Z">
              <w:r>
                <w:rPr>
                  <w:rFonts w:ascii="Arial" w:hAnsi="Arial" w:cs="Arial"/>
                  <w:color w:val="000000"/>
                  <w:sz w:val="18"/>
                  <w:szCs w:val="18"/>
                </w:rPr>
                <w:t> </w:t>
              </w:r>
            </w:ins>
          </w:p>
        </w:tc>
      </w:tr>
      <w:tr w:rsidR="007E02B4" w:rsidRPr="00164A39" w14:paraId="6EE60D3C" w14:textId="77777777" w:rsidTr="00943C01">
        <w:trPr>
          <w:trHeight w:val="255"/>
          <w:jc w:val="center"/>
          <w:ins w:id="2081" w:author="Franck Galpin" w:date="2023-07-12T11:25: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BF14C0A" w14:textId="77777777"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82" w:author="Franck Galpin" w:date="2023-07-12T11:25:00Z"/>
                <w:rFonts w:ascii="Arial" w:eastAsia="Times New Roman" w:hAnsi="Arial" w:cs="Arial"/>
                <w:b/>
                <w:bCs/>
                <w:color w:val="000000"/>
                <w:sz w:val="18"/>
                <w:szCs w:val="18"/>
              </w:rPr>
            </w:pPr>
            <w:ins w:id="2083" w:author="Franck Galpin" w:date="2023-07-12T11:25:00Z">
              <w:r w:rsidRPr="00164A39">
                <w:rPr>
                  <w:rFonts w:ascii="Arial" w:eastAsia="Times New Roman" w:hAnsi="Arial" w:cs="Arial"/>
                  <w:b/>
                  <w:bCs/>
                  <w:color w:val="000000"/>
                  <w:sz w:val="18"/>
                  <w:szCs w:val="18"/>
                </w:rPr>
                <w:t>Overall</w:t>
              </w:r>
            </w:ins>
          </w:p>
        </w:tc>
        <w:tc>
          <w:tcPr>
            <w:tcW w:w="972" w:type="dxa"/>
            <w:tcBorders>
              <w:top w:val="single" w:sz="8" w:space="0" w:color="auto"/>
              <w:left w:val="single" w:sz="8" w:space="0" w:color="auto"/>
              <w:bottom w:val="nil"/>
              <w:right w:val="nil"/>
            </w:tcBorders>
            <w:shd w:val="clear" w:color="000000" w:fill="CCFFCC"/>
            <w:noWrap/>
            <w:vAlign w:val="center"/>
          </w:tcPr>
          <w:p w14:paraId="12FEE5F8" w14:textId="7DB74D4F"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84" w:author="Franck Galpin" w:date="2023-07-12T11:25:00Z"/>
                <w:rFonts w:ascii="Arial" w:eastAsia="Times New Roman" w:hAnsi="Arial" w:cs="Arial"/>
                <w:sz w:val="18"/>
                <w:szCs w:val="18"/>
              </w:rPr>
            </w:pPr>
            <w:ins w:id="2085" w:author="Franck Galpin" w:date="2023-07-12T14:36:00Z">
              <w:r>
                <w:rPr>
                  <w:rFonts w:ascii="Arial" w:hAnsi="Arial" w:cs="Arial"/>
                  <w:sz w:val="18"/>
                  <w:szCs w:val="18"/>
                </w:rPr>
                <w:t>-3.22%</w:t>
              </w:r>
            </w:ins>
          </w:p>
        </w:tc>
        <w:tc>
          <w:tcPr>
            <w:tcW w:w="986" w:type="dxa"/>
            <w:tcBorders>
              <w:top w:val="single" w:sz="8" w:space="0" w:color="auto"/>
              <w:left w:val="nil"/>
              <w:bottom w:val="nil"/>
              <w:right w:val="nil"/>
            </w:tcBorders>
            <w:shd w:val="clear" w:color="000000" w:fill="CCFFCC"/>
            <w:noWrap/>
            <w:vAlign w:val="center"/>
          </w:tcPr>
          <w:p w14:paraId="57C90667" w14:textId="1BC9A49B"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86" w:author="Franck Galpin" w:date="2023-07-12T11:25:00Z"/>
                <w:rFonts w:ascii="Arial" w:eastAsia="Times New Roman" w:hAnsi="Arial" w:cs="Arial"/>
                <w:sz w:val="18"/>
                <w:szCs w:val="18"/>
              </w:rPr>
            </w:pPr>
            <w:ins w:id="2087" w:author="Franck Galpin" w:date="2023-07-12T14:36:00Z">
              <w:r>
                <w:rPr>
                  <w:rFonts w:ascii="Arial" w:hAnsi="Arial" w:cs="Arial"/>
                  <w:sz w:val="18"/>
                  <w:szCs w:val="18"/>
                </w:rPr>
                <w:t>-14.34%</w:t>
              </w:r>
            </w:ins>
          </w:p>
        </w:tc>
        <w:tc>
          <w:tcPr>
            <w:tcW w:w="972" w:type="dxa"/>
            <w:tcBorders>
              <w:top w:val="single" w:sz="8" w:space="0" w:color="auto"/>
              <w:left w:val="nil"/>
              <w:bottom w:val="nil"/>
              <w:right w:val="single" w:sz="8" w:space="0" w:color="auto"/>
            </w:tcBorders>
            <w:shd w:val="clear" w:color="000000" w:fill="CCFFCC"/>
            <w:noWrap/>
            <w:vAlign w:val="center"/>
          </w:tcPr>
          <w:p w14:paraId="560776CE" w14:textId="59303DA7"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88" w:author="Franck Galpin" w:date="2023-07-12T11:25:00Z"/>
                <w:rFonts w:ascii="Arial" w:eastAsia="Times New Roman" w:hAnsi="Arial" w:cs="Arial"/>
                <w:sz w:val="18"/>
                <w:szCs w:val="18"/>
              </w:rPr>
            </w:pPr>
            <w:ins w:id="2089" w:author="Franck Galpin" w:date="2023-07-12T14:36:00Z">
              <w:r>
                <w:rPr>
                  <w:rFonts w:ascii="Arial" w:hAnsi="Arial" w:cs="Arial"/>
                  <w:sz w:val="18"/>
                  <w:szCs w:val="18"/>
                </w:rPr>
                <w:t>-15.10%</w:t>
              </w:r>
            </w:ins>
          </w:p>
        </w:tc>
        <w:tc>
          <w:tcPr>
            <w:tcW w:w="957" w:type="dxa"/>
            <w:tcBorders>
              <w:top w:val="single" w:sz="8" w:space="0" w:color="auto"/>
              <w:left w:val="nil"/>
              <w:bottom w:val="nil"/>
              <w:right w:val="nil"/>
            </w:tcBorders>
            <w:shd w:val="clear" w:color="auto" w:fill="auto"/>
            <w:noWrap/>
            <w:vAlign w:val="center"/>
          </w:tcPr>
          <w:p w14:paraId="7765B16C" w14:textId="54D7C233" w:rsidR="007E02B4" w:rsidRPr="00943C01"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90" w:author="Franck Galpin" w:date="2023-07-12T11:25:00Z"/>
                <w:rFonts w:ascii="Arial" w:eastAsia="Times New Roman" w:hAnsi="Arial" w:cs="Arial"/>
                <w:sz w:val="18"/>
                <w:szCs w:val="18"/>
              </w:rPr>
            </w:pPr>
            <w:ins w:id="2091" w:author="Franck Galpin" w:date="2023-07-12T14:36:00Z">
              <w:r>
                <w:rPr>
                  <w:rFonts w:ascii="Arial" w:hAnsi="Arial" w:cs="Arial"/>
                  <w:sz w:val="18"/>
                  <w:szCs w:val="18"/>
                </w:rPr>
                <w:t>-4.57%</w:t>
              </w:r>
            </w:ins>
          </w:p>
        </w:tc>
        <w:tc>
          <w:tcPr>
            <w:tcW w:w="957" w:type="dxa"/>
            <w:tcBorders>
              <w:top w:val="single" w:sz="8" w:space="0" w:color="auto"/>
              <w:left w:val="nil"/>
              <w:bottom w:val="nil"/>
              <w:right w:val="nil"/>
            </w:tcBorders>
            <w:shd w:val="clear" w:color="000000" w:fill="CCFFCC"/>
            <w:noWrap/>
            <w:vAlign w:val="center"/>
          </w:tcPr>
          <w:p w14:paraId="13546E5A" w14:textId="254338E5"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92" w:author="Franck Galpin" w:date="2023-07-12T11:25:00Z"/>
                <w:rFonts w:ascii="Arial" w:eastAsia="Times New Roman" w:hAnsi="Arial" w:cs="Arial"/>
                <w:sz w:val="18"/>
                <w:szCs w:val="18"/>
              </w:rPr>
            </w:pPr>
            <w:ins w:id="2093" w:author="Franck Galpin" w:date="2023-07-12T14:36:00Z">
              <w:r>
                <w:rPr>
                  <w:rFonts w:ascii="Arial" w:hAnsi="Arial" w:cs="Arial"/>
                  <w:sz w:val="18"/>
                  <w:szCs w:val="18"/>
                </w:rPr>
                <w:t>-16.83%</w:t>
              </w:r>
            </w:ins>
          </w:p>
        </w:tc>
        <w:tc>
          <w:tcPr>
            <w:tcW w:w="957" w:type="dxa"/>
            <w:tcBorders>
              <w:top w:val="single" w:sz="8" w:space="0" w:color="auto"/>
              <w:left w:val="nil"/>
              <w:bottom w:val="nil"/>
              <w:right w:val="single" w:sz="8" w:space="0" w:color="auto"/>
            </w:tcBorders>
            <w:shd w:val="clear" w:color="000000" w:fill="CCFFCC"/>
            <w:noWrap/>
            <w:vAlign w:val="center"/>
          </w:tcPr>
          <w:p w14:paraId="291A3EC0" w14:textId="23B7B257"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94" w:author="Franck Galpin" w:date="2023-07-12T11:25:00Z"/>
                <w:rFonts w:ascii="Arial" w:eastAsia="Times New Roman" w:hAnsi="Arial" w:cs="Arial"/>
                <w:sz w:val="18"/>
                <w:szCs w:val="18"/>
              </w:rPr>
            </w:pPr>
            <w:ins w:id="2095" w:author="Franck Galpin" w:date="2023-07-12T14:36:00Z">
              <w:r>
                <w:rPr>
                  <w:rFonts w:ascii="Arial" w:hAnsi="Arial" w:cs="Arial"/>
                  <w:sz w:val="18"/>
                  <w:szCs w:val="18"/>
                </w:rPr>
                <w:t>-17.01%</w:t>
              </w:r>
            </w:ins>
          </w:p>
        </w:tc>
      </w:tr>
      <w:tr w:rsidR="007E02B4" w:rsidRPr="00164A39" w14:paraId="20B0A808" w14:textId="77777777" w:rsidTr="00943C01">
        <w:trPr>
          <w:trHeight w:val="240"/>
          <w:jc w:val="center"/>
          <w:ins w:id="2096" w:author="Franck Galpin" w:date="2023-07-12T11:25:00Z"/>
        </w:trPr>
        <w:tc>
          <w:tcPr>
            <w:tcW w:w="1640" w:type="dxa"/>
            <w:tcBorders>
              <w:top w:val="single" w:sz="8" w:space="0" w:color="auto"/>
              <w:left w:val="single" w:sz="8" w:space="0" w:color="auto"/>
              <w:bottom w:val="single" w:sz="8" w:space="0" w:color="auto"/>
              <w:right w:val="nil"/>
            </w:tcBorders>
            <w:shd w:val="clear" w:color="auto" w:fill="auto"/>
            <w:noWrap/>
            <w:vAlign w:val="center"/>
            <w:hideMark/>
          </w:tcPr>
          <w:p w14:paraId="0A96AD90" w14:textId="77777777"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97" w:author="Franck Galpin" w:date="2023-07-12T11:25:00Z"/>
                <w:rFonts w:ascii="Arial" w:eastAsia="Times New Roman" w:hAnsi="Arial" w:cs="Arial"/>
                <w:color w:val="000000"/>
                <w:sz w:val="18"/>
                <w:szCs w:val="18"/>
              </w:rPr>
            </w:pPr>
            <w:ins w:id="2098" w:author="Franck Galpin" w:date="2023-07-12T11:25:00Z">
              <w:r w:rsidRPr="00164A39">
                <w:rPr>
                  <w:rFonts w:ascii="Arial" w:eastAsia="Times New Roman" w:hAnsi="Arial" w:cs="Arial"/>
                  <w:color w:val="000000"/>
                  <w:sz w:val="18"/>
                  <w:szCs w:val="18"/>
                </w:rPr>
                <w:t>Class D</w:t>
              </w:r>
            </w:ins>
          </w:p>
        </w:tc>
        <w:tc>
          <w:tcPr>
            <w:tcW w:w="972" w:type="dxa"/>
            <w:tcBorders>
              <w:top w:val="single" w:sz="8" w:space="0" w:color="auto"/>
              <w:left w:val="single" w:sz="8" w:space="0" w:color="auto"/>
              <w:bottom w:val="single" w:sz="8" w:space="0" w:color="auto"/>
              <w:right w:val="nil"/>
            </w:tcBorders>
            <w:shd w:val="clear" w:color="000000" w:fill="CCFFCC"/>
            <w:noWrap/>
            <w:vAlign w:val="center"/>
          </w:tcPr>
          <w:p w14:paraId="518D1D0B" w14:textId="41E2A5AB"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99" w:author="Franck Galpin" w:date="2023-07-12T11:25:00Z"/>
                <w:rFonts w:ascii="Arial" w:eastAsia="Times New Roman" w:hAnsi="Arial" w:cs="Arial"/>
                <w:sz w:val="18"/>
                <w:szCs w:val="18"/>
              </w:rPr>
            </w:pPr>
            <w:ins w:id="2100" w:author="Franck Galpin" w:date="2023-07-12T14:36:00Z">
              <w:r>
                <w:rPr>
                  <w:rFonts w:ascii="Arial" w:hAnsi="Arial" w:cs="Arial"/>
                  <w:color w:val="000000"/>
                  <w:sz w:val="18"/>
                  <w:szCs w:val="18"/>
                </w:rPr>
                <w:t>-2.90%</w:t>
              </w:r>
            </w:ins>
          </w:p>
        </w:tc>
        <w:tc>
          <w:tcPr>
            <w:tcW w:w="986" w:type="dxa"/>
            <w:tcBorders>
              <w:top w:val="single" w:sz="8" w:space="0" w:color="auto"/>
              <w:left w:val="nil"/>
              <w:bottom w:val="single" w:sz="8" w:space="0" w:color="auto"/>
              <w:right w:val="nil"/>
            </w:tcBorders>
            <w:shd w:val="clear" w:color="000000" w:fill="CCFFCC"/>
            <w:noWrap/>
            <w:vAlign w:val="center"/>
          </w:tcPr>
          <w:p w14:paraId="2D9FFD86" w14:textId="5956207C"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01" w:author="Franck Galpin" w:date="2023-07-12T11:25:00Z"/>
                <w:rFonts w:ascii="Arial" w:eastAsia="Times New Roman" w:hAnsi="Arial" w:cs="Arial"/>
                <w:sz w:val="18"/>
                <w:szCs w:val="18"/>
              </w:rPr>
            </w:pPr>
            <w:ins w:id="2102" w:author="Franck Galpin" w:date="2023-07-12T14:36:00Z">
              <w:r>
                <w:rPr>
                  <w:rFonts w:ascii="Arial" w:hAnsi="Arial" w:cs="Arial"/>
                  <w:sz w:val="18"/>
                  <w:szCs w:val="18"/>
                </w:rPr>
                <w:t>-13.35%</w:t>
              </w:r>
            </w:ins>
          </w:p>
        </w:tc>
        <w:tc>
          <w:tcPr>
            <w:tcW w:w="972" w:type="dxa"/>
            <w:tcBorders>
              <w:top w:val="single" w:sz="8" w:space="0" w:color="auto"/>
              <w:left w:val="nil"/>
              <w:bottom w:val="single" w:sz="8" w:space="0" w:color="auto"/>
              <w:right w:val="single" w:sz="8" w:space="0" w:color="auto"/>
            </w:tcBorders>
            <w:shd w:val="clear" w:color="000000" w:fill="CCFFCC"/>
            <w:noWrap/>
            <w:vAlign w:val="center"/>
          </w:tcPr>
          <w:p w14:paraId="6DCDBEF1" w14:textId="3B8B9C5C"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03" w:author="Franck Galpin" w:date="2023-07-12T11:25:00Z"/>
                <w:rFonts w:ascii="Arial" w:eastAsia="Times New Roman" w:hAnsi="Arial" w:cs="Arial"/>
                <w:sz w:val="18"/>
                <w:szCs w:val="18"/>
              </w:rPr>
            </w:pPr>
            <w:ins w:id="2104" w:author="Franck Galpin" w:date="2023-07-12T14:36:00Z">
              <w:r>
                <w:rPr>
                  <w:rFonts w:ascii="Arial" w:hAnsi="Arial" w:cs="Arial"/>
                  <w:sz w:val="18"/>
                  <w:szCs w:val="18"/>
                </w:rPr>
                <w:t>-15.66%</w:t>
              </w:r>
            </w:ins>
          </w:p>
        </w:tc>
        <w:tc>
          <w:tcPr>
            <w:tcW w:w="957" w:type="dxa"/>
            <w:tcBorders>
              <w:top w:val="single" w:sz="8" w:space="0" w:color="auto"/>
              <w:left w:val="nil"/>
              <w:bottom w:val="single" w:sz="8" w:space="0" w:color="auto"/>
              <w:right w:val="nil"/>
            </w:tcBorders>
            <w:shd w:val="clear" w:color="auto" w:fill="auto"/>
            <w:noWrap/>
            <w:vAlign w:val="center"/>
          </w:tcPr>
          <w:p w14:paraId="09230569" w14:textId="4240E712" w:rsidR="007E02B4" w:rsidRPr="00943C01"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05" w:author="Franck Galpin" w:date="2023-07-12T11:25:00Z"/>
                <w:rFonts w:ascii="Arial" w:eastAsia="Times New Roman" w:hAnsi="Arial" w:cs="Arial"/>
                <w:sz w:val="18"/>
                <w:szCs w:val="18"/>
              </w:rPr>
            </w:pPr>
            <w:ins w:id="2106" w:author="Franck Galpin" w:date="2023-07-12T14:36:00Z">
              <w:r>
                <w:rPr>
                  <w:rFonts w:ascii="Arial" w:hAnsi="Arial" w:cs="Arial"/>
                  <w:sz w:val="18"/>
                  <w:szCs w:val="18"/>
                </w:rPr>
                <w:t>-4.82%</w:t>
              </w:r>
            </w:ins>
          </w:p>
        </w:tc>
        <w:tc>
          <w:tcPr>
            <w:tcW w:w="957" w:type="dxa"/>
            <w:tcBorders>
              <w:top w:val="single" w:sz="8" w:space="0" w:color="auto"/>
              <w:left w:val="nil"/>
              <w:bottom w:val="single" w:sz="8" w:space="0" w:color="auto"/>
              <w:right w:val="nil"/>
            </w:tcBorders>
            <w:shd w:val="clear" w:color="000000" w:fill="CCFFCC"/>
            <w:noWrap/>
            <w:vAlign w:val="center"/>
          </w:tcPr>
          <w:p w14:paraId="1F934950" w14:textId="05D323E2"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07" w:author="Franck Galpin" w:date="2023-07-12T11:25:00Z"/>
                <w:rFonts w:ascii="Arial" w:eastAsia="Times New Roman" w:hAnsi="Arial" w:cs="Arial"/>
                <w:sz w:val="18"/>
                <w:szCs w:val="18"/>
              </w:rPr>
            </w:pPr>
            <w:ins w:id="2108" w:author="Franck Galpin" w:date="2023-07-12T14:36:00Z">
              <w:r>
                <w:rPr>
                  <w:rFonts w:ascii="Arial" w:hAnsi="Arial" w:cs="Arial"/>
                  <w:sz w:val="18"/>
                  <w:szCs w:val="18"/>
                </w:rPr>
                <w:t>-16.61%</w:t>
              </w:r>
            </w:ins>
          </w:p>
        </w:tc>
        <w:tc>
          <w:tcPr>
            <w:tcW w:w="957" w:type="dxa"/>
            <w:tcBorders>
              <w:top w:val="single" w:sz="8" w:space="0" w:color="auto"/>
              <w:left w:val="nil"/>
              <w:bottom w:val="single" w:sz="8" w:space="0" w:color="auto"/>
              <w:right w:val="single" w:sz="8" w:space="0" w:color="auto"/>
            </w:tcBorders>
            <w:shd w:val="clear" w:color="000000" w:fill="CCFFCC"/>
            <w:noWrap/>
            <w:vAlign w:val="center"/>
          </w:tcPr>
          <w:p w14:paraId="7070566E" w14:textId="72D58298"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09" w:author="Franck Galpin" w:date="2023-07-12T11:25:00Z"/>
                <w:rFonts w:ascii="Arial" w:eastAsia="Times New Roman" w:hAnsi="Arial" w:cs="Arial"/>
                <w:sz w:val="18"/>
                <w:szCs w:val="18"/>
              </w:rPr>
            </w:pPr>
            <w:ins w:id="2110" w:author="Franck Galpin" w:date="2023-07-12T14:36:00Z">
              <w:r>
                <w:rPr>
                  <w:rFonts w:ascii="Arial" w:hAnsi="Arial" w:cs="Arial"/>
                  <w:sz w:val="18"/>
                  <w:szCs w:val="18"/>
                </w:rPr>
                <w:t>-17.22%</w:t>
              </w:r>
            </w:ins>
          </w:p>
        </w:tc>
      </w:tr>
      <w:tr w:rsidR="007E02B4" w:rsidRPr="00164A39" w14:paraId="0F4965D7" w14:textId="77777777" w:rsidTr="00943C01">
        <w:trPr>
          <w:trHeight w:val="240"/>
          <w:jc w:val="center"/>
          <w:ins w:id="2111" w:author="Franck Galpin" w:date="2023-07-12T11:25:00Z"/>
        </w:trPr>
        <w:tc>
          <w:tcPr>
            <w:tcW w:w="1640" w:type="dxa"/>
            <w:tcBorders>
              <w:top w:val="single" w:sz="8" w:space="0" w:color="auto"/>
              <w:left w:val="single" w:sz="8" w:space="0" w:color="auto"/>
              <w:bottom w:val="nil"/>
              <w:right w:val="nil"/>
            </w:tcBorders>
            <w:shd w:val="clear" w:color="auto" w:fill="auto"/>
            <w:noWrap/>
            <w:vAlign w:val="center"/>
          </w:tcPr>
          <w:p w14:paraId="342B0E4D" w14:textId="77777777" w:rsidR="007E02B4" w:rsidRPr="00164A39"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12" w:author="Franck Galpin" w:date="2023-07-12T11:25:00Z"/>
                <w:rFonts w:ascii="Arial" w:eastAsia="Times New Roman" w:hAnsi="Arial" w:cs="Arial"/>
                <w:color w:val="000000"/>
                <w:sz w:val="18"/>
                <w:szCs w:val="18"/>
              </w:rPr>
            </w:pPr>
            <w:ins w:id="2113" w:author="Franck Galpin" w:date="2023-07-12T11:25:00Z">
              <w:r>
                <w:rPr>
                  <w:rFonts w:ascii="Arial" w:eastAsia="Times New Roman" w:hAnsi="Arial" w:cs="Arial"/>
                  <w:color w:val="000000"/>
                  <w:sz w:val="18"/>
                  <w:szCs w:val="18"/>
                </w:rPr>
                <w:t>Class F</w:t>
              </w:r>
            </w:ins>
          </w:p>
        </w:tc>
        <w:tc>
          <w:tcPr>
            <w:tcW w:w="972" w:type="dxa"/>
            <w:tcBorders>
              <w:top w:val="single" w:sz="8" w:space="0" w:color="auto"/>
              <w:left w:val="single" w:sz="8" w:space="0" w:color="auto"/>
              <w:bottom w:val="nil"/>
              <w:right w:val="nil"/>
            </w:tcBorders>
            <w:shd w:val="clear" w:color="000000" w:fill="CCFFCC"/>
            <w:noWrap/>
            <w:vAlign w:val="center"/>
          </w:tcPr>
          <w:p w14:paraId="72D0802E" w14:textId="1E1316C6" w:rsidR="007E02B4" w:rsidRPr="002659E7"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14" w:author="Franck Galpin" w:date="2023-07-12T11:25:00Z"/>
                <w:rFonts w:ascii="Arial" w:eastAsia="Times New Roman" w:hAnsi="Arial" w:cs="Arial"/>
                <w:color w:val="000000"/>
                <w:sz w:val="18"/>
                <w:szCs w:val="18"/>
              </w:rPr>
            </w:pPr>
            <w:ins w:id="2115" w:author="Franck Galpin" w:date="2023-07-12T14:36:00Z">
              <w:r>
                <w:rPr>
                  <w:rFonts w:ascii="Arial" w:hAnsi="Arial" w:cs="Arial"/>
                  <w:sz w:val="18"/>
                  <w:szCs w:val="18"/>
                </w:rPr>
                <w:t>-3.10%</w:t>
              </w:r>
            </w:ins>
          </w:p>
        </w:tc>
        <w:tc>
          <w:tcPr>
            <w:tcW w:w="986" w:type="dxa"/>
            <w:tcBorders>
              <w:top w:val="single" w:sz="8" w:space="0" w:color="auto"/>
              <w:left w:val="nil"/>
              <w:bottom w:val="nil"/>
              <w:right w:val="nil"/>
            </w:tcBorders>
            <w:shd w:val="clear" w:color="000000" w:fill="CCFFCC"/>
            <w:noWrap/>
            <w:vAlign w:val="center"/>
          </w:tcPr>
          <w:p w14:paraId="43D2473E" w14:textId="6459137B" w:rsidR="007E02B4" w:rsidRPr="002659E7"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16" w:author="Franck Galpin" w:date="2023-07-12T11:25:00Z"/>
                <w:rFonts w:ascii="Arial" w:eastAsia="Times New Roman" w:hAnsi="Arial" w:cs="Arial"/>
                <w:sz w:val="18"/>
                <w:szCs w:val="18"/>
              </w:rPr>
            </w:pPr>
            <w:ins w:id="2117" w:author="Franck Galpin" w:date="2023-07-12T14:36:00Z">
              <w:r>
                <w:rPr>
                  <w:rFonts w:ascii="Arial" w:hAnsi="Arial" w:cs="Arial"/>
                  <w:sz w:val="18"/>
                  <w:szCs w:val="18"/>
                </w:rPr>
                <w:t>-12.86%</w:t>
              </w:r>
            </w:ins>
          </w:p>
        </w:tc>
        <w:tc>
          <w:tcPr>
            <w:tcW w:w="972" w:type="dxa"/>
            <w:tcBorders>
              <w:top w:val="single" w:sz="8" w:space="0" w:color="auto"/>
              <w:left w:val="nil"/>
              <w:bottom w:val="nil"/>
              <w:right w:val="single" w:sz="8" w:space="0" w:color="auto"/>
            </w:tcBorders>
            <w:shd w:val="clear" w:color="000000" w:fill="CCFFCC"/>
            <w:noWrap/>
            <w:vAlign w:val="center"/>
          </w:tcPr>
          <w:p w14:paraId="7503E9F7" w14:textId="59777C0D" w:rsidR="007E02B4" w:rsidRPr="002659E7"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18" w:author="Franck Galpin" w:date="2023-07-12T11:25:00Z"/>
                <w:rFonts w:ascii="Arial" w:eastAsia="Times New Roman" w:hAnsi="Arial" w:cs="Arial"/>
                <w:sz w:val="18"/>
                <w:szCs w:val="18"/>
              </w:rPr>
            </w:pPr>
            <w:ins w:id="2119" w:author="Franck Galpin" w:date="2023-07-12T14:36:00Z">
              <w:r>
                <w:rPr>
                  <w:rFonts w:ascii="Arial" w:hAnsi="Arial" w:cs="Arial"/>
                  <w:sz w:val="18"/>
                  <w:szCs w:val="18"/>
                </w:rPr>
                <w:t>-12.87%</w:t>
              </w:r>
            </w:ins>
          </w:p>
        </w:tc>
        <w:tc>
          <w:tcPr>
            <w:tcW w:w="957" w:type="dxa"/>
            <w:tcBorders>
              <w:top w:val="single" w:sz="8" w:space="0" w:color="auto"/>
              <w:left w:val="nil"/>
              <w:bottom w:val="nil"/>
              <w:right w:val="nil"/>
            </w:tcBorders>
            <w:shd w:val="clear" w:color="auto" w:fill="auto"/>
            <w:noWrap/>
            <w:vAlign w:val="center"/>
          </w:tcPr>
          <w:p w14:paraId="32339DC5" w14:textId="0CA87BFD" w:rsidR="007E02B4" w:rsidRPr="00943C01"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20" w:author="Franck Galpin" w:date="2023-07-12T11:25:00Z"/>
                <w:rFonts w:ascii="Arial" w:eastAsia="Times New Roman" w:hAnsi="Arial" w:cs="Arial"/>
                <w:sz w:val="18"/>
                <w:szCs w:val="18"/>
              </w:rPr>
            </w:pPr>
            <w:ins w:id="2121" w:author="Franck Galpin" w:date="2023-07-12T14:36:00Z">
              <w:r>
                <w:rPr>
                  <w:rFonts w:ascii="Arial" w:hAnsi="Arial" w:cs="Arial"/>
                  <w:sz w:val="18"/>
                  <w:szCs w:val="18"/>
                </w:rPr>
                <w:t>-3.33%</w:t>
              </w:r>
            </w:ins>
          </w:p>
        </w:tc>
        <w:tc>
          <w:tcPr>
            <w:tcW w:w="957" w:type="dxa"/>
            <w:tcBorders>
              <w:top w:val="single" w:sz="8" w:space="0" w:color="auto"/>
              <w:left w:val="nil"/>
              <w:bottom w:val="nil"/>
              <w:right w:val="nil"/>
            </w:tcBorders>
            <w:shd w:val="clear" w:color="000000" w:fill="CCFFCC"/>
            <w:noWrap/>
            <w:vAlign w:val="center"/>
          </w:tcPr>
          <w:p w14:paraId="01385DEB" w14:textId="186B5D90" w:rsidR="007E02B4" w:rsidRPr="00943C01"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22" w:author="Franck Galpin" w:date="2023-07-12T11:25:00Z"/>
                <w:rFonts w:ascii="Arial" w:eastAsia="Times New Roman" w:hAnsi="Arial" w:cs="Arial"/>
                <w:sz w:val="18"/>
                <w:szCs w:val="18"/>
              </w:rPr>
            </w:pPr>
            <w:ins w:id="2123" w:author="Franck Galpin" w:date="2023-07-12T14:36:00Z">
              <w:r>
                <w:rPr>
                  <w:rFonts w:ascii="Arial" w:hAnsi="Arial" w:cs="Arial"/>
                  <w:sz w:val="18"/>
                  <w:szCs w:val="18"/>
                </w:rPr>
                <w:t>-12.04%</w:t>
              </w:r>
            </w:ins>
          </w:p>
        </w:tc>
        <w:tc>
          <w:tcPr>
            <w:tcW w:w="957" w:type="dxa"/>
            <w:tcBorders>
              <w:top w:val="single" w:sz="8" w:space="0" w:color="auto"/>
              <w:left w:val="nil"/>
              <w:bottom w:val="nil"/>
              <w:right w:val="single" w:sz="8" w:space="0" w:color="auto"/>
            </w:tcBorders>
            <w:shd w:val="clear" w:color="000000" w:fill="CCFFCC"/>
            <w:noWrap/>
            <w:vAlign w:val="center"/>
          </w:tcPr>
          <w:p w14:paraId="6A77C18E" w14:textId="5FC4CB10" w:rsidR="007E02B4" w:rsidRPr="007A695D" w:rsidRDefault="007E02B4" w:rsidP="007E02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24" w:author="Franck Galpin" w:date="2023-07-12T11:25:00Z"/>
                <w:rFonts w:ascii="Arial" w:eastAsia="Times New Roman" w:hAnsi="Arial" w:cs="Arial"/>
                <w:sz w:val="18"/>
                <w:szCs w:val="18"/>
              </w:rPr>
            </w:pPr>
            <w:ins w:id="2125" w:author="Franck Galpin" w:date="2023-07-12T14:36:00Z">
              <w:r>
                <w:rPr>
                  <w:rFonts w:ascii="Arial" w:hAnsi="Arial" w:cs="Arial"/>
                  <w:sz w:val="18"/>
                  <w:szCs w:val="18"/>
                </w:rPr>
                <w:t>-10.99%</w:t>
              </w:r>
            </w:ins>
          </w:p>
        </w:tc>
      </w:tr>
    </w:tbl>
    <w:p w14:paraId="3310943E" w14:textId="77777777" w:rsidR="003A2994" w:rsidRDefault="003A2994" w:rsidP="00387EEE">
      <w:pPr>
        <w:rPr>
          <w:ins w:id="2126" w:author="Dmytro Rusanovskyy" w:date="2023-07-12T09:33:00Z"/>
          <w:lang w:val="en-CA"/>
        </w:rPr>
      </w:pPr>
    </w:p>
    <w:p w14:paraId="5D558C33" w14:textId="3FC59C77" w:rsidR="000D4C2B" w:rsidDel="001E5DB9" w:rsidRDefault="004F5452" w:rsidP="00387EEE">
      <w:pPr>
        <w:rPr>
          <w:ins w:id="2127" w:author="Dmytro Rusanovskyy" w:date="2023-07-12T09:33:00Z"/>
          <w:del w:id="2128" w:author="Franck Galpin" w:date="2023-07-12T11:27:00Z"/>
          <w:lang w:val="en-CA"/>
        </w:rPr>
      </w:pPr>
      <w:ins w:id="2129" w:author="Dmytro Rusanovskyy" w:date="2023-07-12T09:34:00Z">
        <w:del w:id="2130" w:author="Franck Galpin" w:date="2023-07-12T11:27:00Z">
          <w:r w:rsidDel="001E5DB9">
            <w:rPr>
              <w:lang w:val="en-CA"/>
            </w:rPr>
            <w:delText xml:space="preserve">Additionally, performance of </w:delText>
          </w:r>
        </w:del>
      </w:ins>
      <w:ins w:id="2131" w:author="Dmytro Rusanovskyy" w:date="2023-07-12T09:33:00Z">
        <w:del w:id="2132" w:author="Franck Galpin" w:date="2023-07-12T11:27:00Z">
          <w:r w:rsidR="00FF31C4" w:rsidDel="001E5DB9">
            <w:rPr>
              <w:lang w:val="en-CA"/>
            </w:rPr>
            <w:delText>Stage II epoch 18 float</w:delText>
          </w:r>
        </w:del>
      </w:ins>
      <w:ins w:id="2133" w:author="Dmytro Rusanovskyy" w:date="2023-07-12T09:34:00Z">
        <w:del w:id="2134" w:author="Franck Galpin" w:date="2023-07-12T11:27:00Z">
          <w:r w:rsidR="00FF31C4" w:rsidDel="001E5DB9">
            <w:rPr>
              <w:lang w:val="en-CA"/>
            </w:rPr>
            <w:delText xml:space="preserve"> model </w:delText>
          </w:r>
          <w:r w:rsidDel="001E5DB9">
            <w:rPr>
              <w:lang w:val="en-CA"/>
            </w:rPr>
            <w:delText xml:space="preserve">was accessed in combination with NnIntra tool being enabled. </w:delText>
          </w:r>
          <w:r w:rsidR="00DB5D28" w:rsidDel="001E5DB9">
            <w:rPr>
              <w:lang w:val="en-CA"/>
            </w:rPr>
            <w:delText xml:space="preserve">Inference results </w:delText>
          </w:r>
          <w:r w:rsidR="00DB5D28" w:rsidRPr="000C2EE7" w:rsidDel="001E5DB9">
            <w:rPr>
              <w:highlight w:val="yellow"/>
              <w:lang w:val="en-CA"/>
              <w:rPrChange w:id="2135" w:author="Dmytro Rusanovskyy" w:date="2023-07-12T09:35:00Z">
                <w:rPr>
                  <w:lang w:val="en-CA"/>
                </w:rPr>
              </w:rPrChange>
            </w:rPr>
            <w:delText>shown in Table X</w:delText>
          </w:r>
        </w:del>
      </w:ins>
      <w:ins w:id="2136" w:author="Dmytro Rusanovskyy" w:date="2023-07-12T09:35:00Z">
        <w:del w:id="2137" w:author="Franck Galpin" w:date="2023-07-12T11:27:00Z">
          <w:r w:rsidR="00DB5D28" w:rsidRPr="000C2EE7" w:rsidDel="001E5DB9">
            <w:rPr>
              <w:highlight w:val="yellow"/>
              <w:lang w:val="en-CA"/>
              <w:rPrChange w:id="2138" w:author="Dmytro Rusanovskyy" w:date="2023-07-12T09:35:00Z">
                <w:rPr>
                  <w:lang w:val="en-CA"/>
                </w:rPr>
              </w:rPrChange>
            </w:rPr>
            <w:delText>X</w:delText>
          </w:r>
        </w:del>
      </w:ins>
    </w:p>
    <w:p w14:paraId="52DE9F6B" w14:textId="7F095316" w:rsidR="00CA2217" w:rsidDel="001E5DB9" w:rsidRDefault="0053098E" w:rsidP="0053098E">
      <w:pPr>
        <w:rPr>
          <w:ins w:id="2139" w:author="Dmytro Rusanovskyy" w:date="2023-07-12T09:36:00Z"/>
          <w:del w:id="2140" w:author="Franck Galpin" w:date="2023-07-12T11:27:00Z"/>
          <w:rFonts w:ascii="Arial" w:eastAsia="Times New Roman" w:hAnsi="Arial" w:cs="Arial"/>
          <w:b/>
          <w:bCs/>
          <w:color w:val="000000"/>
          <w:sz w:val="18"/>
          <w:szCs w:val="18"/>
        </w:rPr>
      </w:pPr>
      <w:ins w:id="2141" w:author="Dmytro Rusanovskyy" w:date="2023-07-12T09:36:00Z">
        <w:del w:id="2142" w:author="Franck Galpin" w:date="2023-07-12T11:27:00Z">
          <w:r w:rsidRPr="0053098E" w:rsidDel="001E5DB9">
            <w:rPr>
              <w:highlight w:val="yellow"/>
              <w:rPrChange w:id="2143" w:author="Dmytro Rusanovskyy" w:date="2023-07-12T09:36:00Z">
                <w:rPr/>
              </w:rPrChange>
            </w:rPr>
            <w:delText>Table XX</w:delText>
          </w:r>
          <w:r w:rsidDel="001E5DB9">
            <w:delText xml:space="preserve">. Inference test results for Stage II, epoch </w:delText>
          </w:r>
          <w:r w:rsidR="007D68A3" w:rsidDel="001E5DB9">
            <w:delText>18</w:delText>
          </w:r>
          <w:r w:rsidDel="001E5DB9">
            <w:delText xml:space="preserve">, float </w:delText>
          </w:r>
          <w:r w:rsidR="007D68A3" w:rsidDel="001E5DB9">
            <w:delText xml:space="preserve">model </w:delText>
          </w:r>
          <w:r w:rsidDel="001E5DB9">
            <w:delText xml:space="preserve">vs VTM anchor; RA with </w:delText>
          </w:r>
          <w:r w:rsidR="007D68A3" w:rsidDel="001E5DB9">
            <w:delText>NnIntra tool enabled</w:delText>
          </w:r>
          <w:r w:rsidDel="001E5DB9">
            <w:delText xml:space="preserve"> (Source: Qualcomm)</w:delText>
          </w:r>
        </w:del>
      </w:ins>
    </w:p>
    <w:tbl>
      <w:tblPr>
        <w:tblW w:w="7380" w:type="dxa"/>
        <w:jc w:val="center"/>
        <w:tblLook w:val="04A0" w:firstRow="1" w:lastRow="0" w:firstColumn="1" w:lastColumn="0" w:noHBand="0" w:noVBand="1"/>
        <w:tblPrChange w:id="2144" w:author="Franck Galpin" w:date="2023-07-12T10:41:00Z">
          <w:tblPr>
            <w:tblW w:w="7380" w:type="dxa"/>
            <w:tblLook w:val="04A0" w:firstRow="1" w:lastRow="0" w:firstColumn="1" w:lastColumn="0" w:noHBand="0" w:noVBand="1"/>
          </w:tblPr>
        </w:tblPrChange>
      </w:tblPr>
      <w:tblGrid>
        <w:gridCol w:w="1640"/>
        <w:gridCol w:w="971"/>
        <w:gridCol w:w="985"/>
        <w:gridCol w:w="979"/>
        <w:gridCol w:w="935"/>
        <w:gridCol w:w="935"/>
        <w:gridCol w:w="935"/>
        <w:tblGridChange w:id="2145">
          <w:tblGrid>
            <w:gridCol w:w="10"/>
            <w:gridCol w:w="1630"/>
            <w:gridCol w:w="10"/>
            <w:gridCol w:w="961"/>
            <w:gridCol w:w="10"/>
            <w:gridCol w:w="975"/>
            <w:gridCol w:w="10"/>
            <w:gridCol w:w="969"/>
            <w:gridCol w:w="10"/>
            <w:gridCol w:w="925"/>
            <w:gridCol w:w="10"/>
            <w:gridCol w:w="925"/>
            <w:gridCol w:w="10"/>
            <w:gridCol w:w="925"/>
            <w:gridCol w:w="10"/>
          </w:tblGrid>
        </w:tblGridChange>
      </w:tblGrid>
      <w:tr w:rsidR="0053098E" w:rsidRPr="0007639A" w:rsidDel="001E5DB9" w14:paraId="592A9F83" w14:textId="7C387F79" w:rsidTr="00CA2217">
        <w:trPr>
          <w:trHeight w:val="315"/>
          <w:jc w:val="center"/>
          <w:ins w:id="2146" w:author="Dmytro Rusanovskyy" w:date="2023-07-12T09:36:00Z"/>
          <w:del w:id="2147" w:author="Franck Galpin" w:date="2023-07-12T11:27:00Z"/>
          <w:trPrChange w:id="2148" w:author="Franck Galpin" w:date="2023-07-12T10:41:00Z">
            <w:trPr>
              <w:gridBefore w:val="1"/>
              <w:trHeight w:val="315"/>
            </w:trPr>
          </w:trPrChange>
        </w:trPr>
        <w:tc>
          <w:tcPr>
            <w:tcW w:w="1640"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Change w:id="2149" w:author="Franck Galpin" w:date="2023-07-12T10:41:00Z">
              <w:tcPr>
                <w:tcW w:w="1640" w:type="dxa"/>
                <w:gridSpan w:val="2"/>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tcPrChange>
          </w:tcPr>
          <w:p w14:paraId="70869610" w14:textId="65B67B61" w:rsidR="0053098E" w:rsidRPr="0007639A" w:rsidDel="001E5DB9" w:rsidRDefault="0053098E" w:rsidP="007926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50" w:author="Dmytro Rusanovskyy" w:date="2023-07-12T09:36:00Z"/>
                <w:del w:id="2151" w:author="Franck Galpin" w:date="2023-07-12T11:27:00Z"/>
                <w:rFonts w:ascii="Arial" w:eastAsia="Times New Roman" w:hAnsi="Arial" w:cs="Arial"/>
                <w:b/>
                <w:bCs/>
                <w:color w:val="000000"/>
                <w:sz w:val="18"/>
                <w:szCs w:val="18"/>
              </w:rPr>
            </w:pPr>
            <w:ins w:id="2152" w:author="Dmytro Rusanovskyy" w:date="2023-07-12T09:36:00Z">
              <w:del w:id="2153" w:author="Franck Galpin" w:date="2023-07-12T11:27:00Z">
                <w:r w:rsidRPr="0007639A" w:rsidDel="001E5DB9">
                  <w:rPr>
                    <w:rFonts w:ascii="Arial" w:eastAsia="Times New Roman" w:hAnsi="Arial" w:cs="Arial"/>
                    <w:b/>
                    <w:bCs/>
                    <w:color w:val="000000"/>
                    <w:sz w:val="18"/>
                    <w:szCs w:val="18"/>
                  </w:rPr>
                  <w:delText> </w:delText>
                </w:r>
              </w:del>
            </w:ins>
          </w:p>
        </w:tc>
        <w:tc>
          <w:tcPr>
            <w:tcW w:w="5740" w:type="dxa"/>
            <w:gridSpan w:val="6"/>
            <w:tcBorders>
              <w:top w:val="single" w:sz="8" w:space="0" w:color="auto"/>
              <w:left w:val="nil"/>
              <w:bottom w:val="single" w:sz="8" w:space="0" w:color="auto"/>
              <w:right w:val="single" w:sz="8" w:space="0" w:color="000000"/>
            </w:tcBorders>
            <w:shd w:val="clear" w:color="auto" w:fill="auto"/>
            <w:vAlign w:val="center"/>
            <w:hideMark/>
            <w:tcPrChange w:id="2154" w:author="Franck Galpin" w:date="2023-07-12T10:41:00Z">
              <w:tcPr>
                <w:tcW w:w="5740" w:type="dxa"/>
                <w:gridSpan w:val="12"/>
                <w:tcBorders>
                  <w:top w:val="single" w:sz="8" w:space="0" w:color="auto"/>
                  <w:left w:val="nil"/>
                  <w:bottom w:val="single" w:sz="8" w:space="0" w:color="auto"/>
                  <w:right w:val="single" w:sz="8" w:space="0" w:color="000000"/>
                </w:tcBorders>
                <w:shd w:val="clear" w:color="auto" w:fill="auto"/>
                <w:vAlign w:val="center"/>
                <w:hideMark/>
              </w:tcPr>
            </w:tcPrChange>
          </w:tcPr>
          <w:p w14:paraId="7637E3C9" w14:textId="3FB7760C" w:rsidR="0053098E" w:rsidRPr="0007639A" w:rsidDel="001E5DB9" w:rsidRDefault="0053098E" w:rsidP="007926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55" w:author="Dmytro Rusanovskyy" w:date="2023-07-12T09:36:00Z"/>
                <w:del w:id="2156" w:author="Franck Galpin" w:date="2023-07-12T11:27:00Z"/>
                <w:rFonts w:ascii="Arial" w:eastAsia="Times New Roman" w:hAnsi="Arial" w:cs="Arial"/>
                <w:b/>
                <w:bCs/>
                <w:color w:val="000000"/>
                <w:sz w:val="18"/>
                <w:szCs w:val="18"/>
              </w:rPr>
            </w:pPr>
            <w:ins w:id="2157" w:author="Dmytro Rusanovskyy" w:date="2023-07-12T09:36:00Z">
              <w:del w:id="2158" w:author="Franck Galpin" w:date="2023-07-12T11:27:00Z">
                <w:r w:rsidRPr="0007639A" w:rsidDel="001E5DB9">
                  <w:rPr>
                    <w:rFonts w:ascii="Arial" w:eastAsia="Times New Roman" w:hAnsi="Arial" w:cs="Arial"/>
                    <w:b/>
                    <w:bCs/>
                    <w:color w:val="000000"/>
                    <w:sz w:val="18"/>
                    <w:szCs w:val="18"/>
                  </w:rPr>
                  <w:delText>st1.ep39</w:delText>
                </w:r>
                <w:r w:rsidDel="001E5DB9">
                  <w:rPr>
                    <w:rFonts w:ascii="Arial" w:eastAsia="Times New Roman" w:hAnsi="Arial" w:cs="Arial"/>
                    <w:b/>
                    <w:bCs/>
                    <w:color w:val="000000"/>
                    <w:sz w:val="18"/>
                    <w:szCs w:val="18"/>
                  </w:rPr>
                  <w:delText>.float</w:delText>
                </w:r>
                <w:r w:rsidRPr="0007639A" w:rsidDel="001E5DB9">
                  <w:rPr>
                    <w:rFonts w:ascii="Arial" w:eastAsia="Times New Roman" w:hAnsi="Arial" w:cs="Arial"/>
                    <w:b/>
                    <w:bCs/>
                    <w:color w:val="000000"/>
                    <w:sz w:val="18"/>
                    <w:szCs w:val="18"/>
                  </w:rPr>
                  <w:delText xml:space="preserve"> vs VTM anchor</w:delText>
                </w:r>
              </w:del>
            </w:ins>
          </w:p>
        </w:tc>
      </w:tr>
      <w:tr w:rsidR="0053098E" w:rsidRPr="0007639A" w:rsidDel="001E5DB9" w14:paraId="035E8432" w14:textId="47C8CECF" w:rsidTr="00CA2217">
        <w:trPr>
          <w:trHeight w:val="255"/>
          <w:jc w:val="center"/>
          <w:ins w:id="2159" w:author="Dmytro Rusanovskyy" w:date="2023-07-12T09:36:00Z"/>
          <w:del w:id="2160" w:author="Franck Galpin" w:date="2023-07-12T11:27:00Z"/>
          <w:trPrChange w:id="2161" w:author="Franck Galpin" w:date="2023-07-12T10:41:00Z">
            <w:trPr>
              <w:gridBefore w:val="1"/>
              <w:trHeight w:val="255"/>
            </w:trPr>
          </w:trPrChange>
        </w:trPr>
        <w:tc>
          <w:tcPr>
            <w:tcW w:w="1640" w:type="dxa"/>
            <w:vMerge/>
            <w:tcBorders>
              <w:top w:val="single" w:sz="8" w:space="0" w:color="auto"/>
              <w:left w:val="single" w:sz="8" w:space="0" w:color="auto"/>
              <w:bottom w:val="single" w:sz="4" w:space="0" w:color="auto"/>
              <w:right w:val="single" w:sz="4" w:space="0" w:color="auto"/>
            </w:tcBorders>
            <w:vAlign w:val="center"/>
            <w:hideMark/>
            <w:tcPrChange w:id="2162" w:author="Franck Galpin" w:date="2023-07-12T10:41:00Z">
              <w:tcPr>
                <w:tcW w:w="1640" w:type="dxa"/>
                <w:gridSpan w:val="2"/>
                <w:vMerge/>
                <w:tcBorders>
                  <w:top w:val="single" w:sz="8" w:space="0" w:color="auto"/>
                  <w:left w:val="single" w:sz="8" w:space="0" w:color="auto"/>
                  <w:bottom w:val="single" w:sz="4" w:space="0" w:color="auto"/>
                  <w:right w:val="single" w:sz="4" w:space="0" w:color="auto"/>
                </w:tcBorders>
                <w:vAlign w:val="center"/>
                <w:hideMark/>
              </w:tcPr>
            </w:tcPrChange>
          </w:tcPr>
          <w:p w14:paraId="53364A6B" w14:textId="1E7F5259" w:rsidR="0053098E" w:rsidRPr="0007639A" w:rsidDel="001E5DB9" w:rsidRDefault="0053098E" w:rsidP="007926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163" w:author="Dmytro Rusanovskyy" w:date="2023-07-12T09:36:00Z"/>
                <w:del w:id="2164" w:author="Franck Galpin" w:date="2023-07-12T11:27:00Z"/>
                <w:rFonts w:ascii="Arial" w:eastAsia="Times New Roman" w:hAnsi="Arial" w:cs="Arial"/>
                <w:b/>
                <w:bCs/>
                <w:color w:val="000000"/>
                <w:sz w:val="18"/>
                <w:szCs w:val="18"/>
              </w:rPr>
            </w:pPr>
          </w:p>
        </w:tc>
        <w:tc>
          <w:tcPr>
            <w:tcW w:w="2935" w:type="dxa"/>
            <w:gridSpan w:val="3"/>
            <w:tcBorders>
              <w:top w:val="single" w:sz="8" w:space="0" w:color="auto"/>
              <w:left w:val="nil"/>
              <w:bottom w:val="single" w:sz="4" w:space="0" w:color="auto"/>
              <w:right w:val="single" w:sz="8" w:space="0" w:color="000000"/>
            </w:tcBorders>
            <w:shd w:val="clear" w:color="auto" w:fill="auto"/>
            <w:vAlign w:val="center"/>
            <w:hideMark/>
            <w:tcPrChange w:id="2165" w:author="Franck Galpin" w:date="2023-07-12T10:41:00Z">
              <w:tcPr>
                <w:tcW w:w="2935" w:type="dxa"/>
                <w:gridSpan w:val="6"/>
                <w:tcBorders>
                  <w:top w:val="single" w:sz="8" w:space="0" w:color="auto"/>
                  <w:left w:val="nil"/>
                  <w:bottom w:val="single" w:sz="4" w:space="0" w:color="auto"/>
                  <w:right w:val="single" w:sz="8" w:space="0" w:color="000000"/>
                </w:tcBorders>
                <w:shd w:val="clear" w:color="auto" w:fill="auto"/>
                <w:vAlign w:val="center"/>
                <w:hideMark/>
              </w:tcPr>
            </w:tcPrChange>
          </w:tcPr>
          <w:p w14:paraId="64D1BEF0" w14:textId="74D3CBB1" w:rsidR="0053098E" w:rsidRPr="0007639A" w:rsidDel="001E5DB9" w:rsidRDefault="0053098E" w:rsidP="007926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66" w:author="Dmytro Rusanovskyy" w:date="2023-07-12T09:36:00Z"/>
                <w:del w:id="2167" w:author="Franck Galpin" w:date="2023-07-12T11:27:00Z"/>
                <w:rFonts w:ascii="Arial" w:eastAsia="Times New Roman" w:hAnsi="Arial" w:cs="Arial"/>
                <w:b/>
                <w:bCs/>
                <w:color w:val="000000"/>
                <w:sz w:val="18"/>
                <w:szCs w:val="18"/>
              </w:rPr>
            </w:pPr>
            <w:ins w:id="2168" w:author="Dmytro Rusanovskyy" w:date="2023-07-12T09:36:00Z">
              <w:del w:id="2169" w:author="Franck Galpin" w:date="2023-07-12T11:27:00Z">
                <w:r w:rsidRPr="0007639A" w:rsidDel="001E5DB9">
                  <w:rPr>
                    <w:rFonts w:ascii="Arial" w:eastAsia="Times New Roman" w:hAnsi="Arial" w:cs="Arial"/>
                    <w:b/>
                    <w:bCs/>
                    <w:color w:val="000000"/>
                    <w:sz w:val="18"/>
                    <w:szCs w:val="18"/>
                  </w:rPr>
                  <w:delText>All Intra</w:delText>
                </w:r>
              </w:del>
            </w:ins>
          </w:p>
        </w:tc>
        <w:tc>
          <w:tcPr>
            <w:tcW w:w="2805" w:type="dxa"/>
            <w:gridSpan w:val="3"/>
            <w:tcBorders>
              <w:top w:val="single" w:sz="8" w:space="0" w:color="auto"/>
              <w:left w:val="single" w:sz="4" w:space="0" w:color="auto"/>
              <w:bottom w:val="single" w:sz="4" w:space="0" w:color="auto"/>
              <w:right w:val="single" w:sz="8" w:space="0" w:color="000000"/>
            </w:tcBorders>
            <w:shd w:val="clear" w:color="auto" w:fill="auto"/>
            <w:vAlign w:val="center"/>
            <w:hideMark/>
            <w:tcPrChange w:id="2170" w:author="Franck Galpin" w:date="2023-07-12T10:41:00Z">
              <w:tcPr>
                <w:tcW w:w="2805" w:type="dxa"/>
                <w:gridSpan w:val="6"/>
                <w:tcBorders>
                  <w:top w:val="single" w:sz="8" w:space="0" w:color="auto"/>
                  <w:left w:val="single" w:sz="4" w:space="0" w:color="auto"/>
                  <w:bottom w:val="single" w:sz="4" w:space="0" w:color="auto"/>
                  <w:right w:val="single" w:sz="8" w:space="0" w:color="000000"/>
                </w:tcBorders>
                <w:shd w:val="clear" w:color="auto" w:fill="auto"/>
                <w:vAlign w:val="center"/>
                <w:hideMark/>
              </w:tcPr>
            </w:tcPrChange>
          </w:tcPr>
          <w:p w14:paraId="5D96F5BF" w14:textId="5E8FA564" w:rsidR="0053098E" w:rsidRPr="0007639A" w:rsidDel="001E5DB9" w:rsidRDefault="0053098E" w:rsidP="007926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71" w:author="Dmytro Rusanovskyy" w:date="2023-07-12T09:36:00Z"/>
                <w:del w:id="2172" w:author="Franck Galpin" w:date="2023-07-12T11:27:00Z"/>
                <w:rFonts w:ascii="Arial" w:eastAsia="Times New Roman" w:hAnsi="Arial" w:cs="Arial"/>
                <w:b/>
                <w:bCs/>
                <w:color w:val="000000"/>
                <w:sz w:val="18"/>
                <w:szCs w:val="18"/>
              </w:rPr>
            </w:pPr>
            <w:ins w:id="2173" w:author="Dmytro Rusanovskyy" w:date="2023-07-12T09:36:00Z">
              <w:del w:id="2174" w:author="Franck Galpin" w:date="2023-07-12T11:27:00Z">
                <w:r w:rsidRPr="0007639A" w:rsidDel="001E5DB9">
                  <w:rPr>
                    <w:rFonts w:ascii="Arial" w:eastAsia="Times New Roman" w:hAnsi="Arial" w:cs="Arial"/>
                    <w:b/>
                    <w:bCs/>
                    <w:color w:val="000000"/>
                    <w:sz w:val="18"/>
                    <w:szCs w:val="18"/>
                  </w:rPr>
                  <w:delText>Random Access</w:delText>
                </w:r>
              </w:del>
            </w:ins>
          </w:p>
        </w:tc>
      </w:tr>
      <w:tr w:rsidR="0053098E" w:rsidRPr="0007639A" w:rsidDel="001E5DB9" w14:paraId="7003F616" w14:textId="7D4939E7" w:rsidTr="00CA2217">
        <w:trPr>
          <w:trHeight w:val="255"/>
          <w:jc w:val="center"/>
          <w:ins w:id="2175" w:author="Dmytro Rusanovskyy" w:date="2023-07-12T09:36:00Z"/>
          <w:del w:id="2176" w:author="Franck Galpin" w:date="2023-07-12T11:27:00Z"/>
          <w:trPrChange w:id="2177" w:author="Franck Galpin" w:date="2023-07-12T10:41:00Z">
            <w:trPr>
              <w:gridBefore w:val="1"/>
              <w:trHeight w:val="255"/>
            </w:trPr>
          </w:trPrChange>
        </w:trPr>
        <w:tc>
          <w:tcPr>
            <w:tcW w:w="1640" w:type="dxa"/>
            <w:vMerge/>
            <w:tcBorders>
              <w:top w:val="single" w:sz="8" w:space="0" w:color="auto"/>
              <w:left w:val="single" w:sz="8" w:space="0" w:color="auto"/>
              <w:bottom w:val="single" w:sz="4" w:space="0" w:color="auto"/>
              <w:right w:val="single" w:sz="4" w:space="0" w:color="auto"/>
            </w:tcBorders>
            <w:vAlign w:val="center"/>
            <w:hideMark/>
            <w:tcPrChange w:id="2178" w:author="Franck Galpin" w:date="2023-07-12T10:41:00Z">
              <w:tcPr>
                <w:tcW w:w="1640" w:type="dxa"/>
                <w:gridSpan w:val="2"/>
                <w:vMerge/>
                <w:tcBorders>
                  <w:top w:val="single" w:sz="8" w:space="0" w:color="auto"/>
                  <w:left w:val="single" w:sz="8" w:space="0" w:color="auto"/>
                  <w:bottom w:val="single" w:sz="4" w:space="0" w:color="auto"/>
                  <w:right w:val="single" w:sz="4" w:space="0" w:color="auto"/>
                </w:tcBorders>
                <w:vAlign w:val="center"/>
                <w:hideMark/>
              </w:tcPr>
            </w:tcPrChange>
          </w:tcPr>
          <w:p w14:paraId="5C02238A" w14:textId="7DB2C119" w:rsidR="0053098E" w:rsidRPr="0007639A" w:rsidDel="001E5DB9" w:rsidRDefault="0053098E" w:rsidP="007926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179" w:author="Dmytro Rusanovskyy" w:date="2023-07-12T09:36:00Z"/>
                <w:del w:id="2180" w:author="Franck Galpin" w:date="2023-07-12T11:27:00Z"/>
                <w:rFonts w:ascii="Arial" w:eastAsia="Times New Roman" w:hAnsi="Arial" w:cs="Arial"/>
                <w:b/>
                <w:bCs/>
                <w:color w:val="000000"/>
                <w:sz w:val="18"/>
                <w:szCs w:val="18"/>
              </w:rPr>
            </w:pPr>
          </w:p>
        </w:tc>
        <w:tc>
          <w:tcPr>
            <w:tcW w:w="971" w:type="dxa"/>
            <w:tcBorders>
              <w:top w:val="nil"/>
              <w:left w:val="nil"/>
              <w:bottom w:val="single" w:sz="4" w:space="0" w:color="auto"/>
              <w:right w:val="single" w:sz="4" w:space="0" w:color="auto"/>
            </w:tcBorders>
            <w:shd w:val="clear" w:color="auto" w:fill="auto"/>
            <w:noWrap/>
            <w:vAlign w:val="center"/>
            <w:hideMark/>
            <w:tcPrChange w:id="2181" w:author="Franck Galpin" w:date="2023-07-12T10:41:00Z">
              <w:tcPr>
                <w:tcW w:w="971" w:type="dxa"/>
                <w:gridSpan w:val="2"/>
                <w:tcBorders>
                  <w:top w:val="nil"/>
                  <w:left w:val="nil"/>
                  <w:bottom w:val="single" w:sz="4" w:space="0" w:color="auto"/>
                  <w:right w:val="single" w:sz="4" w:space="0" w:color="auto"/>
                </w:tcBorders>
                <w:shd w:val="clear" w:color="auto" w:fill="auto"/>
                <w:noWrap/>
                <w:vAlign w:val="center"/>
                <w:hideMark/>
              </w:tcPr>
            </w:tcPrChange>
          </w:tcPr>
          <w:p w14:paraId="591A59DF" w14:textId="158BAC33" w:rsidR="0053098E" w:rsidRPr="0007639A" w:rsidDel="001E5DB9" w:rsidRDefault="0053098E" w:rsidP="007926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82" w:author="Dmytro Rusanovskyy" w:date="2023-07-12T09:36:00Z"/>
                <w:del w:id="2183" w:author="Franck Galpin" w:date="2023-07-12T11:27:00Z"/>
                <w:rFonts w:ascii="Arial" w:eastAsia="Times New Roman" w:hAnsi="Arial" w:cs="Arial"/>
                <w:color w:val="000000"/>
                <w:sz w:val="18"/>
                <w:szCs w:val="18"/>
              </w:rPr>
            </w:pPr>
            <w:ins w:id="2184" w:author="Dmytro Rusanovskyy" w:date="2023-07-12T09:36:00Z">
              <w:del w:id="2185" w:author="Franck Galpin" w:date="2023-07-12T11:27:00Z">
                <w:r w:rsidRPr="0007639A" w:rsidDel="001E5DB9">
                  <w:rPr>
                    <w:rFonts w:ascii="Arial" w:eastAsia="Times New Roman" w:hAnsi="Arial" w:cs="Arial"/>
                    <w:color w:val="000000"/>
                    <w:sz w:val="18"/>
                    <w:szCs w:val="18"/>
                  </w:rPr>
                  <w:delText>Y-PSNR</w:delText>
                </w:r>
              </w:del>
            </w:ins>
          </w:p>
        </w:tc>
        <w:tc>
          <w:tcPr>
            <w:tcW w:w="985" w:type="dxa"/>
            <w:tcBorders>
              <w:top w:val="nil"/>
              <w:left w:val="nil"/>
              <w:bottom w:val="single" w:sz="4" w:space="0" w:color="auto"/>
              <w:right w:val="single" w:sz="4" w:space="0" w:color="auto"/>
            </w:tcBorders>
            <w:shd w:val="clear" w:color="auto" w:fill="auto"/>
            <w:noWrap/>
            <w:vAlign w:val="center"/>
            <w:hideMark/>
            <w:tcPrChange w:id="2186" w:author="Franck Galpin" w:date="2023-07-12T10:41:00Z">
              <w:tcPr>
                <w:tcW w:w="985" w:type="dxa"/>
                <w:gridSpan w:val="2"/>
                <w:tcBorders>
                  <w:top w:val="nil"/>
                  <w:left w:val="nil"/>
                  <w:bottom w:val="single" w:sz="4" w:space="0" w:color="auto"/>
                  <w:right w:val="single" w:sz="4" w:space="0" w:color="auto"/>
                </w:tcBorders>
                <w:shd w:val="clear" w:color="auto" w:fill="auto"/>
                <w:noWrap/>
                <w:vAlign w:val="center"/>
                <w:hideMark/>
              </w:tcPr>
            </w:tcPrChange>
          </w:tcPr>
          <w:p w14:paraId="62F699B3" w14:textId="55BEFE29" w:rsidR="0053098E" w:rsidRPr="0007639A" w:rsidDel="001E5DB9" w:rsidRDefault="0053098E" w:rsidP="007926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87" w:author="Dmytro Rusanovskyy" w:date="2023-07-12T09:36:00Z"/>
                <w:del w:id="2188" w:author="Franck Galpin" w:date="2023-07-12T11:27:00Z"/>
                <w:rFonts w:ascii="Arial" w:eastAsia="Times New Roman" w:hAnsi="Arial" w:cs="Arial"/>
                <w:color w:val="000000"/>
                <w:sz w:val="18"/>
                <w:szCs w:val="18"/>
              </w:rPr>
            </w:pPr>
            <w:ins w:id="2189" w:author="Dmytro Rusanovskyy" w:date="2023-07-12T09:36:00Z">
              <w:del w:id="2190" w:author="Franck Galpin" w:date="2023-07-12T11:27:00Z">
                <w:r w:rsidRPr="0007639A" w:rsidDel="001E5DB9">
                  <w:rPr>
                    <w:rFonts w:ascii="Arial" w:eastAsia="Times New Roman" w:hAnsi="Arial" w:cs="Arial"/>
                    <w:color w:val="000000"/>
                    <w:sz w:val="18"/>
                    <w:szCs w:val="18"/>
                  </w:rPr>
                  <w:delText>U-PSNR</w:delText>
                </w:r>
              </w:del>
            </w:ins>
          </w:p>
        </w:tc>
        <w:tc>
          <w:tcPr>
            <w:tcW w:w="979" w:type="dxa"/>
            <w:tcBorders>
              <w:top w:val="nil"/>
              <w:left w:val="nil"/>
              <w:bottom w:val="single" w:sz="4" w:space="0" w:color="auto"/>
              <w:right w:val="single" w:sz="4" w:space="0" w:color="auto"/>
            </w:tcBorders>
            <w:shd w:val="clear" w:color="auto" w:fill="auto"/>
            <w:noWrap/>
            <w:vAlign w:val="center"/>
            <w:hideMark/>
            <w:tcPrChange w:id="2191" w:author="Franck Galpin" w:date="2023-07-12T10:41:00Z">
              <w:tcPr>
                <w:tcW w:w="979" w:type="dxa"/>
                <w:gridSpan w:val="2"/>
                <w:tcBorders>
                  <w:top w:val="nil"/>
                  <w:left w:val="nil"/>
                  <w:bottom w:val="single" w:sz="4" w:space="0" w:color="auto"/>
                  <w:right w:val="single" w:sz="4" w:space="0" w:color="auto"/>
                </w:tcBorders>
                <w:shd w:val="clear" w:color="auto" w:fill="auto"/>
                <w:noWrap/>
                <w:vAlign w:val="center"/>
                <w:hideMark/>
              </w:tcPr>
            </w:tcPrChange>
          </w:tcPr>
          <w:p w14:paraId="29735221" w14:textId="1A3E8676" w:rsidR="0053098E" w:rsidRPr="0007639A" w:rsidDel="001E5DB9" w:rsidRDefault="0053098E" w:rsidP="007926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92" w:author="Dmytro Rusanovskyy" w:date="2023-07-12T09:36:00Z"/>
                <w:del w:id="2193" w:author="Franck Galpin" w:date="2023-07-12T11:27:00Z"/>
                <w:rFonts w:ascii="Arial" w:eastAsia="Times New Roman" w:hAnsi="Arial" w:cs="Arial"/>
                <w:color w:val="000000"/>
                <w:sz w:val="18"/>
                <w:szCs w:val="18"/>
              </w:rPr>
            </w:pPr>
            <w:ins w:id="2194" w:author="Dmytro Rusanovskyy" w:date="2023-07-12T09:36:00Z">
              <w:del w:id="2195" w:author="Franck Galpin" w:date="2023-07-12T11:27:00Z">
                <w:r w:rsidRPr="0007639A" w:rsidDel="001E5DB9">
                  <w:rPr>
                    <w:rFonts w:ascii="Arial" w:eastAsia="Times New Roman" w:hAnsi="Arial" w:cs="Arial"/>
                    <w:color w:val="000000"/>
                    <w:sz w:val="18"/>
                    <w:szCs w:val="18"/>
                  </w:rPr>
                  <w:delText>V-PSNR</w:delText>
                </w:r>
              </w:del>
            </w:ins>
          </w:p>
        </w:tc>
        <w:tc>
          <w:tcPr>
            <w:tcW w:w="935" w:type="dxa"/>
            <w:tcBorders>
              <w:top w:val="nil"/>
              <w:left w:val="single" w:sz="8" w:space="0" w:color="auto"/>
              <w:bottom w:val="single" w:sz="8" w:space="0" w:color="auto"/>
              <w:right w:val="nil"/>
            </w:tcBorders>
            <w:shd w:val="clear" w:color="auto" w:fill="auto"/>
            <w:noWrap/>
            <w:vAlign w:val="center"/>
            <w:hideMark/>
            <w:tcPrChange w:id="2196" w:author="Franck Galpin" w:date="2023-07-12T10:41:00Z">
              <w:tcPr>
                <w:tcW w:w="935" w:type="dxa"/>
                <w:gridSpan w:val="2"/>
                <w:tcBorders>
                  <w:top w:val="nil"/>
                  <w:left w:val="single" w:sz="8" w:space="0" w:color="auto"/>
                  <w:bottom w:val="single" w:sz="8" w:space="0" w:color="auto"/>
                  <w:right w:val="nil"/>
                </w:tcBorders>
                <w:shd w:val="clear" w:color="auto" w:fill="auto"/>
                <w:noWrap/>
                <w:vAlign w:val="center"/>
                <w:hideMark/>
              </w:tcPr>
            </w:tcPrChange>
          </w:tcPr>
          <w:p w14:paraId="48227742" w14:textId="382A5552" w:rsidR="0053098E" w:rsidRPr="0007639A" w:rsidDel="001E5DB9" w:rsidRDefault="0053098E" w:rsidP="007926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97" w:author="Dmytro Rusanovskyy" w:date="2023-07-12T09:36:00Z"/>
                <w:del w:id="2198" w:author="Franck Galpin" w:date="2023-07-12T11:27:00Z"/>
                <w:rFonts w:ascii="Arial" w:eastAsia="Times New Roman" w:hAnsi="Arial" w:cs="Arial"/>
                <w:color w:val="000000"/>
                <w:sz w:val="18"/>
                <w:szCs w:val="18"/>
              </w:rPr>
            </w:pPr>
            <w:ins w:id="2199" w:author="Dmytro Rusanovskyy" w:date="2023-07-12T09:36:00Z">
              <w:del w:id="2200" w:author="Franck Galpin" w:date="2023-07-12T11:27:00Z">
                <w:r w:rsidRPr="0007639A" w:rsidDel="001E5DB9">
                  <w:rPr>
                    <w:rFonts w:ascii="Arial" w:eastAsia="Times New Roman" w:hAnsi="Arial" w:cs="Arial"/>
                    <w:color w:val="000000"/>
                    <w:sz w:val="18"/>
                    <w:szCs w:val="18"/>
                  </w:rPr>
                  <w:delText>Y-PSNR</w:delText>
                </w:r>
              </w:del>
            </w:ins>
          </w:p>
        </w:tc>
        <w:tc>
          <w:tcPr>
            <w:tcW w:w="935" w:type="dxa"/>
            <w:tcBorders>
              <w:top w:val="nil"/>
              <w:left w:val="nil"/>
              <w:bottom w:val="single" w:sz="8" w:space="0" w:color="auto"/>
              <w:right w:val="nil"/>
            </w:tcBorders>
            <w:shd w:val="clear" w:color="auto" w:fill="auto"/>
            <w:noWrap/>
            <w:vAlign w:val="center"/>
            <w:hideMark/>
            <w:tcPrChange w:id="2201" w:author="Franck Galpin" w:date="2023-07-12T10:41:00Z">
              <w:tcPr>
                <w:tcW w:w="935" w:type="dxa"/>
                <w:gridSpan w:val="2"/>
                <w:tcBorders>
                  <w:top w:val="nil"/>
                  <w:left w:val="nil"/>
                  <w:bottom w:val="single" w:sz="8" w:space="0" w:color="auto"/>
                  <w:right w:val="nil"/>
                </w:tcBorders>
                <w:shd w:val="clear" w:color="auto" w:fill="auto"/>
                <w:noWrap/>
                <w:vAlign w:val="center"/>
                <w:hideMark/>
              </w:tcPr>
            </w:tcPrChange>
          </w:tcPr>
          <w:p w14:paraId="6D45EC73" w14:textId="7062C998" w:rsidR="0053098E" w:rsidRPr="0007639A" w:rsidDel="001E5DB9" w:rsidRDefault="0053098E" w:rsidP="007926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02" w:author="Dmytro Rusanovskyy" w:date="2023-07-12T09:36:00Z"/>
                <w:del w:id="2203" w:author="Franck Galpin" w:date="2023-07-12T11:27:00Z"/>
                <w:rFonts w:ascii="Arial" w:eastAsia="Times New Roman" w:hAnsi="Arial" w:cs="Arial"/>
                <w:color w:val="000000"/>
                <w:sz w:val="18"/>
                <w:szCs w:val="18"/>
              </w:rPr>
            </w:pPr>
            <w:ins w:id="2204" w:author="Dmytro Rusanovskyy" w:date="2023-07-12T09:36:00Z">
              <w:del w:id="2205" w:author="Franck Galpin" w:date="2023-07-12T11:27:00Z">
                <w:r w:rsidRPr="0007639A" w:rsidDel="001E5DB9">
                  <w:rPr>
                    <w:rFonts w:ascii="Arial" w:eastAsia="Times New Roman" w:hAnsi="Arial" w:cs="Arial"/>
                    <w:color w:val="000000"/>
                    <w:sz w:val="18"/>
                    <w:szCs w:val="18"/>
                  </w:rPr>
                  <w:delText>U-PSNR</w:delText>
                </w:r>
              </w:del>
            </w:ins>
          </w:p>
        </w:tc>
        <w:tc>
          <w:tcPr>
            <w:tcW w:w="935" w:type="dxa"/>
            <w:tcBorders>
              <w:top w:val="nil"/>
              <w:left w:val="nil"/>
              <w:bottom w:val="single" w:sz="8" w:space="0" w:color="auto"/>
              <w:right w:val="single" w:sz="8" w:space="0" w:color="auto"/>
            </w:tcBorders>
            <w:shd w:val="clear" w:color="auto" w:fill="auto"/>
            <w:noWrap/>
            <w:vAlign w:val="center"/>
            <w:hideMark/>
            <w:tcPrChange w:id="2206" w:author="Franck Galpin" w:date="2023-07-12T10:41:00Z">
              <w:tcPr>
                <w:tcW w:w="935" w:type="dxa"/>
                <w:gridSpan w:val="2"/>
                <w:tcBorders>
                  <w:top w:val="nil"/>
                  <w:left w:val="nil"/>
                  <w:bottom w:val="single" w:sz="8" w:space="0" w:color="auto"/>
                  <w:right w:val="single" w:sz="8" w:space="0" w:color="auto"/>
                </w:tcBorders>
                <w:shd w:val="clear" w:color="auto" w:fill="auto"/>
                <w:noWrap/>
                <w:vAlign w:val="center"/>
                <w:hideMark/>
              </w:tcPr>
            </w:tcPrChange>
          </w:tcPr>
          <w:p w14:paraId="2E8CF0F0" w14:textId="66484342" w:rsidR="0053098E" w:rsidRPr="0007639A" w:rsidDel="001E5DB9" w:rsidRDefault="0053098E" w:rsidP="007926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07" w:author="Dmytro Rusanovskyy" w:date="2023-07-12T09:36:00Z"/>
                <w:del w:id="2208" w:author="Franck Galpin" w:date="2023-07-12T11:27:00Z"/>
                <w:rFonts w:ascii="Arial" w:eastAsia="Times New Roman" w:hAnsi="Arial" w:cs="Arial"/>
                <w:color w:val="000000"/>
                <w:sz w:val="18"/>
                <w:szCs w:val="18"/>
              </w:rPr>
            </w:pPr>
            <w:ins w:id="2209" w:author="Dmytro Rusanovskyy" w:date="2023-07-12T09:36:00Z">
              <w:del w:id="2210" w:author="Franck Galpin" w:date="2023-07-12T11:27:00Z">
                <w:r w:rsidRPr="0007639A" w:rsidDel="001E5DB9">
                  <w:rPr>
                    <w:rFonts w:ascii="Arial" w:eastAsia="Times New Roman" w:hAnsi="Arial" w:cs="Arial"/>
                    <w:color w:val="000000"/>
                    <w:sz w:val="18"/>
                    <w:szCs w:val="18"/>
                  </w:rPr>
                  <w:delText>V-PSNR</w:delText>
                </w:r>
              </w:del>
            </w:ins>
          </w:p>
        </w:tc>
      </w:tr>
      <w:tr w:rsidR="005B1461" w:rsidRPr="0007639A" w:rsidDel="001E5DB9" w14:paraId="142D938D" w14:textId="2A647EC5" w:rsidTr="00CA2217">
        <w:trPr>
          <w:trHeight w:val="240"/>
          <w:jc w:val="center"/>
          <w:ins w:id="2211" w:author="Dmytro Rusanovskyy" w:date="2023-07-12T09:36:00Z"/>
          <w:del w:id="2212" w:author="Franck Galpin" w:date="2023-07-12T11:27:00Z"/>
          <w:trPrChange w:id="2213" w:author="Franck Galpin" w:date="2023-07-12T10:41:00Z">
            <w:trPr>
              <w:gridBefore w:val="1"/>
              <w:trHeight w:val="240"/>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2214" w:author="Franck Galpin" w:date="2023-07-12T10:41:00Z">
              <w:tcPr>
                <w:tcW w:w="1640" w:type="dxa"/>
                <w:gridSpan w:val="2"/>
                <w:tcBorders>
                  <w:top w:val="single" w:sz="8" w:space="0" w:color="auto"/>
                  <w:left w:val="single" w:sz="8" w:space="0" w:color="auto"/>
                  <w:bottom w:val="nil"/>
                  <w:right w:val="single" w:sz="8" w:space="0" w:color="auto"/>
                </w:tcBorders>
                <w:shd w:val="clear" w:color="auto" w:fill="auto"/>
                <w:noWrap/>
                <w:vAlign w:val="center"/>
                <w:hideMark/>
              </w:tcPr>
            </w:tcPrChange>
          </w:tcPr>
          <w:p w14:paraId="63048E18" w14:textId="7FA9F1EC"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15" w:author="Dmytro Rusanovskyy" w:date="2023-07-12T09:36:00Z"/>
                <w:del w:id="2216" w:author="Franck Galpin" w:date="2023-07-12T11:27:00Z"/>
                <w:rFonts w:ascii="Arial" w:eastAsia="Times New Roman" w:hAnsi="Arial" w:cs="Arial"/>
                <w:color w:val="000000"/>
                <w:sz w:val="18"/>
                <w:szCs w:val="18"/>
              </w:rPr>
            </w:pPr>
            <w:ins w:id="2217" w:author="Dmytro Rusanovskyy" w:date="2023-07-12T09:36:00Z">
              <w:del w:id="2218" w:author="Franck Galpin" w:date="2023-07-12T11:27:00Z">
                <w:r w:rsidRPr="0007639A" w:rsidDel="001E5DB9">
                  <w:rPr>
                    <w:rFonts w:ascii="Arial" w:eastAsia="Times New Roman" w:hAnsi="Arial" w:cs="Arial"/>
                    <w:color w:val="000000"/>
                    <w:sz w:val="18"/>
                    <w:szCs w:val="18"/>
                  </w:rPr>
                  <w:delText>Class A1</w:delText>
                </w:r>
              </w:del>
            </w:ins>
          </w:p>
        </w:tc>
        <w:tc>
          <w:tcPr>
            <w:tcW w:w="971" w:type="dxa"/>
            <w:tcBorders>
              <w:top w:val="single" w:sz="8" w:space="0" w:color="auto"/>
              <w:left w:val="single" w:sz="8" w:space="0" w:color="auto"/>
              <w:bottom w:val="nil"/>
              <w:right w:val="nil"/>
            </w:tcBorders>
            <w:shd w:val="clear" w:color="000000" w:fill="CCFFCC"/>
            <w:noWrap/>
            <w:vAlign w:val="center"/>
            <w:hideMark/>
            <w:tcPrChange w:id="2219" w:author="Franck Galpin" w:date="2023-07-12T10:41:00Z">
              <w:tcPr>
                <w:tcW w:w="971" w:type="dxa"/>
                <w:gridSpan w:val="2"/>
                <w:tcBorders>
                  <w:top w:val="single" w:sz="8" w:space="0" w:color="auto"/>
                  <w:left w:val="single" w:sz="8" w:space="0" w:color="auto"/>
                  <w:bottom w:val="nil"/>
                  <w:right w:val="nil"/>
                </w:tcBorders>
                <w:shd w:val="clear" w:color="000000" w:fill="CCFFCC"/>
                <w:noWrap/>
                <w:vAlign w:val="center"/>
                <w:hideMark/>
              </w:tcPr>
            </w:tcPrChange>
          </w:tcPr>
          <w:p w14:paraId="40CC2255" w14:textId="2A481DD1"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20" w:author="Dmytro Rusanovskyy" w:date="2023-07-12T09:36:00Z"/>
                <w:del w:id="2221" w:author="Franck Galpin" w:date="2023-07-12T11:27:00Z"/>
                <w:rFonts w:ascii="Arial" w:eastAsia="Times New Roman" w:hAnsi="Arial" w:cs="Arial"/>
                <w:sz w:val="18"/>
                <w:szCs w:val="18"/>
              </w:rPr>
            </w:pPr>
            <w:ins w:id="2222" w:author="Dmytro Rusanovskyy" w:date="2023-07-12T09:37:00Z">
              <w:del w:id="2223" w:author="Franck Galpin" w:date="2023-07-12T11:27:00Z">
                <w:r w:rsidDel="001E5DB9">
                  <w:rPr>
                    <w:rFonts w:ascii="Arial" w:hAnsi="Arial" w:cs="Arial"/>
                    <w:sz w:val="18"/>
                    <w:szCs w:val="18"/>
                  </w:rPr>
                  <w:delText>-10.68%</w:delText>
                </w:r>
              </w:del>
            </w:ins>
          </w:p>
        </w:tc>
        <w:tc>
          <w:tcPr>
            <w:tcW w:w="985" w:type="dxa"/>
            <w:tcBorders>
              <w:top w:val="single" w:sz="8" w:space="0" w:color="auto"/>
              <w:left w:val="nil"/>
              <w:bottom w:val="nil"/>
              <w:right w:val="nil"/>
            </w:tcBorders>
            <w:shd w:val="clear" w:color="000000" w:fill="CCFFCC"/>
            <w:noWrap/>
            <w:vAlign w:val="center"/>
            <w:hideMark/>
            <w:tcPrChange w:id="2224" w:author="Franck Galpin" w:date="2023-07-12T10:41:00Z">
              <w:tcPr>
                <w:tcW w:w="985" w:type="dxa"/>
                <w:gridSpan w:val="2"/>
                <w:tcBorders>
                  <w:top w:val="single" w:sz="8" w:space="0" w:color="auto"/>
                  <w:left w:val="nil"/>
                  <w:bottom w:val="nil"/>
                  <w:right w:val="nil"/>
                </w:tcBorders>
                <w:shd w:val="clear" w:color="000000" w:fill="CCFFCC"/>
                <w:noWrap/>
                <w:vAlign w:val="center"/>
                <w:hideMark/>
              </w:tcPr>
            </w:tcPrChange>
          </w:tcPr>
          <w:p w14:paraId="724DFB21" w14:textId="1AC7FE94"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25" w:author="Dmytro Rusanovskyy" w:date="2023-07-12T09:36:00Z"/>
                <w:del w:id="2226" w:author="Franck Galpin" w:date="2023-07-12T11:27:00Z"/>
                <w:rFonts w:ascii="Arial" w:eastAsia="Times New Roman" w:hAnsi="Arial" w:cs="Arial"/>
                <w:sz w:val="18"/>
                <w:szCs w:val="18"/>
              </w:rPr>
            </w:pPr>
            <w:ins w:id="2227" w:author="Dmytro Rusanovskyy" w:date="2023-07-12T09:37:00Z">
              <w:del w:id="2228" w:author="Franck Galpin" w:date="2023-07-12T11:27:00Z">
                <w:r w:rsidDel="001E5DB9">
                  <w:rPr>
                    <w:rFonts w:ascii="Arial" w:hAnsi="Arial" w:cs="Arial"/>
                    <w:sz w:val="18"/>
                    <w:szCs w:val="18"/>
                  </w:rPr>
                  <w:delText>-21.06%</w:delText>
                </w:r>
              </w:del>
            </w:ins>
          </w:p>
        </w:tc>
        <w:tc>
          <w:tcPr>
            <w:tcW w:w="979" w:type="dxa"/>
            <w:tcBorders>
              <w:top w:val="single" w:sz="8" w:space="0" w:color="auto"/>
              <w:left w:val="nil"/>
              <w:bottom w:val="nil"/>
              <w:right w:val="single" w:sz="8" w:space="0" w:color="auto"/>
            </w:tcBorders>
            <w:shd w:val="clear" w:color="000000" w:fill="CCFFCC"/>
            <w:noWrap/>
            <w:vAlign w:val="center"/>
            <w:hideMark/>
            <w:tcPrChange w:id="2229" w:author="Franck Galpin" w:date="2023-07-12T10:41:00Z">
              <w:tcPr>
                <w:tcW w:w="979" w:type="dxa"/>
                <w:gridSpan w:val="2"/>
                <w:tcBorders>
                  <w:top w:val="single" w:sz="8" w:space="0" w:color="auto"/>
                  <w:left w:val="nil"/>
                  <w:bottom w:val="nil"/>
                  <w:right w:val="single" w:sz="8" w:space="0" w:color="auto"/>
                </w:tcBorders>
                <w:shd w:val="clear" w:color="000000" w:fill="CCFFCC"/>
                <w:noWrap/>
                <w:vAlign w:val="center"/>
                <w:hideMark/>
              </w:tcPr>
            </w:tcPrChange>
          </w:tcPr>
          <w:p w14:paraId="34A8228A" w14:textId="53F66438"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30" w:author="Dmytro Rusanovskyy" w:date="2023-07-12T09:36:00Z"/>
                <w:del w:id="2231" w:author="Franck Galpin" w:date="2023-07-12T11:27:00Z"/>
                <w:rFonts w:ascii="Arial" w:eastAsia="Times New Roman" w:hAnsi="Arial" w:cs="Arial"/>
                <w:sz w:val="18"/>
                <w:szCs w:val="18"/>
              </w:rPr>
            </w:pPr>
            <w:ins w:id="2232" w:author="Dmytro Rusanovskyy" w:date="2023-07-12T09:37:00Z">
              <w:del w:id="2233" w:author="Franck Galpin" w:date="2023-07-12T11:27:00Z">
                <w:r w:rsidDel="001E5DB9">
                  <w:rPr>
                    <w:rFonts w:ascii="Arial" w:hAnsi="Arial" w:cs="Arial"/>
                    <w:sz w:val="18"/>
                    <w:szCs w:val="18"/>
                  </w:rPr>
                  <w:delText>-23.14%</w:delText>
                </w:r>
              </w:del>
            </w:ins>
          </w:p>
        </w:tc>
        <w:tc>
          <w:tcPr>
            <w:tcW w:w="935" w:type="dxa"/>
            <w:tcBorders>
              <w:top w:val="nil"/>
              <w:left w:val="nil"/>
              <w:bottom w:val="nil"/>
              <w:right w:val="nil"/>
            </w:tcBorders>
            <w:shd w:val="clear" w:color="auto" w:fill="auto"/>
            <w:noWrap/>
            <w:vAlign w:val="center"/>
            <w:hideMark/>
            <w:tcPrChange w:id="2234" w:author="Franck Galpin" w:date="2023-07-12T10:41:00Z">
              <w:tcPr>
                <w:tcW w:w="935" w:type="dxa"/>
                <w:gridSpan w:val="2"/>
                <w:tcBorders>
                  <w:top w:val="nil"/>
                  <w:left w:val="nil"/>
                  <w:bottom w:val="nil"/>
                  <w:right w:val="nil"/>
                </w:tcBorders>
                <w:shd w:val="clear" w:color="auto" w:fill="auto"/>
                <w:noWrap/>
                <w:vAlign w:val="center"/>
                <w:hideMark/>
              </w:tcPr>
            </w:tcPrChange>
          </w:tcPr>
          <w:p w14:paraId="3141E439" w14:textId="0C41A47A"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35" w:author="Dmytro Rusanovskyy" w:date="2023-07-12T09:36:00Z"/>
                <w:del w:id="2236" w:author="Franck Galpin" w:date="2023-07-12T11:27:00Z"/>
                <w:rFonts w:ascii="Arial" w:eastAsia="Times New Roman" w:hAnsi="Arial" w:cs="Arial"/>
                <w:color w:val="000000"/>
                <w:sz w:val="18"/>
                <w:szCs w:val="18"/>
              </w:rPr>
            </w:pPr>
            <w:ins w:id="2237" w:author="Dmytro Rusanovskyy" w:date="2023-07-12T09:38:00Z">
              <w:del w:id="2238" w:author="Franck Galpin" w:date="2023-07-12T11:27:00Z">
                <w:r w:rsidDel="001E5DB9">
                  <w:rPr>
                    <w:rFonts w:ascii="Arial" w:hAnsi="Arial" w:cs="Arial"/>
                    <w:sz w:val="18"/>
                    <w:szCs w:val="18"/>
                  </w:rPr>
                  <w:delText>-11.40%</w:delText>
                </w:r>
              </w:del>
            </w:ins>
          </w:p>
        </w:tc>
        <w:tc>
          <w:tcPr>
            <w:tcW w:w="935" w:type="dxa"/>
            <w:tcBorders>
              <w:top w:val="single" w:sz="8" w:space="0" w:color="auto"/>
              <w:left w:val="nil"/>
              <w:bottom w:val="nil"/>
              <w:right w:val="nil"/>
            </w:tcBorders>
            <w:shd w:val="clear" w:color="000000" w:fill="CCFFCC"/>
            <w:noWrap/>
            <w:vAlign w:val="center"/>
            <w:hideMark/>
            <w:tcPrChange w:id="2239" w:author="Franck Galpin" w:date="2023-07-12T10:41:00Z">
              <w:tcPr>
                <w:tcW w:w="935" w:type="dxa"/>
                <w:gridSpan w:val="2"/>
                <w:tcBorders>
                  <w:top w:val="single" w:sz="8" w:space="0" w:color="auto"/>
                  <w:left w:val="nil"/>
                  <w:bottom w:val="nil"/>
                  <w:right w:val="nil"/>
                </w:tcBorders>
                <w:shd w:val="clear" w:color="000000" w:fill="CCFFCC"/>
                <w:noWrap/>
                <w:vAlign w:val="center"/>
                <w:hideMark/>
              </w:tcPr>
            </w:tcPrChange>
          </w:tcPr>
          <w:p w14:paraId="47DD1B40" w14:textId="034BD441"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40" w:author="Dmytro Rusanovskyy" w:date="2023-07-12T09:36:00Z"/>
                <w:del w:id="2241" w:author="Franck Galpin" w:date="2023-07-12T11:27:00Z"/>
                <w:rFonts w:ascii="Arial" w:eastAsia="Times New Roman" w:hAnsi="Arial" w:cs="Arial"/>
                <w:sz w:val="18"/>
                <w:szCs w:val="18"/>
              </w:rPr>
            </w:pPr>
            <w:ins w:id="2242" w:author="Dmytro Rusanovskyy" w:date="2023-07-12T09:38:00Z">
              <w:del w:id="2243" w:author="Franck Galpin" w:date="2023-07-12T11:27:00Z">
                <w:r w:rsidDel="001E5DB9">
                  <w:rPr>
                    <w:rFonts w:ascii="Arial" w:hAnsi="Arial" w:cs="Arial"/>
                    <w:sz w:val="18"/>
                    <w:szCs w:val="18"/>
                  </w:rPr>
                  <w:delText>-19.55%</w:delText>
                </w:r>
              </w:del>
            </w:ins>
          </w:p>
        </w:tc>
        <w:tc>
          <w:tcPr>
            <w:tcW w:w="935" w:type="dxa"/>
            <w:tcBorders>
              <w:top w:val="single" w:sz="8" w:space="0" w:color="auto"/>
              <w:left w:val="nil"/>
              <w:bottom w:val="nil"/>
              <w:right w:val="single" w:sz="8" w:space="0" w:color="auto"/>
            </w:tcBorders>
            <w:shd w:val="clear" w:color="000000" w:fill="CCFFCC"/>
            <w:noWrap/>
            <w:vAlign w:val="center"/>
            <w:hideMark/>
            <w:tcPrChange w:id="2244" w:author="Franck Galpin" w:date="2023-07-12T10:41:00Z">
              <w:tcPr>
                <w:tcW w:w="935" w:type="dxa"/>
                <w:gridSpan w:val="2"/>
                <w:tcBorders>
                  <w:top w:val="single" w:sz="8" w:space="0" w:color="auto"/>
                  <w:left w:val="nil"/>
                  <w:bottom w:val="nil"/>
                  <w:right w:val="single" w:sz="8" w:space="0" w:color="auto"/>
                </w:tcBorders>
                <w:shd w:val="clear" w:color="000000" w:fill="CCFFCC"/>
                <w:noWrap/>
                <w:vAlign w:val="center"/>
                <w:hideMark/>
              </w:tcPr>
            </w:tcPrChange>
          </w:tcPr>
          <w:p w14:paraId="086B371A" w14:textId="06CE10BB"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45" w:author="Dmytro Rusanovskyy" w:date="2023-07-12T09:36:00Z"/>
                <w:del w:id="2246" w:author="Franck Galpin" w:date="2023-07-12T11:27:00Z"/>
                <w:rFonts w:ascii="Arial" w:eastAsia="Times New Roman" w:hAnsi="Arial" w:cs="Arial"/>
                <w:sz w:val="18"/>
                <w:szCs w:val="18"/>
              </w:rPr>
            </w:pPr>
            <w:ins w:id="2247" w:author="Dmytro Rusanovskyy" w:date="2023-07-12T09:38:00Z">
              <w:del w:id="2248" w:author="Franck Galpin" w:date="2023-07-12T11:27:00Z">
                <w:r w:rsidDel="001E5DB9">
                  <w:rPr>
                    <w:rFonts w:ascii="Arial" w:hAnsi="Arial" w:cs="Arial"/>
                    <w:sz w:val="18"/>
                    <w:szCs w:val="18"/>
                  </w:rPr>
                  <w:delText>-23.89%</w:delText>
                </w:r>
              </w:del>
            </w:ins>
          </w:p>
        </w:tc>
      </w:tr>
      <w:tr w:rsidR="005B1461" w:rsidRPr="0007639A" w:rsidDel="001E5DB9" w14:paraId="1ABF6EDC" w14:textId="4963975F" w:rsidTr="00CA2217">
        <w:trPr>
          <w:trHeight w:val="240"/>
          <w:jc w:val="center"/>
          <w:ins w:id="2249" w:author="Dmytro Rusanovskyy" w:date="2023-07-12T09:36:00Z"/>
          <w:del w:id="2250" w:author="Franck Galpin" w:date="2023-07-12T11:27:00Z"/>
          <w:trPrChange w:id="2251" w:author="Franck Galpin" w:date="2023-07-12T10:41:00Z">
            <w:trPr>
              <w:gridAfter w:val="0"/>
              <w:trHeight w:val="240"/>
            </w:trPr>
          </w:trPrChange>
        </w:trPr>
        <w:tc>
          <w:tcPr>
            <w:tcW w:w="1640" w:type="dxa"/>
            <w:tcBorders>
              <w:top w:val="nil"/>
              <w:left w:val="single" w:sz="8" w:space="0" w:color="auto"/>
              <w:bottom w:val="nil"/>
              <w:right w:val="single" w:sz="8" w:space="0" w:color="auto"/>
            </w:tcBorders>
            <w:shd w:val="clear" w:color="auto" w:fill="auto"/>
            <w:noWrap/>
            <w:vAlign w:val="center"/>
            <w:hideMark/>
            <w:tcPrChange w:id="2252" w:author="Franck Galpin" w:date="2023-07-12T10:41:00Z">
              <w:tcPr>
                <w:tcW w:w="1640" w:type="dxa"/>
                <w:gridSpan w:val="2"/>
                <w:tcBorders>
                  <w:top w:val="nil"/>
                  <w:left w:val="single" w:sz="8" w:space="0" w:color="auto"/>
                  <w:bottom w:val="nil"/>
                  <w:right w:val="single" w:sz="8" w:space="0" w:color="auto"/>
                </w:tcBorders>
                <w:shd w:val="clear" w:color="auto" w:fill="auto"/>
                <w:noWrap/>
                <w:vAlign w:val="center"/>
                <w:hideMark/>
              </w:tcPr>
            </w:tcPrChange>
          </w:tcPr>
          <w:p w14:paraId="3382370E" w14:textId="3F7F38D7"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53" w:author="Dmytro Rusanovskyy" w:date="2023-07-12T09:36:00Z"/>
                <w:del w:id="2254" w:author="Franck Galpin" w:date="2023-07-12T11:27:00Z"/>
                <w:rFonts w:ascii="Arial" w:eastAsia="Times New Roman" w:hAnsi="Arial" w:cs="Arial"/>
                <w:color w:val="000000"/>
                <w:sz w:val="18"/>
                <w:szCs w:val="18"/>
              </w:rPr>
            </w:pPr>
            <w:ins w:id="2255" w:author="Dmytro Rusanovskyy" w:date="2023-07-12T09:36:00Z">
              <w:del w:id="2256" w:author="Franck Galpin" w:date="2023-07-12T11:27:00Z">
                <w:r w:rsidRPr="0007639A" w:rsidDel="001E5DB9">
                  <w:rPr>
                    <w:rFonts w:ascii="Arial" w:eastAsia="Times New Roman" w:hAnsi="Arial" w:cs="Arial"/>
                    <w:color w:val="000000"/>
                    <w:sz w:val="18"/>
                    <w:szCs w:val="18"/>
                  </w:rPr>
                  <w:delText>Class A2</w:delText>
                </w:r>
              </w:del>
            </w:ins>
          </w:p>
        </w:tc>
        <w:tc>
          <w:tcPr>
            <w:tcW w:w="971" w:type="dxa"/>
            <w:tcBorders>
              <w:top w:val="nil"/>
              <w:left w:val="single" w:sz="8" w:space="0" w:color="auto"/>
              <w:bottom w:val="nil"/>
              <w:right w:val="nil"/>
            </w:tcBorders>
            <w:shd w:val="clear" w:color="000000" w:fill="CCFFCC"/>
            <w:noWrap/>
            <w:vAlign w:val="center"/>
            <w:hideMark/>
            <w:tcPrChange w:id="2257" w:author="Franck Galpin" w:date="2023-07-12T10:41:00Z">
              <w:tcPr>
                <w:tcW w:w="971" w:type="dxa"/>
                <w:gridSpan w:val="2"/>
                <w:tcBorders>
                  <w:top w:val="nil"/>
                  <w:left w:val="single" w:sz="8" w:space="0" w:color="auto"/>
                  <w:bottom w:val="nil"/>
                  <w:right w:val="nil"/>
                </w:tcBorders>
                <w:shd w:val="clear" w:color="000000" w:fill="CCFFCC"/>
                <w:noWrap/>
                <w:vAlign w:val="center"/>
                <w:hideMark/>
              </w:tcPr>
            </w:tcPrChange>
          </w:tcPr>
          <w:p w14:paraId="2586DBB8" w14:textId="3C1D25E5"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58" w:author="Dmytro Rusanovskyy" w:date="2023-07-12T09:36:00Z"/>
                <w:del w:id="2259" w:author="Franck Galpin" w:date="2023-07-12T11:27:00Z"/>
                <w:rFonts w:ascii="Arial" w:eastAsia="Times New Roman" w:hAnsi="Arial" w:cs="Arial"/>
                <w:sz w:val="18"/>
                <w:szCs w:val="18"/>
              </w:rPr>
            </w:pPr>
            <w:ins w:id="2260" w:author="Dmytro Rusanovskyy" w:date="2023-07-12T09:37:00Z">
              <w:del w:id="2261" w:author="Franck Galpin" w:date="2023-07-12T11:27:00Z">
                <w:r w:rsidDel="001E5DB9">
                  <w:rPr>
                    <w:rFonts w:ascii="Arial" w:hAnsi="Arial" w:cs="Arial"/>
                    <w:sz w:val="18"/>
                    <w:szCs w:val="18"/>
                  </w:rPr>
                  <w:delText>-9.41%</w:delText>
                </w:r>
              </w:del>
            </w:ins>
          </w:p>
        </w:tc>
        <w:tc>
          <w:tcPr>
            <w:tcW w:w="985" w:type="dxa"/>
            <w:tcBorders>
              <w:top w:val="nil"/>
              <w:left w:val="nil"/>
              <w:bottom w:val="nil"/>
              <w:right w:val="nil"/>
            </w:tcBorders>
            <w:shd w:val="clear" w:color="000000" w:fill="CCFFCC"/>
            <w:noWrap/>
            <w:vAlign w:val="center"/>
            <w:hideMark/>
            <w:tcPrChange w:id="2262" w:author="Franck Galpin" w:date="2023-07-12T10:41:00Z">
              <w:tcPr>
                <w:tcW w:w="985" w:type="dxa"/>
                <w:gridSpan w:val="2"/>
                <w:tcBorders>
                  <w:top w:val="nil"/>
                  <w:left w:val="nil"/>
                  <w:bottom w:val="nil"/>
                  <w:right w:val="nil"/>
                </w:tcBorders>
                <w:shd w:val="clear" w:color="000000" w:fill="CCFFCC"/>
                <w:noWrap/>
                <w:vAlign w:val="center"/>
                <w:hideMark/>
              </w:tcPr>
            </w:tcPrChange>
          </w:tcPr>
          <w:p w14:paraId="41A7EE32" w14:textId="4CA07DC5"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63" w:author="Dmytro Rusanovskyy" w:date="2023-07-12T09:36:00Z"/>
                <w:del w:id="2264" w:author="Franck Galpin" w:date="2023-07-12T11:27:00Z"/>
                <w:rFonts w:ascii="Arial" w:eastAsia="Times New Roman" w:hAnsi="Arial" w:cs="Arial"/>
                <w:sz w:val="18"/>
                <w:szCs w:val="18"/>
              </w:rPr>
            </w:pPr>
            <w:ins w:id="2265" w:author="Dmytro Rusanovskyy" w:date="2023-07-12T09:37:00Z">
              <w:del w:id="2266" w:author="Franck Galpin" w:date="2023-07-12T11:27:00Z">
                <w:r w:rsidDel="001E5DB9">
                  <w:rPr>
                    <w:rFonts w:ascii="Arial" w:hAnsi="Arial" w:cs="Arial"/>
                    <w:sz w:val="18"/>
                    <w:szCs w:val="18"/>
                  </w:rPr>
                  <w:delText>-21.30%</w:delText>
                </w:r>
              </w:del>
            </w:ins>
          </w:p>
        </w:tc>
        <w:tc>
          <w:tcPr>
            <w:tcW w:w="979" w:type="dxa"/>
            <w:tcBorders>
              <w:top w:val="nil"/>
              <w:left w:val="nil"/>
              <w:bottom w:val="nil"/>
              <w:right w:val="single" w:sz="8" w:space="0" w:color="auto"/>
            </w:tcBorders>
            <w:shd w:val="clear" w:color="000000" w:fill="CCFFCC"/>
            <w:noWrap/>
            <w:vAlign w:val="center"/>
            <w:hideMark/>
            <w:tcPrChange w:id="2267" w:author="Franck Galpin" w:date="2023-07-12T10:41:00Z">
              <w:tcPr>
                <w:tcW w:w="979" w:type="dxa"/>
                <w:gridSpan w:val="2"/>
                <w:tcBorders>
                  <w:top w:val="nil"/>
                  <w:left w:val="nil"/>
                  <w:bottom w:val="nil"/>
                  <w:right w:val="single" w:sz="8" w:space="0" w:color="auto"/>
                </w:tcBorders>
                <w:shd w:val="clear" w:color="000000" w:fill="CCFFCC"/>
                <w:noWrap/>
                <w:vAlign w:val="center"/>
                <w:hideMark/>
              </w:tcPr>
            </w:tcPrChange>
          </w:tcPr>
          <w:p w14:paraId="6269D186" w14:textId="2C959313"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68" w:author="Dmytro Rusanovskyy" w:date="2023-07-12T09:36:00Z"/>
                <w:del w:id="2269" w:author="Franck Galpin" w:date="2023-07-12T11:27:00Z"/>
                <w:rFonts w:ascii="Arial" w:eastAsia="Times New Roman" w:hAnsi="Arial" w:cs="Arial"/>
                <w:sz w:val="18"/>
                <w:szCs w:val="18"/>
              </w:rPr>
            </w:pPr>
            <w:ins w:id="2270" w:author="Dmytro Rusanovskyy" w:date="2023-07-12T09:37:00Z">
              <w:del w:id="2271" w:author="Franck Galpin" w:date="2023-07-12T11:27:00Z">
                <w:r w:rsidDel="001E5DB9">
                  <w:rPr>
                    <w:rFonts w:ascii="Arial" w:hAnsi="Arial" w:cs="Arial"/>
                    <w:sz w:val="18"/>
                    <w:szCs w:val="18"/>
                  </w:rPr>
                  <w:delText>-18.29%</w:delText>
                </w:r>
              </w:del>
            </w:ins>
          </w:p>
        </w:tc>
        <w:tc>
          <w:tcPr>
            <w:tcW w:w="935" w:type="dxa"/>
            <w:tcBorders>
              <w:top w:val="nil"/>
              <w:left w:val="single" w:sz="8" w:space="0" w:color="auto"/>
              <w:bottom w:val="nil"/>
              <w:right w:val="nil"/>
            </w:tcBorders>
            <w:shd w:val="clear" w:color="000000" w:fill="CCFFCC"/>
            <w:noWrap/>
            <w:vAlign w:val="center"/>
            <w:tcPrChange w:id="2272" w:author="Franck Galpin" w:date="2023-07-12T10:41:00Z">
              <w:tcPr>
                <w:tcW w:w="935" w:type="dxa"/>
                <w:gridSpan w:val="2"/>
                <w:tcBorders>
                  <w:top w:val="nil"/>
                  <w:left w:val="single" w:sz="8" w:space="0" w:color="auto"/>
                  <w:bottom w:val="nil"/>
                  <w:right w:val="nil"/>
                </w:tcBorders>
                <w:shd w:val="clear" w:color="000000" w:fill="CCFFCC"/>
                <w:noWrap/>
                <w:vAlign w:val="center"/>
              </w:tcPr>
            </w:tcPrChange>
          </w:tcPr>
          <w:p w14:paraId="1097E7F6" w14:textId="01381998"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73" w:author="Dmytro Rusanovskyy" w:date="2023-07-12T09:36:00Z"/>
                <w:del w:id="2274" w:author="Franck Galpin" w:date="2023-07-12T11:27:00Z"/>
                <w:rFonts w:ascii="Arial" w:eastAsia="Times New Roman" w:hAnsi="Arial" w:cs="Arial"/>
                <w:sz w:val="18"/>
                <w:szCs w:val="18"/>
              </w:rPr>
            </w:pPr>
          </w:p>
        </w:tc>
        <w:tc>
          <w:tcPr>
            <w:tcW w:w="935" w:type="dxa"/>
            <w:tcBorders>
              <w:top w:val="nil"/>
              <w:left w:val="nil"/>
              <w:bottom w:val="nil"/>
              <w:right w:val="nil"/>
            </w:tcBorders>
            <w:shd w:val="clear" w:color="000000" w:fill="CCFFCC"/>
            <w:noWrap/>
            <w:vAlign w:val="center"/>
            <w:tcPrChange w:id="2275" w:author="Franck Galpin" w:date="2023-07-12T10:41:00Z">
              <w:tcPr>
                <w:tcW w:w="935" w:type="dxa"/>
                <w:gridSpan w:val="2"/>
                <w:tcBorders>
                  <w:top w:val="nil"/>
                  <w:left w:val="nil"/>
                  <w:bottom w:val="nil"/>
                  <w:right w:val="nil"/>
                </w:tcBorders>
                <w:shd w:val="clear" w:color="000000" w:fill="CCFFCC"/>
                <w:noWrap/>
                <w:vAlign w:val="center"/>
              </w:tcPr>
            </w:tcPrChange>
          </w:tcPr>
          <w:p w14:paraId="2EAA7986" w14:textId="603A9FF4"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76" w:author="Dmytro Rusanovskyy" w:date="2023-07-12T09:36:00Z"/>
                <w:del w:id="2277" w:author="Franck Galpin" w:date="2023-07-12T11:27:00Z"/>
                <w:rFonts w:ascii="Arial" w:eastAsia="Times New Roman" w:hAnsi="Arial" w:cs="Arial"/>
                <w:sz w:val="18"/>
                <w:szCs w:val="18"/>
              </w:rPr>
            </w:pPr>
          </w:p>
        </w:tc>
        <w:tc>
          <w:tcPr>
            <w:tcW w:w="935" w:type="dxa"/>
            <w:tcBorders>
              <w:top w:val="nil"/>
              <w:left w:val="nil"/>
              <w:bottom w:val="nil"/>
              <w:right w:val="single" w:sz="8" w:space="0" w:color="auto"/>
            </w:tcBorders>
            <w:shd w:val="clear" w:color="000000" w:fill="CCFFCC"/>
            <w:noWrap/>
            <w:vAlign w:val="center"/>
            <w:tcPrChange w:id="2278" w:author="Franck Galpin" w:date="2023-07-12T10:41:00Z">
              <w:tcPr>
                <w:tcW w:w="935" w:type="dxa"/>
                <w:gridSpan w:val="2"/>
                <w:tcBorders>
                  <w:top w:val="nil"/>
                  <w:left w:val="nil"/>
                  <w:bottom w:val="nil"/>
                  <w:right w:val="single" w:sz="8" w:space="0" w:color="auto"/>
                </w:tcBorders>
                <w:shd w:val="clear" w:color="000000" w:fill="CCFFCC"/>
                <w:noWrap/>
                <w:vAlign w:val="center"/>
              </w:tcPr>
            </w:tcPrChange>
          </w:tcPr>
          <w:p w14:paraId="5D04C326" w14:textId="44173546"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79" w:author="Dmytro Rusanovskyy" w:date="2023-07-12T09:36:00Z"/>
                <w:del w:id="2280" w:author="Franck Galpin" w:date="2023-07-12T11:27:00Z"/>
                <w:rFonts w:ascii="Arial" w:eastAsia="Times New Roman" w:hAnsi="Arial" w:cs="Arial"/>
                <w:sz w:val="18"/>
                <w:szCs w:val="18"/>
              </w:rPr>
            </w:pPr>
          </w:p>
        </w:tc>
      </w:tr>
      <w:tr w:rsidR="005B1461" w:rsidRPr="0007639A" w:rsidDel="001E5DB9" w14:paraId="0526573E" w14:textId="575456E6" w:rsidTr="00CA2217">
        <w:trPr>
          <w:trHeight w:val="240"/>
          <w:jc w:val="center"/>
          <w:ins w:id="2281" w:author="Dmytro Rusanovskyy" w:date="2023-07-12T09:36:00Z"/>
          <w:del w:id="2282" w:author="Franck Galpin" w:date="2023-07-12T11:27:00Z"/>
          <w:trPrChange w:id="2283" w:author="Franck Galpin" w:date="2023-07-12T10:41:00Z">
            <w:trPr>
              <w:gridBefore w:val="1"/>
              <w:trHeight w:val="240"/>
            </w:trPr>
          </w:trPrChange>
        </w:trPr>
        <w:tc>
          <w:tcPr>
            <w:tcW w:w="1640" w:type="dxa"/>
            <w:tcBorders>
              <w:top w:val="nil"/>
              <w:left w:val="single" w:sz="8" w:space="0" w:color="auto"/>
              <w:bottom w:val="nil"/>
              <w:right w:val="single" w:sz="8" w:space="0" w:color="auto"/>
            </w:tcBorders>
            <w:shd w:val="clear" w:color="auto" w:fill="auto"/>
            <w:noWrap/>
            <w:vAlign w:val="center"/>
            <w:hideMark/>
            <w:tcPrChange w:id="2284" w:author="Franck Galpin" w:date="2023-07-12T10:41:00Z">
              <w:tcPr>
                <w:tcW w:w="1640" w:type="dxa"/>
                <w:gridSpan w:val="2"/>
                <w:tcBorders>
                  <w:top w:val="nil"/>
                  <w:left w:val="single" w:sz="8" w:space="0" w:color="auto"/>
                  <w:bottom w:val="nil"/>
                  <w:right w:val="single" w:sz="8" w:space="0" w:color="auto"/>
                </w:tcBorders>
                <w:shd w:val="clear" w:color="auto" w:fill="auto"/>
                <w:noWrap/>
                <w:vAlign w:val="center"/>
                <w:hideMark/>
              </w:tcPr>
            </w:tcPrChange>
          </w:tcPr>
          <w:p w14:paraId="3D0CB089" w14:textId="45A0155D"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85" w:author="Dmytro Rusanovskyy" w:date="2023-07-12T09:36:00Z"/>
                <w:del w:id="2286" w:author="Franck Galpin" w:date="2023-07-12T11:27:00Z"/>
                <w:rFonts w:ascii="Arial" w:eastAsia="Times New Roman" w:hAnsi="Arial" w:cs="Arial"/>
                <w:color w:val="000000"/>
                <w:sz w:val="18"/>
                <w:szCs w:val="18"/>
              </w:rPr>
            </w:pPr>
            <w:ins w:id="2287" w:author="Dmytro Rusanovskyy" w:date="2023-07-12T09:36:00Z">
              <w:del w:id="2288" w:author="Franck Galpin" w:date="2023-07-12T11:27:00Z">
                <w:r w:rsidRPr="0007639A" w:rsidDel="001E5DB9">
                  <w:rPr>
                    <w:rFonts w:ascii="Arial" w:eastAsia="Times New Roman" w:hAnsi="Arial" w:cs="Arial"/>
                    <w:color w:val="000000"/>
                    <w:sz w:val="18"/>
                    <w:szCs w:val="18"/>
                  </w:rPr>
                  <w:delText>Class B</w:delText>
                </w:r>
              </w:del>
            </w:ins>
          </w:p>
        </w:tc>
        <w:tc>
          <w:tcPr>
            <w:tcW w:w="971" w:type="dxa"/>
            <w:tcBorders>
              <w:top w:val="nil"/>
              <w:left w:val="single" w:sz="8" w:space="0" w:color="auto"/>
              <w:bottom w:val="nil"/>
              <w:right w:val="nil"/>
            </w:tcBorders>
            <w:shd w:val="clear" w:color="000000" w:fill="CCFFCC"/>
            <w:noWrap/>
            <w:vAlign w:val="center"/>
            <w:hideMark/>
            <w:tcPrChange w:id="2289" w:author="Franck Galpin" w:date="2023-07-12T10:41:00Z">
              <w:tcPr>
                <w:tcW w:w="971" w:type="dxa"/>
                <w:gridSpan w:val="2"/>
                <w:tcBorders>
                  <w:top w:val="nil"/>
                  <w:left w:val="single" w:sz="8" w:space="0" w:color="auto"/>
                  <w:bottom w:val="nil"/>
                  <w:right w:val="nil"/>
                </w:tcBorders>
                <w:shd w:val="clear" w:color="000000" w:fill="CCFFCC"/>
                <w:noWrap/>
                <w:vAlign w:val="center"/>
                <w:hideMark/>
              </w:tcPr>
            </w:tcPrChange>
          </w:tcPr>
          <w:p w14:paraId="2ADD3D9B" w14:textId="707D4999"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90" w:author="Dmytro Rusanovskyy" w:date="2023-07-12T09:36:00Z"/>
                <w:del w:id="2291" w:author="Franck Galpin" w:date="2023-07-12T11:27:00Z"/>
                <w:rFonts w:ascii="Arial" w:eastAsia="Times New Roman" w:hAnsi="Arial" w:cs="Arial"/>
                <w:sz w:val="18"/>
                <w:szCs w:val="18"/>
              </w:rPr>
            </w:pPr>
            <w:ins w:id="2292" w:author="Dmytro Rusanovskyy" w:date="2023-07-12T09:37:00Z">
              <w:del w:id="2293" w:author="Franck Galpin" w:date="2023-07-12T11:27:00Z">
                <w:r w:rsidDel="001E5DB9">
                  <w:rPr>
                    <w:rFonts w:ascii="Arial" w:hAnsi="Arial" w:cs="Arial"/>
                    <w:sz w:val="18"/>
                    <w:szCs w:val="18"/>
                  </w:rPr>
                  <w:delText>-9.67%</w:delText>
                </w:r>
              </w:del>
            </w:ins>
          </w:p>
        </w:tc>
        <w:tc>
          <w:tcPr>
            <w:tcW w:w="985" w:type="dxa"/>
            <w:tcBorders>
              <w:top w:val="nil"/>
              <w:left w:val="nil"/>
              <w:bottom w:val="nil"/>
              <w:right w:val="nil"/>
            </w:tcBorders>
            <w:shd w:val="clear" w:color="000000" w:fill="CCFFCC"/>
            <w:noWrap/>
            <w:vAlign w:val="center"/>
            <w:hideMark/>
            <w:tcPrChange w:id="2294" w:author="Franck Galpin" w:date="2023-07-12T10:41:00Z">
              <w:tcPr>
                <w:tcW w:w="985" w:type="dxa"/>
                <w:gridSpan w:val="2"/>
                <w:tcBorders>
                  <w:top w:val="nil"/>
                  <w:left w:val="nil"/>
                  <w:bottom w:val="nil"/>
                  <w:right w:val="nil"/>
                </w:tcBorders>
                <w:shd w:val="clear" w:color="000000" w:fill="CCFFCC"/>
                <w:noWrap/>
                <w:vAlign w:val="center"/>
                <w:hideMark/>
              </w:tcPr>
            </w:tcPrChange>
          </w:tcPr>
          <w:p w14:paraId="049121E1" w14:textId="1524F548"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95" w:author="Dmytro Rusanovskyy" w:date="2023-07-12T09:36:00Z"/>
                <w:del w:id="2296" w:author="Franck Galpin" w:date="2023-07-12T11:27:00Z"/>
                <w:rFonts w:ascii="Arial" w:eastAsia="Times New Roman" w:hAnsi="Arial" w:cs="Arial"/>
                <w:sz w:val="18"/>
                <w:szCs w:val="18"/>
              </w:rPr>
            </w:pPr>
            <w:ins w:id="2297" w:author="Dmytro Rusanovskyy" w:date="2023-07-12T09:37:00Z">
              <w:del w:id="2298" w:author="Franck Galpin" w:date="2023-07-12T11:27:00Z">
                <w:r w:rsidDel="001E5DB9">
                  <w:rPr>
                    <w:rFonts w:ascii="Arial" w:hAnsi="Arial" w:cs="Arial"/>
                    <w:sz w:val="18"/>
                    <w:szCs w:val="18"/>
                  </w:rPr>
                  <w:delText>-21.48%</w:delText>
                </w:r>
              </w:del>
            </w:ins>
          </w:p>
        </w:tc>
        <w:tc>
          <w:tcPr>
            <w:tcW w:w="979" w:type="dxa"/>
            <w:tcBorders>
              <w:top w:val="nil"/>
              <w:left w:val="nil"/>
              <w:bottom w:val="nil"/>
              <w:right w:val="single" w:sz="8" w:space="0" w:color="auto"/>
            </w:tcBorders>
            <w:shd w:val="clear" w:color="000000" w:fill="CCFFCC"/>
            <w:noWrap/>
            <w:vAlign w:val="center"/>
            <w:hideMark/>
            <w:tcPrChange w:id="2299" w:author="Franck Galpin" w:date="2023-07-12T10:41:00Z">
              <w:tcPr>
                <w:tcW w:w="979" w:type="dxa"/>
                <w:gridSpan w:val="2"/>
                <w:tcBorders>
                  <w:top w:val="nil"/>
                  <w:left w:val="nil"/>
                  <w:bottom w:val="nil"/>
                  <w:right w:val="single" w:sz="8" w:space="0" w:color="auto"/>
                </w:tcBorders>
                <w:shd w:val="clear" w:color="000000" w:fill="CCFFCC"/>
                <w:noWrap/>
                <w:vAlign w:val="center"/>
                <w:hideMark/>
              </w:tcPr>
            </w:tcPrChange>
          </w:tcPr>
          <w:p w14:paraId="4ECD5B8D" w14:textId="2156CE07"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00" w:author="Dmytro Rusanovskyy" w:date="2023-07-12T09:36:00Z"/>
                <w:del w:id="2301" w:author="Franck Galpin" w:date="2023-07-12T11:27:00Z"/>
                <w:rFonts w:ascii="Arial" w:eastAsia="Times New Roman" w:hAnsi="Arial" w:cs="Arial"/>
                <w:sz w:val="18"/>
                <w:szCs w:val="18"/>
              </w:rPr>
            </w:pPr>
            <w:ins w:id="2302" w:author="Dmytro Rusanovskyy" w:date="2023-07-12T09:37:00Z">
              <w:del w:id="2303" w:author="Franck Galpin" w:date="2023-07-12T11:27:00Z">
                <w:r w:rsidDel="001E5DB9">
                  <w:rPr>
                    <w:rFonts w:ascii="Arial" w:hAnsi="Arial" w:cs="Arial"/>
                    <w:sz w:val="18"/>
                    <w:szCs w:val="18"/>
                  </w:rPr>
                  <w:delText>-22.68%</w:delText>
                </w:r>
              </w:del>
            </w:ins>
          </w:p>
        </w:tc>
        <w:tc>
          <w:tcPr>
            <w:tcW w:w="935" w:type="dxa"/>
            <w:tcBorders>
              <w:top w:val="nil"/>
              <w:left w:val="nil"/>
              <w:bottom w:val="nil"/>
              <w:right w:val="nil"/>
            </w:tcBorders>
            <w:shd w:val="clear" w:color="auto" w:fill="auto"/>
            <w:noWrap/>
            <w:vAlign w:val="center"/>
            <w:hideMark/>
            <w:tcPrChange w:id="2304" w:author="Franck Galpin" w:date="2023-07-12T10:41:00Z">
              <w:tcPr>
                <w:tcW w:w="935" w:type="dxa"/>
                <w:gridSpan w:val="2"/>
                <w:tcBorders>
                  <w:top w:val="nil"/>
                  <w:left w:val="nil"/>
                  <w:bottom w:val="nil"/>
                  <w:right w:val="nil"/>
                </w:tcBorders>
                <w:shd w:val="clear" w:color="auto" w:fill="auto"/>
                <w:noWrap/>
                <w:vAlign w:val="center"/>
                <w:hideMark/>
              </w:tcPr>
            </w:tcPrChange>
          </w:tcPr>
          <w:p w14:paraId="373E0D82" w14:textId="72D7C0CD"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05" w:author="Dmytro Rusanovskyy" w:date="2023-07-12T09:36:00Z"/>
                <w:del w:id="2306" w:author="Franck Galpin" w:date="2023-07-12T11:27:00Z"/>
                <w:rFonts w:ascii="Arial" w:eastAsia="Times New Roman" w:hAnsi="Arial" w:cs="Arial"/>
                <w:color w:val="000000"/>
                <w:sz w:val="18"/>
                <w:szCs w:val="18"/>
              </w:rPr>
            </w:pPr>
            <w:ins w:id="2307" w:author="Dmytro Rusanovskyy" w:date="2023-07-12T09:38:00Z">
              <w:del w:id="2308" w:author="Franck Galpin" w:date="2023-07-12T11:27:00Z">
                <w:r w:rsidDel="001E5DB9">
                  <w:rPr>
                    <w:rFonts w:ascii="Arial" w:hAnsi="Arial" w:cs="Arial"/>
                    <w:sz w:val="18"/>
                    <w:szCs w:val="18"/>
                  </w:rPr>
                  <w:delText>-10.31%</w:delText>
                </w:r>
              </w:del>
            </w:ins>
          </w:p>
        </w:tc>
        <w:tc>
          <w:tcPr>
            <w:tcW w:w="935" w:type="dxa"/>
            <w:tcBorders>
              <w:top w:val="nil"/>
              <w:left w:val="nil"/>
              <w:bottom w:val="nil"/>
              <w:right w:val="nil"/>
            </w:tcBorders>
            <w:shd w:val="clear" w:color="000000" w:fill="CCFFCC"/>
            <w:noWrap/>
            <w:vAlign w:val="center"/>
            <w:hideMark/>
            <w:tcPrChange w:id="2309" w:author="Franck Galpin" w:date="2023-07-12T10:41:00Z">
              <w:tcPr>
                <w:tcW w:w="935" w:type="dxa"/>
                <w:gridSpan w:val="2"/>
                <w:tcBorders>
                  <w:top w:val="nil"/>
                  <w:left w:val="nil"/>
                  <w:bottom w:val="nil"/>
                  <w:right w:val="nil"/>
                </w:tcBorders>
                <w:shd w:val="clear" w:color="000000" w:fill="CCFFCC"/>
                <w:noWrap/>
                <w:vAlign w:val="center"/>
                <w:hideMark/>
              </w:tcPr>
            </w:tcPrChange>
          </w:tcPr>
          <w:p w14:paraId="62991389" w14:textId="26F22B0C"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10" w:author="Dmytro Rusanovskyy" w:date="2023-07-12T09:36:00Z"/>
                <w:del w:id="2311" w:author="Franck Galpin" w:date="2023-07-12T11:27:00Z"/>
                <w:rFonts w:ascii="Arial" w:eastAsia="Times New Roman" w:hAnsi="Arial" w:cs="Arial"/>
                <w:sz w:val="18"/>
                <w:szCs w:val="18"/>
              </w:rPr>
            </w:pPr>
            <w:ins w:id="2312" w:author="Dmytro Rusanovskyy" w:date="2023-07-12T09:38:00Z">
              <w:del w:id="2313" w:author="Franck Galpin" w:date="2023-07-12T11:27:00Z">
                <w:r w:rsidDel="001E5DB9">
                  <w:rPr>
                    <w:rFonts w:ascii="Arial" w:hAnsi="Arial" w:cs="Arial"/>
                    <w:sz w:val="18"/>
                    <w:szCs w:val="18"/>
                  </w:rPr>
                  <w:delText>-24.40%</w:delText>
                </w:r>
              </w:del>
            </w:ins>
          </w:p>
        </w:tc>
        <w:tc>
          <w:tcPr>
            <w:tcW w:w="935" w:type="dxa"/>
            <w:tcBorders>
              <w:top w:val="nil"/>
              <w:left w:val="nil"/>
              <w:bottom w:val="nil"/>
              <w:right w:val="single" w:sz="8" w:space="0" w:color="auto"/>
            </w:tcBorders>
            <w:shd w:val="clear" w:color="000000" w:fill="CCFFCC"/>
            <w:noWrap/>
            <w:vAlign w:val="center"/>
            <w:hideMark/>
            <w:tcPrChange w:id="2314" w:author="Franck Galpin" w:date="2023-07-12T10:41:00Z">
              <w:tcPr>
                <w:tcW w:w="935" w:type="dxa"/>
                <w:gridSpan w:val="2"/>
                <w:tcBorders>
                  <w:top w:val="nil"/>
                  <w:left w:val="nil"/>
                  <w:bottom w:val="nil"/>
                  <w:right w:val="single" w:sz="8" w:space="0" w:color="auto"/>
                </w:tcBorders>
                <w:shd w:val="clear" w:color="000000" w:fill="CCFFCC"/>
                <w:noWrap/>
                <w:vAlign w:val="center"/>
                <w:hideMark/>
              </w:tcPr>
            </w:tcPrChange>
          </w:tcPr>
          <w:p w14:paraId="258F4A69" w14:textId="0E1BB0A5"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15" w:author="Dmytro Rusanovskyy" w:date="2023-07-12T09:36:00Z"/>
                <w:del w:id="2316" w:author="Franck Galpin" w:date="2023-07-12T11:27:00Z"/>
                <w:rFonts w:ascii="Arial" w:eastAsia="Times New Roman" w:hAnsi="Arial" w:cs="Arial"/>
                <w:sz w:val="18"/>
                <w:szCs w:val="18"/>
              </w:rPr>
            </w:pPr>
            <w:ins w:id="2317" w:author="Dmytro Rusanovskyy" w:date="2023-07-12T09:38:00Z">
              <w:del w:id="2318" w:author="Franck Galpin" w:date="2023-07-12T11:27:00Z">
                <w:r w:rsidDel="001E5DB9">
                  <w:rPr>
                    <w:rFonts w:ascii="Arial" w:hAnsi="Arial" w:cs="Arial"/>
                    <w:sz w:val="18"/>
                    <w:szCs w:val="18"/>
                  </w:rPr>
                  <w:delText>-24.03%</w:delText>
                </w:r>
              </w:del>
            </w:ins>
          </w:p>
        </w:tc>
      </w:tr>
      <w:tr w:rsidR="005B1461" w:rsidRPr="0007639A" w:rsidDel="001E5DB9" w14:paraId="4B216BA0" w14:textId="68A8F380" w:rsidTr="00CA2217">
        <w:trPr>
          <w:trHeight w:val="240"/>
          <w:jc w:val="center"/>
          <w:ins w:id="2319" w:author="Dmytro Rusanovskyy" w:date="2023-07-12T09:36:00Z"/>
          <w:del w:id="2320" w:author="Franck Galpin" w:date="2023-07-12T11:27:00Z"/>
          <w:trPrChange w:id="2321" w:author="Franck Galpin" w:date="2023-07-12T10:41:00Z">
            <w:trPr>
              <w:gridBefore w:val="1"/>
              <w:trHeight w:val="240"/>
            </w:trPr>
          </w:trPrChange>
        </w:trPr>
        <w:tc>
          <w:tcPr>
            <w:tcW w:w="1640" w:type="dxa"/>
            <w:tcBorders>
              <w:top w:val="nil"/>
              <w:left w:val="single" w:sz="8" w:space="0" w:color="auto"/>
              <w:bottom w:val="nil"/>
              <w:right w:val="single" w:sz="8" w:space="0" w:color="auto"/>
            </w:tcBorders>
            <w:shd w:val="clear" w:color="auto" w:fill="auto"/>
            <w:noWrap/>
            <w:vAlign w:val="center"/>
            <w:hideMark/>
            <w:tcPrChange w:id="2322" w:author="Franck Galpin" w:date="2023-07-12T10:41:00Z">
              <w:tcPr>
                <w:tcW w:w="1640" w:type="dxa"/>
                <w:gridSpan w:val="2"/>
                <w:tcBorders>
                  <w:top w:val="nil"/>
                  <w:left w:val="single" w:sz="8" w:space="0" w:color="auto"/>
                  <w:bottom w:val="nil"/>
                  <w:right w:val="single" w:sz="8" w:space="0" w:color="auto"/>
                </w:tcBorders>
                <w:shd w:val="clear" w:color="auto" w:fill="auto"/>
                <w:noWrap/>
                <w:vAlign w:val="center"/>
                <w:hideMark/>
              </w:tcPr>
            </w:tcPrChange>
          </w:tcPr>
          <w:p w14:paraId="2AEDA8BC" w14:textId="7FF0E865"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23" w:author="Dmytro Rusanovskyy" w:date="2023-07-12T09:36:00Z"/>
                <w:del w:id="2324" w:author="Franck Galpin" w:date="2023-07-12T11:27:00Z"/>
                <w:rFonts w:ascii="Arial" w:eastAsia="Times New Roman" w:hAnsi="Arial" w:cs="Arial"/>
                <w:color w:val="000000"/>
                <w:sz w:val="18"/>
                <w:szCs w:val="18"/>
              </w:rPr>
            </w:pPr>
            <w:ins w:id="2325" w:author="Dmytro Rusanovskyy" w:date="2023-07-12T09:36:00Z">
              <w:del w:id="2326" w:author="Franck Galpin" w:date="2023-07-12T11:27:00Z">
                <w:r w:rsidRPr="0007639A" w:rsidDel="001E5DB9">
                  <w:rPr>
                    <w:rFonts w:ascii="Arial" w:eastAsia="Times New Roman" w:hAnsi="Arial" w:cs="Arial"/>
                    <w:color w:val="000000"/>
                    <w:sz w:val="18"/>
                    <w:szCs w:val="18"/>
                  </w:rPr>
                  <w:delText>Class C</w:delText>
                </w:r>
              </w:del>
            </w:ins>
          </w:p>
        </w:tc>
        <w:tc>
          <w:tcPr>
            <w:tcW w:w="971" w:type="dxa"/>
            <w:tcBorders>
              <w:top w:val="nil"/>
              <w:left w:val="single" w:sz="8" w:space="0" w:color="auto"/>
              <w:bottom w:val="nil"/>
              <w:right w:val="nil"/>
            </w:tcBorders>
            <w:shd w:val="clear" w:color="000000" w:fill="CCFFCC"/>
            <w:noWrap/>
            <w:vAlign w:val="center"/>
            <w:hideMark/>
            <w:tcPrChange w:id="2327" w:author="Franck Galpin" w:date="2023-07-12T10:41:00Z">
              <w:tcPr>
                <w:tcW w:w="971" w:type="dxa"/>
                <w:gridSpan w:val="2"/>
                <w:tcBorders>
                  <w:top w:val="nil"/>
                  <w:left w:val="single" w:sz="8" w:space="0" w:color="auto"/>
                  <w:bottom w:val="nil"/>
                  <w:right w:val="nil"/>
                </w:tcBorders>
                <w:shd w:val="clear" w:color="000000" w:fill="CCFFCC"/>
                <w:noWrap/>
                <w:vAlign w:val="center"/>
                <w:hideMark/>
              </w:tcPr>
            </w:tcPrChange>
          </w:tcPr>
          <w:p w14:paraId="7A6F0B83" w14:textId="08016F08"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28" w:author="Dmytro Rusanovskyy" w:date="2023-07-12T09:36:00Z"/>
                <w:del w:id="2329" w:author="Franck Galpin" w:date="2023-07-12T11:27:00Z"/>
                <w:rFonts w:ascii="Arial" w:eastAsia="Times New Roman" w:hAnsi="Arial" w:cs="Arial"/>
                <w:sz w:val="18"/>
                <w:szCs w:val="18"/>
              </w:rPr>
            </w:pPr>
            <w:ins w:id="2330" w:author="Dmytro Rusanovskyy" w:date="2023-07-12T09:37:00Z">
              <w:del w:id="2331" w:author="Franck Galpin" w:date="2023-07-12T11:27:00Z">
                <w:r w:rsidDel="001E5DB9">
                  <w:rPr>
                    <w:rFonts w:ascii="Arial" w:hAnsi="Arial" w:cs="Arial"/>
                    <w:sz w:val="18"/>
                    <w:szCs w:val="18"/>
                  </w:rPr>
                  <w:delText>-10.54%</w:delText>
                </w:r>
              </w:del>
            </w:ins>
          </w:p>
        </w:tc>
        <w:tc>
          <w:tcPr>
            <w:tcW w:w="985" w:type="dxa"/>
            <w:tcBorders>
              <w:top w:val="nil"/>
              <w:left w:val="nil"/>
              <w:bottom w:val="nil"/>
              <w:right w:val="nil"/>
            </w:tcBorders>
            <w:shd w:val="clear" w:color="000000" w:fill="CCFFCC"/>
            <w:noWrap/>
            <w:vAlign w:val="center"/>
            <w:hideMark/>
            <w:tcPrChange w:id="2332" w:author="Franck Galpin" w:date="2023-07-12T10:41:00Z">
              <w:tcPr>
                <w:tcW w:w="985" w:type="dxa"/>
                <w:gridSpan w:val="2"/>
                <w:tcBorders>
                  <w:top w:val="nil"/>
                  <w:left w:val="nil"/>
                  <w:bottom w:val="nil"/>
                  <w:right w:val="nil"/>
                </w:tcBorders>
                <w:shd w:val="clear" w:color="000000" w:fill="CCFFCC"/>
                <w:noWrap/>
                <w:vAlign w:val="center"/>
                <w:hideMark/>
              </w:tcPr>
            </w:tcPrChange>
          </w:tcPr>
          <w:p w14:paraId="11198AEB" w14:textId="25C73426"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33" w:author="Dmytro Rusanovskyy" w:date="2023-07-12T09:36:00Z"/>
                <w:del w:id="2334" w:author="Franck Galpin" w:date="2023-07-12T11:27:00Z"/>
                <w:rFonts w:ascii="Arial" w:eastAsia="Times New Roman" w:hAnsi="Arial" w:cs="Arial"/>
                <w:sz w:val="18"/>
                <w:szCs w:val="18"/>
              </w:rPr>
            </w:pPr>
            <w:ins w:id="2335" w:author="Dmytro Rusanovskyy" w:date="2023-07-12T09:37:00Z">
              <w:del w:id="2336" w:author="Franck Galpin" w:date="2023-07-12T11:27:00Z">
                <w:r w:rsidDel="001E5DB9">
                  <w:rPr>
                    <w:rFonts w:ascii="Arial" w:hAnsi="Arial" w:cs="Arial"/>
                    <w:sz w:val="18"/>
                    <w:szCs w:val="18"/>
                  </w:rPr>
                  <w:delText>-21.61%</w:delText>
                </w:r>
              </w:del>
            </w:ins>
          </w:p>
        </w:tc>
        <w:tc>
          <w:tcPr>
            <w:tcW w:w="979" w:type="dxa"/>
            <w:tcBorders>
              <w:top w:val="nil"/>
              <w:left w:val="nil"/>
              <w:bottom w:val="nil"/>
              <w:right w:val="single" w:sz="8" w:space="0" w:color="auto"/>
            </w:tcBorders>
            <w:shd w:val="clear" w:color="000000" w:fill="CCFFCC"/>
            <w:noWrap/>
            <w:vAlign w:val="center"/>
            <w:hideMark/>
            <w:tcPrChange w:id="2337" w:author="Franck Galpin" w:date="2023-07-12T10:41:00Z">
              <w:tcPr>
                <w:tcW w:w="979" w:type="dxa"/>
                <w:gridSpan w:val="2"/>
                <w:tcBorders>
                  <w:top w:val="nil"/>
                  <w:left w:val="nil"/>
                  <w:bottom w:val="nil"/>
                  <w:right w:val="single" w:sz="8" w:space="0" w:color="auto"/>
                </w:tcBorders>
                <w:shd w:val="clear" w:color="000000" w:fill="CCFFCC"/>
                <w:noWrap/>
                <w:vAlign w:val="center"/>
                <w:hideMark/>
              </w:tcPr>
            </w:tcPrChange>
          </w:tcPr>
          <w:p w14:paraId="1BF30342" w14:textId="372D8BAD"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38" w:author="Dmytro Rusanovskyy" w:date="2023-07-12T09:36:00Z"/>
                <w:del w:id="2339" w:author="Franck Galpin" w:date="2023-07-12T11:27:00Z"/>
                <w:rFonts w:ascii="Arial" w:eastAsia="Times New Roman" w:hAnsi="Arial" w:cs="Arial"/>
                <w:sz w:val="18"/>
                <w:szCs w:val="18"/>
              </w:rPr>
            </w:pPr>
            <w:ins w:id="2340" w:author="Dmytro Rusanovskyy" w:date="2023-07-12T09:37:00Z">
              <w:del w:id="2341" w:author="Franck Galpin" w:date="2023-07-12T11:27:00Z">
                <w:r w:rsidDel="001E5DB9">
                  <w:rPr>
                    <w:rFonts w:ascii="Arial" w:hAnsi="Arial" w:cs="Arial"/>
                    <w:sz w:val="18"/>
                    <w:szCs w:val="18"/>
                  </w:rPr>
                  <w:delText>-24.10%</w:delText>
                </w:r>
              </w:del>
            </w:ins>
          </w:p>
        </w:tc>
        <w:tc>
          <w:tcPr>
            <w:tcW w:w="935" w:type="dxa"/>
            <w:tcBorders>
              <w:top w:val="nil"/>
              <w:left w:val="nil"/>
              <w:bottom w:val="nil"/>
              <w:right w:val="nil"/>
            </w:tcBorders>
            <w:shd w:val="clear" w:color="auto" w:fill="auto"/>
            <w:noWrap/>
            <w:vAlign w:val="center"/>
            <w:hideMark/>
            <w:tcPrChange w:id="2342" w:author="Franck Galpin" w:date="2023-07-12T10:41:00Z">
              <w:tcPr>
                <w:tcW w:w="935" w:type="dxa"/>
                <w:gridSpan w:val="2"/>
                <w:tcBorders>
                  <w:top w:val="nil"/>
                  <w:left w:val="nil"/>
                  <w:bottom w:val="nil"/>
                  <w:right w:val="nil"/>
                </w:tcBorders>
                <w:shd w:val="clear" w:color="auto" w:fill="auto"/>
                <w:noWrap/>
                <w:vAlign w:val="center"/>
                <w:hideMark/>
              </w:tcPr>
            </w:tcPrChange>
          </w:tcPr>
          <w:p w14:paraId="54D0C30E" w14:textId="6013AD57"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43" w:author="Dmytro Rusanovskyy" w:date="2023-07-12T09:36:00Z"/>
                <w:del w:id="2344" w:author="Franck Galpin" w:date="2023-07-12T11:27:00Z"/>
                <w:rFonts w:ascii="Arial" w:eastAsia="Times New Roman" w:hAnsi="Arial" w:cs="Arial"/>
                <w:color w:val="000000"/>
                <w:sz w:val="18"/>
                <w:szCs w:val="18"/>
              </w:rPr>
            </w:pPr>
            <w:ins w:id="2345" w:author="Dmytro Rusanovskyy" w:date="2023-07-12T09:38:00Z">
              <w:del w:id="2346" w:author="Franck Galpin" w:date="2023-07-12T11:27:00Z">
                <w:r w:rsidDel="001E5DB9">
                  <w:rPr>
                    <w:rFonts w:ascii="Arial" w:hAnsi="Arial" w:cs="Arial"/>
                    <w:sz w:val="18"/>
                    <w:szCs w:val="18"/>
                  </w:rPr>
                  <w:delText>-10.98%</w:delText>
                </w:r>
              </w:del>
            </w:ins>
          </w:p>
        </w:tc>
        <w:tc>
          <w:tcPr>
            <w:tcW w:w="935" w:type="dxa"/>
            <w:tcBorders>
              <w:top w:val="nil"/>
              <w:left w:val="nil"/>
              <w:bottom w:val="nil"/>
              <w:right w:val="nil"/>
            </w:tcBorders>
            <w:shd w:val="clear" w:color="000000" w:fill="CCFFCC"/>
            <w:noWrap/>
            <w:vAlign w:val="center"/>
            <w:hideMark/>
            <w:tcPrChange w:id="2347" w:author="Franck Galpin" w:date="2023-07-12T10:41:00Z">
              <w:tcPr>
                <w:tcW w:w="935" w:type="dxa"/>
                <w:gridSpan w:val="2"/>
                <w:tcBorders>
                  <w:top w:val="nil"/>
                  <w:left w:val="nil"/>
                  <w:bottom w:val="nil"/>
                  <w:right w:val="nil"/>
                </w:tcBorders>
                <w:shd w:val="clear" w:color="000000" w:fill="CCFFCC"/>
                <w:noWrap/>
                <w:vAlign w:val="center"/>
                <w:hideMark/>
              </w:tcPr>
            </w:tcPrChange>
          </w:tcPr>
          <w:p w14:paraId="67D7E63F" w14:textId="59961735"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48" w:author="Dmytro Rusanovskyy" w:date="2023-07-12T09:36:00Z"/>
                <w:del w:id="2349" w:author="Franck Galpin" w:date="2023-07-12T11:27:00Z"/>
                <w:rFonts w:ascii="Arial" w:eastAsia="Times New Roman" w:hAnsi="Arial" w:cs="Arial"/>
                <w:sz w:val="18"/>
                <w:szCs w:val="18"/>
              </w:rPr>
            </w:pPr>
            <w:ins w:id="2350" w:author="Dmytro Rusanovskyy" w:date="2023-07-12T09:38:00Z">
              <w:del w:id="2351" w:author="Franck Galpin" w:date="2023-07-12T11:27:00Z">
                <w:r w:rsidDel="001E5DB9">
                  <w:rPr>
                    <w:rFonts w:ascii="Arial" w:hAnsi="Arial" w:cs="Arial"/>
                    <w:sz w:val="18"/>
                    <w:szCs w:val="18"/>
                  </w:rPr>
                  <w:delText>-26.08%</w:delText>
                </w:r>
              </w:del>
            </w:ins>
          </w:p>
        </w:tc>
        <w:tc>
          <w:tcPr>
            <w:tcW w:w="935" w:type="dxa"/>
            <w:tcBorders>
              <w:top w:val="nil"/>
              <w:left w:val="nil"/>
              <w:bottom w:val="nil"/>
              <w:right w:val="single" w:sz="8" w:space="0" w:color="auto"/>
            </w:tcBorders>
            <w:shd w:val="clear" w:color="000000" w:fill="CCFFCC"/>
            <w:noWrap/>
            <w:vAlign w:val="center"/>
            <w:hideMark/>
            <w:tcPrChange w:id="2352" w:author="Franck Galpin" w:date="2023-07-12T10:41:00Z">
              <w:tcPr>
                <w:tcW w:w="935" w:type="dxa"/>
                <w:gridSpan w:val="2"/>
                <w:tcBorders>
                  <w:top w:val="nil"/>
                  <w:left w:val="nil"/>
                  <w:bottom w:val="nil"/>
                  <w:right w:val="single" w:sz="8" w:space="0" w:color="auto"/>
                </w:tcBorders>
                <w:shd w:val="clear" w:color="000000" w:fill="CCFFCC"/>
                <w:noWrap/>
                <w:vAlign w:val="center"/>
                <w:hideMark/>
              </w:tcPr>
            </w:tcPrChange>
          </w:tcPr>
          <w:p w14:paraId="60A8E9E2" w14:textId="5808E794"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53" w:author="Dmytro Rusanovskyy" w:date="2023-07-12T09:36:00Z"/>
                <w:del w:id="2354" w:author="Franck Galpin" w:date="2023-07-12T11:27:00Z"/>
                <w:rFonts w:ascii="Arial" w:eastAsia="Times New Roman" w:hAnsi="Arial" w:cs="Arial"/>
                <w:sz w:val="18"/>
                <w:szCs w:val="18"/>
              </w:rPr>
            </w:pPr>
            <w:ins w:id="2355" w:author="Dmytro Rusanovskyy" w:date="2023-07-12T09:38:00Z">
              <w:del w:id="2356" w:author="Franck Galpin" w:date="2023-07-12T11:27:00Z">
                <w:r w:rsidDel="001E5DB9">
                  <w:rPr>
                    <w:rFonts w:ascii="Arial" w:hAnsi="Arial" w:cs="Arial"/>
                    <w:sz w:val="18"/>
                    <w:szCs w:val="18"/>
                  </w:rPr>
                  <w:delText>-25.55%</w:delText>
                </w:r>
              </w:del>
            </w:ins>
          </w:p>
        </w:tc>
      </w:tr>
      <w:tr w:rsidR="005B1461" w:rsidRPr="0007639A" w:rsidDel="001E5DB9" w14:paraId="7A5A805D" w14:textId="24D0DEF5" w:rsidTr="00CA2217">
        <w:trPr>
          <w:trHeight w:val="255"/>
          <w:jc w:val="center"/>
          <w:ins w:id="2357" w:author="Dmytro Rusanovskyy" w:date="2023-07-12T09:36:00Z"/>
          <w:del w:id="2358" w:author="Franck Galpin" w:date="2023-07-12T11:27:00Z"/>
          <w:trPrChange w:id="2359" w:author="Franck Galpin" w:date="2023-07-12T10:41:00Z">
            <w:trPr>
              <w:gridBefore w:val="1"/>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360" w:author="Franck Galpin" w:date="2023-07-12T10:41:00Z">
              <w:tcPr>
                <w:tcW w:w="1640" w:type="dxa"/>
                <w:gridSpan w:val="2"/>
                <w:tcBorders>
                  <w:top w:val="nil"/>
                  <w:left w:val="single" w:sz="8" w:space="0" w:color="auto"/>
                  <w:bottom w:val="nil"/>
                  <w:right w:val="single" w:sz="8" w:space="0" w:color="auto"/>
                </w:tcBorders>
                <w:shd w:val="clear" w:color="auto" w:fill="auto"/>
                <w:noWrap/>
                <w:vAlign w:val="center"/>
                <w:hideMark/>
              </w:tcPr>
            </w:tcPrChange>
          </w:tcPr>
          <w:p w14:paraId="5C2AC1E0" w14:textId="71896E42"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61" w:author="Dmytro Rusanovskyy" w:date="2023-07-12T09:36:00Z"/>
                <w:del w:id="2362" w:author="Franck Galpin" w:date="2023-07-12T11:27:00Z"/>
                <w:rFonts w:ascii="Arial" w:eastAsia="Times New Roman" w:hAnsi="Arial" w:cs="Arial"/>
                <w:color w:val="000000"/>
                <w:sz w:val="18"/>
                <w:szCs w:val="18"/>
              </w:rPr>
            </w:pPr>
            <w:ins w:id="2363" w:author="Dmytro Rusanovskyy" w:date="2023-07-12T09:36:00Z">
              <w:del w:id="2364" w:author="Franck Galpin" w:date="2023-07-12T11:27:00Z">
                <w:r w:rsidRPr="0007639A" w:rsidDel="001E5DB9">
                  <w:rPr>
                    <w:rFonts w:ascii="Arial" w:eastAsia="Times New Roman" w:hAnsi="Arial" w:cs="Arial"/>
                    <w:color w:val="000000"/>
                    <w:sz w:val="18"/>
                    <w:szCs w:val="18"/>
                  </w:rPr>
                  <w:delText>Class E</w:delText>
                </w:r>
              </w:del>
            </w:ins>
          </w:p>
        </w:tc>
        <w:tc>
          <w:tcPr>
            <w:tcW w:w="971" w:type="dxa"/>
            <w:tcBorders>
              <w:top w:val="nil"/>
              <w:left w:val="single" w:sz="8" w:space="0" w:color="auto"/>
              <w:bottom w:val="nil"/>
              <w:right w:val="nil"/>
            </w:tcBorders>
            <w:shd w:val="clear" w:color="000000" w:fill="CCFFCC"/>
            <w:noWrap/>
            <w:vAlign w:val="center"/>
            <w:hideMark/>
            <w:tcPrChange w:id="2365" w:author="Franck Galpin" w:date="2023-07-12T10:41:00Z">
              <w:tcPr>
                <w:tcW w:w="971" w:type="dxa"/>
                <w:gridSpan w:val="2"/>
                <w:tcBorders>
                  <w:top w:val="nil"/>
                  <w:left w:val="single" w:sz="8" w:space="0" w:color="auto"/>
                  <w:bottom w:val="nil"/>
                  <w:right w:val="nil"/>
                </w:tcBorders>
                <w:shd w:val="clear" w:color="000000" w:fill="CCFFCC"/>
                <w:noWrap/>
                <w:vAlign w:val="center"/>
                <w:hideMark/>
              </w:tcPr>
            </w:tcPrChange>
          </w:tcPr>
          <w:p w14:paraId="6F5C85AA" w14:textId="0448D4AC"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66" w:author="Dmytro Rusanovskyy" w:date="2023-07-12T09:36:00Z"/>
                <w:del w:id="2367" w:author="Franck Galpin" w:date="2023-07-12T11:27:00Z"/>
                <w:rFonts w:ascii="Arial" w:eastAsia="Times New Roman" w:hAnsi="Arial" w:cs="Arial"/>
                <w:sz w:val="18"/>
                <w:szCs w:val="18"/>
              </w:rPr>
            </w:pPr>
            <w:ins w:id="2368" w:author="Dmytro Rusanovskyy" w:date="2023-07-12T09:37:00Z">
              <w:del w:id="2369" w:author="Franck Galpin" w:date="2023-07-12T11:27:00Z">
                <w:r w:rsidDel="001E5DB9">
                  <w:rPr>
                    <w:rFonts w:ascii="Arial" w:hAnsi="Arial" w:cs="Arial"/>
                    <w:sz w:val="18"/>
                    <w:szCs w:val="18"/>
                  </w:rPr>
                  <w:delText>-14.21%</w:delText>
                </w:r>
              </w:del>
            </w:ins>
          </w:p>
        </w:tc>
        <w:tc>
          <w:tcPr>
            <w:tcW w:w="985" w:type="dxa"/>
            <w:tcBorders>
              <w:top w:val="nil"/>
              <w:left w:val="nil"/>
              <w:bottom w:val="nil"/>
              <w:right w:val="nil"/>
            </w:tcBorders>
            <w:shd w:val="clear" w:color="000000" w:fill="CCFFCC"/>
            <w:noWrap/>
            <w:vAlign w:val="center"/>
            <w:hideMark/>
            <w:tcPrChange w:id="2370" w:author="Franck Galpin" w:date="2023-07-12T10:41:00Z">
              <w:tcPr>
                <w:tcW w:w="985" w:type="dxa"/>
                <w:gridSpan w:val="2"/>
                <w:tcBorders>
                  <w:top w:val="nil"/>
                  <w:left w:val="nil"/>
                  <w:bottom w:val="nil"/>
                  <w:right w:val="nil"/>
                </w:tcBorders>
                <w:shd w:val="clear" w:color="000000" w:fill="CCFFCC"/>
                <w:noWrap/>
                <w:vAlign w:val="center"/>
                <w:hideMark/>
              </w:tcPr>
            </w:tcPrChange>
          </w:tcPr>
          <w:p w14:paraId="4B80BC0D" w14:textId="7CF0AB3B"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71" w:author="Dmytro Rusanovskyy" w:date="2023-07-12T09:36:00Z"/>
                <w:del w:id="2372" w:author="Franck Galpin" w:date="2023-07-12T11:27:00Z"/>
                <w:rFonts w:ascii="Arial" w:eastAsia="Times New Roman" w:hAnsi="Arial" w:cs="Arial"/>
                <w:sz w:val="18"/>
                <w:szCs w:val="18"/>
              </w:rPr>
            </w:pPr>
            <w:ins w:id="2373" w:author="Dmytro Rusanovskyy" w:date="2023-07-12T09:37:00Z">
              <w:del w:id="2374" w:author="Franck Galpin" w:date="2023-07-12T11:27:00Z">
                <w:r w:rsidDel="001E5DB9">
                  <w:rPr>
                    <w:rFonts w:ascii="Arial" w:hAnsi="Arial" w:cs="Arial"/>
                    <w:sz w:val="18"/>
                    <w:szCs w:val="18"/>
                  </w:rPr>
                  <w:delText>-24.38%</w:delText>
                </w:r>
              </w:del>
            </w:ins>
          </w:p>
        </w:tc>
        <w:tc>
          <w:tcPr>
            <w:tcW w:w="979" w:type="dxa"/>
            <w:tcBorders>
              <w:top w:val="nil"/>
              <w:left w:val="nil"/>
              <w:bottom w:val="nil"/>
              <w:right w:val="single" w:sz="8" w:space="0" w:color="auto"/>
            </w:tcBorders>
            <w:shd w:val="clear" w:color="000000" w:fill="CCFFCC"/>
            <w:noWrap/>
            <w:vAlign w:val="center"/>
            <w:hideMark/>
            <w:tcPrChange w:id="2375" w:author="Franck Galpin" w:date="2023-07-12T10:41:00Z">
              <w:tcPr>
                <w:tcW w:w="979" w:type="dxa"/>
                <w:gridSpan w:val="2"/>
                <w:tcBorders>
                  <w:top w:val="nil"/>
                  <w:left w:val="nil"/>
                  <w:bottom w:val="nil"/>
                  <w:right w:val="single" w:sz="8" w:space="0" w:color="auto"/>
                </w:tcBorders>
                <w:shd w:val="clear" w:color="000000" w:fill="CCFFCC"/>
                <w:noWrap/>
                <w:vAlign w:val="center"/>
                <w:hideMark/>
              </w:tcPr>
            </w:tcPrChange>
          </w:tcPr>
          <w:p w14:paraId="24BB0AC7" w14:textId="0E3EC56D"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76" w:author="Dmytro Rusanovskyy" w:date="2023-07-12T09:36:00Z"/>
                <w:del w:id="2377" w:author="Franck Galpin" w:date="2023-07-12T11:27:00Z"/>
                <w:rFonts w:ascii="Arial" w:eastAsia="Times New Roman" w:hAnsi="Arial" w:cs="Arial"/>
                <w:sz w:val="18"/>
                <w:szCs w:val="18"/>
              </w:rPr>
            </w:pPr>
            <w:ins w:id="2378" w:author="Dmytro Rusanovskyy" w:date="2023-07-12T09:37:00Z">
              <w:del w:id="2379" w:author="Franck Galpin" w:date="2023-07-12T11:27:00Z">
                <w:r w:rsidDel="001E5DB9">
                  <w:rPr>
                    <w:rFonts w:ascii="Arial" w:hAnsi="Arial" w:cs="Arial"/>
                    <w:sz w:val="18"/>
                    <w:szCs w:val="18"/>
                  </w:rPr>
                  <w:delText>-25.32%</w:delText>
                </w:r>
              </w:del>
            </w:ins>
          </w:p>
        </w:tc>
        <w:tc>
          <w:tcPr>
            <w:tcW w:w="935" w:type="dxa"/>
            <w:tcBorders>
              <w:top w:val="nil"/>
              <w:left w:val="nil"/>
              <w:bottom w:val="nil"/>
              <w:right w:val="nil"/>
            </w:tcBorders>
            <w:shd w:val="clear" w:color="auto" w:fill="auto"/>
            <w:noWrap/>
            <w:vAlign w:val="center"/>
            <w:tcPrChange w:id="2380" w:author="Franck Galpin" w:date="2023-07-12T10:41:00Z">
              <w:tcPr>
                <w:tcW w:w="935" w:type="dxa"/>
                <w:gridSpan w:val="2"/>
                <w:tcBorders>
                  <w:top w:val="nil"/>
                  <w:left w:val="nil"/>
                  <w:bottom w:val="nil"/>
                  <w:right w:val="nil"/>
                </w:tcBorders>
                <w:shd w:val="clear" w:color="auto" w:fill="auto"/>
                <w:noWrap/>
                <w:vAlign w:val="center"/>
              </w:tcPr>
            </w:tcPrChange>
          </w:tcPr>
          <w:p w14:paraId="369935C8" w14:textId="493AD394"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81" w:author="Dmytro Rusanovskyy" w:date="2023-07-12T09:36:00Z"/>
                <w:del w:id="2382" w:author="Franck Galpin" w:date="2023-07-12T11:27:00Z"/>
                <w:rFonts w:ascii="Arial" w:eastAsia="Times New Roman" w:hAnsi="Arial" w:cs="Arial"/>
                <w:color w:val="000000"/>
                <w:sz w:val="18"/>
                <w:szCs w:val="18"/>
              </w:rPr>
            </w:pPr>
            <w:ins w:id="2383" w:author="Dmytro Rusanovskyy" w:date="2023-07-12T09:38:00Z">
              <w:del w:id="2384" w:author="Franck Galpin" w:date="2023-07-12T11:27:00Z">
                <w:r w:rsidDel="001E5DB9">
                  <w:rPr>
                    <w:rFonts w:ascii="Arial" w:hAnsi="Arial" w:cs="Arial"/>
                    <w:color w:val="000000"/>
                    <w:sz w:val="18"/>
                    <w:szCs w:val="18"/>
                  </w:rPr>
                  <w:delText> </w:delText>
                </w:r>
              </w:del>
            </w:ins>
          </w:p>
        </w:tc>
        <w:tc>
          <w:tcPr>
            <w:tcW w:w="935" w:type="dxa"/>
            <w:tcBorders>
              <w:top w:val="nil"/>
              <w:left w:val="nil"/>
              <w:bottom w:val="nil"/>
              <w:right w:val="nil"/>
            </w:tcBorders>
            <w:shd w:val="clear" w:color="auto" w:fill="auto"/>
            <w:noWrap/>
            <w:vAlign w:val="center"/>
            <w:tcPrChange w:id="2385" w:author="Franck Galpin" w:date="2023-07-12T10:41:00Z">
              <w:tcPr>
                <w:tcW w:w="935" w:type="dxa"/>
                <w:gridSpan w:val="2"/>
                <w:tcBorders>
                  <w:top w:val="nil"/>
                  <w:left w:val="nil"/>
                  <w:bottom w:val="nil"/>
                  <w:right w:val="nil"/>
                </w:tcBorders>
                <w:shd w:val="clear" w:color="auto" w:fill="auto"/>
                <w:noWrap/>
                <w:vAlign w:val="center"/>
              </w:tcPr>
            </w:tcPrChange>
          </w:tcPr>
          <w:p w14:paraId="2EB10A0E" w14:textId="037F6641"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86" w:author="Dmytro Rusanovskyy" w:date="2023-07-12T09:36:00Z"/>
                <w:del w:id="2387" w:author="Franck Galpin" w:date="2023-07-12T11:27:00Z"/>
                <w:rFonts w:ascii="Arial" w:eastAsia="Times New Roman" w:hAnsi="Arial" w:cs="Arial"/>
                <w:color w:val="000000"/>
                <w:sz w:val="18"/>
                <w:szCs w:val="18"/>
              </w:rPr>
            </w:pPr>
            <w:ins w:id="2388" w:author="Dmytro Rusanovskyy" w:date="2023-07-12T09:38:00Z">
              <w:del w:id="2389" w:author="Franck Galpin" w:date="2023-07-12T11:27:00Z">
                <w:r w:rsidDel="001E5DB9">
                  <w:rPr>
                    <w:rFonts w:ascii="Arial" w:hAnsi="Arial" w:cs="Arial"/>
                    <w:color w:val="000000"/>
                    <w:sz w:val="18"/>
                    <w:szCs w:val="18"/>
                  </w:rPr>
                  <w:delText> </w:delText>
                </w:r>
              </w:del>
            </w:ins>
          </w:p>
        </w:tc>
        <w:tc>
          <w:tcPr>
            <w:tcW w:w="935" w:type="dxa"/>
            <w:tcBorders>
              <w:top w:val="nil"/>
              <w:left w:val="nil"/>
              <w:bottom w:val="nil"/>
              <w:right w:val="single" w:sz="8" w:space="0" w:color="auto"/>
            </w:tcBorders>
            <w:shd w:val="clear" w:color="auto" w:fill="auto"/>
            <w:noWrap/>
            <w:vAlign w:val="center"/>
            <w:tcPrChange w:id="2390" w:author="Franck Galpin" w:date="2023-07-12T10:41:00Z">
              <w:tcPr>
                <w:tcW w:w="935" w:type="dxa"/>
                <w:gridSpan w:val="2"/>
                <w:tcBorders>
                  <w:top w:val="nil"/>
                  <w:left w:val="nil"/>
                  <w:bottom w:val="nil"/>
                  <w:right w:val="single" w:sz="8" w:space="0" w:color="auto"/>
                </w:tcBorders>
                <w:shd w:val="clear" w:color="auto" w:fill="auto"/>
                <w:noWrap/>
                <w:vAlign w:val="center"/>
              </w:tcPr>
            </w:tcPrChange>
          </w:tcPr>
          <w:p w14:paraId="58DB911A" w14:textId="2BA645CF"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91" w:author="Dmytro Rusanovskyy" w:date="2023-07-12T09:36:00Z"/>
                <w:del w:id="2392" w:author="Franck Galpin" w:date="2023-07-12T11:27:00Z"/>
                <w:rFonts w:ascii="Arial" w:eastAsia="Times New Roman" w:hAnsi="Arial" w:cs="Arial"/>
                <w:color w:val="000000"/>
                <w:sz w:val="18"/>
                <w:szCs w:val="18"/>
              </w:rPr>
            </w:pPr>
            <w:ins w:id="2393" w:author="Dmytro Rusanovskyy" w:date="2023-07-12T09:38:00Z">
              <w:del w:id="2394" w:author="Franck Galpin" w:date="2023-07-12T11:27:00Z">
                <w:r w:rsidDel="001E5DB9">
                  <w:rPr>
                    <w:rFonts w:ascii="Arial" w:hAnsi="Arial" w:cs="Arial"/>
                    <w:color w:val="000000"/>
                    <w:sz w:val="18"/>
                    <w:szCs w:val="18"/>
                  </w:rPr>
                  <w:delText> </w:delText>
                </w:r>
              </w:del>
            </w:ins>
          </w:p>
        </w:tc>
      </w:tr>
      <w:tr w:rsidR="005B1461" w:rsidRPr="0007639A" w:rsidDel="001E5DB9" w14:paraId="6F162B96" w14:textId="633DDE33" w:rsidTr="00CA2217">
        <w:trPr>
          <w:trHeight w:val="255"/>
          <w:jc w:val="center"/>
          <w:ins w:id="2395" w:author="Dmytro Rusanovskyy" w:date="2023-07-12T09:36:00Z"/>
          <w:del w:id="2396" w:author="Franck Galpin" w:date="2023-07-12T11:27:00Z"/>
          <w:trPrChange w:id="2397" w:author="Franck Galpin" w:date="2023-07-12T10:41:00Z">
            <w:trPr>
              <w:gridAfter w:val="0"/>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2398" w:author="Franck Galpin" w:date="2023-07-12T10:41:00Z">
              <w:tcPr>
                <w:tcW w:w="1640" w:type="dxa"/>
                <w:gridSpan w:val="2"/>
                <w:tcBorders>
                  <w:top w:val="single" w:sz="8" w:space="0" w:color="auto"/>
                  <w:left w:val="single" w:sz="8" w:space="0" w:color="auto"/>
                  <w:bottom w:val="nil"/>
                  <w:right w:val="single" w:sz="8" w:space="0" w:color="auto"/>
                </w:tcBorders>
                <w:shd w:val="clear" w:color="auto" w:fill="auto"/>
                <w:noWrap/>
                <w:vAlign w:val="center"/>
                <w:hideMark/>
              </w:tcPr>
            </w:tcPrChange>
          </w:tcPr>
          <w:p w14:paraId="7CFB5B87" w14:textId="11D817A8"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99" w:author="Dmytro Rusanovskyy" w:date="2023-07-12T09:36:00Z"/>
                <w:del w:id="2400" w:author="Franck Galpin" w:date="2023-07-12T11:27:00Z"/>
                <w:rFonts w:ascii="Arial" w:eastAsia="Times New Roman" w:hAnsi="Arial" w:cs="Arial"/>
                <w:b/>
                <w:bCs/>
                <w:color w:val="000000"/>
                <w:sz w:val="18"/>
                <w:szCs w:val="18"/>
              </w:rPr>
            </w:pPr>
            <w:ins w:id="2401" w:author="Dmytro Rusanovskyy" w:date="2023-07-12T09:36:00Z">
              <w:del w:id="2402" w:author="Franck Galpin" w:date="2023-07-12T11:27:00Z">
                <w:r w:rsidRPr="0007639A" w:rsidDel="001E5DB9">
                  <w:rPr>
                    <w:rFonts w:ascii="Arial" w:eastAsia="Times New Roman" w:hAnsi="Arial" w:cs="Arial"/>
                    <w:b/>
                    <w:bCs/>
                    <w:color w:val="000000"/>
                    <w:sz w:val="18"/>
                    <w:szCs w:val="18"/>
                  </w:rPr>
                  <w:delText>Overall</w:delText>
                </w:r>
              </w:del>
            </w:ins>
          </w:p>
        </w:tc>
        <w:tc>
          <w:tcPr>
            <w:tcW w:w="971" w:type="dxa"/>
            <w:tcBorders>
              <w:top w:val="single" w:sz="8" w:space="0" w:color="auto"/>
              <w:left w:val="single" w:sz="8" w:space="0" w:color="auto"/>
              <w:bottom w:val="nil"/>
              <w:right w:val="nil"/>
            </w:tcBorders>
            <w:shd w:val="clear" w:color="000000" w:fill="CCFFCC"/>
            <w:noWrap/>
            <w:vAlign w:val="center"/>
            <w:hideMark/>
            <w:tcPrChange w:id="2403" w:author="Franck Galpin" w:date="2023-07-12T10:41:00Z">
              <w:tcPr>
                <w:tcW w:w="971" w:type="dxa"/>
                <w:gridSpan w:val="2"/>
                <w:tcBorders>
                  <w:top w:val="single" w:sz="8" w:space="0" w:color="auto"/>
                  <w:left w:val="single" w:sz="8" w:space="0" w:color="auto"/>
                  <w:bottom w:val="nil"/>
                  <w:right w:val="nil"/>
                </w:tcBorders>
                <w:shd w:val="clear" w:color="000000" w:fill="CCFFCC"/>
                <w:noWrap/>
                <w:vAlign w:val="center"/>
                <w:hideMark/>
              </w:tcPr>
            </w:tcPrChange>
          </w:tcPr>
          <w:p w14:paraId="51F35209" w14:textId="4E7F5C9A"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04" w:author="Dmytro Rusanovskyy" w:date="2023-07-12T09:36:00Z"/>
                <w:del w:id="2405" w:author="Franck Galpin" w:date="2023-07-12T11:27:00Z"/>
                <w:rFonts w:ascii="Arial" w:eastAsia="Times New Roman" w:hAnsi="Arial" w:cs="Arial"/>
                <w:sz w:val="18"/>
                <w:szCs w:val="18"/>
              </w:rPr>
            </w:pPr>
            <w:ins w:id="2406" w:author="Dmytro Rusanovskyy" w:date="2023-07-12T09:37:00Z">
              <w:del w:id="2407" w:author="Franck Galpin" w:date="2023-07-12T11:27:00Z">
                <w:r w:rsidDel="001E5DB9">
                  <w:rPr>
                    <w:rFonts w:ascii="Arial" w:hAnsi="Arial" w:cs="Arial"/>
                    <w:sz w:val="18"/>
                    <w:szCs w:val="18"/>
                  </w:rPr>
                  <w:delText>-10.75%</w:delText>
                </w:r>
              </w:del>
            </w:ins>
          </w:p>
        </w:tc>
        <w:tc>
          <w:tcPr>
            <w:tcW w:w="985" w:type="dxa"/>
            <w:tcBorders>
              <w:top w:val="single" w:sz="8" w:space="0" w:color="auto"/>
              <w:left w:val="nil"/>
              <w:bottom w:val="nil"/>
              <w:right w:val="nil"/>
            </w:tcBorders>
            <w:shd w:val="clear" w:color="000000" w:fill="CCFFCC"/>
            <w:noWrap/>
            <w:vAlign w:val="center"/>
            <w:hideMark/>
            <w:tcPrChange w:id="2408" w:author="Franck Galpin" w:date="2023-07-12T10:41:00Z">
              <w:tcPr>
                <w:tcW w:w="985" w:type="dxa"/>
                <w:gridSpan w:val="2"/>
                <w:tcBorders>
                  <w:top w:val="single" w:sz="8" w:space="0" w:color="auto"/>
                  <w:left w:val="nil"/>
                  <w:bottom w:val="nil"/>
                  <w:right w:val="nil"/>
                </w:tcBorders>
                <w:shd w:val="clear" w:color="000000" w:fill="CCFFCC"/>
                <w:noWrap/>
                <w:vAlign w:val="center"/>
                <w:hideMark/>
              </w:tcPr>
            </w:tcPrChange>
          </w:tcPr>
          <w:p w14:paraId="7E9F172E" w14:textId="1945C636"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09" w:author="Dmytro Rusanovskyy" w:date="2023-07-12T09:36:00Z"/>
                <w:del w:id="2410" w:author="Franck Galpin" w:date="2023-07-12T11:27:00Z"/>
                <w:rFonts w:ascii="Arial" w:eastAsia="Times New Roman" w:hAnsi="Arial" w:cs="Arial"/>
                <w:sz w:val="18"/>
                <w:szCs w:val="18"/>
              </w:rPr>
            </w:pPr>
            <w:ins w:id="2411" w:author="Dmytro Rusanovskyy" w:date="2023-07-12T09:37:00Z">
              <w:del w:id="2412" w:author="Franck Galpin" w:date="2023-07-12T11:27:00Z">
                <w:r w:rsidDel="001E5DB9">
                  <w:rPr>
                    <w:rFonts w:ascii="Arial" w:hAnsi="Arial" w:cs="Arial"/>
                    <w:sz w:val="18"/>
                    <w:szCs w:val="18"/>
                  </w:rPr>
                  <w:delText>-21.89%</w:delText>
                </w:r>
              </w:del>
            </w:ins>
          </w:p>
        </w:tc>
        <w:tc>
          <w:tcPr>
            <w:tcW w:w="979" w:type="dxa"/>
            <w:tcBorders>
              <w:top w:val="single" w:sz="8" w:space="0" w:color="auto"/>
              <w:left w:val="nil"/>
              <w:bottom w:val="nil"/>
              <w:right w:val="single" w:sz="8" w:space="0" w:color="auto"/>
            </w:tcBorders>
            <w:shd w:val="clear" w:color="000000" w:fill="CCFFCC"/>
            <w:noWrap/>
            <w:vAlign w:val="center"/>
            <w:hideMark/>
            <w:tcPrChange w:id="2413" w:author="Franck Galpin" w:date="2023-07-12T10:41:00Z">
              <w:tcPr>
                <w:tcW w:w="979" w:type="dxa"/>
                <w:gridSpan w:val="2"/>
                <w:tcBorders>
                  <w:top w:val="single" w:sz="8" w:space="0" w:color="auto"/>
                  <w:left w:val="nil"/>
                  <w:bottom w:val="nil"/>
                  <w:right w:val="single" w:sz="8" w:space="0" w:color="auto"/>
                </w:tcBorders>
                <w:shd w:val="clear" w:color="000000" w:fill="CCFFCC"/>
                <w:noWrap/>
                <w:vAlign w:val="center"/>
                <w:hideMark/>
              </w:tcPr>
            </w:tcPrChange>
          </w:tcPr>
          <w:p w14:paraId="38493FD7" w14:textId="1F1DC3B8"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14" w:author="Dmytro Rusanovskyy" w:date="2023-07-12T09:36:00Z"/>
                <w:del w:id="2415" w:author="Franck Galpin" w:date="2023-07-12T11:27:00Z"/>
                <w:rFonts w:ascii="Arial" w:eastAsia="Times New Roman" w:hAnsi="Arial" w:cs="Arial"/>
                <w:sz w:val="18"/>
                <w:szCs w:val="18"/>
              </w:rPr>
            </w:pPr>
            <w:ins w:id="2416" w:author="Dmytro Rusanovskyy" w:date="2023-07-12T09:37:00Z">
              <w:del w:id="2417" w:author="Franck Galpin" w:date="2023-07-12T11:27:00Z">
                <w:r w:rsidDel="001E5DB9">
                  <w:rPr>
                    <w:rFonts w:ascii="Arial" w:hAnsi="Arial" w:cs="Arial"/>
                    <w:sz w:val="18"/>
                    <w:szCs w:val="18"/>
                  </w:rPr>
                  <w:delText>-22.78%</w:delText>
                </w:r>
              </w:del>
            </w:ins>
          </w:p>
        </w:tc>
        <w:tc>
          <w:tcPr>
            <w:tcW w:w="935" w:type="dxa"/>
            <w:tcBorders>
              <w:top w:val="single" w:sz="8" w:space="0" w:color="auto"/>
              <w:left w:val="nil"/>
              <w:bottom w:val="nil"/>
              <w:right w:val="nil"/>
            </w:tcBorders>
            <w:shd w:val="clear" w:color="auto" w:fill="auto"/>
            <w:noWrap/>
            <w:vAlign w:val="center"/>
            <w:tcPrChange w:id="2418" w:author="Franck Galpin" w:date="2023-07-12T10:41:00Z">
              <w:tcPr>
                <w:tcW w:w="935" w:type="dxa"/>
                <w:gridSpan w:val="2"/>
                <w:tcBorders>
                  <w:top w:val="single" w:sz="8" w:space="0" w:color="auto"/>
                  <w:left w:val="nil"/>
                  <w:bottom w:val="nil"/>
                  <w:right w:val="nil"/>
                </w:tcBorders>
                <w:shd w:val="clear" w:color="auto" w:fill="auto"/>
                <w:noWrap/>
                <w:vAlign w:val="center"/>
              </w:tcPr>
            </w:tcPrChange>
          </w:tcPr>
          <w:p w14:paraId="6D22E5F5" w14:textId="53EA1D52"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19" w:author="Dmytro Rusanovskyy" w:date="2023-07-12T09:36:00Z"/>
                <w:del w:id="2420" w:author="Franck Galpin" w:date="2023-07-12T11:27:00Z"/>
                <w:rFonts w:ascii="Arial" w:eastAsia="Times New Roman" w:hAnsi="Arial" w:cs="Arial"/>
                <w:color w:val="000000"/>
                <w:sz w:val="18"/>
                <w:szCs w:val="18"/>
              </w:rPr>
            </w:pPr>
          </w:p>
        </w:tc>
        <w:tc>
          <w:tcPr>
            <w:tcW w:w="935" w:type="dxa"/>
            <w:tcBorders>
              <w:top w:val="single" w:sz="8" w:space="0" w:color="auto"/>
              <w:left w:val="nil"/>
              <w:bottom w:val="nil"/>
              <w:right w:val="nil"/>
            </w:tcBorders>
            <w:shd w:val="clear" w:color="000000" w:fill="CCFFCC"/>
            <w:noWrap/>
            <w:vAlign w:val="center"/>
            <w:tcPrChange w:id="2421" w:author="Franck Galpin" w:date="2023-07-12T10:41:00Z">
              <w:tcPr>
                <w:tcW w:w="935" w:type="dxa"/>
                <w:gridSpan w:val="2"/>
                <w:tcBorders>
                  <w:top w:val="single" w:sz="8" w:space="0" w:color="auto"/>
                  <w:left w:val="nil"/>
                  <w:bottom w:val="nil"/>
                  <w:right w:val="nil"/>
                </w:tcBorders>
                <w:shd w:val="clear" w:color="000000" w:fill="CCFFCC"/>
                <w:noWrap/>
                <w:vAlign w:val="center"/>
              </w:tcPr>
            </w:tcPrChange>
          </w:tcPr>
          <w:p w14:paraId="6EDCD373" w14:textId="5773A476"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22" w:author="Dmytro Rusanovskyy" w:date="2023-07-12T09:36:00Z"/>
                <w:del w:id="2423" w:author="Franck Galpin" w:date="2023-07-12T11:27:00Z"/>
                <w:rFonts w:ascii="Arial" w:eastAsia="Times New Roman" w:hAnsi="Arial" w:cs="Arial"/>
                <w:sz w:val="18"/>
                <w:szCs w:val="18"/>
              </w:rPr>
            </w:pPr>
          </w:p>
        </w:tc>
        <w:tc>
          <w:tcPr>
            <w:tcW w:w="935" w:type="dxa"/>
            <w:tcBorders>
              <w:top w:val="single" w:sz="8" w:space="0" w:color="auto"/>
              <w:left w:val="nil"/>
              <w:bottom w:val="nil"/>
              <w:right w:val="single" w:sz="8" w:space="0" w:color="auto"/>
            </w:tcBorders>
            <w:shd w:val="clear" w:color="000000" w:fill="CCFFCC"/>
            <w:noWrap/>
            <w:vAlign w:val="center"/>
            <w:tcPrChange w:id="2424" w:author="Franck Galpin" w:date="2023-07-12T10:41:00Z">
              <w:tcPr>
                <w:tcW w:w="935" w:type="dxa"/>
                <w:gridSpan w:val="2"/>
                <w:tcBorders>
                  <w:top w:val="single" w:sz="8" w:space="0" w:color="auto"/>
                  <w:left w:val="nil"/>
                  <w:bottom w:val="nil"/>
                  <w:right w:val="single" w:sz="8" w:space="0" w:color="auto"/>
                </w:tcBorders>
                <w:shd w:val="clear" w:color="000000" w:fill="CCFFCC"/>
                <w:noWrap/>
                <w:vAlign w:val="center"/>
              </w:tcPr>
            </w:tcPrChange>
          </w:tcPr>
          <w:p w14:paraId="28A8CEE7" w14:textId="0A791C43"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25" w:author="Dmytro Rusanovskyy" w:date="2023-07-12T09:36:00Z"/>
                <w:del w:id="2426" w:author="Franck Galpin" w:date="2023-07-12T11:27:00Z"/>
                <w:rFonts w:ascii="Arial" w:eastAsia="Times New Roman" w:hAnsi="Arial" w:cs="Arial"/>
                <w:sz w:val="18"/>
                <w:szCs w:val="18"/>
              </w:rPr>
            </w:pPr>
          </w:p>
        </w:tc>
      </w:tr>
      <w:tr w:rsidR="005B1461" w:rsidRPr="0007639A" w:rsidDel="001E5DB9" w14:paraId="33CF8815" w14:textId="16E0BD80" w:rsidTr="00CA2217">
        <w:trPr>
          <w:trHeight w:val="240"/>
          <w:jc w:val="center"/>
          <w:ins w:id="2427" w:author="Dmytro Rusanovskyy" w:date="2023-07-12T09:36:00Z"/>
          <w:del w:id="2428" w:author="Franck Galpin" w:date="2023-07-12T11:27:00Z"/>
          <w:trPrChange w:id="2429" w:author="Franck Galpin" w:date="2023-07-12T10:41:00Z">
            <w:trPr>
              <w:gridBefore w:val="1"/>
              <w:trHeight w:val="240"/>
            </w:trPr>
          </w:trPrChange>
        </w:trPr>
        <w:tc>
          <w:tcPr>
            <w:tcW w:w="1640" w:type="dxa"/>
            <w:tcBorders>
              <w:top w:val="single" w:sz="8" w:space="0" w:color="auto"/>
              <w:left w:val="single" w:sz="8" w:space="0" w:color="auto"/>
              <w:bottom w:val="nil"/>
              <w:right w:val="nil"/>
            </w:tcBorders>
            <w:shd w:val="clear" w:color="auto" w:fill="auto"/>
            <w:noWrap/>
            <w:vAlign w:val="center"/>
            <w:hideMark/>
            <w:tcPrChange w:id="2430" w:author="Franck Galpin" w:date="2023-07-12T10:41:00Z">
              <w:tcPr>
                <w:tcW w:w="1640" w:type="dxa"/>
                <w:gridSpan w:val="2"/>
                <w:tcBorders>
                  <w:top w:val="single" w:sz="8" w:space="0" w:color="auto"/>
                  <w:left w:val="single" w:sz="8" w:space="0" w:color="auto"/>
                  <w:bottom w:val="nil"/>
                  <w:right w:val="nil"/>
                </w:tcBorders>
                <w:shd w:val="clear" w:color="auto" w:fill="auto"/>
                <w:noWrap/>
                <w:vAlign w:val="center"/>
                <w:hideMark/>
              </w:tcPr>
            </w:tcPrChange>
          </w:tcPr>
          <w:p w14:paraId="4093181F" w14:textId="3A5D51EB"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31" w:author="Dmytro Rusanovskyy" w:date="2023-07-12T09:36:00Z"/>
                <w:del w:id="2432" w:author="Franck Galpin" w:date="2023-07-12T11:27:00Z"/>
                <w:rFonts w:ascii="Arial" w:eastAsia="Times New Roman" w:hAnsi="Arial" w:cs="Arial"/>
                <w:color w:val="000000"/>
                <w:sz w:val="18"/>
                <w:szCs w:val="18"/>
              </w:rPr>
            </w:pPr>
            <w:ins w:id="2433" w:author="Dmytro Rusanovskyy" w:date="2023-07-12T09:36:00Z">
              <w:del w:id="2434" w:author="Franck Galpin" w:date="2023-07-12T11:27:00Z">
                <w:r w:rsidRPr="0007639A" w:rsidDel="001E5DB9">
                  <w:rPr>
                    <w:rFonts w:ascii="Arial" w:eastAsia="Times New Roman" w:hAnsi="Arial" w:cs="Arial"/>
                    <w:color w:val="000000"/>
                    <w:sz w:val="18"/>
                    <w:szCs w:val="18"/>
                  </w:rPr>
                  <w:delText>Class D</w:delText>
                </w:r>
              </w:del>
            </w:ins>
          </w:p>
        </w:tc>
        <w:tc>
          <w:tcPr>
            <w:tcW w:w="971" w:type="dxa"/>
            <w:tcBorders>
              <w:top w:val="single" w:sz="8" w:space="0" w:color="auto"/>
              <w:left w:val="single" w:sz="8" w:space="0" w:color="auto"/>
              <w:bottom w:val="nil"/>
              <w:right w:val="nil"/>
            </w:tcBorders>
            <w:shd w:val="clear" w:color="000000" w:fill="CCFFCC"/>
            <w:noWrap/>
            <w:vAlign w:val="center"/>
            <w:hideMark/>
            <w:tcPrChange w:id="2435" w:author="Franck Galpin" w:date="2023-07-12T10:41:00Z">
              <w:tcPr>
                <w:tcW w:w="971" w:type="dxa"/>
                <w:gridSpan w:val="2"/>
                <w:tcBorders>
                  <w:top w:val="single" w:sz="8" w:space="0" w:color="auto"/>
                  <w:left w:val="single" w:sz="8" w:space="0" w:color="auto"/>
                  <w:bottom w:val="nil"/>
                  <w:right w:val="nil"/>
                </w:tcBorders>
                <w:shd w:val="clear" w:color="000000" w:fill="CCFFCC"/>
                <w:noWrap/>
                <w:vAlign w:val="center"/>
                <w:hideMark/>
              </w:tcPr>
            </w:tcPrChange>
          </w:tcPr>
          <w:p w14:paraId="66113633" w14:textId="4630E322"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36" w:author="Dmytro Rusanovskyy" w:date="2023-07-12T09:36:00Z"/>
                <w:del w:id="2437" w:author="Franck Galpin" w:date="2023-07-12T11:27:00Z"/>
                <w:rFonts w:ascii="Arial" w:eastAsia="Times New Roman" w:hAnsi="Arial" w:cs="Arial"/>
                <w:sz w:val="18"/>
                <w:szCs w:val="18"/>
              </w:rPr>
            </w:pPr>
            <w:ins w:id="2438" w:author="Dmytro Rusanovskyy" w:date="2023-07-12T09:37:00Z">
              <w:del w:id="2439" w:author="Franck Galpin" w:date="2023-07-12T11:27:00Z">
                <w:r w:rsidDel="001E5DB9">
                  <w:rPr>
                    <w:rFonts w:ascii="Arial" w:hAnsi="Arial" w:cs="Arial"/>
                    <w:sz w:val="18"/>
                    <w:szCs w:val="18"/>
                  </w:rPr>
                  <w:delText>-10.25%</w:delText>
                </w:r>
              </w:del>
            </w:ins>
          </w:p>
        </w:tc>
        <w:tc>
          <w:tcPr>
            <w:tcW w:w="985" w:type="dxa"/>
            <w:tcBorders>
              <w:top w:val="single" w:sz="8" w:space="0" w:color="auto"/>
              <w:left w:val="nil"/>
              <w:bottom w:val="nil"/>
              <w:right w:val="nil"/>
            </w:tcBorders>
            <w:shd w:val="clear" w:color="000000" w:fill="CCFFCC"/>
            <w:noWrap/>
            <w:vAlign w:val="center"/>
            <w:hideMark/>
            <w:tcPrChange w:id="2440" w:author="Franck Galpin" w:date="2023-07-12T10:41:00Z">
              <w:tcPr>
                <w:tcW w:w="985" w:type="dxa"/>
                <w:gridSpan w:val="2"/>
                <w:tcBorders>
                  <w:top w:val="single" w:sz="8" w:space="0" w:color="auto"/>
                  <w:left w:val="nil"/>
                  <w:bottom w:val="nil"/>
                  <w:right w:val="nil"/>
                </w:tcBorders>
                <w:shd w:val="clear" w:color="000000" w:fill="CCFFCC"/>
                <w:noWrap/>
                <w:vAlign w:val="center"/>
                <w:hideMark/>
              </w:tcPr>
            </w:tcPrChange>
          </w:tcPr>
          <w:p w14:paraId="3D5933AB" w14:textId="2ADD55B7"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41" w:author="Dmytro Rusanovskyy" w:date="2023-07-12T09:36:00Z"/>
                <w:del w:id="2442" w:author="Franck Galpin" w:date="2023-07-12T11:27:00Z"/>
                <w:rFonts w:ascii="Arial" w:eastAsia="Times New Roman" w:hAnsi="Arial" w:cs="Arial"/>
                <w:sz w:val="18"/>
                <w:szCs w:val="18"/>
              </w:rPr>
            </w:pPr>
            <w:ins w:id="2443" w:author="Dmytro Rusanovskyy" w:date="2023-07-12T09:37:00Z">
              <w:del w:id="2444" w:author="Franck Galpin" w:date="2023-07-12T11:27:00Z">
                <w:r w:rsidDel="001E5DB9">
                  <w:rPr>
                    <w:rFonts w:ascii="Arial" w:hAnsi="Arial" w:cs="Arial"/>
                    <w:sz w:val="18"/>
                    <w:szCs w:val="18"/>
                  </w:rPr>
                  <w:delText>-20.77%</w:delText>
                </w:r>
              </w:del>
            </w:ins>
          </w:p>
        </w:tc>
        <w:tc>
          <w:tcPr>
            <w:tcW w:w="979" w:type="dxa"/>
            <w:tcBorders>
              <w:top w:val="single" w:sz="8" w:space="0" w:color="auto"/>
              <w:left w:val="nil"/>
              <w:bottom w:val="nil"/>
              <w:right w:val="single" w:sz="8" w:space="0" w:color="auto"/>
            </w:tcBorders>
            <w:shd w:val="clear" w:color="000000" w:fill="CCFFCC"/>
            <w:noWrap/>
            <w:vAlign w:val="center"/>
            <w:hideMark/>
            <w:tcPrChange w:id="2445" w:author="Franck Galpin" w:date="2023-07-12T10:41:00Z">
              <w:tcPr>
                <w:tcW w:w="979" w:type="dxa"/>
                <w:gridSpan w:val="2"/>
                <w:tcBorders>
                  <w:top w:val="single" w:sz="8" w:space="0" w:color="auto"/>
                  <w:left w:val="nil"/>
                  <w:bottom w:val="nil"/>
                  <w:right w:val="single" w:sz="8" w:space="0" w:color="auto"/>
                </w:tcBorders>
                <w:shd w:val="clear" w:color="000000" w:fill="CCFFCC"/>
                <w:noWrap/>
                <w:vAlign w:val="center"/>
                <w:hideMark/>
              </w:tcPr>
            </w:tcPrChange>
          </w:tcPr>
          <w:p w14:paraId="22200B9A" w14:textId="6DAD0633"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46" w:author="Dmytro Rusanovskyy" w:date="2023-07-12T09:36:00Z"/>
                <w:del w:id="2447" w:author="Franck Galpin" w:date="2023-07-12T11:27:00Z"/>
                <w:rFonts w:ascii="Arial" w:eastAsia="Times New Roman" w:hAnsi="Arial" w:cs="Arial"/>
                <w:sz w:val="18"/>
                <w:szCs w:val="18"/>
              </w:rPr>
            </w:pPr>
            <w:ins w:id="2448" w:author="Dmytro Rusanovskyy" w:date="2023-07-12T09:37:00Z">
              <w:del w:id="2449" w:author="Franck Galpin" w:date="2023-07-12T11:27:00Z">
                <w:r w:rsidDel="001E5DB9">
                  <w:rPr>
                    <w:rFonts w:ascii="Arial" w:hAnsi="Arial" w:cs="Arial"/>
                    <w:sz w:val="18"/>
                    <w:szCs w:val="18"/>
                  </w:rPr>
                  <w:delText>-24.08%</w:delText>
                </w:r>
              </w:del>
            </w:ins>
          </w:p>
        </w:tc>
        <w:tc>
          <w:tcPr>
            <w:tcW w:w="935" w:type="dxa"/>
            <w:tcBorders>
              <w:top w:val="single" w:sz="8" w:space="0" w:color="auto"/>
              <w:left w:val="nil"/>
              <w:bottom w:val="nil"/>
              <w:right w:val="nil"/>
            </w:tcBorders>
            <w:shd w:val="clear" w:color="auto" w:fill="auto"/>
            <w:noWrap/>
            <w:vAlign w:val="center"/>
            <w:hideMark/>
            <w:tcPrChange w:id="2450" w:author="Franck Galpin" w:date="2023-07-12T10:41:00Z">
              <w:tcPr>
                <w:tcW w:w="935" w:type="dxa"/>
                <w:gridSpan w:val="2"/>
                <w:tcBorders>
                  <w:top w:val="single" w:sz="8" w:space="0" w:color="auto"/>
                  <w:left w:val="nil"/>
                  <w:bottom w:val="nil"/>
                  <w:right w:val="nil"/>
                </w:tcBorders>
                <w:shd w:val="clear" w:color="auto" w:fill="auto"/>
                <w:noWrap/>
                <w:vAlign w:val="center"/>
                <w:hideMark/>
              </w:tcPr>
            </w:tcPrChange>
          </w:tcPr>
          <w:p w14:paraId="4269DCAD" w14:textId="54FAB0AE"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51" w:author="Dmytro Rusanovskyy" w:date="2023-07-12T09:36:00Z"/>
                <w:del w:id="2452" w:author="Franck Galpin" w:date="2023-07-12T11:27:00Z"/>
                <w:rFonts w:ascii="Arial" w:eastAsia="Times New Roman" w:hAnsi="Arial" w:cs="Arial"/>
                <w:color w:val="000000"/>
                <w:sz w:val="18"/>
                <w:szCs w:val="18"/>
              </w:rPr>
            </w:pPr>
            <w:ins w:id="2453" w:author="Dmytro Rusanovskyy" w:date="2023-07-12T09:38:00Z">
              <w:del w:id="2454" w:author="Franck Galpin" w:date="2023-07-12T11:27:00Z">
                <w:r w:rsidDel="001E5DB9">
                  <w:rPr>
                    <w:rFonts w:ascii="Arial" w:hAnsi="Arial" w:cs="Arial"/>
                    <w:sz w:val="18"/>
                    <w:szCs w:val="18"/>
                  </w:rPr>
                  <w:delText>-12.05%</w:delText>
                </w:r>
              </w:del>
            </w:ins>
          </w:p>
        </w:tc>
        <w:tc>
          <w:tcPr>
            <w:tcW w:w="935" w:type="dxa"/>
            <w:tcBorders>
              <w:top w:val="single" w:sz="8" w:space="0" w:color="auto"/>
              <w:left w:val="nil"/>
              <w:bottom w:val="nil"/>
              <w:right w:val="nil"/>
            </w:tcBorders>
            <w:shd w:val="clear" w:color="000000" w:fill="CCFFCC"/>
            <w:noWrap/>
            <w:vAlign w:val="center"/>
            <w:hideMark/>
            <w:tcPrChange w:id="2455" w:author="Franck Galpin" w:date="2023-07-12T10:41:00Z">
              <w:tcPr>
                <w:tcW w:w="935" w:type="dxa"/>
                <w:gridSpan w:val="2"/>
                <w:tcBorders>
                  <w:top w:val="single" w:sz="8" w:space="0" w:color="auto"/>
                  <w:left w:val="nil"/>
                  <w:bottom w:val="nil"/>
                  <w:right w:val="nil"/>
                </w:tcBorders>
                <w:shd w:val="clear" w:color="000000" w:fill="CCFFCC"/>
                <w:noWrap/>
                <w:vAlign w:val="center"/>
                <w:hideMark/>
              </w:tcPr>
            </w:tcPrChange>
          </w:tcPr>
          <w:p w14:paraId="7243A87E" w14:textId="5FC5839F"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56" w:author="Dmytro Rusanovskyy" w:date="2023-07-12T09:36:00Z"/>
                <w:del w:id="2457" w:author="Franck Galpin" w:date="2023-07-12T11:27:00Z"/>
                <w:rFonts w:ascii="Arial" w:eastAsia="Times New Roman" w:hAnsi="Arial" w:cs="Arial"/>
                <w:sz w:val="18"/>
                <w:szCs w:val="18"/>
              </w:rPr>
            </w:pPr>
            <w:ins w:id="2458" w:author="Dmytro Rusanovskyy" w:date="2023-07-12T09:38:00Z">
              <w:del w:id="2459" w:author="Franck Galpin" w:date="2023-07-12T11:27:00Z">
                <w:r w:rsidDel="001E5DB9">
                  <w:rPr>
                    <w:rFonts w:ascii="Arial" w:hAnsi="Arial" w:cs="Arial"/>
                    <w:sz w:val="18"/>
                    <w:szCs w:val="18"/>
                  </w:rPr>
                  <w:delText>-25.05%</w:delText>
                </w:r>
              </w:del>
            </w:ins>
          </w:p>
        </w:tc>
        <w:tc>
          <w:tcPr>
            <w:tcW w:w="935" w:type="dxa"/>
            <w:tcBorders>
              <w:top w:val="single" w:sz="8" w:space="0" w:color="auto"/>
              <w:left w:val="nil"/>
              <w:bottom w:val="nil"/>
              <w:right w:val="single" w:sz="8" w:space="0" w:color="auto"/>
            </w:tcBorders>
            <w:shd w:val="clear" w:color="000000" w:fill="CCFFCC"/>
            <w:noWrap/>
            <w:vAlign w:val="center"/>
            <w:hideMark/>
            <w:tcPrChange w:id="2460" w:author="Franck Galpin" w:date="2023-07-12T10:41:00Z">
              <w:tcPr>
                <w:tcW w:w="935" w:type="dxa"/>
                <w:gridSpan w:val="2"/>
                <w:tcBorders>
                  <w:top w:val="single" w:sz="8" w:space="0" w:color="auto"/>
                  <w:left w:val="nil"/>
                  <w:bottom w:val="nil"/>
                  <w:right w:val="single" w:sz="8" w:space="0" w:color="auto"/>
                </w:tcBorders>
                <w:shd w:val="clear" w:color="000000" w:fill="CCFFCC"/>
                <w:noWrap/>
                <w:vAlign w:val="center"/>
                <w:hideMark/>
              </w:tcPr>
            </w:tcPrChange>
          </w:tcPr>
          <w:p w14:paraId="28A3ED33" w14:textId="2B9BE659" w:rsidR="005B1461" w:rsidRPr="0007639A" w:rsidDel="001E5DB9" w:rsidRDefault="005B1461" w:rsidP="005B14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61" w:author="Dmytro Rusanovskyy" w:date="2023-07-12T09:36:00Z"/>
                <w:del w:id="2462" w:author="Franck Galpin" w:date="2023-07-12T11:27:00Z"/>
                <w:rFonts w:ascii="Arial" w:eastAsia="Times New Roman" w:hAnsi="Arial" w:cs="Arial"/>
                <w:sz w:val="18"/>
                <w:szCs w:val="18"/>
              </w:rPr>
            </w:pPr>
            <w:ins w:id="2463" w:author="Dmytro Rusanovskyy" w:date="2023-07-12T09:38:00Z">
              <w:del w:id="2464" w:author="Franck Galpin" w:date="2023-07-12T11:27:00Z">
                <w:r w:rsidDel="001E5DB9">
                  <w:rPr>
                    <w:rFonts w:ascii="Arial" w:hAnsi="Arial" w:cs="Arial"/>
                    <w:sz w:val="18"/>
                    <w:szCs w:val="18"/>
                  </w:rPr>
                  <w:delText>-25.70%</w:delText>
                </w:r>
              </w:del>
            </w:ins>
          </w:p>
        </w:tc>
      </w:tr>
    </w:tbl>
    <w:p w14:paraId="3BA45D34" w14:textId="0FA800BB" w:rsidR="0053098E" w:rsidRDefault="00751787" w:rsidP="00751787">
      <w:pPr>
        <w:pStyle w:val="Heading2"/>
        <w:rPr>
          <w:ins w:id="2465" w:author="Franck Galpin" w:date="2023-07-15T14:40:00Z"/>
        </w:rPr>
      </w:pPr>
      <w:ins w:id="2466" w:author="Franck Galpin" w:date="2023-07-15T14:40:00Z">
        <w:r>
          <w:t>Integerized model</w:t>
        </w:r>
      </w:ins>
    </w:p>
    <w:p w14:paraId="56CA2860" w14:textId="5E34EDFB" w:rsidR="00751787" w:rsidRDefault="00751787" w:rsidP="00751787">
      <w:pPr>
        <w:rPr>
          <w:ins w:id="2467" w:author="Franck Galpin" w:date="2023-07-15T14:41:00Z"/>
        </w:rPr>
      </w:pPr>
      <w:ins w:id="2468" w:author="Franck Galpin" w:date="2023-07-15T14:40:00Z">
        <w:r>
          <w:t>Using a naïve quantization (all quantizers</w:t>
        </w:r>
      </w:ins>
      <w:ins w:id="2469" w:author="Franck Galpin" w:date="2023-07-15T14:41:00Z">
        <w:r>
          <w:t xml:space="preserve"> equal to 1&lt;&lt;11), the following results are obtained compared to </w:t>
        </w:r>
        <w:r w:rsidR="00753CCB">
          <w:t>float model.</w:t>
        </w:r>
      </w:ins>
      <w:ins w:id="2470" w:author="Franck Galpin" w:date="2023-07-15T14:40:00Z">
        <w:r>
          <w:t xml:space="preserve"> </w:t>
        </w:r>
      </w:ins>
    </w:p>
    <w:p w14:paraId="3D70D7A3" w14:textId="77777777" w:rsidR="00753CCB" w:rsidRPr="00753CCB" w:rsidRDefault="00753CCB" w:rsidP="00753CCB">
      <w:pPr>
        <w:shd w:val="clear" w:color="auto"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471" w:author="Franck Galpin" w:date="2023-07-15T14:41:00Z"/>
          <w:rFonts w:ascii="Calibri" w:eastAsia="Times New Roman" w:hAnsi="Calibri" w:cs="Calibri"/>
          <w:color w:val="242424"/>
          <w:szCs w:val="22"/>
        </w:rPr>
      </w:pPr>
      <w:ins w:id="2472" w:author="Franck Galpin" w:date="2023-07-15T14:41:00Z">
        <w:r w:rsidRPr="00753CCB">
          <w:rPr>
            <w:rFonts w:ascii="Calibri" w:eastAsia="Times New Roman" w:hAnsi="Calibri" w:cs="Calibri"/>
            <w:color w:val="242424"/>
            <w:szCs w:val="22"/>
          </w:rPr>
          <w:t> </w:t>
        </w:r>
      </w:ins>
    </w:p>
    <w:tbl>
      <w:tblPr>
        <w:tblW w:w="5000" w:type="pct"/>
        <w:tblLook w:val="04A0" w:firstRow="1" w:lastRow="0" w:firstColumn="1" w:lastColumn="0" w:noHBand="0" w:noVBand="1"/>
      </w:tblPr>
      <w:tblGrid>
        <w:gridCol w:w="1260"/>
        <w:gridCol w:w="897"/>
        <w:gridCol w:w="907"/>
        <w:gridCol w:w="897"/>
        <w:gridCol w:w="677"/>
        <w:gridCol w:w="677"/>
        <w:gridCol w:w="897"/>
        <w:gridCol w:w="907"/>
        <w:gridCol w:w="897"/>
        <w:gridCol w:w="677"/>
        <w:gridCol w:w="647"/>
      </w:tblGrid>
      <w:tr w:rsidR="00B70BC7" w14:paraId="0B7F24E4" w14:textId="77777777" w:rsidTr="00B70BC7">
        <w:trPr>
          <w:trHeight w:val="315"/>
          <w:ins w:id="2473" w:author="Franck Galpin" w:date="2023-07-25T15:49:00Z"/>
        </w:trPr>
        <w:tc>
          <w:tcPr>
            <w:tcW w:w="675" w:type="pct"/>
            <w:vMerge w:val="restart"/>
            <w:tcBorders>
              <w:top w:val="single" w:sz="8" w:space="0" w:color="auto"/>
              <w:left w:val="single" w:sz="8" w:space="0" w:color="auto"/>
              <w:bottom w:val="single" w:sz="4" w:space="0" w:color="auto"/>
              <w:right w:val="single" w:sz="4" w:space="0" w:color="000000"/>
            </w:tcBorders>
            <w:noWrap/>
            <w:vAlign w:val="center"/>
            <w:hideMark/>
          </w:tcPr>
          <w:p w14:paraId="42BD3146" w14:textId="77777777" w:rsidR="00B70BC7" w:rsidRDefault="00B70BC7">
            <w:pPr>
              <w:tabs>
                <w:tab w:val="clear" w:pos="360"/>
              </w:tabs>
              <w:overflowPunct/>
              <w:autoSpaceDE/>
              <w:adjustRightInd/>
              <w:spacing w:before="0"/>
              <w:jc w:val="center"/>
              <w:rPr>
                <w:ins w:id="2474" w:author="Franck Galpin" w:date="2023-07-25T15:49:00Z"/>
                <w:rFonts w:ascii="Arial" w:hAnsi="Arial" w:cs="Arial"/>
                <w:b/>
                <w:bCs/>
                <w:color w:val="000000"/>
                <w:sz w:val="18"/>
                <w:szCs w:val="18"/>
              </w:rPr>
            </w:pPr>
            <w:ins w:id="2475" w:author="Franck Galpin" w:date="2023-07-25T15:49:00Z">
              <w:r>
                <w:rPr>
                  <w:rFonts w:ascii="Arial" w:hAnsi="Arial" w:cs="Arial"/>
                  <w:b/>
                  <w:bCs/>
                  <w:color w:val="000000"/>
                  <w:sz w:val="18"/>
                  <w:szCs w:val="18"/>
                </w:rPr>
                <w:t> </w:t>
              </w:r>
            </w:ins>
          </w:p>
        </w:tc>
        <w:tc>
          <w:tcPr>
            <w:tcW w:w="4325" w:type="pct"/>
            <w:gridSpan w:val="10"/>
            <w:tcBorders>
              <w:top w:val="single" w:sz="8" w:space="0" w:color="auto"/>
              <w:left w:val="single" w:sz="8" w:space="0" w:color="auto"/>
              <w:bottom w:val="single" w:sz="8" w:space="0" w:color="auto"/>
              <w:right w:val="single" w:sz="8" w:space="0" w:color="000000"/>
            </w:tcBorders>
            <w:vAlign w:val="center"/>
            <w:hideMark/>
          </w:tcPr>
          <w:p w14:paraId="6F181F8C" w14:textId="77777777" w:rsidR="00B70BC7" w:rsidRDefault="00B70BC7">
            <w:pPr>
              <w:tabs>
                <w:tab w:val="clear" w:pos="360"/>
              </w:tabs>
              <w:overflowPunct/>
              <w:autoSpaceDE/>
              <w:adjustRightInd/>
              <w:spacing w:before="0"/>
              <w:jc w:val="center"/>
              <w:rPr>
                <w:ins w:id="2476" w:author="Franck Galpin" w:date="2023-07-25T15:49:00Z"/>
                <w:rFonts w:ascii="Arial" w:hAnsi="Arial" w:cs="Arial"/>
                <w:b/>
                <w:bCs/>
                <w:color w:val="000000"/>
                <w:sz w:val="18"/>
                <w:szCs w:val="18"/>
              </w:rPr>
            </w:pPr>
            <w:ins w:id="2477" w:author="Franck Galpin" w:date="2023-07-25T15:49:00Z">
              <w:r>
                <w:rPr>
                  <w:rFonts w:ascii="Arial" w:hAnsi="Arial" w:cs="Arial"/>
                  <w:b/>
                  <w:bCs/>
                  <w:color w:val="000000"/>
                  <w:sz w:val="18"/>
                  <w:szCs w:val="18"/>
                </w:rPr>
                <w:t>Int16 vs float, st2.ep18</w:t>
              </w:r>
            </w:ins>
          </w:p>
        </w:tc>
      </w:tr>
      <w:tr w:rsidR="00B70BC7" w14:paraId="4F600DFB" w14:textId="77777777" w:rsidTr="00B70BC7">
        <w:trPr>
          <w:trHeight w:val="255"/>
          <w:ins w:id="2478" w:author="Franck Galpin" w:date="2023-07-25T15:49:00Z"/>
        </w:trPr>
        <w:tc>
          <w:tcPr>
            <w:tcW w:w="0" w:type="auto"/>
            <w:vMerge/>
            <w:tcBorders>
              <w:top w:val="single" w:sz="8" w:space="0" w:color="auto"/>
              <w:left w:val="single" w:sz="8" w:space="0" w:color="auto"/>
              <w:bottom w:val="single" w:sz="4" w:space="0" w:color="auto"/>
              <w:right w:val="single" w:sz="4" w:space="0" w:color="000000"/>
            </w:tcBorders>
            <w:vAlign w:val="center"/>
            <w:hideMark/>
          </w:tcPr>
          <w:p w14:paraId="27B6E904" w14:textId="77777777" w:rsidR="00B70BC7" w:rsidRDefault="00B70BC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ins w:id="2479" w:author="Franck Galpin" w:date="2023-07-25T15:49:00Z"/>
                <w:rFonts w:ascii="Arial" w:hAnsi="Arial" w:cs="Arial"/>
                <w:b/>
                <w:bCs/>
                <w:color w:val="000000"/>
                <w:sz w:val="18"/>
                <w:szCs w:val="18"/>
              </w:rPr>
            </w:pPr>
          </w:p>
        </w:tc>
        <w:tc>
          <w:tcPr>
            <w:tcW w:w="2171" w:type="pct"/>
            <w:gridSpan w:val="5"/>
            <w:tcBorders>
              <w:top w:val="single" w:sz="8" w:space="0" w:color="auto"/>
              <w:left w:val="single" w:sz="8" w:space="0" w:color="auto"/>
              <w:bottom w:val="single" w:sz="8" w:space="0" w:color="auto"/>
              <w:right w:val="single" w:sz="8" w:space="0" w:color="000000"/>
            </w:tcBorders>
            <w:vAlign w:val="center"/>
            <w:hideMark/>
          </w:tcPr>
          <w:p w14:paraId="2F15FC0C" w14:textId="77777777" w:rsidR="00B70BC7" w:rsidRDefault="00B70BC7">
            <w:pPr>
              <w:tabs>
                <w:tab w:val="clear" w:pos="360"/>
              </w:tabs>
              <w:overflowPunct/>
              <w:autoSpaceDE/>
              <w:adjustRightInd/>
              <w:spacing w:before="0"/>
              <w:jc w:val="center"/>
              <w:rPr>
                <w:ins w:id="2480" w:author="Franck Galpin" w:date="2023-07-25T15:49:00Z"/>
                <w:rFonts w:ascii="Arial" w:hAnsi="Arial" w:cs="Arial"/>
                <w:b/>
                <w:bCs/>
                <w:color w:val="000000"/>
                <w:sz w:val="18"/>
                <w:szCs w:val="18"/>
              </w:rPr>
            </w:pPr>
            <w:ins w:id="2481" w:author="Franck Galpin" w:date="2023-07-25T15:49:00Z">
              <w:r>
                <w:rPr>
                  <w:rFonts w:ascii="Arial" w:hAnsi="Arial" w:cs="Arial"/>
                  <w:b/>
                  <w:bCs/>
                  <w:color w:val="000000"/>
                  <w:sz w:val="18"/>
                  <w:szCs w:val="18"/>
                </w:rPr>
                <w:t>All Intra</w:t>
              </w:r>
            </w:ins>
          </w:p>
        </w:tc>
        <w:tc>
          <w:tcPr>
            <w:tcW w:w="2155" w:type="pct"/>
            <w:gridSpan w:val="5"/>
            <w:tcBorders>
              <w:top w:val="single" w:sz="8" w:space="0" w:color="auto"/>
              <w:left w:val="nil"/>
              <w:bottom w:val="single" w:sz="8" w:space="0" w:color="auto"/>
              <w:right w:val="single" w:sz="8" w:space="0" w:color="000000"/>
            </w:tcBorders>
            <w:vAlign w:val="center"/>
            <w:hideMark/>
          </w:tcPr>
          <w:p w14:paraId="797317AC" w14:textId="77777777" w:rsidR="00B70BC7" w:rsidRDefault="00B70BC7">
            <w:pPr>
              <w:tabs>
                <w:tab w:val="clear" w:pos="360"/>
              </w:tabs>
              <w:overflowPunct/>
              <w:autoSpaceDE/>
              <w:adjustRightInd/>
              <w:spacing w:before="0"/>
              <w:jc w:val="center"/>
              <w:rPr>
                <w:ins w:id="2482" w:author="Franck Galpin" w:date="2023-07-25T15:49:00Z"/>
                <w:rFonts w:ascii="Arial" w:hAnsi="Arial" w:cs="Arial"/>
                <w:b/>
                <w:bCs/>
                <w:color w:val="000000"/>
                <w:sz w:val="18"/>
                <w:szCs w:val="18"/>
              </w:rPr>
            </w:pPr>
            <w:ins w:id="2483" w:author="Franck Galpin" w:date="2023-07-25T15:49:00Z">
              <w:r>
                <w:rPr>
                  <w:rFonts w:ascii="Arial" w:hAnsi="Arial" w:cs="Arial"/>
                  <w:b/>
                  <w:bCs/>
                  <w:color w:val="000000"/>
                  <w:sz w:val="18"/>
                  <w:szCs w:val="18"/>
                </w:rPr>
                <w:t>Random Access</w:t>
              </w:r>
            </w:ins>
          </w:p>
        </w:tc>
      </w:tr>
      <w:tr w:rsidR="00B70BC7" w14:paraId="0C29CAA6" w14:textId="77777777" w:rsidTr="00B70BC7">
        <w:trPr>
          <w:trHeight w:val="255"/>
          <w:ins w:id="2484" w:author="Franck Galpin" w:date="2023-07-25T15:49:00Z"/>
        </w:trPr>
        <w:tc>
          <w:tcPr>
            <w:tcW w:w="0" w:type="auto"/>
            <w:vMerge/>
            <w:tcBorders>
              <w:top w:val="single" w:sz="8" w:space="0" w:color="auto"/>
              <w:left w:val="single" w:sz="8" w:space="0" w:color="auto"/>
              <w:bottom w:val="single" w:sz="4" w:space="0" w:color="auto"/>
              <w:right w:val="single" w:sz="4" w:space="0" w:color="000000"/>
            </w:tcBorders>
            <w:vAlign w:val="center"/>
            <w:hideMark/>
          </w:tcPr>
          <w:p w14:paraId="330530A0" w14:textId="77777777" w:rsidR="00B70BC7" w:rsidRDefault="00B70BC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ins w:id="2485" w:author="Franck Galpin" w:date="2023-07-25T15:49:00Z"/>
                <w:rFonts w:ascii="Arial" w:hAnsi="Arial" w:cs="Arial"/>
                <w:b/>
                <w:bCs/>
                <w:color w:val="000000"/>
                <w:sz w:val="18"/>
                <w:szCs w:val="18"/>
              </w:rPr>
            </w:pPr>
          </w:p>
        </w:tc>
        <w:tc>
          <w:tcPr>
            <w:tcW w:w="480" w:type="pct"/>
            <w:tcBorders>
              <w:top w:val="nil"/>
              <w:left w:val="nil"/>
              <w:bottom w:val="single" w:sz="4" w:space="0" w:color="auto"/>
              <w:right w:val="single" w:sz="4" w:space="0" w:color="auto"/>
            </w:tcBorders>
            <w:noWrap/>
            <w:vAlign w:val="center"/>
            <w:hideMark/>
          </w:tcPr>
          <w:p w14:paraId="692726D1" w14:textId="77777777" w:rsidR="00B70BC7" w:rsidRDefault="00B70BC7">
            <w:pPr>
              <w:tabs>
                <w:tab w:val="clear" w:pos="360"/>
              </w:tabs>
              <w:overflowPunct/>
              <w:autoSpaceDE/>
              <w:adjustRightInd/>
              <w:spacing w:before="0"/>
              <w:jc w:val="center"/>
              <w:rPr>
                <w:ins w:id="2486" w:author="Franck Galpin" w:date="2023-07-25T15:49:00Z"/>
                <w:rFonts w:ascii="Arial" w:hAnsi="Arial" w:cs="Arial"/>
                <w:color w:val="000000"/>
                <w:sz w:val="18"/>
                <w:szCs w:val="18"/>
              </w:rPr>
            </w:pPr>
            <w:ins w:id="2487" w:author="Franck Galpin" w:date="2023-07-25T15:49:00Z">
              <w:r>
                <w:rPr>
                  <w:rFonts w:ascii="Arial" w:hAnsi="Arial" w:cs="Arial"/>
                  <w:color w:val="000000"/>
                  <w:sz w:val="18"/>
                  <w:szCs w:val="18"/>
                </w:rPr>
                <w:t>Y-PSNR</w:t>
              </w:r>
            </w:ins>
          </w:p>
        </w:tc>
        <w:tc>
          <w:tcPr>
            <w:tcW w:w="486" w:type="pct"/>
            <w:tcBorders>
              <w:top w:val="nil"/>
              <w:left w:val="nil"/>
              <w:bottom w:val="single" w:sz="4" w:space="0" w:color="auto"/>
              <w:right w:val="single" w:sz="4" w:space="0" w:color="auto"/>
            </w:tcBorders>
            <w:noWrap/>
            <w:vAlign w:val="center"/>
            <w:hideMark/>
          </w:tcPr>
          <w:p w14:paraId="1E08FEB6" w14:textId="77777777" w:rsidR="00B70BC7" w:rsidRDefault="00B70BC7">
            <w:pPr>
              <w:tabs>
                <w:tab w:val="clear" w:pos="360"/>
              </w:tabs>
              <w:overflowPunct/>
              <w:autoSpaceDE/>
              <w:adjustRightInd/>
              <w:spacing w:before="0"/>
              <w:jc w:val="center"/>
              <w:rPr>
                <w:ins w:id="2488" w:author="Franck Galpin" w:date="2023-07-25T15:49:00Z"/>
                <w:rFonts w:ascii="Arial" w:hAnsi="Arial" w:cs="Arial"/>
                <w:color w:val="000000"/>
                <w:sz w:val="18"/>
                <w:szCs w:val="18"/>
              </w:rPr>
            </w:pPr>
            <w:ins w:id="2489" w:author="Franck Galpin" w:date="2023-07-25T15:49:00Z">
              <w:r>
                <w:rPr>
                  <w:rFonts w:ascii="Arial" w:hAnsi="Arial" w:cs="Arial"/>
                  <w:color w:val="000000"/>
                  <w:sz w:val="18"/>
                  <w:szCs w:val="18"/>
                </w:rPr>
                <w:t>U-PSNR</w:t>
              </w:r>
            </w:ins>
          </w:p>
        </w:tc>
        <w:tc>
          <w:tcPr>
            <w:tcW w:w="480" w:type="pct"/>
            <w:tcBorders>
              <w:top w:val="nil"/>
              <w:left w:val="nil"/>
              <w:bottom w:val="single" w:sz="4" w:space="0" w:color="auto"/>
              <w:right w:val="nil"/>
            </w:tcBorders>
            <w:noWrap/>
            <w:vAlign w:val="center"/>
            <w:hideMark/>
          </w:tcPr>
          <w:p w14:paraId="5A205D57" w14:textId="77777777" w:rsidR="00B70BC7" w:rsidRDefault="00B70BC7">
            <w:pPr>
              <w:tabs>
                <w:tab w:val="clear" w:pos="360"/>
              </w:tabs>
              <w:overflowPunct/>
              <w:autoSpaceDE/>
              <w:adjustRightInd/>
              <w:spacing w:before="0"/>
              <w:jc w:val="center"/>
              <w:rPr>
                <w:ins w:id="2490" w:author="Franck Galpin" w:date="2023-07-25T15:49:00Z"/>
                <w:rFonts w:ascii="Arial" w:hAnsi="Arial" w:cs="Arial"/>
                <w:color w:val="000000"/>
                <w:sz w:val="18"/>
                <w:szCs w:val="18"/>
              </w:rPr>
            </w:pPr>
            <w:ins w:id="2491" w:author="Franck Galpin" w:date="2023-07-25T15:49:00Z">
              <w:r>
                <w:rPr>
                  <w:rFonts w:ascii="Arial" w:hAnsi="Arial" w:cs="Arial"/>
                  <w:color w:val="000000"/>
                  <w:sz w:val="18"/>
                  <w:szCs w:val="18"/>
                </w:rPr>
                <w:t>V-PSNR</w:t>
              </w:r>
            </w:ins>
          </w:p>
        </w:tc>
        <w:tc>
          <w:tcPr>
            <w:tcW w:w="362" w:type="pct"/>
            <w:tcBorders>
              <w:top w:val="nil"/>
              <w:left w:val="single" w:sz="8" w:space="0" w:color="auto"/>
              <w:bottom w:val="single" w:sz="8" w:space="0" w:color="auto"/>
              <w:right w:val="nil"/>
            </w:tcBorders>
            <w:noWrap/>
            <w:vAlign w:val="center"/>
            <w:hideMark/>
          </w:tcPr>
          <w:p w14:paraId="26A9A88D" w14:textId="77777777" w:rsidR="00B70BC7" w:rsidRDefault="00B70BC7">
            <w:pPr>
              <w:tabs>
                <w:tab w:val="clear" w:pos="360"/>
              </w:tabs>
              <w:overflowPunct/>
              <w:autoSpaceDE/>
              <w:adjustRightInd/>
              <w:spacing w:before="0"/>
              <w:jc w:val="center"/>
              <w:rPr>
                <w:ins w:id="2492" w:author="Franck Galpin" w:date="2023-07-25T15:49:00Z"/>
                <w:rFonts w:ascii="Arial" w:hAnsi="Arial" w:cs="Arial"/>
                <w:color w:val="000000"/>
                <w:sz w:val="18"/>
                <w:szCs w:val="18"/>
              </w:rPr>
            </w:pPr>
            <w:ins w:id="2493" w:author="Franck Galpin" w:date="2023-07-25T15:49:00Z">
              <w:r>
                <w:rPr>
                  <w:rFonts w:ascii="Arial" w:hAnsi="Arial" w:cs="Arial"/>
                  <w:color w:val="000000"/>
                  <w:sz w:val="18"/>
                  <w:szCs w:val="18"/>
                </w:rPr>
                <w:t>EncT</w:t>
              </w:r>
            </w:ins>
          </w:p>
        </w:tc>
        <w:tc>
          <w:tcPr>
            <w:tcW w:w="362" w:type="pct"/>
            <w:tcBorders>
              <w:top w:val="nil"/>
              <w:left w:val="nil"/>
              <w:bottom w:val="single" w:sz="8" w:space="0" w:color="auto"/>
              <w:right w:val="single" w:sz="8" w:space="0" w:color="auto"/>
            </w:tcBorders>
            <w:noWrap/>
            <w:vAlign w:val="center"/>
            <w:hideMark/>
          </w:tcPr>
          <w:p w14:paraId="55B3E9CF" w14:textId="77777777" w:rsidR="00B70BC7" w:rsidRDefault="00B70BC7">
            <w:pPr>
              <w:tabs>
                <w:tab w:val="clear" w:pos="360"/>
              </w:tabs>
              <w:overflowPunct/>
              <w:autoSpaceDE/>
              <w:adjustRightInd/>
              <w:spacing w:before="0"/>
              <w:jc w:val="center"/>
              <w:rPr>
                <w:ins w:id="2494" w:author="Franck Galpin" w:date="2023-07-25T15:49:00Z"/>
                <w:rFonts w:ascii="Arial" w:hAnsi="Arial" w:cs="Arial"/>
                <w:color w:val="000000"/>
                <w:sz w:val="18"/>
                <w:szCs w:val="18"/>
              </w:rPr>
            </w:pPr>
            <w:ins w:id="2495" w:author="Franck Galpin" w:date="2023-07-25T15:49:00Z">
              <w:r>
                <w:rPr>
                  <w:rFonts w:ascii="Arial" w:hAnsi="Arial" w:cs="Arial"/>
                  <w:color w:val="000000"/>
                  <w:sz w:val="18"/>
                  <w:szCs w:val="18"/>
                </w:rPr>
                <w:t>DecT</w:t>
              </w:r>
            </w:ins>
          </w:p>
        </w:tc>
        <w:tc>
          <w:tcPr>
            <w:tcW w:w="480" w:type="pct"/>
            <w:tcBorders>
              <w:top w:val="nil"/>
              <w:left w:val="nil"/>
              <w:bottom w:val="single" w:sz="8" w:space="0" w:color="auto"/>
              <w:right w:val="nil"/>
            </w:tcBorders>
            <w:noWrap/>
            <w:vAlign w:val="center"/>
            <w:hideMark/>
          </w:tcPr>
          <w:p w14:paraId="721D9A10" w14:textId="77777777" w:rsidR="00B70BC7" w:rsidRDefault="00B70BC7">
            <w:pPr>
              <w:tabs>
                <w:tab w:val="clear" w:pos="360"/>
              </w:tabs>
              <w:overflowPunct/>
              <w:autoSpaceDE/>
              <w:adjustRightInd/>
              <w:spacing w:before="0"/>
              <w:jc w:val="center"/>
              <w:rPr>
                <w:ins w:id="2496" w:author="Franck Galpin" w:date="2023-07-25T15:49:00Z"/>
                <w:rFonts w:ascii="Arial" w:hAnsi="Arial" w:cs="Arial"/>
                <w:color w:val="000000"/>
                <w:sz w:val="18"/>
                <w:szCs w:val="18"/>
              </w:rPr>
            </w:pPr>
            <w:ins w:id="2497" w:author="Franck Galpin" w:date="2023-07-25T15:49:00Z">
              <w:r>
                <w:rPr>
                  <w:rFonts w:ascii="Arial" w:hAnsi="Arial" w:cs="Arial"/>
                  <w:color w:val="000000"/>
                  <w:sz w:val="18"/>
                  <w:szCs w:val="18"/>
                </w:rPr>
                <w:t>Y-PSNR</w:t>
              </w:r>
            </w:ins>
          </w:p>
        </w:tc>
        <w:tc>
          <w:tcPr>
            <w:tcW w:w="486" w:type="pct"/>
            <w:tcBorders>
              <w:top w:val="nil"/>
              <w:left w:val="nil"/>
              <w:bottom w:val="single" w:sz="8" w:space="0" w:color="auto"/>
              <w:right w:val="nil"/>
            </w:tcBorders>
            <w:noWrap/>
            <w:vAlign w:val="center"/>
            <w:hideMark/>
          </w:tcPr>
          <w:p w14:paraId="74AC5F48" w14:textId="77777777" w:rsidR="00B70BC7" w:rsidRDefault="00B70BC7">
            <w:pPr>
              <w:tabs>
                <w:tab w:val="clear" w:pos="360"/>
              </w:tabs>
              <w:overflowPunct/>
              <w:autoSpaceDE/>
              <w:adjustRightInd/>
              <w:spacing w:before="0"/>
              <w:jc w:val="center"/>
              <w:rPr>
                <w:ins w:id="2498" w:author="Franck Galpin" w:date="2023-07-25T15:49:00Z"/>
                <w:rFonts w:ascii="Arial" w:hAnsi="Arial" w:cs="Arial"/>
                <w:color w:val="000000"/>
                <w:sz w:val="18"/>
                <w:szCs w:val="18"/>
              </w:rPr>
            </w:pPr>
            <w:ins w:id="2499" w:author="Franck Galpin" w:date="2023-07-25T15:49:00Z">
              <w:r>
                <w:rPr>
                  <w:rFonts w:ascii="Arial" w:hAnsi="Arial" w:cs="Arial"/>
                  <w:color w:val="000000"/>
                  <w:sz w:val="18"/>
                  <w:szCs w:val="18"/>
                </w:rPr>
                <w:t>U-PSNR</w:t>
              </w:r>
            </w:ins>
          </w:p>
        </w:tc>
        <w:tc>
          <w:tcPr>
            <w:tcW w:w="480" w:type="pct"/>
            <w:tcBorders>
              <w:top w:val="nil"/>
              <w:left w:val="nil"/>
              <w:bottom w:val="single" w:sz="8" w:space="0" w:color="auto"/>
              <w:right w:val="single" w:sz="8" w:space="0" w:color="auto"/>
            </w:tcBorders>
            <w:noWrap/>
            <w:vAlign w:val="center"/>
            <w:hideMark/>
          </w:tcPr>
          <w:p w14:paraId="13D03695" w14:textId="77777777" w:rsidR="00B70BC7" w:rsidRDefault="00B70BC7">
            <w:pPr>
              <w:tabs>
                <w:tab w:val="clear" w:pos="360"/>
              </w:tabs>
              <w:overflowPunct/>
              <w:autoSpaceDE/>
              <w:adjustRightInd/>
              <w:spacing w:before="0"/>
              <w:jc w:val="center"/>
              <w:rPr>
                <w:ins w:id="2500" w:author="Franck Galpin" w:date="2023-07-25T15:49:00Z"/>
                <w:rFonts w:ascii="Arial" w:hAnsi="Arial" w:cs="Arial"/>
                <w:color w:val="000000"/>
                <w:sz w:val="18"/>
                <w:szCs w:val="18"/>
              </w:rPr>
            </w:pPr>
            <w:ins w:id="2501" w:author="Franck Galpin" w:date="2023-07-25T15:49:00Z">
              <w:r>
                <w:rPr>
                  <w:rFonts w:ascii="Arial" w:hAnsi="Arial" w:cs="Arial"/>
                  <w:color w:val="000000"/>
                  <w:sz w:val="18"/>
                  <w:szCs w:val="18"/>
                </w:rPr>
                <w:t>V-PSNR</w:t>
              </w:r>
            </w:ins>
          </w:p>
        </w:tc>
        <w:tc>
          <w:tcPr>
            <w:tcW w:w="362" w:type="pct"/>
            <w:tcBorders>
              <w:top w:val="nil"/>
              <w:left w:val="nil"/>
              <w:bottom w:val="single" w:sz="8" w:space="0" w:color="auto"/>
              <w:right w:val="nil"/>
            </w:tcBorders>
            <w:noWrap/>
            <w:vAlign w:val="center"/>
            <w:hideMark/>
          </w:tcPr>
          <w:p w14:paraId="35CABB7C" w14:textId="77777777" w:rsidR="00B70BC7" w:rsidRDefault="00B70BC7">
            <w:pPr>
              <w:tabs>
                <w:tab w:val="clear" w:pos="360"/>
              </w:tabs>
              <w:overflowPunct/>
              <w:autoSpaceDE/>
              <w:adjustRightInd/>
              <w:spacing w:before="0"/>
              <w:jc w:val="center"/>
              <w:rPr>
                <w:ins w:id="2502" w:author="Franck Galpin" w:date="2023-07-25T15:49:00Z"/>
                <w:rFonts w:ascii="Arial" w:hAnsi="Arial" w:cs="Arial"/>
                <w:color w:val="000000"/>
                <w:sz w:val="18"/>
                <w:szCs w:val="18"/>
              </w:rPr>
            </w:pPr>
            <w:ins w:id="2503" w:author="Franck Galpin" w:date="2023-07-25T15:49:00Z">
              <w:r>
                <w:rPr>
                  <w:rFonts w:ascii="Arial" w:hAnsi="Arial" w:cs="Arial"/>
                  <w:color w:val="000000"/>
                  <w:sz w:val="18"/>
                  <w:szCs w:val="18"/>
                </w:rPr>
                <w:t>EncT</w:t>
              </w:r>
            </w:ins>
          </w:p>
        </w:tc>
        <w:tc>
          <w:tcPr>
            <w:tcW w:w="346" w:type="pct"/>
            <w:tcBorders>
              <w:top w:val="nil"/>
              <w:left w:val="nil"/>
              <w:bottom w:val="single" w:sz="8" w:space="0" w:color="auto"/>
              <w:right w:val="single" w:sz="8" w:space="0" w:color="auto"/>
            </w:tcBorders>
            <w:noWrap/>
            <w:vAlign w:val="center"/>
            <w:hideMark/>
          </w:tcPr>
          <w:p w14:paraId="3D875738" w14:textId="77777777" w:rsidR="00B70BC7" w:rsidRDefault="00B70BC7">
            <w:pPr>
              <w:tabs>
                <w:tab w:val="clear" w:pos="360"/>
              </w:tabs>
              <w:overflowPunct/>
              <w:autoSpaceDE/>
              <w:adjustRightInd/>
              <w:spacing w:before="0"/>
              <w:jc w:val="center"/>
              <w:rPr>
                <w:ins w:id="2504" w:author="Franck Galpin" w:date="2023-07-25T15:49:00Z"/>
                <w:rFonts w:ascii="Arial" w:hAnsi="Arial" w:cs="Arial"/>
                <w:color w:val="000000"/>
                <w:sz w:val="18"/>
                <w:szCs w:val="18"/>
              </w:rPr>
            </w:pPr>
            <w:ins w:id="2505" w:author="Franck Galpin" w:date="2023-07-25T15:49:00Z">
              <w:r>
                <w:rPr>
                  <w:rFonts w:ascii="Arial" w:hAnsi="Arial" w:cs="Arial"/>
                  <w:color w:val="000000"/>
                  <w:sz w:val="18"/>
                  <w:szCs w:val="18"/>
                </w:rPr>
                <w:t>DecT</w:t>
              </w:r>
            </w:ins>
          </w:p>
        </w:tc>
      </w:tr>
      <w:tr w:rsidR="00B70BC7" w14:paraId="32D78C3E" w14:textId="77777777" w:rsidTr="00B70BC7">
        <w:trPr>
          <w:trHeight w:val="240"/>
          <w:ins w:id="2506" w:author="Franck Galpin" w:date="2023-07-25T15:49:00Z"/>
        </w:trPr>
        <w:tc>
          <w:tcPr>
            <w:tcW w:w="675" w:type="pct"/>
            <w:tcBorders>
              <w:top w:val="single" w:sz="8" w:space="0" w:color="auto"/>
              <w:left w:val="single" w:sz="8" w:space="0" w:color="auto"/>
              <w:bottom w:val="nil"/>
              <w:right w:val="single" w:sz="8" w:space="0" w:color="auto"/>
            </w:tcBorders>
            <w:noWrap/>
            <w:vAlign w:val="center"/>
            <w:hideMark/>
          </w:tcPr>
          <w:p w14:paraId="3A500AD6" w14:textId="77777777" w:rsidR="00B70BC7" w:rsidRDefault="00B70BC7">
            <w:pPr>
              <w:tabs>
                <w:tab w:val="clear" w:pos="360"/>
              </w:tabs>
              <w:overflowPunct/>
              <w:autoSpaceDE/>
              <w:adjustRightInd/>
              <w:spacing w:before="0"/>
              <w:jc w:val="center"/>
              <w:rPr>
                <w:ins w:id="2507" w:author="Franck Galpin" w:date="2023-07-25T15:49:00Z"/>
                <w:rFonts w:ascii="Arial" w:hAnsi="Arial" w:cs="Arial"/>
                <w:color w:val="000000"/>
                <w:sz w:val="18"/>
                <w:szCs w:val="18"/>
              </w:rPr>
            </w:pPr>
            <w:ins w:id="2508" w:author="Franck Galpin" w:date="2023-07-25T15:49:00Z">
              <w:r>
                <w:rPr>
                  <w:rFonts w:ascii="Arial" w:hAnsi="Arial" w:cs="Arial"/>
                  <w:color w:val="000000"/>
                  <w:sz w:val="18"/>
                  <w:szCs w:val="18"/>
                </w:rPr>
                <w:t>Class A1</w:t>
              </w:r>
            </w:ins>
          </w:p>
        </w:tc>
        <w:tc>
          <w:tcPr>
            <w:tcW w:w="480" w:type="pct"/>
            <w:tcBorders>
              <w:top w:val="single" w:sz="8" w:space="0" w:color="auto"/>
              <w:left w:val="nil"/>
              <w:bottom w:val="nil"/>
              <w:right w:val="nil"/>
            </w:tcBorders>
            <w:noWrap/>
            <w:vAlign w:val="center"/>
            <w:hideMark/>
          </w:tcPr>
          <w:p w14:paraId="2BBC86FD" w14:textId="77777777" w:rsidR="00B70BC7" w:rsidRDefault="00B70BC7">
            <w:pPr>
              <w:tabs>
                <w:tab w:val="clear" w:pos="360"/>
              </w:tabs>
              <w:overflowPunct/>
              <w:autoSpaceDE/>
              <w:adjustRightInd/>
              <w:spacing w:before="0"/>
              <w:jc w:val="center"/>
              <w:rPr>
                <w:ins w:id="2509" w:author="Franck Galpin" w:date="2023-07-25T15:49:00Z"/>
                <w:rFonts w:ascii="Arial" w:hAnsi="Arial" w:cs="Arial"/>
                <w:color w:val="000000"/>
                <w:sz w:val="18"/>
                <w:szCs w:val="18"/>
              </w:rPr>
            </w:pPr>
            <w:ins w:id="2510" w:author="Franck Galpin" w:date="2023-07-25T15:49:00Z">
              <w:r>
                <w:rPr>
                  <w:rFonts w:ascii="Arial" w:hAnsi="Arial" w:cs="Arial"/>
                  <w:color w:val="000000"/>
                  <w:sz w:val="18"/>
                  <w:szCs w:val="18"/>
                </w:rPr>
                <w:t>-0.03%</w:t>
              </w:r>
            </w:ins>
          </w:p>
        </w:tc>
        <w:tc>
          <w:tcPr>
            <w:tcW w:w="486" w:type="pct"/>
            <w:tcBorders>
              <w:top w:val="single" w:sz="8" w:space="0" w:color="auto"/>
              <w:left w:val="nil"/>
              <w:bottom w:val="nil"/>
              <w:right w:val="nil"/>
            </w:tcBorders>
            <w:noWrap/>
            <w:vAlign w:val="center"/>
            <w:hideMark/>
          </w:tcPr>
          <w:p w14:paraId="7A936A2E" w14:textId="77777777" w:rsidR="00B70BC7" w:rsidRDefault="00B70BC7">
            <w:pPr>
              <w:tabs>
                <w:tab w:val="clear" w:pos="360"/>
              </w:tabs>
              <w:overflowPunct/>
              <w:autoSpaceDE/>
              <w:adjustRightInd/>
              <w:spacing w:before="0"/>
              <w:jc w:val="center"/>
              <w:rPr>
                <w:ins w:id="2511" w:author="Franck Galpin" w:date="2023-07-25T15:49:00Z"/>
                <w:rFonts w:ascii="Arial" w:hAnsi="Arial" w:cs="Arial"/>
                <w:color w:val="000000"/>
                <w:sz w:val="18"/>
                <w:szCs w:val="18"/>
              </w:rPr>
            </w:pPr>
            <w:ins w:id="2512" w:author="Franck Galpin" w:date="2023-07-25T15:49:00Z">
              <w:r>
                <w:rPr>
                  <w:rFonts w:ascii="Arial" w:hAnsi="Arial" w:cs="Arial"/>
                  <w:color w:val="000000"/>
                  <w:sz w:val="18"/>
                  <w:szCs w:val="18"/>
                </w:rPr>
                <w:t>0.07%</w:t>
              </w:r>
            </w:ins>
          </w:p>
        </w:tc>
        <w:tc>
          <w:tcPr>
            <w:tcW w:w="480" w:type="pct"/>
            <w:tcBorders>
              <w:top w:val="single" w:sz="8" w:space="0" w:color="auto"/>
              <w:left w:val="nil"/>
              <w:bottom w:val="nil"/>
              <w:right w:val="nil"/>
            </w:tcBorders>
            <w:noWrap/>
            <w:vAlign w:val="center"/>
            <w:hideMark/>
          </w:tcPr>
          <w:p w14:paraId="045D517D" w14:textId="77777777" w:rsidR="00B70BC7" w:rsidRDefault="00B70BC7">
            <w:pPr>
              <w:tabs>
                <w:tab w:val="clear" w:pos="360"/>
              </w:tabs>
              <w:overflowPunct/>
              <w:autoSpaceDE/>
              <w:adjustRightInd/>
              <w:spacing w:before="0"/>
              <w:jc w:val="center"/>
              <w:rPr>
                <w:ins w:id="2513" w:author="Franck Galpin" w:date="2023-07-25T15:49:00Z"/>
                <w:rFonts w:ascii="Arial" w:hAnsi="Arial" w:cs="Arial"/>
                <w:color w:val="000000"/>
                <w:sz w:val="18"/>
                <w:szCs w:val="18"/>
              </w:rPr>
            </w:pPr>
            <w:ins w:id="2514" w:author="Franck Galpin" w:date="2023-07-25T15:49:00Z">
              <w:r>
                <w:rPr>
                  <w:rFonts w:ascii="Arial" w:hAnsi="Arial" w:cs="Arial"/>
                  <w:color w:val="000000"/>
                  <w:sz w:val="18"/>
                  <w:szCs w:val="18"/>
                </w:rPr>
                <w:t>-0.04%</w:t>
              </w:r>
            </w:ins>
          </w:p>
        </w:tc>
        <w:tc>
          <w:tcPr>
            <w:tcW w:w="362" w:type="pct"/>
            <w:tcBorders>
              <w:top w:val="nil"/>
              <w:left w:val="single" w:sz="8" w:space="0" w:color="auto"/>
              <w:bottom w:val="nil"/>
              <w:right w:val="nil"/>
            </w:tcBorders>
            <w:noWrap/>
            <w:vAlign w:val="center"/>
            <w:hideMark/>
          </w:tcPr>
          <w:p w14:paraId="0B0BD5BF" w14:textId="77777777" w:rsidR="00B70BC7" w:rsidRDefault="00B70BC7">
            <w:pPr>
              <w:tabs>
                <w:tab w:val="clear" w:pos="360"/>
              </w:tabs>
              <w:overflowPunct/>
              <w:autoSpaceDE/>
              <w:adjustRightInd/>
              <w:spacing w:before="0"/>
              <w:jc w:val="center"/>
              <w:rPr>
                <w:ins w:id="2515" w:author="Franck Galpin" w:date="2023-07-25T15:49:00Z"/>
                <w:rFonts w:ascii="Arial" w:hAnsi="Arial" w:cs="Arial"/>
                <w:color w:val="000000"/>
                <w:sz w:val="18"/>
                <w:szCs w:val="18"/>
              </w:rPr>
            </w:pPr>
            <w:ins w:id="2516" w:author="Franck Galpin" w:date="2023-07-25T15:49:00Z">
              <w:r>
                <w:rPr>
                  <w:rFonts w:ascii="Arial" w:hAnsi="Arial" w:cs="Arial"/>
                  <w:color w:val="000000"/>
                  <w:sz w:val="18"/>
                  <w:szCs w:val="18"/>
                </w:rPr>
                <w:t>97%</w:t>
              </w:r>
            </w:ins>
          </w:p>
        </w:tc>
        <w:tc>
          <w:tcPr>
            <w:tcW w:w="362" w:type="pct"/>
            <w:tcBorders>
              <w:top w:val="nil"/>
              <w:left w:val="nil"/>
              <w:bottom w:val="nil"/>
              <w:right w:val="single" w:sz="8" w:space="0" w:color="auto"/>
            </w:tcBorders>
            <w:noWrap/>
            <w:vAlign w:val="center"/>
            <w:hideMark/>
          </w:tcPr>
          <w:p w14:paraId="6013AFBD" w14:textId="77777777" w:rsidR="00B70BC7" w:rsidRDefault="00B70BC7">
            <w:pPr>
              <w:tabs>
                <w:tab w:val="clear" w:pos="360"/>
              </w:tabs>
              <w:overflowPunct/>
              <w:autoSpaceDE/>
              <w:adjustRightInd/>
              <w:spacing w:before="0"/>
              <w:jc w:val="center"/>
              <w:rPr>
                <w:ins w:id="2517" w:author="Franck Galpin" w:date="2023-07-25T15:49:00Z"/>
                <w:rFonts w:ascii="Arial" w:hAnsi="Arial" w:cs="Arial"/>
                <w:color w:val="000000"/>
                <w:sz w:val="18"/>
                <w:szCs w:val="18"/>
              </w:rPr>
            </w:pPr>
            <w:ins w:id="2518" w:author="Franck Galpin" w:date="2023-07-25T15:49:00Z">
              <w:r>
                <w:rPr>
                  <w:rFonts w:ascii="Arial" w:hAnsi="Arial" w:cs="Arial"/>
                  <w:color w:val="000000"/>
                  <w:sz w:val="18"/>
                  <w:szCs w:val="18"/>
                </w:rPr>
                <w:t>89%</w:t>
              </w:r>
            </w:ins>
          </w:p>
        </w:tc>
        <w:tc>
          <w:tcPr>
            <w:tcW w:w="480" w:type="pct"/>
            <w:noWrap/>
            <w:vAlign w:val="center"/>
            <w:hideMark/>
          </w:tcPr>
          <w:p w14:paraId="6E49DE11" w14:textId="77777777" w:rsidR="00B70BC7" w:rsidRDefault="00B70BC7">
            <w:pPr>
              <w:tabs>
                <w:tab w:val="clear" w:pos="360"/>
              </w:tabs>
              <w:overflowPunct/>
              <w:autoSpaceDE/>
              <w:adjustRightInd/>
              <w:spacing w:before="0"/>
              <w:jc w:val="center"/>
              <w:rPr>
                <w:ins w:id="2519" w:author="Franck Galpin" w:date="2023-07-25T15:49:00Z"/>
                <w:rFonts w:ascii="Arial" w:hAnsi="Arial" w:cs="Arial"/>
                <w:color w:val="000000"/>
                <w:sz w:val="18"/>
                <w:szCs w:val="18"/>
              </w:rPr>
            </w:pPr>
            <w:ins w:id="2520" w:author="Franck Galpin" w:date="2023-07-25T15:49:00Z">
              <w:r>
                <w:rPr>
                  <w:rFonts w:ascii="Arial" w:hAnsi="Arial" w:cs="Arial"/>
                  <w:color w:val="000000"/>
                  <w:sz w:val="18"/>
                  <w:szCs w:val="18"/>
                </w:rPr>
                <w:t>0.07%</w:t>
              </w:r>
            </w:ins>
          </w:p>
        </w:tc>
        <w:tc>
          <w:tcPr>
            <w:tcW w:w="486" w:type="pct"/>
            <w:noWrap/>
            <w:vAlign w:val="center"/>
            <w:hideMark/>
          </w:tcPr>
          <w:p w14:paraId="22D92E69" w14:textId="77777777" w:rsidR="00B70BC7" w:rsidRDefault="00B70BC7">
            <w:pPr>
              <w:tabs>
                <w:tab w:val="clear" w:pos="360"/>
              </w:tabs>
              <w:overflowPunct/>
              <w:autoSpaceDE/>
              <w:adjustRightInd/>
              <w:spacing w:before="0"/>
              <w:jc w:val="center"/>
              <w:rPr>
                <w:ins w:id="2521" w:author="Franck Galpin" w:date="2023-07-25T15:49:00Z"/>
                <w:rFonts w:ascii="Arial" w:hAnsi="Arial" w:cs="Arial"/>
                <w:color w:val="000000"/>
                <w:sz w:val="18"/>
                <w:szCs w:val="18"/>
              </w:rPr>
            </w:pPr>
            <w:ins w:id="2522" w:author="Franck Galpin" w:date="2023-07-25T15:49:00Z">
              <w:r>
                <w:rPr>
                  <w:rFonts w:ascii="Arial" w:hAnsi="Arial" w:cs="Arial"/>
                  <w:color w:val="000000"/>
                  <w:sz w:val="18"/>
                  <w:szCs w:val="18"/>
                </w:rPr>
                <w:t>0.71%</w:t>
              </w:r>
            </w:ins>
          </w:p>
        </w:tc>
        <w:tc>
          <w:tcPr>
            <w:tcW w:w="480" w:type="pct"/>
            <w:tcBorders>
              <w:top w:val="nil"/>
              <w:left w:val="nil"/>
              <w:bottom w:val="nil"/>
              <w:right w:val="single" w:sz="8" w:space="0" w:color="auto"/>
            </w:tcBorders>
            <w:noWrap/>
            <w:vAlign w:val="center"/>
            <w:hideMark/>
          </w:tcPr>
          <w:p w14:paraId="00D62BEB" w14:textId="77777777" w:rsidR="00B70BC7" w:rsidRDefault="00B70BC7">
            <w:pPr>
              <w:tabs>
                <w:tab w:val="clear" w:pos="360"/>
              </w:tabs>
              <w:overflowPunct/>
              <w:autoSpaceDE/>
              <w:adjustRightInd/>
              <w:spacing w:before="0"/>
              <w:jc w:val="center"/>
              <w:rPr>
                <w:ins w:id="2523" w:author="Franck Galpin" w:date="2023-07-25T15:49:00Z"/>
                <w:rFonts w:ascii="Arial" w:hAnsi="Arial" w:cs="Arial"/>
                <w:color w:val="000000"/>
                <w:sz w:val="18"/>
                <w:szCs w:val="18"/>
              </w:rPr>
            </w:pPr>
            <w:ins w:id="2524" w:author="Franck Galpin" w:date="2023-07-25T15:49:00Z">
              <w:r>
                <w:rPr>
                  <w:rFonts w:ascii="Arial" w:hAnsi="Arial" w:cs="Arial"/>
                  <w:color w:val="000000"/>
                  <w:sz w:val="18"/>
                  <w:szCs w:val="18"/>
                </w:rPr>
                <w:t>0.21%</w:t>
              </w:r>
            </w:ins>
          </w:p>
        </w:tc>
        <w:tc>
          <w:tcPr>
            <w:tcW w:w="362" w:type="pct"/>
            <w:noWrap/>
            <w:vAlign w:val="center"/>
            <w:hideMark/>
          </w:tcPr>
          <w:p w14:paraId="335F8B92" w14:textId="77777777" w:rsidR="00B70BC7" w:rsidRDefault="00B70BC7">
            <w:pPr>
              <w:tabs>
                <w:tab w:val="clear" w:pos="360"/>
              </w:tabs>
              <w:overflowPunct/>
              <w:autoSpaceDE/>
              <w:adjustRightInd/>
              <w:spacing w:before="0"/>
              <w:jc w:val="center"/>
              <w:rPr>
                <w:ins w:id="2525" w:author="Franck Galpin" w:date="2023-07-25T15:49:00Z"/>
                <w:rFonts w:ascii="Arial" w:hAnsi="Arial" w:cs="Arial"/>
                <w:color w:val="000000"/>
                <w:sz w:val="18"/>
                <w:szCs w:val="18"/>
              </w:rPr>
            </w:pPr>
            <w:ins w:id="2526" w:author="Franck Galpin" w:date="2023-07-25T15:49:00Z">
              <w:r>
                <w:rPr>
                  <w:rFonts w:ascii="Arial" w:hAnsi="Arial" w:cs="Arial"/>
                  <w:color w:val="000000"/>
                  <w:sz w:val="18"/>
                  <w:szCs w:val="18"/>
                </w:rPr>
                <w:t>96%</w:t>
              </w:r>
            </w:ins>
          </w:p>
        </w:tc>
        <w:tc>
          <w:tcPr>
            <w:tcW w:w="346" w:type="pct"/>
            <w:tcBorders>
              <w:top w:val="nil"/>
              <w:left w:val="nil"/>
              <w:bottom w:val="nil"/>
              <w:right w:val="single" w:sz="8" w:space="0" w:color="auto"/>
            </w:tcBorders>
            <w:noWrap/>
            <w:vAlign w:val="center"/>
            <w:hideMark/>
          </w:tcPr>
          <w:p w14:paraId="737A3887" w14:textId="77777777" w:rsidR="00B70BC7" w:rsidRDefault="00B70BC7">
            <w:pPr>
              <w:tabs>
                <w:tab w:val="clear" w:pos="360"/>
              </w:tabs>
              <w:overflowPunct/>
              <w:autoSpaceDE/>
              <w:adjustRightInd/>
              <w:spacing w:before="0"/>
              <w:jc w:val="center"/>
              <w:rPr>
                <w:ins w:id="2527" w:author="Franck Galpin" w:date="2023-07-25T15:49:00Z"/>
                <w:rFonts w:ascii="Arial" w:hAnsi="Arial" w:cs="Arial"/>
                <w:color w:val="000000"/>
                <w:sz w:val="18"/>
                <w:szCs w:val="18"/>
              </w:rPr>
            </w:pPr>
            <w:ins w:id="2528" w:author="Franck Galpin" w:date="2023-07-25T15:49:00Z">
              <w:r>
                <w:rPr>
                  <w:rFonts w:ascii="Arial" w:hAnsi="Arial" w:cs="Arial"/>
                  <w:color w:val="000000"/>
                  <w:sz w:val="18"/>
                  <w:szCs w:val="18"/>
                </w:rPr>
                <w:t>92%</w:t>
              </w:r>
            </w:ins>
          </w:p>
        </w:tc>
      </w:tr>
      <w:tr w:rsidR="00B70BC7" w14:paraId="4E69A296" w14:textId="77777777" w:rsidTr="00B70BC7">
        <w:trPr>
          <w:trHeight w:val="240"/>
          <w:ins w:id="2529" w:author="Franck Galpin" w:date="2023-07-25T15:49:00Z"/>
        </w:trPr>
        <w:tc>
          <w:tcPr>
            <w:tcW w:w="675" w:type="pct"/>
            <w:tcBorders>
              <w:top w:val="nil"/>
              <w:left w:val="single" w:sz="8" w:space="0" w:color="auto"/>
              <w:bottom w:val="nil"/>
              <w:right w:val="single" w:sz="8" w:space="0" w:color="auto"/>
            </w:tcBorders>
            <w:noWrap/>
            <w:vAlign w:val="center"/>
            <w:hideMark/>
          </w:tcPr>
          <w:p w14:paraId="122BE5B1" w14:textId="77777777" w:rsidR="00B70BC7" w:rsidRDefault="00B70BC7">
            <w:pPr>
              <w:tabs>
                <w:tab w:val="clear" w:pos="360"/>
              </w:tabs>
              <w:overflowPunct/>
              <w:autoSpaceDE/>
              <w:adjustRightInd/>
              <w:spacing w:before="0"/>
              <w:jc w:val="center"/>
              <w:rPr>
                <w:ins w:id="2530" w:author="Franck Galpin" w:date="2023-07-25T15:49:00Z"/>
                <w:rFonts w:ascii="Arial" w:hAnsi="Arial" w:cs="Arial"/>
                <w:color w:val="000000"/>
                <w:sz w:val="18"/>
                <w:szCs w:val="18"/>
              </w:rPr>
            </w:pPr>
            <w:ins w:id="2531" w:author="Franck Galpin" w:date="2023-07-25T15:49:00Z">
              <w:r>
                <w:rPr>
                  <w:rFonts w:ascii="Arial" w:hAnsi="Arial" w:cs="Arial"/>
                  <w:color w:val="000000"/>
                  <w:sz w:val="18"/>
                  <w:szCs w:val="18"/>
                </w:rPr>
                <w:t>Class A2</w:t>
              </w:r>
            </w:ins>
          </w:p>
        </w:tc>
        <w:tc>
          <w:tcPr>
            <w:tcW w:w="480" w:type="pct"/>
            <w:noWrap/>
            <w:vAlign w:val="center"/>
            <w:hideMark/>
          </w:tcPr>
          <w:p w14:paraId="39176F7F" w14:textId="77777777" w:rsidR="00B70BC7" w:rsidRDefault="00B70BC7">
            <w:pPr>
              <w:tabs>
                <w:tab w:val="clear" w:pos="360"/>
              </w:tabs>
              <w:overflowPunct/>
              <w:autoSpaceDE/>
              <w:adjustRightInd/>
              <w:spacing w:before="0"/>
              <w:jc w:val="center"/>
              <w:rPr>
                <w:ins w:id="2532" w:author="Franck Galpin" w:date="2023-07-25T15:49:00Z"/>
                <w:rFonts w:ascii="Arial" w:hAnsi="Arial" w:cs="Arial"/>
                <w:color w:val="000000"/>
                <w:sz w:val="18"/>
                <w:szCs w:val="18"/>
              </w:rPr>
            </w:pPr>
            <w:ins w:id="2533" w:author="Franck Galpin" w:date="2023-07-25T15:49:00Z">
              <w:r>
                <w:rPr>
                  <w:rFonts w:ascii="Arial" w:hAnsi="Arial" w:cs="Arial"/>
                  <w:color w:val="000000"/>
                  <w:sz w:val="18"/>
                  <w:szCs w:val="18"/>
                </w:rPr>
                <w:t>0.11%</w:t>
              </w:r>
            </w:ins>
          </w:p>
        </w:tc>
        <w:tc>
          <w:tcPr>
            <w:tcW w:w="486" w:type="pct"/>
            <w:noWrap/>
            <w:vAlign w:val="center"/>
            <w:hideMark/>
          </w:tcPr>
          <w:p w14:paraId="531D3DD1" w14:textId="77777777" w:rsidR="00B70BC7" w:rsidRDefault="00B70BC7">
            <w:pPr>
              <w:tabs>
                <w:tab w:val="clear" w:pos="360"/>
              </w:tabs>
              <w:overflowPunct/>
              <w:autoSpaceDE/>
              <w:adjustRightInd/>
              <w:spacing w:before="0"/>
              <w:jc w:val="center"/>
              <w:rPr>
                <w:ins w:id="2534" w:author="Franck Galpin" w:date="2023-07-25T15:49:00Z"/>
                <w:rFonts w:ascii="Arial" w:hAnsi="Arial" w:cs="Arial"/>
                <w:color w:val="000000"/>
                <w:sz w:val="18"/>
                <w:szCs w:val="18"/>
              </w:rPr>
            </w:pPr>
            <w:ins w:id="2535" w:author="Franck Galpin" w:date="2023-07-25T15:49:00Z">
              <w:r>
                <w:rPr>
                  <w:rFonts w:ascii="Arial" w:hAnsi="Arial" w:cs="Arial"/>
                  <w:color w:val="000000"/>
                  <w:sz w:val="18"/>
                  <w:szCs w:val="18"/>
                </w:rPr>
                <w:t>0.16%</w:t>
              </w:r>
            </w:ins>
          </w:p>
        </w:tc>
        <w:tc>
          <w:tcPr>
            <w:tcW w:w="480" w:type="pct"/>
            <w:noWrap/>
            <w:vAlign w:val="center"/>
            <w:hideMark/>
          </w:tcPr>
          <w:p w14:paraId="23D95D3C" w14:textId="77777777" w:rsidR="00B70BC7" w:rsidRDefault="00B70BC7">
            <w:pPr>
              <w:tabs>
                <w:tab w:val="clear" w:pos="360"/>
              </w:tabs>
              <w:overflowPunct/>
              <w:autoSpaceDE/>
              <w:adjustRightInd/>
              <w:spacing w:before="0"/>
              <w:jc w:val="center"/>
              <w:rPr>
                <w:ins w:id="2536" w:author="Franck Galpin" w:date="2023-07-25T15:49:00Z"/>
                <w:rFonts w:ascii="Arial" w:hAnsi="Arial" w:cs="Arial"/>
                <w:color w:val="000000"/>
                <w:sz w:val="18"/>
                <w:szCs w:val="18"/>
              </w:rPr>
            </w:pPr>
            <w:ins w:id="2537" w:author="Franck Galpin" w:date="2023-07-25T15:49:00Z">
              <w:r>
                <w:rPr>
                  <w:rFonts w:ascii="Arial" w:hAnsi="Arial" w:cs="Arial"/>
                  <w:color w:val="000000"/>
                  <w:sz w:val="18"/>
                  <w:szCs w:val="18"/>
                </w:rPr>
                <w:t>-0.29%</w:t>
              </w:r>
            </w:ins>
          </w:p>
        </w:tc>
        <w:tc>
          <w:tcPr>
            <w:tcW w:w="362" w:type="pct"/>
            <w:tcBorders>
              <w:top w:val="nil"/>
              <w:left w:val="single" w:sz="8" w:space="0" w:color="auto"/>
              <w:bottom w:val="nil"/>
              <w:right w:val="nil"/>
            </w:tcBorders>
            <w:noWrap/>
            <w:vAlign w:val="center"/>
            <w:hideMark/>
          </w:tcPr>
          <w:p w14:paraId="64DA8642" w14:textId="77777777" w:rsidR="00B70BC7" w:rsidRDefault="00B70BC7">
            <w:pPr>
              <w:tabs>
                <w:tab w:val="clear" w:pos="360"/>
              </w:tabs>
              <w:overflowPunct/>
              <w:autoSpaceDE/>
              <w:adjustRightInd/>
              <w:spacing w:before="0"/>
              <w:jc w:val="center"/>
              <w:rPr>
                <w:ins w:id="2538" w:author="Franck Galpin" w:date="2023-07-25T15:49:00Z"/>
                <w:rFonts w:ascii="Arial" w:hAnsi="Arial" w:cs="Arial"/>
                <w:color w:val="000000"/>
                <w:sz w:val="18"/>
                <w:szCs w:val="18"/>
              </w:rPr>
            </w:pPr>
            <w:ins w:id="2539" w:author="Franck Galpin" w:date="2023-07-25T15:49:00Z">
              <w:r>
                <w:rPr>
                  <w:rFonts w:ascii="Arial" w:hAnsi="Arial" w:cs="Arial"/>
                  <w:color w:val="000000"/>
                  <w:sz w:val="18"/>
                  <w:szCs w:val="18"/>
                </w:rPr>
                <w:t>97%</w:t>
              </w:r>
            </w:ins>
          </w:p>
        </w:tc>
        <w:tc>
          <w:tcPr>
            <w:tcW w:w="362" w:type="pct"/>
            <w:tcBorders>
              <w:top w:val="nil"/>
              <w:left w:val="nil"/>
              <w:bottom w:val="nil"/>
              <w:right w:val="single" w:sz="8" w:space="0" w:color="auto"/>
            </w:tcBorders>
            <w:noWrap/>
            <w:vAlign w:val="center"/>
            <w:hideMark/>
          </w:tcPr>
          <w:p w14:paraId="2E5D8C69" w14:textId="77777777" w:rsidR="00B70BC7" w:rsidRDefault="00B70BC7">
            <w:pPr>
              <w:tabs>
                <w:tab w:val="clear" w:pos="360"/>
              </w:tabs>
              <w:overflowPunct/>
              <w:autoSpaceDE/>
              <w:adjustRightInd/>
              <w:spacing w:before="0"/>
              <w:jc w:val="center"/>
              <w:rPr>
                <w:ins w:id="2540" w:author="Franck Galpin" w:date="2023-07-25T15:49:00Z"/>
                <w:rFonts w:ascii="Arial" w:hAnsi="Arial" w:cs="Arial"/>
                <w:color w:val="000000"/>
                <w:sz w:val="18"/>
                <w:szCs w:val="18"/>
              </w:rPr>
            </w:pPr>
            <w:ins w:id="2541" w:author="Franck Galpin" w:date="2023-07-25T15:49:00Z">
              <w:r>
                <w:rPr>
                  <w:rFonts w:ascii="Arial" w:hAnsi="Arial" w:cs="Arial"/>
                  <w:color w:val="000000"/>
                  <w:sz w:val="18"/>
                  <w:szCs w:val="18"/>
                </w:rPr>
                <w:t>85%</w:t>
              </w:r>
            </w:ins>
          </w:p>
        </w:tc>
        <w:tc>
          <w:tcPr>
            <w:tcW w:w="480" w:type="pct"/>
            <w:noWrap/>
            <w:vAlign w:val="center"/>
            <w:hideMark/>
          </w:tcPr>
          <w:p w14:paraId="55E06A57" w14:textId="77777777" w:rsidR="00B70BC7" w:rsidRDefault="00B70BC7">
            <w:pPr>
              <w:tabs>
                <w:tab w:val="clear" w:pos="360"/>
              </w:tabs>
              <w:overflowPunct/>
              <w:autoSpaceDE/>
              <w:adjustRightInd/>
              <w:spacing w:before="0"/>
              <w:jc w:val="center"/>
              <w:rPr>
                <w:ins w:id="2542" w:author="Franck Galpin" w:date="2023-07-25T15:49:00Z"/>
                <w:rFonts w:ascii="Arial" w:hAnsi="Arial" w:cs="Arial"/>
                <w:color w:val="000000"/>
                <w:sz w:val="18"/>
                <w:szCs w:val="18"/>
              </w:rPr>
            </w:pPr>
            <w:ins w:id="2543" w:author="Franck Galpin" w:date="2023-07-25T15:49:00Z">
              <w:r>
                <w:rPr>
                  <w:rFonts w:ascii="Arial" w:hAnsi="Arial" w:cs="Arial"/>
                  <w:color w:val="000000"/>
                  <w:sz w:val="18"/>
                  <w:szCs w:val="18"/>
                </w:rPr>
                <w:t>0.06%</w:t>
              </w:r>
            </w:ins>
          </w:p>
        </w:tc>
        <w:tc>
          <w:tcPr>
            <w:tcW w:w="486" w:type="pct"/>
            <w:noWrap/>
            <w:vAlign w:val="center"/>
            <w:hideMark/>
          </w:tcPr>
          <w:p w14:paraId="1D5C6F6A" w14:textId="77777777" w:rsidR="00B70BC7" w:rsidRDefault="00B70BC7">
            <w:pPr>
              <w:tabs>
                <w:tab w:val="clear" w:pos="360"/>
              </w:tabs>
              <w:overflowPunct/>
              <w:autoSpaceDE/>
              <w:adjustRightInd/>
              <w:spacing w:before="0"/>
              <w:jc w:val="center"/>
              <w:rPr>
                <w:ins w:id="2544" w:author="Franck Galpin" w:date="2023-07-25T15:49:00Z"/>
                <w:rFonts w:ascii="Arial" w:hAnsi="Arial" w:cs="Arial"/>
                <w:color w:val="000000"/>
                <w:sz w:val="18"/>
                <w:szCs w:val="18"/>
              </w:rPr>
            </w:pPr>
            <w:ins w:id="2545" w:author="Franck Galpin" w:date="2023-07-25T15:49:00Z">
              <w:r>
                <w:rPr>
                  <w:rFonts w:ascii="Arial" w:hAnsi="Arial" w:cs="Arial"/>
                  <w:color w:val="000000"/>
                  <w:sz w:val="18"/>
                  <w:szCs w:val="18"/>
                </w:rPr>
                <w:t>0.50%</w:t>
              </w:r>
            </w:ins>
          </w:p>
        </w:tc>
        <w:tc>
          <w:tcPr>
            <w:tcW w:w="480" w:type="pct"/>
            <w:tcBorders>
              <w:top w:val="nil"/>
              <w:left w:val="nil"/>
              <w:bottom w:val="nil"/>
              <w:right w:val="single" w:sz="8" w:space="0" w:color="auto"/>
            </w:tcBorders>
            <w:noWrap/>
            <w:vAlign w:val="center"/>
            <w:hideMark/>
          </w:tcPr>
          <w:p w14:paraId="7E2AE6E2" w14:textId="77777777" w:rsidR="00B70BC7" w:rsidRDefault="00B70BC7">
            <w:pPr>
              <w:tabs>
                <w:tab w:val="clear" w:pos="360"/>
              </w:tabs>
              <w:overflowPunct/>
              <w:autoSpaceDE/>
              <w:adjustRightInd/>
              <w:spacing w:before="0"/>
              <w:jc w:val="center"/>
              <w:rPr>
                <w:ins w:id="2546" w:author="Franck Galpin" w:date="2023-07-25T15:49:00Z"/>
                <w:rFonts w:ascii="Arial" w:hAnsi="Arial" w:cs="Arial"/>
                <w:color w:val="000000"/>
                <w:sz w:val="18"/>
                <w:szCs w:val="18"/>
              </w:rPr>
            </w:pPr>
            <w:ins w:id="2547" w:author="Franck Galpin" w:date="2023-07-25T15:49:00Z">
              <w:r>
                <w:rPr>
                  <w:rFonts w:ascii="Arial" w:hAnsi="Arial" w:cs="Arial"/>
                  <w:color w:val="000000"/>
                  <w:sz w:val="18"/>
                  <w:szCs w:val="18"/>
                </w:rPr>
                <w:t>-0.20%</w:t>
              </w:r>
            </w:ins>
          </w:p>
        </w:tc>
        <w:tc>
          <w:tcPr>
            <w:tcW w:w="362" w:type="pct"/>
            <w:noWrap/>
            <w:vAlign w:val="center"/>
          </w:tcPr>
          <w:p w14:paraId="4EE860D7" w14:textId="77777777" w:rsidR="00B70BC7" w:rsidRDefault="00B70BC7">
            <w:pPr>
              <w:tabs>
                <w:tab w:val="clear" w:pos="360"/>
              </w:tabs>
              <w:overflowPunct/>
              <w:autoSpaceDE/>
              <w:adjustRightInd/>
              <w:spacing w:before="0"/>
              <w:jc w:val="center"/>
              <w:rPr>
                <w:ins w:id="2548" w:author="Franck Galpin" w:date="2023-07-25T15:49:00Z"/>
                <w:rFonts w:ascii="Arial" w:hAnsi="Arial" w:cs="Arial"/>
                <w:color w:val="000000"/>
                <w:sz w:val="18"/>
                <w:szCs w:val="18"/>
              </w:rPr>
            </w:pPr>
          </w:p>
        </w:tc>
        <w:tc>
          <w:tcPr>
            <w:tcW w:w="346" w:type="pct"/>
            <w:tcBorders>
              <w:top w:val="nil"/>
              <w:left w:val="nil"/>
              <w:bottom w:val="nil"/>
              <w:right w:val="single" w:sz="8" w:space="0" w:color="auto"/>
            </w:tcBorders>
            <w:noWrap/>
            <w:vAlign w:val="center"/>
          </w:tcPr>
          <w:p w14:paraId="43D7F1F2" w14:textId="77777777" w:rsidR="00B70BC7" w:rsidRDefault="00B70BC7">
            <w:pPr>
              <w:tabs>
                <w:tab w:val="clear" w:pos="360"/>
              </w:tabs>
              <w:overflowPunct/>
              <w:autoSpaceDE/>
              <w:adjustRightInd/>
              <w:spacing w:before="0"/>
              <w:jc w:val="center"/>
              <w:rPr>
                <w:ins w:id="2549" w:author="Franck Galpin" w:date="2023-07-25T15:49:00Z"/>
                <w:rFonts w:ascii="Arial" w:hAnsi="Arial" w:cs="Arial"/>
                <w:color w:val="000000"/>
                <w:sz w:val="18"/>
                <w:szCs w:val="18"/>
              </w:rPr>
            </w:pPr>
          </w:p>
        </w:tc>
      </w:tr>
      <w:tr w:rsidR="00B70BC7" w14:paraId="22A01CCF" w14:textId="77777777" w:rsidTr="00B70BC7">
        <w:trPr>
          <w:trHeight w:val="240"/>
          <w:ins w:id="2550" w:author="Franck Galpin" w:date="2023-07-25T15:49:00Z"/>
        </w:trPr>
        <w:tc>
          <w:tcPr>
            <w:tcW w:w="675" w:type="pct"/>
            <w:tcBorders>
              <w:top w:val="nil"/>
              <w:left w:val="single" w:sz="8" w:space="0" w:color="auto"/>
              <w:bottom w:val="nil"/>
              <w:right w:val="single" w:sz="8" w:space="0" w:color="auto"/>
            </w:tcBorders>
            <w:noWrap/>
            <w:vAlign w:val="center"/>
            <w:hideMark/>
          </w:tcPr>
          <w:p w14:paraId="458F2DE2" w14:textId="77777777" w:rsidR="00B70BC7" w:rsidRDefault="00B70BC7">
            <w:pPr>
              <w:tabs>
                <w:tab w:val="clear" w:pos="360"/>
              </w:tabs>
              <w:overflowPunct/>
              <w:autoSpaceDE/>
              <w:adjustRightInd/>
              <w:spacing w:before="0"/>
              <w:jc w:val="center"/>
              <w:rPr>
                <w:ins w:id="2551" w:author="Franck Galpin" w:date="2023-07-25T15:49:00Z"/>
                <w:rFonts w:ascii="Arial" w:hAnsi="Arial" w:cs="Arial"/>
                <w:color w:val="000000"/>
                <w:sz w:val="18"/>
                <w:szCs w:val="18"/>
              </w:rPr>
            </w:pPr>
            <w:ins w:id="2552" w:author="Franck Galpin" w:date="2023-07-25T15:49:00Z">
              <w:r>
                <w:rPr>
                  <w:rFonts w:ascii="Arial" w:hAnsi="Arial" w:cs="Arial"/>
                  <w:color w:val="000000"/>
                  <w:sz w:val="18"/>
                  <w:szCs w:val="18"/>
                </w:rPr>
                <w:t>Class B</w:t>
              </w:r>
            </w:ins>
          </w:p>
        </w:tc>
        <w:tc>
          <w:tcPr>
            <w:tcW w:w="480" w:type="pct"/>
            <w:noWrap/>
            <w:vAlign w:val="center"/>
            <w:hideMark/>
          </w:tcPr>
          <w:p w14:paraId="20E00554" w14:textId="77777777" w:rsidR="00B70BC7" w:rsidRDefault="00B70BC7">
            <w:pPr>
              <w:tabs>
                <w:tab w:val="clear" w:pos="360"/>
              </w:tabs>
              <w:overflowPunct/>
              <w:autoSpaceDE/>
              <w:adjustRightInd/>
              <w:spacing w:before="0"/>
              <w:jc w:val="center"/>
              <w:rPr>
                <w:ins w:id="2553" w:author="Franck Galpin" w:date="2023-07-25T15:49:00Z"/>
                <w:rFonts w:ascii="Arial" w:hAnsi="Arial" w:cs="Arial"/>
                <w:color w:val="000000"/>
                <w:sz w:val="18"/>
                <w:szCs w:val="18"/>
              </w:rPr>
            </w:pPr>
            <w:ins w:id="2554" w:author="Franck Galpin" w:date="2023-07-25T15:49:00Z">
              <w:r>
                <w:rPr>
                  <w:rFonts w:ascii="Arial" w:hAnsi="Arial" w:cs="Arial"/>
                  <w:color w:val="000000"/>
                  <w:sz w:val="18"/>
                  <w:szCs w:val="18"/>
                </w:rPr>
                <w:t>0.02%</w:t>
              </w:r>
            </w:ins>
          </w:p>
        </w:tc>
        <w:tc>
          <w:tcPr>
            <w:tcW w:w="486" w:type="pct"/>
            <w:noWrap/>
            <w:vAlign w:val="center"/>
            <w:hideMark/>
          </w:tcPr>
          <w:p w14:paraId="4D393345" w14:textId="77777777" w:rsidR="00B70BC7" w:rsidRDefault="00B70BC7">
            <w:pPr>
              <w:tabs>
                <w:tab w:val="clear" w:pos="360"/>
              </w:tabs>
              <w:overflowPunct/>
              <w:autoSpaceDE/>
              <w:adjustRightInd/>
              <w:spacing w:before="0"/>
              <w:jc w:val="center"/>
              <w:rPr>
                <w:ins w:id="2555" w:author="Franck Galpin" w:date="2023-07-25T15:49:00Z"/>
                <w:rFonts w:ascii="Arial" w:hAnsi="Arial" w:cs="Arial"/>
                <w:color w:val="000000"/>
                <w:sz w:val="18"/>
                <w:szCs w:val="18"/>
              </w:rPr>
            </w:pPr>
            <w:ins w:id="2556" w:author="Franck Galpin" w:date="2023-07-25T15:49:00Z">
              <w:r>
                <w:rPr>
                  <w:rFonts w:ascii="Arial" w:hAnsi="Arial" w:cs="Arial"/>
                  <w:color w:val="000000"/>
                  <w:sz w:val="18"/>
                  <w:szCs w:val="18"/>
                </w:rPr>
                <w:t>-1.15%</w:t>
              </w:r>
            </w:ins>
          </w:p>
        </w:tc>
        <w:tc>
          <w:tcPr>
            <w:tcW w:w="480" w:type="pct"/>
            <w:noWrap/>
            <w:vAlign w:val="center"/>
            <w:hideMark/>
          </w:tcPr>
          <w:p w14:paraId="2670AA0C" w14:textId="77777777" w:rsidR="00B70BC7" w:rsidRDefault="00B70BC7">
            <w:pPr>
              <w:tabs>
                <w:tab w:val="clear" w:pos="360"/>
              </w:tabs>
              <w:overflowPunct/>
              <w:autoSpaceDE/>
              <w:adjustRightInd/>
              <w:spacing w:before="0"/>
              <w:jc w:val="center"/>
              <w:rPr>
                <w:ins w:id="2557" w:author="Franck Galpin" w:date="2023-07-25T15:49:00Z"/>
                <w:rFonts w:ascii="Arial" w:hAnsi="Arial" w:cs="Arial"/>
                <w:color w:val="000000"/>
                <w:sz w:val="18"/>
                <w:szCs w:val="18"/>
              </w:rPr>
            </w:pPr>
            <w:ins w:id="2558" w:author="Franck Galpin" w:date="2023-07-25T15:49:00Z">
              <w:r>
                <w:rPr>
                  <w:rFonts w:ascii="Arial" w:hAnsi="Arial" w:cs="Arial"/>
                  <w:color w:val="000000"/>
                  <w:sz w:val="18"/>
                  <w:szCs w:val="18"/>
                </w:rPr>
                <w:t>-0.36%</w:t>
              </w:r>
            </w:ins>
          </w:p>
        </w:tc>
        <w:tc>
          <w:tcPr>
            <w:tcW w:w="362" w:type="pct"/>
            <w:tcBorders>
              <w:top w:val="nil"/>
              <w:left w:val="single" w:sz="8" w:space="0" w:color="auto"/>
              <w:bottom w:val="nil"/>
              <w:right w:val="nil"/>
            </w:tcBorders>
            <w:noWrap/>
            <w:vAlign w:val="center"/>
            <w:hideMark/>
          </w:tcPr>
          <w:p w14:paraId="4B3848E1" w14:textId="77777777" w:rsidR="00B70BC7" w:rsidRDefault="00B70BC7">
            <w:pPr>
              <w:tabs>
                <w:tab w:val="clear" w:pos="360"/>
              </w:tabs>
              <w:overflowPunct/>
              <w:autoSpaceDE/>
              <w:adjustRightInd/>
              <w:spacing w:before="0"/>
              <w:jc w:val="center"/>
              <w:rPr>
                <w:ins w:id="2559" w:author="Franck Galpin" w:date="2023-07-25T15:49:00Z"/>
                <w:rFonts w:ascii="Arial" w:hAnsi="Arial" w:cs="Arial"/>
                <w:color w:val="000000"/>
                <w:sz w:val="18"/>
                <w:szCs w:val="18"/>
              </w:rPr>
            </w:pPr>
            <w:ins w:id="2560" w:author="Franck Galpin" w:date="2023-07-25T15:49:00Z">
              <w:r>
                <w:rPr>
                  <w:rFonts w:ascii="Arial" w:hAnsi="Arial" w:cs="Arial"/>
                  <w:color w:val="000000"/>
                  <w:sz w:val="18"/>
                  <w:szCs w:val="18"/>
                </w:rPr>
                <w:t>98%</w:t>
              </w:r>
            </w:ins>
          </w:p>
        </w:tc>
        <w:tc>
          <w:tcPr>
            <w:tcW w:w="362" w:type="pct"/>
            <w:tcBorders>
              <w:top w:val="nil"/>
              <w:left w:val="nil"/>
              <w:bottom w:val="nil"/>
              <w:right w:val="single" w:sz="8" w:space="0" w:color="auto"/>
            </w:tcBorders>
            <w:noWrap/>
            <w:vAlign w:val="center"/>
            <w:hideMark/>
          </w:tcPr>
          <w:p w14:paraId="4950B442" w14:textId="77777777" w:rsidR="00B70BC7" w:rsidRDefault="00B70BC7">
            <w:pPr>
              <w:tabs>
                <w:tab w:val="clear" w:pos="360"/>
              </w:tabs>
              <w:overflowPunct/>
              <w:autoSpaceDE/>
              <w:adjustRightInd/>
              <w:spacing w:before="0"/>
              <w:jc w:val="center"/>
              <w:rPr>
                <w:ins w:id="2561" w:author="Franck Galpin" w:date="2023-07-25T15:49:00Z"/>
                <w:rFonts w:ascii="Arial" w:hAnsi="Arial" w:cs="Arial"/>
                <w:color w:val="000000"/>
                <w:sz w:val="18"/>
                <w:szCs w:val="18"/>
              </w:rPr>
            </w:pPr>
            <w:ins w:id="2562" w:author="Franck Galpin" w:date="2023-07-25T15:49:00Z">
              <w:r>
                <w:rPr>
                  <w:rFonts w:ascii="Arial" w:hAnsi="Arial" w:cs="Arial"/>
                  <w:color w:val="000000"/>
                  <w:sz w:val="18"/>
                  <w:szCs w:val="18"/>
                </w:rPr>
                <w:t>89%</w:t>
              </w:r>
            </w:ins>
          </w:p>
        </w:tc>
        <w:tc>
          <w:tcPr>
            <w:tcW w:w="480" w:type="pct"/>
            <w:noWrap/>
            <w:vAlign w:val="center"/>
            <w:hideMark/>
          </w:tcPr>
          <w:p w14:paraId="38201D9F" w14:textId="77777777" w:rsidR="00B70BC7" w:rsidRDefault="00B70BC7">
            <w:pPr>
              <w:tabs>
                <w:tab w:val="clear" w:pos="360"/>
              </w:tabs>
              <w:overflowPunct/>
              <w:autoSpaceDE/>
              <w:adjustRightInd/>
              <w:spacing w:before="0"/>
              <w:jc w:val="center"/>
              <w:rPr>
                <w:ins w:id="2563" w:author="Franck Galpin" w:date="2023-07-25T15:49:00Z"/>
                <w:rFonts w:ascii="Arial" w:hAnsi="Arial" w:cs="Arial"/>
                <w:color w:val="000000"/>
                <w:sz w:val="18"/>
                <w:szCs w:val="18"/>
              </w:rPr>
            </w:pPr>
            <w:ins w:id="2564" w:author="Franck Galpin" w:date="2023-07-25T15:49:00Z">
              <w:r>
                <w:rPr>
                  <w:rFonts w:ascii="Arial" w:hAnsi="Arial" w:cs="Arial"/>
                  <w:color w:val="000000"/>
                  <w:sz w:val="18"/>
                  <w:szCs w:val="18"/>
                </w:rPr>
                <w:t>0.10%</w:t>
              </w:r>
            </w:ins>
          </w:p>
        </w:tc>
        <w:tc>
          <w:tcPr>
            <w:tcW w:w="486" w:type="pct"/>
            <w:noWrap/>
            <w:vAlign w:val="center"/>
            <w:hideMark/>
          </w:tcPr>
          <w:p w14:paraId="431D27D7" w14:textId="77777777" w:rsidR="00B70BC7" w:rsidRDefault="00B70BC7">
            <w:pPr>
              <w:tabs>
                <w:tab w:val="clear" w:pos="360"/>
              </w:tabs>
              <w:overflowPunct/>
              <w:autoSpaceDE/>
              <w:adjustRightInd/>
              <w:spacing w:before="0"/>
              <w:jc w:val="center"/>
              <w:rPr>
                <w:ins w:id="2565" w:author="Franck Galpin" w:date="2023-07-25T15:49:00Z"/>
                <w:rFonts w:ascii="Arial" w:hAnsi="Arial" w:cs="Arial"/>
                <w:color w:val="000000"/>
                <w:sz w:val="18"/>
                <w:szCs w:val="18"/>
              </w:rPr>
            </w:pPr>
            <w:ins w:id="2566" w:author="Franck Galpin" w:date="2023-07-25T15:49:00Z">
              <w:r>
                <w:rPr>
                  <w:rFonts w:ascii="Arial" w:hAnsi="Arial" w:cs="Arial"/>
                  <w:color w:val="000000"/>
                  <w:sz w:val="18"/>
                  <w:szCs w:val="18"/>
                </w:rPr>
                <w:t>0.53%</w:t>
              </w:r>
            </w:ins>
          </w:p>
        </w:tc>
        <w:tc>
          <w:tcPr>
            <w:tcW w:w="480" w:type="pct"/>
            <w:tcBorders>
              <w:top w:val="nil"/>
              <w:left w:val="nil"/>
              <w:bottom w:val="nil"/>
              <w:right w:val="single" w:sz="8" w:space="0" w:color="auto"/>
            </w:tcBorders>
            <w:noWrap/>
            <w:vAlign w:val="center"/>
            <w:hideMark/>
          </w:tcPr>
          <w:p w14:paraId="508E3D18" w14:textId="77777777" w:rsidR="00B70BC7" w:rsidRDefault="00B70BC7">
            <w:pPr>
              <w:tabs>
                <w:tab w:val="clear" w:pos="360"/>
              </w:tabs>
              <w:overflowPunct/>
              <w:autoSpaceDE/>
              <w:adjustRightInd/>
              <w:spacing w:before="0"/>
              <w:jc w:val="center"/>
              <w:rPr>
                <w:ins w:id="2567" w:author="Franck Galpin" w:date="2023-07-25T15:49:00Z"/>
                <w:rFonts w:ascii="Arial" w:hAnsi="Arial" w:cs="Arial"/>
                <w:color w:val="000000"/>
                <w:sz w:val="18"/>
                <w:szCs w:val="18"/>
              </w:rPr>
            </w:pPr>
            <w:ins w:id="2568" w:author="Franck Galpin" w:date="2023-07-25T15:49:00Z">
              <w:r>
                <w:rPr>
                  <w:rFonts w:ascii="Arial" w:hAnsi="Arial" w:cs="Arial"/>
                  <w:color w:val="000000"/>
                  <w:sz w:val="18"/>
                  <w:szCs w:val="18"/>
                </w:rPr>
                <w:t>0.30%</w:t>
              </w:r>
            </w:ins>
          </w:p>
        </w:tc>
        <w:tc>
          <w:tcPr>
            <w:tcW w:w="362" w:type="pct"/>
            <w:noWrap/>
            <w:vAlign w:val="center"/>
            <w:hideMark/>
          </w:tcPr>
          <w:p w14:paraId="7BCAA153" w14:textId="77777777" w:rsidR="00B70BC7" w:rsidRDefault="00B70BC7">
            <w:pPr>
              <w:tabs>
                <w:tab w:val="clear" w:pos="360"/>
              </w:tabs>
              <w:overflowPunct/>
              <w:autoSpaceDE/>
              <w:adjustRightInd/>
              <w:spacing w:before="0"/>
              <w:jc w:val="center"/>
              <w:rPr>
                <w:ins w:id="2569" w:author="Franck Galpin" w:date="2023-07-25T15:49:00Z"/>
                <w:rFonts w:ascii="Arial" w:hAnsi="Arial" w:cs="Arial"/>
                <w:color w:val="000000"/>
                <w:sz w:val="18"/>
                <w:szCs w:val="18"/>
              </w:rPr>
            </w:pPr>
            <w:ins w:id="2570" w:author="Franck Galpin" w:date="2023-07-25T15:49:00Z">
              <w:r>
                <w:rPr>
                  <w:rFonts w:ascii="Arial" w:hAnsi="Arial" w:cs="Arial"/>
                  <w:color w:val="000000"/>
                  <w:sz w:val="18"/>
                  <w:szCs w:val="18"/>
                </w:rPr>
                <w:t>96%</w:t>
              </w:r>
            </w:ins>
          </w:p>
        </w:tc>
        <w:tc>
          <w:tcPr>
            <w:tcW w:w="346" w:type="pct"/>
            <w:tcBorders>
              <w:top w:val="nil"/>
              <w:left w:val="nil"/>
              <w:bottom w:val="nil"/>
              <w:right w:val="single" w:sz="8" w:space="0" w:color="auto"/>
            </w:tcBorders>
            <w:noWrap/>
            <w:vAlign w:val="center"/>
            <w:hideMark/>
          </w:tcPr>
          <w:p w14:paraId="279BE4AA" w14:textId="77777777" w:rsidR="00B70BC7" w:rsidRDefault="00B70BC7">
            <w:pPr>
              <w:tabs>
                <w:tab w:val="clear" w:pos="360"/>
              </w:tabs>
              <w:overflowPunct/>
              <w:autoSpaceDE/>
              <w:adjustRightInd/>
              <w:spacing w:before="0"/>
              <w:jc w:val="center"/>
              <w:rPr>
                <w:ins w:id="2571" w:author="Franck Galpin" w:date="2023-07-25T15:49:00Z"/>
                <w:rFonts w:ascii="Arial" w:hAnsi="Arial" w:cs="Arial"/>
                <w:color w:val="000000"/>
                <w:sz w:val="18"/>
                <w:szCs w:val="18"/>
              </w:rPr>
            </w:pPr>
            <w:ins w:id="2572" w:author="Franck Galpin" w:date="2023-07-25T15:49:00Z">
              <w:r>
                <w:rPr>
                  <w:rFonts w:ascii="Arial" w:hAnsi="Arial" w:cs="Arial"/>
                  <w:color w:val="000000"/>
                  <w:sz w:val="18"/>
                  <w:szCs w:val="18"/>
                </w:rPr>
                <w:t>86%</w:t>
              </w:r>
            </w:ins>
          </w:p>
        </w:tc>
      </w:tr>
      <w:tr w:rsidR="00B70BC7" w14:paraId="6B745372" w14:textId="77777777" w:rsidTr="00B70BC7">
        <w:trPr>
          <w:trHeight w:val="240"/>
          <w:ins w:id="2573" w:author="Franck Galpin" w:date="2023-07-25T15:49:00Z"/>
        </w:trPr>
        <w:tc>
          <w:tcPr>
            <w:tcW w:w="675" w:type="pct"/>
            <w:tcBorders>
              <w:top w:val="nil"/>
              <w:left w:val="single" w:sz="8" w:space="0" w:color="auto"/>
              <w:bottom w:val="nil"/>
              <w:right w:val="single" w:sz="8" w:space="0" w:color="auto"/>
            </w:tcBorders>
            <w:noWrap/>
            <w:vAlign w:val="center"/>
            <w:hideMark/>
          </w:tcPr>
          <w:p w14:paraId="737DFCE0" w14:textId="77777777" w:rsidR="00B70BC7" w:rsidRDefault="00B70BC7">
            <w:pPr>
              <w:tabs>
                <w:tab w:val="clear" w:pos="360"/>
              </w:tabs>
              <w:overflowPunct/>
              <w:autoSpaceDE/>
              <w:adjustRightInd/>
              <w:spacing w:before="0"/>
              <w:jc w:val="center"/>
              <w:rPr>
                <w:ins w:id="2574" w:author="Franck Galpin" w:date="2023-07-25T15:49:00Z"/>
                <w:rFonts w:ascii="Arial" w:hAnsi="Arial" w:cs="Arial"/>
                <w:color w:val="000000"/>
                <w:sz w:val="18"/>
                <w:szCs w:val="18"/>
              </w:rPr>
            </w:pPr>
            <w:ins w:id="2575" w:author="Franck Galpin" w:date="2023-07-25T15:49:00Z">
              <w:r>
                <w:rPr>
                  <w:rFonts w:ascii="Arial" w:hAnsi="Arial" w:cs="Arial"/>
                  <w:color w:val="000000"/>
                  <w:sz w:val="18"/>
                  <w:szCs w:val="18"/>
                </w:rPr>
                <w:t>Class C</w:t>
              </w:r>
            </w:ins>
          </w:p>
        </w:tc>
        <w:tc>
          <w:tcPr>
            <w:tcW w:w="480" w:type="pct"/>
            <w:noWrap/>
            <w:vAlign w:val="center"/>
            <w:hideMark/>
          </w:tcPr>
          <w:p w14:paraId="435B08BF" w14:textId="77777777" w:rsidR="00B70BC7" w:rsidRDefault="00B70BC7">
            <w:pPr>
              <w:tabs>
                <w:tab w:val="clear" w:pos="360"/>
              </w:tabs>
              <w:overflowPunct/>
              <w:autoSpaceDE/>
              <w:adjustRightInd/>
              <w:spacing w:before="0"/>
              <w:jc w:val="center"/>
              <w:rPr>
                <w:ins w:id="2576" w:author="Franck Galpin" w:date="2023-07-25T15:49:00Z"/>
                <w:rFonts w:ascii="Arial" w:hAnsi="Arial" w:cs="Arial"/>
                <w:color w:val="000000"/>
                <w:sz w:val="18"/>
                <w:szCs w:val="18"/>
              </w:rPr>
            </w:pPr>
            <w:ins w:id="2577" w:author="Franck Galpin" w:date="2023-07-25T15:49:00Z">
              <w:r>
                <w:rPr>
                  <w:rFonts w:ascii="Arial" w:hAnsi="Arial" w:cs="Arial"/>
                  <w:color w:val="000000"/>
                  <w:sz w:val="18"/>
                  <w:szCs w:val="18"/>
                </w:rPr>
                <w:t>0.00%</w:t>
              </w:r>
            </w:ins>
          </w:p>
        </w:tc>
        <w:tc>
          <w:tcPr>
            <w:tcW w:w="486" w:type="pct"/>
            <w:noWrap/>
            <w:vAlign w:val="center"/>
            <w:hideMark/>
          </w:tcPr>
          <w:p w14:paraId="166B6C78" w14:textId="77777777" w:rsidR="00B70BC7" w:rsidRDefault="00B70BC7">
            <w:pPr>
              <w:tabs>
                <w:tab w:val="clear" w:pos="360"/>
              </w:tabs>
              <w:overflowPunct/>
              <w:autoSpaceDE/>
              <w:adjustRightInd/>
              <w:spacing w:before="0"/>
              <w:jc w:val="center"/>
              <w:rPr>
                <w:ins w:id="2578" w:author="Franck Galpin" w:date="2023-07-25T15:49:00Z"/>
                <w:rFonts w:ascii="Arial" w:hAnsi="Arial" w:cs="Arial"/>
                <w:color w:val="000000"/>
                <w:sz w:val="18"/>
                <w:szCs w:val="18"/>
              </w:rPr>
            </w:pPr>
            <w:ins w:id="2579" w:author="Franck Galpin" w:date="2023-07-25T15:49:00Z">
              <w:r>
                <w:rPr>
                  <w:rFonts w:ascii="Arial" w:hAnsi="Arial" w:cs="Arial"/>
                  <w:color w:val="000000"/>
                  <w:sz w:val="18"/>
                  <w:szCs w:val="18"/>
                </w:rPr>
                <w:t>-0.23%</w:t>
              </w:r>
            </w:ins>
          </w:p>
        </w:tc>
        <w:tc>
          <w:tcPr>
            <w:tcW w:w="480" w:type="pct"/>
            <w:noWrap/>
            <w:vAlign w:val="center"/>
            <w:hideMark/>
          </w:tcPr>
          <w:p w14:paraId="322CEC58" w14:textId="77777777" w:rsidR="00B70BC7" w:rsidRDefault="00B70BC7">
            <w:pPr>
              <w:tabs>
                <w:tab w:val="clear" w:pos="360"/>
              </w:tabs>
              <w:overflowPunct/>
              <w:autoSpaceDE/>
              <w:adjustRightInd/>
              <w:spacing w:before="0"/>
              <w:jc w:val="center"/>
              <w:rPr>
                <w:ins w:id="2580" w:author="Franck Galpin" w:date="2023-07-25T15:49:00Z"/>
                <w:rFonts w:ascii="Arial" w:hAnsi="Arial" w:cs="Arial"/>
                <w:color w:val="000000"/>
                <w:sz w:val="18"/>
                <w:szCs w:val="18"/>
              </w:rPr>
            </w:pPr>
            <w:ins w:id="2581" w:author="Franck Galpin" w:date="2023-07-25T15:49:00Z">
              <w:r>
                <w:rPr>
                  <w:rFonts w:ascii="Arial" w:hAnsi="Arial" w:cs="Arial"/>
                  <w:color w:val="000000"/>
                  <w:sz w:val="18"/>
                  <w:szCs w:val="18"/>
                </w:rPr>
                <w:t>-0.35%</w:t>
              </w:r>
            </w:ins>
          </w:p>
        </w:tc>
        <w:tc>
          <w:tcPr>
            <w:tcW w:w="362" w:type="pct"/>
            <w:tcBorders>
              <w:top w:val="nil"/>
              <w:left w:val="single" w:sz="8" w:space="0" w:color="auto"/>
              <w:bottom w:val="nil"/>
              <w:right w:val="nil"/>
            </w:tcBorders>
            <w:noWrap/>
            <w:vAlign w:val="center"/>
            <w:hideMark/>
          </w:tcPr>
          <w:p w14:paraId="0073C104" w14:textId="77777777" w:rsidR="00B70BC7" w:rsidRDefault="00B70BC7">
            <w:pPr>
              <w:tabs>
                <w:tab w:val="clear" w:pos="360"/>
              </w:tabs>
              <w:overflowPunct/>
              <w:autoSpaceDE/>
              <w:adjustRightInd/>
              <w:spacing w:before="0"/>
              <w:jc w:val="center"/>
              <w:rPr>
                <w:ins w:id="2582" w:author="Franck Galpin" w:date="2023-07-25T15:49:00Z"/>
                <w:rFonts w:ascii="Arial" w:hAnsi="Arial" w:cs="Arial"/>
                <w:color w:val="000000"/>
                <w:sz w:val="18"/>
                <w:szCs w:val="18"/>
              </w:rPr>
            </w:pPr>
            <w:ins w:id="2583" w:author="Franck Galpin" w:date="2023-07-25T15:49:00Z">
              <w:r>
                <w:rPr>
                  <w:rFonts w:ascii="Arial" w:hAnsi="Arial" w:cs="Arial"/>
                  <w:color w:val="000000"/>
                  <w:sz w:val="18"/>
                  <w:szCs w:val="18"/>
                </w:rPr>
                <w:t>104%</w:t>
              </w:r>
            </w:ins>
          </w:p>
        </w:tc>
        <w:tc>
          <w:tcPr>
            <w:tcW w:w="362" w:type="pct"/>
            <w:tcBorders>
              <w:top w:val="nil"/>
              <w:left w:val="nil"/>
              <w:bottom w:val="nil"/>
              <w:right w:val="single" w:sz="8" w:space="0" w:color="auto"/>
            </w:tcBorders>
            <w:noWrap/>
            <w:vAlign w:val="center"/>
            <w:hideMark/>
          </w:tcPr>
          <w:p w14:paraId="73C07025" w14:textId="77777777" w:rsidR="00B70BC7" w:rsidRDefault="00B70BC7">
            <w:pPr>
              <w:tabs>
                <w:tab w:val="clear" w:pos="360"/>
              </w:tabs>
              <w:overflowPunct/>
              <w:autoSpaceDE/>
              <w:adjustRightInd/>
              <w:spacing w:before="0"/>
              <w:jc w:val="center"/>
              <w:rPr>
                <w:ins w:id="2584" w:author="Franck Galpin" w:date="2023-07-25T15:49:00Z"/>
                <w:rFonts w:ascii="Arial" w:hAnsi="Arial" w:cs="Arial"/>
                <w:color w:val="000000"/>
                <w:sz w:val="18"/>
                <w:szCs w:val="18"/>
              </w:rPr>
            </w:pPr>
            <w:ins w:id="2585" w:author="Franck Galpin" w:date="2023-07-25T15:49:00Z">
              <w:r>
                <w:rPr>
                  <w:rFonts w:ascii="Arial" w:hAnsi="Arial" w:cs="Arial"/>
                  <w:color w:val="000000"/>
                  <w:sz w:val="18"/>
                  <w:szCs w:val="18"/>
                </w:rPr>
                <w:t>102%</w:t>
              </w:r>
            </w:ins>
          </w:p>
        </w:tc>
        <w:tc>
          <w:tcPr>
            <w:tcW w:w="480" w:type="pct"/>
            <w:noWrap/>
            <w:vAlign w:val="center"/>
            <w:hideMark/>
          </w:tcPr>
          <w:p w14:paraId="389B3667" w14:textId="77777777" w:rsidR="00B70BC7" w:rsidRDefault="00B70BC7">
            <w:pPr>
              <w:tabs>
                <w:tab w:val="clear" w:pos="360"/>
              </w:tabs>
              <w:overflowPunct/>
              <w:autoSpaceDE/>
              <w:adjustRightInd/>
              <w:spacing w:before="0"/>
              <w:jc w:val="center"/>
              <w:rPr>
                <w:ins w:id="2586" w:author="Franck Galpin" w:date="2023-07-25T15:49:00Z"/>
                <w:rFonts w:ascii="Arial" w:hAnsi="Arial" w:cs="Arial"/>
                <w:color w:val="000000"/>
                <w:sz w:val="18"/>
                <w:szCs w:val="18"/>
              </w:rPr>
            </w:pPr>
            <w:ins w:id="2587" w:author="Franck Galpin" w:date="2023-07-25T15:49:00Z">
              <w:r>
                <w:rPr>
                  <w:rFonts w:ascii="Arial" w:hAnsi="Arial" w:cs="Arial"/>
                  <w:color w:val="000000"/>
                  <w:sz w:val="18"/>
                  <w:szCs w:val="18"/>
                </w:rPr>
                <w:t>0.13%</w:t>
              </w:r>
            </w:ins>
          </w:p>
        </w:tc>
        <w:tc>
          <w:tcPr>
            <w:tcW w:w="486" w:type="pct"/>
            <w:noWrap/>
            <w:vAlign w:val="center"/>
            <w:hideMark/>
          </w:tcPr>
          <w:p w14:paraId="3582CF48" w14:textId="77777777" w:rsidR="00B70BC7" w:rsidRDefault="00B70BC7">
            <w:pPr>
              <w:tabs>
                <w:tab w:val="clear" w:pos="360"/>
              </w:tabs>
              <w:overflowPunct/>
              <w:autoSpaceDE/>
              <w:adjustRightInd/>
              <w:spacing w:before="0"/>
              <w:jc w:val="center"/>
              <w:rPr>
                <w:ins w:id="2588" w:author="Franck Galpin" w:date="2023-07-25T15:49:00Z"/>
                <w:rFonts w:ascii="Arial" w:hAnsi="Arial" w:cs="Arial"/>
                <w:color w:val="000000"/>
                <w:sz w:val="18"/>
                <w:szCs w:val="18"/>
              </w:rPr>
            </w:pPr>
            <w:ins w:id="2589" w:author="Franck Galpin" w:date="2023-07-25T15:49:00Z">
              <w:r>
                <w:rPr>
                  <w:rFonts w:ascii="Arial" w:hAnsi="Arial" w:cs="Arial"/>
                  <w:color w:val="000000"/>
                  <w:sz w:val="18"/>
                  <w:szCs w:val="18"/>
                </w:rPr>
                <w:t>0.76%</w:t>
              </w:r>
            </w:ins>
          </w:p>
        </w:tc>
        <w:tc>
          <w:tcPr>
            <w:tcW w:w="480" w:type="pct"/>
            <w:tcBorders>
              <w:top w:val="nil"/>
              <w:left w:val="nil"/>
              <w:bottom w:val="nil"/>
              <w:right w:val="single" w:sz="8" w:space="0" w:color="auto"/>
            </w:tcBorders>
            <w:noWrap/>
            <w:vAlign w:val="center"/>
            <w:hideMark/>
          </w:tcPr>
          <w:p w14:paraId="7656CA08" w14:textId="77777777" w:rsidR="00B70BC7" w:rsidRDefault="00B70BC7">
            <w:pPr>
              <w:tabs>
                <w:tab w:val="clear" w:pos="360"/>
              </w:tabs>
              <w:overflowPunct/>
              <w:autoSpaceDE/>
              <w:adjustRightInd/>
              <w:spacing w:before="0"/>
              <w:jc w:val="center"/>
              <w:rPr>
                <w:ins w:id="2590" w:author="Franck Galpin" w:date="2023-07-25T15:49:00Z"/>
                <w:rFonts w:ascii="Arial" w:hAnsi="Arial" w:cs="Arial"/>
                <w:color w:val="000000"/>
                <w:sz w:val="18"/>
                <w:szCs w:val="18"/>
              </w:rPr>
            </w:pPr>
            <w:ins w:id="2591" w:author="Franck Galpin" w:date="2023-07-25T15:49:00Z">
              <w:r>
                <w:rPr>
                  <w:rFonts w:ascii="Arial" w:hAnsi="Arial" w:cs="Arial"/>
                  <w:color w:val="000000"/>
                  <w:sz w:val="18"/>
                  <w:szCs w:val="18"/>
                </w:rPr>
                <w:t>0.59%</w:t>
              </w:r>
            </w:ins>
          </w:p>
        </w:tc>
        <w:tc>
          <w:tcPr>
            <w:tcW w:w="362" w:type="pct"/>
            <w:noWrap/>
            <w:vAlign w:val="center"/>
            <w:hideMark/>
          </w:tcPr>
          <w:p w14:paraId="7A917CAE" w14:textId="77777777" w:rsidR="00B70BC7" w:rsidRDefault="00B70BC7">
            <w:pPr>
              <w:tabs>
                <w:tab w:val="clear" w:pos="360"/>
              </w:tabs>
              <w:overflowPunct/>
              <w:autoSpaceDE/>
              <w:adjustRightInd/>
              <w:spacing w:before="0"/>
              <w:jc w:val="center"/>
              <w:rPr>
                <w:ins w:id="2592" w:author="Franck Galpin" w:date="2023-07-25T15:49:00Z"/>
                <w:rFonts w:ascii="Arial" w:hAnsi="Arial" w:cs="Arial"/>
                <w:color w:val="000000"/>
                <w:sz w:val="18"/>
                <w:szCs w:val="18"/>
              </w:rPr>
            </w:pPr>
            <w:ins w:id="2593" w:author="Franck Galpin" w:date="2023-07-25T15:49:00Z">
              <w:r>
                <w:rPr>
                  <w:rFonts w:ascii="Arial" w:hAnsi="Arial" w:cs="Arial"/>
                  <w:color w:val="000000"/>
                  <w:sz w:val="18"/>
                  <w:szCs w:val="18"/>
                </w:rPr>
                <w:t>102%</w:t>
              </w:r>
            </w:ins>
          </w:p>
        </w:tc>
        <w:tc>
          <w:tcPr>
            <w:tcW w:w="346" w:type="pct"/>
            <w:tcBorders>
              <w:top w:val="nil"/>
              <w:left w:val="nil"/>
              <w:bottom w:val="nil"/>
              <w:right w:val="single" w:sz="8" w:space="0" w:color="auto"/>
            </w:tcBorders>
            <w:noWrap/>
            <w:vAlign w:val="center"/>
            <w:hideMark/>
          </w:tcPr>
          <w:p w14:paraId="3A690F14" w14:textId="77777777" w:rsidR="00B70BC7" w:rsidRDefault="00B70BC7">
            <w:pPr>
              <w:tabs>
                <w:tab w:val="clear" w:pos="360"/>
              </w:tabs>
              <w:overflowPunct/>
              <w:autoSpaceDE/>
              <w:adjustRightInd/>
              <w:spacing w:before="0"/>
              <w:jc w:val="center"/>
              <w:rPr>
                <w:ins w:id="2594" w:author="Franck Galpin" w:date="2023-07-25T15:49:00Z"/>
                <w:rFonts w:ascii="Arial" w:hAnsi="Arial" w:cs="Arial"/>
                <w:color w:val="000000"/>
                <w:sz w:val="18"/>
                <w:szCs w:val="18"/>
              </w:rPr>
            </w:pPr>
            <w:ins w:id="2595" w:author="Franck Galpin" w:date="2023-07-25T15:49:00Z">
              <w:r>
                <w:rPr>
                  <w:rFonts w:ascii="Arial" w:hAnsi="Arial" w:cs="Arial"/>
                  <w:color w:val="000000"/>
                  <w:sz w:val="18"/>
                  <w:szCs w:val="18"/>
                </w:rPr>
                <w:t>96%</w:t>
              </w:r>
            </w:ins>
          </w:p>
        </w:tc>
      </w:tr>
      <w:tr w:rsidR="00B70BC7" w14:paraId="4730AA3E" w14:textId="77777777" w:rsidTr="00B70BC7">
        <w:trPr>
          <w:trHeight w:val="255"/>
          <w:ins w:id="2596" w:author="Franck Galpin" w:date="2023-07-25T15:49:00Z"/>
        </w:trPr>
        <w:tc>
          <w:tcPr>
            <w:tcW w:w="675" w:type="pct"/>
            <w:tcBorders>
              <w:top w:val="nil"/>
              <w:left w:val="single" w:sz="8" w:space="0" w:color="auto"/>
              <w:bottom w:val="nil"/>
              <w:right w:val="single" w:sz="8" w:space="0" w:color="auto"/>
            </w:tcBorders>
            <w:noWrap/>
            <w:vAlign w:val="center"/>
            <w:hideMark/>
          </w:tcPr>
          <w:p w14:paraId="68B22CCE" w14:textId="77777777" w:rsidR="00B70BC7" w:rsidRDefault="00B70BC7">
            <w:pPr>
              <w:tabs>
                <w:tab w:val="clear" w:pos="360"/>
              </w:tabs>
              <w:overflowPunct/>
              <w:autoSpaceDE/>
              <w:adjustRightInd/>
              <w:spacing w:before="0"/>
              <w:jc w:val="center"/>
              <w:rPr>
                <w:ins w:id="2597" w:author="Franck Galpin" w:date="2023-07-25T15:49:00Z"/>
                <w:rFonts w:ascii="Arial" w:hAnsi="Arial" w:cs="Arial"/>
                <w:color w:val="000000"/>
                <w:sz w:val="18"/>
                <w:szCs w:val="18"/>
              </w:rPr>
            </w:pPr>
            <w:ins w:id="2598" w:author="Franck Galpin" w:date="2023-07-25T15:49:00Z">
              <w:r>
                <w:rPr>
                  <w:rFonts w:ascii="Arial" w:hAnsi="Arial" w:cs="Arial"/>
                  <w:color w:val="000000"/>
                  <w:sz w:val="18"/>
                  <w:szCs w:val="18"/>
                </w:rPr>
                <w:lastRenderedPageBreak/>
                <w:t>Class E</w:t>
              </w:r>
            </w:ins>
          </w:p>
        </w:tc>
        <w:tc>
          <w:tcPr>
            <w:tcW w:w="480" w:type="pct"/>
            <w:noWrap/>
            <w:vAlign w:val="center"/>
            <w:hideMark/>
          </w:tcPr>
          <w:p w14:paraId="166DC65C" w14:textId="77777777" w:rsidR="00B70BC7" w:rsidRDefault="00B70BC7">
            <w:pPr>
              <w:tabs>
                <w:tab w:val="clear" w:pos="360"/>
              </w:tabs>
              <w:overflowPunct/>
              <w:autoSpaceDE/>
              <w:adjustRightInd/>
              <w:spacing w:before="0"/>
              <w:jc w:val="center"/>
              <w:rPr>
                <w:ins w:id="2599" w:author="Franck Galpin" w:date="2023-07-25T15:49:00Z"/>
                <w:rFonts w:ascii="Arial" w:hAnsi="Arial" w:cs="Arial"/>
                <w:color w:val="000000"/>
                <w:sz w:val="18"/>
                <w:szCs w:val="18"/>
              </w:rPr>
            </w:pPr>
            <w:ins w:id="2600" w:author="Franck Galpin" w:date="2023-07-25T15:49:00Z">
              <w:r>
                <w:rPr>
                  <w:rFonts w:ascii="Arial" w:hAnsi="Arial" w:cs="Arial"/>
                  <w:color w:val="000000"/>
                  <w:sz w:val="18"/>
                  <w:szCs w:val="18"/>
                </w:rPr>
                <w:t>0.02%</w:t>
              </w:r>
            </w:ins>
          </w:p>
        </w:tc>
        <w:tc>
          <w:tcPr>
            <w:tcW w:w="486" w:type="pct"/>
            <w:noWrap/>
            <w:vAlign w:val="center"/>
            <w:hideMark/>
          </w:tcPr>
          <w:p w14:paraId="0C5F8401" w14:textId="77777777" w:rsidR="00B70BC7" w:rsidRDefault="00B70BC7">
            <w:pPr>
              <w:tabs>
                <w:tab w:val="clear" w:pos="360"/>
              </w:tabs>
              <w:overflowPunct/>
              <w:autoSpaceDE/>
              <w:adjustRightInd/>
              <w:spacing w:before="0"/>
              <w:jc w:val="center"/>
              <w:rPr>
                <w:ins w:id="2601" w:author="Franck Galpin" w:date="2023-07-25T15:49:00Z"/>
                <w:rFonts w:ascii="Arial" w:hAnsi="Arial" w:cs="Arial"/>
                <w:color w:val="000000"/>
                <w:sz w:val="18"/>
                <w:szCs w:val="18"/>
              </w:rPr>
            </w:pPr>
            <w:ins w:id="2602" w:author="Franck Galpin" w:date="2023-07-25T15:49:00Z">
              <w:r>
                <w:rPr>
                  <w:rFonts w:ascii="Arial" w:hAnsi="Arial" w:cs="Arial"/>
                  <w:color w:val="000000"/>
                  <w:sz w:val="18"/>
                  <w:szCs w:val="18"/>
                </w:rPr>
                <w:t>-0.04%</w:t>
              </w:r>
            </w:ins>
          </w:p>
        </w:tc>
        <w:tc>
          <w:tcPr>
            <w:tcW w:w="480" w:type="pct"/>
            <w:noWrap/>
            <w:vAlign w:val="center"/>
            <w:hideMark/>
          </w:tcPr>
          <w:p w14:paraId="4757BFE7" w14:textId="77777777" w:rsidR="00B70BC7" w:rsidRDefault="00B70BC7">
            <w:pPr>
              <w:tabs>
                <w:tab w:val="clear" w:pos="360"/>
              </w:tabs>
              <w:overflowPunct/>
              <w:autoSpaceDE/>
              <w:adjustRightInd/>
              <w:spacing w:before="0"/>
              <w:jc w:val="center"/>
              <w:rPr>
                <w:ins w:id="2603" w:author="Franck Galpin" w:date="2023-07-25T15:49:00Z"/>
                <w:rFonts w:ascii="Arial" w:hAnsi="Arial" w:cs="Arial"/>
                <w:color w:val="000000"/>
                <w:sz w:val="18"/>
                <w:szCs w:val="18"/>
              </w:rPr>
            </w:pPr>
            <w:ins w:id="2604" w:author="Franck Galpin" w:date="2023-07-25T15:49:00Z">
              <w:r>
                <w:rPr>
                  <w:rFonts w:ascii="Arial" w:hAnsi="Arial" w:cs="Arial"/>
                  <w:color w:val="000000"/>
                  <w:sz w:val="18"/>
                  <w:szCs w:val="18"/>
                </w:rPr>
                <w:t>-0.11%</w:t>
              </w:r>
            </w:ins>
          </w:p>
        </w:tc>
        <w:tc>
          <w:tcPr>
            <w:tcW w:w="362" w:type="pct"/>
            <w:tcBorders>
              <w:top w:val="nil"/>
              <w:left w:val="single" w:sz="8" w:space="0" w:color="auto"/>
              <w:bottom w:val="nil"/>
              <w:right w:val="nil"/>
            </w:tcBorders>
            <w:noWrap/>
            <w:vAlign w:val="center"/>
            <w:hideMark/>
          </w:tcPr>
          <w:p w14:paraId="0C69DAD6" w14:textId="77777777" w:rsidR="00B70BC7" w:rsidRDefault="00B70BC7">
            <w:pPr>
              <w:tabs>
                <w:tab w:val="clear" w:pos="360"/>
              </w:tabs>
              <w:overflowPunct/>
              <w:autoSpaceDE/>
              <w:adjustRightInd/>
              <w:spacing w:before="0"/>
              <w:jc w:val="center"/>
              <w:rPr>
                <w:ins w:id="2605" w:author="Franck Galpin" w:date="2023-07-25T15:49:00Z"/>
                <w:rFonts w:ascii="Arial" w:hAnsi="Arial" w:cs="Arial"/>
                <w:color w:val="000000"/>
                <w:sz w:val="18"/>
                <w:szCs w:val="18"/>
              </w:rPr>
            </w:pPr>
            <w:ins w:id="2606" w:author="Franck Galpin" w:date="2023-07-25T15:49:00Z">
              <w:r>
                <w:rPr>
                  <w:rFonts w:ascii="Arial" w:hAnsi="Arial" w:cs="Arial"/>
                  <w:color w:val="000000"/>
                  <w:sz w:val="18"/>
                  <w:szCs w:val="18"/>
                </w:rPr>
                <w:t>105%</w:t>
              </w:r>
            </w:ins>
          </w:p>
        </w:tc>
        <w:tc>
          <w:tcPr>
            <w:tcW w:w="362" w:type="pct"/>
            <w:tcBorders>
              <w:top w:val="nil"/>
              <w:left w:val="nil"/>
              <w:bottom w:val="nil"/>
              <w:right w:val="single" w:sz="8" w:space="0" w:color="auto"/>
            </w:tcBorders>
            <w:noWrap/>
            <w:vAlign w:val="center"/>
            <w:hideMark/>
          </w:tcPr>
          <w:p w14:paraId="53FCF605" w14:textId="77777777" w:rsidR="00B70BC7" w:rsidRDefault="00B70BC7">
            <w:pPr>
              <w:tabs>
                <w:tab w:val="clear" w:pos="360"/>
              </w:tabs>
              <w:overflowPunct/>
              <w:autoSpaceDE/>
              <w:adjustRightInd/>
              <w:spacing w:before="0"/>
              <w:jc w:val="center"/>
              <w:rPr>
                <w:ins w:id="2607" w:author="Franck Galpin" w:date="2023-07-25T15:49:00Z"/>
                <w:rFonts w:ascii="Arial" w:hAnsi="Arial" w:cs="Arial"/>
                <w:color w:val="000000"/>
                <w:sz w:val="18"/>
                <w:szCs w:val="18"/>
              </w:rPr>
            </w:pPr>
            <w:ins w:id="2608" w:author="Franck Galpin" w:date="2023-07-25T15:49:00Z">
              <w:r>
                <w:rPr>
                  <w:rFonts w:ascii="Arial" w:hAnsi="Arial" w:cs="Arial"/>
                  <w:color w:val="000000"/>
                  <w:sz w:val="18"/>
                  <w:szCs w:val="18"/>
                </w:rPr>
                <w:t>99%</w:t>
              </w:r>
            </w:ins>
          </w:p>
        </w:tc>
        <w:tc>
          <w:tcPr>
            <w:tcW w:w="480" w:type="pct"/>
            <w:noWrap/>
            <w:vAlign w:val="center"/>
          </w:tcPr>
          <w:p w14:paraId="2A76F316" w14:textId="77777777" w:rsidR="00B70BC7" w:rsidRDefault="00B70BC7">
            <w:pPr>
              <w:tabs>
                <w:tab w:val="clear" w:pos="360"/>
              </w:tabs>
              <w:overflowPunct/>
              <w:autoSpaceDE/>
              <w:adjustRightInd/>
              <w:spacing w:before="0"/>
              <w:jc w:val="center"/>
              <w:rPr>
                <w:ins w:id="2609" w:author="Franck Galpin" w:date="2023-07-25T15:49:00Z"/>
                <w:rFonts w:ascii="Arial" w:hAnsi="Arial" w:cs="Arial"/>
                <w:color w:val="000000"/>
                <w:sz w:val="18"/>
                <w:szCs w:val="18"/>
              </w:rPr>
            </w:pPr>
          </w:p>
        </w:tc>
        <w:tc>
          <w:tcPr>
            <w:tcW w:w="486" w:type="pct"/>
            <w:noWrap/>
            <w:vAlign w:val="center"/>
          </w:tcPr>
          <w:p w14:paraId="30586198" w14:textId="77777777" w:rsidR="00B70BC7" w:rsidRDefault="00B70BC7">
            <w:pPr>
              <w:tabs>
                <w:tab w:val="clear" w:pos="360"/>
              </w:tabs>
              <w:overflowPunct/>
              <w:autoSpaceDE/>
              <w:adjustRightInd/>
              <w:spacing w:before="0"/>
              <w:jc w:val="center"/>
              <w:rPr>
                <w:ins w:id="2610" w:author="Franck Galpin" w:date="2023-07-25T15:49:00Z"/>
                <w:rFonts w:ascii="Arial" w:hAnsi="Arial" w:cs="Arial"/>
                <w:color w:val="000000"/>
                <w:sz w:val="18"/>
                <w:szCs w:val="18"/>
              </w:rPr>
            </w:pPr>
          </w:p>
        </w:tc>
        <w:tc>
          <w:tcPr>
            <w:tcW w:w="480" w:type="pct"/>
            <w:tcBorders>
              <w:top w:val="nil"/>
              <w:left w:val="nil"/>
              <w:bottom w:val="nil"/>
              <w:right w:val="single" w:sz="8" w:space="0" w:color="auto"/>
            </w:tcBorders>
            <w:noWrap/>
            <w:vAlign w:val="center"/>
          </w:tcPr>
          <w:p w14:paraId="49A4CC73" w14:textId="77777777" w:rsidR="00B70BC7" w:rsidRDefault="00B70BC7">
            <w:pPr>
              <w:tabs>
                <w:tab w:val="clear" w:pos="360"/>
              </w:tabs>
              <w:overflowPunct/>
              <w:autoSpaceDE/>
              <w:adjustRightInd/>
              <w:spacing w:before="0"/>
              <w:jc w:val="center"/>
              <w:rPr>
                <w:ins w:id="2611" w:author="Franck Galpin" w:date="2023-07-25T15:49:00Z"/>
                <w:rFonts w:ascii="Arial" w:hAnsi="Arial" w:cs="Arial"/>
                <w:color w:val="000000"/>
                <w:sz w:val="18"/>
                <w:szCs w:val="18"/>
              </w:rPr>
            </w:pPr>
          </w:p>
        </w:tc>
        <w:tc>
          <w:tcPr>
            <w:tcW w:w="362" w:type="pct"/>
            <w:noWrap/>
            <w:vAlign w:val="center"/>
          </w:tcPr>
          <w:p w14:paraId="52443583" w14:textId="77777777" w:rsidR="00B70BC7" w:rsidRDefault="00B70BC7">
            <w:pPr>
              <w:tabs>
                <w:tab w:val="clear" w:pos="360"/>
              </w:tabs>
              <w:overflowPunct/>
              <w:autoSpaceDE/>
              <w:adjustRightInd/>
              <w:spacing w:before="0"/>
              <w:jc w:val="center"/>
              <w:rPr>
                <w:ins w:id="2612" w:author="Franck Galpin" w:date="2023-07-25T15:49:00Z"/>
                <w:rFonts w:ascii="Arial" w:hAnsi="Arial" w:cs="Arial"/>
                <w:color w:val="000000"/>
                <w:sz w:val="18"/>
                <w:szCs w:val="18"/>
              </w:rPr>
            </w:pPr>
          </w:p>
        </w:tc>
        <w:tc>
          <w:tcPr>
            <w:tcW w:w="346" w:type="pct"/>
            <w:tcBorders>
              <w:top w:val="nil"/>
              <w:left w:val="nil"/>
              <w:bottom w:val="nil"/>
              <w:right w:val="single" w:sz="8" w:space="0" w:color="auto"/>
            </w:tcBorders>
            <w:noWrap/>
            <w:vAlign w:val="center"/>
          </w:tcPr>
          <w:p w14:paraId="1DC5C559" w14:textId="77777777" w:rsidR="00B70BC7" w:rsidRDefault="00B70BC7">
            <w:pPr>
              <w:tabs>
                <w:tab w:val="clear" w:pos="360"/>
              </w:tabs>
              <w:overflowPunct/>
              <w:autoSpaceDE/>
              <w:adjustRightInd/>
              <w:spacing w:before="0"/>
              <w:jc w:val="center"/>
              <w:rPr>
                <w:ins w:id="2613" w:author="Franck Galpin" w:date="2023-07-25T15:49:00Z"/>
                <w:rFonts w:ascii="Arial" w:hAnsi="Arial" w:cs="Arial"/>
                <w:color w:val="000000"/>
                <w:sz w:val="18"/>
                <w:szCs w:val="18"/>
              </w:rPr>
            </w:pPr>
          </w:p>
        </w:tc>
      </w:tr>
      <w:tr w:rsidR="00B70BC7" w14:paraId="5F260A36" w14:textId="77777777" w:rsidTr="00B70BC7">
        <w:trPr>
          <w:trHeight w:val="255"/>
          <w:ins w:id="2614" w:author="Franck Galpin" w:date="2023-07-25T15:49:00Z"/>
        </w:trPr>
        <w:tc>
          <w:tcPr>
            <w:tcW w:w="675" w:type="pct"/>
            <w:tcBorders>
              <w:top w:val="single" w:sz="8" w:space="0" w:color="auto"/>
              <w:left w:val="single" w:sz="8" w:space="0" w:color="auto"/>
              <w:bottom w:val="nil"/>
              <w:right w:val="single" w:sz="8" w:space="0" w:color="auto"/>
            </w:tcBorders>
            <w:noWrap/>
            <w:vAlign w:val="center"/>
            <w:hideMark/>
          </w:tcPr>
          <w:p w14:paraId="30FFEE3B" w14:textId="77777777" w:rsidR="00B70BC7" w:rsidRDefault="00B70BC7">
            <w:pPr>
              <w:tabs>
                <w:tab w:val="clear" w:pos="360"/>
              </w:tabs>
              <w:overflowPunct/>
              <w:autoSpaceDE/>
              <w:adjustRightInd/>
              <w:spacing w:before="0"/>
              <w:jc w:val="center"/>
              <w:rPr>
                <w:ins w:id="2615" w:author="Franck Galpin" w:date="2023-07-25T15:49:00Z"/>
                <w:rFonts w:ascii="Arial" w:hAnsi="Arial" w:cs="Arial"/>
                <w:b/>
                <w:bCs/>
                <w:color w:val="000000"/>
                <w:sz w:val="18"/>
                <w:szCs w:val="18"/>
              </w:rPr>
            </w:pPr>
            <w:bookmarkStart w:id="2616" w:name="_Hlk140494983"/>
            <w:ins w:id="2617" w:author="Franck Galpin" w:date="2023-07-25T15:49:00Z">
              <w:r>
                <w:rPr>
                  <w:rFonts w:ascii="Arial" w:hAnsi="Arial" w:cs="Arial"/>
                  <w:b/>
                  <w:bCs/>
                  <w:color w:val="000000"/>
                  <w:sz w:val="18"/>
                  <w:szCs w:val="18"/>
                </w:rPr>
                <w:t>Overall</w:t>
              </w:r>
            </w:ins>
          </w:p>
        </w:tc>
        <w:tc>
          <w:tcPr>
            <w:tcW w:w="480" w:type="pct"/>
            <w:tcBorders>
              <w:top w:val="single" w:sz="8" w:space="0" w:color="auto"/>
              <w:left w:val="nil"/>
              <w:bottom w:val="nil"/>
              <w:right w:val="nil"/>
            </w:tcBorders>
            <w:noWrap/>
            <w:vAlign w:val="center"/>
            <w:hideMark/>
          </w:tcPr>
          <w:p w14:paraId="656321E0" w14:textId="77777777" w:rsidR="00B70BC7" w:rsidRDefault="00B70BC7">
            <w:pPr>
              <w:tabs>
                <w:tab w:val="clear" w:pos="360"/>
              </w:tabs>
              <w:overflowPunct/>
              <w:autoSpaceDE/>
              <w:adjustRightInd/>
              <w:spacing w:before="0"/>
              <w:jc w:val="center"/>
              <w:rPr>
                <w:ins w:id="2618" w:author="Franck Galpin" w:date="2023-07-25T15:49:00Z"/>
                <w:rFonts w:ascii="Arial" w:hAnsi="Arial" w:cs="Arial"/>
                <w:color w:val="000000"/>
                <w:sz w:val="18"/>
                <w:szCs w:val="18"/>
              </w:rPr>
            </w:pPr>
            <w:ins w:id="2619" w:author="Franck Galpin" w:date="2023-07-25T15:49:00Z">
              <w:r>
                <w:rPr>
                  <w:rFonts w:ascii="Arial" w:hAnsi="Arial" w:cs="Arial"/>
                  <w:color w:val="000000"/>
                  <w:sz w:val="18"/>
                  <w:szCs w:val="18"/>
                </w:rPr>
                <w:t>0.02%</w:t>
              </w:r>
            </w:ins>
          </w:p>
        </w:tc>
        <w:tc>
          <w:tcPr>
            <w:tcW w:w="486" w:type="pct"/>
            <w:tcBorders>
              <w:top w:val="single" w:sz="8" w:space="0" w:color="auto"/>
              <w:left w:val="nil"/>
              <w:bottom w:val="nil"/>
              <w:right w:val="nil"/>
            </w:tcBorders>
            <w:noWrap/>
            <w:vAlign w:val="center"/>
            <w:hideMark/>
          </w:tcPr>
          <w:p w14:paraId="2717836A" w14:textId="77777777" w:rsidR="00B70BC7" w:rsidRDefault="00B70BC7">
            <w:pPr>
              <w:tabs>
                <w:tab w:val="clear" w:pos="360"/>
              </w:tabs>
              <w:overflowPunct/>
              <w:autoSpaceDE/>
              <w:adjustRightInd/>
              <w:spacing w:before="0"/>
              <w:jc w:val="center"/>
              <w:rPr>
                <w:ins w:id="2620" w:author="Franck Galpin" w:date="2023-07-25T15:49:00Z"/>
                <w:rFonts w:ascii="Arial" w:hAnsi="Arial" w:cs="Arial"/>
                <w:color w:val="000000"/>
                <w:sz w:val="18"/>
                <w:szCs w:val="18"/>
              </w:rPr>
            </w:pPr>
            <w:ins w:id="2621" w:author="Franck Galpin" w:date="2023-07-25T15:49:00Z">
              <w:r>
                <w:rPr>
                  <w:rFonts w:ascii="Arial" w:hAnsi="Arial" w:cs="Arial"/>
                  <w:color w:val="000000"/>
                  <w:sz w:val="18"/>
                  <w:szCs w:val="18"/>
                </w:rPr>
                <w:t>-0.34%</w:t>
              </w:r>
            </w:ins>
          </w:p>
        </w:tc>
        <w:tc>
          <w:tcPr>
            <w:tcW w:w="480" w:type="pct"/>
            <w:tcBorders>
              <w:top w:val="single" w:sz="8" w:space="0" w:color="auto"/>
              <w:left w:val="nil"/>
              <w:bottom w:val="nil"/>
              <w:right w:val="nil"/>
            </w:tcBorders>
            <w:noWrap/>
            <w:vAlign w:val="center"/>
            <w:hideMark/>
          </w:tcPr>
          <w:p w14:paraId="4C1948B5" w14:textId="77777777" w:rsidR="00B70BC7" w:rsidRDefault="00B70BC7">
            <w:pPr>
              <w:tabs>
                <w:tab w:val="clear" w:pos="360"/>
              </w:tabs>
              <w:overflowPunct/>
              <w:autoSpaceDE/>
              <w:adjustRightInd/>
              <w:spacing w:before="0"/>
              <w:jc w:val="center"/>
              <w:rPr>
                <w:ins w:id="2622" w:author="Franck Galpin" w:date="2023-07-25T15:49:00Z"/>
                <w:rFonts w:ascii="Arial" w:hAnsi="Arial" w:cs="Arial"/>
                <w:color w:val="000000"/>
                <w:sz w:val="18"/>
                <w:szCs w:val="18"/>
              </w:rPr>
            </w:pPr>
            <w:ins w:id="2623" w:author="Franck Galpin" w:date="2023-07-25T15:49:00Z">
              <w:r>
                <w:rPr>
                  <w:rFonts w:ascii="Arial" w:hAnsi="Arial" w:cs="Arial"/>
                  <w:color w:val="000000"/>
                  <w:sz w:val="18"/>
                  <w:szCs w:val="18"/>
                </w:rPr>
                <w:t>-0.25%</w:t>
              </w:r>
            </w:ins>
          </w:p>
        </w:tc>
        <w:tc>
          <w:tcPr>
            <w:tcW w:w="362" w:type="pct"/>
            <w:tcBorders>
              <w:top w:val="single" w:sz="8" w:space="0" w:color="auto"/>
              <w:left w:val="single" w:sz="8" w:space="0" w:color="auto"/>
              <w:bottom w:val="nil"/>
              <w:right w:val="nil"/>
            </w:tcBorders>
            <w:noWrap/>
            <w:vAlign w:val="center"/>
            <w:hideMark/>
          </w:tcPr>
          <w:p w14:paraId="0107215F" w14:textId="77777777" w:rsidR="00B70BC7" w:rsidRDefault="00B70BC7">
            <w:pPr>
              <w:tabs>
                <w:tab w:val="clear" w:pos="360"/>
              </w:tabs>
              <w:overflowPunct/>
              <w:autoSpaceDE/>
              <w:adjustRightInd/>
              <w:spacing w:before="0"/>
              <w:jc w:val="center"/>
              <w:rPr>
                <w:ins w:id="2624" w:author="Franck Galpin" w:date="2023-07-25T15:49:00Z"/>
                <w:rFonts w:ascii="Arial" w:hAnsi="Arial" w:cs="Arial"/>
                <w:color w:val="000000"/>
                <w:sz w:val="18"/>
                <w:szCs w:val="18"/>
              </w:rPr>
            </w:pPr>
            <w:ins w:id="2625" w:author="Franck Galpin" w:date="2023-07-25T15:49:00Z">
              <w:r>
                <w:rPr>
                  <w:rFonts w:ascii="Arial" w:hAnsi="Arial" w:cs="Arial"/>
                  <w:color w:val="000000"/>
                  <w:sz w:val="18"/>
                  <w:szCs w:val="18"/>
                </w:rPr>
                <w:t>99%</w:t>
              </w:r>
            </w:ins>
          </w:p>
        </w:tc>
        <w:tc>
          <w:tcPr>
            <w:tcW w:w="362" w:type="pct"/>
            <w:tcBorders>
              <w:top w:val="single" w:sz="8" w:space="0" w:color="auto"/>
              <w:left w:val="nil"/>
              <w:bottom w:val="nil"/>
              <w:right w:val="single" w:sz="8" w:space="0" w:color="auto"/>
            </w:tcBorders>
            <w:noWrap/>
            <w:vAlign w:val="center"/>
            <w:hideMark/>
          </w:tcPr>
          <w:p w14:paraId="0997F648" w14:textId="77777777" w:rsidR="00B70BC7" w:rsidRDefault="00B70BC7">
            <w:pPr>
              <w:tabs>
                <w:tab w:val="clear" w:pos="360"/>
              </w:tabs>
              <w:overflowPunct/>
              <w:autoSpaceDE/>
              <w:adjustRightInd/>
              <w:spacing w:before="0"/>
              <w:jc w:val="center"/>
              <w:rPr>
                <w:ins w:id="2626" w:author="Franck Galpin" w:date="2023-07-25T15:49:00Z"/>
                <w:rFonts w:ascii="Arial" w:hAnsi="Arial" w:cs="Arial"/>
                <w:color w:val="000000"/>
                <w:sz w:val="18"/>
                <w:szCs w:val="18"/>
              </w:rPr>
            </w:pPr>
            <w:ins w:id="2627" w:author="Franck Galpin" w:date="2023-07-25T15:49:00Z">
              <w:r>
                <w:rPr>
                  <w:rFonts w:ascii="Arial" w:hAnsi="Arial" w:cs="Arial"/>
                  <w:color w:val="000000"/>
                  <w:sz w:val="18"/>
                  <w:szCs w:val="18"/>
                </w:rPr>
                <w:t>91%</w:t>
              </w:r>
            </w:ins>
          </w:p>
        </w:tc>
        <w:tc>
          <w:tcPr>
            <w:tcW w:w="480" w:type="pct"/>
            <w:tcBorders>
              <w:top w:val="single" w:sz="8" w:space="0" w:color="auto"/>
              <w:left w:val="nil"/>
              <w:bottom w:val="nil"/>
              <w:right w:val="nil"/>
            </w:tcBorders>
            <w:noWrap/>
            <w:vAlign w:val="center"/>
            <w:hideMark/>
          </w:tcPr>
          <w:p w14:paraId="25CFE78C" w14:textId="77777777" w:rsidR="00B70BC7" w:rsidRDefault="00B70BC7">
            <w:pPr>
              <w:tabs>
                <w:tab w:val="clear" w:pos="360"/>
              </w:tabs>
              <w:overflowPunct/>
              <w:autoSpaceDE/>
              <w:adjustRightInd/>
              <w:spacing w:before="0"/>
              <w:jc w:val="center"/>
              <w:rPr>
                <w:ins w:id="2628" w:author="Franck Galpin" w:date="2023-07-25T15:49:00Z"/>
                <w:rFonts w:ascii="Arial" w:hAnsi="Arial" w:cs="Arial"/>
                <w:color w:val="000000"/>
                <w:sz w:val="18"/>
                <w:szCs w:val="18"/>
              </w:rPr>
            </w:pPr>
            <w:ins w:id="2629" w:author="Franck Galpin" w:date="2023-07-25T15:49:00Z">
              <w:r>
                <w:rPr>
                  <w:rFonts w:ascii="Arial" w:hAnsi="Arial" w:cs="Arial"/>
                  <w:color w:val="000000"/>
                  <w:sz w:val="18"/>
                  <w:szCs w:val="18"/>
                </w:rPr>
                <w:t>0.09%</w:t>
              </w:r>
            </w:ins>
          </w:p>
        </w:tc>
        <w:tc>
          <w:tcPr>
            <w:tcW w:w="486" w:type="pct"/>
            <w:tcBorders>
              <w:top w:val="single" w:sz="8" w:space="0" w:color="auto"/>
              <w:left w:val="nil"/>
              <w:bottom w:val="nil"/>
              <w:right w:val="nil"/>
            </w:tcBorders>
            <w:noWrap/>
            <w:vAlign w:val="center"/>
            <w:hideMark/>
          </w:tcPr>
          <w:p w14:paraId="33F2BE77" w14:textId="77777777" w:rsidR="00B70BC7" w:rsidRDefault="00B70BC7">
            <w:pPr>
              <w:tabs>
                <w:tab w:val="clear" w:pos="360"/>
              </w:tabs>
              <w:overflowPunct/>
              <w:autoSpaceDE/>
              <w:adjustRightInd/>
              <w:spacing w:before="0"/>
              <w:jc w:val="center"/>
              <w:rPr>
                <w:ins w:id="2630" w:author="Franck Galpin" w:date="2023-07-25T15:49:00Z"/>
                <w:rFonts w:ascii="Arial" w:hAnsi="Arial" w:cs="Arial"/>
                <w:color w:val="000000"/>
                <w:sz w:val="18"/>
                <w:szCs w:val="18"/>
              </w:rPr>
            </w:pPr>
            <w:ins w:id="2631" w:author="Franck Galpin" w:date="2023-07-25T15:49:00Z">
              <w:r>
                <w:rPr>
                  <w:rFonts w:ascii="Arial" w:hAnsi="Arial" w:cs="Arial"/>
                  <w:color w:val="000000"/>
                  <w:sz w:val="18"/>
                  <w:szCs w:val="18"/>
                </w:rPr>
                <w:t>0.62%</w:t>
              </w:r>
            </w:ins>
          </w:p>
        </w:tc>
        <w:tc>
          <w:tcPr>
            <w:tcW w:w="480" w:type="pct"/>
            <w:tcBorders>
              <w:top w:val="single" w:sz="8" w:space="0" w:color="auto"/>
              <w:left w:val="nil"/>
              <w:bottom w:val="nil"/>
              <w:right w:val="single" w:sz="8" w:space="0" w:color="auto"/>
            </w:tcBorders>
            <w:noWrap/>
            <w:vAlign w:val="center"/>
            <w:hideMark/>
          </w:tcPr>
          <w:p w14:paraId="028199D6" w14:textId="77777777" w:rsidR="00B70BC7" w:rsidRDefault="00B70BC7">
            <w:pPr>
              <w:tabs>
                <w:tab w:val="clear" w:pos="360"/>
              </w:tabs>
              <w:overflowPunct/>
              <w:autoSpaceDE/>
              <w:adjustRightInd/>
              <w:spacing w:before="0"/>
              <w:jc w:val="center"/>
              <w:rPr>
                <w:ins w:id="2632" w:author="Franck Galpin" w:date="2023-07-25T15:49:00Z"/>
                <w:rFonts w:ascii="Arial" w:hAnsi="Arial" w:cs="Arial"/>
                <w:color w:val="000000"/>
                <w:sz w:val="18"/>
                <w:szCs w:val="18"/>
              </w:rPr>
            </w:pPr>
            <w:ins w:id="2633" w:author="Franck Galpin" w:date="2023-07-25T15:49:00Z">
              <w:r>
                <w:rPr>
                  <w:rFonts w:ascii="Arial" w:hAnsi="Arial" w:cs="Arial"/>
                  <w:color w:val="000000"/>
                  <w:sz w:val="18"/>
                  <w:szCs w:val="18"/>
                </w:rPr>
                <w:t>0.26%</w:t>
              </w:r>
            </w:ins>
          </w:p>
        </w:tc>
        <w:tc>
          <w:tcPr>
            <w:tcW w:w="362" w:type="pct"/>
            <w:tcBorders>
              <w:top w:val="single" w:sz="8" w:space="0" w:color="auto"/>
              <w:left w:val="nil"/>
              <w:bottom w:val="nil"/>
              <w:right w:val="nil"/>
            </w:tcBorders>
            <w:noWrap/>
            <w:vAlign w:val="center"/>
          </w:tcPr>
          <w:p w14:paraId="40F76439" w14:textId="77777777" w:rsidR="00B70BC7" w:rsidRDefault="00B70BC7">
            <w:pPr>
              <w:tabs>
                <w:tab w:val="clear" w:pos="360"/>
              </w:tabs>
              <w:overflowPunct/>
              <w:autoSpaceDE/>
              <w:adjustRightInd/>
              <w:spacing w:before="0"/>
              <w:jc w:val="center"/>
              <w:rPr>
                <w:ins w:id="2634" w:author="Franck Galpin" w:date="2023-07-25T15:49:00Z"/>
                <w:rFonts w:ascii="Arial" w:hAnsi="Arial" w:cs="Arial"/>
                <w:color w:val="000000"/>
                <w:sz w:val="18"/>
                <w:szCs w:val="18"/>
              </w:rPr>
            </w:pPr>
          </w:p>
        </w:tc>
        <w:tc>
          <w:tcPr>
            <w:tcW w:w="346" w:type="pct"/>
            <w:tcBorders>
              <w:top w:val="single" w:sz="8" w:space="0" w:color="auto"/>
              <w:left w:val="nil"/>
              <w:bottom w:val="nil"/>
              <w:right w:val="single" w:sz="8" w:space="0" w:color="auto"/>
            </w:tcBorders>
            <w:noWrap/>
            <w:vAlign w:val="center"/>
          </w:tcPr>
          <w:p w14:paraId="6DCCA6C0" w14:textId="77777777" w:rsidR="00B70BC7" w:rsidRDefault="00B70BC7">
            <w:pPr>
              <w:tabs>
                <w:tab w:val="clear" w:pos="360"/>
              </w:tabs>
              <w:overflowPunct/>
              <w:autoSpaceDE/>
              <w:adjustRightInd/>
              <w:spacing w:before="0"/>
              <w:jc w:val="center"/>
              <w:rPr>
                <w:ins w:id="2635" w:author="Franck Galpin" w:date="2023-07-25T15:49:00Z"/>
                <w:rFonts w:ascii="Arial" w:hAnsi="Arial" w:cs="Arial"/>
                <w:color w:val="000000"/>
                <w:sz w:val="18"/>
                <w:szCs w:val="18"/>
              </w:rPr>
            </w:pPr>
          </w:p>
        </w:tc>
        <w:bookmarkEnd w:id="2616"/>
      </w:tr>
      <w:tr w:rsidR="00B70BC7" w14:paraId="3C54702F" w14:textId="77777777" w:rsidTr="00B70BC7">
        <w:trPr>
          <w:trHeight w:val="240"/>
          <w:ins w:id="2636" w:author="Franck Galpin" w:date="2023-07-25T15:49:00Z"/>
        </w:trPr>
        <w:tc>
          <w:tcPr>
            <w:tcW w:w="675" w:type="pct"/>
            <w:tcBorders>
              <w:top w:val="single" w:sz="8" w:space="0" w:color="auto"/>
              <w:left w:val="single" w:sz="8" w:space="0" w:color="auto"/>
              <w:bottom w:val="nil"/>
              <w:right w:val="nil"/>
            </w:tcBorders>
            <w:noWrap/>
            <w:vAlign w:val="center"/>
            <w:hideMark/>
          </w:tcPr>
          <w:p w14:paraId="51629A33" w14:textId="77777777" w:rsidR="00B70BC7" w:rsidRDefault="00B70BC7">
            <w:pPr>
              <w:tabs>
                <w:tab w:val="clear" w:pos="360"/>
              </w:tabs>
              <w:overflowPunct/>
              <w:autoSpaceDE/>
              <w:adjustRightInd/>
              <w:spacing w:before="0"/>
              <w:jc w:val="center"/>
              <w:rPr>
                <w:ins w:id="2637" w:author="Franck Galpin" w:date="2023-07-25T15:49:00Z"/>
                <w:rFonts w:ascii="Arial" w:hAnsi="Arial" w:cs="Arial"/>
                <w:color w:val="000000"/>
                <w:sz w:val="18"/>
                <w:szCs w:val="18"/>
              </w:rPr>
            </w:pPr>
            <w:ins w:id="2638" w:author="Franck Galpin" w:date="2023-07-25T15:49:00Z">
              <w:r>
                <w:rPr>
                  <w:rFonts w:ascii="Arial" w:hAnsi="Arial" w:cs="Arial"/>
                  <w:color w:val="000000"/>
                  <w:sz w:val="18"/>
                  <w:szCs w:val="18"/>
                </w:rPr>
                <w:t>Class D</w:t>
              </w:r>
            </w:ins>
          </w:p>
        </w:tc>
        <w:tc>
          <w:tcPr>
            <w:tcW w:w="480" w:type="pct"/>
            <w:tcBorders>
              <w:top w:val="single" w:sz="8" w:space="0" w:color="auto"/>
              <w:left w:val="single" w:sz="8" w:space="0" w:color="auto"/>
              <w:bottom w:val="nil"/>
              <w:right w:val="nil"/>
            </w:tcBorders>
            <w:noWrap/>
            <w:vAlign w:val="center"/>
            <w:hideMark/>
          </w:tcPr>
          <w:p w14:paraId="4EC27589" w14:textId="77777777" w:rsidR="00B70BC7" w:rsidRDefault="00B70BC7">
            <w:pPr>
              <w:tabs>
                <w:tab w:val="clear" w:pos="360"/>
              </w:tabs>
              <w:overflowPunct/>
              <w:autoSpaceDE/>
              <w:adjustRightInd/>
              <w:spacing w:before="0"/>
              <w:jc w:val="center"/>
              <w:rPr>
                <w:ins w:id="2639" w:author="Franck Galpin" w:date="2023-07-25T15:49:00Z"/>
                <w:rFonts w:ascii="Arial" w:hAnsi="Arial" w:cs="Arial"/>
                <w:color w:val="000000"/>
                <w:sz w:val="18"/>
                <w:szCs w:val="18"/>
              </w:rPr>
            </w:pPr>
            <w:ins w:id="2640" w:author="Franck Galpin" w:date="2023-07-25T15:49:00Z">
              <w:r>
                <w:rPr>
                  <w:rFonts w:ascii="Arial" w:hAnsi="Arial" w:cs="Arial"/>
                  <w:color w:val="000000"/>
                  <w:sz w:val="18"/>
                  <w:szCs w:val="18"/>
                </w:rPr>
                <w:t>0.00%</w:t>
              </w:r>
            </w:ins>
          </w:p>
        </w:tc>
        <w:tc>
          <w:tcPr>
            <w:tcW w:w="486" w:type="pct"/>
            <w:tcBorders>
              <w:top w:val="single" w:sz="8" w:space="0" w:color="auto"/>
              <w:left w:val="nil"/>
              <w:bottom w:val="nil"/>
              <w:right w:val="nil"/>
            </w:tcBorders>
            <w:noWrap/>
            <w:vAlign w:val="center"/>
            <w:hideMark/>
          </w:tcPr>
          <w:p w14:paraId="1523EEE6" w14:textId="77777777" w:rsidR="00B70BC7" w:rsidRDefault="00B70BC7">
            <w:pPr>
              <w:tabs>
                <w:tab w:val="clear" w:pos="360"/>
              </w:tabs>
              <w:overflowPunct/>
              <w:autoSpaceDE/>
              <w:adjustRightInd/>
              <w:spacing w:before="0"/>
              <w:jc w:val="center"/>
              <w:rPr>
                <w:ins w:id="2641" w:author="Franck Galpin" w:date="2023-07-25T15:49:00Z"/>
                <w:rFonts w:ascii="Arial" w:hAnsi="Arial" w:cs="Arial"/>
                <w:color w:val="000000"/>
                <w:sz w:val="18"/>
                <w:szCs w:val="18"/>
              </w:rPr>
            </w:pPr>
            <w:ins w:id="2642" w:author="Franck Galpin" w:date="2023-07-25T15:49:00Z">
              <w:r>
                <w:rPr>
                  <w:rFonts w:ascii="Arial" w:hAnsi="Arial" w:cs="Arial"/>
                  <w:color w:val="000000"/>
                  <w:sz w:val="18"/>
                  <w:szCs w:val="18"/>
                </w:rPr>
                <w:t>-0.05%</w:t>
              </w:r>
            </w:ins>
          </w:p>
        </w:tc>
        <w:tc>
          <w:tcPr>
            <w:tcW w:w="480" w:type="pct"/>
            <w:tcBorders>
              <w:top w:val="single" w:sz="8" w:space="0" w:color="auto"/>
              <w:left w:val="nil"/>
              <w:bottom w:val="nil"/>
              <w:right w:val="nil"/>
            </w:tcBorders>
            <w:noWrap/>
            <w:vAlign w:val="center"/>
            <w:hideMark/>
          </w:tcPr>
          <w:p w14:paraId="1E90B723" w14:textId="77777777" w:rsidR="00B70BC7" w:rsidRDefault="00B70BC7">
            <w:pPr>
              <w:tabs>
                <w:tab w:val="clear" w:pos="360"/>
              </w:tabs>
              <w:overflowPunct/>
              <w:autoSpaceDE/>
              <w:adjustRightInd/>
              <w:spacing w:before="0"/>
              <w:jc w:val="center"/>
              <w:rPr>
                <w:ins w:id="2643" w:author="Franck Galpin" w:date="2023-07-25T15:49:00Z"/>
                <w:rFonts w:ascii="Arial" w:hAnsi="Arial" w:cs="Arial"/>
                <w:color w:val="000000"/>
                <w:sz w:val="18"/>
                <w:szCs w:val="18"/>
              </w:rPr>
            </w:pPr>
            <w:ins w:id="2644" w:author="Franck Galpin" w:date="2023-07-25T15:49:00Z">
              <w:r>
                <w:rPr>
                  <w:rFonts w:ascii="Arial" w:hAnsi="Arial" w:cs="Arial"/>
                  <w:color w:val="000000"/>
                  <w:sz w:val="18"/>
                  <w:szCs w:val="18"/>
                </w:rPr>
                <w:t>-0.18%</w:t>
              </w:r>
            </w:ins>
          </w:p>
        </w:tc>
        <w:tc>
          <w:tcPr>
            <w:tcW w:w="362" w:type="pct"/>
            <w:tcBorders>
              <w:top w:val="single" w:sz="8" w:space="0" w:color="auto"/>
              <w:left w:val="single" w:sz="8" w:space="0" w:color="auto"/>
              <w:bottom w:val="nil"/>
              <w:right w:val="nil"/>
            </w:tcBorders>
            <w:noWrap/>
            <w:vAlign w:val="center"/>
            <w:hideMark/>
          </w:tcPr>
          <w:p w14:paraId="30CE7B6E" w14:textId="77777777" w:rsidR="00B70BC7" w:rsidRDefault="00B70BC7">
            <w:pPr>
              <w:tabs>
                <w:tab w:val="clear" w:pos="360"/>
              </w:tabs>
              <w:overflowPunct/>
              <w:autoSpaceDE/>
              <w:adjustRightInd/>
              <w:spacing w:before="0"/>
              <w:jc w:val="center"/>
              <w:rPr>
                <w:ins w:id="2645" w:author="Franck Galpin" w:date="2023-07-25T15:49:00Z"/>
                <w:rFonts w:ascii="Arial" w:hAnsi="Arial" w:cs="Arial"/>
                <w:color w:val="000000"/>
                <w:sz w:val="18"/>
                <w:szCs w:val="18"/>
              </w:rPr>
            </w:pPr>
            <w:ins w:id="2646" w:author="Franck Galpin" w:date="2023-07-25T15:49:00Z">
              <w:r>
                <w:rPr>
                  <w:rFonts w:ascii="Arial" w:hAnsi="Arial" w:cs="Arial"/>
                  <w:color w:val="000000"/>
                  <w:sz w:val="18"/>
                  <w:szCs w:val="18"/>
                </w:rPr>
                <w:t>101%</w:t>
              </w:r>
            </w:ins>
          </w:p>
        </w:tc>
        <w:tc>
          <w:tcPr>
            <w:tcW w:w="362" w:type="pct"/>
            <w:tcBorders>
              <w:top w:val="single" w:sz="8" w:space="0" w:color="auto"/>
              <w:left w:val="nil"/>
              <w:bottom w:val="nil"/>
              <w:right w:val="single" w:sz="8" w:space="0" w:color="auto"/>
            </w:tcBorders>
            <w:noWrap/>
            <w:vAlign w:val="center"/>
            <w:hideMark/>
          </w:tcPr>
          <w:p w14:paraId="7C61E9E6" w14:textId="77777777" w:rsidR="00B70BC7" w:rsidRDefault="00B70BC7">
            <w:pPr>
              <w:tabs>
                <w:tab w:val="clear" w:pos="360"/>
              </w:tabs>
              <w:overflowPunct/>
              <w:autoSpaceDE/>
              <w:adjustRightInd/>
              <w:spacing w:before="0"/>
              <w:jc w:val="center"/>
              <w:rPr>
                <w:ins w:id="2647" w:author="Franck Galpin" w:date="2023-07-25T15:49:00Z"/>
                <w:rFonts w:ascii="Arial" w:hAnsi="Arial" w:cs="Arial"/>
                <w:color w:val="000000"/>
                <w:sz w:val="18"/>
                <w:szCs w:val="18"/>
              </w:rPr>
            </w:pPr>
            <w:ins w:id="2648" w:author="Franck Galpin" w:date="2023-07-25T15:49:00Z">
              <w:r>
                <w:rPr>
                  <w:rFonts w:ascii="Arial" w:hAnsi="Arial" w:cs="Arial"/>
                  <w:color w:val="000000"/>
                  <w:sz w:val="18"/>
                  <w:szCs w:val="18"/>
                </w:rPr>
                <w:t>90%</w:t>
              </w:r>
            </w:ins>
          </w:p>
        </w:tc>
        <w:tc>
          <w:tcPr>
            <w:tcW w:w="480" w:type="pct"/>
            <w:tcBorders>
              <w:top w:val="single" w:sz="8" w:space="0" w:color="auto"/>
              <w:left w:val="nil"/>
              <w:bottom w:val="nil"/>
              <w:right w:val="nil"/>
            </w:tcBorders>
            <w:noWrap/>
            <w:vAlign w:val="center"/>
            <w:hideMark/>
          </w:tcPr>
          <w:p w14:paraId="53570C92" w14:textId="77777777" w:rsidR="00B70BC7" w:rsidRDefault="00B70BC7">
            <w:pPr>
              <w:tabs>
                <w:tab w:val="clear" w:pos="360"/>
              </w:tabs>
              <w:overflowPunct/>
              <w:autoSpaceDE/>
              <w:adjustRightInd/>
              <w:spacing w:before="0"/>
              <w:jc w:val="center"/>
              <w:rPr>
                <w:ins w:id="2649" w:author="Franck Galpin" w:date="2023-07-25T15:49:00Z"/>
                <w:rFonts w:ascii="Arial" w:hAnsi="Arial" w:cs="Arial"/>
                <w:color w:val="000000"/>
                <w:sz w:val="18"/>
                <w:szCs w:val="18"/>
              </w:rPr>
            </w:pPr>
            <w:ins w:id="2650" w:author="Franck Galpin" w:date="2023-07-25T15:49:00Z">
              <w:r>
                <w:rPr>
                  <w:rFonts w:ascii="Arial" w:hAnsi="Arial" w:cs="Arial"/>
                  <w:color w:val="000000"/>
                  <w:sz w:val="18"/>
                  <w:szCs w:val="18"/>
                </w:rPr>
                <w:t>-0.02%</w:t>
              </w:r>
            </w:ins>
          </w:p>
        </w:tc>
        <w:tc>
          <w:tcPr>
            <w:tcW w:w="486" w:type="pct"/>
            <w:tcBorders>
              <w:top w:val="single" w:sz="8" w:space="0" w:color="auto"/>
              <w:left w:val="nil"/>
              <w:bottom w:val="nil"/>
              <w:right w:val="nil"/>
            </w:tcBorders>
            <w:noWrap/>
            <w:vAlign w:val="center"/>
            <w:hideMark/>
          </w:tcPr>
          <w:p w14:paraId="4D8A2C28" w14:textId="77777777" w:rsidR="00B70BC7" w:rsidRDefault="00B70BC7">
            <w:pPr>
              <w:tabs>
                <w:tab w:val="clear" w:pos="360"/>
              </w:tabs>
              <w:overflowPunct/>
              <w:autoSpaceDE/>
              <w:adjustRightInd/>
              <w:spacing w:before="0"/>
              <w:jc w:val="center"/>
              <w:rPr>
                <w:ins w:id="2651" w:author="Franck Galpin" w:date="2023-07-25T15:49:00Z"/>
                <w:rFonts w:ascii="Arial" w:hAnsi="Arial" w:cs="Arial"/>
                <w:color w:val="000000"/>
                <w:sz w:val="18"/>
                <w:szCs w:val="18"/>
              </w:rPr>
            </w:pPr>
            <w:ins w:id="2652" w:author="Franck Galpin" w:date="2023-07-25T15:49:00Z">
              <w:r>
                <w:rPr>
                  <w:rFonts w:ascii="Arial" w:hAnsi="Arial" w:cs="Arial"/>
                  <w:color w:val="000000"/>
                  <w:sz w:val="18"/>
                  <w:szCs w:val="18"/>
                </w:rPr>
                <w:t>-0.21%</w:t>
              </w:r>
            </w:ins>
          </w:p>
        </w:tc>
        <w:tc>
          <w:tcPr>
            <w:tcW w:w="480" w:type="pct"/>
            <w:tcBorders>
              <w:top w:val="single" w:sz="8" w:space="0" w:color="auto"/>
              <w:left w:val="nil"/>
              <w:bottom w:val="nil"/>
              <w:right w:val="single" w:sz="8" w:space="0" w:color="auto"/>
            </w:tcBorders>
            <w:noWrap/>
            <w:vAlign w:val="center"/>
            <w:hideMark/>
          </w:tcPr>
          <w:p w14:paraId="48CCE2AE" w14:textId="77777777" w:rsidR="00B70BC7" w:rsidRDefault="00B70BC7">
            <w:pPr>
              <w:tabs>
                <w:tab w:val="clear" w:pos="360"/>
              </w:tabs>
              <w:overflowPunct/>
              <w:autoSpaceDE/>
              <w:adjustRightInd/>
              <w:spacing w:before="0"/>
              <w:jc w:val="center"/>
              <w:rPr>
                <w:ins w:id="2653" w:author="Franck Galpin" w:date="2023-07-25T15:49:00Z"/>
                <w:rFonts w:ascii="Arial" w:hAnsi="Arial" w:cs="Arial"/>
                <w:color w:val="000000"/>
                <w:sz w:val="18"/>
                <w:szCs w:val="18"/>
              </w:rPr>
            </w:pPr>
            <w:ins w:id="2654" w:author="Franck Galpin" w:date="2023-07-25T15:49:00Z">
              <w:r>
                <w:rPr>
                  <w:rFonts w:ascii="Arial" w:hAnsi="Arial" w:cs="Arial"/>
                  <w:color w:val="000000"/>
                  <w:sz w:val="18"/>
                  <w:szCs w:val="18"/>
                </w:rPr>
                <w:t>-0.16%</w:t>
              </w:r>
            </w:ins>
          </w:p>
        </w:tc>
        <w:tc>
          <w:tcPr>
            <w:tcW w:w="362" w:type="pct"/>
            <w:tcBorders>
              <w:top w:val="single" w:sz="8" w:space="0" w:color="auto"/>
              <w:left w:val="nil"/>
              <w:bottom w:val="nil"/>
              <w:right w:val="nil"/>
            </w:tcBorders>
            <w:noWrap/>
            <w:vAlign w:val="center"/>
            <w:hideMark/>
          </w:tcPr>
          <w:p w14:paraId="7721197B" w14:textId="77777777" w:rsidR="00B70BC7" w:rsidRDefault="00B70BC7">
            <w:pPr>
              <w:tabs>
                <w:tab w:val="clear" w:pos="360"/>
              </w:tabs>
              <w:overflowPunct/>
              <w:autoSpaceDE/>
              <w:adjustRightInd/>
              <w:spacing w:before="0"/>
              <w:jc w:val="center"/>
              <w:rPr>
                <w:ins w:id="2655" w:author="Franck Galpin" w:date="2023-07-25T15:49:00Z"/>
                <w:rFonts w:ascii="Arial" w:hAnsi="Arial" w:cs="Arial"/>
                <w:color w:val="000000"/>
                <w:sz w:val="18"/>
                <w:szCs w:val="18"/>
              </w:rPr>
            </w:pPr>
            <w:ins w:id="2656" w:author="Franck Galpin" w:date="2023-07-25T15:49:00Z">
              <w:r>
                <w:rPr>
                  <w:rFonts w:ascii="Arial" w:hAnsi="Arial" w:cs="Arial"/>
                  <w:color w:val="000000"/>
                  <w:sz w:val="18"/>
                  <w:szCs w:val="18"/>
                </w:rPr>
                <w:t>103%</w:t>
              </w:r>
            </w:ins>
          </w:p>
        </w:tc>
        <w:tc>
          <w:tcPr>
            <w:tcW w:w="346" w:type="pct"/>
            <w:tcBorders>
              <w:top w:val="single" w:sz="8" w:space="0" w:color="auto"/>
              <w:left w:val="nil"/>
              <w:bottom w:val="nil"/>
              <w:right w:val="single" w:sz="8" w:space="0" w:color="auto"/>
            </w:tcBorders>
            <w:noWrap/>
            <w:vAlign w:val="center"/>
            <w:hideMark/>
          </w:tcPr>
          <w:p w14:paraId="4BDB6F94" w14:textId="77777777" w:rsidR="00B70BC7" w:rsidRDefault="00B70BC7">
            <w:pPr>
              <w:tabs>
                <w:tab w:val="clear" w:pos="360"/>
              </w:tabs>
              <w:overflowPunct/>
              <w:autoSpaceDE/>
              <w:adjustRightInd/>
              <w:spacing w:before="0"/>
              <w:jc w:val="center"/>
              <w:rPr>
                <w:ins w:id="2657" w:author="Franck Galpin" w:date="2023-07-25T15:49:00Z"/>
                <w:rFonts w:ascii="Arial" w:hAnsi="Arial" w:cs="Arial"/>
                <w:color w:val="000000"/>
                <w:sz w:val="18"/>
                <w:szCs w:val="18"/>
              </w:rPr>
            </w:pPr>
            <w:ins w:id="2658" w:author="Franck Galpin" w:date="2023-07-25T15:49:00Z">
              <w:r>
                <w:rPr>
                  <w:rFonts w:ascii="Arial" w:hAnsi="Arial" w:cs="Arial"/>
                  <w:color w:val="000000"/>
                  <w:sz w:val="18"/>
                  <w:szCs w:val="18"/>
                </w:rPr>
                <w:t>96%</w:t>
              </w:r>
            </w:ins>
          </w:p>
        </w:tc>
      </w:tr>
    </w:tbl>
    <w:p w14:paraId="38385247" w14:textId="77777777" w:rsidR="00753CCB" w:rsidRPr="00751787" w:rsidRDefault="00753CCB" w:rsidP="00751787">
      <w:pPr>
        <w:rPr>
          <w:ins w:id="2659" w:author="Dmytro Rusanovskyy" w:date="2023-07-12T09:36:00Z"/>
          <w:rPrChange w:id="2660" w:author="Franck Galpin" w:date="2023-07-15T14:40:00Z">
            <w:rPr>
              <w:ins w:id="2661" w:author="Dmytro Rusanovskyy" w:date="2023-07-12T09:36:00Z"/>
              <w:b/>
              <w:bCs/>
            </w:rPr>
          </w:rPrChange>
        </w:rPr>
      </w:pPr>
    </w:p>
    <w:p w14:paraId="7801F963" w14:textId="350CF2D6" w:rsidR="00400ED3" w:rsidRDefault="00400ED3" w:rsidP="00400ED3">
      <w:pPr>
        <w:pStyle w:val="Heading1"/>
        <w:rPr>
          <w:ins w:id="2662" w:author="Franck Galpin" w:date="2023-07-12T14:46:00Z"/>
        </w:rPr>
      </w:pPr>
      <w:ins w:id="2663" w:author="Franck Galpin" w:date="2023-07-12T14:46:00Z">
        <w:r>
          <w:t>Experimental results – stage 3</w:t>
        </w:r>
      </w:ins>
    </w:p>
    <w:p w14:paraId="419EDDB6" w14:textId="41414512" w:rsidR="00400ED3" w:rsidRDefault="00400ED3" w:rsidP="00400ED3">
      <w:pPr>
        <w:pStyle w:val="Heading2"/>
        <w:rPr>
          <w:ins w:id="2664" w:author="Franck Galpin" w:date="2023-07-12T14:47:00Z"/>
        </w:rPr>
      </w:pPr>
      <w:ins w:id="2665" w:author="Franck Galpin" w:date="2023-07-12T14:46:00Z">
        <w:r>
          <w:t>Los</w:t>
        </w:r>
      </w:ins>
      <w:ins w:id="2666" w:author="Franck Galpin" w:date="2023-07-12T14:47:00Z">
        <w:r>
          <w:t>s and performance monitoring</w:t>
        </w:r>
      </w:ins>
      <w:ins w:id="2667" w:author="Franck Galpin" w:date="2023-07-12T15:16:00Z">
        <w:r w:rsidR="00DC1D63">
          <w:t xml:space="preserve"> (intermediate results)</w:t>
        </w:r>
      </w:ins>
    </w:p>
    <w:p w14:paraId="13777A43" w14:textId="28825169" w:rsidR="00BF06BE" w:rsidRDefault="004F1991">
      <w:pPr>
        <w:keepNext/>
        <w:rPr>
          <w:ins w:id="2668" w:author="Franck Galpin" w:date="2023-07-12T15:14:00Z"/>
        </w:rPr>
        <w:pPrChange w:id="2669" w:author="Franck Galpin" w:date="2023-07-16T14:58:00Z">
          <w:pPr>
            <w:jc w:val="center"/>
          </w:pPr>
        </w:pPrChange>
      </w:pPr>
      <w:ins w:id="2670" w:author="Franck Galpin" w:date="2023-07-21T15:36:00Z">
        <w:r>
          <w:rPr>
            <w:noProof/>
          </w:rPr>
          <w:drawing>
            <wp:inline distT="0" distB="0" distL="0" distR="0" wp14:anchorId="1DB46730" wp14:editId="4B09B688">
              <wp:extent cx="6696710" cy="2422969"/>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740434" cy="2438789"/>
                      </a:xfrm>
                      <a:prstGeom prst="rect">
                        <a:avLst/>
                      </a:prstGeom>
                      <a:noFill/>
                    </pic:spPr>
                  </pic:pic>
                </a:graphicData>
              </a:graphic>
            </wp:inline>
          </w:drawing>
        </w:r>
      </w:ins>
    </w:p>
    <w:p w14:paraId="44336198" w14:textId="64585033" w:rsidR="00400ED3" w:rsidRPr="00400ED3" w:rsidRDefault="00BF06BE">
      <w:pPr>
        <w:pStyle w:val="Caption"/>
        <w:jc w:val="center"/>
        <w:rPr>
          <w:ins w:id="2671" w:author="Franck Galpin" w:date="2023-07-12T14:46:00Z"/>
        </w:rPr>
        <w:pPrChange w:id="2672" w:author="Franck Galpin" w:date="2023-07-12T15:14:00Z">
          <w:pPr>
            <w:pStyle w:val="Heading1"/>
          </w:pPr>
        </w:pPrChange>
      </w:pPr>
      <w:ins w:id="2673" w:author="Franck Galpin" w:date="2023-07-12T15:14:00Z">
        <w:r>
          <w:t xml:space="preserve">Figure </w:t>
        </w:r>
        <w:r>
          <w:fldChar w:fldCharType="begin"/>
        </w:r>
        <w:r>
          <w:instrText xml:space="preserve"> SEQ Figure \* ARABIC </w:instrText>
        </w:r>
      </w:ins>
      <w:r>
        <w:fldChar w:fldCharType="separate"/>
      </w:r>
      <w:ins w:id="2674" w:author="Franck Galpin" w:date="2023-07-22T15:39:00Z">
        <w:r w:rsidR="00600DA4">
          <w:rPr>
            <w:noProof/>
          </w:rPr>
          <w:t>5</w:t>
        </w:r>
      </w:ins>
      <w:ins w:id="2675" w:author="Franck Galpin" w:date="2023-07-12T15:14:00Z">
        <w:r>
          <w:fldChar w:fldCharType="end"/>
        </w:r>
        <w:r>
          <w:t xml:space="preserve"> Stage 3 - loss evolution and performance difference with stage 2 (source InterDigital)</w:t>
        </w:r>
      </w:ins>
    </w:p>
    <w:p w14:paraId="050480F0" w14:textId="1969FDEA" w:rsidR="000C2EE7" w:rsidDel="003338F2" w:rsidRDefault="00BF06BE" w:rsidP="003338F2">
      <w:pPr>
        <w:rPr>
          <w:del w:id="2676" w:author="Franck Galpin" w:date="2023-07-22T13:25:00Z"/>
          <w:lang w:val="en-CA"/>
        </w:rPr>
      </w:pPr>
      <w:ins w:id="2677" w:author="Franck Galpin" w:date="2023-07-12T15:14:00Z">
        <w:r>
          <w:rPr>
            <w:lang w:val="en-CA"/>
          </w:rPr>
          <w:t xml:space="preserve">In the figure above, we show </w:t>
        </w:r>
        <w:r w:rsidR="00054E52">
          <w:rPr>
            <w:lang w:val="en-CA"/>
          </w:rPr>
          <w:t xml:space="preserve">current </w:t>
        </w:r>
      </w:ins>
      <w:ins w:id="2678" w:author="Franck Galpin" w:date="2023-07-12T15:15:00Z">
        <w:r w:rsidR="00D1230A">
          <w:rPr>
            <w:lang w:val="en-CA"/>
          </w:rPr>
          <w:t xml:space="preserve">loss and the performance on class C and D compared to the same epoch at stage 2. Note that dataset is slightly different: </w:t>
        </w:r>
        <w:r w:rsidR="00DC1D63">
          <w:rPr>
            <w:lang w:val="en-CA"/>
          </w:rPr>
          <w:t>intra period has been set to 32 instead of</w:t>
        </w:r>
      </w:ins>
      <w:ins w:id="2679" w:author="Franck Galpin" w:date="2023-07-12T15:16:00Z">
        <w:r w:rsidR="00DC1D63">
          <w:rPr>
            <w:lang w:val="en-CA"/>
          </w:rPr>
          <w:t xml:space="preserve"> 64 in order to speedup dataset generation.</w:t>
        </w:r>
      </w:ins>
    </w:p>
    <w:p w14:paraId="6E6C0235" w14:textId="77777777" w:rsidR="003338F2" w:rsidRDefault="003338F2" w:rsidP="00387EEE">
      <w:pPr>
        <w:rPr>
          <w:ins w:id="2680" w:author="Franck Galpin" w:date="2023-07-22T13:25:00Z"/>
          <w:lang w:val="en-CA"/>
        </w:rPr>
      </w:pPr>
    </w:p>
    <w:p w14:paraId="4A7F4A52" w14:textId="1A8E7DD1" w:rsidR="003338F2" w:rsidRDefault="003338F2" w:rsidP="00387EEE">
      <w:pPr>
        <w:rPr>
          <w:ins w:id="2681" w:author="Franck Galpin" w:date="2023-07-22T13:25:00Z"/>
          <w:lang w:val="en-CA"/>
        </w:rPr>
      </w:pPr>
      <w:ins w:id="2682" w:author="Franck Galpin" w:date="2023-07-22T13:25:00Z">
        <w:r>
          <w:rPr>
            <w:lang w:val="en-CA"/>
          </w:rPr>
          <w:t>The last 2 epochs</w:t>
        </w:r>
        <w:r w:rsidR="00D3546F">
          <w:rPr>
            <w:lang w:val="en-CA"/>
          </w:rPr>
          <w:t>, corresponding to L2 norm are shown below</w:t>
        </w:r>
      </w:ins>
      <w:ins w:id="2683" w:author="Franck Galpin" w:date="2023-07-22T15:39:00Z">
        <w:r w:rsidR="00600DA4">
          <w:rPr>
            <w:lang w:val="en-CA"/>
          </w:rPr>
          <w:t>.</w:t>
        </w:r>
      </w:ins>
    </w:p>
    <w:p w14:paraId="7E48AA29" w14:textId="5E875918" w:rsidR="00D3546F" w:rsidRDefault="00600DA4" w:rsidP="004C7ED3">
      <w:pPr>
        <w:jc w:val="center"/>
        <w:rPr>
          <w:ins w:id="2684" w:author="Franck Galpin" w:date="2023-07-22T15:38:00Z"/>
          <w:lang w:val="en-CA"/>
        </w:rPr>
      </w:pPr>
      <w:ins w:id="2685" w:author="Franck Galpin" w:date="2023-07-22T15:38:00Z">
        <w:r>
          <w:rPr>
            <w:noProof/>
            <w:lang w:val="en-CA"/>
          </w:rPr>
          <w:drawing>
            <wp:inline distT="0" distB="0" distL="0" distR="0" wp14:anchorId="61F68BC9" wp14:editId="12831FB1">
              <wp:extent cx="4066495" cy="244538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072545" cy="2449023"/>
                      </a:xfrm>
                      <a:prstGeom prst="rect">
                        <a:avLst/>
                      </a:prstGeom>
                      <a:noFill/>
                    </pic:spPr>
                  </pic:pic>
                </a:graphicData>
              </a:graphic>
            </wp:inline>
          </w:drawing>
        </w:r>
      </w:ins>
    </w:p>
    <w:p w14:paraId="71C5A612" w14:textId="0BA3052E" w:rsidR="00600DA4" w:rsidRPr="00600DA4" w:rsidRDefault="00600DA4">
      <w:pPr>
        <w:pStyle w:val="Caption"/>
        <w:jc w:val="center"/>
        <w:rPr>
          <w:ins w:id="2686" w:author="Franck Galpin" w:date="2023-07-22T13:25:00Z"/>
          <w:rPrChange w:id="2687" w:author="Franck Galpin" w:date="2023-07-22T15:38:00Z">
            <w:rPr>
              <w:ins w:id="2688" w:author="Franck Galpin" w:date="2023-07-22T13:25:00Z"/>
              <w:lang w:val="en-CA"/>
            </w:rPr>
          </w:rPrChange>
        </w:rPr>
        <w:pPrChange w:id="2689" w:author="Franck Galpin" w:date="2023-07-22T15:38:00Z">
          <w:pPr/>
        </w:pPrChange>
      </w:pPr>
      <w:ins w:id="2690" w:author="Franck Galpin" w:date="2023-07-22T15:38:00Z">
        <w:r>
          <w:t xml:space="preserve">Figure </w:t>
        </w:r>
        <w:r>
          <w:fldChar w:fldCharType="begin"/>
        </w:r>
        <w:r>
          <w:instrText xml:space="preserve"> SEQ Figure \* ARABIC </w:instrText>
        </w:r>
        <w:r>
          <w:fldChar w:fldCharType="separate"/>
        </w:r>
      </w:ins>
      <w:ins w:id="2691" w:author="Franck Galpin" w:date="2023-07-22T15:39:00Z">
        <w:r>
          <w:rPr>
            <w:noProof/>
          </w:rPr>
          <w:t>6</w:t>
        </w:r>
      </w:ins>
      <w:ins w:id="2692" w:author="Franck Galpin" w:date="2023-07-22T15:38:00Z">
        <w:r>
          <w:fldChar w:fldCharType="end"/>
        </w:r>
        <w:r>
          <w:t xml:space="preserve"> Stage 3 - loss evolution and performance difference with stage 2, L2 epochs</w:t>
        </w:r>
      </w:ins>
      <w:ins w:id="2693" w:author="Franck Galpin" w:date="2023-07-22T15:42:00Z">
        <w:r w:rsidR="005C4D55">
          <w:t xml:space="preserve"> </w:t>
        </w:r>
      </w:ins>
      <w:ins w:id="2694" w:author="Franck Galpin" w:date="2023-07-22T15:38:00Z">
        <w:r>
          <w:t>(source InterDigital)</w:t>
        </w:r>
      </w:ins>
    </w:p>
    <w:p w14:paraId="2EBD8E8C" w14:textId="71C80432" w:rsidR="003A668E" w:rsidDel="000C500F" w:rsidRDefault="004C7ED3" w:rsidP="000C500F">
      <w:pPr>
        <w:rPr>
          <w:del w:id="2695" w:author="Franck Galpin" w:date="2023-07-12T14:46:00Z"/>
          <w:lang w:val="en-CA"/>
        </w:rPr>
      </w:pPr>
      <w:ins w:id="2696" w:author="Franck Galpin" w:date="2023-07-22T13:26:00Z">
        <w:r>
          <w:rPr>
            <w:lang w:val="en-CA"/>
          </w:rPr>
          <w:t xml:space="preserve">The stage 3 </w:t>
        </w:r>
        <w:r w:rsidR="007F74C3">
          <w:rPr>
            <w:lang w:val="en-CA"/>
          </w:rPr>
          <w:t xml:space="preserve">training profile follows the one of stage 2. The same issue for last epoch, likely due to a </w:t>
        </w:r>
      </w:ins>
      <w:ins w:id="2697" w:author="Franck Galpin" w:date="2023-07-22T13:27:00Z">
        <w:r w:rsidR="000C500F">
          <w:rPr>
            <w:lang w:val="en-CA"/>
          </w:rPr>
          <w:t>learning rate too high is also observed</w:t>
        </w:r>
      </w:ins>
      <w:ins w:id="2698" w:author="Franck Galpin" w:date="2023-07-22T15:39:00Z">
        <w:r w:rsidR="00621C48">
          <w:rPr>
            <w:lang w:val="en-CA"/>
          </w:rPr>
          <w:t xml:space="preserve"> but impact is lower</w:t>
        </w:r>
      </w:ins>
      <w:ins w:id="2699" w:author="Franck Galpin" w:date="2023-07-22T13:27:00Z">
        <w:r w:rsidR="000C500F">
          <w:rPr>
            <w:lang w:val="en-CA"/>
          </w:rPr>
          <w:t xml:space="preserve">. </w:t>
        </w:r>
      </w:ins>
      <w:del w:id="2700" w:author="Franck Galpin" w:date="2023-07-12T14:46:00Z">
        <w:r w:rsidR="003A668E" w:rsidDel="00400ED3">
          <w:rPr>
            <w:lang w:val="en-CA"/>
          </w:rPr>
          <w:delText>NNVC-</w:delText>
        </w:r>
        <w:r w:rsidR="00237B3B" w:rsidDel="00400ED3">
          <w:rPr>
            <w:lang w:val="en-CA"/>
          </w:rPr>
          <w:delText xml:space="preserve">5.1 </w:delText>
        </w:r>
        <w:r w:rsidR="00773D7F" w:rsidDel="00400ED3">
          <w:rPr>
            <w:lang w:val="en-CA"/>
          </w:rPr>
          <w:delText xml:space="preserve">VTM + </w:delText>
        </w:r>
        <w:r w:rsidR="00237B3B" w:rsidDel="00400ED3">
          <w:rPr>
            <w:lang w:val="en-CA"/>
          </w:rPr>
          <w:delText>HOP final</w:delText>
        </w:r>
      </w:del>
    </w:p>
    <w:p w14:paraId="1A05E6E2" w14:textId="77777777" w:rsidR="000C500F" w:rsidRDefault="000C500F" w:rsidP="000C500F">
      <w:pPr>
        <w:rPr>
          <w:ins w:id="2701" w:author="Franck Galpin" w:date="2023-07-22T13:27:00Z"/>
          <w:lang w:val="en-CA"/>
        </w:rPr>
      </w:pPr>
    </w:p>
    <w:p w14:paraId="60E028D3" w14:textId="28934478" w:rsidR="000C500F" w:rsidRDefault="00156B96">
      <w:pPr>
        <w:rPr>
          <w:ins w:id="2702" w:author="Franck Galpin" w:date="2023-07-22T13:27:00Z"/>
          <w:lang w:val="en-CA"/>
        </w:rPr>
        <w:pPrChange w:id="2703" w:author="Franck Galpin" w:date="2023-07-22T13:27:00Z">
          <w:pPr>
            <w:pStyle w:val="Heading2"/>
          </w:pPr>
        </w:pPrChange>
      </w:pPr>
      <w:ins w:id="2704" w:author="Franck Galpin" w:date="2023-07-22T13:27:00Z">
        <w:r>
          <w:rPr>
            <w:lang w:val="en-CA"/>
          </w:rPr>
          <w:lastRenderedPageBreak/>
          <w:t xml:space="preserve">Compared to stage 2, an increase in performance of ~1% is </w:t>
        </w:r>
      </w:ins>
      <w:ins w:id="2705" w:author="Franck Galpin" w:date="2023-07-22T13:28:00Z">
        <w:r>
          <w:rPr>
            <w:lang w:val="en-CA"/>
          </w:rPr>
          <w:t>observed for RA configuration on class C and D and ~0.1% for class AI.</w:t>
        </w:r>
        <w:r w:rsidR="007733D4">
          <w:rPr>
            <w:lang w:val="en-CA"/>
          </w:rPr>
          <w:t xml:space="preserve"> The absolute performance</w:t>
        </w:r>
      </w:ins>
      <w:ins w:id="2706" w:author="Franck Galpin" w:date="2023-07-22T13:30:00Z">
        <w:r w:rsidR="004C314D">
          <w:rPr>
            <w:lang w:val="en-CA"/>
          </w:rPr>
          <w:t>s</w:t>
        </w:r>
      </w:ins>
      <w:ins w:id="2707" w:author="Franck Galpin" w:date="2023-07-22T13:28:00Z">
        <w:r w:rsidR="007733D4">
          <w:rPr>
            <w:lang w:val="en-CA"/>
          </w:rPr>
          <w:t xml:space="preserve"> are in par with previous set0 and set1</w:t>
        </w:r>
      </w:ins>
      <w:ins w:id="2708" w:author="Franck Galpin" w:date="2023-07-22T13:29:00Z">
        <w:r w:rsidR="00C74F4E">
          <w:rPr>
            <w:lang w:val="en-CA"/>
          </w:rPr>
          <w:t>, with better performance on AI (-0.</w:t>
        </w:r>
      </w:ins>
      <w:ins w:id="2709" w:author="Franck Galpin" w:date="2023-07-22T15:42:00Z">
        <w:r w:rsidR="0071737D">
          <w:rPr>
            <w:lang w:val="en-CA"/>
          </w:rPr>
          <w:t>6</w:t>
        </w:r>
      </w:ins>
      <w:ins w:id="2710" w:author="Franck Galpin" w:date="2023-07-22T13:29:00Z">
        <w:r w:rsidR="00C74F4E">
          <w:rPr>
            <w:lang w:val="en-CA"/>
          </w:rPr>
          <w:t xml:space="preserve">%) </w:t>
        </w:r>
      </w:ins>
      <w:ins w:id="2711" w:author="Franck Galpin" w:date="2023-07-22T15:42:00Z">
        <w:r w:rsidR="0071737D">
          <w:rPr>
            <w:lang w:val="en-CA"/>
          </w:rPr>
          <w:t>but</w:t>
        </w:r>
      </w:ins>
      <w:ins w:id="2712" w:author="Franck Galpin" w:date="2023-07-22T13:29:00Z">
        <w:r w:rsidR="00C74F4E">
          <w:rPr>
            <w:lang w:val="en-CA"/>
          </w:rPr>
          <w:t xml:space="preserve"> worse on </w:t>
        </w:r>
        <w:r w:rsidR="004C314D">
          <w:rPr>
            <w:lang w:val="en-CA"/>
          </w:rPr>
          <w:t>RA (</w:t>
        </w:r>
      </w:ins>
      <w:ins w:id="2713" w:author="Franck Galpin" w:date="2023-07-22T15:42:00Z">
        <w:r w:rsidR="0071737D">
          <w:rPr>
            <w:lang w:val="en-CA"/>
          </w:rPr>
          <w:t>+</w:t>
        </w:r>
      </w:ins>
      <w:ins w:id="2714" w:author="Franck Galpin" w:date="2023-07-22T13:29:00Z">
        <w:r w:rsidR="004C314D">
          <w:rPr>
            <w:lang w:val="en-CA"/>
          </w:rPr>
          <w:t>0.</w:t>
        </w:r>
      </w:ins>
      <w:ins w:id="2715" w:author="Franck Galpin" w:date="2023-07-22T15:42:00Z">
        <w:r w:rsidR="0071737D">
          <w:rPr>
            <w:lang w:val="en-CA"/>
          </w:rPr>
          <w:t>6</w:t>
        </w:r>
      </w:ins>
      <w:ins w:id="2716" w:author="Franck Galpin" w:date="2023-07-22T13:29:00Z">
        <w:r w:rsidR="004C314D">
          <w:rPr>
            <w:lang w:val="en-CA"/>
          </w:rPr>
          <w:t>%) compared to filterset1.</w:t>
        </w:r>
      </w:ins>
    </w:p>
    <w:p w14:paraId="68FF5B40" w14:textId="0D231169" w:rsidR="001F0CE6" w:rsidDel="00400ED3" w:rsidRDefault="00237B3B">
      <w:pPr>
        <w:rPr>
          <w:del w:id="2717" w:author="Franck Galpin" w:date="2023-07-12T14:46:00Z"/>
          <w:lang w:val="en-CA"/>
        </w:rPr>
      </w:pPr>
      <w:del w:id="2718" w:author="Franck Galpin" w:date="2023-07-12T14:46:00Z">
        <w:r w:rsidRPr="00237B3B" w:rsidDel="00400ED3">
          <w:rPr>
            <w:highlight w:val="yellow"/>
            <w:lang w:val="en-CA"/>
          </w:rPr>
          <w:delText>TBA</w:delText>
        </w:r>
      </w:del>
    </w:p>
    <w:p w14:paraId="00D8A62F" w14:textId="0D0EEAF6" w:rsidR="00F324A2" w:rsidRDefault="00F324A2" w:rsidP="000C500F">
      <w:pPr>
        <w:rPr>
          <w:ins w:id="2719" w:author="Franck Galpin" w:date="2023-07-09T10:00:00Z"/>
        </w:rPr>
      </w:pPr>
    </w:p>
    <w:p w14:paraId="0AA7BEA0" w14:textId="701E8598" w:rsidR="00326271" w:rsidRDefault="00326271" w:rsidP="00326271">
      <w:pPr>
        <w:pStyle w:val="Heading1"/>
        <w:rPr>
          <w:ins w:id="2720" w:author="Franck Galpin" w:date="2023-07-15T14:42:00Z"/>
        </w:rPr>
      </w:pPr>
      <w:ins w:id="2721" w:author="Franck Galpin" w:date="2023-07-09T10:00:00Z">
        <w:r>
          <w:t>Additional training results</w:t>
        </w:r>
      </w:ins>
      <w:ins w:id="2722" w:author="Franck Galpin" w:date="2023-07-12T15:16:00Z">
        <w:r w:rsidR="00A10466">
          <w:t xml:space="preserve"> and tests</w:t>
        </w:r>
      </w:ins>
      <w:ins w:id="2723" w:author="Franck Galpin" w:date="2023-07-13T09:06:00Z">
        <w:r w:rsidR="00BE7590">
          <w:t xml:space="preserve"> </w:t>
        </w:r>
      </w:ins>
    </w:p>
    <w:p w14:paraId="59E1A0CD" w14:textId="5E5DE641" w:rsidR="00BA67DF" w:rsidRPr="00BA67DF" w:rsidRDefault="00BA67DF">
      <w:pPr>
        <w:pStyle w:val="Heading2"/>
        <w:rPr>
          <w:ins w:id="2724" w:author="Franck Galpin" w:date="2023-07-09T10:00:00Z"/>
        </w:rPr>
        <w:pPrChange w:id="2725" w:author="Franck Galpin" w:date="2023-07-15T14:42:00Z">
          <w:pPr>
            <w:pStyle w:val="Heading1"/>
          </w:pPr>
        </w:pPrChange>
      </w:pPr>
      <w:ins w:id="2726" w:author="Franck Galpin" w:date="2023-07-15T14:42:00Z">
        <w:r>
          <w:t>Stage 2</w:t>
        </w:r>
      </w:ins>
    </w:p>
    <w:p w14:paraId="5C03AEA6" w14:textId="77777777" w:rsidR="00EB169B" w:rsidRDefault="00EB169B">
      <w:pPr>
        <w:pStyle w:val="Heading3"/>
        <w:rPr>
          <w:ins w:id="2727" w:author="Franck Galpin" w:date="2023-07-09T10:01:00Z"/>
        </w:rPr>
        <w:pPrChange w:id="2728" w:author="Franck Galpin" w:date="2023-07-15T14:42:00Z">
          <w:pPr>
            <w:pStyle w:val="Heading2"/>
          </w:pPr>
        </w:pPrChange>
      </w:pPr>
      <w:ins w:id="2729" w:author="Franck Galpin" w:date="2023-07-09T10:00:00Z">
        <w:r>
          <w:t>L2 no</w:t>
        </w:r>
      </w:ins>
      <w:ins w:id="2730" w:author="Franck Galpin" w:date="2023-07-09T10:01:00Z">
        <w:r>
          <w:t>rm replacement</w:t>
        </w:r>
      </w:ins>
    </w:p>
    <w:p w14:paraId="10094356" w14:textId="7408DDA4" w:rsidR="00EB169B" w:rsidRDefault="00EB169B" w:rsidP="00EB169B">
      <w:pPr>
        <w:rPr>
          <w:ins w:id="2731" w:author="Franck Galpin" w:date="2023-07-09T10:02:00Z"/>
        </w:rPr>
      </w:pPr>
      <w:ins w:id="2732" w:author="Franck Galpin" w:date="2023-07-09T10:01:00Z">
        <w:r>
          <w:t xml:space="preserve">The 2 last steps of stage 2 are using L2 norm. It was </w:t>
        </w:r>
        <w:r w:rsidR="001D5404">
          <w:t xml:space="preserve">observed that, while the first L2 step gives some gains, the next ones are decreasing the </w:t>
        </w:r>
      </w:ins>
      <w:ins w:id="2733" w:author="Franck Galpin" w:date="2023-07-09T10:02:00Z">
        <w:r w:rsidR="001D5404">
          <w:t>performance.</w:t>
        </w:r>
      </w:ins>
    </w:p>
    <w:p w14:paraId="68935C2D" w14:textId="3B697CCB" w:rsidR="00EC5325" w:rsidRDefault="00A7783D" w:rsidP="00EC5325">
      <w:pPr>
        <w:rPr>
          <w:ins w:id="2734" w:author="Franck Galpin" w:date="2023-07-11T10:04:00Z"/>
        </w:rPr>
      </w:pPr>
      <w:ins w:id="2735" w:author="Franck Galpin" w:date="2023-07-09T10:02:00Z">
        <w:r>
          <w:t>We show some results with replacing the L2 norm by a L1 smooth norm (similar to Huber</w:t>
        </w:r>
      </w:ins>
      <w:ins w:id="2736" w:author="Franck Galpin" w:date="2023-07-09T10:03:00Z">
        <w:r w:rsidR="006D3AEE">
          <w:t xml:space="preserve"> norm)</w:t>
        </w:r>
      </w:ins>
      <w:ins w:id="2737" w:author="Franck Galpin" w:date="2023-07-11T10:04:00Z">
        <w:r w:rsidR="00EC5325">
          <w:t>.</w:t>
        </w:r>
      </w:ins>
    </w:p>
    <w:p w14:paraId="6589603F" w14:textId="14A39577" w:rsidR="00EC5325" w:rsidRDefault="00EC5325" w:rsidP="00BA67DF">
      <w:pPr>
        <w:pStyle w:val="Heading3"/>
        <w:rPr>
          <w:ins w:id="2738" w:author="Franck Galpin" w:date="2023-07-11T10:04:00Z"/>
        </w:rPr>
      </w:pPr>
      <w:ins w:id="2739" w:author="Franck Galpin" w:date="2023-07-11T10:04:00Z">
        <w:r w:rsidRPr="00BA67DF">
          <w:t>Epoch</w:t>
        </w:r>
        <w:r>
          <w:t xml:space="preserve"> 18</w:t>
        </w:r>
      </w:ins>
    </w:p>
    <w:p w14:paraId="2B558D75" w14:textId="696D254E" w:rsidR="00EC5325" w:rsidRDefault="00EC5325" w:rsidP="00EC5325">
      <w:pPr>
        <w:rPr>
          <w:ins w:id="2740" w:author="Franck Galpin" w:date="2023-07-11T10:05:00Z"/>
        </w:rPr>
      </w:pPr>
      <w:ins w:id="2741" w:author="Franck Galpin" w:date="2023-07-11T10:04:00Z">
        <w:r>
          <w:t xml:space="preserve">We show results on class C and D on epoch 18, restarting the training from epoch 17 but switching to </w:t>
        </w:r>
        <w:r w:rsidR="006A4E38">
          <w:t xml:space="preserve">L1smooth norm at epoch 18 instead </w:t>
        </w:r>
      </w:ins>
      <w:ins w:id="2742" w:author="Franck Galpin" w:date="2023-07-11T10:05:00Z">
        <w:r w:rsidR="006A4E38">
          <w:t>of L2 norm.</w:t>
        </w:r>
      </w:ins>
    </w:p>
    <w:p w14:paraId="187D21AC" w14:textId="33095EAD" w:rsidR="006A4E38" w:rsidRDefault="006A4E38" w:rsidP="00EC5325">
      <w:pPr>
        <w:rPr>
          <w:ins w:id="2743" w:author="Franck Galpin" w:date="2023-07-12T11:35:00Z"/>
        </w:rPr>
      </w:pPr>
      <w:ins w:id="2744" w:author="Franck Galpin" w:date="2023-07-11T10:05:00Z">
        <w:r>
          <w:t>Results for epoch 18 are below.</w:t>
        </w:r>
      </w:ins>
    </w:p>
    <w:p w14:paraId="1F1F1E2C" w14:textId="77777777" w:rsidR="001E5DB9" w:rsidRDefault="001E5DB9" w:rsidP="00EC5325">
      <w:pPr>
        <w:rPr>
          <w:ins w:id="2745" w:author="Franck Galpin" w:date="2023-07-12T11:35:00Z"/>
        </w:rPr>
      </w:pPr>
    </w:p>
    <w:p w14:paraId="5C1F3827" w14:textId="2826797A" w:rsidR="001E5DB9" w:rsidRDefault="001E5DB9">
      <w:pPr>
        <w:pStyle w:val="Caption"/>
        <w:keepNext/>
        <w:jc w:val="center"/>
        <w:rPr>
          <w:ins w:id="2746" w:author="Franck Galpin" w:date="2023-07-12T11:35:00Z"/>
        </w:rPr>
        <w:pPrChange w:id="2747" w:author="Franck Galpin" w:date="2023-07-12T11:35:00Z">
          <w:pPr/>
        </w:pPrChange>
      </w:pPr>
      <w:ins w:id="2748" w:author="Franck Galpin" w:date="2023-07-12T11:35:00Z">
        <w:r>
          <w:t xml:space="preserve">Table </w:t>
        </w:r>
        <w:r>
          <w:fldChar w:fldCharType="begin"/>
        </w:r>
        <w:r>
          <w:instrText xml:space="preserve"> SEQ Table \* ARABIC </w:instrText>
        </w:r>
        <w:r>
          <w:fldChar w:fldCharType="separate"/>
        </w:r>
      </w:ins>
      <w:ins w:id="2749" w:author="Franck Galpin" w:date="2023-07-22T15:39:00Z">
        <w:r w:rsidR="00600DA4">
          <w:rPr>
            <w:noProof/>
          </w:rPr>
          <w:t>13</w:t>
        </w:r>
      </w:ins>
      <w:ins w:id="2750" w:author="Franck Galpin" w:date="2023-07-12T11:35:00Z">
        <w:r>
          <w:fldChar w:fldCharType="end"/>
        </w:r>
        <w:r>
          <w:t xml:space="preserve"> </w:t>
        </w:r>
      </w:ins>
      <w:ins w:id="2751" w:author="Franck Galpin" w:date="2023-07-12T11:36:00Z">
        <w:r>
          <w:t>NNVC 5.1 VTM +HOP epoch 1</w:t>
        </w:r>
      </w:ins>
      <w:ins w:id="2752" w:author="Franck Galpin" w:date="2023-07-12T11:41:00Z">
        <w:r w:rsidR="00BB6ED3">
          <w:t>8. L2 norm vs L1 smooth norm</w:t>
        </w:r>
      </w:ins>
      <w:ins w:id="2753" w:author="Franck Galpin" w:date="2023-07-12T11:35:00Z">
        <w:r>
          <w:t xml:space="preserve"> (source InterDigital)</w:t>
        </w:r>
      </w:ins>
    </w:p>
    <w:tbl>
      <w:tblPr>
        <w:tblW w:w="7441" w:type="dxa"/>
        <w:jc w:val="center"/>
        <w:tblLook w:val="04A0" w:firstRow="1" w:lastRow="0" w:firstColumn="1" w:lastColumn="0" w:noHBand="0" w:noVBand="1"/>
      </w:tblPr>
      <w:tblGrid>
        <w:gridCol w:w="1640"/>
        <w:gridCol w:w="972"/>
        <w:gridCol w:w="986"/>
        <w:gridCol w:w="972"/>
        <w:gridCol w:w="957"/>
        <w:gridCol w:w="957"/>
        <w:gridCol w:w="957"/>
      </w:tblGrid>
      <w:tr w:rsidR="001E5DB9" w:rsidRPr="00164A39" w14:paraId="7873D257" w14:textId="77777777" w:rsidTr="00943C01">
        <w:trPr>
          <w:trHeight w:val="315"/>
          <w:jc w:val="center"/>
          <w:ins w:id="2754" w:author="Franck Galpin" w:date="2023-07-12T11:35:00Z"/>
        </w:trPr>
        <w:tc>
          <w:tcPr>
            <w:tcW w:w="1640"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43BB9F3A" w14:textId="77777777" w:rsidR="001E5DB9" w:rsidRPr="00164A39"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55" w:author="Franck Galpin" w:date="2023-07-12T11:35:00Z"/>
                <w:rFonts w:ascii="Arial" w:eastAsia="Times New Roman" w:hAnsi="Arial" w:cs="Arial"/>
                <w:b/>
                <w:bCs/>
                <w:color w:val="000000"/>
                <w:sz w:val="18"/>
                <w:szCs w:val="18"/>
              </w:rPr>
            </w:pPr>
            <w:ins w:id="2756" w:author="Franck Galpin" w:date="2023-07-12T11:35:00Z">
              <w:r w:rsidRPr="00164A39">
                <w:rPr>
                  <w:rFonts w:ascii="Arial" w:eastAsia="Times New Roman" w:hAnsi="Arial" w:cs="Arial"/>
                  <w:b/>
                  <w:bCs/>
                  <w:color w:val="000000"/>
                  <w:sz w:val="18"/>
                  <w:szCs w:val="18"/>
                </w:rPr>
                <w:t> </w:t>
              </w:r>
            </w:ins>
          </w:p>
        </w:tc>
        <w:tc>
          <w:tcPr>
            <w:tcW w:w="5801" w:type="dxa"/>
            <w:gridSpan w:val="6"/>
            <w:tcBorders>
              <w:top w:val="single" w:sz="8" w:space="0" w:color="auto"/>
              <w:left w:val="nil"/>
              <w:bottom w:val="single" w:sz="8" w:space="0" w:color="auto"/>
              <w:right w:val="single" w:sz="8" w:space="0" w:color="000000"/>
            </w:tcBorders>
            <w:shd w:val="clear" w:color="auto" w:fill="auto"/>
            <w:vAlign w:val="center"/>
            <w:hideMark/>
          </w:tcPr>
          <w:p w14:paraId="0FD84FA3" w14:textId="77777777" w:rsidR="001E5DB9" w:rsidRPr="00164A39"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57" w:author="Franck Galpin" w:date="2023-07-12T11:35:00Z"/>
                <w:rFonts w:ascii="Arial" w:eastAsia="Times New Roman" w:hAnsi="Arial" w:cs="Arial"/>
                <w:b/>
                <w:bCs/>
                <w:color w:val="000000"/>
                <w:sz w:val="18"/>
                <w:szCs w:val="18"/>
              </w:rPr>
            </w:pPr>
            <w:ins w:id="2758" w:author="Franck Galpin" w:date="2023-07-12T11:35:00Z">
              <w:r>
                <w:rPr>
                  <w:rFonts w:ascii="Arial" w:eastAsia="Times New Roman" w:hAnsi="Arial" w:cs="Arial"/>
                  <w:b/>
                  <w:bCs/>
                  <w:color w:val="000000"/>
                  <w:sz w:val="18"/>
                  <w:szCs w:val="18"/>
                </w:rPr>
                <w:t>NNVC 4.0 vs NNVC-5.1 VTM+HOP</w:t>
              </w:r>
            </w:ins>
          </w:p>
        </w:tc>
      </w:tr>
      <w:tr w:rsidR="001E5DB9" w:rsidRPr="00164A39" w14:paraId="00613490" w14:textId="77777777" w:rsidTr="00943C01">
        <w:trPr>
          <w:trHeight w:val="255"/>
          <w:jc w:val="center"/>
          <w:ins w:id="2759" w:author="Franck Galpin" w:date="2023-07-12T11:35:00Z"/>
        </w:trPr>
        <w:tc>
          <w:tcPr>
            <w:tcW w:w="1640" w:type="dxa"/>
            <w:vMerge/>
            <w:tcBorders>
              <w:top w:val="single" w:sz="8" w:space="0" w:color="auto"/>
              <w:left w:val="single" w:sz="8" w:space="0" w:color="auto"/>
              <w:bottom w:val="single" w:sz="4" w:space="0" w:color="auto"/>
              <w:right w:val="single" w:sz="4" w:space="0" w:color="auto"/>
            </w:tcBorders>
            <w:vAlign w:val="center"/>
            <w:hideMark/>
          </w:tcPr>
          <w:p w14:paraId="0E59414E" w14:textId="77777777" w:rsidR="001E5DB9" w:rsidRPr="00164A39"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760" w:author="Franck Galpin" w:date="2023-07-12T11:35:00Z"/>
                <w:rFonts w:ascii="Arial" w:eastAsia="Times New Roman" w:hAnsi="Arial" w:cs="Arial"/>
                <w:b/>
                <w:bCs/>
                <w:color w:val="000000"/>
                <w:sz w:val="18"/>
                <w:szCs w:val="18"/>
              </w:rPr>
            </w:pPr>
          </w:p>
        </w:tc>
        <w:tc>
          <w:tcPr>
            <w:tcW w:w="2930" w:type="dxa"/>
            <w:gridSpan w:val="3"/>
            <w:tcBorders>
              <w:top w:val="single" w:sz="8" w:space="0" w:color="auto"/>
              <w:left w:val="nil"/>
              <w:bottom w:val="single" w:sz="4" w:space="0" w:color="auto"/>
              <w:right w:val="single" w:sz="8" w:space="0" w:color="000000"/>
            </w:tcBorders>
            <w:shd w:val="clear" w:color="auto" w:fill="auto"/>
            <w:vAlign w:val="center"/>
            <w:hideMark/>
          </w:tcPr>
          <w:p w14:paraId="112AFDD1" w14:textId="77777777" w:rsidR="001E5DB9" w:rsidRPr="00164A39"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61" w:author="Franck Galpin" w:date="2023-07-12T11:35:00Z"/>
                <w:rFonts w:ascii="Arial" w:eastAsia="Times New Roman" w:hAnsi="Arial" w:cs="Arial"/>
                <w:b/>
                <w:bCs/>
                <w:color w:val="000000"/>
                <w:sz w:val="18"/>
                <w:szCs w:val="18"/>
              </w:rPr>
            </w:pPr>
            <w:ins w:id="2762" w:author="Franck Galpin" w:date="2023-07-12T11:35:00Z">
              <w:r w:rsidRPr="00164A39">
                <w:rPr>
                  <w:rFonts w:ascii="Arial" w:eastAsia="Times New Roman" w:hAnsi="Arial" w:cs="Arial"/>
                  <w:b/>
                  <w:bCs/>
                  <w:color w:val="000000"/>
                  <w:sz w:val="18"/>
                  <w:szCs w:val="18"/>
                </w:rPr>
                <w:t>All Intra</w:t>
              </w:r>
            </w:ins>
          </w:p>
        </w:tc>
        <w:tc>
          <w:tcPr>
            <w:tcW w:w="2871" w:type="dxa"/>
            <w:gridSpan w:val="3"/>
            <w:tcBorders>
              <w:top w:val="single" w:sz="8" w:space="0" w:color="auto"/>
              <w:left w:val="single" w:sz="4" w:space="0" w:color="auto"/>
              <w:bottom w:val="single" w:sz="4" w:space="0" w:color="auto"/>
              <w:right w:val="single" w:sz="8" w:space="0" w:color="000000"/>
            </w:tcBorders>
            <w:shd w:val="clear" w:color="auto" w:fill="auto"/>
            <w:vAlign w:val="center"/>
            <w:hideMark/>
          </w:tcPr>
          <w:p w14:paraId="39580268" w14:textId="77777777" w:rsidR="001E5DB9" w:rsidRPr="00164A39"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63" w:author="Franck Galpin" w:date="2023-07-12T11:35:00Z"/>
                <w:rFonts w:ascii="Arial" w:eastAsia="Times New Roman" w:hAnsi="Arial" w:cs="Arial"/>
                <w:b/>
                <w:bCs/>
                <w:color w:val="000000"/>
                <w:sz w:val="18"/>
                <w:szCs w:val="18"/>
              </w:rPr>
            </w:pPr>
            <w:ins w:id="2764" w:author="Franck Galpin" w:date="2023-07-12T11:35:00Z">
              <w:r w:rsidRPr="00164A39">
                <w:rPr>
                  <w:rFonts w:ascii="Arial" w:eastAsia="Times New Roman" w:hAnsi="Arial" w:cs="Arial"/>
                  <w:b/>
                  <w:bCs/>
                  <w:color w:val="000000"/>
                  <w:sz w:val="18"/>
                  <w:szCs w:val="18"/>
                </w:rPr>
                <w:t>Random Access</w:t>
              </w:r>
            </w:ins>
          </w:p>
        </w:tc>
      </w:tr>
      <w:tr w:rsidR="001E5DB9" w:rsidRPr="00164A39" w14:paraId="113855F1" w14:textId="77777777" w:rsidTr="00943C01">
        <w:trPr>
          <w:trHeight w:val="255"/>
          <w:jc w:val="center"/>
          <w:ins w:id="2765" w:author="Franck Galpin" w:date="2023-07-12T11:35:00Z"/>
        </w:trPr>
        <w:tc>
          <w:tcPr>
            <w:tcW w:w="1640" w:type="dxa"/>
            <w:vMerge/>
            <w:tcBorders>
              <w:top w:val="single" w:sz="8" w:space="0" w:color="auto"/>
              <w:left w:val="single" w:sz="8" w:space="0" w:color="auto"/>
              <w:bottom w:val="single" w:sz="4" w:space="0" w:color="auto"/>
              <w:right w:val="single" w:sz="4" w:space="0" w:color="auto"/>
            </w:tcBorders>
            <w:vAlign w:val="center"/>
            <w:hideMark/>
          </w:tcPr>
          <w:p w14:paraId="2C2A378E" w14:textId="77777777" w:rsidR="001E5DB9" w:rsidRPr="00164A39"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766" w:author="Franck Galpin" w:date="2023-07-12T11:35:00Z"/>
                <w:rFonts w:ascii="Arial" w:eastAsia="Times New Roman" w:hAnsi="Arial" w:cs="Arial"/>
                <w:b/>
                <w:bCs/>
                <w:color w:val="000000"/>
                <w:sz w:val="18"/>
                <w:szCs w:val="18"/>
              </w:rPr>
            </w:pPr>
          </w:p>
        </w:tc>
        <w:tc>
          <w:tcPr>
            <w:tcW w:w="972" w:type="dxa"/>
            <w:tcBorders>
              <w:top w:val="nil"/>
              <w:left w:val="nil"/>
              <w:bottom w:val="single" w:sz="4" w:space="0" w:color="auto"/>
              <w:right w:val="single" w:sz="4" w:space="0" w:color="auto"/>
            </w:tcBorders>
            <w:shd w:val="clear" w:color="auto" w:fill="auto"/>
            <w:noWrap/>
            <w:vAlign w:val="center"/>
            <w:hideMark/>
          </w:tcPr>
          <w:p w14:paraId="6AA201C0" w14:textId="77777777" w:rsidR="001E5DB9" w:rsidRPr="00164A39"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67" w:author="Franck Galpin" w:date="2023-07-12T11:35:00Z"/>
                <w:rFonts w:ascii="Arial" w:eastAsia="Times New Roman" w:hAnsi="Arial" w:cs="Arial"/>
                <w:color w:val="000000"/>
                <w:sz w:val="18"/>
                <w:szCs w:val="18"/>
              </w:rPr>
            </w:pPr>
            <w:ins w:id="2768" w:author="Franck Galpin" w:date="2023-07-12T11:35:00Z">
              <w:r w:rsidRPr="00164A39">
                <w:rPr>
                  <w:rFonts w:ascii="Arial" w:eastAsia="Times New Roman" w:hAnsi="Arial" w:cs="Arial"/>
                  <w:color w:val="000000"/>
                  <w:sz w:val="18"/>
                  <w:szCs w:val="18"/>
                </w:rPr>
                <w:t>Y-PSNR</w:t>
              </w:r>
            </w:ins>
          </w:p>
        </w:tc>
        <w:tc>
          <w:tcPr>
            <w:tcW w:w="986" w:type="dxa"/>
            <w:tcBorders>
              <w:top w:val="nil"/>
              <w:left w:val="nil"/>
              <w:bottom w:val="single" w:sz="4" w:space="0" w:color="auto"/>
              <w:right w:val="single" w:sz="4" w:space="0" w:color="auto"/>
            </w:tcBorders>
            <w:shd w:val="clear" w:color="auto" w:fill="auto"/>
            <w:noWrap/>
            <w:vAlign w:val="center"/>
            <w:hideMark/>
          </w:tcPr>
          <w:p w14:paraId="642A0FB2" w14:textId="77777777" w:rsidR="001E5DB9" w:rsidRPr="00164A39"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69" w:author="Franck Galpin" w:date="2023-07-12T11:35:00Z"/>
                <w:rFonts w:ascii="Arial" w:eastAsia="Times New Roman" w:hAnsi="Arial" w:cs="Arial"/>
                <w:color w:val="000000"/>
                <w:sz w:val="18"/>
                <w:szCs w:val="18"/>
              </w:rPr>
            </w:pPr>
            <w:ins w:id="2770" w:author="Franck Galpin" w:date="2023-07-12T11:35:00Z">
              <w:r w:rsidRPr="00164A39">
                <w:rPr>
                  <w:rFonts w:ascii="Arial" w:eastAsia="Times New Roman" w:hAnsi="Arial" w:cs="Arial"/>
                  <w:color w:val="000000"/>
                  <w:sz w:val="18"/>
                  <w:szCs w:val="18"/>
                </w:rPr>
                <w:t>U-PSNR</w:t>
              </w:r>
            </w:ins>
          </w:p>
        </w:tc>
        <w:tc>
          <w:tcPr>
            <w:tcW w:w="972" w:type="dxa"/>
            <w:tcBorders>
              <w:top w:val="nil"/>
              <w:left w:val="nil"/>
              <w:bottom w:val="single" w:sz="4" w:space="0" w:color="auto"/>
              <w:right w:val="single" w:sz="4" w:space="0" w:color="auto"/>
            </w:tcBorders>
            <w:shd w:val="clear" w:color="auto" w:fill="auto"/>
            <w:noWrap/>
            <w:vAlign w:val="center"/>
            <w:hideMark/>
          </w:tcPr>
          <w:p w14:paraId="3CA8FD8D" w14:textId="77777777" w:rsidR="001E5DB9" w:rsidRPr="00164A39"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71" w:author="Franck Galpin" w:date="2023-07-12T11:35:00Z"/>
                <w:rFonts w:ascii="Arial" w:eastAsia="Times New Roman" w:hAnsi="Arial" w:cs="Arial"/>
                <w:color w:val="000000"/>
                <w:sz w:val="18"/>
                <w:szCs w:val="18"/>
              </w:rPr>
            </w:pPr>
            <w:ins w:id="2772" w:author="Franck Galpin" w:date="2023-07-12T11:35:00Z">
              <w:r w:rsidRPr="00164A39">
                <w:rPr>
                  <w:rFonts w:ascii="Arial" w:eastAsia="Times New Roman" w:hAnsi="Arial" w:cs="Arial"/>
                  <w:color w:val="000000"/>
                  <w:sz w:val="18"/>
                  <w:szCs w:val="18"/>
                </w:rPr>
                <w:t>V-PSNR</w:t>
              </w:r>
            </w:ins>
          </w:p>
        </w:tc>
        <w:tc>
          <w:tcPr>
            <w:tcW w:w="957" w:type="dxa"/>
            <w:tcBorders>
              <w:top w:val="nil"/>
              <w:left w:val="single" w:sz="8" w:space="0" w:color="auto"/>
              <w:bottom w:val="single" w:sz="8" w:space="0" w:color="auto"/>
              <w:right w:val="nil"/>
            </w:tcBorders>
            <w:shd w:val="clear" w:color="auto" w:fill="auto"/>
            <w:noWrap/>
            <w:vAlign w:val="center"/>
            <w:hideMark/>
          </w:tcPr>
          <w:p w14:paraId="3A13D48D" w14:textId="77777777" w:rsidR="001E5DB9" w:rsidRPr="00164A39"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73" w:author="Franck Galpin" w:date="2023-07-12T11:35:00Z"/>
                <w:rFonts w:ascii="Arial" w:eastAsia="Times New Roman" w:hAnsi="Arial" w:cs="Arial"/>
                <w:color w:val="000000"/>
                <w:sz w:val="18"/>
                <w:szCs w:val="18"/>
              </w:rPr>
            </w:pPr>
            <w:ins w:id="2774" w:author="Franck Galpin" w:date="2023-07-12T11:35:00Z">
              <w:r w:rsidRPr="00164A39">
                <w:rPr>
                  <w:rFonts w:ascii="Arial" w:eastAsia="Times New Roman" w:hAnsi="Arial" w:cs="Arial"/>
                  <w:color w:val="000000"/>
                  <w:sz w:val="18"/>
                  <w:szCs w:val="18"/>
                </w:rPr>
                <w:t>Y-PSNR</w:t>
              </w:r>
            </w:ins>
          </w:p>
        </w:tc>
        <w:tc>
          <w:tcPr>
            <w:tcW w:w="957" w:type="dxa"/>
            <w:tcBorders>
              <w:top w:val="nil"/>
              <w:left w:val="nil"/>
              <w:bottom w:val="single" w:sz="8" w:space="0" w:color="auto"/>
              <w:right w:val="nil"/>
            </w:tcBorders>
            <w:shd w:val="clear" w:color="auto" w:fill="auto"/>
            <w:noWrap/>
            <w:vAlign w:val="center"/>
            <w:hideMark/>
          </w:tcPr>
          <w:p w14:paraId="25CE0642" w14:textId="77777777" w:rsidR="001E5DB9" w:rsidRPr="00164A39"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75" w:author="Franck Galpin" w:date="2023-07-12T11:35:00Z"/>
                <w:rFonts w:ascii="Arial" w:eastAsia="Times New Roman" w:hAnsi="Arial" w:cs="Arial"/>
                <w:color w:val="000000"/>
                <w:sz w:val="18"/>
                <w:szCs w:val="18"/>
              </w:rPr>
            </w:pPr>
            <w:ins w:id="2776" w:author="Franck Galpin" w:date="2023-07-12T11:35:00Z">
              <w:r w:rsidRPr="00164A39">
                <w:rPr>
                  <w:rFonts w:ascii="Arial" w:eastAsia="Times New Roman" w:hAnsi="Arial" w:cs="Arial"/>
                  <w:color w:val="000000"/>
                  <w:sz w:val="18"/>
                  <w:szCs w:val="18"/>
                </w:rPr>
                <w:t>U-PSNR</w:t>
              </w:r>
            </w:ins>
          </w:p>
        </w:tc>
        <w:tc>
          <w:tcPr>
            <w:tcW w:w="957" w:type="dxa"/>
            <w:tcBorders>
              <w:top w:val="nil"/>
              <w:left w:val="nil"/>
              <w:bottom w:val="single" w:sz="8" w:space="0" w:color="auto"/>
              <w:right w:val="single" w:sz="8" w:space="0" w:color="auto"/>
            </w:tcBorders>
            <w:shd w:val="clear" w:color="auto" w:fill="auto"/>
            <w:noWrap/>
            <w:vAlign w:val="center"/>
            <w:hideMark/>
          </w:tcPr>
          <w:p w14:paraId="6BD2CE11" w14:textId="77777777" w:rsidR="001E5DB9" w:rsidRPr="00164A39"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77" w:author="Franck Galpin" w:date="2023-07-12T11:35:00Z"/>
                <w:rFonts w:ascii="Arial" w:eastAsia="Times New Roman" w:hAnsi="Arial" w:cs="Arial"/>
                <w:color w:val="000000"/>
                <w:sz w:val="18"/>
                <w:szCs w:val="18"/>
              </w:rPr>
            </w:pPr>
            <w:ins w:id="2778" w:author="Franck Galpin" w:date="2023-07-12T11:35:00Z">
              <w:r w:rsidRPr="00164A39">
                <w:rPr>
                  <w:rFonts w:ascii="Arial" w:eastAsia="Times New Roman" w:hAnsi="Arial" w:cs="Arial"/>
                  <w:color w:val="000000"/>
                  <w:sz w:val="18"/>
                  <w:szCs w:val="18"/>
                </w:rPr>
                <w:t>V-PSNR</w:t>
              </w:r>
            </w:ins>
          </w:p>
        </w:tc>
      </w:tr>
      <w:tr w:rsidR="00BB6ED3" w:rsidRPr="00164A39" w14:paraId="26B11E2B" w14:textId="77777777" w:rsidTr="00943C01">
        <w:trPr>
          <w:trHeight w:val="240"/>
          <w:jc w:val="center"/>
          <w:ins w:id="2779" w:author="Franck Galpin" w:date="2023-07-12T11:35: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945CA74" w14:textId="77777777"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80" w:author="Franck Galpin" w:date="2023-07-12T11:35:00Z"/>
                <w:rFonts w:ascii="Arial" w:eastAsia="Times New Roman" w:hAnsi="Arial" w:cs="Arial"/>
                <w:color w:val="000000"/>
                <w:sz w:val="18"/>
                <w:szCs w:val="18"/>
              </w:rPr>
            </w:pPr>
            <w:ins w:id="2781" w:author="Franck Galpin" w:date="2023-07-12T11:35:00Z">
              <w:r w:rsidRPr="00164A39">
                <w:rPr>
                  <w:rFonts w:ascii="Arial" w:eastAsia="Times New Roman" w:hAnsi="Arial" w:cs="Arial"/>
                  <w:color w:val="000000"/>
                  <w:sz w:val="18"/>
                  <w:szCs w:val="18"/>
                </w:rPr>
                <w:t>Class A1</w:t>
              </w:r>
            </w:ins>
          </w:p>
        </w:tc>
        <w:tc>
          <w:tcPr>
            <w:tcW w:w="972" w:type="dxa"/>
            <w:tcBorders>
              <w:top w:val="single" w:sz="8" w:space="0" w:color="auto"/>
              <w:left w:val="single" w:sz="8" w:space="0" w:color="auto"/>
              <w:bottom w:val="nil"/>
              <w:right w:val="nil"/>
            </w:tcBorders>
            <w:shd w:val="clear" w:color="000000" w:fill="CCFFCC"/>
            <w:noWrap/>
            <w:vAlign w:val="center"/>
          </w:tcPr>
          <w:p w14:paraId="45749E0E" w14:textId="6E62425C"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82" w:author="Franck Galpin" w:date="2023-07-12T11:35:00Z"/>
                <w:rFonts w:ascii="Arial" w:eastAsia="Times New Roman" w:hAnsi="Arial" w:cs="Arial"/>
                <w:sz w:val="18"/>
                <w:szCs w:val="18"/>
              </w:rPr>
            </w:pPr>
            <w:ins w:id="2783" w:author="Franck Galpin" w:date="2023-07-12T11:40:00Z">
              <w:r w:rsidRPr="00EC5325">
                <w:rPr>
                  <w:rFonts w:ascii="Arial" w:eastAsia="Times New Roman" w:hAnsi="Arial" w:cs="Arial"/>
                  <w:color w:val="000000"/>
                  <w:sz w:val="18"/>
                  <w:szCs w:val="18"/>
                </w:rPr>
                <w:t>#VALUE!</w:t>
              </w:r>
            </w:ins>
          </w:p>
        </w:tc>
        <w:tc>
          <w:tcPr>
            <w:tcW w:w="986" w:type="dxa"/>
            <w:tcBorders>
              <w:top w:val="single" w:sz="8" w:space="0" w:color="auto"/>
              <w:left w:val="nil"/>
              <w:bottom w:val="nil"/>
              <w:right w:val="nil"/>
            </w:tcBorders>
            <w:shd w:val="clear" w:color="000000" w:fill="CCFFCC"/>
            <w:noWrap/>
            <w:vAlign w:val="center"/>
          </w:tcPr>
          <w:p w14:paraId="25E057BA" w14:textId="601D13BD"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84" w:author="Franck Galpin" w:date="2023-07-12T11:35:00Z"/>
                <w:rFonts w:ascii="Arial" w:eastAsia="Times New Roman" w:hAnsi="Arial" w:cs="Arial"/>
                <w:sz w:val="18"/>
                <w:szCs w:val="18"/>
              </w:rPr>
            </w:pPr>
            <w:ins w:id="2785" w:author="Franck Galpin" w:date="2023-07-12T11:40:00Z">
              <w:r w:rsidRPr="00EC5325">
                <w:rPr>
                  <w:rFonts w:ascii="Arial" w:eastAsia="Times New Roman" w:hAnsi="Arial" w:cs="Arial"/>
                  <w:color w:val="000000"/>
                  <w:sz w:val="18"/>
                  <w:szCs w:val="18"/>
                </w:rPr>
                <w:t>#VALUE!</w:t>
              </w:r>
            </w:ins>
          </w:p>
        </w:tc>
        <w:tc>
          <w:tcPr>
            <w:tcW w:w="972" w:type="dxa"/>
            <w:tcBorders>
              <w:top w:val="single" w:sz="8" w:space="0" w:color="auto"/>
              <w:left w:val="nil"/>
              <w:bottom w:val="nil"/>
              <w:right w:val="single" w:sz="8" w:space="0" w:color="auto"/>
            </w:tcBorders>
            <w:shd w:val="clear" w:color="000000" w:fill="CCFFCC"/>
            <w:noWrap/>
            <w:vAlign w:val="center"/>
          </w:tcPr>
          <w:p w14:paraId="2A924FD7" w14:textId="30D1032A"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86" w:author="Franck Galpin" w:date="2023-07-12T11:35:00Z"/>
                <w:rFonts w:ascii="Arial" w:eastAsia="Times New Roman" w:hAnsi="Arial" w:cs="Arial"/>
                <w:sz w:val="18"/>
                <w:szCs w:val="18"/>
              </w:rPr>
            </w:pPr>
            <w:ins w:id="2787" w:author="Franck Galpin" w:date="2023-07-12T11:40:00Z">
              <w:r w:rsidRPr="00EC5325">
                <w:rPr>
                  <w:rFonts w:ascii="Arial" w:eastAsia="Times New Roman" w:hAnsi="Arial" w:cs="Arial"/>
                  <w:color w:val="000000"/>
                  <w:sz w:val="18"/>
                  <w:szCs w:val="18"/>
                </w:rPr>
                <w:t>#VALUE!</w:t>
              </w:r>
            </w:ins>
          </w:p>
        </w:tc>
        <w:tc>
          <w:tcPr>
            <w:tcW w:w="957" w:type="dxa"/>
            <w:tcBorders>
              <w:top w:val="nil"/>
              <w:left w:val="nil"/>
              <w:bottom w:val="nil"/>
              <w:right w:val="nil"/>
            </w:tcBorders>
            <w:shd w:val="clear" w:color="auto" w:fill="auto"/>
            <w:noWrap/>
            <w:vAlign w:val="center"/>
          </w:tcPr>
          <w:p w14:paraId="4A0DB9B4" w14:textId="08AB6FDB" w:rsidR="00BB6ED3" w:rsidRPr="00943C01"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88" w:author="Franck Galpin" w:date="2023-07-12T11:35:00Z"/>
                <w:rFonts w:ascii="Arial" w:eastAsia="Times New Roman" w:hAnsi="Arial" w:cs="Arial"/>
                <w:sz w:val="18"/>
                <w:szCs w:val="18"/>
              </w:rPr>
            </w:pPr>
            <w:ins w:id="2789" w:author="Franck Galpin" w:date="2023-07-12T11:40:00Z">
              <w:r w:rsidRPr="00BD0FD1">
                <w:rPr>
                  <w:rFonts w:ascii="Arial" w:eastAsia="Times New Roman" w:hAnsi="Arial" w:cs="Arial"/>
                  <w:color w:val="000000"/>
                  <w:sz w:val="18"/>
                  <w:szCs w:val="18"/>
                </w:rPr>
                <w:t>#VALUE!</w:t>
              </w:r>
            </w:ins>
          </w:p>
        </w:tc>
        <w:tc>
          <w:tcPr>
            <w:tcW w:w="957" w:type="dxa"/>
            <w:tcBorders>
              <w:top w:val="single" w:sz="8" w:space="0" w:color="auto"/>
              <w:left w:val="nil"/>
              <w:bottom w:val="nil"/>
              <w:right w:val="nil"/>
            </w:tcBorders>
            <w:shd w:val="clear" w:color="000000" w:fill="CCFFCC"/>
            <w:noWrap/>
            <w:vAlign w:val="center"/>
          </w:tcPr>
          <w:p w14:paraId="0B9A1CFD" w14:textId="6B10F7E4"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90" w:author="Franck Galpin" w:date="2023-07-12T11:35:00Z"/>
                <w:rFonts w:ascii="Arial" w:eastAsia="Times New Roman" w:hAnsi="Arial" w:cs="Arial"/>
                <w:sz w:val="18"/>
                <w:szCs w:val="18"/>
              </w:rPr>
            </w:pPr>
            <w:ins w:id="2791" w:author="Franck Galpin" w:date="2023-07-12T11:40:00Z">
              <w:r w:rsidRPr="00BD0FD1">
                <w:rPr>
                  <w:rFonts w:ascii="Arial" w:eastAsia="Times New Roman" w:hAnsi="Arial" w:cs="Arial"/>
                  <w:color w:val="000000"/>
                  <w:sz w:val="18"/>
                  <w:szCs w:val="18"/>
                </w:rPr>
                <w:t>#VALUE!</w:t>
              </w:r>
            </w:ins>
          </w:p>
        </w:tc>
        <w:tc>
          <w:tcPr>
            <w:tcW w:w="957" w:type="dxa"/>
            <w:tcBorders>
              <w:top w:val="single" w:sz="8" w:space="0" w:color="auto"/>
              <w:left w:val="nil"/>
              <w:bottom w:val="nil"/>
              <w:right w:val="single" w:sz="8" w:space="0" w:color="auto"/>
            </w:tcBorders>
            <w:shd w:val="clear" w:color="000000" w:fill="CCFFCC"/>
            <w:noWrap/>
            <w:vAlign w:val="center"/>
          </w:tcPr>
          <w:p w14:paraId="3256CD49" w14:textId="57BEBB00"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92" w:author="Franck Galpin" w:date="2023-07-12T11:35:00Z"/>
                <w:rFonts w:ascii="Arial" w:eastAsia="Times New Roman" w:hAnsi="Arial" w:cs="Arial"/>
                <w:sz w:val="18"/>
                <w:szCs w:val="18"/>
              </w:rPr>
            </w:pPr>
            <w:ins w:id="2793" w:author="Franck Galpin" w:date="2023-07-12T11:40:00Z">
              <w:r w:rsidRPr="00BD0FD1">
                <w:rPr>
                  <w:rFonts w:ascii="Arial" w:eastAsia="Times New Roman" w:hAnsi="Arial" w:cs="Arial"/>
                  <w:color w:val="000000"/>
                  <w:sz w:val="18"/>
                  <w:szCs w:val="18"/>
                </w:rPr>
                <w:t>#VALUE!</w:t>
              </w:r>
            </w:ins>
          </w:p>
        </w:tc>
      </w:tr>
      <w:tr w:rsidR="00BB6ED3" w:rsidRPr="00164A39" w14:paraId="3265A60A" w14:textId="77777777" w:rsidTr="00943C01">
        <w:trPr>
          <w:trHeight w:val="240"/>
          <w:jc w:val="center"/>
          <w:ins w:id="2794" w:author="Franck Galpin" w:date="2023-07-12T11:35:00Z"/>
        </w:trPr>
        <w:tc>
          <w:tcPr>
            <w:tcW w:w="1640" w:type="dxa"/>
            <w:tcBorders>
              <w:top w:val="nil"/>
              <w:left w:val="single" w:sz="8" w:space="0" w:color="auto"/>
              <w:bottom w:val="nil"/>
              <w:right w:val="single" w:sz="8" w:space="0" w:color="auto"/>
            </w:tcBorders>
            <w:shd w:val="clear" w:color="auto" w:fill="auto"/>
            <w:noWrap/>
            <w:vAlign w:val="center"/>
            <w:hideMark/>
          </w:tcPr>
          <w:p w14:paraId="04D144EC" w14:textId="77777777"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95" w:author="Franck Galpin" w:date="2023-07-12T11:35:00Z"/>
                <w:rFonts w:ascii="Arial" w:eastAsia="Times New Roman" w:hAnsi="Arial" w:cs="Arial"/>
                <w:color w:val="000000"/>
                <w:sz w:val="18"/>
                <w:szCs w:val="18"/>
              </w:rPr>
            </w:pPr>
            <w:ins w:id="2796" w:author="Franck Galpin" w:date="2023-07-12T11:35:00Z">
              <w:r w:rsidRPr="00164A39">
                <w:rPr>
                  <w:rFonts w:ascii="Arial" w:eastAsia="Times New Roman" w:hAnsi="Arial" w:cs="Arial"/>
                  <w:color w:val="000000"/>
                  <w:sz w:val="18"/>
                  <w:szCs w:val="18"/>
                </w:rPr>
                <w:t>Class A2</w:t>
              </w:r>
            </w:ins>
          </w:p>
        </w:tc>
        <w:tc>
          <w:tcPr>
            <w:tcW w:w="972" w:type="dxa"/>
            <w:tcBorders>
              <w:top w:val="nil"/>
              <w:left w:val="single" w:sz="8" w:space="0" w:color="auto"/>
              <w:bottom w:val="nil"/>
              <w:right w:val="nil"/>
            </w:tcBorders>
            <w:shd w:val="clear" w:color="000000" w:fill="CCFFCC"/>
            <w:noWrap/>
            <w:vAlign w:val="center"/>
          </w:tcPr>
          <w:p w14:paraId="6B4DCD13" w14:textId="26DE5363"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97" w:author="Franck Galpin" w:date="2023-07-12T11:35:00Z"/>
                <w:rFonts w:ascii="Arial" w:eastAsia="Times New Roman" w:hAnsi="Arial" w:cs="Arial"/>
                <w:sz w:val="18"/>
                <w:szCs w:val="18"/>
              </w:rPr>
            </w:pPr>
            <w:ins w:id="2798" w:author="Franck Galpin" w:date="2023-07-12T11:40:00Z">
              <w:r w:rsidRPr="00EC5325">
                <w:rPr>
                  <w:rFonts w:ascii="Arial" w:eastAsia="Times New Roman" w:hAnsi="Arial" w:cs="Arial"/>
                  <w:color w:val="000000"/>
                  <w:sz w:val="18"/>
                  <w:szCs w:val="18"/>
                </w:rPr>
                <w:t>#VALUE!</w:t>
              </w:r>
            </w:ins>
          </w:p>
        </w:tc>
        <w:tc>
          <w:tcPr>
            <w:tcW w:w="986" w:type="dxa"/>
            <w:tcBorders>
              <w:top w:val="nil"/>
              <w:left w:val="nil"/>
              <w:bottom w:val="nil"/>
              <w:right w:val="nil"/>
            </w:tcBorders>
            <w:shd w:val="clear" w:color="000000" w:fill="CCFFCC"/>
            <w:noWrap/>
            <w:vAlign w:val="center"/>
          </w:tcPr>
          <w:p w14:paraId="22C14CB6" w14:textId="23D11C9B"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99" w:author="Franck Galpin" w:date="2023-07-12T11:35:00Z"/>
                <w:rFonts w:ascii="Arial" w:eastAsia="Times New Roman" w:hAnsi="Arial" w:cs="Arial"/>
                <w:sz w:val="18"/>
                <w:szCs w:val="18"/>
              </w:rPr>
            </w:pPr>
            <w:ins w:id="2800" w:author="Franck Galpin" w:date="2023-07-12T11:40:00Z">
              <w:r w:rsidRPr="00EC5325">
                <w:rPr>
                  <w:rFonts w:ascii="Arial" w:eastAsia="Times New Roman" w:hAnsi="Arial" w:cs="Arial"/>
                  <w:color w:val="000000"/>
                  <w:sz w:val="18"/>
                  <w:szCs w:val="18"/>
                </w:rPr>
                <w:t>#VALUE!</w:t>
              </w:r>
            </w:ins>
          </w:p>
        </w:tc>
        <w:tc>
          <w:tcPr>
            <w:tcW w:w="972" w:type="dxa"/>
            <w:tcBorders>
              <w:top w:val="nil"/>
              <w:left w:val="nil"/>
              <w:bottom w:val="nil"/>
              <w:right w:val="single" w:sz="8" w:space="0" w:color="auto"/>
            </w:tcBorders>
            <w:shd w:val="clear" w:color="000000" w:fill="CCFFCC"/>
            <w:noWrap/>
            <w:vAlign w:val="center"/>
          </w:tcPr>
          <w:p w14:paraId="6CA8B0DD" w14:textId="35433786"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01" w:author="Franck Galpin" w:date="2023-07-12T11:35:00Z"/>
                <w:rFonts w:ascii="Arial" w:eastAsia="Times New Roman" w:hAnsi="Arial" w:cs="Arial"/>
                <w:sz w:val="18"/>
                <w:szCs w:val="18"/>
              </w:rPr>
            </w:pPr>
            <w:ins w:id="2802" w:author="Franck Galpin" w:date="2023-07-12T11:40:00Z">
              <w:r w:rsidRPr="00EC5325">
                <w:rPr>
                  <w:rFonts w:ascii="Arial" w:eastAsia="Times New Roman" w:hAnsi="Arial" w:cs="Arial"/>
                  <w:color w:val="000000"/>
                  <w:sz w:val="18"/>
                  <w:szCs w:val="18"/>
                </w:rPr>
                <w:t>#VALUE!</w:t>
              </w:r>
            </w:ins>
          </w:p>
        </w:tc>
        <w:tc>
          <w:tcPr>
            <w:tcW w:w="957" w:type="dxa"/>
            <w:tcBorders>
              <w:top w:val="nil"/>
              <w:left w:val="single" w:sz="8" w:space="0" w:color="auto"/>
              <w:bottom w:val="nil"/>
              <w:right w:val="nil"/>
            </w:tcBorders>
            <w:shd w:val="clear" w:color="000000" w:fill="CCFFCC"/>
            <w:noWrap/>
            <w:vAlign w:val="center"/>
          </w:tcPr>
          <w:p w14:paraId="1E960AD1" w14:textId="14CEA463"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03" w:author="Franck Galpin" w:date="2023-07-12T11:35:00Z"/>
                <w:rFonts w:ascii="Arial" w:eastAsia="Times New Roman" w:hAnsi="Arial" w:cs="Arial"/>
                <w:sz w:val="18"/>
                <w:szCs w:val="18"/>
              </w:rPr>
            </w:pPr>
            <w:ins w:id="2804" w:author="Franck Galpin" w:date="2023-07-12T11:40:00Z">
              <w:r w:rsidRPr="00BD0FD1">
                <w:rPr>
                  <w:rFonts w:ascii="Arial" w:eastAsia="Times New Roman" w:hAnsi="Arial" w:cs="Arial"/>
                  <w:color w:val="000000"/>
                  <w:sz w:val="18"/>
                  <w:szCs w:val="18"/>
                </w:rPr>
                <w:t>#VALUE!</w:t>
              </w:r>
            </w:ins>
          </w:p>
        </w:tc>
        <w:tc>
          <w:tcPr>
            <w:tcW w:w="957" w:type="dxa"/>
            <w:tcBorders>
              <w:top w:val="nil"/>
              <w:left w:val="nil"/>
              <w:bottom w:val="nil"/>
              <w:right w:val="nil"/>
            </w:tcBorders>
            <w:shd w:val="clear" w:color="000000" w:fill="CCFFCC"/>
            <w:noWrap/>
            <w:vAlign w:val="center"/>
          </w:tcPr>
          <w:p w14:paraId="7D29C991" w14:textId="4D6816F8"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05" w:author="Franck Galpin" w:date="2023-07-12T11:35:00Z"/>
                <w:rFonts w:ascii="Arial" w:eastAsia="Times New Roman" w:hAnsi="Arial" w:cs="Arial"/>
                <w:sz w:val="18"/>
                <w:szCs w:val="18"/>
              </w:rPr>
            </w:pPr>
            <w:ins w:id="2806" w:author="Franck Galpin" w:date="2023-07-12T11:40:00Z">
              <w:r w:rsidRPr="00BD0FD1">
                <w:rPr>
                  <w:rFonts w:ascii="Arial" w:eastAsia="Times New Roman" w:hAnsi="Arial" w:cs="Arial"/>
                  <w:color w:val="000000"/>
                  <w:sz w:val="18"/>
                  <w:szCs w:val="18"/>
                </w:rPr>
                <w:t>#VALUE!</w:t>
              </w:r>
            </w:ins>
          </w:p>
        </w:tc>
        <w:tc>
          <w:tcPr>
            <w:tcW w:w="957" w:type="dxa"/>
            <w:tcBorders>
              <w:top w:val="nil"/>
              <w:left w:val="nil"/>
              <w:bottom w:val="nil"/>
              <w:right w:val="single" w:sz="8" w:space="0" w:color="auto"/>
            </w:tcBorders>
            <w:shd w:val="clear" w:color="000000" w:fill="CCFFCC"/>
            <w:noWrap/>
            <w:vAlign w:val="center"/>
          </w:tcPr>
          <w:p w14:paraId="4726B11E" w14:textId="74238435"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07" w:author="Franck Galpin" w:date="2023-07-12T11:35:00Z"/>
                <w:rFonts w:ascii="Arial" w:eastAsia="Times New Roman" w:hAnsi="Arial" w:cs="Arial"/>
                <w:sz w:val="18"/>
                <w:szCs w:val="18"/>
              </w:rPr>
            </w:pPr>
            <w:ins w:id="2808" w:author="Franck Galpin" w:date="2023-07-12T11:40:00Z">
              <w:r w:rsidRPr="00BD0FD1">
                <w:rPr>
                  <w:rFonts w:ascii="Arial" w:eastAsia="Times New Roman" w:hAnsi="Arial" w:cs="Arial"/>
                  <w:color w:val="000000"/>
                  <w:sz w:val="18"/>
                  <w:szCs w:val="18"/>
                </w:rPr>
                <w:t>#VALUE!</w:t>
              </w:r>
            </w:ins>
          </w:p>
        </w:tc>
      </w:tr>
      <w:tr w:rsidR="00BB6ED3" w:rsidRPr="00164A39" w14:paraId="2F3357CF" w14:textId="77777777" w:rsidTr="00943C01">
        <w:trPr>
          <w:trHeight w:val="240"/>
          <w:jc w:val="center"/>
          <w:ins w:id="2809" w:author="Franck Galpin" w:date="2023-07-12T11:35:00Z"/>
        </w:trPr>
        <w:tc>
          <w:tcPr>
            <w:tcW w:w="1640" w:type="dxa"/>
            <w:tcBorders>
              <w:top w:val="nil"/>
              <w:left w:val="single" w:sz="8" w:space="0" w:color="auto"/>
              <w:bottom w:val="nil"/>
              <w:right w:val="single" w:sz="8" w:space="0" w:color="auto"/>
            </w:tcBorders>
            <w:shd w:val="clear" w:color="auto" w:fill="auto"/>
            <w:noWrap/>
            <w:vAlign w:val="center"/>
            <w:hideMark/>
          </w:tcPr>
          <w:p w14:paraId="009F94D2" w14:textId="77777777"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10" w:author="Franck Galpin" w:date="2023-07-12T11:35:00Z"/>
                <w:rFonts w:ascii="Arial" w:eastAsia="Times New Roman" w:hAnsi="Arial" w:cs="Arial"/>
                <w:color w:val="000000"/>
                <w:sz w:val="18"/>
                <w:szCs w:val="18"/>
              </w:rPr>
            </w:pPr>
            <w:ins w:id="2811" w:author="Franck Galpin" w:date="2023-07-12T11:35:00Z">
              <w:r w:rsidRPr="00164A39">
                <w:rPr>
                  <w:rFonts w:ascii="Arial" w:eastAsia="Times New Roman" w:hAnsi="Arial" w:cs="Arial"/>
                  <w:color w:val="000000"/>
                  <w:sz w:val="18"/>
                  <w:szCs w:val="18"/>
                </w:rPr>
                <w:t>Class B</w:t>
              </w:r>
            </w:ins>
          </w:p>
        </w:tc>
        <w:tc>
          <w:tcPr>
            <w:tcW w:w="972" w:type="dxa"/>
            <w:tcBorders>
              <w:top w:val="nil"/>
              <w:left w:val="single" w:sz="8" w:space="0" w:color="auto"/>
              <w:bottom w:val="nil"/>
              <w:right w:val="nil"/>
            </w:tcBorders>
            <w:shd w:val="clear" w:color="000000" w:fill="CCFFCC"/>
            <w:noWrap/>
            <w:vAlign w:val="center"/>
          </w:tcPr>
          <w:p w14:paraId="051CDED6" w14:textId="3268919A"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12" w:author="Franck Galpin" w:date="2023-07-12T11:35:00Z"/>
                <w:rFonts w:ascii="Arial" w:eastAsia="Times New Roman" w:hAnsi="Arial" w:cs="Arial"/>
                <w:sz w:val="18"/>
                <w:szCs w:val="18"/>
              </w:rPr>
            </w:pPr>
            <w:ins w:id="2813" w:author="Franck Galpin" w:date="2023-07-12T11:40:00Z">
              <w:r w:rsidRPr="00EC5325">
                <w:rPr>
                  <w:rFonts w:ascii="Arial" w:eastAsia="Times New Roman" w:hAnsi="Arial" w:cs="Arial"/>
                  <w:color w:val="000000"/>
                  <w:sz w:val="18"/>
                  <w:szCs w:val="18"/>
                </w:rPr>
                <w:t>#VALUE!</w:t>
              </w:r>
            </w:ins>
          </w:p>
        </w:tc>
        <w:tc>
          <w:tcPr>
            <w:tcW w:w="986" w:type="dxa"/>
            <w:tcBorders>
              <w:top w:val="nil"/>
              <w:left w:val="nil"/>
              <w:bottom w:val="nil"/>
              <w:right w:val="nil"/>
            </w:tcBorders>
            <w:shd w:val="clear" w:color="000000" w:fill="CCFFCC"/>
            <w:noWrap/>
            <w:vAlign w:val="center"/>
          </w:tcPr>
          <w:p w14:paraId="3F9D611B" w14:textId="42F73DE8"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14" w:author="Franck Galpin" w:date="2023-07-12T11:35:00Z"/>
                <w:rFonts w:ascii="Arial" w:eastAsia="Times New Roman" w:hAnsi="Arial" w:cs="Arial"/>
                <w:sz w:val="18"/>
                <w:szCs w:val="18"/>
              </w:rPr>
            </w:pPr>
            <w:ins w:id="2815" w:author="Franck Galpin" w:date="2023-07-12T11:40:00Z">
              <w:r w:rsidRPr="00EC5325">
                <w:rPr>
                  <w:rFonts w:ascii="Arial" w:eastAsia="Times New Roman" w:hAnsi="Arial" w:cs="Arial"/>
                  <w:color w:val="000000"/>
                  <w:sz w:val="18"/>
                  <w:szCs w:val="18"/>
                </w:rPr>
                <w:t>#VALUE!</w:t>
              </w:r>
            </w:ins>
          </w:p>
        </w:tc>
        <w:tc>
          <w:tcPr>
            <w:tcW w:w="972" w:type="dxa"/>
            <w:tcBorders>
              <w:top w:val="nil"/>
              <w:left w:val="nil"/>
              <w:bottom w:val="nil"/>
              <w:right w:val="single" w:sz="8" w:space="0" w:color="auto"/>
            </w:tcBorders>
            <w:shd w:val="clear" w:color="000000" w:fill="CCFFCC"/>
            <w:noWrap/>
            <w:vAlign w:val="center"/>
          </w:tcPr>
          <w:p w14:paraId="13A311F9" w14:textId="2C10C0E7"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16" w:author="Franck Galpin" w:date="2023-07-12T11:35:00Z"/>
                <w:rFonts w:ascii="Arial" w:eastAsia="Times New Roman" w:hAnsi="Arial" w:cs="Arial"/>
                <w:sz w:val="18"/>
                <w:szCs w:val="18"/>
              </w:rPr>
            </w:pPr>
            <w:ins w:id="2817" w:author="Franck Galpin" w:date="2023-07-12T11:40:00Z">
              <w:r w:rsidRPr="00EC5325">
                <w:rPr>
                  <w:rFonts w:ascii="Arial" w:eastAsia="Times New Roman" w:hAnsi="Arial" w:cs="Arial"/>
                  <w:color w:val="000000"/>
                  <w:sz w:val="18"/>
                  <w:szCs w:val="18"/>
                </w:rPr>
                <w:t>#VALUE!</w:t>
              </w:r>
            </w:ins>
          </w:p>
        </w:tc>
        <w:tc>
          <w:tcPr>
            <w:tcW w:w="957" w:type="dxa"/>
            <w:tcBorders>
              <w:top w:val="nil"/>
              <w:left w:val="nil"/>
              <w:bottom w:val="nil"/>
              <w:right w:val="nil"/>
            </w:tcBorders>
            <w:shd w:val="clear" w:color="auto" w:fill="auto"/>
            <w:noWrap/>
            <w:vAlign w:val="center"/>
          </w:tcPr>
          <w:p w14:paraId="71F54AC8" w14:textId="6DF1180D" w:rsidR="00BB6ED3" w:rsidRPr="00943C01"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18" w:author="Franck Galpin" w:date="2023-07-12T11:35:00Z"/>
                <w:rFonts w:ascii="Arial" w:eastAsia="Times New Roman" w:hAnsi="Arial" w:cs="Arial"/>
                <w:sz w:val="18"/>
                <w:szCs w:val="18"/>
              </w:rPr>
            </w:pPr>
            <w:ins w:id="2819" w:author="Franck Galpin" w:date="2023-07-12T11:40:00Z">
              <w:r w:rsidRPr="00BD0FD1">
                <w:rPr>
                  <w:rFonts w:ascii="Arial" w:eastAsia="Times New Roman" w:hAnsi="Arial" w:cs="Arial"/>
                  <w:color w:val="000000"/>
                  <w:sz w:val="18"/>
                  <w:szCs w:val="18"/>
                </w:rPr>
                <w:t>#VALUE!</w:t>
              </w:r>
            </w:ins>
          </w:p>
        </w:tc>
        <w:tc>
          <w:tcPr>
            <w:tcW w:w="957" w:type="dxa"/>
            <w:tcBorders>
              <w:top w:val="nil"/>
              <w:left w:val="nil"/>
              <w:bottom w:val="nil"/>
              <w:right w:val="nil"/>
            </w:tcBorders>
            <w:shd w:val="clear" w:color="000000" w:fill="CCFFCC"/>
            <w:noWrap/>
            <w:vAlign w:val="center"/>
          </w:tcPr>
          <w:p w14:paraId="6A42C5E0" w14:textId="5C5268AC"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20" w:author="Franck Galpin" w:date="2023-07-12T11:35:00Z"/>
                <w:rFonts w:ascii="Arial" w:eastAsia="Times New Roman" w:hAnsi="Arial" w:cs="Arial"/>
                <w:sz w:val="18"/>
                <w:szCs w:val="18"/>
              </w:rPr>
            </w:pPr>
            <w:ins w:id="2821" w:author="Franck Galpin" w:date="2023-07-12T11:40:00Z">
              <w:r w:rsidRPr="00BD0FD1">
                <w:rPr>
                  <w:rFonts w:ascii="Arial" w:eastAsia="Times New Roman" w:hAnsi="Arial" w:cs="Arial"/>
                  <w:color w:val="000000"/>
                  <w:sz w:val="18"/>
                  <w:szCs w:val="18"/>
                </w:rPr>
                <w:t>#VALUE!</w:t>
              </w:r>
            </w:ins>
          </w:p>
        </w:tc>
        <w:tc>
          <w:tcPr>
            <w:tcW w:w="957" w:type="dxa"/>
            <w:tcBorders>
              <w:top w:val="nil"/>
              <w:left w:val="nil"/>
              <w:bottom w:val="nil"/>
              <w:right w:val="single" w:sz="8" w:space="0" w:color="auto"/>
            </w:tcBorders>
            <w:shd w:val="clear" w:color="000000" w:fill="CCFFCC"/>
            <w:noWrap/>
            <w:vAlign w:val="center"/>
          </w:tcPr>
          <w:p w14:paraId="1EAE1FE2" w14:textId="243F7192"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22" w:author="Franck Galpin" w:date="2023-07-12T11:35:00Z"/>
                <w:rFonts w:ascii="Arial" w:eastAsia="Times New Roman" w:hAnsi="Arial" w:cs="Arial"/>
                <w:sz w:val="18"/>
                <w:szCs w:val="18"/>
              </w:rPr>
            </w:pPr>
            <w:ins w:id="2823" w:author="Franck Galpin" w:date="2023-07-12T11:40:00Z">
              <w:r w:rsidRPr="00BD0FD1">
                <w:rPr>
                  <w:rFonts w:ascii="Arial" w:eastAsia="Times New Roman" w:hAnsi="Arial" w:cs="Arial"/>
                  <w:color w:val="000000"/>
                  <w:sz w:val="18"/>
                  <w:szCs w:val="18"/>
                </w:rPr>
                <w:t>#VALUE!</w:t>
              </w:r>
            </w:ins>
          </w:p>
        </w:tc>
      </w:tr>
      <w:tr w:rsidR="00BB6ED3" w:rsidRPr="00164A39" w14:paraId="50F9B773" w14:textId="77777777" w:rsidTr="00943C01">
        <w:trPr>
          <w:trHeight w:val="240"/>
          <w:jc w:val="center"/>
          <w:ins w:id="2824" w:author="Franck Galpin" w:date="2023-07-12T11:35:00Z"/>
        </w:trPr>
        <w:tc>
          <w:tcPr>
            <w:tcW w:w="1640" w:type="dxa"/>
            <w:tcBorders>
              <w:top w:val="nil"/>
              <w:left w:val="single" w:sz="8" w:space="0" w:color="auto"/>
              <w:bottom w:val="nil"/>
              <w:right w:val="single" w:sz="8" w:space="0" w:color="auto"/>
            </w:tcBorders>
            <w:shd w:val="clear" w:color="auto" w:fill="auto"/>
            <w:noWrap/>
            <w:vAlign w:val="center"/>
            <w:hideMark/>
          </w:tcPr>
          <w:p w14:paraId="2A9A1304" w14:textId="77777777"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25" w:author="Franck Galpin" w:date="2023-07-12T11:35:00Z"/>
                <w:rFonts w:ascii="Arial" w:eastAsia="Times New Roman" w:hAnsi="Arial" w:cs="Arial"/>
                <w:color w:val="000000"/>
                <w:sz w:val="18"/>
                <w:szCs w:val="18"/>
              </w:rPr>
            </w:pPr>
            <w:ins w:id="2826" w:author="Franck Galpin" w:date="2023-07-12T11:35:00Z">
              <w:r w:rsidRPr="00164A39">
                <w:rPr>
                  <w:rFonts w:ascii="Arial" w:eastAsia="Times New Roman" w:hAnsi="Arial" w:cs="Arial"/>
                  <w:color w:val="000000"/>
                  <w:sz w:val="18"/>
                  <w:szCs w:val="18"/>
                </w:rPr>
                <w:t>Class C</w:t>
              </w:r>
            </w:ins>
          </w:p>
        </w:tc>
        <w:tc>
          <w:tcPr>
            <w:tcW w:w="972" w:type="dxa"/>
            <w:tcBorders>
              <w:top w:val="nil"/>
              <w:left w:val="single" w:sz="8" w:space="0" w:color="auto"/>
              <w:bottom w:val="nil"/>
              <w:right w:val="nil"/>
            </w:tcBorders>
            <w:shd w:val="clear" w:color="000000" w:fill="CCFFCC"/>
            <w:noWrap/>
            <w:vAlign w:val="center"/>
          </w:tcPr>
          <w:p w14:paraId="73D84130" w14:textId="38F6D8D4"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27" w:author="Franck Galpin" w:date="2023-07-12T11:35:00Z"/>
                <w:rFonts w:ascii="Arial" w:eastAsia="Times New Roman" w:hAnsi="Arial" w:cs="Arial"/>
                <w:sz w:val="18"/>
                <w:szCs w:val="18"/>
              </w:rPr>
            </w:pPr>
            <w:ins w:id="2828" w:author="Franck Galpin" w:date="2023-07-12T11:40:00Z">
              <w:r w:rsidRPr="00EC5325">
                <w:rPr>
                  <w:rFonts w:ascii="Arial" w:eastAsia="Times New Roman" w:hAnsi="Arial" w:cs="Arial"/>
                  <w:color w:val="000000"/>
                  <w:sz w:val="18"/>
                  <w:szCs w:val="18"/>
                </w:rPr>
                <w:t>-0.03%</w:t>
              </w:r>
            </w:ins>
          </w:p>
        </w:tc>
        <w:tc>
          <w:tcPr>
            <w:tcW w:w="986" w:type="dxa"/>
            <w:tcBorders>
              <w:top w:val="nil"/>
              <w:left w:val="nil"/>
              <w:bottom w:val="nil"/>
              <w:right w:val="nil"/>
            </w:tcBorders>
            <w:shd w:val="clear" w:color="000000" w:fill="CCFFCC"/>
            <w:noWrap/>
            <w:vAlign w:val="center"/>
          </w:tcPr>
          <w:p w14:paraId="4A49CC3E" w14:textId="388927F5"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29" w:author="Franck Galpin" w:date="2023-07-12T11:35:00Z"/>
                <w:rFonts w:ascii="Arial" w:eastAsia="Times New Roman" w:hAnsi="Arial" w:cs="Arial"/>
                <w:sz w:val="18"/>
                <w:szCs w:val="18"/>
              </w:rPr>
            </w:pPr>
            <w:ins w:id="2830" w:author="Franck Galpin" w:date="2023-07-12T11:40:00Z">
              <w:r w:rsidRPr="00EC5325">
                <w:rPr>
                  <w:rFonts w:ascii="Arial" w:eastAsia="Times New Roman" w:hAnsi="Arial" w:cs="Arial"/>
                  <w:color w:val="000000"/>
                  <w:sz w:val="18"/>
                  <w:szCs w:val="18"/>
                </w:rPr>
                <w:t>-0.06%</w:t>
              </w:r>
            </w:ins>
          </w:p>
        </w:tc>
        <w:tc>
          <w:tcPr>
            <w:tcW w:w="972" w:type="dxa"/>
            <w:tcBorders>
              <w:top w:val="nil"/>
              <w:left w:val="nil"/>
              <w:bottom w:val="nil"/>
              <w:right w:val="single" w:sz="8" w:space="0" w:color="auto"/>
            </w:tcBorders>
            <w:shd w:val="clear" w:color="000000" w:fill="CCFFCC"/>
            <w:noWrap/>
            <w:vAlign w:val="center"/>
          </w:tcPr>
          <w:p w14:paraId="0C2D3F78" w14:textId="139C3B14"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31" w:author="Franck Galpin" w:date="2023-07-12T11:35:00Z"/>
                <w:rFonts w:ascii="Arial" w:eastAsia="Times New Roman" w:hAnsi="Arial" w:cs="Arial"/>
                <w:sz w:val="18"/>
                <w:szCs w:val="18"/>
              </w:rPr>
            </w:pPr>
            <w:ins w:id="2832" w:author="Franck Galpin" w:date="2023-07-12T11:40:00Z">
              <w:r w:rsidRPr="00EC5325">
                <w:rPr>
                  <w:rFonts w:ascii="Arial" w:eastAsia="Times New Roman" w:hAnsi="Arial" w:cs="Arial"/>
                  <w:color w:val="000000"/>
                  <w:sz w:val="18"/>
                  <w:szCs w:val="18"/>
                </w:rPr>
                <w:t>0.06%</w:t>
              </w:r>
            </w:ins>
          </w:p>
        </w:tc>
        <w:tc>
          <w:tcPr>
            <w:tcW w:w="957" w:type="dxa"/>
            <w:tcBorders>
              <w:top w:val="nil"/>
              <w:left w:val="nil"/>
              <w:bottom w:val="nil"/>
              <w:right w:val="nil"/>
            </w:tcBorders>
            <w:shd w:val="clear" w:color="auto" w:fill="auto"/>
            <w:noWrap/>
            <w:vAlign w:val="center"/>
          </w:tcPr>
          <w:p w14:paraId="3EE88302" w14:textId="3563656D" w:rsidR="00BB6ED3" w:rsidRPr="00943C01"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33" w:author="Franck Galpin" w:date="2023-07-12T11:35:00Z"/>
                <w:rFonts w:ascii="Arial" w:eastAsia="Times New Roman" w:hAnsi="Arial" w:cs="Arial"/>
                <w:sz w:val="18"/>
                <w:szCs w:val="18"/>
              </w:rPr>
            </w:pPr>
            <w:ins w:id="2834" w:author="Franck Galpin" w:date="2023-07-12T11:40:00Z">
              <w:r w:rsidRPr="00BD0FD1">
                <w:rPr>
                  <w:rFonts w:ascii="Arial" w:eastAsia="Times New Roman" w:hAnsi="Arial" w:cs="Arial"/>
                  <w:color w:val="000000"/>
                  <w:sz w:val="18"/>
                  <w:szCs w:val="18"/>
                </w:rPr>
                <w:t>-0.12%</w:t>
              </w:r>
            </w:ins>
          </w:p>
        </w:tc>
        <w:tc>
          <w:tcPr>
            <w:tcW w:w="957" w:type="dxa"/>
            <w:tcBorders>
              <w:top w:val="nil"/>
              <w:left w:val="nil"/>
              <w:bottom w:val="nil"/>
              <w:right w:val="nil"/>
            </w:tcBorders>
            <w:shd w:val="clear" w:color="000000" w:fill="CCFFCC"/>
            <w:noWrap/>
            <w:vAlign w:val="center"/>
          </w:tcPr>
          <w:p w14:paraId="78F6C834" w14:textId="6F952E25"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35" w:author="Franck Galpin" w:date="2023-07-12T11:35:00Z"/>
                <w:rFonts w:ascii="Arial" w:eastAsia="Times New Roman" w:hAnsi="Arial" w:cs="Arial"/>
                <w:sz w:val="18"/>
                <w:szCs w:val="18"/>
              </w:rPr>
            </w:pPr>
            <w:ins w:id="2836" w:author="Franck Galpin" w:date="2023-07-12T11:40:00Z">
              <w:r w:rsidRPr="00BD0FD1">
                <w:rPr>
                  <w:rFonts w:ascii="Arial" w:eastAsia="Times New Roman" w:hAnsi="Arial" w:cs="Arial"/>
                  <w:color w:val="000000"/>
                  <w:sz w:val="18"/>
                  <w:szCs w:val="18"/>
                </w:rPr>
                <w:t>-0.15%</w:t>
              </w:r>
            </w:ins>
          </w:p>
        </w:tc>
        <w:tc>
          <w:tcPr>
            <w:tcW w:w="957" w:type="dxa"/>
            <w:tcBorders>
              <w:top w:val="nil"/>
              <w:left w:val="nil"/>
              <w:bottom w:val="nil"/>
              <w:right w:val="single" w:sz="8" w:space="0" w:color="auto"/>
            </w:tcBorders>
            <w:shd w:val="clear" w:color="000000" w:fill="CCFFCC"/>
            <w:noWrap/>
            <w:vAlign w:val="center"/>
          </w:tcPr>
          <w:p w14:paraId="2E6B62FC" w14:textId="3F4B2EC4"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37" w:author="Franck Galpin" w:date="2023-07-12T11:35:00Z"/>
                <w:rFonts w:ascii="Arial" w:eastAsia="Times New Roman" w:hAnsi="Arial" w:cs="Arial"/>
                <w:sz w:val="18"/>
                <w:szCs w:val="18"/>
              </w:rPr>
            </w:pPr>
            <w:ins w:id="2838" w:author="Franck Galpin" w:date="2023-07-12T11:40:00Z">
              <w:r w:rsidRPr="00BD0FD1">
                <w:rPr>
                  <w:rFonts w:ascii="Arial" w:eastAsia="Times New Roman" w:hAnsi="Arial" w:cs="Arial"/>
                  <w:color w:val="000000"/>
                  <w:sz w:val="18"/>
                  <w:szCs w:val="18"/>
                </w:rPr>
                <w:t>-0.28%</w:t>
              </w:r>
            </w:ins>
          </w:p>
        </w:tc>
      </w:tr>
      <w:tr w:rsidR="00BB6ED3" w:rsidRPr="00164A39" w14:paraId="235B0D2F" w14:textId="77777777" w:rsidTr="00943C01">
        <w:trPr>
          <w:trHeight w:val="172"/>
          <w:jc w:val="center"/>
          <w:ins w:id="2839" w:author="Franck Galpin" w:date="2023-07-12T11:35:00Z"/>
        </w:trPr>
        <w:tc>
          <w:tcPr>
            <w:tcW w:w="1640" w:type="dxa"/>
            <w:tcBorders>
              <w:top w:val="nil"/>
              <w:left w:val="single" w:sz="8" w:space="0" w:color="auto"/>
              <w:bottom w:val="nil"/>
              <w:right w:val="single" w:sz="8" w:space="0" w:color="auto"/>
            </w:tcBorders>
            <w:shd w:val="clear" w:color="auto" w:fill="auto"/>
            <w:noWrap/>
            <w:vAlign w:val="center"/>
            <w:hideMark/>
          </w:tcPr>
          <w:p w14:paraId="55EFB439" w14:textId="77777777"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40" w:author="Franck Galpin" w:date="2023-07-12T11:35:00Z"/>
                <w:rFonts w:ascii="Arial" w:eastAsia="Times New Roman" w:hAnsi="Arial" w:cs="Arial"/>
                <w:color w:val="000000"/>
                <w:sz w:val="18"/>
                <w:szCs w:val="18"/>
              </w:rPr>
            </w:pPr>
            <w:ins w:id="2841" w:author="Franck Galpin" w:date="2023-07-12T11:35:00Z">
              <w:r w:rsidRPr="00164A39">
                <w:rPr>
                  <w:rFonts w:ascii="Arial" w:eastAsia="Times New Roman" w:hAnsi="Arial" w:cs="Arial"/>
                  <w:color w:val="000000"/>
                  <w:sz w:val="18"/>
                  <w:szCs w:val="18"/>
                </w:rPr>
                <w:t>Class E</w:t>
              </w:r>
            </w:ins>
          </w:p>
        </w:tc>
        <w:tc>
          <w:tcPr>
            <w:tcW w:w="972" w:type="dxa"/>
            <w:tcBorders>
              <w:top w:val="nil"/>
              <w:left w:val="single" w:sz="8" w:space="0" w:color="auto"/>
              <w:bottom w:val="nil"/>
              <w:right w:val="nil"/>
            </w:tcBorders>
            <w:shd w:val="clear" w:color="000000" w:fill="CCFFCC"/>
            <w:noWrap/>
            <w:vAlign w:val="center"/>
          </w:tcPr>
          <w:p w14:paraId="67E1DF79" w14:textId="079C0687"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42" w:author="Franck Galpin" w:date="2023-07-12T11:35:00Z"/>
                <w:rFonts w:ascii="Arial" w:eastAsia="Times New Roman" w:hAnsi="Arial" w:cs="Arial"/>
                <w:sz w:val="18"/>
                <w:szCs w:val="18"/>
              </w:rPr>
            </w:pPr>
            <w:ins w:id="2843" w:author="Franck Galpin" w:date="2023-07-12T11:40:00Z">
              <w:r w:rsidRPr="00EC5325">
                <w:rPr>
                  <w:rFonts w:ascii="Arial" w:eastAsia="Times New Roman" w:hAnsi="Arial" w:cs="Arial"/>
                  <w:color w:val="000000"/>
                  <w:sz w:val="18"/>
                  <w:szCs w:val="18"/>
                </w:rPr>
                <w:t>#VALUE!</w:t>
              </w:r>
            </w:ins>
          </w:p>
        </w:tc>
        <w:tc>
          <w:tcPr>
            <w:tcW w:w="986" w:type="dxa"/>
            <w:tcBorders>
              <w:top w:val="nil"/>
              <w:left w:val="nil"/>
              <w:bottom w:val="nil"/>
              <w:right w:val="nil"/>
            </w:tcBorders>
            <w:shd w:val="clear" w:color="000000" w:fill="CCFFCC"/>
            <w:noWrap/>
            <w:vAlign w:val="center"/>
          </w:tcPr>
          <w:p w14:paraId="5F470CF5" w14:textId="07B31687"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44" w:author="Franck Galpin" w:date="2023-07-12T11:35:00Z"/>
                <w:rFonts w:ascii="Arial" w:eastAsia="Times New Roman" w:hAnsi="Arial" w:cs="Arial"/>
                <w:sz w:val="18"/>
                <w:szCs w:val="18"/>
              </w:rPr>
            </w:pPr>
            <w:ins w:id="2845" w:author="Franck Galpin" w:date="2023-07-12T11:40:00Z">
              <w:r w:rsidRPr="00EC5325">
                <w:rPr>
                  <w:rFonts w:ascii="Arial" w:eastAsia="Times New Roman" w:hAnsi="Arial" w:cs="Arial"/>
                  <w:color w:val="000000"/>
                  <w:sz w:val="18"/>
                  <w:szCs w:val="18"/>
                </w:rPr>
                <w:t>#VALUE!</w:t>
              </w:r>
            </w:ins>
          </w:p>
        </w:tc>
        <w:tc>
          <w:tcPr>
            <w:tcW w:w="972" w:type="dxa"/>
            <w:tcBorders>
              <w:top w:val="nil"/>
              <w:left w:val="nil"/>
              <w:bottom w:val="nil"/>
              <w:right w:val="single" w:sz="8" w:space="0" w:color="auto"/>
            </w:tcBorders>
            <w:shd w:val="clear" w:color="000000" w:fill="CCFFCC"/>
            <w:noWrap/>
            <w:vAlign w:val="center"/>
          </w:tcPr>
          <w:p w14:paraId="43C8F157" w14:textId="07BE0B0D"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46" w:author="Franck Galpin" w:date="2023-07-12T11:35:00Z"/>
                <w:rFonts w:ascii="Arial" w:eastAsia="Times New Roman" w:hAnsi="Arial" w:cs="Arial"/>
                <w:sz w:val="18"/>
                <w:szCs w:val="18"/>
              </w:rPr>
            </w:pPr>
            <w:ins w:id="2847" w:author="Franck Galpin" w:date="2023-07-12T11:40:00Z">
              <w:r w:rsidRPr="00EC5325">
                <w:rPr>
                  <w:rFonts w:ascii="Arial" w:eastAsia="Times New Roman" w:hAnsi="Arial" w:cs="Arial"/>
                  <w:color w:val="000000"/>
                  <w:sz w:val="18"/>
                  <w:szCs w:val="18"/>
                </w:rPr>
                <w:t>#VALUE!</w:t>
              </w:r>
            </w:ins>
          </w:p>
        </w:tc>
        <w:tc>
          <w:tcPr>
            <w:tcW w:w="957" w:type="dxa"/>
            <w:tcBorders>
              <w:top w:val="nil"/>
              <w:left w:val="nil"/>
              <w:bottom w:val="nil"/>
              <w:right w:val="nil"/>
            </w:tcBorders>
            <w:shd w:val="clear" w:color="auto" w:fill="auto"/>
            <w:noWrap/>
            <w:vAlign w:val="center"/>
          </w:tcPr>
          <w:p w14:paraId="0EDF6462" w14:textId="40FE0002" w:rsidR="00BB6ED3" w:rsidRPr="00943C01"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48" w:author="Franck Galpin" w:date="2023-07-12T11:35:00Z"/>
                <w:rFonts w:ascii="Arial" w:eastAsia="Times New Roman" w:hAnsi="Arial" w:cs="Arial"/>
                <w:sz w:val="18"/>
                <w:szCs w:val="18"/>
              </w:rPr>
            </w:pPr>
            <w:ins w:id="2849" w:author="Franck Galpin" w:date="2023-07-12T11:40:00Z">
              <w:r w:rsidRPr="00BD0FD1">
                <w:rPr>
                  <w:rFonts w:ascii="Arial" w:eastAsia="Times New Roman" w:hAnsi="Arial" w:cs="Arial"/>
                  <w:color w:val="000000"/>
                  <w:sz w:val="18"/>
                  <w:szCs w:val="18"/>
                </w:rPr>
                <w:t> </w:t>
              </w:r>
            </w:ins>
          </w:p>
        </w:tc>
        <w:tc>
          <w:tcPr>
            <w:tcW w:w="957" w:type="dxa"/>
            <w:tcBorders>
              <w:top w:val="nil"/>
              <w:left w:val="nil"/>
              <w:bottom w:val="nil"/>
              <w:right w:val="nil"/>
            </w:tcBorders>
            <w:shd w:val="clear" w:color="auto" w:fill="auto"/>
            <w:noWrap/>
            <w:vAlign w:val="center"/>
          </w:tcPr>
          <w:p w14:paraId="2B1ACBE9" w14:textId="6B531B8C" w:rsidR="00BB6ED3" w:rsidRPr="00943C01"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50" w:author="Franck Galpin" w:date="2023-07-12T11:35:00Z"/>
                <w:rFonts w:ascii="Arial" w:eastAsia="Times New Roman" w:hAnsi="Arial" w:cs="Arial"/>
                <w:sz w:val="18"/>
                <w:szCs w:val="18"/>
              </w:rPr>
            </w:pPr>
          </w:p>
        </w:tc>
        <w:tc>
          <w:tcPr>
            <w:tcW w:w="957" w:type="dxa"/>
            <w:tcBorders>
              <w:top w:val="nil"/>
              <w:left w:val="nil"/>
              <w:bottom w:val="nil"/>
              <w:right w:val="single" w:sz="8" w:space="0" w:color="auto"/>
            </w:tcBorders>
            <w:shd w:val="clear" w:color="auto" w:fill="auto"/>
            <w:noWrap/>
            <w:vAlign w:val="center"/>
          </w:tcPr>
          <w:p w14:paraId="3E0D67FC" w14:textId="465713DE"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51" w:author="Franck Galpin" w:date="2023-07-12T11:35:00Z"/>
                <w:rFonts w:ascii="Arial" w:eastAsia="Times New Roman" w:hAnsi="Arial" w:cs="Arial"/>
                <w:color w:val="000000"/>
                <w:sz w:val="18"/>
                <w:szCs w:val="18"/>
              </w:rPr>
            </w:pPr>
            <w:ins w:id="2852" w:author="Franck Galpin" w:date="2023-07-12T11:40:00Z">
              <w:r w:rsidRPr="00BD0FD1">
                <w:rPr>
                  <w:rFonts w:ascii="Arial" w:eastAsia="Times New Roman" w:hAnsi="Arial" w:cs="Arial"/>
                  <w:color w:val="000000"/>
                  <w:sz w:val="18"/>
                  <w:szCs w:val="18"/>
                </w:rPr>
                <w:t> </w:t>
              </w:r>
            </w:ins>
          </w:p>
        </w:tc>
      </w:tr>
      <w:tr w:rsidR="00BB6ED3" w:rsidRPr="00164A39" w14:paraId="127DE328" w14:textId="77777777" w:rsidTr="00943C01">
        <w:trPr>
          <w:trHeight w:val="255"/>
          <w:jc w:val="center"/>
          <w:ins w:id="2853" w:author="Franck Galpin" w:date="2023-07-12T11:35: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715875B" w14:textId="77777777"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54" w:author="Franck Galpin" w:date="2023-07-12T11:35:00Z"/>
                <w:rFonts w:ascii="Arial" w:eastAsia="Times New Roman" w:hAnsi="Arial" w:cs="Arial"/>
                <w:b/>
                <w:bCs/>
                <w:color w:val="000000"/>
                <w:sz w:val="18"/>
                <w:szCs w:val="18"/>
              </w:rPr>
            </w:pPr>
            <w:ins w:id="2855" w:author="Franck Galpin" w:date="2023-07-12T11:35:00Z">
              <w:r w:rsidRPr="00164A39">
                <w:rPr>
                  <w:rFonts w:ascii="Arial" w:eastAsia="Times New Roman" w:hAnsi="Arial" w:cs="Arial"/>
                  <w:b/>
                  <w:bCs/>
                  <w:color w:val="000000"/>
                  <w:sz w:val="18"/>
                  <w:szCs w:val="18"/>
                </w:rPr>
                <w:t>Overall</w:t>
              </w:r>
            </w:ins>
          </w:p>
        </w:tc>
        <w:tc>
          <w:tcPr>
            <w:tcW w:w="972" w:type="dxa"/>
            <w:tcBorders>
              <w:top w:val="single" w:sz="8" w:space="0" w:color="auto"/>
              <w:left w:val="single" w:sz="8" w:space="0" w:color="auto"/>
              <w:bottom w:val="nil"/>
              <w:right w:val="nil"/>
            </w:tcBorders>
            <w:shd w:val="clear" w:color="000000" w:fill="CCFFCC"/>
            <w:noWrap/>
            <w:vAlign w:val="center"/>
          </w:tcPr>
          <w:p w14:paraId="0FF6B29C" w14:textId="32E7ACA2"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56" w:author="Franck Galpin" w:date="2023-07-12T11:35:00Z"/>
                <w:rFonts w:ascii="Arial" w:eastAsia="Times New Roman" w:hAnsi="Arial" w:cs="Arial"/>
                <w:sz w:val="18"/>
                <w:szCs w:val="18"/>
              </w:rPr>
            </w:pPr>
            <w:ins w:id="2857" w:author="Franck Galpin" w:date="2023-07-12T11:40:00Z">
              <w:r w:rsidRPr="00EC5325">
                <w:rPr>
                  <w:rFonts w:ascii="Arial" w:eastAsia="Times New Roman" w:hAnsi="Arial" w:cs="Arial"/>
                  <w:color w:val="000000"/>
                  <w:sz w:val="18"/>
                  <w:szCs w:val="18"/>
                </w:rPr>
                <w:t>#VALUE!</w:t>
              </w:r>
            </w:ins>
          </w:p>
        </w:tc>
        <w:tc>
          <w:tcPr>
            <w:tcW w:w="986" w:type="dxa"/>
            <w:tcBorders>
              <w:top w:val="single" w:sz="8" w:space="0" w:color="auto"/>
              <w:left w:val="nil"/>
              <w:bottom w:val="nil"/>
              <w:right w:val="nil"/>
            </w:tcBorders>
            <w:shd w:val="clear" w:color="000000" w:fill="CCFFCC"/>
            <w:noWrap/>
            <w:vAlign w:val="center"/>
          </w:tcPr>
          <w:p w14:paraId="062ECA97" w14:textId="4D662514"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58" w:author="Franck Galpin" w:date="2023-07-12T11:35:00Z"/>
                <w:rFonts w:ascii="Arial" w:eastAsia="Times New Roman" w:hAnsi="Arial" w:cs="Arial"/>
                <w:sz w:val="18"/>
                <w:szCs w:val="18"/>
              </w:rPr>
            </w:pPr>
            <w:ins w:id="2859" w:author="Franck Galpin" w:date="2023-07-12T11:40:00Z">
              <w:r w:rsidRPr="00EC5325">
                <w:rPr>
                  <w:rFonts w:ascii="Arial" w:eastAsia="Times New Roman" w:hAnsi="Arial" w:cs="Arial"/>
                  <w:color w:val="000000"/>
                  <w:sz w:val="18"/>
                  <w:szCs w:val="18"/>
                </w:rPr>
                <w:t>#VALUE!</w:t>
              </w:r>
            </w:ins>
          </w:p>
        </w:tc>
        <w:tc>
          <w:tcPr>
            <w:tcW w:w="972" w:type="dxa"/>
            <w:tcBorders>
              <w:top w:val="single" w:sz="8" w:space="0" w:color="auto"/>
              <w:left w:val="nil"/>
              <w:bottom w:val="nil"/>
              <w:right w:val="single" w:sz="8" w:space="0" w:color="auto"/>
            </w:tcBorders>
            <w:shd w:val="clear" w:color="000000" w:fill="CCFFCC"/>
            <w:noWrap/>
            <w:vAlign w:val="center"/>
          </w:tcPr>
          <w:p w14:paraId="4C1EB402" w14:textId="16611EE5"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60" w:author="Franck Galpin" w:date="2023-07-12T11:35:00Z"/>
                <w:rFonts w:ascii="Arial" w:eastAsia="Times New Roman" w:hAnsi="Arial" w:cs="Arial"/>
                <w:sz w:val="18"/>
                <w:szCs w:val="18"/>
              </w:rPr>
            </w:pPr>
            <w:ins w:id="2861" w:author="Franck Galpin" w:date="2023-07-12T11:40:00Z">
              <w:r w:rsidRPr="00EC5325">
                <w:rPr>
                  <w:rFonts w:ascii="Arial" w:eastAsia="Times New Roman" w:hAnsi="Arial" w:cs="Arial"/>
                  <w:color w:val="000000"/>
                  <w:sz w:val="18"/>
                  <w:szCs w:val="18"/>
                </w:rPr>
                <w:t>#VALUE!</w:t>
              </w:r>
            </w:ins>
          </w:p>
        </w:tc>
        <w:tc>
          <w:tcPr>
            <w:tcW w:w="957" w:type="dxa"/>
            <w:tcBorders>
              <w:top w:val="single" w:sz="8" w:space="0" w:color="auto"/>
              <w:left w:val="nil"/>
              <w:bottom w:val="nil"/>
              <w:right w:val="nil"/>
            </w:tcBorders>
            <w:shd w:val="clear" w:color="auto" w:fill="auto"/>
            <w:noWrap/>
            <w:vAlign w:val="center"/>
          </w:tcPr>
          <w:p w14:paraId="50EC908F" w14:textId="0648C099" w:rsidR="00BB6ED3" w:rsidRPr="00943C01"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62" w:author="Franck Galpin" w:date="2023-07-12T11:35:00Z"/>
                <w:rFonts w:ascii="Arial" w:eastAsia="Times New Roman" w:hAnsi="Arial" w:cs="Arial"/>
                <w:sz w:val="18"/>
                <w:szCs w:val="18"/>
              </w:rPr>
            </w:pPr>
            <w:ins w:id="2863" w:author="Franck Galpin" w:date="2023-07-12T11:40:00Z">
              <w:r w:rsidRPr="00BD0FD1">
                <w:rPr>
                  <w:rFonts w:ascii="Arial" w:eastAsia="Times New Roman" w:hAnsi="Arial" w:cs="Arial"/>
                  <w:color w:val="000000"/>
                  <w:sz w:val="18"/>
                  <w:szCs w:val="18"/>
                </w:rPr>
                <w:t>#VALUE!</w:t>
              </w:r>
            </w:ins>
          </w:p>
        </w:tc>
        <w:tc>
          <w:tcPr>
            <w:tcW w:w="957" w:type="dxa"/>
            <w:tcBorders>
              <w:top w:val="single" w:sz="8" w:space="0" w:color="auto"/>
              <w:left w:val="nil"/>
              <w:bottom w:val="nil"/>
              <w:right w:val="nil"/>
            </w:tcBorders>
            <w:shd w:val="clear" w:color="000000" w:fill="CCFFCC"/>
            <w:noWrap/>
            <w:vAlign w:val="center"/>
          </w:tcPr>
          <w:p w14:paraId="1E72A401" w14:textId="289F6D46"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64" w:author="Franck Galpin" w:date="2023-07-12T11:35:00Z"/>
                <w:rFonts w:ascii="Arial" w:eastAsia="Times New Roman" w:hAnsi="Arial" w:cs="Arial"/>
                <w:sz w:val="18"/>
                <w:szCs w:val="18"/>
              </w:rPr>
            </w:pPr>
            <w:ins w:id="2865" w:author="Franck Galpin" w:date="2023-07-12T11:40:00Z">
              <w:r w:rsidRPr="00BD0FD1">
                <w:rPr>
                  <w:rFonts w:ascii="Arial" w:eastAsia="Times New Roman" w:hAnsi="Arial" w:cs="Arial"/>
                  <w:color w:val="000000"/>
                  <w:sz w:val="18"/>
                  <w:szCs w:val="18"/>
                </w:rPr>
                <w:t>#VALUE!</w:t>
              </w:r>
            </w:ins>
          </w:p>
        </w:tc>
        <w:tc>
          <w:tcPr>
            <w:tcW w:w="957" w:type="dxa"/>
            <w:tcBorders>
              <w:top w:val="single" w:sz="8" w:space="0" w:color="auto"/>
              <w:left w:val="nil"/>
              <w:bottom w:val="nil"/>
              <w:right w:val="single" w:sz="8" w:space="0" w:color="auto"/>
            </w:tcBorders>
            <w:shd w:val="clear" w:color="000000" w:fill="CCFFCC"/>
            <w:noWrap/>
            <w:vAlign w:val="center"/>
          </w:tcPr>
          <w:p w14:paraId="2F0A7CFA" w14:textId="536C6C65"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66" w:author="Franck Galpin" w:date="2023-07-12T11:35:00Z"/>
                <w:rFonts w:ascii="Arial" w:eastAsia="Times New Roman" w:hAnsi="Arial" w:cs="Arial"/>
                <w:sz w:val="18"/>
                <w:szCs w:val="18"/>
              </w:rPr>
            </w:pPr>
            <w:ins w:id="2867" w:author="Franck Galpin" w:date="2023-07-12T11:40:00Z">
              <w:r w:rsidRPr="00BD0FD1">
                <w:rPr>
                  <w:rFonts w:ascii="Arial" w:eastAsia="Times New Roman" w:hAnsi="Arial" w:cs="Arial"/>
                  <w:color w:val="000000"/>
                  <w:sz w:val="18"/>
                  <w:szCs w:val="18"/>
                </w:rPr>
                <w:t>#VALUE!</w:t>
              </w:r>
            </w:ins>
          </w:p>
        </w:tc>
      </w:tr>
      <w:tr w:rsidR="00BB6ED3" w:rsidRPr="00164A39" w14:paraId="09A06096" w14:textId="77777777" w:rsidTr="00943C01">
        <w:trPr>
          <w:trHeight w:val="240"/>
          <w:jc w:val="center"/>
          <w:ins w:id="2868" w:author="Franck Galpin" w:date="2023-07-12T11:35:00Z"/>
        </w:trPr>
        <w:tc>
          <w:tcPr>
            <w:tcW w:w="1640" w:type="dxa"/>
            <w:tcBorders>
              <w:top w:val="single" w:sz="8" w:space="0" w:color="auto"/>
              <w:left w:val="single" w:sz="8" w:space="0" w:color="auto"/>
              <w:bottom w:val="single" w:sz="8" w:space="0" w:color="auto"/>
              <w:right w:val="nil"/>
            </w:tcBorders>
            <w:shd w:val="clear" w:color="auto" w:fill="auto"/>
            <w:noWrap/>
            <w:vAlign w:val="center"/>
            <w:hideMark/>
          </w:tcPr>
          <w:p w14:paraId="22151399" w14:textId="77777777"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69" w:author="Franck Galpin" w:date="2023-07-12T11:35:00Z"/>
                <w:rFonts w:ascii="Arial" w:eastAsia="Times New Roman" w:hAnsi="Arial" w:cs="Arial"/>
                <w:color w:val="000000"/>
                <w:sz w:val="18"/>
                <w:szCs w:val="18"/>
              </w:rPr>
            </w:pPr>
            <w:ins w:id="2870" w:author="Franck Galpin" w:date="2023-07-12T11:35:00Z">
              <w:r w:rsidRPr="00164A39">
                <w:rPr>
                  <w:rFonts w:ascii="Arial" w:eastAsia="Times New Roman" w:hAnsi="Arial" w:cs="Arial"/>
                  <w:color w:val="000000"/>
                  <w:sz w:val="18"/>
                  <w:szCs w:val="18"/>
                </w:rPr>
                <w:t>Class D</w:t>
              </w:r>
            </w:ins>
          </w:p>
        </w:tc>
        <w:tc>
          <w:tcPr>
            <w:tcW w:w="972" w:type="dxa"/>
            <w:tcBorders>
              <w:top w:val="single" w:sz="8" w:space="0" w:color="auto"/>
              <w:left w:val="single" w:sz="8" w:space="0" w:color="auto"/>
              <w:bottom w:val="single" w:sz="8" w:space="0" w:color="auto"/>
              <w:right w:val="nil"/>
            </w:tcBorders>
            <w:shd w:val="clear" w:color="000000" w:fill="CCFFCC"/>
            <w:noWrap/>
            <w:vAlign w:val="center"/>
          </w:tcPr>
          <w:p w14:paraId="1D9DA1C3" w14:textId="1CC0B93A"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71" w:author="Franck Galpin" w:date="2023-07-12T11:35:00Z"/>
                <w:rFonts w:ascii="Arial" w:eastAsia="Times New Roman" w:hAnsi="Arial" w:cs="Arial"/>
                <w:sz w:val="18"/>
                <w:szCs w:val="18"/>
              </w:rPr>
            </w:pPr>
            <w:ins w:id="2872" w:author="Franck Galpin" w:date="2023-07-12T11:40:00Z">
              <w:r w:rsidRPr="00EC5325">
                <w:rPr>
                  <w:rFonts w:ascii="Arial" w:eastAsia="Times New Roman" w:hAnsi="Arial" w:cs="Arial"/>
                  <w:color w:val="000000"/>
                  <w:sz w:val="18"/>
                  <w:szCs w:val="18"/>
                </w:rPr>
                <w:t>-0.02%</w:t>
              </w:r>
            </w:ins>
          </w:p>
        </w:tc>
        <w:tc>
          <w:tcPr>
            <w:tcW w:w="986" w:type="dxa"/>
            <w:tcBorders>
              <w:top w:val="single" w:sz="8" w:space="0" w:color="auto"/>
              <w:left w:val="nil"/>
              <w:bottom w:val="single" w:sz="8" w:space="0" w:color="auto"/>
              <w:right w:val="nil"/>
            </w:tcBorders>
            <w:shd w:val="clear" w:color="000000" w:fill="CCFFCC"/>
            <w:noWrap/>
            <w:vAlign w:val="center"/>
          </w:tcPr>
          <w:p w14:paraId="43536CC3" w14:textId="0485406E"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73" w:author="Franck Galpin" w:date="2023-07-12T11:35:00Z"/>
                <w:rFonts w:ascii="Arial" w:eastAsia="Times New Roman" w:hAnsi="Arial" w:cs="Arial"/>
                <w:sz w:val="18"/>
                <w:szCs w:val="18"/>
              </w:rPr>
            </w:pPr>
            <w:ins w:id="2874" w:author="Franck Galpin" w:date="2023-07-12T11:40:00Z">
              <w:r w:rsidRPr="00EC5325">
                <w:rPr>
                  <w:rFonts w:ascii="Arial" w:eastAsia="Times New Roman" w:hAnsi="Arial" w:cs="Arial"/>
                  <w:color w:val="000000"/>
                  <w:sz w:val="18"/>
                  <w:szCs w:val="18"/>
                </w:rPr>
                <w:t>-0.08%</w:t>
              </w:r>
            </w:ins>
          </w:p>
        </w:tc>
        <w:tc>
          <w:tcPr>
            <w:tcW w:w="972" w:type="dxa"/>
            <w:tcBorders>
              <w:top w:val="single" w:sz="8" w:space="0" w:color="auto"/>
              <w:left w:val="nil"/>
              <w:bottom w:val="single" w:sz="8" w:space="0" w:color="auto"/>
              <w:right w:val="single" w:sz="8" w:space="0" w:color="auto"/>
            </w:tcBorders>
            <w:shd w:val="clear" w:color="000000" w:fill="CCFFCC"/>
            <w:noWrap/>
            <w:vAlign w:val="center"/>
          </w:tcPr>
          <w:p w14:paraId="72805425" w14:textId="739FCF3D"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75" w:author="Franck Galpin" w:date="2023-07-12T11:35:00Z"/>
                <w:rFonts w:ascii="Arial" w:eastAsia="Times New Roman" w:hAnsi="Arial" w:cs="Arial"/>
                <w:sz w:val="18"/>
                <w:szCs w:val="18"/>
              </w:rPr>
            </w:pPr>
            <w:ins w:id="2876" w:author="Franck Galpin" w:date="2023-07-12T11:40:00Z">
              <w:r w:rsidRPr="00EC5325">
                <w:rPr>
                  <w:rFonts w:ascii="Arial" w:eastAsia="Times New Roman" w:hAnsi="Arial" w:cs="Arial"/>
                  <w:color w:val="000000"/>
                  <w:sz w:val="18"/>
                  <w:szCs w:val="18"/>
                </w:rPr>
                <w:t>0.02%</w:t>
              </w:r>
            </w:ins>
          </w:p>
        </w:tc>
        <w:tc>
          <w:tcPr>
            <w:tcW w:w="957" w:type="dxa"/>
            <w:tcBorders>
              <w:top w:val="single" w:sz="8" w:space="0" w:color="auto"/>
              <w:left w:val="nil"/>
              <w:bottom w:val="single" w:sz="8" w:space="0" w:color="auto"/>
              <w:right w:val="nil"/>
            </w:tcBorders>
            <w:shd w:val="clear" w:color="auto" w:fill="auto"/>
            <w:noWrap/>
            <w:vAlign w:val="center"/>
          </w:tcPr>
          <w:p w14:paraId="40291171" w14:textId="3D623621" w:rsidR="00BB6ED3" w:rsidRPr="00943C01"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77" w:author="Franck Galpin" w:date="2023-07-12T11:35:00Z"/>
                <w:rFonts w:ascii="Arial" w:eastAsia="Times New Roman" w:hAnsi="Arial" w:cs="Arial"/>
                <w:sz w:val="18"/>
                <w:szCs w:val="18"/>
              </w:rPr>
            </w:pPr>
            <w:ins w:id="2878" w:author="Franck Galpin" w:date="2023-07-12T11:40:00Z">
              <w:r w:rsidRPr="00BD0FD1">
                <w:rPr>
                  <w:rFonts w:ascii="Arial" w:eastAsia="Times New Roman" w:hAnsi="Arial" w:cs="Arial"/>
                  <w:color w:val="000000"/>
                  <w:sz w:val="18"/>
                  <w:szCs w:val="18"/>
                </w:rPr>
                <w:t>-0.13%</w:t>
              </w:r>
            </w:ins>
          </w:p>
        </w:tc>
        <w:tc>
          <w:tcPr>
            <w:tcW w:w="957" w:type="dxa"/>
            <w:tcBorders>
              <w:top w:val="single" w:sz="8" w:space="0" w:color="auto"/>
              <w:left w:val="nil"/>
              <w:bottom w:val="single" w:sz="8" w:space="0" w:color="auto"/>
              <w:right w:val="nil"/>
            </w:tcBorders>
            <w:shd w:val="clear" w:color="000000" w:fill="CCFFCC"/>
            <w:noWrap/>
            <w:vAlign w:val="center"/>
          </w:tcPr>
          <w:p w14:paraId="028EFB97" w14:textId="105E6292"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79" w:author="Franck Galpin" w:date="2023-07-12T11:35:00Z"/>
                <w:rFonts w:ascii="Arial" w:eastAsia="Times New Roman" w:hAnsi="Arial" w:cs="Arial"/>
                <w:sz w:val="18"/>
                <w:szCs w:val="18"/>
              </w:rPr>
            </w:pPr>
            <w:ins w:id="2880" w:author="Franck Galpin" w:date="2023-07-12T11:40:00Z">
              <w:r w:rsidRPr="00BD0FD1">
                <w:rPr>
                  <w:rFonts w:ascii="Arial" w:eastAsia="Times New Roman" w:hAnsi="Arial" w:cs="Arial"/>
                  <w:color w:val="000000"/>
                  <w:sz w:val="18"/>
                  <w:szCs w:val="18"/>
                </w:rPr>
                <w:t>0.25%</w:t>
              </w:r>
            </w:ins>
          </w:p>
        </w:tc>
        <w:tc>
          <w:tcPr>
            <w:tcW w:w="957" w:type="dxa"/>
            <w:tcBorders>
              <w:top w:val="single" w:sz="8" w:space="0" w:color="auto"/>
              <w:left w:val="nil"/>
              <w:bottom w:val="single" w:sz="8" w:space="0" w:color="auto"/>
              <w:right w:val="single" w:sz="8" w:space="0" w:color="auto"/>
            </w:tcBorders>
            <w:shd w:val="clear" w:color="000000" w:fill="CCFFCC"/>
            <w:noWrap/>
            <w:vAlign w:val="center"/>
          </w:tcPr>
          <w:p w14:paraId="425673AC" w14:textId="424DAAE6"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81" w:author="Franck Galpin" w:date="2023-07-12T11:35:00Z"/>
                <w:rFonts w:ascii="Arial" w:eastAsia="Times New Roman" w:hAnsi="Arial" w:cs="Arial"/>
                <w:sz w:val="18"/>
                <w:szCs w:val="18"/>
              </w:rPr>
            </w:pPr>
            <w:ins w:id="2882" w:author="Franck Galpin" w:date="2023-07-12T11:40:00Z">
              <w:r w:rsidRPr="00BD0FD1">
                <w:rPr>
                  <w:rFonts w:ascii="Arial" w:eastAsia="Times New Roman" w:hAnsi="Arial" w:cs="Arial"/>
                  <w:color w:val="000000"/>
                  <w:sz w:val="18"/>
                  <w:szCs w:val="18"/>
                </w:rPr>
                <w:t>-0.10%</w:t>
              </w:r>
            </w:ins>
          </w:p>
        </w:tc>
      </w:tr>
      <w:tr w:rsidR="001E5DB9" w:rsidRPr="00164A39" w14:paraId="428AD582" w14:textId="77777777" w:rsidTr="00943C01">
        <w:trPr>
          <w:trHeight w:val="240"/>
          <w:jc w:val="center"/>
          <w:ins w:id="2883" w:author="Franck Galpin" w:date="2023-07-12T11:35:00Z"/>
        </w:trPr>
        <w:tc>
          <w:tcPr>
            <w:tcW w:w="1640" w:type="dxa"/>
            <w:tcBorders>
              <w:top w:val="single" w:sz="8" w:space="0" w:color="auto"/>
              <w:left w:val="single" w:sz="8" w:space="0" w:color="auto"/>
              <w:bottom w:val="nil"/>
              <w:right w:val="nil"/>
            </w:tcBorders>
            <w:shd w:val="clear" w:color="auto" w:fill="auto"/>
            <w:noWrap/>
            <w:vAlign w:val="center"/>
          </w:tcPr>
          <w:p w14:paraId="68A60F77" w14:textId="77777777" w:rsidR="001E5DB9" w:rsidRPr="00164A39"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84" w:author="Franck Galpin" w:date="2023-07-12T11:35:00Z"/>
                <w:rFonts w:ascii="Arial" w:eastAsia="Times New Roman" w:hAnsi="Arial" w:cs="Arial"/>
                <w:color w:val="000000"/>
                <w:sz w:val="18"/>
                <w:szCs w:val="18"/>
              </w:rPr>
            </w:pPr>
            <w:ins w:id="2885" w:author="Franck Galpin" w:date="2023-07-12T11:35:00Z">
              <w:r>
                <w:rPr>
                  <w:rFonts w:ascii="Arial" w:eastAsia="Times New Roman" w:hAnsi="Arial" w:cs="Arial"/>
                  <w:color w:val="000000"/>
                  <w:sz w:val="18"/>
                  <w:szCs w:val="18"/>
                </w:rPr>
                <w:t>Class F</w:t>
              </w:r>
            </w:ins>
          </w:p>
        </w:tc>
        <w:tc>
          <w:tcPr>
            <w:tcW w:w="972" w:type="dxa"/>
            <w:tcBorders>
              <w:top w:val="single" w:sz="8" w:space="0" w:color="auto"/>
              <w:left w:val="single" w:sz="8" w:space="0" w:color="auto"/>
              <w:bottom w:val="nil"/>
              <w:right w:val="nil"/>
            </w:tcBorders>
            <w:shd w:val="clear" w:color="000000" w:fill="CCFFCC"/>
            <w:noWrap/>
            <w:vAlign w:val="center"/>
          </w:tcPr>
          <w:p w14:paraId="45AC322E" w14:textId="46FB6AD3" w:rsidR="001E5DB9" w:rsidRPr="002659E7"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86" w:author="Franck Galpin" w:date="2023-07-12T11:35:00Z"/>
                <w:rFonts w:ascii="Arial" w:eastAsia="Times New Roman" w:hAnsi="Arial" w:cs="Arial"/>
                <w:color w:val="000000"/>
                <w:sz w:val="18"/>
                <w:szCs w:val="18"/>
              </w:rPr>
            </w:pPr>
          </w:p>
        </w:tc>
        <w:tc>
          <w:tcPr>
            <w:tcW w:w="986" w:type="dxa"/>
            <w:tcBorders>
              <w:top w:val="single" w:sz="8" w:space="0" w:color="auto"/>
              <w:left w:val="nil"/>
              <w:bottom w:val="nil"/>
              <w:right w:val="nil"/>
            </w:tcBorders>
            <w:shd w:val="clear" w:color="000000" w:fill="CCFFCC"/>
            <w:noWrap/>
            <w:vAlign w:val="center"/>
          </w:tcPr>
          <w:p w14:paraId="7A0DE267" w14:textId="551CA539" w:rsidR="001E5DB9" w:rsidRPr="002659E7"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87" w:author="Franck Galpin" w:date="2023-07-12T11:35:00Z"/>
                <w:rFonts w:ascii="Arial" w:eastAsia="Times New Roman" w:hAnsi="Arial" w:cs="Arial"/>
                <w:sz w:val="18"/>
                <w:szCs w:val="18"/>
              </w:rPr>
            </w:pPr>
          </w:p>
        </w:tc>
        <w:tc>
          <w:tcPr>
            <w:tcW w:w="972" w:type="dxa"/>
            <w:tcBorders>
              <w:top w:val="single" w:sz="8" w:space="0" w:color="auto"/>
              <w:left w:val="nil"/>
              <w:bottom w:val="nil"/>
              <w:right w:val="single" w:sz="8" w:space="0" w:color="auto"/>
            </w:tcBorders>
            <w:shd w:val="clear" w:color="000000" w:fill="CCFFCC"/>
            <w:noWrap/>
            <w:vAlign w:val="center"/>
          </w:tcPr>
          <w:p w14:paraId="01B38581" w14:textId="36361DA9" w:rsidR="001E5DB9" w:rsidRPr="002659E7"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88" w:author="Franck Galpin" w:date="2023-07-12T11:35:00Z"/>
                <w:rFonts w:ascii="Arial" w:eastAsia="Times New Roman" w:hAnsi="Arial" w:cs="Arial"/>
                <w:sz w:val="18"/>
                <w:szCs w:val="18"/>
              </w:rPr>
            </w:pPr>
          </w:p>
        </w:tc>
        <w:tc>
          <w:tcPr>
            <w:tcW w:w="957" w:type="dxa"/>
            <w:tcBorders>
              <w:top w:val="single" w:sz="8" w:space="0" w:color="auto"/>
              <w:left w:val="nil"/>
              <w:bottom w:val="nil"/>
              <w:right w:val="nil"/>
            </w:tcBorders>
            <w:shd w:val="clear" w:color="auto" w:fill="auto"/>
            <w:noWrap/>
            <w:vAlign w:val="center"/>
          </w:tcPr>
          <w:p w14:paraId="5F15518B" w14:textId="0EF1CCB0" w:rsidR="001E5DB9" w:rsidRPr="00943C01"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89" w:author="Franck Galpin" w:date="2023-07-12T11:35:00Z"/>
                <w:rFonts w:ascii="Arial" w:eastAsia="Times New Roman" w:hAnsi="Arial" w:cs="Arial"/>
                <w:sz w:val="18"/>
                <w:szCs w:val="18"/>
              </w:rPr>
            </w:pPr>
          </w:p>
        </w:tc>
        <w:tc>
          <w:tcPr>
            <w:tcW w:w="957" w:type="dxa"/>
            <w:tcBorders>
              <w:top w:val="single" w:sz="8" w:space="0" w:color="auto"/>
              <w:left w:val="nil"/>
              <w:bottom w:val="nil"/>
              <w:right w:val="nil"/>
            </w:tcBorders>
            <w:shd w:val="clear" w:color="000000" w:fill="CCFFCC"/>
            <w:noWrap/>
            <w:vAlign w:val="center"/>
          </w:tcPr>
          <w:p w14:paraId="4FE63DBB" w14:textId="6839DD75" w:rsidR="001E5DB9" w:rsidRPr="00943C01"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90" w:author="Franck Galpin" w:date="2023-07-12T11:35:00Z"/>
                <w:rFonts w:ascii="Arial" w:eastAsia="Times New Roman" w:hAnsi="Arial" w:cs="Arial"/>
                <w:sz w:val="18"/>
                <w:szCs w:val="18"/>
              </w:rPr>
            </w:pPr>
          </w:p>
        </w:tc>
        <w:tc>
          <w:tcPr>
            <w:tcW w:w="957" w:type="dxa"/>
            <w:tcBorders>
              <w:top w:val="single" w:sz="8" w:space="0" w:color="auto"/>
              <w:left w:val="nil"/>
              <w:bottom w:val="nil"/>
              <w:right w:val="single" w:sz="8" w:space="0" w:color="auto"/>
            </w:tcBorders>
            <w:shd w:val="clear" w:color="000000" w:fill="CCFFCC"/>
            <w:noWrap/>
            <w:vAlign w:val="center"/>
          </w:tcPr>
          <w:p w14:paraId="4EDAFF8E" w14:textId="38D54160" w:rsidR="001E5DB9" w:rsidRPr="007A695D" w:rsidRDefault="001E5DB9"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91" w:author="Franck Galpin" w:date="2023-07-12T11:35:00Z"/>
                <w:rFonts w:ascii="Arial" w:eastAsia="Times New Roman" w:hAnsi="Arial" w:cs="Arial"/>
                <w:sz w:val="18"/>
                <w:szCs w:val="18"/>
              </w:rPr>
            </w:pPr>
          </w:p>
        </w:tc>
      </w:tr>
    </w:tbl>
    <w:p w14:paraId="74D0A599" w14:textId="77777777" w:rsidR="001E5DB9" w:rsidRDefault="001E5DB9" w:rsidP="00EC5325">
      <w:pPr>
        <w:rPr>
          <w:ins w:id="2892" w:author="Franck Galpin" w:date="2023-07-12T11:35:00Z"/>
        </w:rPr>
      </w:pPr>
    </w:p>
    <w:p w14:paraId="480DA422" w14:textId="77777777" w:rsidR="001E5DB9" w:rsidRPr="00EC5325" w:rsidRDefault="001E5DB9" w:rsidP="00EC5325">
      <w:pPr>
        <w:rPr>
          <w:ins w:id="2893" w:author="Franck Galpin" w:date="2023-07-09T10:03:00Z"/>
        </w:rPr>
      </w:pPr>
    </w:p>
    <w:p w14:paraId="5449D713" w14:textId="56D167AA" w:rsidR="007F53BC" w:rsidRDefault="007F53BC">
      <w:pPr>
        <w:pStyle w:val="Heading3"/>
        <w:rPr>
          <w:ins w:id="2894" w:author="Franck Galpin" w:date="2023-07-11T16:27:00Z"/>
        </w:rPr>
        <w:pPrChange w:id="2895" w:author="Franck Galpin" w:date="2023-07-11T16:27:00Z">
          <w:pPr/>
        </w:pPrChange>
      </w:pPr>
      <w:ins w:id="2896" w:author="Franck Galpin" w:date="2023-07-11T16:27:00Z">
        <w:r>
          <w:t>Results for last epoch</w:t>
        </w:r>
      </w:ins>
    </w:p>
    <w:p w14:paraId="5AFD2A86" w14:textId="77777777" w:rsidR="00BB6ED3" w:rsidRDefault="00BB6ED3" w:rsidP="00BB6ED3">
      <w:pPr>
        <w:rPr>
          <w:ins w:id="2897" w:author="Franck Galpin" w:date="2023-07-12T11:41:00Z"/>
        </w:rPr>
      </w:pPr>
    </w:p>
    <w:p w14:paraId="3D553AB6" w14:textId="6078EB3C" w:rsidR="00BB6ED3" w:rsidRDefault="00BB6ED3" w:rsidP="00BB6ED3">
      <w:pPr>
        <w:pStyle w:val="Caption"/>
        <w:keepNext/>
        <w:jc w:val="center"/>
        <w:rPr>
          <w:ins w:id="2898" w:author="Franck Galpin" w:date="2023-07-12T11:41:00Z"/>
        </w:rPr>
      </w:pPr>
      <w:ins w:id="2899" w:author="Franck Galpin" w:date="2023-07-12T11:41:00Z">
        <w:r>
          <w:t xml:space="preserve">Table </w:t>
        </w:r>
        <w:r>
          <w:fldChar w:fldCharType="begin"/>
        </w:r>
        <w:r>
          <w:instrText xml:space="preserve"> SEQ Table \* ARABIC </w:instrText>
        </w:r>
        <w:r>
          <w:fldChar w:fldCharType="separate"/>
        </w:r>
      </w:ins>
      <w:ins w:id="2900" w:author="Franck Galpin" w:date="2023-07-22T15:39:00Z">
        <w:r w:rsidR="00600DA4">
          <w:rPr>
            <w:noProof/>
          </w:rPr>
          <w:t>14</w:t>
        </w:r>
      </w:ins>
      <w:ins w:id="2901" w:author="Franck Galpin" w:date="2023-07-12T11:41:00Z">
        <w:r>
          <w:fldChar w:fldCharType="end"/>
        </w:r>
        <w:r>
          <w:t xml:space="preserve"> NNVC 5.1 VTM +HOP epoch 19. L2 norm vs L1 smooth norm (source InterDigital)</w:t>
        </w:r>
      </w:ins>
    </w:p>
    <w:tbl>
      <w:tblPr>
        <w:tblW w:w="7441" w:type="dxa"/>
        <w:jc w:val="center"/>
        <w:tblLook w:val="04A0" w:firstRow="1" w:lastRow="0" w:firstColumn="1" w:lastColumn="0" w:noHBand="0" w:noVBand="1"/>
      </w:tblPr>
      <w:tblGrid>
        <w:gridCol w:w="1640"/>
        <w:gridCol w:w="972"/>
        <w:gridCol w:w="986"/>
        <w:gridCol w:w="972"/>
        <w:gridCol w:w="957"/>
        <w:gridCol w:w="957"/>
        <w:gridCol w:w="957"/>
      </w:tblGrid>
      <w:tr w:rsidR="00BB6ED3" w:rsidRPr="00164A39" w14:paraId="10E8B1C7" w14:textId="77777777" w:rsidTr="00943C01">
        <w:trPr>
          <w:trHeight w:val="315"/>
          <w:jc w:val="center"/>
          <w:ins w:id="2902" w:author="Franck Galpin" w:date="2023-07-12T11:41:00Z"/>
        </w:trPr>
        <w:tc>
          <w:tcPr>
            <w:tcW w:w="1640"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09BA1E67" w14:textId="77777777" w:rsidR="00BB6ED3" w:rsidRPr="00164A39" w:rsidRDefault="00BB6ED3"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03" w:author="Franck Galpin" w:date="2023-07-12T11:41:00Z"/>
                <w:rFonts w:ascii="Arial" w:eastAsia="Times New Roman" w:hAnsi="Arial" w:cs="Arial"/>
                <w:b/>
                <w:bCs/>
                <w:color w:val="000000"/>
                <w:sz w:val="18"/>
                <w:szCs w:val="18"/>
              </w:rPr>
            </w:pPr>
            <w:ins w:id="2904" w:author="Franck Galpin" w:date="2023-07-12T11:41:00Z">
              <w:r w:rsidRPr="00164A39">
                <w:rPr>
                  <w:rFonts w:ascii="Arial" w:eastAsia="Times New Roman" w:hAnsi="Arial" w:cs="Arial"/>
                  <w:b/>
                  <w:bCs/>
                  <w:color w:val="000000"/>
                  <w:sz w:val="18"/>
                  <w:szCs w:val="18"/>
                </w:rPr>
                <w:t> </w:t>
              </w:r>
            </w:ins>
          </w:p>
        </w:tc>
        <w:tc>
          <w:tcPr>
            <w:tcW w:w="5801" w:type="dxa"/>
            <w:gridSpan w:val="6"/>
            <w:tcBorders>
              <w:top w:val="single" w:sz="8" w:space="0" w:color="auto"/>
              <w:left w:val="nil"/>
              <w:bottom w:val="single" w:sz="8" w:space="0" w:color="auto"/>
              <w:right w:val="single" w:sz="8" w:space="0" w:color="000000"/>
            </w:tcBorders>
            <w:shd w:val="clear" w:color="auto" w:fill="auto"/>
            <w:vAlign w:val="center"/>
            <w:hideMark/>
          </w:tcPr>
          <w:p w14:paraId="442D176E" w14:textId="77777777" w:rsidR="00BB6ED3" w:rsidRPr="00164A39" w:rsidRDefault="00BB6ED3"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05" w:author="Franck Galpin" w:date="2023-07-12T11:41:00Z"/>
                <w:rFonts w:ascii="Arial" w:eastAsia="Times New Roman" w:hAnsi="Arial" w:cs="Arial"/>
                <w:b/>
                <w:bCs/>
                <w:color w:val="000000"/>
                <w:sz w:val="18"/>
                <w:szCs w:val="18"/>
              </w:rPr>
            </w:pPr>
            <w:ins w:id="2906" w:author="Franck Galpin" w:date="2023-07-12T11:41:00Z">
              <w:r>
                <w:rPr>
                  <w:rFonts w:ascii="Arial" w:eastAsia="Times New Roman" w:hAnsi="Arial" w:cs="Arial"/>
                  <w:b/>
                  <w:bCs/>
                  <w:color w:val="000000"/>
                  <w:sz w:val="18"/>
                  <w:szCs w:val="18"/>
                </w:rPr>
                <w:t>NNVC 4.0 vs NNVC-5.1 VTM+HOP</w:t>
              </w:r>
            </w:ins>
          </w:p>
        </w:tc>
      </w:tr>
      <w:tr w:rsidR="00BB6ED3" w:rsidRPr="00164A39" w14:paraId="1BBA10DC" w14:textId="77777777" w:rsidTr="00943C01">
        <w:trPr>
          <w:trHeight w:val="255"/>
          <w:jc w:val="center"/>
          <w:ins w:id="2907" w:author="Franck Galpin" w:date="2023-07-12T11:41:00Z"/>
        </w:trPr>
        <w:tc>
          <w:tcPr>
            <w:tcW w:w="1640" w:type="dxa"/>
            <w:vMerge/>
            <w:tcBorders>
              <w:top w:val="single" w:sz="8" w:space="0" w:color="auto"/>
              <w:left w:val="single" w:sz="8" w:space="0" w:color="auto"/>
              <w:bottom w:val="single" w:sz="4" w:space="0" w:color="auto"/>
              <w:right w:val="single" w:sz="4" w:space="0" w:color="auto"/>
            </w:tcBorders>
            <w:vAlign w:val="center"/>
            <w:hideMark/>
          </w:tcPr>
          <w:p w14:paraId="49F8D877" w14:textId="77777777" w:rsidR="00BB6ED3" w:rsidRPr="00164A39" w:rsidRDefault="00BB6ED3"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908" w:author="Franck Galpin" w:date="2023-07-12T11:41:00Z"/>
                <w:rFonts w:ascii="Arial" w:eastAsia="Times New Roman" w:hAnsi="Arial" w:cs="Arial"/>
                <w:b/>
                <w:bCs/>
                <w:color w:val="000000"/>
                <w:sz w:val="18"/>
                <w:szCs w:val="18"/>
              </w:rPr>
            </w:pPr>
          </w:p>
        </w:tc>
        <w:tc>
          <w:tcPr>
            <w:tcW w:w="2930" w:type="dxa"/>
            <w:gridSpan w:val="3"/>
            <w:tcBorders>
              <w:top w:val="single" w:sz="8" w:space="0" w:color="auto"/>
              <w:left w:val="nil"/>
              <w:bottom w:val="single" w:sz="4" w:space="0" w:color="auto"/>
              <w:right w:val="single" w:sz="8" w:space="0" w:color="000000"/>
            </w:tcBorders>
            <w:shd w:val="clear" w:color="auto" w:fill="auto"/>
            <w:vAlign w:val="center"/>
            <w:hideMark/>
          </w:tcPr>
          <w:p w14:paraId="6A951768" w14:textId="77777777" w:rsidR="00BB6ED3" w:rsidRPr="00164A39" w:rsidRDefault="00BB6ED3"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09" w:author="Franck Galpin" w:date="2023-07-12T11:41:00Z"/>
                <w:rFonts w:ascii="Arial" w:eastAsia="Times New Roman" w:hAnsi="Arial" w:cs="Arial"/>
                <w:b/>
                <w:bCs/>
                <w:color w:val="000000"/>
                <w:sz w:val="18"/>
                <w:szCs w:val="18"/>
              </w:rPr>
            </w:pPr>
            <w:ins w:id="2910" w:author="Franck Galpin" w:date="2023-07-12T11:41:00Z">
              <w:r w:rsidRPr="00164A39">
                <w:rPr>
                  <w:rFonts w:ascii="Arial" w:eastAsia="Times New Roman" w:hAnsi="Arial" w:cs="Arial"/>
                  <w:b/>
                  <w:bCs/>
                  <w:color w:val="000000"/>
                  <w:sz w:val="18"/>
                  <w:szCs w:val="18"/>
                </w:rPr>
                <w:t>All Intra</w:t>
              </w:r>
            </w:ins>
          </w:p>
        </w:tc>
        <w:tc>
          <w:tcPr>
            <w:tcW w:w="2871" w:type="dxa"/>
            <w:gridSpan w:val="3"/>
            <w:tcBorders>
              <w:top w:val="single" w:sz="8" w:space="0" w:color="auto"/>
              <w:left w:val="single" w:sz="4" w:space="0" w:color="auto"/>
              <w:bottom w:val="single" w:sz="4" w:space="0" w:color="auto"/>
              <w:right w:val="single" w:sz="8" w:space="0" w:color="000000"/>
            </w:tcBorders>
            <w:shd w:val="clear" w:color="auto" w:fill="auto"/>
            <w:vAlign w:val="center"/>
            <w:hideMark/>
          </w:tcPr>
          <w:p w14:paraId="74AFEA3D" w14:textId="77777777" w:rsidR="00BB6ED3" w:rsidRPr="00164A39" w:rsidRDefault="00BB6ED3"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11" w:author="Franck Galpin" w:date="2023-07-12T11:41:00Z"/>
                <w:rFonts w:ascii="Arial" w:eastAsia="Times New Roman" w:hAnsi="Arial" w:cs="Arial"/>
                <w:b/>
                <w:bCs/>
                <w:color w:val="000000"/>
                <w:sz w:val="18"/>
                <w:szCs w:val="18"/>
              </w:rPr>
            </w:pPr>
            <w:ins w:id="2912" w:author="Franck Galpin" w:date="2023-07-12T11:41:00Z">
              <w:r w:rsidRPr="00164A39">
                <w:rPr>
                  <w:rFonts w:ascii="Arial" w:eastAsia="Times New Roman" w:hAnsi="Arial" w:cs="Arial"/>
                  <w:b/>
                  <w:bCs/>
                  <w:color w:val="000000"/>
                  <w:sz w:val="18"/>
                  <w:szCs w:val="18"/>
                </w:rPr>
                <w:t>Random Access</w:t>
              </w:r>
            </w:ins>
          </w:p>
        </w:tc>
      </w:tr>
      <w:tr w:rsidR="00BB6ED3" w:rsidRPr="00164A39" w14:paraId="25F126D4" w14:textId="77777777" w:rsidTr="00943C01">
        <w:trPr>
          <w:trHeight w:val="255"/>
          <w:jc w:val="center"/>
          <w:ins w:id="2913" w:author="Franck Galpin" w:date="2023-07-12T11:41:00Z"/>
        </w:trPr>
        <w:tc>
          <w:tcPr>
            <w:tcW w:w="1640" w:type="dxa"/>
            <w:vMerge/>
            <w:tcBorders>
              <w:top w:val="single" w:sz="8" w:space="0" w:color="auto"/>
              <w:left w:val="single" w:sz="8" w:space="0" w:color="auto"/>
              <w:bottom w:val="single" w:sz="4" w:space="0" w:color="auto"/>
              <w:right w:val="single" w:sz="4" w:space="0" w:color="auto"/>
            </w:tcBorders>
            <w:vAlign w:val="center"/>
            <w:hideMark/>
          </w:tcPr>
          <w:p w14:paraId="4C259493" w14:textId="77777777" w:rsidR="00BB6ED3" w:rsidRPr="00164A39" w:rsidRDefault="00BB6ED3"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914" w:author="Franck Galpin" w:date="2023-07-12T11:41:00Z"/>
                <w:rFonts w:ascii="Arial" w:eastAsia="Times New Roman" w:hAnsi="Arial" w:cs="Arial"/>
                <w:b/>
                <w:bCs/>
                <w:color w:val="000000"/>
                <w:sz w:val="18"/>
                <w:szCs w:val="18"/>
              </w:rPr>
            </w:pPr>
          </w:p>
        </w:tc>
        <w:tc>
          <w:tcPr>
            <w:tcW w:w="972" w:type="dxa"/>
            <w:tcBorders>
              <w:top w:val="nil"/>
              <w:left w:val="nil"/>
              <w:bottom w:val="single" w:sz="4" w:space="0" w:color="auto"/>
              <w:right w:val="single" w:sz="4" w:space="0" w:color="auto"/>
            </w:tcBorders>
            <w:shd w:val="clear" w:color="auto" w:fill="auto"/>
            <w:noWrap/>
            <w:vAlign w:val="center"/>
            <w:hideMark/>
          </w:tcPr>
          <w:p w14:paraId="58C19E46" w14:textId="77777777" w:rsidR="00BB6ED3" w:rsidRPr="00164A39" w:rsidRDefault="00BB6ED3"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15" w:author="Franck Galpin" w:date="2023-07-12T11:41:00Z"/>
                <w:rFonts w:ascii="Arial" w:eastAsia="Times New Roman" w:hAnsi="Arial" w:cs="Arial"/>
                <w:color w:val="000000"/>
                <w:sz w:val="18"/>
                <w:szCs w:val="18"/>
              </w:rPr>
            </w:pPr>
            <w:ins w:id="2916" w:author="Franck Galpin" w:date="2023-07-12T11:41:00Z">
              <w:r w:rsidRPr="00164A39">
                <w:rPr>
                  <w:rFonts w:ascii="Arial" w:eastAsia="Times New Roman" w:hAnsi="Arial" w:cs="Arial"/>
                  <w:color w:val="000000"/>
                  <w:sz w:val="18"/>
                  <w:szCs w:val="18"/>
                </w:rPr>
                <w:t>Y-PSNR</w:t>
              </w:r>
            </w:ins>
          </w:p>
        </w:tc>
        <w:tc>
          <w:tcPr>
            <w:tcW w:w="986" w:type="dxa"/>
            <w:tcBorders>
              <w:top w:val="nil"/>
              <w:left w:val="nil"/>
              <w:bottom w:val="single" w:sz="4" w:space="0" w:color="auto"/>
              <w:right w:val="single" w:sz="4" w:space="0" w:color="auto"/>
            </w:tcBorders>
            <w:shd w:val="clear" w:color="auto" w:fill="auto"/>
            <w:noWrap/>
            <w:vAlign w:val="center"/>
            <w:hideMark/>
          </w:tcPr>
          <w:p w14:paraId="16E1B93A" w14:textId="77777777" w:rsidR="00BB6ED3" w:rsidRPr="00164A39" w:rsidRDefault="00BB6ED3"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17" w:author="Franck Galpin" w:date="2023-07-12T11:41:00Z"/>
                <w:rFonts w:ascii="Arial" w:eastAsia="Times New Roman" w:hAnsi="Arial" w:cs="Arial"/>
                <w:color w:val="000000"/>
                <w:sz w:val="18"/>
                <w:szCs w:val="18"/>
              </w:rPr>
            </w:pPr>
            <w:ins w:id="2918" w:author="Franck Galpin" w:date="2023-07-12T11:41:00Z">
              <w:r w:rsidRPr="00164A39">
                <w:rPr>
                  <w:rFonts w:ascii="Arial" w:eastAsia="Times New Roman" w:hAnsi="Arial" w:cs="Arial"/>
                  <w:color w:val="000000"/>
                  <w:sz w:val="18"/>
                  <w:szCs w:val="18"/>
                </w:rPr>
                <w:t>U-PSNR</w:t>
              </w:r>
            </w:ins>
          </w:p>
        </w:tc>
        <w:tc>
          <w:tcPr>
            <w:tcW w:w="972" w:type="dxa"/>
            <w:tcBorders>
              <w:top w:val="nil"/>
              <w:left w:val="nil"/>
              <w:bottom w:val="single" w:sz="4" w:space="0" w:color="auto"/>
              <w:right w:val="single" w:sz="4" w:space="0" w:color="auto"/>
            </w:tcBorders>
            <w:shd w:val="clear" w:color="auto" w:fill="auto"/>
            <w:noWrap/>
            <w:vAlign w:val="center"/>
            <w:hideMark/>
          </w:tcPr>
          <w:p w14:paraId="6C8B98B8" w14:textId="77777777" w:rsidR="00BB6ED3" w:rsidRPr="00164A39" w:rsidRDefault="00BB6ED3"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19" w:author="Franck Galpin" w:date="2023-07-12T11:41:00Z"/>
                <w:rFonts w:ascii="Arial" w:eastAsia="Times New Roman" w:hAnsi="Arial" w:cs="Arial"/>
                <w:color w:val="000000"/>
                <w:sz w:val="18"/>
                <w:szCs w:val="18"/>
              </w:rPr>
            </w:pPr>
            <w:ins w:id="2920" w:author="Franck Galpin" w:date="2023-07-12T11:41:00Z">
              <w:r w:rsidRPr="00164A39">
                <w:rPr>
                  <w:rFonts w:ascii="Arial" w:eastAsia="Times New Roman" w:hAnsi="Arial" w:cs="Arial"/>
                  <w:color w:val="000000"/>
                  <w:sz w:val="18"/>
                  <w:szCs w:val="18"/>
                </w:rPr>
                <w:t>V-PSNR</w:t>
              </w:r>
            </w:ins>
          </w:p>
        </w:tc>
        <w:tc>
          <w:tcPr>
            <w:tcW w:w="957" w:type="dxa"/>
            <w:tcBorders>
              <w:top w:val="nil"/>
              <w:left w:val="single" w:sz="8" w:space="0" w:color="auto"/>
              <w:bottom w:val="single" w:sz="8" w:space="0" w:color="auto"/>
              <w:right w:val="nil"/>
            </w:tcBorders>
            <w:shd w:val="clear" w:color="auto" w:fill="auto"/>
            <w:noWrap/>
            <w:vAlign w:val="center"/>
            <w:hideMark/>
          </w:tcPr>
          <w:p w14:paraId="426EC2F4" w14:textId="77777777" w:rsidR="00BB6ED3" w:rsidRPr="00164A39" w:rsidRDefault="00BB6ED3"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21" w:author="Franck Galpin" w:date="2023-07-12T11:41:00Z"/>
                <w:rFonts w:ascii="Arial" w:eastAsia="Times New Roman" w:hAnsi="Arial" w:cs="Arial"/>
                <w:color w:val="000000"/>
                <w:sz w:val="18"/>
                <w:szCs w:val="18"/>
              </w:rPr>
            </w:pPr>
            <w:ins w:id="2922" w:author="Franck Galpin" w:date="2023-07-12T11:41:00Z">
              <w:r w:rsidRPr="00164A39">
                <w:rPr>
                  <w:rFonts w:ascii="Arial" w:eastAsia="Times New Roman" w:hAnsi="Arial" w:cs="Arial"/>
                  <w:color w:val="000000"/>
                  <w:sz w:val="18"/>
                  <w:szCs w:val="18"/>
                </w:rPr>
                <w:t>Y-PSNR</w:t>
              </w:r>
            </w:ins>
          </w:p>
        </w:tc>
        <w:tc>
          <w:tcPr>
            <w:tcW w:w="957" w:type="dxa"/>
            <w:tcBorders>
              <w:top w:val="nil"/>
              <w:left w:val="nil"/>
              <w:bottom w:val="single" w:sz="8" w:space="0" w:color="auto"/>
              <w:right w:val="nil"/>
            </w:tcBorders>
            <w:shd w:val="clear" w:color="auto" w:fill="auto"/>
            <w:noWrap/>
            <w:vAlign w:val="center"/>
            <w:hideMark/>
          </w:tcPr>
          <w:p w14:paraId="2E39EB13" w14:textId="77777777" w:rsidR="00BB6ED3" w:rsidRPr="00164A39" w:rsidRDefault="00BB6ED3"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23" w:author="Franck Galpin" w:date="2023-07-12T11:41:00Z"/>
                <w:rFonts w:ascii="Arial" w:eastAsia="Times New Roman" w:hAnsi="Arial" w:cs="Arial"/>
                <w:color w:val="000000"/>
                <w:sz w:val="18"/>
                <w:szCs w:val="18"/>
              </w:rPr>
            </w:pPr>
            <w:ins w:id="2924" w:author="Franck Galpin" w:date="2023-07-12T11:41:00Z">
              <w:r w:rsidRPr="00164A39">
                <w:rPr>
                  <w:rFonts w:ascii="Arial" w:eastAsia="Times New Roman" w:hAnsi="Arial" w:cs="Arial"/>
                  <w:color w:val="000000"/>
                  <w:sz w:val="18"/>
                  <w:szCs w:val="18"/>
                </w:rPr>
                <w:t>U-PSNR</w:t>
              </w:r>
            </w:ins>
          </w:p>
        </w:tc>
        <w:tc>
          <w:tcPr>
            <w:tcW w:w="957" w:type="dxa"/>
            <w:tcBorders>
              <w:top w:val="nil"/>
              <w:left w:val="nil"/>
              <w:bottom w:val="single" w:sz="8" w:space="0" w:color="auto"/>
              <w:right w:val="single" w:sz="8" w:space="0" w:color="auto"/>
            </w:tcBorders>
            <w:shd w:val="clear" w:color="auto" w:fill="auto"/>
            <w:noWrap/>
            <w:vAlign w:val="center"/>
            <w:hideMark/>
          </w:tcPr>
          <w:p w14:paraId="7EFC08F9" w14:textId="77777777" w:rsidR="00BB6ED3" w:rsidRPr="00164A39" w:rsidRDefault="00BB6ED3" w:rsidP="00943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25" w:author="Franck Galpin" w:date="2023-07-12T11:41:00Z"/>
                <w:rFonts w:ascii="Arial" w:eastAsia="Times New Roman" w:hAnsi="Arial" w:cs="Arial"/>
                <w:color w:val="000000"/>
                <w:sz w:val="18"/>
                <w:szCs w:val="18"/>
              </w:rPr>
            </w:pPr>
            <w:ins w:id="2926" w:author="Franck Galpin" w:date="2023-07-12T11:41:00Z">
              <w:r w:rsidRPr="00164A39">
                <w:rPr>
                  <w:rFonts w:ascii="Arial" w:eastAsia="Times New Roman" w:hAnsi="Arial" w:cs="Arial"/>
                  <w:color w:val="000000"/>
                  <w:sz w:val="18"/>
                  <w:szCs w:val="18"/>
                </w:rPr>
                <w:t>V-PSNR</w:t>
              </w:r>
            </w:ins>
          </w:p>
        </w:tc>
      </w:tr>
      <w:tr w:rsidR="00BB6ED3" w:rsidRPr="00164A39" w14:paraId="210107C0" w14:textId="77777777" w:rsidTr="00943C01">
        <w:trPr>
          <w:trHeight w:val="240"/>
          <w:jc w:val="center"/>
          <w:ins w:id="2927" w:author="Franck Galpin" w:date="2023-07-12T11:41: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F6B5BEC" w14:textId="77777777"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28" w:author="Franck Galpin" w:date="2023-07-12T11:41:00Z"/>
                <w:rFonts w:ascii="Arial" w:eastAsia="Times New Roman" w:hAnsi="Arial" w:cs="Arial"/>
                <w:color w:val="000000"/>
                <w:sz w:val="18"/>
                <w:szCs w:val="18"/>
              </w:rPr>
            </w:pPr>
            <w:ins w:id="2929" w:author="Franck Galpin" w:date="2023-07-12T11:41:00Z">
              <w:r w:rsidRPr="00164A39">
                <w:rPr>
                  <w:rFonts w:ascii="Arial" w:eastAsia="Times New Roman" w:hAnsi="Arial" w:cs="Arial"/>
                  <w:color w:val="000000"/>
                  <w:sz w:val="18"/>
                  <w:szCs w:val="18"/>
                </w:rPr>
                <w:t>Class A1</w:t>
              </w:r>
            </w:ins>
          </w:p>
        </w:tc>
        <w:tc>
          <w:tcPr>
            <w:tcW w:w="972" w:type="dxa"/>
            <w:tcBorders>
              <w:top w:val="single" w:sz="8" w:space="0" w:color="auto"/>
              <w:left w:val="single" w:sz="8" w:space="0" w:color="auto"/>
              <w:bottom w:val="nil"/>
              <w:right w:val="nil"/>
            </w:tcBorders>
            <w:shd w:val="clear" w:color="000000" w:fill="CCFFCC"/>
            <w:noWrap/>
            <w:vAlign w:val="center"/>
          </w:tcPr>
          <w:p w14:paraId="44B23C75" w14:textId="1E445E22"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30" w:author="Franck Galpin" w:date="2023-07-12T11:41:00Z"/>
                <w:rFonts w:ascii="Arial" w:eastAsia="Times New Roman" w:hAnsi="Arial" w:cs="Arial"/>
                <w:sz w:val="18"/>
                <w:szCs w:val="18"/>
              </w:rPr>
            </w:pPr>
            <w:ins w:id="2931" w:author="Franck Galpin" w:date="2023-07-12T11:41:00Z">
              <w:r w:rsidRPr="0015317F">
                <w:rPr>
                  <w:rFonts w:ascii="Arial" w:eastAsia="Times New Roman" w:hAnsi="Arial" w:cs="Arial"/>
                  <w:color w:val="000000"/>
                  <w:sz w:val="18"/>
                  <w:szCs w:val="18"/>
                </w:rPr>
                <w:t>-0.03%</w:t>
              </w:r>
            </w:ins>
          </w:p>
        </w:tc>
        <w:tc>
          <w:tcPr>
            <w:tcW w:w="986" w:type="dxa"/>
            <w:tcBorders>
              <w:top w:val="single" w:sz="8" w:space="0" w:color="auto"/>
              <w:left w:val="nil"/>
              <w:bottom w:val="nil"/>
              <w:right w:val="nil"/>
            </w:tcBorders>
            <w:shd w:val="clear" w:color="000000" w:fill="CCFFCC"/>
            <w:noWrap/>
            <w:vAlign w:val="center"/>
          </w:tcPr>
          <w:p w14:paraId="04C6388A" w14:textId="73FE8201"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32" w:author="Franck Galpin" w:date="2023-07-12T11:41:00Z"/>
                <w:rFonts w:ascii="Arial" w:eastAsia="Times New Roman" w:hAnsi="Arial" w:cs="Arial"/>
                <w:sz w:val="18"/>
                <w:szCs w:val="18"/>
              </w:rPr>
            </w:pPr>
            <w:ins w:id="2933" w:author="Franck Galpin" w:date="2023-07-12T11:41:00Z">
              <w:r w:rsidRPr="0015317F">
                <w:rPr>
                  <w:rFonts w:ascii="Arial" w:eastAsia="Times New Roman" w:hAnsi="Arial" w:cs="Arial"/>
                  <w:color w:val="000000"/>
                  <w:sz w:val="18"/>
                  <w:szCs w:val="18"/>
                </w:rPr>
                <w:t>-0.68%</w:t>
              </w:r>
            </w:ins>
          </w:p>
        </w:tc>
        <w:tc>
          <w:tcPr>
            <w:tcW w:w="972" w:type="dxa"/>
            <w:tcBorders>
              <w:top w:val="single" w:sz="8" w:space="0" w:color="auto"/>
              <w:left w:val="nil"/>
              <w:bottom w:val="nil"/>
              <w:right w:val="single" w:sz="8" w:space="0" w:color="auto"/>
            </w:tcBorders>
            <w:shd w:val="clear" w:color="000000" w:fill="CCFFCC"/>
            <w:noWrap/>
            <w:vAlign w:val="center"/>
          </w:tcPr>
          <w:p w14:paraId="4373A60D" w14:textId="5702A787"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34" w:author="Franck Galpin" w:date="2023-07-12T11:41:00Z"/>
                <w:rFonts w:ascii="Arial" w:eastAsia="Times New Roman" w:hAnsi="Arial" w:cs="Arial"/>
                <w:sz w:val="18"/>
                <w:szCs w:val="18"/>
              </w:rPr>
            </w:pPr>
            <w:ins w:id="2935" w:author="Franck Galpin" w:date="2023-07-12T11:41:00Z">
              <w:r w:rsidRPr="0015317F">
                <w:rPr>
                  <w:rFonts w:ascii="Arial" w:eastAsia="Times New Roman" w:hAnsi="Arial" w:cs="Arial"/>
                  <w:color w:val="000000"/>
                  <w:sz w:val="18"/>
                  <w:szCs w:val="18"/>
                </w:rPr>
                <w:t>-0.31%</w:t>
              </w:r>
            </w:ins>
          </w:p>
        </w:tc>
        <w:tc>
          <w:tcPr>
            <w:tcW w:w="957" w:type="dxa"/>
            <w:tcBorders>
              <w:top w:val="nil"/>
              <w:left w:val="nil"/>
              <w:bottom w:val="nil"/>
              <w:right w:val="nil"/>
            </w:tcBorders>
            <w:shd w:val="clear" w:color="auto" w:fill="auto"/>
            <w:noWrap/>
            <w:vAlign w:val="center"/>
          </w:tcPr>
          <w:p w14:paraId="46B62919" w14:textId="062A0149" w:rsidR="00BB6ED3" w:rsidRPr="00943C01"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36" w:author="Franck Galpin" w:date="2023-07-12T11:41:00Z"/>
                <w:rFonts w:ascii="Arial" w:eastAsia="Times New Roman" w:hAnsi="Arial" w:cs="Arial"/>
                <w:sz w:val="18"/>
                <w:szCs w:val="18"/>
              </w:rPr>
            </w:pPr>
            <w:ins w:id="2937" w:author="Franck Galpin" w:date="2023-07-12T11:41:00Z">
              <w:r w:rsidRPr="006C1506">
                <w:rPr>
                  <w:rFonts w:ascii="Arial" w:eastAsia="Times New Roman" w:hAnsi="Arial" w:cs="Arial"/>
                  <w:color w:val="000000"/>
                  <w:sz w:val="18"/>
                  <w:szCs w:val="18"/>
                </w:rPr>
                <w:t>-0.09%</w:t>
              </w:r>
            </w:ins>
          </w:p>
        </w:tc>
        <w:tc>
          <w:tcPr>
            <w:tcW w:w="957" w:type="dxa"/>
            <w:tcBorders>
              <w:top w:val="single" w:sz="8" w:space="0" w:color="auto"/>
              <w:left w:val="nil"/>
              <w:bottom w:val="nil"/>
              <w:right w:val="nil"/>
            </w:tcBorders>
            <w:shd w:val="clear" w:color="000000" w:fill="CCFFCC"/>
            <w:noWrap/>
            <w:vAlign w:val="center"/>
          </w:tcPr>
          <w:p w14:paraId="55537EE5" w14:textId="101FEC61"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38" w:author="Franck Galpin" w:date="2023-07-12T11:41:00Z"/>
                <w:rFonts w:ascii="Arial" w:eastAsia="Times New Roman" w:hAnsi="Arial" w:cs="Arial"/>
                <w:sz w:val="18"/>
                <w:szCs w:val="18"/>
              </w:rPr>
            </w:pPr>
            <w:ins w:id="2939" w:author="Franck Galpin" w:date="2023-07-12T11:41:00Z">
              <w:r w:rsidRPr="006C1506">
                <w:rPr>
                  <w:rFonts w:ascii="Arial" w:eastAsia="Times New Roman" w:hAnsi="Arial" w:cs="Arial"/>
                  <w:color w:val="000000"/>
                  <w:sz w:val="18"/>
                  <w:szCs w:val="18"/>
                </w:rPr>
                <w:t>-0.79%</w:t>
              </w:r>
            </w:ins>
          </w:p>
        </w:tc>
        <w:tc>
          <w:tcPr>
            <w:tcW w:w="957" w:type="dxa"/>
            <w:tcBorders>
              <w:top w:val="single" w:sz="8" w:space="0" w:color="auto"/>
              <w:left w:val="nil"/>
              <w:bottom w:val="nil"/>
              <w:right w:val="single" w:sz="8" w:space="0" w:color="auto"/>
            </w:tcBorders>
            <w:shd w:val="clear" w:color="000000" w:fill="CCFFCC"/>
            <w:noWrap/>
            <w:vAlign w:val="center"/>
          </w:tcPr>
          <w:p w14:paraId="7F37F6B9" w14:textId="4C052461"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40" w:author="Franck Galpin" w:date="2023-07-12T11:41:00Z"/>
                <w:rFonts w:ascii="Arial" w:eastAsia="Times New Roman" w:hAnsi="Arial" w:cs="Arial"/>
                <w:sz w:val="18"/>
                <w:szCs w:val="18"/>
              </w:rPr>
            </w:pPr>
            <w:ins w:id="2941" w:author="Franck Galpin" w:date="2023-07-12T11:41:00Z">
              <w:r w:rsidRPr="006C1506">
                <w:rPr>
                  <w:rFonts w:ascii="Arial" w:eastAsia="Times New Roman" w:hAnsi="Arial" w:cs="Arial"/>
                  <w:color w:val="000000"/>
                  <w:sz w:val="18"/>
                  <w:szCs w:val="18"/>
                </w:rPr>
                <w:t>-0.68%</w:t>
              </w:r>
            </w:ins>
          </w:p>
        </w:tc>
      </w:tr>
      <w:tr w:rsidR="00BB6ED3" w:rsidRPr="00164A39" w14:paraId="2843D390" w14:textId="77777777" w:rsidTr="00943C01">
        <w:trPr>
          <w:trHeight w:val="240"/>
          <w:jc w:val="center"/>
          <w:ins w:id="2942" w:author="Franck Galpin" w:date="2023-07-12T11:41:00Z"/>
        </w:trPr>
        <w:tc>
          <w:tcPr>
            <w:tcW w:w="1640" w:type="dxa"/>
            <w:tcBorders>
              <w:top w:val="nil"/>
              <w:left w:val="single" w:sz="8" w:space="0" w:color="auto"/>
              <w:bottom w:val="nil"/>
              <w:right w:val="single" w:sz="8" w:space="0" w:color="auto"/>
            </w:tcBorders>
            <w:shd w:val="clear" w:color="auto" w:fill="auto"/>
            <w:noWrap/>
            <w:vAlign w:val="center"/>
            <w:hideMark/>
          </w:tcPr>
          <w:p w14:paraId="3F9323FF" w14:textId="77777777"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43" w:author="Franck Galpin" w:date="2023-07-12T11:41:00Z"/>
                <w:rFonts w:ascii="Arial" w:eastAsia="Times New Roman" w:hAnsi="Arial" w:cs="Arial"/>
                <w:color w:val="000000"/>
                <w:sz w:val="18"/>
                <w:szCs w:val="18"/>
              </w:rPr>
            </w:pPr>
            <w:ins w:id="2944" w:author="Franck Galpin" w:date="2023-07-12T11:41:00Z">
              <w:r w:rsidRPr="00164A39">
                <w:rPr>
                  <w:rFonts w:ascii="Arial" w:eastAsia="Times New Roman" w:hAnsi="Arial" w:cs="Arial"/>
                  <w:color w:val="000000"/>
                  <w:sz w:val="18"/>
                  <w:szCs w:val="18"/>
                </w:rPr>
                <w:t>Class A2</w:t>
              </w:r>
            </w:ins>
          </w:p>
        </w:tc>
        <w:tc>
          <w:tcPr>
            <w:tcW w:w="972" w:type="dxa"/>
            <w:tcBorders>
              <w:top w:val="nil"/>
              <w:left w:val="single" w:sz="8" w:space="0" w:color="auto"/>
              <w:bottom w:val="nil"/>
              <w:right w:val="nil"/>
            </w:tcBorders>
            <w:shd w:val="clear" w:color="000000" w:fill="CCFFCC"/>
            <w:noWrap/>
            <w:vAlign w:val="center"/>
          </w:tcPr>
          <w:p w14:paraId="0AD8BFE9" w14:textId="3D68BFD6"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45" w:author="Franck Galpin" w:date="2023-07-12T11:41:00Z"/>
                <w:rFonts w:ascii="Arial" w:eastAsia="Times New Roman" w:hAnsi="Arial" w:cs="Arial"/>
                <w:sz w:val="18"/>
                <w:szCs w:val="18"/>
              </w:rPr>
            </w:pPr>
            <w:ins w:id="2946" w:author="Franck Galpin" w:date="2023-07-12T11:41:00Z">
              <w:r w:rsidRPr="0015317F">
                <w:rPr>
                  <w:rFonts w:ascii="Arial" w:eastAsia="Times New Roman" w:hAnsi="Arial" w:cs="Arial"/>
                  <w:color w:val="000000"/>
                  <w:sz w:val="18"/>
                  <w:szCs w:val="18"/>
                </w:rPr>
                <w:t>-0.08%</w:t>
              </w:r>
            </w:ins>
          </w:p>
        </w:tc>
        <w:tc>
          <w:tcPr>
            <w:tcW w:w="986" w:type="dxa"/>
            <w:tcBorders>
              <w:top w:val="nil"/>
              <w:left w:val="nil"/>
              <w:bottom w:val="nil"/>
              <w:right w:val="nil"/>
            </w:tcBorders>
            <w:shd w:val="clear" w:color="000000" w:fill="CCFFCC"/>
            <w:noWrap/>
            <w:vAlign w:val="center"/>
          </w:tcPr>
          <w:p w14:paraId="3847120E" w14:textId="31A8E689"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47" w:author="Franck Galpin" w:date="2023-07-12T11:41:00Z"/>
                <w:rFonts w:ascii="Arial" w:eastAsia="Times New Roman" w:hAnsi="Arial" w:cs="Arial"/>
                <w:sz w:val="18"/>
                <w:szCs w:val="18"/>
              </w:rPr>
            </w:pPr>
            <w:ins w:id="2948" w:author="Franck Galpin" w:date="2023-07-12T11:41:00Z">
              <w:r w:rsidRPr="0015317F">
                <w:rPr>
                  <w:rFonts w:ascii="Arial" w:eastAsia="Times New Roman" w:hAnsi="Arial" w:cs="Arial"/>
                  <w:color w:val="000000"/>
                  <w:sz w:val="18"/>
                  <w:szCs w:val="18"/>
                </w:rPr>
                <w:t>-0.68%</w:t>
              </w:r>
            </w:ins>
          </w:p>
        </w:tc>
        <w:tc>
          <w:tcPr>
            <w:tcW w:w="972" w:type="dxa"/>
            <w:tcBorders>
              <w:top w:val="nil"/>
              <w:left w:val="nil"/>
              <w:bottom w:val="nil"/>
              <w:right w:val="single" w:sz="8" w:space="0" w:color="auto"/>
            </w:tcBorders>
            <w:shd w:val="clear" w:color="000000" w:fill="CCFFCC"/>
            <w:noWrap/>
            <w:vAlign w:val="center"/>
          </w:tcPr>
          <w:p w14:paraId="198C76B5" w14:textId="338B0B8D"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49" w:author="Franck Galpin" w:date="2023-07-12T11:41:00Z"/>
                <w:rFonts w:ascii="Arial" w:eastAsia="Times New Roman" w:hAnsi="Arial" w:cs="Arial"/>
                <w:sz w:val="18"/>
                <w:szCs w:val="18"/>
              </w:rPr>
            </w:pPr>
            <w:ins w:id="2950" w:author="Franck Galpin" w:date="2023-07-12T11:41:00Z">
              <w:r w:rsidRPr="0015317F">
                <w:rPr>
                  <w:rFonts w:ascii="Arial" w:eastAsia="Times New Roman" w:hAnsi="Arial" w:cs="Arial"/>
                  <w:color w:val="000000"/>
                  <w:sz w:val="18"/>
                  <w:szCs w:val="18"/>
                </w:rPr>
                <w:t>-0.60%</w:t>
              </w:r>
            </w:ins>
          </w:p>
        </w:tc>
        <w:tc>
          <w:tcPr>
            <w:tcW w:w="957" w:type="dxa"/>
            <w:tcBorders>
              <w:top w:val="nil"/>
              <w:left w:val="single" w:sz="8" w:space="0" w:color="auto"/>
              <w:bottom w:val="nil"/>
              <w:right w:val="nil"/>
            </w:tcBorders>
            <w:shd w:val="clear" w:color="000000" w:fill="CCFFCC"/>
            <w:noWrap/>
            <w:vAlign w:val="center"/>
          </w:tcPr>
          <w:p w14:paraId="3CB2CC81" w14:textId="5B3298DE"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51" w:author="Franck Galpin" w:date="2023-07-12T11:41:00Z"/>
                <w:rFonts w:ascii="Arial" w:eastAsia="Times New Roman" w:hAnsi="Arial" w:cs="Arial"/>
                <w:sz w:val="18"/>
                <w:szCs w:val="18"/>
              </w:rPr>
            </w:pPr>
            <w:ins w:id="2952" w:author="Franck Galpin" w:date="2023-07-12T11:41:00Z">
              <w:r w:rsidRPr="006C1506">
                <w:rPr>
                  <w:rFonts w:ascii="Arial" w:eastAsia="Times New Roman" w:hAnsi="Arial" w:cs="Arial"/>
                  <w:color w:val="000000"/>
                  <w:sz w:val="18"/>
                  <w:szCs w:val="18"/>
                </w:rPr>
                <w:t>#VALUE!</w:t>
              </w:r>
            </w:ins>
          </w:p>
        </w:tc>
        <w:tc>
          <w:tcPr>
            <w:tcW w:w="957" w:type="dxa"/>
            <w:tcBorders>
              <w:top w:val="nil"/>
              <w:left w:val="nil"/>
              <w:bottom w:val="nil"/>
              <w:right w:val="nil"/>
            </w:tcBorders>
            <w:shd w:val="clear" w:color="000000" w:fill="CCFFCC"/>
            <w:noWrap/>
            <w:vAlign w:val="center"/>
          </w:tcPr>
          <w:p w14:paraId="325C4708" w14:textId="347E9A75"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53" w:author="Franck Galpin" w:date="2023-07-12T11:41:00Z"/>
                <w:rFonts w:ascii="Arial" w:eastAsia="Times New Roman" w:hAnsi="Arial" w:cs="Arial"/>
                <w:sz w:val="18"/>
                <w:szCs w:val="18"/>
              </w:rPr>
            </w:pPr>
            <w:ins w:id="2954" w:author="Franck Galpin" w:date="2023-07-12T11:41:00Z">
              <w:r w:rsidRPr="006C1506">
                <w:rPr>
                  <w:rFonts w:ascii="Arial" w:eastAsia="Times New Roman" w:hAnsi="Arial" w:cs="Arial"/>
                  <w:color w:val="000000"/>
                  <w:sz w:val="18"/>
                  <w:szCs w:val="18"/>
                </w:rPr>
                <w:t>#VALUE!</w:t>
              </w:r>
            </w:ins>
          </w:p>
        </w:tc>
        <w:tc>
          <w:tcPr>
            <w:tcW w:w="957" w:type="dxa"/>
            <w:tcBorders>
              <w:top w:val="nil"/>
              <w:left w:val="nil"/>
              <w:bottom w:val="nil"/>
              <w:right w:val="single" w:sz="8" w:space="0" w:color="auto"/>
            </w:tcBorders>
            <w:shd w:val="clear" w:color="000000" w:fill="CCFFCC"/>
            <w:noWrap/>
            <w:vAlign w:val="center"/>
          </w:tcPr>
          <w:p w14:paraId="191DD367" w14:textId="0A786049"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55" w:author="Franck Galpin" w:date="2023-07-12T11:41:00Z"/>
                <w:rFonts w:ascii="Arial" w:eastAsia="Times New Roman" w:hAnsi="Arial" w:cs="Arial"/>
                <w:sz w:val="18"/>
                <w:szCs w:val="18"/>
              </w:rPr>
            </w:pPr>
            <w:ins w:id="2956" w:author="Franck Galpin" w:date="2023-07-12T11:41:00Z">
              <w:r w:rsidRPr="006C1506">
                <w:rPr>
                  <w:rFonts w:ascii="Arial" w:eastAsia="Times New Roman" w:hAnsi="Arial" w:cs="Arial"/>
                  <w:color w:val="000000"/>
                  <w:sz w:val="18"/>
                  <w:szCs w:val="18"/>
                </w:rPr>
                <w:t>#VALUE!</w:t>
              </w:r>
            </w:ins>
          </w:p>
        </w:tc>
      </w:tr>
      <w:tr w:rsidR="00BB6ED3" w:rsidRPr="00164A39" w14:paraId="2572C15E" w14:textId="77777777" w:rsidTr="00943C01">
        <w:trPr>
          <w:trHeight w:val="240"/>
          <w:jc w:val="center"/>
          <w:ins w:id="2957" w:author="Franck Galpin" w:date="2023-07-12T11:41:00Z"/>
        </w:trPr>
        <w:tc>
          <w:tcPr>
            <w:tcW w:w="1640" w:type="dxa"/>
            <w:tcBorders>
              <w:top w:val="nil"/>
              <w:left w:val="single" w:sz="8" w:space="0" w:color="auto"/>
              <w:bottom w:val="nil"/>
              <w:right w:val="single" w:sz="8" w:space="0" w:color="auto"/>
            </w:tcBorders>
            <w:shd w:val="clear" w:color="auto" w:fill="auto"/>
            <w:noWrap/>
            <w:vAlign w:val="center"/>
            <w:hideMark/>
          </w:tcPr>
          <w:p w14:paraId="4D17F72E" w14:textId="77777777"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58" w:author="Franck Galpin" w:date="2023-07-12T11:41:00Z"/>
                <w:rFonts w:ascii="Arial" w:eastAsia="Times New Roman" w:hAnsi="Arial" w:cs="Arial"/>
                <w:color w:val="000000"/>
                <w:sz w:val="18"/>
                <w:szCs w:val="18"/>
              </w:rPr>
            </w:pPr>
            <w:ins w:id="2959" w:author="Franck Galpin" w:date="2023-07-12T11:41:00Z">
              <w:r w:rsidRPr="00164A39">
                <w:rPr>
                  <w:rFonts w:ascii="Arial" w:eastAsia="Times New Roman" w:hAnsi="Arial" w:cs="Arial"/>
                  <w:color w:val="000000"/>
                  <w:sz w:val="18"/>
                  <w:szCs w:val="18"/>
                </w:rPr>
                <w:t>Class B</w:t>
              </w:r>
            </w:ins>
          </w:p>
        </w:tc>
        <w:tc>
          <w:tcPr>
            <w:tcW w:w="972" w:type="dxa"/>
            <w:tcBorders>
              <w:top w:val="nil"/>
              <w:left w:val="single" w:sz="8" w:space="0" w:color="auto"/>
              <w:bottom w:val="nil"/>
              <w:right w:val="nil"/>
            </w:tcBorders>
            <w:shd w:val="clear" w:color="000000" w:fill="CCFFCC"/>
            <w:noWrap/>
            <w:vAlign w:val="center"/>
          </w:tcPr>
          <w:p w14:paraId="2B727E92" w14:textId="56C8BFEA"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60" w:author="Franck Galpin" w:date="2023-07-12T11:41:00Z"/>
                <w:rFonts w:ascii="Arial" w:eastAsia="Times New Roman" w:hAnsi="Arial" w:cs="Arial"/>
                <w:sz w:val="18"/>
                <w:szCs w:val="18"/>
              </w:rPr>
            </w:pPr>
            <w:ins w:id="2961" w:author="Franck Galpin" w:date="2023-07-12T11:41:00Z">
              <w:r w:rsidRPr="0015317F">
                <w:rPr>
                  <w:rFonts w:ascii="Arial" w:eastAsia="Times New Roman" w:hAnsi="Arial" w:cs="Arial"/>
                  <w:color w:val="000000"/>
                  <w:sz w:val="18"/>
                  <w:szCs w:val="18"/>
                </w:rPr>
                <w:t>-0.09%</w:t>
              </w:r>
            </w:ins>
          </w:p>
        </w:tc>
        <w:tc>
          <w:tcPr>
            <w:tcW w:w="986" w:type="dxa"/>
            <w:tcBorders>
              <w:top w:val="nil"/>
              <w:left w:val="nil"/>
              <w:bottom w:val="nil"/>
              <w:right w:val="nil"/>
            </w:tcBorders>
            <w:shd w:val="clear" w:color="000000" w:fill="CCFFCC"/>
            <w:noWrap/>
            <w:vAlign w:val="center"/>
          </w:tcPr>
          <w:p w14:paraId="626E7F3A" w14:textId="722BCCEA"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62" w:author="Franck Galpin" w:date="2023-07-12T11:41:00Z"/>
                <w:rFonts w:ascii="Arial" w:eastAsia="Times New Roman" w:hAnsi="Arial" w:cs="Arial"/>
                <w:sz w:val="18"/>
                <w:szCs w:val="18"/>
              </w:rPr>
            </w:pPr>
            <w:ins w:id="2963" w:author="Franck Galpin" w:date="2023-07-12T11:41:00Z">
              <w:r w:rsidRPr="0015317F">
                <w:rPr>
                  <w:rFonts w:ascii="Arial" w:eastAsia="Times New Roman" w:hAnsi="Arial" w:cs="Arial"/>
                  <w:color w:val="000000"/>
                  <w:sz w:val="18"/>
                  <w:szCs w:val="18"/>
                </w:rPr>
                <w:t>-0.28%</w:t>
              </w:r>
            </w:ins>
          </w:p>
        </w:tc>
        <w:tc>
          <w:tcPr>
            <w:tcW w:w="972" w:type="dxa"/>
            <w:tcBorders>
              <w:top w:val="nil"/>
              <w:left w:val="nil"/>
              <w:bottom w:val="nil"/>
              <w:right w:val="single" w:sz="8" w:space="0" w:color="auto"/>
            </w:tcBorders>
            <w:shd w:val="clear" w:color="000000" w:fill="CCFFCC"/>
            <w:noWrap/>
            <w:vAlign w:val="center"/>
          </w:tcPr>
          <w:p w14:paraId="4413CC41" w14:textId="4B2A4CB6"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64" w:author="Franck Galpin" w:date="2023-07-12T11:41:00Z"/>
                <w:rFonts w:ascii="Arial" w:eastAsia="Times New Roman" w:hAnsi="Arial" w:cs="Arial"/>
                <w:sz w:val="18"/>
                <w:szCs w:val="18"/>
              </w:rPr>
            </w:pPr>
            <w:ins w:id="2965" w:author="Franck Galpin" w:date="2023-07-12T11:41:00Z">
              <w:r w:rsidRPr="0015317F">
                <w:rPr>
                  <w:rFonts w:ascii="Arial" w:eastAsia="Times New Roman" w:hAnsi="Arial" w:cs="Arial"/>
                  <w:color w:val="000000"/>
                  <w:sz w:val="18"/>
                  <w:szCs w:val="18"/>
                </w:rPr>
                <w:t>-0.32%</w:t>
              </w:r>
            </w:ins>
          </w:p>
        </w:tc>
        <w:tc>
          <w:tcPr>
            <w:tcW w:w="957" w:type="dxa"/>
            <w:tcBorders>
              <w:top w:val="nil"/>
              <w:left w:val="nil"/>
              <w:bottom w:val="nil"/>
              <w:right w:val="nil"/>
            </w:tcBorders>
            <w:shd w:val="clear" w:color="auto" w:fill="auto"/>
            <w:noWrap/>
            <w:vAlign w:val="center"/>
          </w:tcPr>
          <w:p w14:paraId="468FC0F0" w14:textId="1D934488" w:rsidR="00BB6ED3" w:rsidRPr="00943C01"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66" w:author="Franck Galpin" w:date="2023-07-12T11:41:00Z"/>
                <w:rFonts w:ascii="Arial" w:eastAsia="Times New Roman" w:hAnsi="Arial" w:cs="Arial"/>
                <w:sz w:val="18"/>
                <w:szCs w:val="18"/>
              </w:rPr>
            </w:pPr>
            <w:ins w:id="2967" w:author="Franck Galpin" w:date="2023-07-12T11:41:00Z">
              <w:r w:rsidRPr="006C1506">
                <w:rPr>
                  <w:rFonts w:ascii="Arial" w:eastAsia="Times New Roman" w:hAnsi="Arial" w:cs="Arial"/>
                  <w:color w:val="000000"/>
                  <w:sz w:val="18"/>
                  <w:szCs w:val="18"/>
                </w:rPr>
                <w:t>-0.19%</w:t>
              </w:r>
            </w:ins>
          </w:p>
        </w:tc>
        <w:tc>
          <w:tcPr>
            <w:tcW w:w="957" w:type="dxa"/>
            <w:tcBorders>
              <w:top w:val="nil"/>
              <w:left w:val="nil"/>
              <w:bottom w:val="nil"/>
              <w:right w:val="nil"/>
            </w:tcBorders>
            <w:shd w:val="clear" w:color="000000" w:fill="CCFFCC"/>
            <w:noWrap/>
            <w:vAlign w:val="center"/>
          </w:tcPr>
          <w:p w14:paraId="13E9A389" w14:textId="0EA02506"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68" w:author="Franck Galpin" w:date="2023-07-12T11:41:00Z"/>
                <w:rFonts w:ascii="Arial" w:eastAsia="Times New Roman" w:hAnsi="Arial" w:cs="Arial"/>
                <w:sz w:val="18"/>
                <w:szCs w:val="18"/>
              </w:rPr>
            </w:pPr>
            <w:ins w:id="2969" w:author="Franck Galpin" w:date="2023-07-12T11:41:00Z">
              <w:r w:rsidRPr="006C1506">
                <w:rPr>
                  <w:rFonts w:ascii="Arial" w:eastAsia="Times New Roman" w:hAnsi="Arial" w:cs="Arial"/>
                  <w:color w:val="000000"/>
                  <w:sz w:val="18"/>
                  <w:szCs w:val="18"/>
                </w:rPr>
                <w:t>-0.75%</w:t>
              </w:r>
            </w:ins>
          </w:p>
        </w:tc>
        <w:tc>
          <w:tcPr>
            <w:tcW w:w="957" w:type="dxa"/>
            <w:tcBorders>
              <w:top w:val="nil"/>
              <w:left w:val="nil"/>
              <w:bottom w:val="nil"/>
              <w:right w:val="single" w:sz="8" w:space="0" w:color="auto"/>
            </w:tcBorders>
            <w:shd w:val="clear" w:color="000000" w:fill="CCFFCC"/>
            <w:noWrap/>
            <w:vAlign w:val="center"/>
          </w:tcPr>
          <w:p w14:paraId="05338B46" w14:textId="4839256A"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70" w:author="Franck Galpin" w:date="2023-07-12T11:41:00Z"/>
                <w:rFonts w:ascii="Arial" w:eastAsia="Times New Roman" w:hAnsi="Arial" w:cs="Arial"/>
                <w:sz w:val="18"/>
                <w:szCs w:val="18"/>
              </w:rPr>
            </w:pPr>
            <w:ins w:id="2971" w:author="Franck Galpin" w:date="2023-07-12T11:41:00Z">
              <w:r w:rsidRPr="006C1506">
                <w:rPr>
                  <w:rFonts w:ascii="Arial" w:eastAsia="Times New Roman" w:hAnsi="Arial" w:cs="Arial"/>
                  <w:color w:val="000000"/>
                  <w:sz w:val="18"/>
                  <w:szCs w:val="18"/>
                </w:rPr>
                <w:t>-0.74%</w:t>
              </w:r>
            </w:ins>
          </w:p>
        </w:tc>
      </w:tr>
      <w:tr w:rsidR="00BB6ED3" w:rsidRPr="00164A39" w14:paraId="2BCC4C3A" w14:textId="77777777" w:rsidTr="00943C01">
        <w:trPr>
          <w:trHeight w:val="240"/>
          <w:jc w:val="center"/>
          <w:ins w:id="2972" w:author="Franck Galpin" w:date="2023-07-12T11:41:00Z"/>
        </w:trPr>
        <w:tc>
          <w:tcPr>
            <w:tcW w:w="1640" w:type="dxa"/>
            <w:tcBorders>
              <w:top w:val="nil"/>
              <w:left w:val="single" w:sz="8" w:space="0" w:color="auto"/>
              <w:bottom w:val="nil"/>
              <w:right w:val="single" w:sz="8" w:space="0" w:color="auto"/>
            </w:tcBorders>
            <w:shd w:val="clear" w:color="auto" w:fill="auto"/>
            <w:noWrap/>
            <w:vAlign w:val="center"/>
            <w:hideMark/>
          </w:tcPr>
          <w:p w14:paraId="3E70EAD2" w14:textId="77777777"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73" w:author="Franck Galpin" w:date="2023-07-12T11:41:00Z"/>
                <w:rFonts w:ascii="Arial" w:eastAsia="Times New Roman" w:hAnsi="Arial" w:cs="Arial"/>
                <w:color w:val="000000"/>
                <w:sz w:val="18"/>
                <w:szCs w:val="18"/>
              </w:rPr>
            </w:pPr>
            <w:ins w:id="2974" w:author="Franck Galpin" w:date="2023-07-12T11:41:00Z">
              <w:r w:rsidRPr="00164A39">
                <w:rPr>
                  <w:rFonts w:ascii="Arial" w:eastAsia="Times New Roman" w:hAnsi="Arial" w:cs="Arial"/>
                  <w:color w:val="000000"/>
                  <w:sz w:val="18"/>
                  <w:szCs w:val="18"/>
                </w:rPr>
                <w:t>Class C</w:t>
              </w:r>
            </w:ins>
          </w:p>
        </w:tc>
        <w:tc>
          <w:tcPr>
            <w:tcW w:w="972" w:type="dxa"/>
            <w:tcBorders>
              <w:top w:val="nil"/>
              <w:left w:val="single" w:sz="8" w:space="0" w:color="auto"/>
              <w:bottom w:val="nil"/>
              <w:right w:val="nil"/>
            </w:tcBorders>
            <w:shd w:val="clear" w:color="000000" w:fill="CCFFCC"/>
            <w:noWrap/>
            <w:vAlign w:val="center"/>
          </w:tcPr>
          <w:p w14:paraId="0CED528F" w14:textId="5E54A753"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75" w:author="Franck Galpin" w:date="2023-07-12T11:41:00Z"/>
                <w:rFonts w:ascii="Arial" w:eastAsia="Times New Roman" w:hAnsi="Arial" w:cs="Arial"/>
                <w:sz w:val="18"/>
                <w:szCs w:val="18"/>
              </w:rPr>
            </w:pPr>
            <w:ins w:id="2976" w:author="Franck Galpin" w:date="2023-07-12T11:41:00Z">
              <w:r w:rsidRPr="0015317F">
                <w:rPr>
                  <w:rFonts w:ascii="Arial" w:eastAsia="Times New Roman" w:hAnsi="Arial" w:cs="Arial"/>
                  <w:color w:val="000000"/>
                  <w:sz w:val="18"/>
                  <w:szCs w:val="18"/>
                </w:rPr>
                <w:t>-0.10%</w:t>
              </w:r>
            </w:ins>
          </w:p>
        </w:tc>
        <w:tc>
          <w:tcPr>
            <w:tcW w:w="986" w:type="dxa"/>
            <w:tcBorders>
              <w:top w:val="nil"/>
              <w:left w:val="nil"/>
              <w:bottom w:val="nil"/>
              <w:right w:val="nil"/>
            </w:tcBorders>
            <w:shd w:val="clear" w:color="000000" w:fill="CCFFCC"/>
            <w:noWrap/>
            <w:vAlign w:val="center"/>
          </w:tcPr>
          <w:p w14:paraId="0784EA61" w14:textId="5CE666D9"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77" w:author="Franck Galpin" w:date="2023-07-12T11:41:00Z"/>
                <w:rFonts w:ascii="Arial" w:eastAsia="Times New Roman" w:hAnsi="Arial" w:cs="Arial"/>
                <w:sz w:val="18"/>
                <w:szCs w:val="18"/>
              </w:rPr>
            </w:pPr>
            <w:ins w:id="2978" w:author="Franck Galpin" w:date="2023-07-12T11:41:00Z">
              <w:r w:rsidRPr="0015317F">
                <w:rPr>
                  <w:rFonts w:ascii="Arial" w:eastAsia="Times New Roman" w:hAnsi="Arial" w:cs="Arial"/>
                  <w:color w:val="000000"/>
                  <w:sz w:val="18"/>
                  <w:szCs w:val="18"/>
                </w:rPr>
                <w:t>-0.23%</w:t>
              </w:r>
            </w:ins>
          </w:p>
        </w:tc>
        <w:tc>
          <w:tcPr>
            <w:tcW w:w="972" w:type="dxa"/>
            <w:tcBorders>
              <w:top w:val="nil"/>
              <w:left w:val="nil"/>
              <w:bottom w:val="nil"/>
              <w:right w:val="single" w:sz="8" w:space="0" w:color="auto"/>
            </w:tcBorders>
            <w:shd w:val="clear" w:color="000000" w:fill="CCFFCC"/>
            <w:noWrap/>
            <w:vAlign w:val="center"/>
          </w:tcPr>
          <w:p w14:paraId="11204815" w14:textId="5F0E2303"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79" w:author="Franck Galpin" w:date="2023-07-12T11:41:00Z"/>
                <w:rFonts w:ascii="Arial" w:eastAsia="Times New Roman" w:hAnsi="Arial" w:cs="Arial"/>
                <w:sz w:val="18"/>
                <w:szCs w:val="18"/>
              </w:rPr>
            </w:pPr>
            <w:ins w:id="2980" w:author="Franck Galpin" w:date="2023-07-12T11:41:00Z">
              <w:r w:rsidRPr="0015317F">
                <w:rPr>
                  <w:rFonts w:ascii="Arial" w:eastAsia="Times New Roman" w:hAnsi="Arial" w:cs="Arial"/>
                  <w:color w:val="000000"/>
                  <w:sz w:val="18"/>
                  <w:szCs w:val="18"/>
                </w:rPr>
                <w:t>-0.28%</w:t>
              </w:r>
            </w:ins>
          </w:p>
        </w:tc>
        <w:tc>
          <w:tcPr>
            <w:tcW w:w="957" w:type="dxa"/>
            <w:tcBorders>
              <w:top w:val="nil"/>
              <w:left w:val="nil"/>
              <w:bottom w:val="nil"/>
              <w:right w:val="nil"/>
            </w:tcBorders>
            <w:shd w:val="clear" w:color="auto" w:fill="auto"/>
            <w:noWrap/>
            <w:vAlign w:val="center"/>
          </w:tcPr>
          <w:p w14:paraId="1E7A13FD" w14:textId="3A7BCBAA" w:rsidR="00BB6ED3" w:rsidRPr="00943C01"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81" w:author="Franck Galpin" w:date="2023-07-12T11:41:00Z"/>
                <w:rFonts w:ascii="Arial" w:eastAsia="Times New Roman" w:hAnsi="Arial" w:cs="Arial"/>
                <w:sz w:val="18"/>
                <w:szCs w:val="18"/>
              </w:rPr>
            </w:pPr>
            <w:ins w:id="2982" w:author="Franck Galpin" w:date="2023-07-12T11:41:00Z">
              <w:r w:rsidRPr="006C1506">
                <w:rPr>
                  <w:rFonts w:ascii="Arial" w:eastAsia="Times New Roman" w:hAnsi="Arial" w:cs="Arial"/>
                  <w:color w:val="000000"/>
                  <w:sz w:val="18"/>
                  <w:szCs w:val="18"/>
                </w:rPr>
                <w:t>-0.25%</w:t>
              </w:r>
            </w:ins>
          </w:p>
        </w:tc>
        <w:tc>
          <w:tcPr>
            <w:tcW w:w="957" w:type="dxa"/>
            <w:tcBorders>
              <w:top w:val="nil"/>
              <w:left w:val="nil"/>
              <w:bottom w:val="nil"/>
              <w:right w:val="nil"/>
            </w:tcBorders>
            <w:shd w:val="clear" w:color="000000" w:fill="CCFFCC"/>
            <w:noWrap/>
            <w:vAlign w:val="center"/>
          </w:tcPr>
          <w:p w14:paraId="4C5D99E4" w14:textId="6EF757CB"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83" w:author="Franck Galpin" w:date="2023-07-12T11:41:00Z"/>
                <w:rFonts w:ascii="Arial" w:eastAsia="Times New Roman" w:hAnsi="Arial" w:cs="Arial"/>
                <w:sz w:val="18"/>
                <w:szCs w:val="18"/>
              </w:rPr>
            </w:pPr>
            <w:ins w:id="2984" w:author="Franck Galpin" w:date="2023-07-12T11:41:00Z">
              <w:r w:rsidRPr="006C1506">
                <w:rPr>
                  <w:rFonts w:ascii="Arial" w:eastAsia="Times New Roman" w:hAnsi="Arial" w:cs="Arial"/>
                  <w:color w:val="000000"/>
                  <w:sz w:val="18"/>
                  <w:szCs w:val="18"/>
                </w:rPr>
                <w:t>-0.53%</w:t>
              </w:r>
            </w:ins>
          </w:p>
        </w:tc>
        <w:tc>
          <w:tcPr>
            <w:tcW w:w="957" w:type="dxa"/>
            <w:tcBorders>
              <w:top w:val="nil"/>
              <w:left w:val="nil"/>
              <w:bottom w:val="nil"/>
              <w:right w:val="single" w:sz="8" w:space="0" w:color="auto"/>
            </w:tcBorders>
            <w:shd w:val="clear" w:color="000000" w:fill="CCFFCC"/>
            <w:noWrap/>
            <w:vAlign w:val="center"/>
          </w:tcPr>
          <w:p w14:paraId="3DE59685" w14:textId="0D536BF7"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85" w:author="Franck Galpin" w:date="2023-07-12T11:41:00Z"/>
                <w:rFonts w:ascii="Arial" w:eastAsia="Times New Roman" w:hAnsi="Arial" w:cs="Arial"/>
                <w:sz w:val="18"/>
                <w:szCs w:val="18"/>
              </w:rPr>
            </w:pPr>
            <w:ins w:id="2986" w:author="Franck Galpin" w:date="2023-07-12T11:41:00Z">
              <w:r w:rsidRPr="006C1506">
                <w:rPr>
                  <w:rFonts w:ascii="Arial" w:eastAsia="Times New Roman" w:hAnsi="Arial" w:cs="Arial"/>
                  <w:color w:val="000000"/>
                  <w:sz w:val="18"/>
                  <w:szCs w:val="18"/>
                </w:rPr>
                <w:t>-0.85%</w:t>
              </w:r>
            </w:ins>
          </w:p>
        </w:tc>
      </w:tr>
      <w:tr w:rsidR="00BB6ED3" w:rsidRPr="00164A39" w14:paraId="46015934" w14:textId="77777777" w:rsidTr="00943C01">
        <w:trPr>
          <w:trHeight w:val="172"/>
          <w:jc w:val="center"/>
          <w:ins w:id="2987" w:author="Franck Galpin" w:date="2023-07-12T11:41:00Z"/>
        </w:trPr>
        <w:tc>
          <w:tcPr>
            <w:tcW w:w="1640" w:type="dxa"/>
            <w:tcBorders>
              <w:top w:val="nil"/>
              <w:left w:val="single" w:sz="8" w:space="0" w:color="auto"/>
              <w:bottom w:val="nil"/>
              <w:right w:val="single" w:sz="8" w:space="0" w:color="auto"/>
            </w:tcBorders>
            <w:shd w:val="clear" w:color="auto" w:fill="auto"/>
            <w:noWrap/>
            <w:vAlign w:val="center"/>
            <w:hideMark/>
          </w:tcPr>
          <w:p w14:paraId="579513BA" w14:textId="77777777"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88" w:author="Franck Galpin" w:date="2023-07-12T11:41:00Z"/>
                <w:rFonts w:ascii="Arial" w:eastAsia="Times New Roman" w:hAnsi="Arial" w:cs="Arial"/>
                <w:color w:val="000000"/>
                <w:sz w:val="18"/>
                <w:szCs w:val="18"/>
              </w:rPr>
            </w:pPr>
            <w:ins w:id="2989" w:author="Franck Galpin" w:date="2023-07-12T11:41:00Z">
              <w:r w:rsidRPr="00164A39">
                <w:rPr>
                  <w:rFonts w:ascii="Arial" w:eastAsia="Times New Roman" w:hAnsi="Arial" w:cs="Arial"/>
                  <w:color w:val="000000"/>
                  <w:sz w:val="18"/>
                  <w:szCs w:val="18"/>
                </w:rPr>
                <w:t>Class E</w:t>
              </w:r>
            </w:ins>
          </w:p>
        </w:tc>
        <w:tc>
          <w:tcPr>
            <w:tcW w:w="972" w:type="dxa"/>
            <w:tcBorders>
              <w:top w:val="nil"/>
              <w:left w:val="single" w:sz="8" w:space="0" w:color="auto"/>
              <w:bottom w:val="nil"/>
              <w:right w:val="nil"/>
            </w:tcBorders>
            <w:shd w:val="clear" w:color="000000" w:fill="CCFFCC"/>
            <w:noWrap/>
            <w:vAlign w:val="center"/>
          </w:tcPr>
          <w:p w14:paraId="0D22AB6D" w14:textId="1834C803"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90" w:author="Franck Galpin" w:date="2023-07-12T11:41:00Z"/>
                <w:rFonts w:ascii="Arial" w:eastAsia="Times New Roman" w:hAnsi="Arial" w:cs="Arial"/>
                <w:sz w:val="18"/>
                <w:szCs w:val="18"/>
              </w:rPr>
            </w:pPr>
            <w:ins w:id="2991" w:author="Franck Galpin" w:date="2023-07-12T11:41:00Z">
              <w:r w:rsidRPr="0015317F">
                <w:rPr>
                  <w:rFonts w:ascii="Arial" w:eastAsia="Times New Roman" w:hAnsi="Arial" w:cs="Arial"/>
                  <w:color w:val="000000"/>
                  <w:sz w:val="18"/>
                  <w:szCs w:val="18"/>
                </w:rPr>
                <w:t>-0.09%</w:t>
              </w:r>
            </w:ins>
          </w:p>
        </w:tc>
        <w:tc>
          <w:tcPr>
            <w:tcW w:w="986" w:type="dxa"/>
            <w:tcBorders>
              <w:top w:val="nil"/>
              <w:left w:val="nil"/>
              <w:bottom w:val="nil"/>
              <w:right w:val="nil"/>
            </w:tcBorders>
            <w:shd w:val="clear" w:color="000000" w:fill="CCFFCC"/>
            <w:noWrap/>
            <w:vAlign w:val="center"/>
          </w:tcPr>
          <w:p w14:paraId="06173ACF" w14:textId="17F630B0"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92" w:author="Franck Galpin" w:date="2023-07-12T11:41:00Z"/>
                <w:rFonts w:ascii="Arial" w:eastAsia="Times New Roman" w:hAnsi="Arial" w:cs="Arial"/>
                <w:sz w:val="18"/>
                <w:szCs w:val="18"/>
              </w:rPr>
            </w:pPr>
            <w:ins w:id="2993" w:author="Franck Galpin" w:date="2023-07-12T11:41:00Z">
              <w:r w:rsidRPr="0015317F">
                <w:rPr>
                  <w:rFonts w:ascii="Arial" w:eastAsia="Times New Roman" w:hAnsi="Arial" w:cs="Arial"/>
                  <w:color w:val="000000"/>
                  <w:sz w:val="18"/>
                  <w:szCs w:val="18"/>
                </w:rPr>
                <w:t>-0.43%</w:t>
              </w:r>
            </w:ins>
          </w:p>
        </w:tc>
        <w:tc>
          <w:tcPr>
            <w:tcW w:w="972" w:type="dxa"/>
            <w:tcBorders>
              <w:top w:val="nil"/>
              <w:left w:val="nil"/>
              <w:bottom w:val="nil"/>
              <w:right w:val="single" w:sz="8" w:space="0" w:color="auto"/>
            </w:tcBorders>
            <w:shd w:val="clear" w:color="000000" w:fill="CCFFCC"/>
            <w:noWrap/>
            <w:vAlign w:val="center"/>
          </w:tcPr>
          <w:p w14:paraId="4437D23E" w14:textId="2B1ADA4C"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94" w:author="Franck Galpin" w:date="2023-07-12T11:41:00Z"/>
                <w:rFonts w:ascii="Arial" w:eastAsia="Times New Roman" w:hAnsi="Arial" w:cs="Arial"/>
                <w:sz w:val="18"/>
                <w:szCs w:val="18"/>
              </w:rPr>
            </w:pPr>
            <w:ins w:id="2995" w:author="Franck Galpin" w:date="2023-07-12T11:41:00Z">
              <w:r w:rsidRPr="0015317F">
                <w:rPr>
                  <w:rFonts w:ascii="Arial" w:eastAsia="Times New Roman" w:hAnsi="Arial" w:cs="Arial"/>
                  <w:color w:val="000000"/>
                  <w:sz w:val="18"/>
                  <w:szCs w:val="18"/>
                </w:rPr>
                <w:t>-0.41%</w:t>
              </w:r>
            </w:ins>
          </w:p>
        </w:tc>
        <w:tc>
          <w:tcPr>
            <w:tcW w:w="957" w:type="dxa"/>
            <w:tcBorders>
              <w:top w:val="nil"/>
              <w:left w:val="nil"/>
              <w:bottom w:val="nil"/>
              <w:right w:val="nil"/>
            </w:tcBorders>
            <w:shd w:val="clear" w:color="auto" w:fill="auto"/>
            <w:noWrap/>
            <w:vAlign w:val="center"/>
          </w:tcPr>
          <w:p w14:paraId="2C897376" w14:textId="402DD105" w:rsidR="00BB6ED3" w:rsidRPr="00943C01"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96" w:author="Franck Galpin" w:date="2023-07-12T11:41:00Z"/>
                <w:rFonts w:ascii="Arial" w:eastAsia="Times New Roman" w:hAnsi="Arial" w:cs="Arial"/>
                <w:sz w:val="18"/>
                <w:szCs w:val="18"/>
              </w:rPr>
            </w:pPr>
            <w:ins w:id="2997" w:author="Franck Galpin" w:date="2023-07-12T11:41:00Z">
              <w:r w:rsidRPr="006C1506">
                <w:rPr>
                  <w:rFonts w:ascii="Arial" w:eastAsia="Times New Roman" w:hAnsi="Arial" w:cs="Arial"/>
                  <w:color w:val="000000"/>
                  <w:sz w:val="18"/>
                  <w:szCs w:val="18"/>
                </w:rPr>
                <w:t> </w:t>
              </w:r>
            </w:ins>
          </w:p>
        </w:tc>
        <w:tc>
          <w:tcPr>
            <w:tcW w:w="957" w:type="dxa"/>
            <w:tcBorders>
              <w:top w:val="nil"/>
              <w:left w:val="nil"/>
              <w:bottom w:val="nil"/>
              <w:right w:val="nil"/>
            </w:tcBorders>
            <w:shd w:val="clear" w:color="auto" w:fill="auto"/>
            <w:noWrap/>
            <w:vAlign w:val="center"/>
          </w:tcPr>
          <w:p w14:paraId="301F2EAA" w14:textId="77777777" w:rsidR="00BB6ED3" w:rsidRPr="00943C01"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98" w:author="Franck Galpin" w:date="2023-07-12T11:41:00Z"/>
                <w:rFonts w:ascii="Arial" w:eastAsia="Times New Roman" w:hAnsi="Arial" w:cs="Arial"/>
                <w:sz w:val="18"/>
                <w:szCs w:val="18"/>
              </w:rPr>
            </w:pPr>
          </w:p>
        </w:tc>
        <w:tc>
          <w:tcPr>
            <w:tcW w:w="957" w:type="dxa"/>
            <w:tcBorders>
              <w:top w:val="nil"/>
              <w:left w:val="nil"/>
              <w:bottom w:val="nil"/>
              <w:right w:val="single" w:sz="8" w:space="0" w:color="auto"/>
            </w:tcBorders>
            <w:shd w:val="clear" w:color="auto" w:fill="auto"/>
            <w:noWrap/>
            <w:vAlign w:val="center"/>
          </w:tcPr>
          <w:p w14:paraId="374DFD76" w14:textId="18C81B94"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99" w:author="Franck Galpin" w:date="2023-07-12T11:41:00Z"/>
                <w:rFonts w:ascii="Arial" w:eastAsia="Times New Roman" w:hAnsi="Arial" w:cs="Arial"/>
                <w:color w:val="000000"/>
                <w:sz w:val="18"/>
                <w:szCs w:val="18"/>
              </w:rPr>
            </w:pPr>
            <w:ins w:id="3000" w:author="Franck Galpin" w:date="2023-07-12T11:41:00Z">
              <w:r w:rsidRPr="006C1506">
                <w:rPr>
                  <w:rFonts w:ascii="Arial" w:eastAsia="Times New Roman" w:hAnsi="Arial" w:cs="Arial"/>
                  <w:color w:val="000000"/>
                  <w:sz w:val="18"/>
                  <w:szCs w:val="18"/>
                </w:rPr>
                <w:t> </w:t>
              </w:r>
            </w:ins>
          </w:p>
        </w:tc>
      </w:tr>
      <w:tr w:rsidR="00BB6ED3" w:rsidRPr="00164A39" w14:paraId="6F70C120" w14:textId="77777777" w:rsidTr="00943C01">
        <w:trPr>
          <w:trHeight w:val="255"/>
          <w:jc w:val="center"/>
          <w:ins w:id="3001" w:author="Franck Galpin" w:date="2023-07-12T11:41: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CC808B7" w14:textId="77777777"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02" w:author="Franck Galpin" w:date="2023-07-12T11:41:00Z"/>
                <w:rFonts w:ascii="Arial" w:eastAsia="Times New Roman" w:hAnsi="Arial" w:cs="Arial"/>
                <w:b/>
                <w:bCs/>
                <w:color w:val="000000"/>
                <w:sz w:val="18"/>
                <w:szCs w:val="18"/>
              </w:rPr>
            </w:pPr>
            <w:ins w:id="3003" w:author="Franck Galpin" w:date="2023-07-12T11:41:00Z">
              <w:r w:rsidRPr="00164A39">
                <w:rPr>
                  <w:rFonts w:ascii="Arial" w:eastAsia="Times New Roman" w:hAnsi="Arial" w:cs="Arial"/>
                  <w:b/>
                  <w:bCs/>
                  <w:color w:val="000000"/>
                  <w:sz w:val="18"/>
                  <w:szCs w:val="18"/>
                </w:rPr>
                <w:lastRenderedPageBreak/>
                <w:t>Overall</w:t>
              </w:r>
            </w:ins>
          </w:p>
        </w:tc>
        <w:tc>
          <w:tcPr>
            <w:tcW w:w="972" w:type="dxa"/>
            <w:tcBorders>
              <w:top w:val="single" w:sz="8" w:space="0" w:color="auto"/>
              <w:left w:val="single" w:sz="8" w:space="0" w:color="auto"/>
              <w:bottom w:val="nil"/>
              <w:right w:val="nil"/>
            </w:tcBorders>
            <w:shd w:val="clear" w:color="000000" w:fill="CCFFCC"/>
            <w:noWrap/>
            <w:vAlign w:val="center"/>
          </w:tcPr>
          <w:p w14:paraId="610332BD" w14:textId="59750951"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04" w:author="Franck Galpin" w:date="2023-07-12T11:41:00Z"/>
                <w:rFonts w:ascii="Arial" w:eastAsia="Times New Roman" w:hAnsi="Arial" w:cs="Arial"/>
                <w:sz w:val="18"/>
                <w:szCs w:val="18"/>
              </w:rPr>
            </w:pPr>
            <w:ins w:id="3005" w:author="Franck Galpin" w:date="2023-07-12T11:41:00Z">
              <w:r w:rsidRPr="0015317F">
                <w:rPr>
                  <w:rFonts w:ascii="Arial" w:eastAsia="Times New Roman" w:hAnsi="Arial" w:cs="Arial"/>
                  <w:color w:val="000000"/>
                  <w:sz w:val="18"/>
                  <w:szCs w:val="18"/>
                </w:rPr>
                <w:t>-0.08%</w:t>
              </w:r>
            </w:ins>
          </w:p>
        </w:tc>
        <w:tc>
          <w:tcPr>
            <w:tcW w:w="986" w:type="dxa"/>
            <w:tcBorders>
              <w:top w:val="single" w:sz="8" w:space="0" w:color="auto"/>
              <w:left w:val="nil"/>
              <w:bottom w:val="nil"/>
              <w:right w:val="nil"/>
            </w:tcBorders>
            <w:shd w:val="clear" w:color="000000" w:fill="CCFFCC"/>
            <w:noWrap/>
            <w:vAlign w:val="center"/>
          </w:tcPr>
          <w:p w14:paraId="52BE69D4" w14:textId="03E040C7"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06" w:author="Franck Galpin" w:date="2023-07-12T11:41:00Z"/>
                <w:rFonts w:ascii="Arial" w:eastAsia="Times New Roman" w:hAnsi="Arial" w:cs="Arial"/>
                <w:sz w:val="18"/>
                <w:szCs w:val="18"/>
              </w:rPr>
            </w:pPr>
            <w:ins w:id="3007" w:author="Franck Galpin" w:date="2023-07-12T11:41:00Z">
              <w:r w:rsidRPr="0015317F">
                <w:rPr>
                  <w:rFonts w:ascii="Arial" w:eastAsia="Times New Roman" w:hAnsi="Arial" w:cs="Arial"/>
                  <w:color w:val="000000"/>
                  <w:sz w:val="18"/>
                  <w:szCs w:val="18"/>
                </w:rPr>
                <w:t>-0.42%</w:t>
              </w:r>
            </w:ins>
          </w:p>
        </w:tc>
        <w:tc>
          <w:tcPr>
            <w:tcW w:w="972" w:type="dxa"/>
            <w:tcBorders>
              <w:top w:val="single" w:sz="8" w:space="0" w:color="auto"/>
              <w:left w:val="nil"/>
              <w:bottom w:val="nil"/>
              <w:right w:val="single" w:sz="8" w:space="0" w:color="auto"/>
            </w:tcBorders>
            <w:shd w:val="clear" w:color="000000" w:fill="CCFFCC"/>
            <w:noWrap/>
            <w:vAlign w:val="center"/>
          </w:tcPr>
          <w:p w14:paraId="6DEEDCCE" w14:textId="219C0009"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08" w:author="Franck Galpin" w:date="2023-07-12T11:41:00Z"/>
                <w:rFonts w:ascii="Arial" w:eastAsia="Times New Roman" w:hAnsi="Arial" w:cs="Arial"/>
                <w:sz w:val="18"/>
                <w:szCs w:val="18"/>
              </w:rPr>
            </w:pPr>
            <w:ins w:id="3009" w:author="Franck Galpin" w:date="2023-07-12T11:41:00Z">
              <w:r w:rsidRPr="0015317F">
                <w:rPr>
                  <w:rFonts w:ascii="Arial" w:eastAsia="Times New Roman" w:hAnsi="Arial" w:cs="Arial"/>
                  <w:color w:val="000000"/>
                  <w:sz w:val="18"/>
                  <w:szCs w:val="18"/>
                </w:rPr>
                <w:t>-0.37%</w:t>
              </w:r>
            </w:ins>
          </w:p>
        </w:tc>
        <w:tc>
          <w:tcPr>
            <w:tcW w:w="957" w:type="dxa"/>
            <w:tcBorders>
              <w:top w:val="single" w:sz="8" w:space="0" w:color="auto"/>
              <w:left w:val="nil"/>
              <w:bottom w:val="nil"/>
              <w:right w:val="nil"/>
            </w:tcBorders>
            <w:shd w:val="clear" w:color="auto" w:fill="auto"/>
            <w:noWrap/>
            <w:vAlign w:val="center"/>
          </w:tcPr>
          <w:p w14:paraId="7F99AF29" w14:textId="7C2B158F" w:rsidR="00BB6ED3" w:rsidRPr="00943C01"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10" w:author="Franck Galpin" w:date="2023-07-12T11:41:00Z"/>
                <w:rFonts w:ascii="Arial" w:eastAsia="Times New Roman" w:hAnsi="Arial" w:cs="Arial"/>
                <w:sz w:val="18"/>
                <w:szCs w:val="18"/>
              </w:rPr>
            </w:pPr>
            <w:ins w:id="3011" w:author="Franck Galpin" w:date="2023-07-12T11:41:00Z">
              <w:r w:rsidRPr="006C1506">
                <w:rPr>
                  <w:rFonts w:ascii="Arial" w:eastAsia="Times New Roman" w:hAnsi="Arial" w:cs="Arial"/>
                  <w:color w:val="000000"/>
                  <w:sz w:val="18"/>
                  <w:szCs w:val="18"/>
                </w:rPr>
                <w:t>#VALUE!</w:t>
              </w:r>
            </w:ins>
          </w:p>
        </w:tc>
        <w:tc>
          <w:tcPr>
            <w:tcW w:w="957" w:type="dxa"/>
            <w:tcBorders>
              <w:top w:val="single" w:sz="8" w:space="0" w:color="auto"/>
              <w:left w:val="nil"/>
              <w:bottom w:val="nil"/>
              <w:right w:val="nil"/>
            </w:tcBorders>
            <w:shd w:val="clear" w:color="000000" w:fill="CCFFCC"/>
            <w:noWrap/>
            <w:vAlign w:val="center"/>
          </w:tcPr>
          <w:p w14:paraId="45E1C07D" w14:textId="0B53F04C"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12" w:author="Franck Galpin" w:date="2023-07-12T11:41:00Z"/>
                <w:rFonts w:ascii="Arial" w:eastAsia="Times New Roman" w:hAnsi="Arial" w:cs="Arial"/>
                <w:sz w:val="18"/>
                <w:szCs w:val="18"/>
              </w:rPr>
            </w:pPr>
            <w:ins w:id="3013" w:author="Franck Galpin" w:date="2023-07-12T11:41:00Z">
              <w:r w:rsidRPr="006C1506">
                <w:rPr>
                  <w:rFonts w:ascii="Arial" w:eastAsia="Times New Roman" w:hAnsi="Arial" w:cs="Arial"/>
                  <w:color w:val="000000"/>
                  <w:sz w:val="18"/>
                  <w:szCs w:val="18"/>
                </w:rPr>
                <w:t>#VALUE!</w:t>
              </w:r>
            </w:ins>
          </w:p>
        </w:tc>
        <w:tc>
          <w:tcPr>
            <w:tcW w:w="957" w:type="dxa"/>
            <w:tcBorders>
              <w:top w:val="single" w:sz="8" w:space="0" w:color="auto"/>
              <w:left w:val="nil"/>
              <w:bottom w:val="nil"/>
              <w:right w:val="single" w:sz="8" w:space="0" w:color="auto"/>
            </w:tcBorders>
            <w:shd w:val="clear" w:color="000000" w:fill="CCFFCC"/>
            <w:noWrap/>
            <w:vAlign w:val="center"/>
          </w:tcPr>
          <w:p w14:paraId="00A25A59" w14:textId="76966307"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14" w:author="Franck Galpin" w:date="2023-07-12T11:41:00Z"/>
                <w:rFonts w:ascii="Arial" w:eastAsia="Times New Roman" w:hAnsi="Arial" w:cs="Arial"/>
                <w:sz w:val="18"/>
                <w:szCs w:val="18"/>
              </w:rPr>
            </w:pPr>
            <w:ins w:id="3015" w:author="Franck Galpin" w:date="2023-07-12T11:41:00Z">
              <w:r w:rsidRPr="006C1506">
                <w:rPr>
                  <w:rFonts w:ascii="Arial" w:eastAsia="Times New Roman" w:hAnsi="Arial" w:cs="Arial"/>
                  <w:color w:val="000000"/>
                  <w:sz w:val="18"/>
                  <w:szCs w:val="18"/>
                </w:rPr>
                <w:t>#VALUE!</w:t>
              </w:r>
            </w:ins>
          </w:p>
        </w:tc>
      </w:tr>
      <w:tr w:rsidR="00BB6ED3" w:rsidRPr="00164A39" w14:paraId="2DC7E678" w14:textId="77777777" w:rsidTr="00943C01">
        <w:trPr>
          <w:trHeight w:val="240"/>
          <w:jc w:val="center"/>
          <w:ins w:id="3016" w:author="Franck Galpin" w:date="2023-07-12T11:41:00Z"/>
        </w:trPr>
        <w:tc>
          <w:tcPr>
            <w:tcW w:w="1640" w:type="dxa"/>
            <w:tcBorders>
              <w:top w:val="single" w:sz="8" w:space="0" w:color="auto"/>
              <w:left w:val="single" w:sz="8" w:space="0" w:color="auto"/>
              <w:bottom w:val="single" w:sz="8" w:space="0" w:color="auto"/>
              <w:right w:val="nil"/>
            </w:tcBorders>
            <w:shd w:val="clear" w:color="auto" w:fill="auto"/>
            <w:noWrap/>
            <w:vAlign w:val="center"/>
            <w:hideMark/>
          </w:tcPr>
          <w:p w14:paraId="53ADDCB0" w14:textId="77777777"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17" w:author="Franck Galpin" w:date="2023-07-12T11:41:00Z"/>
                <w:rFonts w:ascii="Arial" w:eastAsia="Times New Roman" w:hAnsi="Arial" w:cs="Arial"/>
                <w:color w:val="000000"/>
                <w:sz w:val="18"/>
                <w:szCs w:val="18"/>
              </w:rPr>
            </w:pPr>
            <w:ins w:id="3018" w:author="Franck Galpin" w:date="2023-07-12T11:41:00Z">
              <w:r w:rsidRPr="00164A39">
                <w:rPr>
                  <w:rFonts w:ascii="Arial" w:eastAsia="Times New Roman" w:hAnsi="Arial" w:cs="Arial"/>
                  <w:color w:val="000000"/>
                  <w:sz w:val="18"/>
                  <w:szCs w:val="18"/>
                </w:rPr>
                <w:t>Class D</w:t>
              </w:r>
            </w:ins>
          </w:p>
        </w:tc>
        <w:tc>
          <w:tcPr>
            <w:tcW w:w="972" w:type="dxa"/>
            <w:tcBorders>
              <w:top w:val="single" w:sz="8" w:space="0" w:color="auto"/>
              <w:left w:val="single" w:sz="8" w:space="0" w:color="auto"/>
              <w:bottom w:val="single" w:sz="8" w:space="0" w:color="auto"/>
              <w:right w:val="nil"/>
            </w:tcBorders>
            <w:shd w:val="clear" w:color="000000" w:fill="CCFFCC"/>
            <w:noWrap/>
            <w:vAlign w:val="center"/>
          </w:tcPr>
          <w:p w14:paraId="4FF83F40" w14:textId="18DD5B24"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19" w:author="Franck Galpin" w:date="2023-07-12T11:41:00Z"/>
                <w:rFonts w:ascii="Arial" w:eastAsia="Times New Roman" w:hAnsi="Arial" w:cs="Arial"/>
                <w:sz w:val="18"/>
                <w:szCs w:val="18"/>
              </w:rPr>
            </w:pPr>
            <w:ins w:id="3020" w:author="Franck Galpin" w:date="2023-07-12T11:41:00Z">
              <w:r w:rsidRPr="0015317F">
                <w:rPr>
                  <w:rFonts w:ascii="Arial" w:eastAsia="Times New Roman" w:hAnsi="Arial" w:cs="Arial"/>
                  <w:color w:val="000000"/>
                  <w:sz w:val="18"/>
                  <w:szCs w:val="18"/>
                </w:rPr>
                <w:t>-0.07%</w:t>
              </w:r>
            </w:ins>
          </w:p>
        </w:tc>
        <w:tc>
          <w:tcPr>
            <w:tcW w:w="986" w:type="dxa"/>
            <w:tcBorders>
              <w:top w:val="single" w:sz="8" w:space="0" w:color="auto"/>
              <w:left w:val="nil"/>
              <w:bottom w:val="single" w:sz="8" w:space="0" w:color="auto"/>
              <w:right w:val="nil"/>
            </w:tcBorders>
            <w:shd w:val="clear" w:color="000000" w:fill="CCFFCC"/>
            <w:noWrap/>
            <w:vAlign w:val="center"/>
          </w:tcPr>
          <w:p w14:paraId="019F6900" w14:textId="7A42A198"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21" w:author="Franck Galpin" w:date="2023-07-12T11:41:00Z"/>
                <w:rFonts w:ascii="Arial" w:eastAsia="Times New Roman" w:hAnsi="Arial" w:cs="Arial"/>
                <w:sz w:val="18"/>
                <w:szCs w:val="18"/>
              </w:rPr>
            </w:pPr>
            <w:ins w:id="3022" w:author="Franck Galpin" w:date="2023-07-12T11:41:00Z">
              <w:r w:rsidRPr="0015317F">
                <w:rPr>
                  <w:rFonts w:ascii="Arial" w:eastAsia="Times New Roman" w:hAnsi="Arial" w:cs="Arial"/>
                  <w:color w:val="000000"/>
                  <w:sz w:val="18"/>
                  <w:szCs w:val="18"/>
                </w:rPr>
                <w:t>-0.27%</w:t>
              </w:r>
            </w:ins>
          </w:p>
        </w:tc>
        <w:tc>
          <w:tcPr>
            <w:tcW w:w="972" w:type="dxa"/>
            <w:tcBorders>
              <w:top w:val="single" w:sz="8" w:space="0" w:color="auto"/>
              <w:left w:val="nil"/>
              <w:bottom w:val="single" w:sz="8" w:space="0" w:color="auto"/>
              <w:right w:val="single" w:sz="8" w:space="0" w:color="auto"/>
            </w:tcBorders>
            <w:shd w:val="clear" w:color="000000" w:fill="CCFFCC"/>
            <w:noWrap/>
            <w:vAlign w:val="center"/>
          </w:tcPr>
          <w:p w14:paraId="5B8BC3F2" w14:textId="15FEA789"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23" w:author="Franck Galpin" w:date="2023-07-12T11:41:00Z"/>
                <w:rFonts w:ascii="Arial" w:eastAsia="Times New Roman" w:hAnsi="Arial" w:cs="Arial"/>
                <w:sz w:val="18"/>
                <w:szCs w:val="18"/>
              </w:rPr>
            </w:pPr>
            <w:ins w:id="3024" w:author="Franck Galpin" w:date="2023-07-12T11:41:00Z">
              <w:r w:rsidRPr="0015317F">
                <w:rPr>
                  <w:rFonts w:ascii="Arial" w:eastAsia="Times New Roman" w:hAnsi="Arial" w:cs="Arial"/>
                  <w:color w:val="000000"/>
                  <w:sz w:val="18"/>
                  <w:szCs w:val="18"/>
                </w:rPr>
                <w:t>-0.50%</w:t>
              </w:r>
            </w:ins>
          </w:p>
        </w:tc>
        <w:tc>
          <w:tcPr>
            <w:tcW w:w="957" w:type="dxa"/>
            <w:tcBorders>
              <w:top w:val="single" w:sz="8" w:space="0" w:color="auto"/>
              <w:left w:val="nil"/>
              <w:bottom w:val="single" w:sz="8" w:space="0" w:color="auto"/>
              <w:right w:val="nil"/>
            </w:tcBorders>
            <w:shd w:val="clear" w:color="auto" w:fill="auto"/>
            <w:noWrap/>
            <w:vAlign w:val="center"/>
          </w:tcPr>
          <w:p w14:paraId="1BE8F56E" w14:textId="03A6FA0A" w:rsidR="00BB6ED3" w:rsidRPr="00943C01"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25" w:author="Franck Galpin" w:date="2023-07-12T11:41:00Z"/>
                <w:rFonts w:ascii="Arial" w:eastAsia="Times New Roman" w:hAnsi="Arial" w:cs="Arial"/>
                <w:sz w:val="18"/>
                <w:szCs w:val="18"/>
              </w:rPr>
            </w:pPr>
            <w:ins w:id="3026" w:author="Franck Galpin" w:date="2023-07-12T11:41:00Z">
              <w:r w:rsidRPr="006C1506">
                <w:rPr>
                  <w:rFonts w:ascii="Arial" w:eastAsia="Times New Roman" w:hAnsi="Arial" w:cs="Arial"/>
                  <w:color w:val="000000"/>
                  <w:sz w:val="18"/>
                  <w:szCs w:val="18"/>
                </w:rPr>
                <w:t>-0.25%</w:t>
              </w:r>
            </w:ins>
          </w:p>
        </w:tc>
        <w:tc>
          <w:tcPr>
            <w:tcW w:w="957" w:type="dxa"/>
            <w:tcBorders>
              <w:top w:val="single" w:sz="8" w:space="0" w:color="auto"/>
              <w:left w:val="nil"/>
              <w:bottom w:val="single" w:sz="8" w:space="0" w:color="auto"/>
              <w:right w:val="nil"/>
            </w:tcBorders>
            <w:shd w:val="clear" w:color="000000" w:fill="CCFFCC"/>
            <w:noWrap/>
            <w:vAlign w:val="center"/>
          </w:tcPr>
          <w:p w14:paraId="531C4C16" w14:textId="35021124"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27" w:author="Franck Galpin" w:date="2023-07-12T11:41:00Z"/>
                <w:rFonts w:ascii="Arial" w:eastAsia="Times New Roman" w:hAnsi="Arial" w:cs="Arial"/>
                <w:sz w:val="18"/>
                <w:szCs w:val="18"/>
              </w:rPr>
            </w:pPr>
            <w:ins w:id="3028" w:author="Franck Galpin" w:date="2023-07-12T11:41:00Z">
              <w:r w:rsidRPr="006C1506">
                <w:rPr>
                  <w:rFonts w:ascii="Arial" w:eastAsia="Times New Roman" w:hAnsi="Arial" w:cs="Arial"/>
                  <w:color w:val="000000"/>
                  <w:sz w:val="18"/>
                  <w:szCs w:val="18"/>
                </w:rPr>
                <w:t>0.06%</w:t>
              </w:r>
            </w:ins>
          </w:p>
        </w:tc>
        <w:tc>
          <w:tcPr>
            <w:tcW w:w="957" w:type="dxa"/>
            <w:tcBorders>
              <w:top w:val="single" w:sz="8" w:space="0" w:color="auto"/>
              <w:left w:val="nil"/>
              <w:bottom w:val="single" w:sz="8" w:space="0" w:color="auto"/>
              <w:right w:val="single" w:sz="8" w:space="0" w:color="auto"/>
            </w:tcBorders>
            <w:shd w:val="clear" w:color="000000" w:fill="CCFFCC"/>
            <w:noWrap/>
            <w:vAlign w:val="center"/>
          </w:tcPr>
          <w:p w14:paraId="7F9FBAA2" w14:textId="78CC7814"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29" w:author="Franck Galpin" w:date="2023-07-12T11:41:00Z"/>
                <w:rFonts w:ascii="Arial" w:eastAsia="Times New Roman" w:hAnsi="Arial" w:cs="Arial"/>
                <w:sz w:val="18"/>
                <w:szCs w:val="18"/>
              </w:rPr>
            </w:pPr>
            <w:ins w:id="3030" w:author="Franck Galpin" w:date="2023-07-12T11:41:00Z">
              <w:r w:rsidRPr="006C1506">
                <w:rPr>
                  <w:rFonts w:ascii="Arial" w:eastAsia="Times New Roman" w:hAnsi="Arial" w:cs="Arial"/>
                  <w:color w:val="000000"/>
                  <w:sz w:val="18"/>
                  <w:szCs w:val="18"/>
                </w:rPr>
                <w:t>-0.59%</w:t>
              </w:r>
            </w:ins>
          </w:p>
        </w:tc>
      </w:tr>
      <w:tr w:rsidR="00BB6ED3" w:rsidRPr="00164A39" w14:paraId="1ED01DE4" w14:textId="77777777" w:rsidTr="00943C01">
        <w:trPr>
          <w:trHeight w:val="240"/>
          <w:jc w:val="center"/>
          <w:ins w:id="3031" w:author="Franck Galpin" w:date="2023-07-12T11:41:00Z"/>
        </w:trPr>
        <w:tc>
          <w:tcPr>
            <w:tcW w:w="1640" w:type="dxa"/>
            <w:tcBorders>
              <w:top w:val="single" w:sz="8" w:space="0" w:color="auto"/>
              <w:left w:val="single" w:sz="8" w:space="0" w:color="auto"/>
              <w:bottom w:val="nil"/>
              <w:right w:val="nil"/>
            </w:tcBorders>
            <w:shd w:val="clear" w:color="auto" w:fill="auto"/>
            <w:noWrap/>
            <w:vAlign w:val="center"/>
          </w:tcPr>
          <w:p w14:paraId="68E148C2" w14:textId="77777777" w:rsidR="00BB6ED3" w:rsidRPr="00164A39"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32" w:author="Franck Galpin" w:date="2023-07-12T11:41:00Z"/>
                <w:rFonts w:ascii="Arial" w:eastAsia="Times New Roman" w:hAnsi="Arial" w:cs="Arial"/>
                <w:color w:val="000000"/>
                <w:sz w:val="18"/>
                <w:szCs w:val="18"/>
              </w:rPr>
            </w:pPr>
            <w:ins w:id="3033" w:author="Franck Galpin" w:date="2023-07-12T11:41:00Z">
              <w:r>
                <w:rPr>
                  <w:rFonts w:ascii="Arial" w:eastAsia="Times New Roman" w:hAnsi="Arial" w:cs="Arial"/>
                  <w:color w:val="000000"/>
                  <w:sz w:val="18"/>
                  <w:szCs w:val="18"/>
                </w:rPr>
                <w:t>Class F</w:t>
              </w:r>
            </w:ins>
          </w:p>
        </w:tc>
        <w:tc>
          <w:tcPr>
            <w:tcW w:w="972" w:type="dxa"/>
            <w:tcBorders>
              <w:top w:val="single" w:sz="8" w:space="0" w:color="auto"/>
              <w:left w:val="single" w:sz="8" w:space="0" w:color="auto"/>
              <w:bottom w:val="nil"/>
              <w:right w:val="nil"/>
            </w:tcBorders>
            <w:shd w:val="clear" w:color="000000" w:fill="CCFFCC"/>
            <w:noWrap/>
            <w:vAlign w:val="center"/>
          </w:tcPr>
          <w:p w14:paraId="25B1190A" w14:textId="656DE62B" w:rsidR="00BB6ED3" w:rsidRPr="002659E7"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34" w:author="Franck Galpin" w:date="2023-07-12T11:41:00Z"/>
                <w:rFonts w:ascii="Arial" w:eastAsia="Times New Roman" w:hAnsi="Arial" w:cs="Arial"/>
                <w:color w:val="000000"/>
                <w:sz w:val="18"/>
                <w:szCs w:val="18"/>
              </w:rPr>
            </w:pPr>
            <w:ins w:id="3035" w:author="Franck Galpin" w:date="2023-07-12T11:41:00Z">
              <w:r w:rsidRPr="0015317F">
                <w:rPr>
                  <w:rFonts w:ascii="Arial" w:eastAsia="Times New Roman" w:hAnsi="Arial" w:cs="Arial"/>
                  <w:color w:val="000000"/>
                  <w:sz w:val="18"/>
                  <w:szCs w:val="18"/>
                </w:rPr>
                <w:t>-0.08%</w:t>
              </w:r>
            </w:ins>
          </w:p>
        </w:tc>
        <w:tc>
          <w:tcPr>
            <w:tcW w:w="986" w:type="dxa"/>
            <w:tcBorders>
              <w:top w:val="single" w:sz="8" w:space="0" w:color="auto"/>
              <w:left w:val="nil"/>
              <w:bottom w:val="nil"/>
              <w:right w:val="nil"/>
            </w:tcBorders>
            <w:shd w:val="clear" w:color="000000" w:fill="CCFFCC"/>
            <w:noWrap/>
            <w:vAlign w:val="center"/>
          </w:tcPr>
          <w:p w14:paraId="161A50F4" w14:textId="4423F0B0" w:rsidR="00BB6ED3" w:rsidRPr="002659E7"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36" w:author="Franck Galpin" w:date="2023-07-12T11:41:00Z"/>
                <w:rFonts w:ascii="Arial" w:eastAsia="Times New Roman" w:hAnsi="Arial" w:cs="Arial"/>
                <w:sz w:val="18"/>
                <w:szCs w:val="18"/>
              </w:rPr>
            </w:pPr>
            <w:ins w:id="3037" w:author="Franck Galpin" w:date="2023-07-12T11:41:00Z">
              <w:r w:rsidRPr="0015317F">
                <w:rPr>
                  <w:rFonts w:ascii="Arial" w:eastAsia="Times New Roman" w:hAnsi="Arial" w:cs="Arial"/>
                  <w:color w:val="000000"/>
                  <w:sz w:val="18"/>
                  <w:szCs w:val="18"/>
                </w:rPr>
                <w:t>-0.28%</w:t>
              </w:r>
            </w:ins>
          </w:p>
        </w:tc>
        <w:tc>
          <w:tcPr>
            <w:tcW w:w="972" w:type="dxa"/>
            <w:tcBorders>
              <w:top w:val="single" w:sz="8" w:space="0" w:color="auto"/>
              <w:left w:val="nil"/>
              <w:bottom w:val="nil"/>
              <w:right w:val="single" w:sz="8" w:space="0" w:color="auto"/>
            </w:tcBorders>
            <w:shd w:val="clear" w:color="000000" w:fill="CCFFCC"/>
            <w:noWrap/>
            <w:vAlign w:val="center"/>
          </w:tcPr>
          <w:p w14:paraId="0AA05C96" w14:textId="31D56D73" w:rsidR="00BB6ED3" w:rsidRPr="002659E7"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38" w:author="Franck Galpin" w:date="2023-07-12T11:41:00Z"/>
                <w:rFonts w:ascii="Arial" w:eastAsia="Times New Roman" w:hAnsi="Arial" w:cs="Arial"/>
                <w:sz w:val="18"/>
                <w:szCs w:val="18"/>
              </w:rPr>
            </w:pPr>
            <w:ins w:id="3039" w:author="Franck Galpin" w:date="2023-07-12T11:41:00Z">
              <w:r w:rsidRPr="0015317F">
                <w:rPr>
                  <w:rFonts w:ascii="Arial" w:eastAsia="Times New Roman" w:hAnsi="Arial" w:cs="Arial"/>
                  <w:color w:val="000000"/>
                  <w:sz w:val="18"/>
                  <w:szCs w:val="18"/>
                </w:rPr>
                <w:t>-0.28%</w:t>
              </w:r>
            </w:ins>
          </w:p>
        </w:tc>
        <w:tc>
          <w:tcPr>
            <w:tcW w:w="957" w:type="dxa"/>
            <w:tcBorders>
              <w:top w:val="single" w:sz="8" w:space="0" w:color="auto"/>
              <w:left w:val="nil"/>
              <w:bottom w:val="nil"/>
              <w:right w:val="nil"/>
            </w:tcBorders>
            <w:shd w:val="clear" w:color="auto" w:fill="auto"/>
            <w:noWrap/>
            <w:vAlign w:val="center"/>
          </w:tcPr>
          <w:p w14:paraId="450CA5F5" w14:textId="77777777" w:rsidR="00BB6ED3" w:rsidRPr="00943C01"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40" w:author="Franck Galpin" w:date="2023-07-12T11:41:00Z"/>
                <w:rFonts w:ascii="Arial" w:eastAsia="Times New Roman" w:hAnsi="Arial" w:cs="Arial"/>
                <w:sz w:val="18"/>
                <w:szCs w:val="18"/>
              </w:rPr>
            </w:pPr>
          </w:p>
        </w:tc>
        <w:tc>
          <w:tcPr>
            <w:tcW w:w="957" w:type="dxa"/>
            <w:tcBorders>
              <w:top w:val="single" w:sz="8" w:space="0" w:color="auto"/>
              <w:left w:val="nil"/>
              <w:bottom w:val="nil"/>
              <w:right w:val="nil"/>
            </w:tcBorders>
            <w:shd w:val="clear" w:color="000000" w:fill="CCFFCC"/>
            <w:noWrap/>
            <w:vAlign w:val="center"/>
          </w:tcPr>
          <w:p w14:paraId="11477C14" w14:textId="77777777" w:rsidR="00BB6ED3" w:rsidRPr="00943C01"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41" w:author="Franck Galpin" w:date="2023-07-12T11:41:00Z"/>
                <w:rFonts w:ascii="Arial" w:eastAsia="Times New Roman" w:hAnsi="Arial" w:cs="Arial"/>
                <w:sz w:val="18"/>
                <w:szCs w:val="18"/>
              </w:rPr>
            </w:pPr>
          </w:p>
        </w:tc>
        <w:tc>
          <w:tcPr>
            <w:tcW w:w="957" w:type="dxa"/>
            <w:tcBorders>
              <w:top w:val="single" w:sz="8" w:space="0" w:color="auto"/>
              <w:left w:val="nil"/>
              <w:bottom w:val="nil"/>
              <w:right w:val="single" w:sz="8" w:space="0" w:color="auto"/>
            </w:tcBorders>
            <w:shd w:val="clear" w:color="000000" w:fill="CCFFCC"/>
            <w:noWrap/>
            <w:vAlign w:val="center"/>
          </w:tcPr>
          <w:p w14:paraId="7E6FB718" w14:textId="77777777" w:rsidR="00BB6ED3" w:rsidRPr="007A695D" w:rsidRDefault="00BB6ED3" w:rsidP="00BB6E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42" w:author="Franck Galpin" w:date="2023-07-12T11:41:00Z"/>
                <w:rFonts w:ascii="Arial" w:eastAsia="Times New Roman" w:hAnsi="Arial" w:cs="Arial"/>
                <w:sz w:val="18"/>
                <w:szCs w:val="18"/>
              </w:rPr>
            </w:pPr>
          </w:p>
        </w:tc>
      </w:tr>
    </w:tbl>
    <w:p w14:paraId="1E6BC50C" w14:textId="77777777" w:rsidR="00BB6ED3" w:rsidRDefault="00BB6ED3">
      <w:pPr>
        <w:rPr>
          <w:ins w:id="3043" w:author="Franck Galpin" w:date="2023-07-11T10:05:00Z"/>
        </w:rPr>
      </w:pPr>
    </w:p>
    <w:p w14:paraId="56F9FC8C" w14:textId="0EDA132C" w:rsidR="006A4E38" w:rsidRDefault="00340A87">
      <w:pPr>
        <w:rPr>
          <w:ins w:id="3044" w:author="Franck Galpin" w:date="2023-07-11T16:27:00Z"/>
        </w:rPr>
      </w:pPr>
      <w:ins w:id="3045" w:author="Franck Galpin" w:date="2023-07-11T10:20:00Z">
        <w:r>
          <w:t xml:space="preserve">It is observed that the L1smooth norm gives better results. Especially, the last epoch 19 does not degrade the model as much </w:t>
        </w:r>
      </w:ins>
      <w:ins w:id="3046" w:author="Franck Galpin" w:date="2023-07-11T10:21:00Z">
        <w:r>
          <w:t xml:space="preserve">as </w:t>
        </w:r>
        <w:r w:rsidR="00E314F6">
          <w:t xml:space="preserve">L2 </w:t>
        </w:r>
        <w:r w:rsidR="003774EA">
          <w:t>norm but</w:t>
        </w:r>
        <w:r w:rsidR="00E314F6">
          <w:t xml:space="preserve"> does not bring additional gain either.</w:t>
        </w:r>
      </w:ins>
    </w:p>
    <w:p w14:paraId="7769688A" w14:textId="06555509" w:rsidR="007F53BC" w:rsidRDefault="006663C5" w:rsidP="007F53BC">
      <w:pPr>
        <w:pStyle w:val="Heading3"/>
        <w:rPr>
          <w:ins w:id="3047" w:author="Franck Galpin" w:date="2023-07-12T11:42:00Z"/>
        </w:rPr>
      </w:pPr>
      <w:ins w:id="3048" w:author="Franck Galpin" w:date="2023-07-11T16:27:00Z">
        <w:r>
          <w:t xml:space="preserve">Sum-up of last </w:t>
        </w:r>
      </w:ins>
      <w:ins w:id="3049" w:author="Franck Galpin" w:date="2023-07-11T16:28:00Z">
        <w:r>
          <w:t>e</w:t>
        </w:r>
      </w:ins>
      <w:ins w:id="3050" w:author="Franck Galpin" w:date="2023-07-11T16:27:00Z">
        <w:r>
          <w:t>pochs</w:t>
        </w:r>
      </w:ins>
    </w:p>
    <w:p w14:paraId="4CFF0488" w14:textId="1BC9DC0C" w:rsidR="00D84128" w:rsidRPr="00D84128" w:rsidRDefault="00BB6ED3">
      <w:pPr>
        <w:rPr>
          <w:ins w:id="3051" w:author="Franck Galpin" w:date="2023-07-11T16:28:00Z"/>
        </w:rPr>
        <w:pPrChange w:id="3052" w:author="Franck Galpin" w:date="2023-07-11T16:33:00Z">
          <w:pPr>
            <w:pStyle w:val="Heading3"/>
          </w:pPr>
        </w:pPrChange>
      </w:pPr>
      <w:ins w:id="3053" w:author="Franck Galpin" w:date="2023-07-12T11:42:00Z">
        <w:r>
          <w:t>We show results on impact of several hyper-parameters for class C and D (luma only).</w:t>
        </w:r>
      </w:ins>
    </w:p>
    <w:tbl>
      <w:tblPr>
        <w:tblStyle w:val="PlainTable1"/>
        <w:tblW w:w="9462" w:type="dxa"/>
        <w:jc w:val="center"/>
        <w:tblLook w:val="04A0" w:firstRow="1" w:lastRow="0" w:firstColumn="1" w:lastColumn="0" w:noHBand="0" w:noVBand="1"/>
        <w:tblPrChange w:id="3054" w:author="Franck Galpin" w:date="2023-07-11T16:47:00Z">
          <w:tblPr>
            <w:tblStyle w:val="PlainTable1"/>
            <w:tblW w:w="9422" w:type="dxa"/>
            <w:jc w:val="center"/>
            <w:tblLook w:val="04A0" w:firstRow="1" w:lastRow="0" w:firstColumn="1" w:lastColumn="0" w:noHBand="0" w:noVBand="1"/>
          </w:tblPr>
        </w:tblPrChange>
      </w:tblPr>
      <w:tblGrid>
        <w:gridCol w:w="2266"/>
        <w:gridCol w:w="1598"/>
        <w:gridCol w:w="1986"/>
        <w:gridCol w:w="1806"/>
        <w:gridCol w:w="1806"/>
        <w:tblGridChange w:id="3055">
          <w:tblGrid>
            <w:gridCol w:w="2266"/>
            <w:gridCol w:w="456"/>
            <w:gridCol w:w="1142"/>
            <w:gridCol w:w="1238"/>
            <w:gridCol w:w="748"/>
            <w:gridCol w:w="1632"/>
            <w:gridCol w:w="174"/>
            <w:gridCol w:w="1806"/>
            <w:gridCol w:w="180"/>
            <w:gridCol w:w="2160"/>
          </w:tblGrid>
        </w:tblGridChange>
      </w:tblGrid>
      <w:tr w:rsidR="004F2C08" w:rsidRPr="004F2C08" w14:paraId="0D3074A6" w14:textId="77777777" w:rsidTr="001314E0">
        <w:trPr>
          <w:cnfStyle w:val="100000000000" w:firstRow="1" w:lastRow="0" w:firstColumn="0" w:lastColumn="0" w:oddVBand="0" w:evenVBand="0" w:oddHBand="0" w:evenHBand="0" w:firstRowFirstColumn="0" w:firstRowLastColumn="0" w:lastRowFirstColumn="0" w:lastRowLastColumn="0"/>
          <w:jc w:val="center"/>
          <w:ins w:id="3056" w:author="Franck Galpin" w:date="2023-07-11T16:28:00Z"/>
          <w:trPrChange w:id="3057" w:author="Franck Galpin" w:date="2023-07-11T16:47:00Z">
            <w:trPr>
              <w:jc w:val="center"/>
            </w:trPr>
          </w:trPrChange>
        </w:trPr>
        <w:tc>
          <w:tcPr>
            <w:cnfStyle w:val="001000000000" w:firstRow="0" w:lastRow="0" w:firstColumn="1" w:lastColumn="0" w:oddVBand="0" w:evenVBand="0" w:oddHBand="0" w:evenHBand="0" w:firstRowFirstColumn="0" w:firstRowLastColumn="0" w:lastRowFirstColumn="0" w:lastRowLastColumn="0"/>
            <w:tcW w:w="2266" w:type="dxa"/>
            <w:tcPrChange w:id="3058" w:author="Franck Galpin" w:date="2023-07-11T16:47:00Z">
              <w:tcPr>
                <w:tcW w:w="2722" w:type="dxa"/>
                <w:gridSpan w:val="2"/>
              </w:tcPr>
            </w:tcPrChange>
          </w:tcPr>
          <w:p w14:paraId="431141EB" w14:textId="26C2ED8E" w:rsidR="004F2C08" w:rsidRPr="004F2C08" w:rsidRDefault="006B5E88" w:rsidP="006663C5">
            <w:pPr>
              <w:cnfStyle w:val="101000000000" w:firstRow="1" w:lastRow="0" w:firstColumn="1" w:lastColumn="0" w:oddVBand="0" w:evenVBand="0" w:oddHBand="0" w:evenHBand="0" w:firstRowFirstColumn="0" w:firstRowLastColumn="0" w:lastRowFirstColumn="0" w:lastRowLastColumn="0"/>
              <w:rPr>
                <w:ins w:id="3059" w:author="Franck Galpin" w:date="2023-07-11T16:28:00Z"/>
                <w:sz w:val="18"/>
                <w:szCs w:val="16"/>
                <w:rPrChange w:id="3060" w:author="Franck Galpin" w:date="2023-07-11T16:41:00Z">
                  <w:rPr>
                    <w:ins w:id="3061" w:author="Franck Galpin" w:date="2023-07-11T16:28:00Z"/>
                  </w:rPr>
                </w:rPrChange>
              </w:rPr>
            </w:pPr>
            <w:ins w:id="3062" w:author="Franck Galpin" w:date="2023-07-18T15:59:00Z">
              <w:r>
                <w:rPr>
                  <w:sz w:val="18"/>
                  <w:szCs w:val="16"/>
                </w:rPr>
                <w:t>N</w:t>
              </w:r>
            </w:ins>
            <w:ins w:id="3063" w:author="Franck Galpin" w:date="2023-07-18T16:00:00Z">
              <w:r>
                <w:rPr>
                  <w:sz w:val="18"/>
                  <w:szCs w:val="16"/>
                </w:rPr>
                <w:t>orm</w:t>
              </w:r>
            </w:ins>
          </w:p>
        </w:tc>
        <w:tc>
          <w:tcPr>
            <w:tcW w:w="1598" w:type="dxa"/>
            <w:tcPrChange w:id="3064" w:author="Franck Galpin" w:date="2023-07-11T16:47:00Z">
              <w:tcPr>
                <w:tcW w:w="2380" w:type="dxa"/>
                <w:gridSpan w:val="2"/>
              </w:tcPr>
            </w:tcPrChange>
          </w:tcPr>
          <w:p w14:paraId="687ABB0D" w14:textId="4D68AB51" w:rsidR="004F2C08" w:rsidRPr="004F2C08" w:rsidRDefault="004F2C08" w:rsidP="00002288">
            <w:pPr>
              <w:jc w:val="center"/>
              <w:cnfStyle w:val="100000000000" w:firstRow="1" w:lastRow="0" w:firstColumn="0" w:lastColumn="0" w:oddVBand="0" w:evenVBand="0" w:oddHBand="0" w:evenHBand="0" w:firstRowFirstColumn="0" w:firstRowLastColumn="0" w:lastRowFirstColumn="0" w:lastRowLastColumn="0"/>
              <w:rPr>
                <w:ins w:id="3065" w:author="Franck Galpin" w:date="2023-07-11T16:41:00Z"/>
                <w:sz w:val="18"/>
                <w:szCs w:val="16"/>
                <w:rPrChange w:id="3066" w:author="Franck Galpin" w:date="2023-07-11T16:41:00Z">
                  <w:rPr>
                    <w:ins w:id="3067" w:author="Franck Galpin" w:date="2023-07-11T16:41:00Z"/>
                  </w:rPr>
                </w:rPrChange>
              </w:rPr>
            </w:pPr>
            <w:ins w:id="3068" w:author="Franck Galpin" w:date="2023-07-11T16:41:00Z">
              <w:r w:rsidRPr="004F2C08">
                <w:rPr>
                  <w:sz w:val="18"/>
                  <w:szCs w:val="16"/>
                  <w:rPrChange w:id="3069" w:author="Franck Galpin" w:date="2023-07-11T16:41:00Z">
                    <w:rPr/>
                  </w:rPrChange>
                </w:rPr>
                <w:t>Learning rate</w:t>
              </w:r>
            </w:ins>
          </w:p>
        </w:tc>
        <w:tc>
          <w:tcPr>
            <w:tcW w:w="1986" w:type="dxa"/>
            <w:tcPrChange w:id="3070" w:author="Franck Galpin" w:date="2023-07-11T16:47:00Z">
              <w:tcPr>
                <w:tcW w:w="2380" w:type="dxa"/>
                <w:gridSpan w:val="2"/>
              </w:tcPr>
            </w:tcPrChange>
          </w:tcPr>
          <w:p w14:paraId="081AA320" w14:textId="44B17FA5" w:rsidR="004F2C08" w:rsidRPr="004F2C08" w:rsidRDefault="004F2C08">
            <w:pPr>
              <w:jc w:val="center"/>
              <w:cnfStyle w:val="100000000000" w:firstRow="1" w:lastRow="0" w:firstColumn="0" w:lastColumn="0" w:oddVBand="0" w:evenVBand="0" w:oddHBand="0" w:evenHBand="0" w:firstRowFirstColumn="0" w:firstRowLastColumn="0" w:lastRowFirstColumn="0" w:lastRowLastColumn="0"/>
              <w:rPr>
                <w:ins w:id="3071" w:author="Franck Galpin" w:date="2023-07-11T16:28:00Z"/>
                <w:sz w:val="18"/>
                <w:szCs w:val="16"/>
                <w:rPrChange w:id="3072" w:author="Franck Galpin" w:date="2023-07-11T16:41:00Z">
                  <w:rPr>
                    <w:ins w:id="3073" w:author="Franck Galpin" w:date="2023-07-11T16:28:00Z"/>
                  </w:rPr>
                </w:rPrChange>
              </w:rPr>
              <w:pPrChange w:id="3074" w:author="Franck Galpin" w:date="2023-07-11T16:30:00Z">
                <w:pPr>
                  <w:cnfStyle w:val="100000000000" w:firstRow="1" w:lastRow="0" w:firstColumn="0" w:lastColumn="0" w:oddVBand="0" w:evenVBand="0" w:oddHBand="0" w:evenHBand="0" w:firstRowFirstColumn="0" w:firstRowLastColumn="0" w:lastRowFirstColumn="0" w:lastRowLastColumn="0"/>
                </w:pPr>
              </w:pPrChange>
            </w:pPr>
            <w:ins w:id="3075" w:author="Franck Galpin" w:date="2023-07-11T16:28:00Z">
              <w:r w:rsidRPr="004F2C08">
                <w:rPr>
                  <w:sz w:val="18"/>
                  <w:szCs w:val="16"/>
                  <w:rPrChange w:id="3076" w:author="Franck Galpin" w:date="2023-07-11T16:41:00Z">
                    <w:rPr/>
                  </w:rPrChange>
                </w:rPr>
                <w:t>Epoch 17</w:t>
              </w:r>
            </w:ins>
          </w:p>
        </w:tc>
        <w:tc>
          <w:tcPr>
            <w:tcW w:w="1806" w:type="dxa"/>
            <w:tcPrChange w:id="3077" w:author="Franck Galpin" w:date="2023-07-11T16:47:00Z">
              <w:tcPr>
                <w:tcW w:w="2160" w:type="dxa"/>
                <w:gridSpan w:val="3"/>
              </w:tcPr>
            </w:tcPrChange>
          </w:tcPr>
          <w:p w14:paraId="00F0B26F" w14:textId="4E16AFF9" w:rsidR="004F2C08" w:rsidRPr="004F2C08" w:rsidRDefault="004F2C08">
            <w:pPr>
              <w:jc w:val="center"/>
              <w:cnfStyle w:val="100000000000" w:firstRow="1" w:lastRow="0" w:firstColumn="0" w:lastColumn="0" w:oddVBand="0" w:evenVBand="0" w:oddHBand="0" w:evenHBand="0" w:firstRowFirstColumn="0" w:firstRowLastColumn="0" w:lastRowFirstColumn="0" w:lastRowLastColumn="0"/>
              <w:rPr>
                <w:ins w:id="3078" w:author="Franck Galpin" w:date="2023-07-11T16:28:00Z"/>
                <w:sz w:val="18"/>
                <w:szCs w:val="16"/>
                <w:rPrChange w:id="3079" w:author="Franck Galpin" w:date="2023-07-11T16:41:00Z">
                  <w:rPr>
                    <w:ins w:id="3080" w:author="Franck Galpin" w:date="2023-07-11T16:28:00Z"/>
                  </w:rPr>
                </w:rPrChange>
              </w:rPr>
              <w:pPrChange w:id="3081" w:author="Franck Galpin" w:date="2023-07-11T16:30:00Z">
                <w:pPr>
                  <w:cnfStyle w:val="100000000000" w:firstRow="1" w:lastRow="0" w:firstColumn="0" w:lastColumn="0" w:oddVBand="0" w:evenVBand="0" w:oddHBand="0" w:evenHBand="0" w:firstRowFirstColumn="0" w:firstRowLastColumn="0" w:lastRowFirstColumn="0" w:lastRowLastColumn="0"/>
                </w:pPr>
              </w:pPrChange>
            </w:pPr>
            <w:ins w:id="3082" w:author="Franck Galpin" w:date="2023-07-11T16:29:00Z">
              <w:r w:rsidRPr="004F2C08">
                <w:rPr>
                  <w:sz w:val="18"/>
                  <w:szCs w:val="16"/>
                  <w:rPrChange w:id="3083" w:author="Franck Galpin" w:date="2023-07-11T16:41:00Z">
                    <w:rPr/>
                  </w:rPrChange>
                </w:rPr>
                <w:t>Epoch 18</w:t>
              </w:r>
            </w:ins>
          </w:p>
        </w:tc>
        <w:tc>
          <w:tcPr>
            <w:tcW w:w="1806" w:type="dxa"/>
            <w:tcPrChange w:id="3084" w:author="Franck Galpin" w:date="2023-07-11T16:47:00Z">
              <w:tcPr>
                <w:tcW w:w="2160" w:type="dxa"/>
              </w:tcPr>
            </w:tcPrChange>
          </w:tcPr>
          <w:p w14:paraId="2CF9FB75" w14:textId="20B1D48C" w:rsidR="004F2C08" w:rsidRPr="004F2C08" w:rsidRDefault="004F2C08">
            <w:pPr>
              <w:jc w:val="center"/>
              <w:cnfStyle w:val="100000000000" w:firstRow="1" w:lastRow="0" w:firstColumn="0" w:lastColumn="0" w:oddVBand="0" w:evenVBand="0" w:oddHBand="0" w:evenHBand="0" w:firstRowFirstColumn="0" w:firstRowLastColumn="0" w:lastRowFirstColumn="0" w:lastRowLastColumn="0"/>
              <w:rPr>
                <w:ins w:id="3085" w:author="Franck Galpin" w:date="2023-07-11T16:28:00Z"/>
                <w:sz w:val="18"/>
                <w:szCs w:val="16"/>
                <w:rPrChange w:id="3086" w:author="Franck Galpin" w:date="2023-07-11T16:41:00Z">
                  <w:rPr>
                    <w:ins w:id="3087" w:author="Franck Galpin" w:date="2023-07-11T16:28:00Z"/>
                  </w:rPr>
                </w:rPrChange>
              </w:rPr>
              <w:pPrChange w:id="3088" w:author="Franck Galpin" w:date="2023-07-11T16:30:00Z">
                <w:pPr>
                  <w:cnfStyle w:val="100000000000" w:firstRow="1" w:lastRow="0" w:firstColumn="0" w:lastColumn="0" w:oddVBand="0" w:evenVBand="0" w:oddHBand="0" w:evenHBand="0" w:firstRowFirstColumn="0" w:firstRowLastColumn="0" w:lastRowFirstColumn="0" w:lastRowLastColumn="0"/>
                </w:pPr>
              </w:pPrChange>
            </w:pPr>
            <w:ins w:id="3089" w:author="Franck Galpin" w:date="2023-07-11T16:29:00Z">
              <w:r w:rsidRPr="004F2C08">
                <w:rPr>
                  <w:sz w:val="18"/>
                  <w:szCs w:val="16"/>
                  <w:rPrChange w:id="3090" w:author="Franck Galpin" w:date="2023-07-11T16:41:00Z">
                    <w:rPr/>
                  </w:rPrChange>
                </w:rPr>
                <w:t>Epoch 19</w:t>
              </w:r>
            </w:ins>
          </w:p>
        </w:tc>
      </w:tr>
      <w:tr w:rsidR="004F2C08" w:rsidRPr="004F2C08" w14:paraId="08539D63" w14:textId="77777777" w:rsidTr="001314E0">
        <w:trPr>
          <w:cnfStyle w:val="000000100000" w:firstRow="0" w:lastRow="0" w:firstColumn="0" w:lastColumn="0" w:oddVBand="0" w:evenVBand="0" w:oddHBand="1" w:evenHBand="0" w:firstRowFirstColumn="0" w:firstRowLastColumn="0" w:lastRowFirstColumn="0" w:lastRowLastColumn="0"/>
          <w:jc w:val="center"/>
          <w:ins w:id="3091" w:author="Franck Galpin" w:date="2023-07-11T16:28:00Z"/>
          <w:trPrChange w:id="3092" w:author="Franck Galpin" w:date="2023-07-11T16:47:00Z">
            <w:trPr>
              <w:jc w:val="center"/>
            </w:trPr>
          </w:trPrChange>
        </w:trPr>
        <w:tc>
          <w:tcPr>
            <w:cnfStyle w:val="001000000000" w:firstRow="0" w:lastRow="0" w:firstColumn="1" w:lastColumn="0" w:oddVBand="0" w:evenVBand="0" w:oddHBand="0" w:evenHBand="0" w:firstRowFirstColumn="0" w:firstRowLastColumn="0" w:lastRowFirstColumn="0" w:lastRowLastColumn="0"/>
            <w:tcW w:w="2266" w:type="dxa"/>
            <w:tcPrChange w:id="3093" w:author="Franck Galpin" w:date="2023-07-11T16:47:00Z">
              <w:tcPr>
                <w:tcW w:w="2722" w:type="dxa"/>
                <w:gridSpan w:val="2"/>
              </w:tcPr>
            </w:tcPrChange>
          </w:tcPr>
          <w:p w14:paraId="16F7CBAD" w14:textId="5AEC77C2" w:rsidR="004F2C08" w:rsidRPr="004F2C08" w:rsidRDefault="004F2C08" w:rsidP="006663C5">
            <w:pPr>
              <w:cnfStyle w:val="001000100000" w:firstRow="0" w:lastRow="0" w:firstColumn="1" w:lastColumn="0" w:oddVBand="0" w:evenVBand="0" w:oddHBand="1" w:evenHBand="0" w:firstRowFirstColumn="0" w:firstRowLastColumn="0" w:lastRowFirstColumn="0" w:lastRowLastColumn="0"/>
              <w:rPr>
                <w:ins w:id="3094" w:author="Franck Galpin" w:date="2023-07-11T16:28:00Z"/>
                <w:sz w:val="18"/>
                <w:szCs w:val="16"/>
                <w:rPrChange w:id="3095" w:author="Franck Galpin" w:date="2023-07-11T16:41:00Z">
                  <w:rPr>
                    <w:ins w:id="3096" w:author="Franck Galpin" w:date="2023-07-11T16:28:00Z"/>
                  </w:rPr>
                </w:rPrChange>
              </w:rPr>
            </w:pPr>
            <w:ins w:id="3097" w:author="Franck Galpin" w:date="2023-07-11T16:29:00Z">
              <w:r w:rsidRPr="004F2C08">
                <w:rPr>
                  <w:sz w:val="18"/>
                  <w:szCs w:val="16"/>
                  <w:rPrChange w:id="3098" w:author="Franck Galpin" w:date="2023-07-11T16:41:00Z">
                    <w:rPr/>
                  </w:rPrChange>
                </w:rPr>
                <w:t>17: L1, 18-19: L2</w:t>
              </w:r>
            </w:ins>
          </w:p>
        </w:tc>
        <w:tc>
          <w:tcPr>
            <w:tcW w:w="1598" w:type="dxa"/>
            <w:tcPrChange w:id="3099" w:author="Franck Galpin" w:date="2023-07-11T16:47:00Z">
              <w:tcPr>
                <w:tcW w:w="2380" w:type="dxa"/>
                <w:gridSpan w:val="2"/>
              </w:tcPr>
            </w:tcPrChange>
          </w:tcPr>
          <w:p w14:paraId="42DDF403" w14:textId="185FDB7B" w:rsidR="004F2C08" w:rsidRPr="004F2C08" w:rsidRDefault="00286B50" w:rsidP="006663C5">
            <w:pPr>
              <w:cnfStyle w:val="000000100000" w:firstRow="0" w:lastRow="0" w:firstColumn="0" w:lastColumn="0" w:oddVBand="0" w:evenVBand="0" w:oddHBand="1" w:evenHBand="0" w:firstRowFirstColumn="0" w:firstRowLastColumn="0" w:lastRowFirstColumn="0" w:lastRowLastColumn="0"/>
              <w:rPr>
                <w:ins w:id="3100" w:author="Franck Galpin" w:date="2023-07-11T16:41:00Z"/>
                <w:sz w:val="18"/>
                <w:szCs w:val="16"/>
                <w:rPrChange w:id="3101" w:author="Franck Galpin" w:date="2023-07-11T16:41:00Z">
                  <w:rPr>
                    <w:ins w:id="3102" w:author="Franck Galpin" w:date="2023-07-11T16:41:00Z"/>
                  </w:rPr>
                </w:rPrChange>
              </w:rPr>
            </w:pPr>
            <w:ins w:id="3103" w:author="Franck Galpin" w:date="2023-07-11T16:47:00Z">
              <w:r w:rsidRPr="00B42206">
                <w:rPr>
                  <w:sz w:val="14"/>
                  <w:szCs w:val="12"/>
                  <w:rPrChange w:id="3104" w:author="Franck Galpin" w:date="2023-07-18T15:25:00Z">
                    <w:rPr>
                      <w:sz w:val="18"/>
                      <w:szCs w:val="16"/>
                    </w:rPr>
                  </w:rPrChange>
                </w:rPr>
                <w:t>17</w:t>
              </w:r>
            </w:ins>
            <w:ins w:id="3105" w:author="Franck Galpin" w:date="2023-07-18T15:41:00Z">
              <w:r w:rsidR="00AA5795">
                <w:rPr>
                  <w:sz w:val="14"/>
                  <w:szCs w:val="12"/>
                </w:rPr>
                <w:t>-19</w:t>
              </w:r>
            </w:ins>
            <w:ins w:id="3106" w:author="Franck Galpin" w:date="2023-07-11T16:47:00Z">
              <w:r w:rsidRPr="00B42206">
                <w:rPr>
                  <w:sz w:val="14"/>
                  <w:szCs w:val="12"/>
                  <w:rPrChange w:id="3107" w:author="Franck Galpin" w:date="2023-07-18T15:25:00Z">
                    <w:rPr>
                      <w:sz w:val="18"/>
                      <w:szCs w:val="16"/>
                    </w:rPr>
                  </w:rPrChange>
                </w:rPr>
                <w:t>:1e-</w:t>
              </w:r>
            </w:ins>
            <w:ins w:id="3108" w:author="Franck Galpin" w:date="2023-07-11T16:49:00Z">
              <w:r w:rsidR="00C464D7" w:rsidRPr="00B42206">
                <w:rPr>
                  <w:sz w:val="14"/>
                  <w:szCs w:val="12"/>
                  <w:rPrChange w:id="3109" w:author="Franck Galpin" w:date="2023-07-18T15:25:00Z">
                    <w:rPr>
                      <w:sz w:val="18"/>
                      <w:szCs w:val="16"/>
                    </w:rPr>
                  </w:rPrChange>
                </w:rPr>
                <w:t>6</w:t>
              </w:r>
            </w:ins>
          </w:p>
        </w:tc>
        <w:tc>
          <w:tcPr>
            <w:tcW w:w="1986" w:type="dxa"/>
            <w:tcPrChange w:id="3110" w:author="Franck Galpin" w:date="2023-07-11T16:47:00Z">
              <w:tcPr>
                <w:tcW w:w="2380" w:type="dxa"/>
                <w:gridSpan w:val="2"/>
              </w:tcPr>
            </w:tcPrChange>
          </w:tcPr>
          <w:p w14:paraId="483CA36A" w14:textId="2B9DDE4D" w:rsidR="00900464" w:rsidRDefault="00900464" w:rsidP="006663C5">
            <w:pPr>
              <w:cnfStyle w:val="000000100000" w:firstRow="0" w:lastRow="0" w:firstColumn="0" w:lastColumn="0" w:oddVBand="0" w:evenVBand="0" w:oddHBand="1" w:evenHBand="0" w:firstRowFirstColumn="0" w:firstRowLastColumn="0" w:lastRowFirstColumn="0" w:lastRowLastColumn="0"/>
              <w:rPr>
                <w:ins w:id="3111" w:author="Franck Galpin" w:date="2023-07-18T15:32:00Z"/>
                <w:sz w:val="18"/>
                <w:szCs w:val="16"/>
              </w:rPr>
            </w:pPr>
            <w:ins w:id="3112" w:author="Franck Galpin" w:date="2023-07-18T15:32:00Z">
              <w:r>
                <w:rPr>
                  <w:sz w:val="18"/>
                  <w:szCs w:val="16"/>
                </w:rPr>
                <w:t xml:space="preserve"> </w:t>
              </w:r>
            </w:ins>
            <w:ins w:id="3113" w:author="Franck Galpin" w:date="2023-07-11T16:33:00Z">
              <w:r w:rsidR="004F2C08" w:rsidRPr="004F2C08">
                <w:rPr>
                  <w:sz w:val="18"/>
                  <w:szCs w:val="16"/>
                  <w:rPrChange w:id="3114" w:author="Franck Galpin" w:date="2023-07-11T16:41:00Z">
                    <w:rPr/>
                  </w:rPrChange>
                </w:rPr>
                <w:t>-</w:t>
              </w:r>
            </w:ins>
            <w:ins w:id="3115" w:author="Franck Galpin" w:date="2023-07-18T15:29:00Z">
              <w:r w:rsidR="00F16769">
                <w:rPr>
                  <w:sz w:val="18"/>
                  <w:szCs w:val="16"/>
                </w:rPr>
                <w:t>9.54</w:t>
              </w:r>
            </w:ins>
            <w:ins w:id="3116" w:author="Franck Galpin" w:date="2023-07-11T16:33:00Z">
              <w:r w:rsidR="004F2C08" w:rsidRPr="004F2C08">
                <w:rPr>
                  <w:sz w:val="18"/>
                  <w:szCs w:val="16"/>
                  <w:rPrChange w:id="3117" w:author="Franck Galpin" w:date="2023-07-11T16:41:00Z">
                    <w:rPr/>
                  </w:rPrChange>
                </w:rPr>
                <w:t>%</w:t>
              </w:r>
            </w:ins>
            <w:ins w:id="3118" w:author="Franck Galpin" w:date="2023-07-18T15:32:00Z">
              <w:r>
                <w:rPr>
                  <w:sz w:val="18"/>
                  <w:szCs w:val="16"/>
                </w:rPr>
                <w:t xml:space="preserve">  class C</w:t>
              </w:r>
            </w:ins>
          </w:p>
          <w:p w14:paraId="3B4D72FE" w14:textId="22E5CAEF" w:rsidR="004F2C08" w:rsidRPr="004F2C08" w:rsidRDefault="004F2C08" w:rsidP="006663C5">
            <w:pPr>
              <w:cnfStyle w:val="000000100000" w:firstRow="0" w:lastRow="0" w:firstColumn="0" w:lastColumn="0" w:oddVBand="0" w:evenVBand="0" w:oddHBand="1" w:evenHBand="0" w:firstRowFirstColumn="0" w:firstRowLastColumn="0" w:lastRowFirstColumn="0" w:lastRowLastColumn="0"/>
              <w:rPr>
                <w:ins w:id="3119" w:author="Franck Galpin" w:date="2023-07-11T16:28:00Z"/>
                <w:sz w:val="18"/>
                <w:szCs w:val="16"/>
                <w:rPrChange w:id="3120" w:author="Franck Galpin" w:date="2023-07-11T16:41:00Z">
                  <w:rPr>
                    <w:ins w:id="3121" w:author="Franck Galpin" w:date="2023-07-11T16:28:00Z"/>
                  </w:rPr>
                </w:rPrChange>
              </w:rPr>
            </w:pPr>
            <w:ins w:id="3122" w:author="Franck Galpin" w:date="2023-07-11T16:33:00Z">
              <w:r w:rsidRPr="004F2C08">
                <w:rPr>
                  <w:sz w:val="18"/>
                  <w:szCs w:val="16"/>
                  <w:rPrChange w:id="3123" w:author="Franck Galpin" w:date="2023-07-11T16:41:00Z">
                    <w:rPr/>
                  </w:rPrChange>
                </w:rPr>
                <w:t>-</w:t>
              </w:r>
            </w:ins>
            <w:ins w:id="3124" w:author="Franck Galpin" w:date="2023-07-18T15:29:00Z">
              <w:r w:rsidR="00317DFE">
                <w:rPr>
                  <w:sz w:val="18"/>
                  <w:szCs w:val="16"/>
                </w:rPr>
                <w:t>10.63</w:t>
              </w:r>
            </w:ins>
            <w:ins w:id="3125" w:author="Franck Galpin" w:date="2023-07-11T16:33:00Z">
              <w:r w:rsidRPr="004F2C08">
                <w:rPr>
                  <w:sz w:val="18"/>
                  <w:szCs w:val="16"/>
                  <w:rPrChange w:id="3126" w:author="Franck Galpin" w:date="2023-07-11T16:41:00Z">
                    <w:rPr/>
                  </w:rPrChange>
                </w:rPr>
                <w:t xml:space="preserve">% </w:t>
              </w:r>
            </w:ins>
            <w:ins w:id="3127" w:author="Franck Galpin" w:date="2023-07-18T15:32:00Z">
              <w:r w:rsidR="00900464">
                <w:rPr>
                  <w:sz w:val="18"/>
                  <w:szCs w:val="16"/>
                </w:rPr>
                <w:t xml:space="preserve"> class D</w:t>
              </w:r>
            </w:ins>
          </w:p>
        </w:tc>
        <w:tc>
          <w:tcPr>
            <w:tcW w:w="1806" w:type="dxa"/>
            <w:tcPrChange w:id="3128" w:author="Franck Galpin" w:date="2023-07-11T16:47:00Z">
              <w:tcPr>
                <w:tcW w:w="2160" w:type="dxa"/>
                <w:gridSpan w:val="3"/>
              </w:tcPr>
            </w:tcPrChange>
          </w:tcPr>
          <w:p w14:paraId="3A7367B3" w14:textId="4DE70739" w:rsidR="00900464" w:rsidRDefault="00900464" w:rsidP="006663C5">
            <w:pPr>
              <w:cnfStyle w:val="000000100000" w:firstRow="0" w:lastRow="0" w:firstColumn="0" w:lastColumn="0" w:oddVBand="0" w:evenVBand="0" w:oddHBand="1" w:evenHBand="0" w:firstRowFirstColumn="0" w:firstRowLastColumn="0" w:lastRowFirstColumn="0" w:lastRowLastColumn="0"/>
              <w:rPr>
                <w:ins w:id="3129" w:author="Franck Galpin" w:date="2023-07-18T15:32:00Z"/>
                <w:sz w:val="18"/>
                <w:szCs w:val="16"/>
              </w:rPr>
            </w:pPr>
            <w:ins w:id="3130" w:author="Franck Galpin" w:date="2023-07-18T15:32:00Z">
              <w:r>
                <w:rPr>
                  <w:sz w:val="18"/>
                  <w:szCs w:val="16"/>
                </w:rPr>
                <w:t xml:space="preserve"> </w:t>
              </w:r>
            </w:ins>
            <w:ins w:id="3131" w:author="Franck Galpin" w:date="2023-07-11T16:35:00Z">
              <w:r w:rsidR="004F2C08" w:rsidRPr="004F2C08">
                <w:rPr>
                  <w:sz w:val="18"/>
                  <w:szCs w:val="16"/>
                  <w:rPrChange w:id="3132" w:author="Franck Galpin" w:date="2023-07-11T16:41:00Z">
                    <w:rPr/>
                  </w:rPrChange>
                </w:rPr>
                <w:t>-</w:t>
              </w:r>
            </w:ins>
            <w:ins w:id="3133" w:author="Franck Galpin" w:date="2023-07-18T15:30:00Z">
              <w:r w:rsidR="00E376D9">
                <w:rPr>
                  <w:sz w:val="18"/>
                  <w:szCs w:val="16"/>
                </w:rPr>
                <w:t>9.65</w:t>
              </w:r>
            </w:ins>
            <w:ins w:id="3134" w:author="Franck Galpin" w:date="2023-07-11T16:35:00Z">
              <w:r w:rsidR="004F2C08" w:rsidRPr="004F2C08">
                <w:rPr>
                  <w:sz w:val="18"/>
                  <w:szCs w:val="16"/>
                  <w:rPrChange w:id="3135" w:author="Franck Galpin" w:date="2023-07-11T16:41:00Z">
                    <w:rPr/>
                  </w:rPrChange>
                </w:rPr>
                <w:t>%</w:t>
              </w:r>
            </w:ins>
            <w:ins w:id="3136" w:author="Franck Galpin" w:date="2023-07-18T15:32:00Z">
              <w:r>
                <w:rPr>
                  <w:sz w:val="18"/>
                  <w:szCs w:val="16"/>
                </w:rPr>
                <w:t xml:space="preserve">  class C</w:t>
              </w:r>
            </w:ins>
          </w:p>
          <w:p w14:paraId="254152E1" w14:textId="7F440AFD" w:rsidR="004F2C08" w:rsidRPr="004F2C08" w:rsidRDefault="004F2C08" w:rsidP="006663C5">
            <w:pPr>
              <w:cnfStyle w:val="000000100000" w:firstRow="0" w:lastRow="0" w:firstColumn="0" w:lastColumn="0" w:oddVBand="0" w:evenVBand="0" w:oddHBand="1" w:evenHBand="0" w:firstRowFirstColumn="0" w:firstRowLastColumn="0" w:lastRowFirstColumn="0" w:lastRowLastColumn="0"/>
              <w:rPr>
                <w:ins w:id="3137" w:author="Franck Galpin" w:date="2023-07-11T16:28:00Z"/>
                <w:sz w:val="18"/>
                <w:szCs w:val="16"/>
                <w:rPrChange w:id="3138" w:author="Franck Galpin" w:date="2023-07-11T16:41:00Z">
                  <w:rPr>
                    <w:ins w:id="3139" w:author="Franck Galpin" w:date="2023-07-11T16:28:00Z"/>
                  </w:rPr>
                </w:rPrChange>
              </w:rPr>
            </w:pPr>
            <w:ins w:id="3140" w:author="Franck Galpin" w:date="2023-07-11T16:35:00Z">
              <w:r w:rsidRPr="004F2C08">
                <w:rPr>
                  <w:sz w:val="18"/>
                  <w:szCs w:val="16"/>
                  <w:rPrChange w:id="3141" w:author="Franck Galpin" w:date="2023-07-11T16:41:00Z">
                    <w:rPr/>
                  </w:rPrChange>
                </w:rPr>
                <w:t>-</w:t>
              </w:r>
            </w:ins>
            <w:ins w:id="3142" w:author="Franck Galpin" w:date="2023-07-18T15:30:00Z">
              <w:r w:rsidR="0008704A">
                <w:rPr>
                  <w:sz w:val="18"/>
                  <w:szCs w:val="16"/>
                </w:rPr>
                <w:t>10.89</w:t>
              </w:r>
            </w:ins>
            <w:ins w:id="3143" w:author="Franck Galpin" w:date="2023-07-11T16:35:00Z">
              <w:r w:rsidRPr="004F2C08">
                <w:rPr>
                  <w:sz w:val="18"/>
                  <w:szCs w:val="16"/>
                  <w:rPrChange w:id="3144" w:author="Franck Galpin" w:date="2023-07-11T16:41:00Z">
                    <w:rPr/>
                  </w:rPrChange>
                </w:rPr>
                <w:t>%</w:t>
              </w:r>
            </w:ins>
            <w:ins w:id="3145" w:author="Franck Galpin" w:date="2023-07-18T15:32:00Z">
              <w:r w:rsidR="00900464">
                <w:rPr>
                  <w:sz w:val="18"/>
                  <w:szCs w:val="16"/>
                </w:rPr>
                <w:t xml:space="preserve">  class D</w:t>
              </w:r>
            </w:ins>
          </w:p>
        </w:tc>
        <w:tc>
          <w:tcPr>
            <w:tcW w:w="1806" w:type="dxa"/>
            <w:tcPrChange w:id="3146" w:author="Franck Galpin" w:date="2023-07-11T16:47:00Z">
              <w:tcPr>
                <w:tcW w:w="2160" w:type="dxa"/>
              </w:tcPr>
            </w:tcPrChange>
          </w:tcPr>
          <w:p w14:paraId="1B7B1E5E" w14:textId="74E0B539" w:rsidR="00E85C8A" w:rsidRDefault="00E85C8A" w:rsidP="006663C5">
            <w:pPr>
              <w:cnfStyle w:val="000000100000" w:firstRow="0" w:lastRow="0" w:firstColumn="0" w:lastColumn="0" w:oddVBand="0" w:evenVBand="0" w:oddHBand="1" w:evenHBand="0" w:firstRowFirstColumn="0" w:firstRowLastColumn="0" w:lastRowFirstColumn="0" w:lastRowLastColumn="0"/>
              <w:rPr>
                <w:ins w:id="3147" w:author="Franck Galpin" w:date="2023-07-18T15:33:00Z"/>
                <w:sz w:val="18"/>
                <w:szCs w:val="16"/>
              </w:rPr>
            </w:pPr>
            <w:ins w:id="3148" w:author="Franck Galpin" w:date="2023-07-18T15:33:00Z">
              <w:r>
                <w:rPr>
                  <w:sz w:val="18"/>
                  <w:szCs w:val="16"/>
                </w:rPr>
                <w:t xml:space="preserve"> </w:t>
              </w:r>
            </w:ins>
            <w:ins w:id="3149" w:author="Franck Galpin" w:date="2023-07-11T16:35:00Z">
              <w:r w:rsidR="004F2C08" w:rsidRPr="004F2C08">
                <w:rPr>
                  <w:sz w:val="18"/>
                  <w:szCs w:val="16"/>
                  <w:rPrChange w:id="3150" w:author="Franck Galpin" w:date="2023-07-11T16:41:00Z">
                    <w:rPr/>
                  </w:rPrChange>
                </w:rPr>
                <w:t>-</w:t>
              </w:r>
            </w:ins>
            <w:ins w:id="3151" w:author="Franck Galpin" w:date="2023-07-18T15:31:00Z">
              <w:r w:rsidR="004C6C41">
                <w:rPr>
                  <w:sz w:val="18"/>
                  <w:szCs w:val="16"/>
                </w:rPr>
                <w:t>9.53</w:t>
              </w:r>
            </w:ins>
            <w:ins w:id="3152" w:author="Franck Galpin" w:date="2023-07-11T16:35:00Z">
              <w:r w:rsidR="004F2C08" w:rsidRPr="004F2C08">
                <w:rPr>
                  <w:sz w:val="18"/>
                  <w:szCs w:val="16"/>
                  <w:rPrChange w:id="3153" w:author="Franck Galpin" w:date="2023-07-11T16:41:00Z">
                    <w:rPr/>
                  </w:rPrChange>
                </w:rPr>
                <w:t>%</w:t>
              </w:r>
            </w:ins>
            <w:ins w:id="3154" w:author="Franck Galpin" w:date="2023-07-18T15:33:00Z">
              <w:r>
                <w:rPr>
                  <w:sz w:val="18"/>
                  <w:szCs w:val="16"/>
                </w:rPr>
                <w:t xml:space="preserve">  class C</w:t>
              </w:r>
            </w:ins>
          </w:p>
          <w:p w14:paraId="56154061" w14:textId="5B9022AC" w:rsidR="004F2C08" w:rsidRPr="004F2C08" w:rsidRDefault="004F2C08" w:rsidP="006663C5">
            <w:pPr>
              <w:cnfStyle w:val="000000100000" w:firstRow="0" w:lastRow="0" w:firstColumn="0" w:lastColumn="0" w:oddVBand="0" w:evenVBand="0" w:oddHBand="1" w:evenHBand="0" w:firstRowFirstColumn="0" w:firstRowLastColumn="0" w:lastRowFirstColumn="0" w:lastRowLastColumn="0"/>
              <w:rPr>
                <w:ins w:id="3155" w:author="Franck Galpin" w:date="2023-07-11T16:28:00Z"/>
                <w:sz w:val="18"/>
                <w:szCs w:val="16"/>
                <w:rPrChange w:id="3156" w:author="Franck Galpin" w:date="2023-07-11T16:41:00Z">
                  <w:rPr>
                    <w:ins w:id="3157" w:author="Franck Galpin" w:date="2023-07-11T16:28:00Z"/>
                  </w:rPr>
                </w:rPrChange>
              </w:rPr>
            </w:pPr>
            <w:ins w:id="3158" w:author="Franck Galpin" w:date="2023-07-11T16:35:00Z">
              <w:r w:rsidRPr="004F2C08">
                <w:rPr>
                  <w:sz w:val="18"/>
                  <w:szCs w:val="16"/>
                  <w:rPrChange w:id="3159" w:author="Franck Galpin" w:date="2023-07-11T16:41:00Z">
                    <w:rPr/>
                  </w:rPrChange>
                </w:rPr>
                <w:t>-1</w:t>
              </w:r>
            </w:ins>
            <w:ins w:id="3160" w:author="Franck Galpin" w:date="2023-07-18T15:31:00Z">
              <w:r w:rsidR="004C6C41">
                <w:rPr>
                  <w:sz w:val="18"/>
                  <w:szCs w:val="16"/>
                </w:rPr>
                <w:t>0.77</w:t>
              </w:r>
            </w:ins>
            <w:ins w:id="3161" w:author="Franck Galpin" w:date="2023-07-11T16:36:00Z">
              <w:r w:rsidRPr="004F2C08">
                <w:rPr>
                  <w:sz w:val="18"/>
                  <w:szCs w:val="16"/>
                  <w:rPrChange w:id="3162" w:author="Franck Galpin" w:date="2023-07-11T16:41:00Z">
                    <w:rPr/>
                  </w:rPrChange>
                </w:rPr>
                <w:t>%</w:t>
              </w:r>
            </w:ins>
            <w:ins w:id="3163" w:author="Franck Galpin" w:date="2023-07-18T15:33:00Z">
              <w:r w:rsidR="00E85C8A">
                <w:rPr>
                  <w:sz w:val="18"/>
                  <w:szCs w:val="16"/>
                </w:rPr>
                <w:t xml:space="preserve">  class D</w:t>
              </w:r>
            </w:ins>
          </w:p>
        </w:tc>
      </w:tr>
      <w:tr w:rsidR="004F2C08" w:rsidRPr="004F2C08" w14:paraId="6BC8C1A1" w14:textId="77777777" w:rsidTr="001314E0">
        <w:trPr>
          <w:jc w:val="center"/>
          <w:ins w:id="3164" w:author="Franck Galpin" w:date="2023-07-11T16:28:00Z"/>
          <w:trPrChange w:id="3165" w:author="Franck Galpin" w:date="2023-07-11T16:47:00Z">
            <w:trPr>
              <w:jc w:val="center"/>
            </w:trPr>
          </w:trPrChange>
        </w:trPr>
        <w:tc>
          <w:tcPr>
            <w:cnfStyle w:val="001000000000" w:firstRow="0" w:lastRow="0" w:firstColumn="1" w:lastColumn="0" w:oddVBand="0" w:evenVBand="0" w:oddHBand="0" w:evenHBand="0" w:firstRowFirstColumn="0" w:firstRowLastColumn="0" w:lastRowFirstColumn="0" w:lastRowLastColumn="0"/>
            <w:tcW w:w="2266" w:type="dxa"/>
            <w:tcPrChange w:id="3166" w:author="Franck Galpin" w:date="2023-07-11T16:47:00Z">
              <w:tcPr>
                <w:tcW w:w="2722" w:type="dxa"/>
                <w:gridSpan w:val="2"/>
              </w:tcPr>
            </w:tcPrChange>
          </w:tcPr>
          <w:p w14:paraId="0AC991C5" w14:textId="7480BE71" w:rsidR="004F2C08" w:rsidRPr="004F2C08" w:rsidRDefault="004F2C08" w:rsidP="009D2B1C">
            <w:pPr>
              <w:rPr>
                <w:ins w:id="3167" w:author="Franck Galpin" w:date="2023-07-11T16:28:00Z"/>
                <w:sz w:val="18"/>
                <w:szCs w:val="16"/>
                <w:rPrChange w:id="3168" w:author="Franck Galpin" w:date="2023-07-11T16:41:00Z">
                  <w:rPr>
                    <w:ins w:id="3169" w:author="Franck Galpin" w:date="2023-07-11T16:28:00Z"/>
                  </w:rPr>
                </w:rPrChange>
              </w:rPr>
            </w:pPr>
            <w:ins w:id="3170" w:author="Franck Galpin" w:date="2023-07-11T16:36:00Z">
              <w:r w:rsidRPr="004F2C08">
                <w:rPr>
                  <w:sz w:val="18"/>
                  <w:szCs w:val="16"/>
                  <w:rPrChange w:id="3171" w:author="Franck Galpin" w:date="2023-07-11T16:41:00Z">
                    <w:rPr/>
                  </w:rPrChange>
                </w:rPr>
                <w:t>17:L1, 18-19:L1smooth</w:t>
              </w:r>
            </w:ins>
          </w:p>
        </w:tc>
        <w:tc>
          <w:tcPr>
            <w:tcW w:w="1598" w:type="dxa"/>
            <w:tcPrChange w:id="3172" w:author="Franck Galpin" w:date="2023-07-11T16:47:00Z">
              <w:tcPr>
                <w:tcW w:w="2380" w:type="dxa"/>
                <w:gridSpan w:val="2"/>
              </w:tcPr>
            </w:tcPrChange>
          </w:tcPr>
          <w:p w14:paraId="1C189F1E" w14:textId="011E8986" w:rsidR="004F2C08" w:rsidRPr="004F2C08" w:rsidRDefault="00AA5795" w:rsidP="009D2B1C">
            <w:pPr>
              <w:cnfStyle w:val="000000000000" w:firstRow="0" w:lastRow="0" w:firstColumn="0" w:lastColumn="0" w:oddVBand="0" w:evenVBand="0" w:oddHBand="0" w:evenHBand="0" w:firstRowFirstColumn="0" w:firstRowLastColumn="0" w:lastRowFirstColumn="0" w:lastRowLastColumn="0"/>
              <w:rPr>
                <w:ins w:id="3173" w:author="Franck Galpin" w:date="2023-07-11T16:41:00Z"/>
                <w:sz w:val="18"/>
                <w:szCs w:val="16"/>
                <w:rPrChange w:id="3174" w:author="Franck Galpin" w:date="2023-07-11T16:41:00Z">
                  <w:rPr>
                    <w:ins w:id="3175" w:author="Franck Galpin" w:date="2023-07-11T16:41:00Z"/>
                  </w:rPr>
                </w:rPrChange>
              </w:rPr>
            </w:pPr>
            <w:ins w:id="3176" w:author="Franck Galpin" w:date="2023-07-18T15:41:00Z">
              <w:r w:rsidRPr="00640123">
                <w:rPr>
                  <w:sz w:val="14"/>
                  <w:szCs w:val="12"/>
                </w:rPr>
                <w:t>17</w:t>
              </w:r>
              <w:r>
                <w:rPr>
                  <w:sz w:val="14"/>
                  <w:szCs w:val="12"/>
                </w:rPr>
                <w:t>-19</w:t>
              </w:r>
              <w:r w:rsidRPr="00640123">
                <w:rPr>
                  <w:sz w:val="14"/>
                  <w:szCs w:val="12"/>
                </w:rPr>
                <w:t>:1e-6</w:t>
              </w:r>
            </w:ins>
          </w:p>
        </w:tc>
        <w:tc>
          <w:tcPr>
            <w:tcW w:w="1986" w:type="dxa"/>
            <w:tcPrChange w:id="3177" w:author="Franck Galpin" w:date="2023-07-11T16:47:00Z">
              <w:tcPr>
                <w:tcW w:w="2380" w:type="dxa"/>
                <w:gridSpan w:val="2"/>
              </w:tcPr>
            </w:tcPrChange>
          </w:tcPr>
          <w:p w14:paraId="62AF603C" w14:textId="3C6945FB" w:rsidR="00E85C8A" w:rsidRDefault="00781C96" w:rsidP="00E85C8A">
            <w:pPr>
              <w:cnfStyle w:val="000000000000" w:firstRow="0" w:lastRow="0" w:firstColumn="0" w:lastColumn="0" w:oddVBand="0" w:evenVBand="0" w:oddHBand="0" w:evenHBand="0" w:firstRowFirstColumn="0" w:firstRowLastColumn="0" w:lastRowFirstColumn="0" w:lastRowLastColumn="0"/>
              <w:rPr>
                <w:ins w:id="3178" w:author="Franck Galpin" w:date="2023-07-18T15:33:00Z"/>
                <w:sz w:val="18"/>
                <w:szCs w:val="16"/>
              </w:rPr>
            </w:pPr>
            <w:ins w:id="3179" w:author="Franck Galpin" w:date="2023-07-18T15:34:00Z">
              <w:r>
                <w:rPr>
                  <w:sz w:val="18"/>
                  <w:szCs w:val="16"/>
                </w:rPr>
                <w:t xml:space="preserve"> </w:t>
              </w:r>
            </w:ins>
            <w:ins w:id="3180" w:author="Franck Galpin" w:date="2023-07-18T15:33:00Z">
              <w:r w:rsidR="00E85C8A" w:rsidRPr="00640123">
                <w:rPr>
                  <w:sz w:val="18"/>
                  <w:szCs w:val="16"/>
                </w:rPr>
                <w:t>-</w:t>
              </w:r>
              <w:r w:rsidR="00E85C8A">
                <w:rPr>
                  <w:sz w:val="18"/>
                  <w:szCs w:val="16"/>
                </w:rPr>
                <w:t>9.54</w:t>
              </w:r>
              <w:r w:rsidR="00E85C8A" w:rsidRPr="00640123">
                <w:rPr>
                  <w:sz w:val="18"/>
                  <w:szCs w:val="16"/>
                </w:rPr>
                <w:t>%</w:t>
              </w:r>
              <w:r w:rsidR="00E85C8A">
                <w:rPr>
                  <w:sz w:val="18"/>
                  <w:szCs w:val="16"/>
                </w:rPr>
                <w:t xml:space="preserve">  class C</w:t>
              </w:r>
            </w:ins>
          </w:p>
          <w:p w14:paraId="71E9EBE2" w14:textId="7D0BBF20" w:rsidR="004F2C08" w:rsidRPr="004F2C08" w:rsidRDefault="00E85C8A" w:rsidP="00E85C8A">
            <w:pPr>
              <w:cnfStyle w:val="000000000000" w:firstRow="0" w:lastRow="0" w:firstColumn="0" w:lastColumn="0" w:oddVBand="0" w:evenVBand="0" w:oddHBand="0" w:evenHBand="0" w:firstRowFirstColumn="0" w:firstRowLastColumn="0" w:lastRowFirstColumn="0" w:lastRowLastColumn="0"/>
              <w:rPr>
                <w:ins w:id="3181" w:author="Franck Galpin" w:date="2023-07-11T16:28:00Z"/>
                <w:sz w:val="18"/>
                <w:szCs w:val="16"/>
                <w:rPrChange w:id="3182" w:author="Franck Galpin" w:date="2023-07-11T16:41:00Z">
                  <w:rPr>
                    <w:ins w:id="3183" w:author="Franck Galpin" w:date="2023-07-11T16:28:00Z"/>
                  </w:rPr>
                </w:rPrChange>
              </w:rPr>
            </w:pPr>
            <w:ins w:id="3184" w:author="Franck Galpin" w:date="2023-07-18T15:33:00Z">
              <w:r w:rsidRPr="00640123">
                <w:rPr>
                  <w:sz w:val="18"/>
                  <w:szCs w:val="16"/>
                </w:rPr>
                <w:t>-</w:t>
              </w:r>
              <w:r>
                <w:rPr>
                  <w:sz w:val="18"/>
                  <w:szCs w:val="16"/>
                </w:rPr>
                <w:t>10.63</w:t>
              </w:r>
              <w:r w:rsidRPr="00640123">
                <w:rPr>
                  <w:sz w:val="18"/>
                  <w:szCs w:val="16"/>
                </w:rPr>
                <w:t xml:space="preserve">% </w:t>
              </w:r>
              <w:r>
                <w:rPr>
                  <w:sz w:val="18"/>
                  <w:szCs w:val="16"/>
                </w:rPr>
                <w:t xml:space="preserve"> class D</w:t>
              </w:r>
            </w:ins>
          </w:p>
        </w:tc>
        <w:tc>
          <w:tcPr>
            <w:tcW w:w="1806" w:type="dxa"/>
            <w:tcPrChange w:id="3185" w:author="Franck Galpin" w:date="2023-07-11T16:47:00Z">
              <w:tcPr>
                <w:tcW w:w="2160" w:type="dxa"/>
                <w:gridSpan w:val="3"/>
              </w:tcPr>
            </w:tcPrChange>
          </w:tcPr>
          <w:p w14:paraId="0251BA53" w14:textId="46D6B07C" w:rsidR="00781C96" w:rsidRDefault="00781C96" w:rsidP="00781C96">
            <w:pPr>
              <w:cnfStyle w:val="000000000000" w:firstRow="0" w:lastRow="0" w:firstColumn="0" w:lastColumn="0" w:oddVBand="0" w:evenVBand="0" w:oddHBand="0" w:evenHBand="0" w:firstRowFirstColumn="0" w:firstRowLastColumn="0" w:lastRowFirstColumn="0" w:lastRowLastColumn="0"/>
              <w:rPr>
                <w:ins w:id="3186" w:author="Franck Galpin" w:date="2023-07-18T15:34:00Z"/>
                <w:sz w:val="18"/>
                <w:szCs w:val="16"/>
              </w:rPr>
            </w:pPr>
            <w:ins w:id="3187" w:author="Franck Galpin" w:date="2023-07-18T15:34:00Z">
              <w:r>
                <w:rPr>
                  <w:sz w:val="18"/>
                  <w:szCs w:val="16"/>
                </w:rPr>
                <w:t xml:space="preserve"> </w:t>
              </w:r>
              <w:r w:rsidRPr="00640123">
                <w:rPr>
                  <w:sz w:val="18"/>
                  <w:szCs w:val="16"/>
                </w:rPr>
                <w:t>-</w:t>
              </w:r>
              <w:r>
                <w:rPr>
                  <w:sz w:val="18"/>
                  <w:szCs w:val="16"/>
                </w:rPr>
                <w:t>9.74</w:t>
              </w:r>
              <w:r w:rsidRPr="00640123">
                <w:rPr>
                  <w:sz w:val="18"/>
                  <w:szCs w:val="16"/>
                </w:rPr>
                <w:t>%</w:t>
              </w:r>
              <w:r>
                <w:rPr>
                  <w:sz w:val="18"/>
                  <w:szCs w:val="16"/>
                </w:rPr>
                <w:t xml:space="preserve">  class C</w:t>
              </w:r>
            </w:ins>
          </w:p>
          <w:p w14:paraId="360B3B95" w14:textId="51AB2994" w:rsidR="004F2C08" w:rsidRPr="004F2C08" w:rsidRDefault="00781C96" w:rsidP="00781C96">
            <w:pPr>
              <w:cnfStyle w:val="000000000000" w:firstRow="0" w:lastRow="0" w:firstColumn="0" w:lastColumn="0" w:oddVBand="0" w:evenVBand="0" w:oddHBand="0" w:evenHBand="0" w:firstRowFirstColumn="0" w:firstRowLastColumn="0" w:lastRowFirstColumn="0" w:lastRowLastColumn="0"/>
              <w:rPr>
                <w:ins w:id="3188" w:author="Franck Galpin" w:date="2023-07-11T16:28:00Z"/>
                <w:sz w:val="18"/>
                <w:szCs w:val="16"/>
                <w:rPrChange w:id="3189" w:author="Franck Galpin" w:date="2023-07-11T16:41:00Z">
                  <w:rPr>
                    <w:ins w:id="3190" w:author="Franck Galpin" w:date="2023-07-11T16:28:00Z"/>
                  </w:rPr>
                </w:rPrChange>
              </w:rPr>
            </w:pPr>
            <w:ins w:id="3191" w:author="Franck Galpin" w:date="2023-07-18T15:34:00Z">
              <w:r w:rsidRPr="00640123">
                <w:rPr>
                  <w:sz w:val="18"/>
                  <w:szCs w:val="16"/>
                </w:rPr>
                <w:t>-</w:t>
              </w:r>
              <w:r>
                <w:rPr>
                  <w:sz w:val="18"/>
                  <w:szCs w:val="16"/>
                </w:rPr>
                <w:t>1</w:t>
              </w:r>
              <w:r w:rsidR="0008454F">
                <w:rPr>
                  <w:sz w:val="18"/>
                  <w:szCs w:val="16"/>
                </w:rPr>
                <w:t>1</w:t>
              </w:r>
              <w:r>
                <w:rPr>
                  <w:sz w:val="18"/>
                  <w:szCs w:val="16"/>
                </w:rPr>
                <w:t>.</w:t>
              </w:r>
              <w:r w:rsidR="0008454F">
                <w:rPr>
                  <w:sz w:val="18"/>
                  <w:szCs w:val="16"/>
                </w:rPr>
                <w:t>00</w:t>
              </w:r>
              <w:r w:rsidRPr="00640123">
                <w:rPr>
                  <w:sz w:val="18"/>
                  <w:szCs w:val="16"/>
                </w:rPr>
                <w:t xml:space="preserve">% </w:t>
              </w:r>
              <w:r>
                <w:rPr>
                  <w:sz w:val="18"/>
                  <w:szCs w:val="16"/>
                </w:rPr>
                <w:t xml:space="preserve"> class D</w:t>
              </w:r>
            </w:ins>
          </w:p>
        </w:tc>
        <w:tc>
          <w:tcPr>
            <w:tcW w:w="1806" w:type="dxa"/>
            <w:tcPrChange w:id="3192" w:author="Franck Galpin" w:date="2023-07-11T16:47:00Z">
              <w:tcPr>
                <w:tcW w:w="2160" w:type="dxa"/>
              </w:tcPr>
            </w:tcPrChange>
          </w:tcPr>
          <w:p w14:paraId="331B4849" w14:textId="615FAC1D" w:rsidR="0008454F" w:rsidRDefault="0008454F" w:rsidP="0008454F">
            <w:pPr>
              <w:cnfStyle w:val="000000000000" w:firstRow="0" w:lastRow="0" w:firstColumn="0" w:lastColumn="0" w:oddVBand="0" w:evenVBand="0" w:oddHBand="0" w:evenHBand="0" w:firstRowFirstColumn="0" w:firstRowLastColumn="0" w:lastRowFirstColumn="0" w:lastRowLastColumn="0"/>
              <w:rPr>
                <w:ins w:id="3193" w:author="Franck Galpin" w:date="2023-07-18T15:35:00Z"/>
                <w:sz w:val="18"/>
                <w:szCs w:val="16"/>
              </w:rPr>
            </w:pPr>
            <w:ins w:id="3194" w:author="Franck Galpin" w:date="2023-07-18T15:35:00Z">
              <w:r>
                <w:rPr>
                  <w:sz w:val="18"/>
                  <w:szCs w:val="16"/>
                </w:rPr>
                <w:t xml:space="preserve"> </w:t>
              </w:r>
              <w:r w:rsidRPr="00640123">
                <w:rPr>
                  <w:sz w:val="18"/>
                  <w:szCs w:val="16"/>
                </w:rPr>
                <w:t>-</w:t>
              </w:r>
              <w:r>
                <w:rPr>
                  <w:sz w:val="18"/>
                  <w:szCs w:val="16"/>
                </w:rPr>
                <w:t>9.7</w:t>
              </w:r>
              <w:r w:rsidR="00BB54CE">
                <w:rPr>
                  <w:sz w:val="18"/>
                  <w:szCs w:val="16"/>
                </w:rPr>
                <w:t>5</w:t>
              </w:r>
              <w:r w:rsidRPr="00640123">
                <w:rPr>
                  <w:sz w:val="18"/>
                  <w:szCs w:val="16"/>
                </w:rPr>
                <w:t>%</w:t>
              </w:r>
              <w:r>
                <w:rPr>
                  <w:sz w:val="18"/>
                  <w:szCs w:val="16"/>
                </w:rPr>
                <w:t xml:space="preserve">  class C</w:t>
              </w:r>
            </w:ins>
          </w:p>
          <w:p w14:paraId="67F98DFB" w14:textId="38B0EB9E" w:rsidR="004F2C08" w:rsidRPr="004F2C08" w:rsidRDefault="0008454F" w:rsidP="0008454F">
            <w:pPr>
              <w:cnfStyle w:val="000000000000" w:firstRow="0" w:lastRow="0" w:firstColumn="0" w:lastColumn="0" w:oddVBand="0" w:evenVBand="0" w:oddHBand="0" w:evenHBand="0" w:firstRowFirstColumn="0" w:firstRowLastColumn="0" w:lastRowFirstColumn="0" w:lastRowLastColumn="0"/>
              <w:rPr>
                <w:ins w:id="3195" w:author="Franck Galpin" w:date="2023-07-11T16:28:00Z"/>
                <w:sz w:val="18"/>
                <w:szCs w:val="16"/>
                <w:rPrChange w:id="3196" w:author="Franck Galpin" w:date="2023-07-11T16:41:00Z">
                  <w:rPr>
                    <w:ins w:id="3197" w:author="Franck Galpin" w:date="2023-07-11T16:28:00Z"/>
                  </w:rPr>
                </w:rPrChange>
              </w:rPr>
            </w:pPr>
            <w:ins w:id="3198" w:author="Franck Galpin" w:date="2023-07-18T15:35:00Z">
              <w:r w:rsidRPr="00640123">
                <w:rPr>
                  <w:sz w:val="18"/>
                  <w:szCs w:val="16"/>
                </w:rPr>
                <w:t>-</w:t>
              </w:r>
              <w:r>
                <w:rPr>
                  <w:sz w:val="18"/>
                  <w:szCs w:val="16"/>
                </w:rPr>
                <w:t>11.00</w:t>
              </w:r>
              <w:r w:rsidRPr="00640123">
                <w:rPr>
                  <w:sz w:val="18"/>
                  <w:szCs w:val="16"/>
                </w:rPr>
                <w:t xml:space="preserve">% </w:t>
              </w:r>
              <w:r>
                <w:rPr>
                  <w:sz w:val="18"/>
                  <w:szCs w:val="16"/>
                </w:rPr>
                <w:t xml:space="preserve"> class D</w:t>
              </w:r>
            </w:ins>
          </w:p>
        </w:tc>
      </w:tr>
      <w:tr w:rsidR="00EC0495" w:rsidRPr="004F2C08" w14:paraId="2AAB0DC7" w14:textId="77777777" w:rsidTr="001314E0">
        <w:trPr>
          <w:cnfStyle w:val="000000100000" w:firstRow="0" w:lastRow="0" w:firstColumn="0" w:lastColumn="0" w:oddVBand="0" w:evenVBand="0" w:oddHBand="1" w:evenHBand="0" w:firstRowFirstColumn="0" w:firstRowLastColumn="0" w:lastRowFirstColumn="0" w:lastRowLastColumn="0"/>
          <w:jc w:val="center"/>
          <w:ins w:id="3199" w:author="Franck Galpin" w:date="2023-07-11T16:28:00Z"/>
          <w:trPrChange w:id="3200" w:author="Franck Galpin" w:date="2023-07-11T16:47:00Z">
            <w:trPr>
              <w:jc w:val="center"/>
            </w:trPr>
          </w:trPrChange>
        </w:trPr>
        <w:tc>
          <w:tcPr>
            <w:cnfStyle w:val="001000000000" w:firstRow="0" w:lastRow="0" w:firstColumn="1" w:lastColumn="0" w:oddVBand="0" w:evenVBand="0" w:oddHBand="0" w:evenHBand="0" w:firstRowFirstColumn="0" w:firstRowLastColumn="0" w:lastRowFirstColumn="0" w:lastRowLastColumn="0"/>
            <w:tcW w:w="2266" w:type="dxa"/>
            <w:tcPrChange w:id="3201" w:author="Franck Galpin" w:date="2023-07-11T16:47:00Z">
              <w:tcPr>
                <w:tcW w:w="2722" w:type="dxa"/>
                <w:gridSpan w:val="2"/>
              </w:tcPr>
            </w:tcPrChange>
          </w:tcPr>
          <w:p w14:paraId="0FB92977" w14:textId="7524F576" w:rsidR="00EC0495" w:rsidRPr="004F2C08" w:rsidRDefault="00EC0495" w:rsidP="00EC0495">
            <w:pPr>
              <w:cnfStyle w:val="001000100000" w:firstRow="0" w:lastRow="0" w:firstColumn="1" w:lastColumn="0" w:oddVBand="0" w:evenVBand="0" w:oddHBand="1" w:evenHBand="0" w:firstRowFirstColumn="0" w:firstRowLastColumn="0" w:lastRowFirstColumn="0" w:lastRowLastColumn="0"/>
              <w:rPr>
                <w:ins w:id="3202" w:author="Franck Galpin" w:date="2023-07-11T16:28:00Z"/>
                <w:sz w:val="18"/>
                <w:szCs w:val="16"/>
                <w:rPrChange w:id="3203" w:author="Franck Galpin" w:date="2023-07-11T16:41:00Z">
                  <w:rPr>
                    <w:ins w:id="3204" w:author="Franck Galpin" w:date="2023-07-11T16:28:00Z"/>
                  </w:rPr>
                </w:rPrChange>
              </w:rPr>
            </w:pPr>
            <w:ins w:id="3205" w:author="Franck Galpin" w:date="2023-07-11T16:37:00Z">
              <w:r w:rsidRPr="004F2C08">
                <w:rPr>
                  <w:sz w:val="18"/>
                  <w:szCs w:val="16"/>
                  <w:rPrChange w:id="3206" w:author="Franck Galpin" w:date="2023-07-11T16:41:00Z">
                    <w:rPr/>
                  </w:rPrChange>
                </w:rPr>
                <w:t>17</w:t>
              </w:r>
            </w:ins>
            <w:ins w:id="3207" w:author="Franck Galpin" w:date="2023-07-21T12:53:00Z">
              <w:r w:rsidR="00B76956">
                <w:rPr>
                  <w:sz w:val="18"/>
                  <w:szCs w:val="16"/>
                </w:rPr>
                <w:t>-19</w:t>
              </w:r>
            </w:ins>
            <w:ins w:id="3208" w:author="Franck Galpin" w:date="2023-07-23T15:57:00Z">
              <w:r w:rsidR="00C83D79">
                <w:rPr>
                  <w:sz w:val="18"/>
                  <w:szCs w:val="16"/>
                </w:rPr>
                <w:t>:L1</w:t>
              </w:r>
            </w:ins>
            <w:ins w:id="3209" w:author="Franck Galpin" w:date="2023-07-11T16:39:00Z">
              <w:r w:rsidRPr="004F2C08">
                <w:rPr>
                  <w:sz w:val="18"/>
                  <w:szCs w:val="16"/>
                  <w:rPrChange w:id="3210" w:author="Franck Galpin" w:date="2023-07-11T16:41:00Z">
                    <w:rPr/>
                  </w:rPrChange>
                </w:rPr>
                <w:t xml:space="preserve"> (lr same)</w:t>
              </w:r>
            </w:ins>
          </w:p>
        </w:tc>
        <w:tc>
          <w:tcPr>
            <w:tcW w:w="1598" w:type="dxa"/>
            <w:tcPrChange w:id="3211" w:author="Franck Galpin" w:date="2023-07-11T16:47:00Z">
              <w:tcPr>
                <w:tcW w:w="2380" w:type="dxa"/>
                <w:gridSpan w:val="2"/>
              </w:tcPr>
            </w:tcPrChange>
          </w:tcPr>
          <w:p w14:paraId="0B2BFD5F" w14:textId="1E8D6B7D" w:rsidR="00EC0495" w:rsidRPr="004F2C08" w:rsidRDefault="00AA5795" w:rsidP="00EC0495">
            <w:pPr>
              <w:cnfStyle w:val="000000100000" w:firstRow="0" w:lastRow="0" w:firstColumn="0" w:lastColumn="0" w:oddVBand="0" w:evenVBand="0" w:oddHBand="1" w:evenHBand="0" w:firstRowFirstColumn="0" w:firstRowLastColumn="0" w:lastRowFirstColumn="0" w:lastRowLastColumn="0"/>
              <w:rPr>
                <w:ins w:id="3212" w:author="Franck Galpin" w:date="2023-07-11T16:41:00Z"/>
                <w:sz w:val="18"/>
                <w:szCs w:val="16"/>
                <w:rPrChange w:id="3213" w:author="Franck Galpin" w:date="2023-07-11T16:41:00Z">
                  <w:rPr>
                    <w:ins w:id="3214" w:author="Franck Galpin" w:date="2023-07-11T16:41:00Z"/>
                  </w:rPr>
                </w:rPrChange>
              </w:rPr>
            </w:pPr>
            <w:ins w:id="3215" w:author="Franck Galpin" w:date="2023-07-18T15:41:00Z">
              <w:r w:rsidRPr="00640123">
                <w:rPr>
                  <w:sz w:val="14"/>
                  <w:szCs w:val="12"/>
                </w:rPr>
                <w:t>17</w:t>
              </w:r>
              <w:r>
                <w:rPr>
                  <w:sz w:val="14"/>
                  <w:szCs w:val="12"/>
                </w:rPr>
                <w:t>-19</w:t>
              </w:r>
              <w:r w:rsidRPr="00640123">
                <w:rPr>
                  <w:sz w:val="14"/>
                  <w:szCs w:val="12"/>
                </w:rPr>
                <w:t>:1e-</w:t>
              </w:r>
              <w:r>
                <w:rPr>
                  <w:sz w:val="14"/>
                  <w:szCs w:val="12"/>
                </w:rPr>
                <w:t>4</w:t>
              </w:r>
            </w:ins>
          </w:p>
        </w:tc>
        <w:tc>
          <w:tcPr>
            <w:tcW w:w="1986" w:type="dxa"/>
            <w:tcPrChange w:id="3216" w:author="Franck Galpin" w:date="2023-07-11T16:47:00Z">
              <w:tcPr>
                <w:tcW w:w="2380" w:type="dxa"/>
                <w:gridSpan w:val="2"/>
              </w:tcPr>
            </w:tcPrChange>
          </w:tcPr>
          <w:p w14:paraId="1BAA179F" w14:textId="28467016" w:rsidR="00EC0495" w:rsidRDefault="00EC0495" w:rsidP="00EC0495">
            <w:pPr>
              <w:cnfStyle w:val="000000100000" w:firstRow="0" w:lastRow="0" w:firstColumn="0" w:lastColumn="0" w:oddVBand="0" w:evenVBand="0" w:oddHBand="1" w:evenHBand="0" w:firstRowFirstColumn="0" w:firstRowLastColumn="0" w:lastRowFirstColumn="0" w:lastRowLastColumn="0"/>
              <w:rPr>
                <w:ins w:id="3217" w:author="Franck Galpin" w:date="2023-07-18T15:36:00Z"/>
                <w:sz w:val="18"/>
                <w:szCs w:val="16"/>
              </w:rPr>
            </w:pPr>
            <w:ins w:id="3218" w:author="Franck Galpin" w:date="2023-07-18T15:36:00Z">
              <w:r>
                <w:rPr>
                  <w:sz w:val="18"/>
                  <w:szCs w:val="16"/>
                </w:rPr>
                <w:t xml:space="preserve"> </w:t>
              </w:r>
              <w:r w:rsidRPr="00640123">
                <w:rPr>
                  <w:sz w:val="18"/>
                  <w:szCs w:val="16"/>
                </w:rPr>
                <w:t>-</w:t>
              </w:r>
              <w:r>
                <w:rPr>
                  <w:sz w:val="18"/>
                  <w:szCs w:val="16"/>
                </w:rPr>
                <w:t>9.</w:t>
              </w:r>
            </w:ins>
            <w:ins w:id="3219" w:author="Franck Galpin" w:date="2023-07-18T15:37:00Z">
              <w:r>
                <w:rPr>
                  <w:sz w:val="18"/>
                  <w:szCs w:val="16"/>
                </w:rPr>
                <w:t>06</w:t>
              </w:r>
            </w:ins>
            <w:ins w:id="3220" w:author="Franck Galpin" w:date="2023-07-18T15:36:00Z">
              <w:r w:rsidRPr="00640123">
                <w:rPr>
                  <w:sz w:val="18"/>
                  <w:szCs w:val="16"/>
                </w:rPr>
                <w:t>%</w:t>
              </w:r>
              <w:r>
                <w:rPr>
                  <w:sz w:val="18"/>
                  <w:szCs w:val="16"/>
                </w:rPr>
                <w:t xml:space="preserve">  class C</w:t>
              </w:r>
            </w:ins>
          </w:p>
          <w:p w14:paraId="4D7863F7" w14:textId="33B2C44D" w:rsidR="00EC0495" w:rsidRPr="004F2C08" w:rsidRDefault="00EC0495" w:rsidP="00EC0495">
            <w:pPr>
              <w:cnfStyle w:val="000000100000" w:firstRow="0" w:lastRow="0" w:firstColumn="0" w:lastColumn="0" w:oddVBand="0" w:evenVBand="0" w:oddHBand="1" w:evenHBand="0" w:firstRowFirstColumn="0" w:firstRowLastColumn="0" w:lastRowFirstColumn="0" w:lastRowLastColumn="0"/>
              <w:rPr>
                <w:ins w:id="3221" w:author="Franck Galpin" w:date="2023-07-11T16:28:00Z"/>
                <w:sz w:val="18"/>
                <w:szCs w:val="16"/>
                <w:rPrChange w:id="3222" w:author="Franck Galpin" w:date="2023-07-11T16:41:00Z">
                  <w:rPr>
                    <w:ins w:id="3223" w:author="Franck Galpin" w:date="2023-07-11T16:28:00Z"/>
                  </w:rPr>
                </w:rPrChange>
              </w:rPr>
            </w:pPr>
            <w:ins w:id="3224" w:author="Franck Galpin" w:date="2023-07-18T15:36:00Z">
              <w:r w:rsidRPr="00640123">
                <w:rPr>
                  <w:sz w:val="18"/>
                  <w:szCs w:val="16"/>
                </w:rPr>
                <w:t>-</w:t>
              </w:r>
              <w:r>
                <w:rPr>
                  <w:sz w:val="18"/>
                  <w:szCs w:val="16"/>
                </w:rPr>
                <w:t>10.</w:t>
              </w:r>
            </w:ins>
            <w:ins w:id="3225" w:author="Franck Galpin" w:date="2023-07-18T15:37:00Z">
              <w:r w:rsidR="00D72336">
                <w:rPr>
                  <w:sz w:val="18"/>
                  <w:szCs w:val="16"/>
                </w:rPr>
                <w:t>24</w:t>
              </w:r>
            </w:ins>
            <w:ins w:id="3226" w:author="Franck Galpin" w:date="2023-07-18T15:36:00Z">
              <w:r w:rsidRPr="00640123">
                <w:rPr>
                  <w:sz w:val="18"/>
                  <w:szCs w:val="16"/>
                </w:rPr>
                <w:t xml:space="preserve">% </w:t>
              </w:r>
              <w:r>
                <w:rPr>
                  <w:sz w:val="18"/>
                  <w:szCs w:val="16"/>
                </w:rPr>
                <w:t xml:space="preserve"> class D</w:t>
              </w:r>
            </w:ins>
          </w:p>
        </w:tc>
        <w:tc>
          <w:tcPr>
            <w:tcW w:w="1806" w:type="dxa"/>
            <w:tcPrChange w:id="3227" w:author="Franck Galpin" w:date="2023-07-11T16:47:00Z">
              <w:tcPr>
                <w:tcW w:w="2160" w:type="dxa"/>
                <w:gridSpan w:val="3"/>
              </w:tcPr>
            </w:tcPrChange>
          </w:tcPr>
          <w:p w14:paraId="2501C867" w14:textId="28F2A49A" w:rsidR="00EC0495" w:rsidRDefault="00EC0495" w:rsidP="00EC0495">
            <w:pPr>
              <w:cnfStyle w:val="000000100000" w:firstRow="0" w:lastRow="0" w:firstColumn="0" w:lastColumn="0" w:oddVBand="0" w:evenVBand="0" w:oddHBand="1" w:evenHBand="0" w:firstRowFirstColumn="0" w:firstRowLastColumn="0" w:lastRowFirstColumn="0" w:lastRowLastColumn="0"/>
              <w:rPr>
                <w:ins w:id="3228" w:author="Franck Galpin" w:date="2023-07-18T15:37:00Z"/>
                <w:sz w:val="18"/>
                <w:szCs w:val="16"/>
              </w:rPr>
            </w:pPr>
            <w:ins w:id="3229" w:author="Franck Galpin" w:date="2023-07-18T15:37:00Z">
              <w:r>
                <w:rPr>
                  <w:sz w:val="18"/>
                  <w:szCs w:val="16"/>
                </w:rPr>
                <w:t xml:space="preserve"> </w:t>
              </w:r>
              <w:r w:rsidRPr="00640123">
                <w:rPr>
                  <w:sz w:val="18"/>
                  <w:szCs w:val="16"/>
                </w:rPr>
                <w:t>-</w:t>
              </w:r>
              <w:r>
                <w:rPr>
                  <w:sz w:val="18"/>
                  <w:szCs w:val="16"/>
                </w:rPr>
                <w:t>9.</w:t>
              </w:r>
            </w:ins>
            <w:ins w:id="3230" w:author="Franck Galpin" w:date="2023-07-18T15:38:00Z">
              <w:r w:rsidR="0096264A">
                <w:rPr>
                  <w:sz w:val="18"/>
                  <w:szCs w:val="16"/>
                </w:rPr>
                <w:t>30</w:t>
              </w:r>
            </w:ins>
            <w:ins w:id="3231" w:author="Franck Galpin" w:date="2023-07-18T15:37:00Z">
              <w:r w:rsidRPr="00640123">
                <w:rPr>
                  <w:sz w:val="18"/>
                  <w:szCs w:val="16"/>
                </w:rPr>
                <w:t>%</w:t>
              </w:r>
              <w:r>
                <w:rPr>
                  <w:sz w:val="18"/>
                  <w:szCs w:val="16"/>
                </w:rPr>
                <w:t xml:space="preserve">  class C</w:t>
              </w:r>
            </w:ins>
          </w:p>
          <w:p w14:paraId="1E9FDB3E" w14:textId="5FA737D1" w:rsidR="00EC0495" w:rsidRPr="004F2C08" w:rsidRDefault="00EC0495" w:rsidP="00EC0495">
            <w:pPr>
              <w:cnfStyle w:val="000000100000" w:firstRow="0" w:lastRow="0" w:firstColumn="0" w:lastColumn="0" w:oddVBand="0" w:evenVBand="0" w:oddHBand="1" w:evenHBand="0" w:firstRowFirstColumn="0" w:firstRowLastColumn="0" w:lastRowFirstColumn="0" w:lastRowLastColumn="0"/>
              <w:rPr>
                <w:ins w:id="3232" w:author="Franck Galpin" w:date="2023-07-11T16:28:00Z"/>
                <w:sz w:val="18"/>
                <w:szCs w:val="16"/>
                <w:rPrChange w:id="3233" w:author="Franck Galpin" w:date="2023-07-11T16:41:00Z">
                  <w:rPr>
                    <w:ins w:id="3234" w:author="Franck Galpin" w:date="2023-07-11T16:28:00Z"/>
                  </w:rPr>
                </w:rPrChange>
              </w:rPr>
            </w:pPr>
            <w:ins w:id="3235" w:author="Franck Galpin" w:date="2023-07-18T15:37:00Z">
              <w:r w:rsidRPr="00640123">
                <w:rPr>
                  <w:sz w:val="18"/>
                  <w:szCs w:val="16"/>
                </w:rPr>
                <w:t>-</w:t>
              </w:r>
              <w:r>
                <w:rPr>
                  <w:sz w:val="18"/>
                  <w:szCs w:val="16"/>
                </w:rPr>
                <w:t>10.</w:t>
              </w:r>
            </w:ins>
            <w:ins w:id="3236" w:author="Franck Galpin" w:date="2023-07-18T15:38:00Z">
              <w:r w:rsidR="0096264A">
                <w:rPr>
                  <w:sz w:val="18"/>
                  <w:szCs w:val="16"/>
                </w:rPr>
                <w:t>49</w:t>
              </w:r>
            </w:ins>
            <w:ins w:id="3237" w:author="Franck Galpin" w:date="2023-07-18T15:37:00Z">
              <w:r w:rsidRPr="00640123">
                <w:rPr>
                  <w:sz w:val="18"/>
                  <w:szCs w:val="16"/>
                </w:rPr>
                <w:t xml:space="preserve">% </w:t>
              </w:r>
              <w:r>
                <w:rPr>
                  <w:sz w:val="18"/>
                  <w:szCs w:val="16"/>
                </w:rPr>
                <w:t xml:space="preserve"> class D</w:t>
              </w:r>
            </w:ins>
          </w:p>
        </w:tc>
        <w:tc>
          <w:tcPr>
            <w:tcW w:w="1806" w:type="dxa"/>
            <w:tcPrChange w:id="3238" w:author="Franck Galpin" w:date="2023-07-11T16:47:00Z">
              <w:tcPr>
                <w:tcW w:w="2160" w:type="dxa"/>
              </w:tcPr>
            </w:tcPrChange>
          </w:tcPr>
          <w:p w14:paraId="20C6F077" w14:textId="542779F3" w:rsidR="00EC0495" w:rsidRDefault="00EC0495" w:rsidP="00EC0495">
            <w:pPr>
              <w:cnfStyle w:val="000000100000" w:firstRow="0" w:lastRow="0" w:firstColumn="0" w:lastColumn="0" w:oddVBand="0" w:evenVBand="0" w:oddHBand="1" w:evenHBand="0" w:firstRowFirstColumn="0" w:firstRowLastColumn="0" w:lastRowFirstColumn="0" w:lastRowLastColumn="0"/>
              <w:rPr>
                <w:ins w:id="3239" w:author="Franck Galpin" w:date="2023-07-18T15:37:00Z"/>
                <w:sz w:val="18"/>
                <w:szCs w:val="16"/>
              </w:rPr>
            </w:pPr>
            <w:ins w:id="3240" w:author="Franck Galpin" w:date="2023-07-18T15:37:00Z">
              <w:r>
                <w:rPr>
                  <w:sz w:val="18"/>
                  <w:szCs w:val="16"/>
                </w:rPr>
                <w:t xml:space="preserve"> </w:t>
              </w:r>
              <w:r w:rsidRPr="00640123">
                <w:rPr>
                  <w:sz w:val="18"/>
                  <w:szCs w:val="16"/>
                </w:rPr>
                <w:t>-</w:t>
              </w:r>
              <w:r>
                <w:rPr>
                  <w:sz w:val="18"/>
                  <w:szCs w:val="16"/>
                </w:rPr>
                <w:t>9.</w:t>
              </w:r>
            </w:ins>
            <w:ins w:id="3241" w:author="Franck Galpin" w:date="2023-07-18T15:38:00Z">
              <w:r w:rsidR="00882AE6">
                <w:rPr>
                  <w:sz w:val="18"/>
                  <w:szCs w:val="16"/>
                </w:rPr>
                <w:t>31</w:t>
              </w:r>
            </w:ins>
            <w:ins w:id="3242" w:author="Franck Galpin" w:date="2023-07-18T15:37:00Z">
              <w:r w:rsidRPr="00640123">
                <w:rPr>
                  <w:sz w:val="18"/>
                  <w:szCs w:val="16"/>
                </w:rPr>
                <w:t>%</w:t>
              </w:r>
              <w:r>
                <w:rPr>
                  <w:sz w:val="18"/>
                  <w:szCs w:val="16"/>
                </w:rPr>
                <w:t xml:space="preserve">  class C</w:t>
              </w:r>
            </w:ins>
          </w:p>
          <w:p w14:paraId="75AA8B33" w14:textId="592B64C1" w:rsidR="00EC0495" w:rsidRPr="004F2C08" w:rsidRDefault="00EC0495" w:rsidP="00EC0495">
            <w:pPr>
              <w:cnfStyle w:val="000000100000" w:firstRow="0" w:lastRow="0" w:firstColumn="0" w:lastColumn="0" w:oddVBand="0" w:evenVBand="0" w:oddHBand="1" w:evenHBand="0" w:firstRowFirstColumn="0" w:firstRowLastColumn="0" w:lastRowFirstColumn="0" w:lastRowLastColumn="0"/>
              <w:rPr>
                <w:ins w:id="3243" w:author="Franck Galpin" w:date="2023-07-11T16:28:00Z"/>
                <w:sz w:val="18"/>
                <w:szCs w:val="16"/>
                <w:rPrChange w:id="3244" w:author="Franck Galpin" w:date="2023-07-11T16:41:00Z">
                  <w:rPr>
                    <w:ins w:id="3245" w:author="Franck Galpin" w:date="2023-07-11T16:28:00Z"/>
                  </w:rPr>
                </w:rPrChange>
              </w:rPr>
            </w:pPr>
            <w:ins w:id="3246" w:author="Franck Galpin" w:date="2023-07-18T15:37:00Z">
              <w:r w:rsidRPr="00640123">
                <w:rPr>
                  <w:sz w:val="18"/>
                  <w:szCs w:val="16"/>
                </w:rPr>
                <w:t>-</w:t>
              </w:r>
              <w:r>
                <w:rPr>
                  <w:sz w:val="18"/>
                  <w:szCs w:val="16"/>
                </w:rPr>
                <w:t>10.</w:t>
              </w:r>
            </w:ins>
            <w:ins w:id="3247" w:author="Franck Galpin" w:date="2023-07-18T15:38:00Z">
              <w:r w:rsidR="00882AE6">
                <w:rPr>
                  <w:sz w:val="18"/>
                  <w:szCs w:val="16"/>
                </w:rPr>
                <w:t>50</w:t>
              </w:r>
            </w:ins>
            <w:ins w:id="3248" w:author="Franck Galpin" w:date="2023-07-18T15:37:00Z">
              <w:r w:rsidRPr="00640123">
                <w:rPr>
                  <w:sz w:val="18"/>
                  <w:szCs w:val="16"/>
                </w:rPr>
                <w:t xml:space="preserve">% </w:t>
              </w:r>
              <w:r>
                <w:rPr>
                  <w:sz w:val="18"/>
                  <w:szCs w:val="16"/>
                </w:rPr>
                <w:t xml:space="preserve"> class D</w:t>
              </w:r>
            </w:ins>
          </w:p>
        </w:tc>
      </w:tr>
      <w:tr w:rsidR="0050136C" w:rsidRPr="004F2C08" w14:paraId="14BF9152" w14:textId="77777777" w:rsidTr="001314E0">
        <w:trPr>
          <w:jc w:val="center"/>
          <w:ins w:id="3249" w:author="Franck Galpin" w:date="2023-07-18T15:24:00Z"/>
        </w:trPr>
        <w:tc>
          <w:tcPr>
            <w:cnfStyle w:val="001000000000" w:firstRow="0" w:lastRow="0" w:firstColumn="1" w:lastColumn="0" w:oddVBand="0" w:evenVBand="0" w:oddHBand="0" w:evenHBand="0" w:firstRowFirstColumn="0" w:firstRowLastColumn="0" w:lastRowFirstColumn="0" w:lastRowLastColumn="0"/>
            <w:tcW w:w="2266" w:type="dxa"/>
          </w:tcPr>
          <w:p w14:paraId="0EC265DF" w14:textId="4B568FC0" w:rsidR="0050136C" w:rsidRPr="0050136C" w:rsidRDefault="0015092E" w:rsidP="00E41504">
            <w:pPr>
              <w:rPr>
                <w:ins w:id="3250" w:author="Franck Galpin" w:date="2023-07-18T15:24:00Z"/>
                <w:sz w:val="18"/>
                <w:szCs w:val="16"/>
              </w:rPr>
            </w:pPr>
            <w:ins w:id="3251" w:author="Franck Galpin" w:date="2023-07-18T15:24:00Z">
              <w:r w:rsidRPr="00640123">
                <w:rPr>
                  <w:sz w:val="18"/>
                  <w:szCs w:val="16"/>
                </w:rPr>
                <w:t>17: L1, 18-19: L2</w:t>
              </w:r>
            </w:ins>
          </w:p>
        </w:tc>
        <w:tc>
          <w:tcPr>
            <w:tcW w:w="1598" w:type="dxa"/>
          </w:tcPr>
          <w:p w14:paraId="52CAD4E2" w14:textId="3801B3B9" w:rsidR="0050136C" w:rsidRDefault="00B42206" w:rsidP="00E41504">
            <w:pPr>
              <w:cnfStyle w:val="000000000000" w:firstRow="0" w:lastRow="0" w:firstColumn="0" w:lastColumn="0" w:oddVBand="0" w:evenVBand="0" w:oddHBand="0" w:evenHBand="0" w:firstRowFirstColumn="0" w:firstRowLastColumn="0" w:lastRowFirstColumn="0" w:lastRowLastColumn="0"/>
              <w:rPr>
                <w:ins w:id="3252" w:author="Franck Galpin" w:date="2023-07-18T15:24:00Z"/>
                <w:sz w:val="18"/>
                <w:szCs w:val="16"/>
              </w:rPr>
            </w:pPr>
            <w:ins w:id="3253" w:author="Franck Galpin" w:date="2023-07-18T15:25:00Z">
              <w:r w:rsidRPr="00640123">
                <w:rPr>
                  <w:sz w:val="14"/>
                  <w:szCs w:val="12"/>
                </w:rPr>
                <w:t>17</w:t>
              </w:r>
            </w:ins>
            <w:ins w:id="3254" w:author="Franck Galpin" w:date="2023-07-18T15:41:00Z">
              <w:r w:rsidR="00AA5795">
                <w:rPr>
                  <w:sz w:val="14"/>
                  <w:szCs w:val="12"/>
                </w:rPr>
                <w:t>-18</w:t>
              </w:r>
            </w:ins>
            <w:ins w:id="3255" w:author="Franck Galpin" w:date="2023-07-18T15:25:00Z">
              <w:r w:rsidRPr="00640123">
                <w:rPr>
                  <w:sz w:val="14"/>
                  <w:szCs w:val="12"/>
                </w:rPr>
                <w:t>:1e-6,</w:t>
              </w:r>
            </w:ins>
            <w:ins w:id="3256" w:author="Franck Galpin" w:date="2023-07-18T15:41:00Z">
              <w:r w:rsidR="00AA5795">
                <w:rPr>
                  <w:sz w:val="14"/>
                  <w:szCs w:val="12"/>
                </w:rPr>
                <w:t xml:space="preserve"> 19:1e-</w:t>
              </w:r>
            </w:ins>
            <w:ins w:id="3257" w:author="Franck Galpin" w:date="2023-07-18T15:42:00Z">
              <w:r w:rsidR="00B64479">
                <w:rPr>
                  <w:sz w:val="14"/>
                  <w:szCs w:val="12"/>
                </w:rPr>
                <w:t>7</w:t>
              </w:r>
            </w:ins>
          </w:p>
        </w:tc>
        <w:tc>
          <w:tcPr>
            <w:tcW w:w="1986" w:type="dxa"/>
          </w:tcPr>
          <w:p w14:paraId="5A1588B5" w14:textId="77777777" w:rsidR="00882AE6" w:rsidRDefault="00882AE6" w:rsidP="00882AE6">
            <w:pPr>
              <w:cnfStyle w:val="000000000000" w:firstRow="0" w:lastRow="0" w:firstColumn="0" w:lastColumn="0" w:oddVBand="0" w:evenVBand="0" w:oddHBand="0" w:evenHBand="0" w:firstRowFirstColumn="0" w:firstRowLastColumn="0" w:lastRowFirstColumn="0" w:lastRowLastColumn="0"/>
              <w:rPr>
                <w:ins w:id="3258" w:author="Franck Galpin" w:date="2023-07-18T15:39:00Z"/>
                <w:sz w:val="18"/>
                <w:szCs w:val="16"/>
              </w:rPr>
            </w:pPr>
            <w:ins w:id="3259" w:author="Franck Galpin" w:date="2023-07-18T15:39:00Z">
              <w:r w:rsidRPr="00640123">
                <w:rPr>
                  <w:sz w:val="18"/>
                  <w:szCs w:val="16"/>
                </w:rPr>
                <w:t>-</w:t>
              </w:r>
              <w:r>
                <w:rPr>
                  <w:sz w:val="18"/>
                  <w:szCs w:val="16"/>
                </w:rPr>
                <w:t>9.54</w:t>
              </w:r>
              <w:r w:rsidRPr="00640123">
                <w:rPr>
                  <w:sz w:val="18"/>
                  <w:szCs w:val="16"/>
                </w:rPr>
                <w:t>%</w:t>
              </w:r>
              <w:r>
                <w:rPr>
                  <w:sz w:val="18"/>
                  <w:szCs w:val="16"/>
                </w:rPr>
                <w:t xml:space="preserve">  class C</w:t>
              </w:r>
            </w:ins>
          </w:p>
          <w:p w14:paraId="4A55B6C5" w14:textId="072A6C63" w:rsidR="0050136C" w:rsidRPr="000C3FC4" w:rsidRDefault="00882AE6" w:rsidP="00882AE6">
            <w:pPr>
              <w:cnfStyle w:val="000000000000" w:firstRow="0" w:lastRow="0" w:firstColumn="0" w:lastColumn="0" w:oddVBand="0" w:evenVBand="0" w:oddHBand="0" w:evenHBand="0" w:firstRowFirstColumn="0" w:firstRowLastColumn="0" w:lastRowFirstColumn="0" w:lastRowLastColumn="0"/>
              <w:rPr>
                <w:ins w:id="3260" w:author="Franck Galpin" w:date="2023-07-18T15:24:00Z"/>
                <w:sz w:val="18"/>
                <w:szCs w:val="16"/>
              </w:rPr>
            </w:pPr>
            <w:ins w:id="3261" w:author="Franck Galpin" w:date="2023-07-18T15:39:00Z">
              <w:r w:rsidRPr="00640123">
                <w:rPr>
                  <w:sz w:val="18"/>
                  <w:szCs w:val="16"/>
                </w:rPr>
                <w:t>-</w:t>
              </w:r>
              <w:r>
                <w:rPr>
                  <w:sz w:val="18"/>
                  <w:szCs w:val="16"/>
                </w:rPr>
                <w:t>10.63</w:t>
              </w:r>
              <w:r w:rsidRPr="00640123">
                <w:rPr>
                  <w:sz w:val="18"/>
                  <w:szCs w:val="16"/>
                </w:rPr>
                <w:t xml:space="preserve">% </w:t>
              </w:r>
              <w:r>
                <w:rPr>
                  <w:sz w:val="18"/>
                  <w:szCs w:val="16"/>
                </w:rPr>
                <w:t xml:space="preserve"> class D</w:t>
              </w:r>
            </w:ins>
          </w:p>
        </w:tc>
        <w:tc>
          <w:tcPr>
            <w:tcW w:w="1806" w:type="dxa"/>
          </w:tcPr>
          <w:p w14:paraId="7CBBAEE8" w14:textId="1BBD0B12" w:rsidR="0058437C" w:rsidRDefault="0058437C" w:rsidP="0058437C">
            <w:pPr>
              <w:cnfStyle w:val="000000000000" w:firstRow="0" w:lastRow="0" w:firstColumn="0" w:lastColumn="0" w:oddVBand="0" w:evenVBand="0" w:oddHBand="0" w:evenHBand="0" w:firstRowFirstColumn="0" w:firstRowLastColumn="0" w:lastRowFirstColumn="0" w:lastRowLastColumn="0"/>
              <w:rPr>
                <w:ins w:id="3262" w:author="Franck Galpin" w:date="2023-07-18T15:40:00Z"/>
                <w:sz w:val="18"/>
                <w:szCs w:val="16"/>
              </w:rPr>
            </w:pPr>
            <w:ins w:id="3263" w:author="Franck Galpin" w:date="2023-07-18T15:40:00Z">
              <w:r w:rsidRPr="00640123">
                <w:rPr>
                  <w:sz w:val="18"/>
                  <w:szCs w:val="16"/>
                </w:rPr>
                <w:t>-</w:t>
              </w:r>
              <w:r>
                <w:rPr>
                  <w:sz w:val="18"/>
                  <w:szCs w:val="16"/>
                </w:rPr>
                <w:t>9.65</w:t>
              </w:r>
              <w:r w:rsidRPr="00640123">
                <w:rPr>
                  <w:sz w:val="18"/>
                  <w:szCs w:val="16"/>
                </w:rPr>
                <w:t>%</w:t>
              </w:r>
              <w:r>
                <w:rPr>
                  <w:sz w:val="18"/>
                  <w:szCs w:val="16"/>
                </w:rPr>
                <w:t xml:space="preserve"> </w:t>
              </w:r>
            </w:ins>
            <w:ins w:id="3264" w:author="Franck Galpin" w:date="2023-07-21T15:30:00Z">
              <w:r w:rsidR="00940B99">
                <w:rPr>
                  <w:sz w:val="18"/>
                  <w:szCs w:val="16"/>
                </w:rPr>
                <w:t xml:space="preserve"> </w:t>
              </w:r>
            </w:ins>
            <w:ins w:id="3265" w:author="Franck Galpin" w:date="2023-07-18T15:40:00Z">
              <w:r>
                <w:rPr>
                  <w:sz w:val="18"/>
                  <w:szCs w:val="16"/>
                </w:rPr>
                <w:t xml:space="preserve"> class C</w:t>
              </w:r>
            </w:ins>
          </w:p>
          <w:p w14:paraId="55518725" w14:textId="4731E787" w:rsidR="0050136C" w:rsidRPr="00CA7F4E" w:rsidRDefault="0058437C" w:rsidP="0058437C">
            <w:pPr>
              <w:cnfStyle w:val="000000000000" w:firstRow="0" w:lastRow="0" w:firstColumn="0" w:lastColumn="0" w:oddVBand="0" w:evenVBand="0" w:oddHBand="0" w:evenHBand="0" w:firstRowFirstColumn="0" w:firstRowLastColumn="0" w:lastRowFirstColumn="0" w:lastRowLastColumn="0"/>
              <w:rPr>
                <w:ins w:id="3266" w:author="Franck Galpin" w:date="2023-07-18T15:24:00Z"/>
                <w:sz w:val="18"/>
                <w:szCs w:val="16"/>
              </w:rPr>
            </w:pPr>
            <w:ins w:id="3267" w:author="Franck Galpin" w:date="2023-07-18T15:40:00Z">
              <w:r w:rsidRPr="00640123">
                <w:rPr>
                  <w:sz w:val="18"/>
                  <w:szCs w:val="16"/>
                </w:rPr>
                <w:t>-</w:t>
              </w:r>
              <w:r>
                <w:rPr>
                  <w:sz w:val="18"/>
                  <w:szCs w:val="16"/>
                </w:rPr>
                <w:t>10.89</w:t>
              </w:r>
              <w:r w:rsidRPr="00640123">
                <w:rPr>
                  <w:sz w:val="18"/>
                  <w:szCs w:val="16"/>
                </w:rPr>
                <w:t>%</w:t>
              </w:r>
              <w:r>
                <w:rPr>
                  <w:sz w:val="18"/>
                  <w:szCs w:val="16"/>
                </w:rPr>
                <w:t xml:space="preserve">  class D</w:t>
              </w:r>
            </w:ins>
          </w:p>
        </w:tc>
        <w:tc>
          <w:tcPr>
            <w:tcW w:w="1806" w:type="dxa"/>
          </w:tcPr>
          <w:p w14:paraId="1D69934A" w14:textId="00A5A874" w:rsidR="00882AE6" w:rsidRDefault="00882AE6" w:rsidP="00882AE6">
            <w:pPr>
              <w:cnfStyle w:val="000000000000" w:firstRow="0" w:lastRow="0" w:firstColumn="0" w:lastColumn="0" w:oddVBand="0" w:evenVBand="0" w:oddHBand="0" w:evenHBand="0" w:firstRowFirstColumn="0" w:firstRowLastColumn="0" w:lastRowFirstColumn="0" w:lastRowLastColumn="0"/>
              <w:rPr>
                <w:ins w:id="3268" w:author="Franck Galpin" w:date="2023-07-18T15:39:00Z"/>
                <w:sz w:val="18"/>
                <w:szCs w:val="16"/>
              </w:rPr>
            </w:pPr>
            <w:ins w:id="3269" w:author="Franck Galpin" w:date="2023-07-18T15:39:00Z">
              <w:r w:rsidRPr="00640123">
                <w:rPr>
                  <w:sz w:val="18"/>
                  <w:szCs w:val="16"/>
                </w:rPr>
                <w:t>-</w:t>
              </w:r>
              <w:r>
                <w:rPr>
                  <w:sz w:val="18"/>
                  <w:szCs w:val="16"/>
                </w:rPr>
                <w:t>9.</w:t>
              </w:r>
            </w:ins>
            <w:ins w:id="3270" w:author="Franck Galpin" w:date="2023-07-18T15:40:00Z">
              <w:r w:rsidR="0058437C">
                <w:rPr>
                  <w:sz w:val="18"/>
                  <w:szCs w:val="16"/>
                </w:rPr>
                <w:t>6</w:t>
              </w:r>
            </w:ins>
            <w:ins w:id="3271" w:author="Franck Galpin" w:date="2023-07-18T15:39:00Z">
              <w:r>
                <w:rPr>
                  <w:sz w:val="18"/>
                  <w:szCs w:val="16"/>
                </w:rPr>
                <w:t>4</w:t>
              </w:r>
              <w:r w:rsidRPr="00640123">
                <w:rPr>
                  <w:sz w:val="18"/>
                  <w:szCs w:val="16"/>
                </w:rPr>
                <w:t>%</w:t>
              </w:r>
              <w:r>
                <w:rPr>
                  <w:sz w:val="18"/>
                  <w:szCs w:val="16"/>
                </w:rPr>
                <w:t xml:space="preserve">  class C</w:t>
              </w:r>
            </w:ins>
          </w:p>
          <w:p w14:paraId="33BA7FA4" w14:textId="168C44FC" w:rsidR="0050136C" w:rsidRPr="00104CDC" w:rsidRDefault="00882AE6" w:rsidP="00882AE6">
            <w:pPr>
              <w:cnfStyle w:val="000000000000" w:firstRow="0" w:lastRow="0" w:firstColumn="0" w:lastColumn="0" w:oddVBand="0" w:evenVBand="0" w:oddHBand="0" w:evenHBand="0" w:firstRowFirstColumn="0" w:firstRowLastColumn="0" w:lastRowFirstColumn="0" w:lastRowLastColumn="0"/>
              <w:rPr>
                <w:ins w:id="3272" w:author="Franck Galpin" w:date="2023-07-18T15:24:00Z"/>
                <w:sz w:val="18"/>
                <w:szCs w:val="16"/>
              </w:rPr>
            </w:pPr>
            <w:ins w:id="3273" w:author="Franck Galpin" w:date="2023-07-18T15:39:00Z">
              <w:r w:rsidRPr="00640123">
                <w:rPr>
                  <w:sz w:val="18"/>
                  <w:szCs w:val="16"/>
                </w:rPr>
                <w:t>-</w:t>
              </w:r>
              <w:r>
                <w:rPr>
                  <w:sz w:val="18"/>
                  <w:szCs w:val="16"/>
                </w:rPr>
                <w:t>10.</w:t>
              </w:r>
            </w:ins>
            <w:ins w:id="3274" w:author="Franck Galpin" w:date="2023-07-18T15:40:00Z">
              <w:r w:rsidR="00AA5795">
                <w:rPr>
                  <w:sz w:val="18"/>
                  <w:szCs w:val="16"/>
                </w:rPr>
                <w:t>91</w:t>
              </w:r>
            </w:ins>
            <w:ins w:id="3275" w:author="Franck Galpin" w:date="2023-07-18T15:39:00Z">
              <w:r w:rsidRPr="00640123">
                <w:rPr>
                  <w:sz w:val="18"/>
                  <w:szCs w:val="16"/>
                </w:rPr>
                <w:t xml:space="preserve">% </w:t>
              </w:r>
              <w:r>
                <w:rPr>
                  <w:sz w:val="18"/>
                  <w:szCs w:val="16"/>
                </w:rPr>
                <w:t xml:space="preserve"> class D</w:t>
              </w:r>
            </w:ins>
          </w:p>
        </w:tc>
      </w:tr>
      <w:tr w:rsidR="00EA46E9" w:rsidRPr="004F2C08" w14:paraId="22A4C3AB" w14:textId="77777777" w:rsidTr="001314E0">
        <w:trPr>
          <w:cnfStyle w:val="000000100000" w:firstRow="0" w:lastRow="0" w:firstColumn="0" w:lastColumn="0" w:oddVBand="0" w:evenVBand="0" w:oddHBand="1" w:evenHBand="0" w:firstRowFirstColumn="0" w:firstRowLastColumn="0" w:lastRowFirstColumn="0" w:lastRowLastColumn="0"/>
          <w:jc w:val="center"/>
          <w:ins w:id="3276" w:author="Franck Galpin" w:date="2023-07-21T12:52:00Z"/>
        </w:trPr>
        <w:tc>
          <w:tcPr>
            <w:cnfStyle w:val="001000000000" w:firstRow="0" w:lastRow="0" w:firstColumn="1" w:lastColumn="0" w:oddVBand="0" w:evenVBand="0" w:oddHBand="0" w:evenHBand="0" w:firstRowFirstColumn="0" w:firstRowLastColumn="0" w:lastRowFirstColumn="0" w:lastRowLastColumn="0"/>
            <w:tcW w:w="2266" w:type="dxa"/>
          </w:tcPr>
          <w:p w14:paraId="0E41DBDD" w14:textId="7C798B79" w:rsidR="00EA46E9" w:rsidRPr="00640123" w:rsidRDefault="00EA46E9" w:rsidP="00E41504">
            <w:pPr>
              <w:rPr>
                <w:ins w:id="3277" w:author="Franck Galpin" w:date="2023-07-21T12:52:00Z"/>
                <w:sz w:val="18"/>
                <w:szCs w:val="16"/>
              </w:rPr>
            </w:pPr>
            <w:ins w:id="3278" w:author="Franck Galpin" w:date="2023-07-21T12:52:00Z">
              <w:r w:rsidRPr="00640123">
                <w:rPr>
                  <w:sz w:val="18"/>
                  <w:szCs w:val="16"/>
                </w:rPr>
                <w:t>17: L1, 18-19: L2</w:t>
              </w:r>
            </w:ins>
          </w:p>
        </w:tc>
        <w:tc>
          <w:tcPr>
            <w:tcW w:w="1598" w:type="dxa"/>
          </w:tcPr>
          <w:p w14:paraId="0F9C6842" w14:textId="2849D561" w:rsidR="00EA46E9" w:rsidRPr="00640123" w:rsidRDefault="00B76956" w:rsidP="00E41504">
            <w:pPr>
              <w:cnfStyle w:val="000000100000" w:firstRow="0" w:lastRow="0" w:firstColumn="0" w:lastColumn="0" w:oddVBand="0" w:evenVBand="0" w:oddHBand="1" w:evenHBand="0" w:firstRowFirstColumn="0" w:firstRowLastColumn="0" w:lastRowFirstColumn="0" w:lastRowLastColumn="0"/>
              <w:rPr>
                <w:ins w:id="3279" w:author="Franck Galpin" w:date="2023-07-21T12:52:00Z"/>
                <w:sz w:val="14"/>
                <w:szCs w:val="12"/>
              </w:rPr>
            </w:pPr>
            <w:ins w:id="3280" w:author="Franck Galpin" w:date="2023-07-21T12:53:00Z">
              <w:r>
                <w:rPr>
                  <w:sz w:val="14"/>
                  <w:szCs w:val="12"/>
                </w:rPr>
                <w:t>17:1e-6, 18-19: 1</w:t>
              </w:r>
              <w:r w:rsidR="00C13124">
                <w:rPr>
                  <w:sz w:val="14"/>
                  <w:szCs w:val="12"/>
                </w:rPr>
                <w:t>e-7</w:t>
              </w:r>
            </w:ins>
          </w:p>
        </w:tc>
        <w:tc>
          <w:tcPr>
            <w:tcW w:w="1986" w:type="dxa"/>
          </w:tcPr>
          <w:p w14:paraId="2476BE73" w14:textId="77777777" w:rsidR="00C13124" w:rsidRDefault="00C13124" w:rsidP="00C13124">
            <w:pPr>
              <w:cnfStyle w:val="000000100000" w:firstRow="0" w:lastRow="0" w:firstColumn="0" w:lastColumn="0" w:oddVBand="0" w:evenVBand="0" w:oddHBand="1" w:evenHBand="0" w:firstRowFirstColumn="0" w:firstRowLastColumn="0" w:lastRowFirstColumn="0" w:lastRowLastColumn="0"/>
              <w:rPr>
                <w:ins w:id="3281" w:author="Franck Galpin" w:date="2023-07-21T12:53:00Z"/>
                <w:sz w:val="18"/>
                <w:szCs w:val="16"/>
              </w:rPr>
            </w:pPr>
            <w:ins w:id="3282" w:author="Franck Galpin" w:date="2023-07-21T12:53:00Z">
              <w:r w:rsidRPr="002F44F2">
                <w:rPr>
                  <w:sz w:val="18"/>
                  <w:szCs w:val="16"/>
                </w:rPr>
                <w:t>-</w:t>
              </w:r>
              <w:r>
                <w:rPr>
                  <w:sz w:val="18"/>
                  <w:szCs w:val="16"/>
                </w:rPr>
                <w:t>9.54</w:t>
              </w:r>
              <w:r w:rsidRPr="002F44F2">
                <w:rPr>
                  <w:sz w:val="18"/>
                  <w:szCs w:val="16"/>
                </w:rPr>
                <w:t>%</w:t>
              </w:r>
              <w:r>
                <w:rPr>
                  <w:sz w:val="18"/>
                  <w:szCs w:val="16"/>
                </w:rPr>
                <w:t xml:space="preserve">  class C</w:t>
              </w:r>
            </w:ins>
          </w:p>
          <w:p w14:paraId="7E585D93" w14:textId="7A7517A4" w:rsidR="00EA46E9" w:rsidRPr="00640123" w:rsidRDefault="00C13124" w:rsidP="00C13124">
            <w:pPr>
              <w:cnfStyle w:val="000000100000" w:firstRow="0" w:lastRow="0" w:firstColumn="0" w:lastColumn="0" w:oddVBand="0" w:evenVBand="0" w:oddHBand="1" w:evenHBand="0" w:firstRowFirstColumn="0" w:firstRowLastColumn="0" w:lastRowFirstColumn="0" w:lastRowLastColumn="0"/>
              <w:rPr>
                <w:ins w:id="3283" w:author="Franck Galpin" w:date="2023-07-21T12:52:00Z"/>
                <w:sz w:val="18"/>
                <w:szCs w:val="16"/>
              </w:rPr>
            </w:pPr>
            <w:ins w:id="3284" w:author="Franck Galpin" w:date="2023-07-21T12:53:00Z">
              <w:r w:rsidRPr="002F44F2">
                <w:rPr>
                  <w:sz w:val="18"/>
                  <w:szCs w:val="16"/>
                </w:rPr>
                <w:t>-</w:t>
              </w:r>
              <w:r>
                <w:rPr>
                  <w:sz w:val="18"/>
                  <w:szCs w:val="16"/>
                </w:rPr>
                <w:t>10.63</w:t>
              </w:r>
              <w:r w:rsidRPr="002F44F2">
                <w:rPr>
                  <w:sz w:val="18"/>
                  <w:szCs w:val="16"/>
                </w:rPr>
                <w:t xml:space="preserve">% </w:t>
              </w:r>
              <w:r>
                <w:rPr>
                  <w:sz w:val="18"/>
                  <w:szCs w:val="16"/>
                </w:rPr>
                <w:t xml:space="preserve"> class D</w:t>
              </w:r>
            </w:ins>
          </w:p>
        </w:tc>
        <w:tc>
          <w:tcPr>
            <w:tcW w:w="1806" w:type="dxa"/>
          </w:tcPr>
          <w:p w14:paraId="346EF7E0" w14:textId="3DAED7FC" w:rsidR="00C13124" w:rsidRDefault="002E1ECE" w:rsidP="00C13124">
            <w:pPr>
              <w:cnfStyle w:val="000000100000" w:firstRow="0" w:lastRow="0" w:firstColumn="0" w:lastColumn="0" w:oddVBand="0" w:evenVBand="0" w:oddHBand="1" w:evenHBand="0" w:firstRowFirstColumn="0" w:firstRowLastColumn="0" w:lastRowFirstColumn="0" w:lastRowLastColumn="0"/>
              <w:rPr>
                <w:ins w:id="3285" w:author="Franck Galpin" w:date="2023-07-21T12:54:00Z"/>
                <w:sz w:val="18"/>
                <w:szCs w:val="16"/>
              </w:rPr>
            </w:pPr>
            <w:ins w:id="3286" w:author="Franck Galpin" w:date="2023-07-21T15:29:00Z">
              <w:r>
                <w:rPr>
                  <w:sz w:val="18"/>
                  <w:szCs w:val="16"/>
                </w:rPr>
                <w:t>-</w:t>
              </w:r>
            </w:ins>
            <w:ins w:id="3287" w:author="Franck Galpin" w:date="2023-07-21T15:30:00Z">
              <w:r w:rsidR="004040C7">
                <w:rPr>
                  <w:sz w:val="18"/>
                  <w:szCs w:val="16"/>
                </w:rPr>
                <w:t>9.71</w:t>
              </w:r>
            </w:ins>
            <w:ins w:id="3288" w:author="Franck Galpin" w:date="2023-07-21T12:54:00Z">
              <w:r w:rsidR="00C13124" w:rsidRPr="002F44F2">
                <w:rPr>
                  <w:sz w:val="18"/>
                  <w:szCs w:val="16"/>
                </w:rPr>
                <w:t>%</w:t>
              </w:r>
              <w:r w:rsidR="00C13124">
                <w:rPr>
                  <w:sz w:val="18"/>
                  <w:szCs w:val="16"/>
                </w:rPr>
                <w:t xml:space="preserve">  </w:t>
              </w:r>
            </w:ins>
            <w:ins w:id="3289" w:author="Franck Galpin" w:date="2023-07-21T15:30:00Z">
              <w:r w:rsidR="00940B99">
                <w:rPr>
                  <w:sz w:val="18"/>
                  <w:szCs w:val="16"/>
                </w:rPr>
                <w:t xml:space="preserve"> </w:t>
              </w:r>
            </w:ins>
            <w:ins w:id="3290" w:author="Franck Galpin" w:date="2023-07-21T12:54:00Z">
              <w:r w:rsidR="00C13124">
                <w:rPr>
                  <w:sz w:val="18"/>
                  <w:szCs w:val="16"/>
                </w:rPr>
                <w:t>class C</w:t>
              </w:r>
            </w:ins>
          </w:p>
          <w:p w14:paraId="1F0ADA0C" w14:textId="79ADD1B1" w:rsidR="00EA46E9" w:rsidRPr="00640123" w:rsidRDefault="00C13124" w:rsidP="00C13124">
            <w:pPr>
              <w:cnfStyle w:val="000000100000" w:firstRow="0" w:lastRow="0" w:firstColumn="0" w:lastColumn="0" w:oddVBand="0" w:evenVBand="0" w:oddHBand="1" w:evenHBand="0" w:firstRowFirstColumn="0" w:firstRowLastColumn="0" w:lastRowFirstColumn="0" w:lastRowLastColumn="0"/>
              <w:rPr>
                <w:ins w:id="3291" w:author="Franck Galpin" w:date="2023-07-21T12:52:00Z"/>
                <w:sz w:val="18"/>
                <w:szCs w:val="16"/>
              </w:rPr>
            </w:pPr>
            <w:ins w:id="3292" w:author="Franck Galpin" w:date="2023-07-21T12:54:00Z">
              <w:r w:rsidRPr="002F44F2">
                <w:rPr>
                  <w:sz w:val="18"/>
                  <w:szCs w:val="16"/>
                </w:rPr>
                <w:t>-</w:t>
              </w:r>
              <w:r>
                <w:rPr>
                  <w:sz w:val="18"/>
                  <w:szCs w:val="16"/>
                </w:rPr>
                <w:t>10.</w:t>
              </w:r>
              <w:r w:rsidR="00C61912">
                <w:rPr>
                  <w:sz w:val="18"/>
                  <w:szCs w:val="16"/>
                </w:rPr>
                <w:t>98</w:t>
              </w:r>
              <w:r w:rsidRPr="002F44F2">
                <w:rPr>
                  <w:sz w:val="18"/>
                  <w:szCs w:val="16"/>
                </w:rPr>
                <w:t xml:space="preserve">% </w:t>
              </w:r>
              <w:r>
                <w:rPr>
                  <w:sz w:val="18"/>
                  <w:szCs w:val="16"/>
                </w:rPr>
                <w:t xml:space="preserve"> class D</w:t>
              </w:r>
            </w:ins>
          </w:p>
        </w:tc>
        <w:tc>
          <w:tcPr>
            <w:tcW w:w="1806" w:type="dxa"/>
          </w:tcPr>
          <w:p w14:paraId="54FABFF1" w14:textId="6E92670B" w:rsidR="00452F97" w:rsidRDefault="00452F97" w:rsidP="00452F97">
            <w:pPr>
              <w:cnfStyle w:val="000000100000" w:firstRow="0" w:lastRow="0" w:firstColumn="0" w:lastColumn="0" w:oddVBand="0" w:evenVBand="0" w:oddHBand="1" w:evenHBand="0" w:firstRowFirstColumn="0" w:firstRowLastColumn="0" w:lastRowFirstColumn="0" w:lastRowLastColumn="0"/>
              <w:rPr>
                <w:ins w:id="3293" w:author="Franck Galpin" w:date="2023-07-23T16:50:00Z"/>
                <w:sz w:val="18"/>
                <w:szCs w:val="16"/>
              </w:rPr>
            </w:pPr>
            <w:ins w:id="3294" w:author="Franck Galpin" w:date="2023-07-23T16:50:00Z">
              <w:r>
                <w:rPr>
                  <w:sz w:val="18"/>
                  <w:szCs w:val="16"/>
                </w:rPr>
                <w:t>-</w:t>
              </w:r>
            </w:ins>
            <w:ins w:id="3295" w:author="Franck Galpin" w:date="2023-07-23T20:29:00Z">
              <w:r w:rsidR="005900E9">
                <w:rPr>
                  <w:sz w:val="18"/>
                  <w:szCs w:val="16"/>
                </w:rPr>
                <w:t>9.74</w:t>
              </w:r>
            </w:ins>
            <w:ins w:id="3296" w:author="Franck Galpin" w:date="2023-07-23T16:50:00Z">
              <w:r w:rsidRPr="002F44F2">
                <w:rPr>
                  <w:sz w:val="18"/>
                  <w:szCs w:val="16"/>
                </w:rPr>
                <w:t>%</w:t>
              </w:r>
              <w:r>
                <w:rPr>
                  <w:sz w:val="18"/>
                  <w:szCs w:val="16"/>
                </w:rPr>
                <w:t xml:space="preserve">   class C</w:t>
              </w:r>
            </w:ins>
          </w:p>
          <w:p w14:paraId="7E5BCBC2" w14:textId="09292C55" w:rsidR="00EA46E9" w:rsidRPr="00640123" w:rsidRDefault="00452F97" w:rsidP="00452F97">
            <w:pPr>
              <w:cnfStyle w:val="000000100000" w:firstRow="0" w:lastRow="0" w:firstColumn="0" w:lastColumn="0" w:oddVBand="0" w:evenVBand="0" w:oddHBand="1" w:evenHBand="0" w:firstRowFirstColumn="0" w:firstRowLastColumn="0" w:lastRowFirstColumn="0" w:lastRowLastColumn="0"/>
              <w:rPr>
                <w:ins w:id="3297" w:author="Franck Galpin" w:date="2023-07-21T12:52:00Z"/>
                <w:sz w:val="18"/>
                <w:szCs w:val="16"/>
              </w:rPr>
            </w:pPr>
            <w:ins w:id="3298" w:author="Franck Galpin" w:date="2023-07-23T16:50:00Z">
              <w:r w:rsidRPr="002F44F2">
                <w:rPr>
                  <w:sz w:val="18"/>
                  <w:szCs w:val="16"/>
                </w:rPr>
                <w:t>-</w:t>
              </w:r>
            </w:ins>
            <w:ins w:id="3299" w:author="Franck Galpin" w:date="2023-07-23T16:57:00Z">
              <w:r w:rsidR="00053E07">
                <w:rPr>
                  <w:sz w:val="18"/>
                  <w:szCs w:val="16"/>
                </w:rPr>
                <w:t>11.00</w:t>
              </w:r>
            </w:ins>
            <w:ins w:id="3300" w:author="Franck Galpin" w:date="2023-07-23T16:50:00Z">
              <w:r w:rsidRPr="002F44F2">
                <w:rPr>
                  <w:sz w:val="18"/>
                  <w:szCs w:val="16"/>
                </w:rPr>
                <w:t xml:space="preserve">% </w:t>
              </w:r>
              <w:r>
                <w:rPr>
                  <w:sz w:val="18"/>
                  <w:szCs w:val="16"/>
                </w:rPr>
                <w:t xml:space="preserve"> class D</w:t>
              </w:r>
            </w:ins>
          </w:p>
        </w:tc>
      </w:tr>
    </w:tbl>
    <w:p w14:paraId="70FC432C" w14:textId="77777777" w:rsidR="006663C5" w:rsidRDefault="006663C5">
      <w:pPr>
        <w:rPr>
          <w:ins w:id="3301" w:author="Franck Galpin" w:date="2023-07-12T11:43:00Z"/>
        </w:rPr>
      </w:pPr>
    </w:p>
    <w:p w14:paraId="67D827E4" w14:textId="0156E4FD" w:rsidR="00326271" w:rsidRDefault="001B62B9" w:rsidP="001B62B9">
      <w:pPr>
        <w:rPr>
          <w:ins w:id="3302" w:author="Franck Galpin" w:date="2023-07-18T18:06:00Z"/>
        </w:rPr>
      </w:pPr>
      <w:ins w:id="3303" w:author="Franck Galpin" w:date="2023-07-12T11:43:00Z">
        <w:r>
          <w:t xml:space="preserve">It is observed that learning rate decrease </w:t>
        </w:r>
      </w:ins>
      <w:ins w:id="3304" w:author="Franck Galpin" w:date="2023-07-18T18:07:00Z">
        <w:r w:rsidR="00FD43E9">
          <w:t>and L2 nor</w:t>
        </w:r>
      </w:ins>
      <w:ins w:id="3305" w:author="Franck Galpin" w:date="2023-07-18T18:08:00Z">
        <w:r w:rsidR="00FD43E9">
          <w:t xml:space="preserve">m </w:t>
        </w:r>
      </w:ins>
      <w:ins w:id="3306" w:author="Franck Galpin" w:date="2023-07-12T11:43:00Z">
        <w:r>
          <w:t>does improve performance from epoch 17</w:t>
        </w:r>
      </w:ins>
      <w:ins w:id="3307" w:author="Franck Galpin" w:date="2023-07-18T18:08:00Z">
        <w:r w:rsidR="00FD43E9">
          <w:t xml:space="preserve"> to 18.</w:t>
        </w:r>
      </w:ins>
    </w:p>
    <w:p w14:paraId="27A8142B" w14:textId="0BBD51AC" w:rsidR="00862C5F" w:rsidRDefault="00862C5F" w:rsidP="001B62B9">
      <w:pPr>
        <w:rPr>
          <w:ins w:id="3308" w:author="Franck Galpin" w:date="2023-07-18T18:06:00Z"/>
        </w:rPr>
      </w:pPr>
      <w:ins w:id="3309" w:author="Franck Galpin" w:date="2023-07-18T18:06:00Z">
        <w:r>
          <w:t xml:space="preserve">It is also observed that L1smooth </w:t>
        </w:r>
        <w:r w:rsidR="006F1D0A">
          <w:t xml:space="preserve">norm </w:t>
        </w:r>
        <w:r>
          <w:t xml:space="preserve">is better than L2 </w:t>
        </w:r>
        <w:r w:rsidR="006F1D0A">
          <w:t>norm for the last 2 epochs.</w:t>
        </w:r>
      </w:ins>
    </w:p>
    <w:p w14:paraId="701D00CA" w14:textId="10AD72C1" w:rsidR="006F1D0A" w:rsidRDefault="006F1D0A" w:rsidP="001B62B9">
      <w:pPr>
        <w:rPr>
          <w:ins w:id="3310" w:author="Franck Galpin" w:date="2023-07-18T18:06:00Z"/>
        </w:rPr>
      </w:pPr>
      <w:ins w:id="3311" w:author="Franck Galpin" w:date="2023-07-18T18:06:00Z">
        <w:r>
          <w:t>It is observed that L</w:t>
        </w:r>
      </w:ins>
      <w:ins w:id="3312" w:author="Franck Galpin" w:date="2023-07-18T18:08:00Z">
        <w:r w:rsidR="007C7274">
          <w:t>1</w:t>
        </w:r>
      </w:ins>
      <w:ins w:id="3313" w:author="Franck Galpin" w:date="2023-07-18T18:06:00Z">
        <w:r>
          <w:t xml:space="preserve"> norm without decay does not bring gains.</w:t>
        </w:r>
      </w:ins>
    </w:p>
    <w:p w14:paraId="7C720B5D" w14:textId="42B01895" w:rsidR="006F1D0A" w:rsidRDefault="006F1D0A" w:rsidP="001B62B9">
      <w:pPr>
        <w:rPr>
          <w:ins w:id="3314" w:author="Franck Galpin" w:date="2023-07-23T19:21:00Z"/>
        </w:rPr>
      </w:pPr>
      <w:ins w:id="3315" w:author="Franck Galpin" w:date="2023-07-18T18:06:00Z">
        <w:r>
          <w:t>It is observed</w:t>
        </w:r>
      </w:ins>
      <w:ins w:id="3316" w:author="Franck Galpin" w:date="2023-07-18T18:07:00Z">
        <w:r>
          <w:t xml:space="preserve"> that additional LR decay for the last epoch </w:t>
        </w:r>
        <w:r w:rsidR="00FD43E9">
          <w:t>allows to maintain gains of epoch 18 but does not bring additional gains.</w:t>
        </w:r>
      </w:ins>
    </w:p>
    <w:p w14:paraId="7D058780" w14:textId="2CA878F1" w:rsidR="003D250C" w:rsidRPr="00326271" w:rsidRDefault="003D250C" w:rsidP="001B62B9">
      <w:ins w:id="3317" w:author="Franck Galpin" w:date="2023-07-23T19:21:00Z">
        <w:r>
          <w:t xml:space="preserve">It is observed that </w:t>
        </w:r>
        <w:r w:rsidR="009A7E9B">
          <w:t xml:space="preserve">decreasing the LR before starting the L2 norm epochs </w:t>
        </w:r>
        <w:r w:rsidR="00BE6147">
          <w:t>allows more gain and does not decrease performance.</w:t>
        </w:r>
        <w:r w:rsidR="009A7E9B">
          <w:t xml:space="preserve"> </w:t>
        </w:r>
      </w:ins>
    </w:p>
    <w:p w14:paraId="4BADFF85" w14:textId="77777777" w:rsidR="00BD4AC9" w:rsidRDefault="00BD4AC9" w:rsidP="00BD4AC9">
      <w:pPr>
        <w:pStyle w:val="Heading1"/>
        <w:rPr>
          <w:rFonts w:cs="Times New Roman"/>
          <w:lang w:val="en-CA"/>
        </w:rPr>
      </w:pPr>
      <w:r>
        <w:rPr>
          <w:rFonts w:cs="Times New Roman"/>
          <w:lang w:val="en-CA"/>
        </w:rPr>
        <w:t>Conclusions</w:t>
      </w:r>
    </w:p>
    <w:p w14:paraId="61B5FC52" w14:textId="77777777" w:rsidR="009346D0" w:rsidRDefault="009346D0" w:rsidP="00BD4AC9">
      <w:pPr>
        <w:rPr>
          <w:szCs w:val="22"/>
          <w:lang w:val="en-CA"/>
        </w:rPr>
      </w:pPr>
      <w:r>
        <w:rPr>
          <w:szCs w:val="22"/>
          <w:lang w:val="en-CA"/>
        </w:rPr>
        <w:t xml:space="preserve">A Unified Filter Architecture for the High-performance Operation Point (HOP) was defined at JVET-AD0380 and includes model architecture, training process and training test set. </w:t>
      </w:r>
    </w:p>
    <w:p w14:paraId="72382A53" w14:textId="32366A89" w:rsidR="00353D24" w:rsidRDefault="00696610" w:rsidP="00BD4AC9">
      <w:pPr>
        <w:rPr>
          <w:szCs w:val="22"/>
          <w:lang w:val="en-CA" w:eastAsia="zh-TW"/>
        </w:rPr>
      </w:pPr>
      <w:r>
        <w:rPr>
          <w:szCs w:val="22"/>
          <w:lang w:val="en-CA" w:eastAsia="zh-TW"/>
        </w:rPr>
        <w:t>All design elements</w:t>
      </w:r>
      <w:r w:rsidR="00F62324">
        <w:rPr>
          <w:szCs w:val="22"/>
          <w:lang w:val="en-CA" w:eastAsia="zh-TW"/>
        </w:rPr>
        <w:t xml:space="preserve"> and training procedures</w:t>
      </w:r>
      <w:r>
        <w:rPr>
          <w:szCs w:val="22"/>
          <w:lang w:val="en-CA" w:eastAsia="zh-TW"/>
        </w:rPr>
        <w:t xml:space="preserve"> for this </w:t>
      </w:r>
      <w:r w:rsidR="00F62324">
        <w:rPr>
          <w:szCs w:val="22"/>
          <w:lang w:val="en-CA" w:eastAsia="zh-TW"/>
        </w:rPr>
        <w:t>architecture</w:t>
      </w:r>
      <w:r>
        <w:rPr>
          <w:szCs w:val="22"/>
          <w:lang w:val="en-CA" w:eastAsia="zh-TW"/>
        </w:rPr>
        <w:t xml:space="preserve"> were carefully selected though multiple rounds of EE1 tests. </w:t>
      </w:r>
      <w:bookmarkStart w:id="3318" w:name="_Hlk139496318"/>
      <w:r w:rsidR="00353D24">
        <w:rPr>
          <w:szCs w:val="22"/>
          <w:lang w:val="en-CA" w:eastAsia="zh-TW"/>
        </w:rPr>
        <w:t>During this meeting cycle, a unified dataset and unified training procedure was implemented by multiple participants, and training conducted in parallel.</w:t>
      </w:r>
      <w:bookmarkEnd w:id="3318"/>
      <w:r w:rsidR="00353D24">
        <w:rPr>
          <w:szCs w:val="22"/>
          <w:lang w:val="en-CA" w:eastAsia="zh-TW"/>
        </w:rPr>
        <w:t xml:space="preserve"> Parallel implementation conducted by several </w:t>
      </w:r>
      <w:r w:rsidR="00BE18A2">
        <w:rPr>
          <w:szCs w:val="22"/>
          <w:lang w:val="en-CA" w:eastAsia="zh-TW"/>
        </w:rPr>
        <w:t>independent</w:t>
      </w:r>
      <w:r w:rsidR="00353D24">
        <w:rPr>
          <w:szCs w:val="22"/>
          <w:lang w:val="en-CA" w:eastAsia="zh-TW"/>
        </w:rPr>
        <w:t xml:space="preserve"> parties allowed to cross-check every stage of the training and dataset preparation.</w:t>
      </w:r>
    </w:p>
    <w:p w14:paraId="6D307DCF" w14:textId="4388335E" w:rsidR="00BD4AC9" w:rsidRDefault="009424F3" w:rsidP="00BD4AC9">
      <w:pPr>
        <w:rPr>
          <w:ins w:id="3319" w:author="Franck Galpin" w:date="2023-07-25T15:51:00Z"/>
          <w:szCs w:val="22"/>
          <w:lang w:val="en-CA" w:eastAsia="zh-TW"/>
        </w:rPr>
      </w:pPr>
      <w:ins w:id="3320" w:author="Franck Galpin" w:date="2023-07-12T14:39:00Z">
        <w:r>
          <w:rPr>
            <w:szCs w:val="22"/>
            <w:lang w:val="en-CA" w:eastAsia="zh-TW"/>
          </w:rPr>
          <w:t>I</w:t>
        </w:r>
      </w:ins>
      <w:r w:rsidR="00BD4AC9">
        <w:rPr>
          <w:szCs w:val="22"/>
          <w:lang w:val="en-CA" w:eastAsia="zh-TW"/>
        </w:rPr>
        <w:t>t is suggested to adopt EE1-</w:t>
      </w:r>
      <w:r w:rsidR="00696610">
        <w:rPr>
          <w:szCs w:val="22"/>
          <w:lang w:val="en-CA" w:eastAsia="zh-TW"/>
        </w:rPr>
        <w:t>0</w:t>
      </w:r>
      <w:r w:rsidR="00BD4AC9">
        <w:rPr>
          <w:szCs w:val="22"/>
          <w:lang w:val="en-CA" w:eastAsia="zh-TW"/>
        </w:rPr>
        <w:t xml:space="preserve"> into NNVC common software</w:t>
      </w:r>
      <w:r w:rsidR="00BE18A2">
        <w:rPr>
          <w:szCs w:val="22"/>
          <w:lang w:val="en-CA" w:eastAsia="zh-TW"/>
        </w:rPr>
        <w:t xml:space="preserve"> and </w:t>
      </w:r>
      <w:r w:rsidR="00696610">
        <w:rPr>
          <w:szCs w:val="22"/>
          <w:lang w:val="en-CA" w:eastAsia="zh-TW"/>
        </w:rPr>
        <w:t xml:space="preserve">enable </w:t>
      </w:r>
      <w:r w:rsidR="00E8741F">
        <w:rPr>
          <w:szCs w:val="22"/>
          <w:lang w:val="en-CA" w:eastAsia="zh-TW"/>
        </w:rPr>
        <w:t>it by</w:t>
      </w:r>
      <w:r w:rsidR="00696610">
        <w:rPr>
          <w:szCs w:val="22"/>
          <w:lang w:val="en-CA" w:eastAsia="zh-TW"/>
        </w:rPr>
        <w:t xml:space="preserve"> default</w:t>
      </w:r>
      <w:r w:rsidR="00664D72">
        <w:rPr>
          <w:szCs w:val="22"/>
          <w:lang w:val="en-CA" w:eastAsia="zh-TW"/>
        </w:rPr>
        <w:t xml:space="preserve"> for HOP</w:t>
      </w:r>
      <w:r w:rsidR="00BE18A2">
        <w:rPr>
          <w:szCs w:val="22"/>
          <w:lang w:val="en-CA" w:eastAsia="zh-TW"/>
        </w:rPr>
        <w:t>. It is also suggested</w:t>
      </w:r>
      <w:r w:rsidR="00696610">
        <w:rPr>
          <w:szCs w:val="22"/>
          <w:lang w:val="en-CA" w:eastAsia="zh-TW"/>
        </w:rPr>
        <w:t xml:space="preserve"> </w:t>
      </w:r>
      <w:r w:rsidR="00BE18A2">
        <w:rPr>
          <w:szCs w:val="22"/>
          <w:lang w:val="en-CA" w:eastAsia="zh-TW"/>
        </w:rPr>
        <w:t xml:space="preserve">to </w:t>
      </w:r>
      <w:r w:rsidR="00664D72">
        <w:rPr>
          <w:szCs w:val="22"/>
          <w:lang w:val="en-CA" w:eastAsia="zh-TW"/>
        </w:rPr>
        <w:t>make</w:t>
      </w:r>
      <w:r w:rsidR="00E8741F">
        <w:rPr>
          <w:szCs w:val="22"/>
          <w:lang w:val="en-CA" w:eastAsia="zh-TW"/>
        </w:rPr>
        <w:t xml:space="preserve"> training strategy found in EE1-0 the part of NNVC SW</w:t>
      </w:r>
      <w:r w:rsidR="00BD4AC9">
        <w:rPr>
          <w:szCs w:val="22"/>
          <w:lang w:val="en-CA" w:eastAsia="zh-TW"/>
        </w:rPr>
        <w:t>.</w:t>
      </w:r>
      <w:r w:rsidR="00696610">
        <w:rPr>
          <w:szCs w:val="22"/>
          <w:lang w:val="en-CA" w:eastAsia="zh-TW"/>
        </w:rPr>
        <w:t xml:space="preserve"> It is also suggested to continue practice of joint training activity for </w:t>
      </w:r>
      <w:r w:rsidR="00E8741F">
        <w:rPr>
          <w:szCs w:val="22"/>
          <w:lang w:val="en-CA" w:eastAsia="zh-TW"/>
        </w:rPr>
        <w:t xml:space="preserve">most promising </w:t>
      </w:r>
      <w:r w:rsidR="00696610">
        <w:rPr>
          <w:szCs w:val="22"/>
          <w:lang w:val="en-CA" w:eastAsia="zh-TW"/>
        </w:rPr>
        <w:t>NN-based tools</w:t>
      </w:r>
      <w:r w:rsidR="00E8741F">
        <w:rPr>
          <w:szCs w:val="22"/>
          <w:lang w:val="en-CA" w:eastAsia="zh-TW"/>
        </w:rPr>
        <w:t xml:space="preserve"> studied in EE1. Identified dis-convergence of training at Stage II can be one of aspects to study in further EE1 tests.</w:t>
      </w:r>
    </w:p>
    <w:p w14:paraId="35A4B632" w14:textId="53A0A13D" w:rsidR="00C150EA" w:rsidRDefault="00C150EA" w:rsidP="00BD4AC9">
      <w:pPr>
        <w:rPr>
          <w:lang w:eastAsia="zh-CN"/>
        </w:rPr>
      </w:pPr>
      <w:ins w:id="3321" w:author="Franck Galpin" w:date="2023-07-25T15:51:00Z">
        <w:r>
          <w:rPr>
            <w:szCs w:val="22"/>
            <w:lang w:val="en-CA" w:eastAsia="zh-TW"/>
          </w:rPr>
          <w:lastRenderedPageBreak/>
          <w:t xml:space="preserve">It is suggested to change the tail of </w:t>
        </w:r>
      </w:ins>
      <w:ins w:id="3322" w:author="Franck Galpin" w:date="2023-07-25T15:52:00Z">
        <w:r>
          <w:rPr>
            <w:szCs w:val="22"/>
            <w:lang w:val="en-CA" w:eastAsia="zh-TW"/>
          </w:rPr>
          <w:t xml:space="preserve">the </w:t>
        </w:r>
      </w:ins>
      <w:ins w:id="3323" w:author="Franck Galpin" w:date="2023-07-25T15:51:00Z">
        <w:r>
          <w:rPr>
            <w:szCs w:val="22"/>
            <w:lang w:val="en-CA" w:eastAsia="zh-TW"/>
          </w:rPr>
          <w:t xml:space="preserve">training hyperparameters </w:t>
        </w:r>
      </w:ins>
      <w:ins w:id="3324" w:author="Franck Galpin" w:date="2023-07-25T15:52:00Z">
        <w:r w:rsidR="00472CA0">
          <w:rPr>
            <w:szCs w:val="22"/>
            <w:lang w:val="en-CA" w:eastAsia="zh-TW"/>
          </w:rPr>
          <w:t xml:space="preserve">to avoid the loss during the L2 norm training. In practice the LR decay epochs would </w:t>
        </w:r>
        <w:r w:rsidR="00AD7554">
          <w:rPr>
            <w:szCs w:val="22"/>
            <w:lang w:val="en-CA" w:eastAsia="zh-TW"/>
          </w:rPr>
          <w:t>become [15,17,18] instead of [15,17].</w:t>
        </w:r>
      </w:ins>
    </w:p>
    <w:p w14:paraId="78576EFF" w14:textId="77777777" w:rsidR="00BD4AC9" w:rsidRDefault="00BD4AC9" w:rsidP="00BD4AC9">
      <w:pPr>
        <w:pStyle w:val="Heading1"/>
        <w:rPr>
          <w:rFonts w:cs="Times New Roman"/>
          <w:lang w:val="en-CA"/>
        </w:rPr>
      </w:pPr>
      <w:r>
        <w:rPr>
          <w:rFonts w:cs="Times New Roman"/>
          <w:lang w:val="en-CA"/>
        </w:rPr>
        <w:t xml:space="preserve">References </w:t>
      </w:r>
    </w:p>
    <w:p w14:paraId="29D45632" w14:textId="3FC756F1" w:rsidR="00F94432" w:rsidRDefault="00F94432" w:rsidP="00F94432">
      <w:pPr>
        <w:rPr>
          <w:szCs w:val="22"/>
          <w:lang w:val="en-CA"/>
        </w:rPr>
      </w:pPr>
      <w:r w:rsidRPr="00F94432">
        <w:rPr>
          <w:szCs w:val="22"/>
          <w:lang w:val="en-CA"/>
        </w:rPr>
        <w:t>JVET-AD0380</w:t>
      </w:r>
      <w:r w:rsidRPr="00F94432">
        <w:rPr>
          <w:szCs w:val="22"/>
          <w:lang w:val="en-CA"/>
        </w:rPr>
        <w:tab/>
      </w:r>
      <w:r>
        <w:rPr>
          <w:szCs w:val="22"/>
          <w:lang w:val="en-CA"/>
        </w:rPr>
        <w:t>“</w:t>
      </w:r>
      <w:r w:rsidRPr="00F94432">
        <w:rPr>
          <w:szCs w:val="22"/>
          <w:lang w:val="en-CA"/>
        </w:rPr>
        <w:t>BoG report on NN-filter design unification</w:t>
      </w:r>
      <w:r>
        <w:rPr>
          <w:szCs w:val="22"/>
          <w:lang w:val="en-CA"/>
        </w:rPr>
        <w:t xml:space="preserve">”, </w:t>
      </w:r>
      <w:r w:rsidRPr="00F94432">
        <w:rPr>
          <w:szCs w:val="22"/>
          <w:lang w:val="en-CA"/>
        </w:rPr>
        <w:t>E. Alshina, F. Galpin</w:t>
      </w:r>
    </w:p>
    <w:p w14:paraId="3CD99F8E" w14:textId="77777777" w:rsidR="00A35918" w:rsidRDefault="00A35918" w:rsidP="00A35918">
      <w:pPr>
        <w:pStyle w:val="Heading1"/>
        <w:rPr>
          <w:rFonts w:cs="Times New Roman"/>
          <w:lang w:val="en-CA"/>
        </w:rPr>
      </w:pPr>
      <w:r>
        <w:rPr>
          <w:rFonts w:cs="Times New Roman"/>
          <w:lang w:val="en-CA"/>
        </w:rPr>
        <w:t>Patent rights declaration(s)</w:t>
      </w:r>
    </w:p>
    <w:p w14:paraId="03CAD871" w14:textId="04B84655" w:rsidR="00A35918" w:rsidRDefault="00A35918" w:rsidP="00A35918">
      <w:pPr>
        <w:rPr>
          <w:b/>
          <w:szCs w:val="22"/>
        </w:rPr>
      </w:pPr>
      <w:r w:rsidRPr="00A35918">
        <w:rPr>
          <w:b/>
          <w:bCs/>
          <w:szCs w:val="22"/>
        </w:rPr>
        <w:t>InterDigital, Qualcomm, ByteDance, Tencent, Oppo, Huawei</w:t>
      </w:r>
      <w:r>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0C88C9CD" w14:textId="77777777" w:rsidR="00A35918" w:rsidRPr="00A35918" w:rsidRDefault="00A35918" w:rsidP="00F94432">
      <w:pPr>
        <w:rPr>
          <w:szCs w:val="22"/>
        </w:rPr>
      </w:pPr>
    </w:p>
    <w:sectPr w:rsidR="00A35918" w:rsidRPr="00A35918" w:rsidSect="00247E1E">
      <w:footerReference w:type="default" r:id="rId29"/>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790325" w14:textId="77777777" w:rsidR="00497ACB" w:rsidRDefault="00497ACB">
      <w:r>
        <w:separator/>
      </w:r>
    </w:p>
  </w:endnote>
  <w:endnote w:type="continuationSeparator" w:id="0">
    <w:p w14:paraId="246037EC" w14:textId="77777777" w:rsidR="00497ACB" w:rsidRDefault="00497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Microsoft YaHei"/>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7442D2F9" w:rsidR="00696610" w:rsidRPr="00C00DDE" w:rsidRDefault="00696610"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3279A7">
      <w:rPr>
        <w:rStyle w:val="PageNumber"/>
        <w:noProof/>
      </w:rPr>
      <w:t>5</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3325" w:author="Franck Galpin" w:date="2023-07-25T17:55:00Z">
      <w:r w:rsidR="00BA1A25">
        <w:rPr>
          <w:rStyle w:val="PageNumber"/>
          <w:noProof/>
        </w:rPr>
        <w:t>2023-07-25</w:t>
      </w:r>
    </w:ins>
    <w:ins w:id="3326" w:author="Dmytro Rusanovskyy" w:date="2023-07-13T09:46:00Z">
      <w:del w:id="3327" w:author="Franck Galpin" w:date="2023-07-15T14:37:00Z">
        <w:r w:rsidR="00543F99" w:rsidDel="00044607">
          <w:rPr>
            <w:rStyle w:val="PageNumber"/>
            <w:noProof/>
          </w:rPr>
          <w:delText>2023-07-13</w:delText>
        </w:r>
      </w:del>
    </w:ins>
    <w:del w:id="3328" w:author="Franck Galpin" w:date="2023-07-15T14:37:00Z">
      <w:r w:rsidR="006A3682" w:rsidDel="00044607">
        <w:rPr>
          <w:rStyle w:val="PageNumber"/>
          <w:noProof/>
        </w:rPr>
        <w:delText>2023-07-06</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DF5E0" w14:textId="77777777" w:rsidR="00497ACB" w:rsidRDefault="00497ACB">
      <w:r>
        <w:separator/>
      </w:r>
    </w:p>
  </w:footnote>
  <w:footnote w:type="continuationSeparator" w:id="0">
    <w:p w14:paraId="2AE12103" w14:textId="77777777" w:rsidR="00497ACB" w:rsidRDefault="00497A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6F718A"/>
    <w:multiLevelType w:val="hybridMultilevel"/>
    <w:tmpl w:val="3A8A1C88"/>
    <w:lvl w:ilvl="0" w:tplc="7A824B6E">
      <w:start w:val="1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AE39D7"/>
    <w:multiLevelType w:val="hybridMultilevel"/>
    <w:tmpl w:val="4142EDF8"/>
    <w:lvl w:ilvl="0" w:tplc="EF4CF8D8">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141E48D2"/>
    <w:lvl w:ilvl="0">
      <w:start w:val="1"/>
      <w:numFmt w:val="decimal"/>
      <w:pStyle w:val="Heading1"/>
      <w:lvlText w:val="%1"/>
      <w:lvlJc w:val="left"/>
      <w:pPr>
        <w:ind w:left="432" w:hanging="432"/>
      </w:pPr>
      <w:rPr>
        <w:lang w:val="en-US"/>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2811F0"/>
    <w:multiLevelType w:val="hybridMultilevel"/>
    <w:tmpl w:val="1AF6B02A"/>
    <w:lvl w:ilvl="0" w:tplc="16889DC6">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F80679"/>
    <w:multiLevelType w:val="hybridMultilevel"/>
    <w:tmpl w:val="2D36F88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4D8829D5"/>
    <w:multiLevelType w:val="hybridMultilevel"/>
    <w:tmpl w:val="1E5C3106"/>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Times New Roman" w:hint="default"/>
      </w:rPr>
    </w:lvl>
    <w:lvl w:ilvl="2" w:tplc="04070005">
      <w:start w:val="1"/>
      <w:numFmt w:val="bullet"/>
      <w:lvlText w:val=""/>
      <w:lvlJc w:val="left"/>
      <w:pPr>
        <w:ind w:left="1080" w:hanging="360"/>
      </w:pPr>
      <w:rPr>
        <w:rFonts w:ascii="Wingdings" w:hAnsi="Wingdings" w:hint="default"/>
      </w:rPr>
    </w:lvl>
    <w:lvl w:ilvl="3" w:tplc="04070001">
      <w:start w:val="1"/>
      <w:numFmt w:val="bullet"/>
      <w:lvlText w:val=""/>
      <w:lvlJc w:val="left"/>
      <w:pPr>
        <w:ind w:left="1800" w:hanging="360"/>
      </w:pPr>
      <w:rPr>
        <w:rFonts w:ascii="Symbol" w:hAnsi="Symbol" w:hint="default"/>
      </w:rPr>
    </w:lvl>
    <w:lvl w:ilvl="4" w:tplc="04070003">
      <w:start w:val="1"/>
      <w:numFmt w:val="bullet"/>
      <w:lvlText w:val="o"/>
      <w:lvlJc w:val="left"/>
      <w:pPr>
        <w:ind w:left="2520" w:hanging="360"/>
      </w:pPr>
      <w:rPr>
        <w:rFonts w:ascii="Courier New" w:hAnsi="Courier New" w:cs="Times New Roman" w:hint="default"/>
      </w:rPr>
    </w:lvl>
    <w:lvl w:ilvl="5" w:tplc="04070005">
      <w:start w:val="1"/>
      <w:numFmt w:val="bullet"/>
      <w:lvlText w:val=""/>
      <w:lvlJc w:val="left"/>
      <w:pPr>
        <w:ind w:left="3240" w:hanging="360"/>
      </w:pPr>
      <w:rPr>
        <w:rFonts w:ascii="Wingdings" w:hAnsi="Wingdings" w:hint="default"/>
      </w:rPr>
    </w:lvl>
    <w:lvl w:ilvl="6" w:tplc="04070001">
      <w:start w:val="1"/>
      <w:numFmt w:val="bullet"/>
      <w:lvlText w:val=""/>
      <w:lvlJc w:val="left"/>
      <w:pPr>
        <w:ind w:left="3960" w:hanging="360"/>
      </w:pPr>
      <w:rPr>
        <w:rFonts w:ascii="Symbol" w:hAnsi="Symbol" w:hint="default"/>
      </w:rPr>
    </w:lvl>
    <w:lvl w:ilvl="7" w:tplc="04070003">
      <w:start w:val="1"/>
      <w:numFmt w:val="bullet"/>
      <w:lvlText w:val="o"/>
      <w:lvlJc w:val="left"/>
      <w:pPr>
        <w:ind w:left="4680" w:hanging="360"/>
      </w:pPr>
      <w:rPr>
        <w:rFonts w:ascii="Courier New" w:hAnsi="Courier New" w:cs="Times New Roman" w:hint="default"/>
      </w:rPr>
    </w:lvl>
    <w:lvl w:ilvl="8" w:tplc="04070005">
      <w:start w:val="1"/>
      <w:numFmt w:val="bullet"/>
      <w:lvlText w:val=""/>
      <w:lvlJc w:val="left"/>
      <w:pPr>
        <w:ind w:left="5400" w:hanging="360"/>
      </w:pPr>
      <w:rPr>
        <w:rFonts w:ascii="Wingdings" w:hAnsi="Wingdings" w:hint="default"/>
      </w:rPr>
    </w:lvl>
  </w:abstractNum>
  <w:abstractNum w:abstractNumId="11"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204295E"/>
    <w:multiLevelType w:val="hybridMultilevel"/>
    <w:tmpl w:val="F168EA12"/>
    <w:lvl w:ilvl="0" w:tplc="D0DAF88E">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1233ED2"/>
    <w:multiLevelType w:val="hybridMultilevel"/>
    <w:tmpl w:val="7D080ECE"/>
    <w:lvl w:ilvl="0" w:tplc="5A0AC6FE">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E33BD6"/>
    <w:multiLevelType w:val="hybridMultilevel"/>
    <w:tmpl w:val="9E721C7C"/>
    <w:lvl w:ilvl="0" w:tplc="2EB8D95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135280425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703142070">
    <w:abstractNumId w:val="17"/>
  </w:num>
  <w:num w:numId="3" w16cid:durableId="213808230">
    <w:abstractNumId w:val="14"/>
  </w:num>
  <w:num w:numId="4" w16cid:durableId="2038772328">
    <w:abstractNumId w:val="11"/>
  </w:num>
  <w:num w:numId="5" w16cid:durableId="1235244159">
    <w:abstractNumId w:val="12"/>
  </w:num>
  <w:num w:numId="6" w16cid:durableId="1729449644">
    <w:abstractNumId w:val="6"/>
  </w:num>
  <w:num w:numId="7" w16cid:durableId="1584022199">
    <w:abstractNumId w:val="7"/>
  </w:num>
  <w:num w:numId="8" w16cid:durableId="11340500">
    <w:abstractNumId w:val="6"/>
  </w:num>
  <w:num w:numId="9" w16cid:durableId="1729718163">
    <w:abstractNumId w:val="1"/>
  </w:num>
  <w:num w:numId="10" w16cid:durableId="1889610758">
    <w:abstractNumId w:val="5"/>
  </w:num>
  <w:num w:numId="11" w16cid:durableId="269514384">
    <w:abstractNumId w:val="3"/>
  </w:num>
  <w:num w:numId="12" w16cid:durableId="322896466">
    <w:abstractNumId w:val="10"/>
  </w:num>
  <w:num w:numId="13" w16cid:durableId="362245235">
    <w:abstractNumId w:val="8"/>
  </w:num>
  <w:num w:numId="14" w16cid:durableId="1539733945">
    <w:abstractNumId w:val="4"/>
  </w:num>
  <w:num w:numId="15" w16cid:durableId="452871160">
    <w:abstractNumId w:val="15"/>
  </w:num>
  <w:num w:numId="16" w16cid:durableId="521942760">
    <w:abstractNumId w:val="2"/>
  </w:num>
  <w:num w:numId="17" w16cid:durableId="1757945675">
    <w:abstractNumId w:val="16"/>
  </w:num>
  <w:num w:numId="18" w16cid:durableId="702679715">
    <w:abstractNumId w:val="13"/>
  </w:num>
  <w:num w:numId="19" w16cid:durableId="139750629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mytro Rusanovskyy">
    <w15:presenceInfo w15:providerId="AD" w15:userId="S::dmytror@qti.qualcomm.com::621f73b1-0084-4349-83c1-86917e0e3bb7"/>
  </w15:person>
  <w15:person w15:author="Franck Galpin">
    <w15:presenceInfo w15:providerId="AD" w15:userId="S::Franck.Galpin@interdigital.com::7b84b973-8f18-4f51-b749-aa8b68ae8c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4EE"/>
    <w:rsid w:val="00000536"/>
    <w:rsid w:val="000014DA"/>
    <w:rsid w:val="00002288"/>
    <w:rsid w:val="00012F5A"/>
    <w:rsid w:val="000277A2"/>
    <w:rsid w:val="00030428"/>
    <w:rsid w:val="000308A3"/>
    <w:rsid w:val="0003517D"/>
    <w:rsid w:val="00035A82"/>
    <w:rsid w:val="0003752C"/>
    <w:rsid w:val="00044607"/>
    <w:rsid w:val="00044ACA"/>
    <w:rsid w:val="0004543A"/>
    <w:rsid w:val="000458BC"/>
    <w:rsid w:val="00045C41"/>
    <w:rsid w:val="00046C03"/>
    <w:rsid w:val="00051C4B"/>
    <w:rsid w:val="00053E07"/>
    <w:rsid w:val="00054E52"/>
    <w:rsid w:val="0005586A"/>
    <w:rsid w:val="00055986"/>
    <w:rsid w:val="000601BE"/>
    <w:rsid w:val="000609B4"/>
    <w:rsid w:val="000642BC"/>
    <w:rsid w:val="00065039"/>
    <w:rsid w:val="000742A4"/>
    <w:rsid w:val="00074BA7"/>
    <w:rsid w:val="00075498"/>
    <w:rsid w:val="0007614F"/>
    <w:rsid w:val="0007639A"/>
    <w:rsid w:val="00081398"/>
    <w:rsid w:val="00082903"/>
    <w:rsid w:val="00082FCA"/>
    <w:rsid w:val="00084393"/>
    <w:rsid w:val="0008454F"/>
    <w:rsid w:val="00084A98"/>
    <w:rsid w:val="00085D7F"/>
    <w:rsid w:val="000865E1"/>
    <w:rsid w:val="0008704A"/>
    <w:rsid w:val="00092AF4"/>
    <w:rsid w:val="00094479"/>
    <w:rsid w:val="000955F9"/>
    <w:rsid w:val="000962AC"/>
    <w:rsid w:val="000A3F5D"/>
    <w:rsid w:val="000A76B5"/>
    <w:rsid w:val="000B0C0F"/>
    <w:rsid w:val="000B13E2"/>
    <w:rsid w:val="000B1C6B"/>
    <w:rsid w:val="000B2586"/>
    <w:rsid w:val="000B4142"/>
    <w:rsid w:val="000B4FF9"/>
    <w:rsid w:val="000B6734"/>
    <w:rsid w:val="000B76D0"/>
    <w:rsid w:val="000C09AC"/>
    <w:rsid w:val="000C1851"/>
    <w:rsid w:val="000C228D"/>
    <w:rsid w:val="000C2BAA"/>
    <w:rsid w:val="000C2EE7"/>
    <w:rsid w:val="000C500F"/>
    <w:rsid w:val="000C5F4C"/>
    <w:rsid w:val="000C6B33"/>
    <w:rsid w:val="000D0B2D"/>
    <w:rsid w:val="000D4C2B"/>
    <w:rsid w:val="000D5594"/>
    <w:rsid w:val="000E00F3"/>
    <w:rsid w:val="000E22C2"/>
    <w:rsid w:val="000E3F55"/>
    <w:rsid w:val="000E5D6E"/>
    <w:rsid w:val="000F158C"/>
    <w:rsid w:val="000F5097"/>
    <w:rsid w:val="000F6185"/>
    <w:rsid w:val="00102E2E"/>
    <w:rsid w:val="00102F3D"/>
    <w:rsid w:val="00103291"/>
    <w:rsid w:val="00106900"/>
    <w:rsid w:val="00110384"/>
    <w:rsid w:val="00120912"/>
    <w:rsid w:val="00123429"/>
    <w:rsid w:val="00124E38"/>
    <w:rsid w:val="0012580B"/>
    <w:rsid w:val="001314E0"/>
    <w:rsid w:val="00131F90"/>
    <w:rsid w:val="0013458C"/>
    <w:rsid w:val="0013526E"/>
    <w:rsid w:val="001375BB"/>
    <w:rsid w:val="00144BF1"/>
    <w:rsid w:val="00146152"/>
    <w:rsid w:val="00146EF9"/>
    <w:rsid w:val="00147151"/>
    <w:rsid w:val="00147376"/>
    <w:rsid w:val="00147C68"/>
    <w:rsid w:val="0015092E"/>
    <w:rsid w:val="00152A9C"/>
    <w:rsid w:val="00152DF4"/>
    <w:rsid w:val="00153157"/>
    <w:rsid w:val="0015317F"/>
    <w:rsid w:val="00155526"/>
    <w:rsid w:val="00156B96"/>
    <w:rsid w:val="0016397D"/>
    <w:rsid w:val="00164509"/>
    <w:rsid w:val="00164A39"/>
    <w:rsid w:val="00164AE5"/>
    <w:rsid w:val="00171371"/>
    <w:rsid w:val="00173B3F"/>
    <w:rsid w:val="00175A24"/>
    <w:rsid w:val="00175B66"/>
    <w:rsid w:val="00177978"/>
    <w:rsid w:val="00187E58"/>
    <w:rsid w:val="001A0A37"/>
    <w:rsid w:val="001A297E"/>
    <w:rsid w:val="001A368E"/>
    <w:rsid w:val="001A6259"/>
    <w:rsid w:val="001A7329"/>
    <w:rsid w:val="001A792F"/>
    <w:rsid w:val="001B1853"/>
    <w:rsid w:val="001B4E28"/>
    <w:rsid w:val="001B55CA"/>
    <w:rsid w:val="001B61B8"/>
    <w:rsid w:val="001B62B9"/>
    <w:rsid w:val="001B6CBB"/>
    <w:rsid w:val="001C3525"/>
    <w:rsid w:val="001C38B6"/>
    <w:rsid w:val="001C3AFB"/>
    <w:rsid w:val="001C5688"/>
    <w:rsid w:val="001C7A4F"/>
    <w:rsid w:val="001D07F0"/>
    <w:rsid w:val="001D1BD2"/>
    <w:rsid w:val="001D4D45"/>
    <w:rsid w:val="001D4EC3"/>
    <w:rsid w:val="001D5404"/>
    <w:rsid w:val="001E0248"/>
    <w:rsid w:val="001E02BE"/>
    <w:rsid w:val="001E2A63"/>
    <w:rsid w:val="001E3B37"/>
    <w:rsid w:val="001E5DB9"/>
    <w:rsid w:val="001E7F7D"/>
    <w:rsid w:val="001F093F"/>
    <w:rsid w:val="001F0CE6"/>
    <w:rsid w:val="001F2594"/>
    <w:rsid w:val="001F4D8D"/>
    <w:rsid w:val="001F6551"/>
    <w:rsid w:val="001F6A5E"/>
    <w:rsid w:val="002026A2"/>
    <w:rsid w:val="00204726"/>
    <w:rsid w:val="002055A6"/>
    <w:rsid w:val="00206460"/>
    <w:rsid w:val="002069B4"/>
    <w:rsid w:val="00212C34"/>
    <w:rsid w:val="00213714"/>
    <w:rsid w:val="00215DFC"/>
    <w:rsid w:val="002212DF"/>
    <w:rsid w:val="00222CD4"/>
    <w:rsid w:val="00225016"/>
    <w:rsid w:val="002253CA"/>
    <w:rsid w:val="002264A6"/>
    <w:rsid w:val="00227BA7"/>
    <w:rsid w:val="0023011C"/>
    <w:rsid w:val="002372C3"/>
    <w:rsid w:val="002375C1"/>
    <w:rsid w:val="00237B3B"/>
    <w:rsid w:val="00243636"/>
    <w:rsid w:val="00243C79"/>
    <w:rsid w:val="00246D7B"/>
    <w:rsid w:val="00247E1E"/>
    <w:rsid w:val="00251C7C"/>
    <w:rsid w:val="00253040"/>
    <w:rsid w:val="002554B0"/>
    <w:rsid w:val="00255924"/>
    <w:rsid w:val="00262C0F"/>
    <w:rsid w:val="00263398"/>
    <w:rsid w:val="00263B99"/>
    <w:rsid w:val="00264420"/>
    <w:rsid w:val="002647D8"/>
    <w:rsid w:val="002659E7"/>
    <w:rsid w:val="00266F06"/>
    <w:rsid w:val="002707D5"/>
    <w:rsid w:val="002730E0"/>
    <w:rsid w:val="002733F5"/>
    <w:rsid w:val="002753BB"/>
    <w:rsid w:val="00275BCF"/>
    <w:rsid w:val="00276AE0"/>
    <w:rsid w:val="00280613"/>
    <w:rsid w:val="00282A0A"/>
    <w:rsid w:val="00286B50"/>
    <w:rsid w:val="00291267"/>
    <w:rsid w:val="00291E36"/>
    <w:rsid w:val="00292257"/>
    <w:rsid w:val="002A54E0"/>
    <w:rsid w:val="002A6314"/>
    <w:rsid w:val="002B1595"/>
    <w:rsid w:val="002B191D"/>
    <w:rsid w:val="002B2D0D"/>
    <w:rsid w:val="002B2E83"/>
    <w:rsid w:val="002C1D27"/>
    <w:rsid w:val="002C4DB5"/>
    <w:rsid w:val="002C71D6"/>
    <w:rsid w:val="002D0966"/>
    <w:rsid w:val="002D0AF6"/>
    <w:rsid w:val="002D1CBA"/>
    <w:rsid w:val="002E1ECE"/>
    <w:rsid w:val="002E452C"/>
    <w:rsid w:val="002E611C"/>
    <w:rsid w:val="002F053B"/>
    <w:rsid w:val="002F164D"/>
    <w:rsid w:val="002F3698"/>
    <w:rsid w:val="002F573B"/>
    <w:rsid w:val="003021BC"/>
    <w:rsid w:val="00302DCC"/>
    <w:rsid w:val="00306206"/>
    <w:rsid w:val="003123F3"/>
    <w:rsid w:val="003151B8"/>
    <w:rsid w:val="00317D85"/>
    <w:rsid w:val="00317DFE"/>
    <w:rsid w:val="003211D2"/>
    <w:rsid w:val="003233DD"/>
    <w:rsid w:val="00326271"/>
    <w:rsid w:val="003279A7"/>
    <w:rsid w:val="00327C56"/>
    <w:rsid w:val="003315A1"/>
    <w:rsid w:val="00332C1A"/>
    <w:rsid w:val="003334AD"/>
    <w:rsid w:val="003338F2"/>
    <w:rsid w:val="00334217"/>
    <w:rsid w:val="003357D8"/>
    <w:rsid w:val="003373EC"/>
    <w:rsid w:val="0034014C"/>
    <w:rsid w:val="00340A87"/>
    <w:rsid w:val="00342FF4"/>
    <w:rsid w:val="00344E5A"/>
    <w:rsid w:val="0034539D"/>
    <w:rsid w:val="0034583A"/>
    <w:rsid w:val="00346148"/>
    <w:rsid w:val="00353D24"/>
    <w:rsid w:val="003551B6"/>
    <w:rsid w:val="00356E7E"/>
    <w:rsid w:val="003609A9"/>
    <w:rsid w:val="00361758"/>
    <w:rsid w:val="00365243"/>
    <w:rsid w:val="00365B81"/>
    <w:rsid w:val="003669EA"/>
    <w:rsid w:val="003706CC"/>
    <w:rsid w:val="00371CB9"/>
    <w:rsid w:val="00376829"/>
    <w:rsid w:val="003774EA"/>
    <w:rsid w:val="00377710"/>
    <w:rsid w:val="00387EEE"/>
    <w:rsid w:val="00392FF4"/>
    <w:rsid w:val="00394475"/>
    <w:rsid w:val="00395360"/>
    <w:rsid w:val="003A25F5"/>
    <w:rsid w:val="003A2994"/>
    <w:rsid w:val="003A2D8E"/>
    <w:rsid w:val="003A668E"/>
    <w:rsid w:val="003A75FF"/>
    <w:rsid w:val="003A7CE6"/>
    <w:rsid w:val="003B4FD9"/>
    <w:rsid w:val="003C0288"/>
    <w:rsid w:val="003C0AF3"/>
    <w:rsid w:val="003C20E4"/>
    <w:rsid w:val="003C29DE"/>
    <w:rsid w:val="003C4EF1"/>
    <w:rsid w:val="003C537B"/>
    <w:rsid w:val="003C65F3"/>
    <w:rsid w:val="003D08E9"/>
    <w:rsid w:val="003D250C"/>
    <w:rsid w:val="003D37D7"/>
    <w:rsid w:val="003D4B9B"/>
    <w:rsid w:val="003D6342"/>
    <w:rsid w:val="003E21C4"/>
    <w:rsid w:val="003E6CB5"/>
    <w:rsid w:val="003E6F55"/>
    <w:rsid w:val="003E6F90"/>
    <w:rsid w:val="003E73ED"/>
    <w:rsid w:val="003F22EA"/>
    <w:rsid w:val="003F3AF3"/>
    <w:rsid w:val="003F3B75"/>
    <w:rsid w:val="003F5664"/>
    <w:rsid w:val="003F5D0F"/>
    <w:rsid w:val="00400ED3"/>
    <w:rsid w:val="00402F3E"/>
    <w:rsid w:val="0040319C"/>
    <w:rsid w:val="004040C7"/>
    <w:rsid w:val="0041224A"/>
    <w:rsid w:val="00412894"/>
    <w:rsid w:val="00414101"/>
    <w:rsid w:val="0041437E"/>
    <w:rsid w:val="00420261"/>
    <w:rsid w:val="004219CF"/>
    <w:rsid w:val="00423355"/>
    <w:rsid w:val="004234F0"/>
    <w:rsid w:val="00423568"/>
    <w:rsid w:val="00424E6A"/>
    <w:rsid w:val="00427EEC"/>
    <w:rsid w:val="00430EE3"/>
    <w:rsid w:val="00433DDB"/>
    <w:rsid w:val="00435668"/>
    <w:rsid w:val="00435A29"/>
    <w:rsid w:val="0043673C"/>
    <w:rsid w:val="00437619"/>
    <w:rsid w:val="00442C6D"/>
    <w:rsid w:val="00443E0A"/>
    <w:rsid w:val="00450B13"/>
    <w:rsid w:val="00452F97"/>
    <w:rsid w:val="0046165D"/>
    <w:rsid w:val="00465A1E"/>
    <w:rsid w:val="00472CA0"/>
    <w:rsid w:val="00473B8E"/>
    <w:rsid w:val="004801F0"/>
    <w:rsid w:val="00484711"/>
    <w:rsid w:val="00486CBF"/>
    <w:rsid w:val="0049001D"/>
    <w:rsid w:val="004939F8"/>
    <w:rsid w:val="00493A6E"/>
    <w:rsid w:val="0049445A"/>
    <w:rsid w:val="004957D9"/>
    <w:rsid w:val="004973CA"/>
    <w:rsid w:val="00497ACB"/>
    <w:rsid w:val="004A2A63"/>
    <w:rsid w:val="004A34DF"/>
    <w:rsid w:val="004B210C"/>
    <w:rsid w:val="004B29F3"/>
    <w:rsid w:val="004B6170"/>
    <w:rsid w:val="004B7898"/>
    <w:rsid w:val="004C3032"/>
    <w:rsid w:val="004C314D"/>
    <w:rsid w:val="004C6C41"/>
    <w:rsid w:val="004C7ED3"/>
    <w:rsid w:val="004D405F"/>
    <w:rsid w:val="004D7BB4"/>
    <w:rsid w:val="004E4F4F"/>
    <w:rsid w:val="004E672A"/>
    <w:rsid w:val="004E6789"/>
    <w:rsid w:val="004E6C99"/>
    <w:rsid w:val="004E7970"/>
    <w:rsid w:val="004F1991"/>
    <w:rsid w:val="004F2C08"/>
    <w:rsid w:val="004F33C8"/>
    <w:rsid w:val="004F5452"/>
    <w:rsid w:val="004F61E3"/>
    <w:rsid w:val="0050136C"/>
    <w:rsid w:val="00502BBE"/>
    <w:rsid w:val="00502E10"/>
    <w:rsid w:val="0050354E"/>
    <w:rsid w:val="00506A4D"/>
    <w:rsid w:val="00507670"/>
    <w:rsid w:val="0051015C"/>
    <w:rsid w:val="00510C60"/>
    <w:rsid w:val="00516427"/>
    <w:rsid w:val="00516CF1"/>
    <w:rsid w:val="005177AE"/>
    <w:rsid w:val="00526A23"/>
    <w:rsid w:val="0052751B"/>
    <w:rsid w:val="0053098E"/>
    <w:rsid w:val="00531AE9"/>
    <w:rsid w:val="00534221"/>
    <w:rsid w:val="00536188"/>
    <w:rsid w:val="00536469"/>
    <w:rsid w:val="005376C9"/>
    <w:rsid w:val="00541AF7"/>
    <w:rsid w:val="005439E2"/>
    <w:rsid w:val="00543F99"/>
    <w:rsid w:val="00550A66"/>
    <w:rsid w:val="005518D9"/>
    <w:rsid w:val="00552AA0"/>
    <w:rsid w:val="00563B9E"/>
    <w:rsid w:val="00565377"/>
    <w:rsid w:val="00567EC7"/>
    <w:rsid w:val="00570013"/>
    <w:rsid w:val="005753EC"/>
    <w:rsid w:val="00576909"/>
    <w:rsid w:val="005801A2"/>
    <w:rsid w:val="0058437C"/>
    <w:rsid w:val="005900E9"/>
    <w:rsid w:val="005913FB"/>
    <w:rsid w:val="005952A5"/>
    <w:rsid w:val="005A2000"/>
    <w:rsid w:val="005A32AE"/>
    <w:rsid w:val="005A33A1"/>
    <w:rsid w:val="005A690F"/>
    <w:rsid w:val="005B1461"/>
    <w:rsid w:val="005B217D"/>
    <w:rsid w:val="005C012D"/>
    <w:rsid w:val="005C1ADB"/>
    <w:rsid w:val="005C385F"/>
    <w:rsid w:val="005C4D55"/>
    <w:rsid w:val="005C72ED"/>
    <w:rsid w:val="005C7C26"/>
    <w:rsid w:val="005D3F4A"/>
    <w:rsid w:val="005D61EC"/>
    <w:rsid w:val="005D72E7"/>
    <w:rsid w:val="005D7939"/>
    <w:rsid w:val="005D7D9D"/>
    <w:rsid w:val="005E034F"/>
    <w:rsid w:val="005E08CA"/>
    <w:rsid w:val="005E1AC6"/>
    <w:rsid w:val="005E298F"/>
    <w:rsid w:val="005E310E"/>
    <w:rsid w:val="005E3F2B"/>
    <w:rsid w:val="005E59B7"/>
    <w:rsid w:val="005F5E1B"/>
    <w:rsid w:val="005F5FE2"/>
    <w:rsid w:val="005F5FFC"/>
    <w:rsid w:val="005F62BC"/>
    <w:rsid w:val="005F6B1E"/>
    <w:rsid w:val="005F6F1B"/>
    <w:rsid w:val="005F76C6"/>
    <w:rsid w:val="00600DA4"/>
    <w:rsid w:val="006035C8"/>
    <w:rsid w:val="00610752"/>
    <w:rsid w:val="00615995"/>
    <w:rsid w:val="00616155"/>
    <w:rsid w:val="00620D5C"/>
    <w:rsid w:val="00621C48"/>
    <w:rsid w:val="00624B33"/>
    <w:rsid w:val="00627578"/>
    <w:rsid w:val="006279E3"/>
    <w:rsid w:val="0063041A"/>
    <w:rsid w:val="00630AA2"/>
    <w:rsid w:val="00631D8B"/>
    <w:rsid w:val="00633554"/>
    <w:rsid w:val="00633A20"/>
    <w:rsid w:val="00635153"/>
    <w:rsid w:val="00637821"/>
    <w:rsid w:val="006419FE"/>
    <w:rsid w:val="00646707"/>
    <w:rsid w:val="00652AF3"/>
    <w:rsid w:val="00656BE7"/>
    <w:rsid w:val="00657F7E"/>
    <w:rsid w:val="00660BDE"/>
    <w:rsid w:val="00662E58"/>
    <w:rsid w:val="006637F2"/>
    <w:rsid w:val="006642A5"/>
    <w:rsid w:val="00664D72"/>
    <w:rsid w:val="00664DCF"/>
    <w:rsid w:val="00665F69"/>
    <w:rsid w:val="006663C5"/>
    <w:rsid w:val="006673E1"/>
    <w:rsid w:val="00672045"/>
    <w:rsid w:val="00674C45"/>
    <w:rsid w:val="006850B6"/>
    <w:rsid w:val="00687E10"/>
    <w:rsid w:val="00696610"/>
    <w:rsid w:val="006A002C"/>
    <w:rsid w:val="006A0E5C"/>
    <w:rsid w:val="006A3682"/>
    <w:rsid w:val="006A3A06"/>
    <w:rsid w:val="006A48E6"/>
    <w:rsid w:val="006A4E38"/>
    <w:rsid w:val="006A4E72"/>
    <w:rsid w:val="006A7903"/>
    <w:rsid w:val="006B3255"/>
    <w:rsid w:val="006B5E88"/>
    <w:rsid w:val="006B742D"/>
    <w:rsid w:val="006C1506"/>
    <w:rsid w:val="006C2BD8"/>
    <w:rsid w:val="006C2E11"/>
    <w:rsid w:val="006C4FD4"/>
    <w:rsid w:val="006C5D39"/>
    <w:rsid w:val="006D0534"/>
    <w:rsid w:val="006D3AEE"/>
    <w:rsid w:val="006D6D9B"/>
    <w:rsid w:val="006E120E"/>
    <w:rsid w:val="006E2810"/>
    <w:rsid w:val="006E294B"/>
    <w:rsid w:val="006E3ACD"/>
    <w:rsid w:val="006E3EDA"/>
    <w:rsid w:val="006E5417"/>
    <w:rsid w:val="006E7E4A"/>
    <w:rsid w:val="006F0794"/>
    <w:rsid w:val="006F1D0A"/>
    <w:rsid w:val="006F2496"/>
    <w:rsid w:val="006F29A0"/>
    <w:rsid w:val="006F726C"/>
    <w:rsid w:val="006F7528"/>
    <w:rsid w:val="00700EDC"/>
    <w:rsid w:val="007023DE"/>
    <w:rsid w:val="00705EBC"/>
    <w:rsid w:val="007077C8"/>
    <w:rsid w:val="0071046A"/>
    <w:rsid w:val="00712F60"/>
    <w:rsid w:val="00713BEB"/>
    <w:rsid w:val="00715485"/>
    <w:rsid w:val="0071737D"/>
    <w:rsid w:val="00720E3B"/>
    <w:rsid w:val="007221BA"/>
    <w:rsid w:val="00724802"/>
    <w:rsid w:val="0072502C"/>
    <w:rsid w:val="00727949"/>
    <w:rsid w:val="00727EEC"/>
    <w:rsid w:val="007338DD"/>
    <w:rsid w:val="00740806"/>
    <w:rsid w:val="0074393F"/>
    <w:rsid w:val="00744D78"/>
    <w:rsid w:val="00744F33"/>
    <w:rsid w:val="007450A4"/>
    <w:rsid w:val="00745F6B"/>
    <w:rsid w:val="007474F4"/>
    <w:rsid w:val="0075175B"/>
    <w:rsid w:val="00751787"/>
    <w:rsid w:val="00753CCB"/>
    <w:rsid w:val="0075585E"/>
    <w:rsid w:val="00757917"/>
    <w:rsid w:val="00763727"/>
    <w:rsid w:val="007656EC"/>
    <w:rsid w:val="00767D6E"/>
    <w:rsid w:val="00770571"/>
    <w:rsid w:val="007733D4"/>
    <w:rsid w:val="00773D7F"/>
    <w:rsid w:val="007768FF"/>
    <w:rsid w:val="00781C96"/>
    <w:rsid w:val="007824D3"/>
    <w:rsid w:val="00782957"/>
    <w:rsid w:val="00786845"/>
    <w:rsid w:val="00792F31"/>
    <w:rsid w:val="00793CC5"/>
    <w:rsid w:val="00793D07"/>
    <w:rsid w:val="00795117"/>
    <w:rsid w:val="00795505"/>
    <w:rsid w:val="00796EE3"/>
    <w:rsid w:val="007A3737"/>
    <w:rsid w:val="007A695D"/>
    <w:rsid w:val="007A7D29"/>
    <w:rsid w:val="007B1683"/>
    <w:rsid w:val="007B4A90"/>
    <w:rsid w:val="007B4AB8"/>
    <w:rsid w:val="007B5B96"/>
    <w:rsid w:val="007B5CA1"/>
    <w:rsid w:val="007C081C"/>
    <w:rsid w:val="007C6FDB"/>
    <w:rsid w:val="007C7274"/>
    <w:rsid w:val="007D1181"/>
    <w:rsid w:val="007D68A3"/>
    <w:rsid w:val="007D68E9"/>
    <w:rsid w:val="007E01A3"/>
    <w:rsid w:val="007E02B4"/>
    <w:rsid w:val="007F0DA8"/>
    <w:rsid w:val="007F1F8B"/>
    <w:rsid w:val="007F53BC"/>
    <w:rsid w:val="007F58A5"/>
    <w:rsid w:val="007F6205"/>
    <w:rsid w:val="007F67A1"/>
    <w:rsid w:val="007F696B"/>
    <w:rsid w:val="007F74C3"/>
    <w:rsid w:val="00801A7B"/>
    <w:rsid w:val="00805D74"/>
    <w:rsid w:val="0081141C"/>
    <w:rsid w:val="00811C05"/>
    <w:rsid w:val="008152FA"/>
    <w:rsid w:val="00816A50"/>
    <w:rsid w:val="008206C8"/>
    <w:rsid w:val="00820816"/>
    <w:rsid w:val="00824420"/>
    <w:rsid w:val="00825616"/>
    <w:rsid w:val="00826E90"/>
    <w:rsid w:val="00830E6A"/>
    <w:rsid w:val="00832226"/>
    <w:rsid w:val="0085068C"/>
    <w:rsid w:val="00857F51"/>
    <w:rsid w:val="00862C5F"/>
    <w:rsid w:val="0086387C"/>
    <w:rsid w:val="00866F92"/>
    <w:rsid w:val="008702E5"/>
    <w:rsid w:val="00871D26"/>
    <w:rsid w:val="00874A6C"/>
    <w:rsid w:val="00876C65"/>
    <w:rsid w:val="00882613"/>
    <w:rsid w:val="00882AE6"/>
    <w:rsid w:val="00882F72"/>
    <w:rsid w:val="00887352"/>
    <w:rsid w:val="00893DC4"/>
    <w:rsid w:val="008954DB"/>
    <w:rsid w:val="008A147E"/>
    <w:rsid w:val="008A3D90"/>
    <w:rsid w:val="008A4B4C"/>
    <w:rsid w:val="008B08A1"/>
    <w:rsid w:val="008B1AFD"/>
    <w:rsid w:val="008B3368"/>
    <w:rsid w:val="008C0FFC"/>
    <w:rsid w:val="008C239F"/>
    <w:rsid w:val="008C2F9D"/>
    <w:rsid w:val="008C45A4"/>
    <w:rsid w:val="008C5660"/>
    <w:rsid w:val="008C63B2"/>
    <w:rsid w:val="008C63DE"/>
    <w:rsid w:val="008C7F72"/>
    <w:rsid w:val="008D1543"/>
    <w:rsid w:val="008D60BC"/>
    <w:rsid w:val="008D6FC9"/>
    <w:rsid w:val="008E0B19"/>
    <w:rsid w:val="008E2D82"/>
    <w:rsid w:val="008E480C"/>
    <w:rsid w:val="008E526E"/>
    <w:rsid w:val="008F04A1"/>
    <w:rsid w:val="008F1F28"/>
    <w:rsid w:val="008F4A1E"/>
    <w:rsid w:val="008F6012"/>
    <w:rsid w:val="008F697A"/>
    <w:rsid w:val="00900464"/>
    <w:rsid w:val="00904A06"/>
    <w:rsid w:val="00907757"/>
    <w:rsid w:val="009113F5"/>
    <w:rsid w:val="0091384A"/>
    <w:rsid w:val="00913926"/>
    <w:rsid w:val="009212B0"/>
    <w:rsid w:val="00921FA1"/>
    <w:rsid w:val="009234A5"/>
    <w:rsid w:val="00925F0D"/>
    <w:rsid w:val="00933453"/>
    <w:rsid w:val="009336F7"/>
    <w:rsid w:val="009346D0"/>
    <w:rsid w:val="0093636C"/>
    <w:rsid w:val="009374A7"/>
    <w:rsid w:val="00937F03"/>
    <w:rsid w:val="00940B99"/>
    <w:rsid w:val="009424F3"/>
    <w:rsid w:val="00942B13"/>
    <w:rsid w:val="00943468"/>
    <w:rsid w:val="00950073"/>
    <w:rsid w:val="00954A90"/>
    <w:rsid w:val="00955F6D"/>
    <w:rsid w:val="00961360"/>
    <w:rsid w:val="0096264A"/>
    <w:rsid w:val="0096782A"/>
    <w:rsid w:val="00977C16"/>
    <w:rsid w:val="0098409A"/>
    <w:rsid w:val="0098551D"/>
    <w:rsid w:val="009856E8"/>
    <w:rsid w:val="00985DCB"/>
    <w:rsid w:val="009866AC"/>
    <w:rsid w:val="0099132C"/>
    <w:rsid w:val="0099518F"/>
    <w:rsid w:val="0099670B"/>
    <w:rsid w:val="009A523D"/>
    <w:rsid w:val="009A7489"/>
    <w:rsid w:val="009A7E9B"/>
    <w:rsid w:val="009B02A1"/>
    <w:rsid w:val="009B3361"/>
    <w:rsid w:val="009B7F3F"/>
    <w:rsid w:val="009C15DA"/>
    <w:rsid w:val="009C22C7"/>
    <w:rsid w:val="009C56BF"/>
    <w:rsid w:val="009C576E"/>
    <w:rsid w:val="009D00D1"/>
    <w:rsid w:val="009D0CF2"/>
    <w:rsid w:val="009D0DDF"/>
    <w:rsid w:val="009D2B1C"/>
    <w:rsid w:val="009D2B41"/>
    <w:rsid w:val="009D7CE6"/>
    <w:rsid w:val="009E448E"/>
    <w:rsid w:val="009F08D7"/>
    <w:rsid w:val="009F1E78"/>
    <w:rsid w:val="009F21F3"/>
    <w:rsid w:val="009F4023"/>
    <w:rsid w:val="009F496B"/>
    <w:rsid w:val="009F4EB4"/>
    <w:rsid w:val="00A01439"/>
    <w:rsid w:val="00A02E61"/>
    <w:rsid w:val="00A05CFF"/>
    <w:rsid w:val="00A06C2C"/>
    <w:rsid w:val="00A10466"/>
    <w:rsid w:val="00A11B3F"/>
    <w:rsid w:val="00A13048"/>
    <w:rsid w:val="00A15C21"/>
    <w:rsid w:val="00A20924"/>
    <w:rsid w:val="00A209A0"/>
    <w:rsid w:val="00A3272A"/>
    <w:rsid w:val="00A35918"/>
    <w:rsid w:val="00A45349"/>
    <w:rsid w:val="00A46843"/>
    <w:rsid w:val="00A47978"/>
    <w:rsid w:val="00A51757"/>
    <w:rsid w:val="00A53552"/>
    <w:rsid w:val="00A5690F"/>
    <w:rsid w:val="00A56B97"/>
    <w:rsid w:val="00A6093D"/>
    <w:rsid w:val="00A67CE5"/>
    <w:rsid w:val="00A703CE"/>
    <w:rsid w:val="00A72017"/>
    <w:rsid w:val="00A767DC"/>
    <w:rsid w:val="00A76A6D"/>
    <w:rsid w:val="00A7783D"/>
    <w:rsid w:val="00A77A97"/>
    <w:rsid w:val="00A83253"/>
    <w:rsid w:val="00A845C4"/>
    <w:rsid w:val="00A9640B"/>
    <w:rsid w:val="00AA0E56"/>
    <w:rsid w:val="00AA4A8A"/>
    <w:rsid w:val="00AA4AED"/>
    <w:rsid w:val="00AA4C0E"/>
    <w:rsid w:val="00AA5571"/>
    <w:rsid w:val="00AA5795"/>
    <w:rsid w:val="00AA6E84"/>
    <w:rsid w:val="00AB1A1C"/>
    <w:rsid w:val="00AB3C42"/>
    <w:rsid w:val="00AB4004"/>
    <w:rsid w:val="00AB4721"/>
    <w:rsid w:val="00AB7405"/>
    <w:rsid w:val="00AC1AF6"/>
    <w:rsid w:val="00AC4692"/>
    <w:rsid w:val="00AD05A8"/>
    <w:rsid w:val="00AD1308"/>
    <w:rsid w:val="00AD1D25"/>
    <w:rsid w:val="00AD7462"/>
    <w:rsid w:val="00AD7554"/>
    <w:rsid w:val="00AE0BD9"/>
    <w:rsid w:val="00AE341B"/>
    <w:rsid w:val="00AE67AA"/>
    <w:rsid w:val="00AF4EB0"/>
    <w:rsid w:val="00AF51C5"/>
    <w:rsid w:val="00AF6723"/>
    <w:rsid w:val="00B0135A"/>
    <w:rsid w:val="00B01905"/>
    <w:rsid w:val="00B04C1E"/>
    <w:rsid w:val="00B06621"/>
    <w:rsid w:val="00B07CA7"/>
    <w:rsid w:val="00B1239B"/>
    <w:rsid w:val="00B1279A"/>
    <w:rsid w:val="00B21594"/>
    <w:rsid w:val="00B33F49"/>
    <w:rsid w:val="00B3640F"/>
    <w:rsid w:val="00B4194A"/>
    <w:rsid w:val="00B42206"/>
    <w:rsid w:val="00B437E8"/>
    <w:rsid w:val="00B4477C"/>
    <w:rsid w:val="00B51BFF"/>
    <w:rsid w:val="00B51F2C"/>
    <w:rsid w:val="00B5222E"/>
    <w:rsid w:val="00B53179"/>
    <w:rsid w:val="00B532EA"/>
    <w:rsid w:val="00B545EF"/>
    <w:rsid w:val="00B556CE"/>
    <w:rsid w:val="00B57A23"/>
    <w:rsid w:val="00B600CD"/>
    <w:rsid w:val="00B61C96"/>
    <w:rsid w:val="00B63DBE"/>
    <w:rsid w:val="00B64479"/>
    <w:rsid w:val="00B6563F"/>
    <w:rsid w:val="00B659FF"/>
    <w:rsid w:val="00B661C7"/>
    <w:rsid w:val="00B66D6F"/>
    <w:rsid w:val="00B70109"/>
    <w:rsid w:val="00B70BC7"/>
    <w:rsid w:val="00B73A2A"/>
    <w:rsid w:val="00B75A51"/>
    <w:rsid w:val="00B76956"/>
    <w:rsid w:val="00B827C6"/>
    <w:rsid w:val="00B92AAA"/>
    <w:rsid w:val="00B94B06"/>
    <w:rsid w:val="00B94C28"/>
    <w:rsid w:val="00B95871"/>
    <w:rsid w:val="00BA1A25"/>
    <w:rsid w:val="00BA46F9"/>
    <w:rsid w:val="00BA64D1"/>
    <w:rsid w:val="00BA67DF"/>
    <w:rsid w:val="00BA730B"/>
    <w:rsid w:val="00BB0D66"/>
    <w:rsid w:val="00BB3136"/>
    <w:rsid w:val="00BB54CE"/>
    <w:rsid w:val="00BB6E34"/>
    <w:rsid w:val="00BB6ED3"/>
    <w:rsid w:val="00BB789A"/>
    <w:rsid w:val="00BC10BA"/>
    <w:rsid w:val="00BC471C"/>
    <w:rsid w:val="00BC5AFD"/>
    <w:rsid w:val="00BD0612"/>
    <w:rsid w:val="00BD0FD1"/>
    <w:rsid w:val="00BD3296"/>
    <w:rsid w:val="00BD4AC9"/>
    <w:rsid w:val="00BE0582"/>
    <w:rsid w:val="00BE08D3"/>
    <w:rsid w:val="00BE18A2"/>
    <w:rsid w:val="00BE44B1"/>
    <w:rsid w:val="00BE6147"/>
    <w:rsid w:val="00BE635B"/>
    <w:rsid w:val="00BE7590"/>
    <w:rsid w:val="00BE7F3E"/>
    <w:rsid w:val="00BF0550"/>
    <w:rsid w:val="00BF06BE"/>
    <w:rsid w:val="00BF6993"/>
    <w:rsid w:val="00C00DDE"/>
    <w:rsid w:val="00C0484B"/>
    <w:rsid w:val="00C04F43"/>
    <w:rsid w:val="00C05271"/>
    <w:rsid w:val="00C0609D"/>
    <w:rsid w:val="00C115AB"/>
    <w:rsid w:val="00C13124"/>
    <w:rsid w:val="00C1413D"/>
    <w:rsid w:val="00C150EA"/>
    <w:rsid w:val="00C16609"/>
    <w:rsid w:val="00C20E6D"/>
    <w:rsid w:val="00C2428B"/>
    <w:rsid w:val="00C26CCB"/>
    <w:rsid w:val="00C30249"/>
    <w:rsid w:val="00C35C0C"/>
    <w:rsid w:val="00C35F74"/>
    <w:rsid w:val="00C3723B"/>
    <w:rsid w:val="00C37FE1"/>
    <w:rsid w:val="00C401DE"/>
    <w:rsid w:val="00C40E9F"/>
    <w:rsid w:val="00C42466"/>
    <w:rsid w:val="00C44CC1"/>
    <w:rsid w:val="00C464D7"/>
    <w:rsid w:val="00C5176B"/>
    <w:rsid w:val="00C53740"/>
    <w:rsid w:val="00C53CD0"/>
    <w:rsid w:val="00C606C9"/>
    <w:rsid w:val="00C61912"/>
    <w:rsid w:val="00C65AF0"/>
    <w:rsid w:val="00C66E4C"/>
    <w:rsid w:val="00C67D43"/>
    <w:rsid w:val="00C7168A"/>
    <w:rsid w:val="00C73F51"/>
    <w:rsid w:val="00C74D2F"/>
    <w:rsid w:val="00C74F4E"/>
    <w:rsid w:val="00C77DCF"/>
    <w:rsid w:val="00C80066"/>
    <w:rsid w:val="00C80288"/>
    <w:rsid w:val="00C836F0"/>
    <w:rsid w:val="00C83D79"/>
    <w:rsid w:val="00C84003"/>
    <w:rsid w:val="00C84468"/>
    <w:rsid w:val="00C848DD"/>
    <w:rsid w:val="00C870B2"/>
    <w:rsid w:val="00C90650"/>
    <w:rsid w:val="00C9409D"/>
    <w:rsid w:val="00C95456"/>
    <w:rsid w:val="00C975DD"/>
    <w:rsid w:val="00C97D78"/>
    <w:rsid w:val="00CA2217"/>
    <w:rsid w:val="00CA6204"/>
    <w:rsid w:val="00CA6C65"/>
    <w:rsid w:val="00CB56A9"/>
    <w:rsid w:val="00CB625F"/>
    <w:rsid w:val="00CC2AAE"/>
    <w:rsid w:val="00CC5570"/>
    <w:rsid w:val="00CC5A42"/>
    <w:rsid w:val="00CC5E53"/>
    <w:rsid w:val="00CD0EAB"/>
    <w:rsid w:val="00CD4B89"/>
    <w:rsid w:val="00CD5666"/>
    <w:rsid w:val="00CE5E02"/>
    <w:rsid w:val="00CF0385"/>
    <w:rsid w:val="00CF1B50"/>
    <w:rsid w:val="00CF34DB"/>
    <w:rsid w:val="00CF3917"/>
    <w:rsid w:val="00CF558F"/>
    <w:rsid w:val="00CF5E9D"/>
    <w:rsid w:val="00D010C0"/>
    <w:rsid w:val="00D06B8B"/>
    <w:rsid w:val="00D073E2"/>
    <w:rsid w:val="00D1230A"/>
    <w:rsid w:val="00D125D7"/>
    <w:rsid w:val="00D143FB"/>
    <w:rsid w:val="00D1555A"/>
    <w:rsid w:val="00D16851"/>
    <w:rsid w:val="00D16FF7"/>
    <w:rsid w:val="00D20670"/>
    <w:rsid w:val="00D23A2B"/>
    <w:rsid w:val="00D32945"/>
    <w:rsid w:val="00D335D0"/>
    <w:rsid w:val="00D3546F"/>
    <w:rsid w:val="00D446EC"/>
    <w:rsid w:val="00D454B5"/>
    <w:rsid w:val="00D51BF0"/>
    <w:rsid w:val="00D531DB"/>
    <w:rsid w:val="00D55942"/>
    <w:rsid w:val="00D6300C"/>
    <w:rsid w:val="00D72336"/>
    <w:rsid w:val="00D72909"/>
    <w:rsid w:val="00D73EE7"/>
    <w:rsid w:val="00D76EF2"/>
    <w:rsid w:val="00D807BF"/>
    <w:rsid w:val="00D81E9A"/>
    <w:rsid w:val="00D82FCC"/>
    <w:rsid w:val="00D84128"/>
    <w:rsid w:val="00D87086"/>
    <w:rsid w:val="00D90E29"/>
    <w:rsid w:val="00D930C6"/>
    <w:rsid w:val="00D9466E"/>
    <w:rsid w:val="00D947C2"/>
    <w:rsid w:val="00D96B29"/>
    <w:rsid w:val="00D97526"/>
    <w:rsid w:val="00DA17FC"/>
    <w:rsid w:val="00DA1867"/>
    <w:rsid w:val="00DA7887"/>
    <w:rsid w:val="00DB2C26"/>
    <w:rsid w:val="00DB45C3"/>
    <w:rsid w:val="00DB5D28"/>
    <w:rsid w:val="00DB7E05"/>
    <w:rsid w:val="00DC192A"/>
    <w:rsid w:val="00DC1A9F"/>
    <w:rsid w:val="00DC1D63"/>
    <w:rsid w:val="00DC2214"/>
    <w:rsid w:val="00DC3678"/>
    <w:rsid w:val="00DC38F6"/>
    <w:rsid w:val="00DD02F4"/>
    <w:rsid w:val="00DD0E32"/>
    <w:rsid w:val="00DD457C"/>
    <w:rsid w:val="00DD4B5C"/>
    <w:rsid w:val="00DD6622"/>
    <w:rsid w:val="00DE00E4"/>
    <w:rsid w:val="00DE1C7C"/>
    <w:rsid w:val="00DE57F3"/>
    <w:rsid w:val="00DE6B43"/>
    <w:rsid w:val="00DF159B"/>
    <w:rsid w:val="00E0038D"/>
    <w:rsid w:val="00E041C6"/>
    <w:rsid w:val="00E05AF9"/>
    <w:rsid w:val="00E07618"/>
    <w:rsid w:val="00E07A53"/>
    <w:rsid w:val="00E11923"/>
    <w:rsid w:val="00E12D79"/>
    <w:rsid w:val="00E207D8"/>
    <w:rsid w:val="00E20B00"/>
    <w:rsid w:val="00E25161"/>
    <w:rsid w:val="00E2529A"/>
    <w:rsid w:val="00E25AE4"/>
    <w:rsid w:val="00E262D4"/>
    <w:rsid w:val="00E27787"/>
    <w:rsid w:val="00E314F6"/>
    <w:rsid w:val="00E32B59"/>
    <w:rsid w:val="00E36250"/>
    <w:rsid w:val="00E376D9"/>
    <w:rsid w:val="00E41504"/>
    <w:rsid w:val="00E47F2D"/>
    <w:rsid w:val="00E5205A"/>
    <w:rsid w:val="00E54206"/>
    <w:rsid w:val="00E54511"/>
    <w:rsid w:val="00E55124"/>
    <w:rsid w:val="00E60EDC"/>
    <w:rsid w:val="00E61DAC"/>
    <w:rsid w:val="00E63BDC"/>
    <w:rsid w:val="00E65F93"/>
    <w:rsid w:val="00E663ED"/>
    <w:rsid w:val="00E67087"/>
    <w:rsid w:val="00E72B80"/>
    <w:rsid w:val="00E7362D"/>
    <w:rsid w:val="00E75FE3"/>
    <w:rsid w:val="00E80DDF"/>
    <w:rsid w:val="00E812C2"/>
    <w:rsid w:val="00E81527"/>
    <w:rsid w:val="00E82B70"/>
    <w:rsid w:val="00E834A6"/>
    <w:rsid w:val="00E85C8A"/>
    <w:rsid w:val="00E86C4C"/>
    <w:rsid w:val="00E87347"/>
    <w:rsid w:val="00E8741F"/>
    <w:rsid w:val="00E87E5E"/>
    <w:rsid w:val="00E907A3"/>
    <w:rsid w:val="00E940D0"/>
    <w:rsid w:val="00E97117"/>
    <w:rsid w:val="00EA46E9"/>
    <w:rsid w:val="00EA5AE0"/>
    <w:rsid w:val="00EB0905"/>
    <w:rsid w:val="00EB0A60"/>
    <w:rsid w:val="00EB169B"/>
    <w:rsid w:val="00EB492F"/>
    <w:rsid w:val="00EB4B25"/>
    <w:rsid w:val="00EB56E1"/>
    <w:rsid w:val="00EB5903"/>
    <w:rsid w:val="00EB7AB1"/>
    <w:rsid w:val="00EC0495"/>
    <w:rsid w:val="00EC32BD"/>
    <w:rsid w:val="00EC5325"/>
    <w:rsid w:val="00ED2FE9"/>
    <w:rsid w:val="00ED32FE"/>
    <w:rsid w:val="00ED383D"/>
    <w:rsid w:val="00ED536F"/>
    <w:rsid w:val="00EE0ADA"/>
    <w:rsid w:val="00EE3325"/>
    <w:rsid w:val="00EE4F91"/>
    <w:rsid w:val="00EE702C"/>
    <w:rsid w:val="00EE7CD8"/>
    <w:rsid w:val="00EF37F6"/>
    <w:rsid w:val="00EF48CC"/>
    <w:rsid w:val="00F00046"/>
    <w:rsid w:val="00F00801"/>
    <w:rsid w:val="00F02AA2"/>
    <w:rsid w:val="00F02C30"/>
    <w:rsid w:val="00F121FD"/>
    <w:rsid w:val="00F12798"/>
    <w:rsid w:val="00F12878"/>
    <w:rsid w:val="00F12F1E"/>
    <w:rsid w:val="00F136AF"/>
    <w:rsid w:val="00F16769"/>
    <w:rsid w:val="00F20BC9"/>
    <w:rsid w:val="00F2488D"/>
    <w:rsid w:val="00F324A2"/>
    <w:rsid w:val="00F32ABA"/>
    <w:rsid w:val="00F34CFA"/>
    <w:rsid w:val="00F35DFC"/>
    <w:rsid w:val="00F3722C"/>
    <w:rsid w:val="00F37439"/>
    <w:rsid w:val="00F416CC"/>
    <w:rsid w:val="00F530C3"/>
    <w:rsid w:val="00F53E86"/>
    <w:rsid w:val="00F575EF"/>
    <w:rsid w:val="00F601A0"/>
    <w:rsid w:val="00F61DF4"/>
    <w:rsid w:val="00F62324"/>
    <w:rsid w:val="00F712E9"/>
    <w:rsid w:val="00F73032"/>
    <w:rsid w:val="00F732C0"/>
    <w:rsid w:val="00F760C4"/>
    <w:rsid w:val="00F77260"/>
    <w:rsid w:val="00F83B63"/>
    <w:rsid w:val="00F848FC"/>
    <w:rsid w:val="00F85DF0"/>
    <w:rsid w:val="00F906F6"/>
    <w:rsid w:val="00F90C32"/>
    <w:rsid w:val="00F9282A"/>
    <w:rsid w:val="00F94432"/>
    <w:rsid w:val="00F956B8"/>
    <w:rsid w:val="00F96BAD"/>
    <w:rsid w:val="00FA0DD5"/>
    <w:rsid w:val="00FA139D"/>
    <w:rsid w:val="00FA3E52"/>
    <w:rsid w:val="00FA56CF"/>
    <w:rsid w:val="00FA60F5"/>
    <w:rsid w:val="00FB0E84"/>
    <w:rsid w:val="00FB57B3"/>
    <w:rsid w:val="00FC2405"/>
    <w:rsid w:val="00FD01C2"/>
    <w:rsid w:val="00FD43B7"/>
    <w:rsid w:val="00FD43E9"/>
    <w:rsid w:val="00FD63B3"/>
    <w:rsid w:val="00FE3CFA"/>
    <w:rsid w:val="00FE595C"/>
    <w:rsid w:val="00FE654A"/>
    <w:rsid w:val="00FF0CE3"/>
    <w:rsid w:val="00FF2F82"/>
    <w:rsid w:val="00FF31C4"/>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Definition" w:semiHidden="1" w:unhideWhenUsed="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aliases w:val="h1,Heading U,H1,H11,Œ©o‚µ 1,?co??E 1,?co?ƒÊ 1,뙥,?c,?,Œ,Œ©,o‚µ 1,Heading"/>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aliases w:val="h2,H2,H21,Œ©o‚µ 2,?co??E 2,?co?ƒÊ 2,뙥2,?c1,?2,Œ1,Œ©1"/>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aliases w:val="h3,H3,H31"/>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aliases w:val="Heading 4 Char1,Heading 4 Char Char,h4,H4,H41"/>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H51"/>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aliases w:val="h2 Char,H2 Char,H21 Char,Œ©o‚µ 2 Char,?co??E 2 Char,?co?ƒÊ 2 Char,뙥2 Char,?c1 Char,?2 Char,Œ1 Char,Œ©1 Char"/>
    <w:link w:val="Heading2"/>
    <w:rsid w:val="00E11923"/>
    <w:rPr>
      <w:b/>
      <w:bCs/>
      <w:i/>
      <w:iCs/>
      <w:sz w:val="28"/>
      <w:szCs w:val="28"/>
      <w:lang w:eastAsia="en-US"/>
    </w:rPr>
  </w:style>
  <w:style w:type="character" w:customStyle="1" w:styleId="Heading3Char">
    <w:name w:val="Heading 3 Char"/>
    <w:aliases w:val="h3 Char,H3 Char,H31 Char"/>
    <w:link w:val="Heading3"/>
    <w:rsid w:val="002B191D"/>
    <w:rPr>
      <w:b/>
      <w:bCs/>
      <w:sz w:val="26"/>
      <w:szCs w:val="26"/>
      <w:lang w:eastAsia="en-US"/>
    </w:rPr>
  </w:style>
  <w:style w:type="character" w:customStyle="1" w:styleId="Heading4Char">
    <w:name w:val="Heading 4 Char"/>
    <w:aliases w:val="Heading 4 Char1 Char,Heading 4 Char Char Char,h4 Char,H4 Char,H41 Char"/>
    <w:link w:val="Heading4"/>
    <w:rsid w:val="004234F0"/>
    <w:rPr>
      <w:rFonts w:ascii="Times New Roman Bold" w:hAnsi="Times New Roman Bold"/>
      <w:b/>
      <w:bCs/>
      <w:sz w:val="24"/>
      <w:szCs w:val="28"/>
    </w:rPr>
  </w:style>
  <w:style w:type="character" w:customStyle="1" w:styleId="Heading5Char">
    <w:name w:val="Heading 5 Char"/>
    <w:aliases w:val="h5 Char,H5 Char,H51 Char"/>
    <w:link w:val="Heading5"/>
    <w:rsid w:val="004234F0"/>
    <w:rPr>
      <w:b/>
      <w:bCs/>
      <w:i/>
      <w:iCs/>
      <w:sz w:val="24"/>
      <w:szCs w:val="26"/>
    </w:rPr>
  </w:style>
  <w:style w:type="character" w:customStyle="1" w:styleId="Heading6Char">
    <w:name w:val="Heading 6 Char"/>
    <w:aliases w:val="h6 Char,H6 Char,H61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ListParagraph">
    <w:name w:val="List Paragraph"/>
    <w:basedOn w:val="Normal"/>
    <w:link w:val="ListParagraphChar"/>
    <w:uiPriority w:val="34"/>
    <w:qFormat/>
    <w:rsid w:val="00942B13"/>
    <w:pPr>
      <w:ind w:left="720"/>
      <w:contextualSpacing/>
    </w:pPr>
  </w:style>
  <w:style w:type="character" w:customStyle="1" w:styleId="ListParagraphChar">
    <w:name w:val="List Paragraph Char"/>
    <w:link w:val="ListParagraph"/>
    <w:uiPriority w:val="34"/>
    <w:rsid w:val="003C0288"/>
    <w:rPr>
      <w:sz w:val="22"/>
    </w:rPr>
  </w:style>
  <w:style w:type="table" w:styleId="TableGrid">
    <w:name w:val="Table Grid"/>
    <w:basedOn w:val="TableNormal"/>
    <w:rsid w:val="00F121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DC1A9F"/>
    <w:pPr>
      <w:spacing w:before="0" w:after="200"/>
    </w:pPr>
    <w:rPr>
      <w:i/>
      <w:iCs/>
      <w:color w:val="44546A" w:themeColor="text2"/>
      <w:sz w:val="18"/>
      <w:szCs w:val="18"/>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7338DD"/>
    <w:rPr>
      <w:i/>
      <w:iCs/>
      <w:color w:val="44546A" w:themeColor="text2"/>
      <w:sz w:val="18"/>
      <w:szCs w:val="18"/>
    </w:rPr>
  </w:style>
  <w:style w:type="character" w:customStyle="1" w:styleId="1">
    <w:name w:val="未处理的提及1"/>
    <w:basedOn w:val="DefaultParagraphFont"/>
    <w:uiPriority w:val="99"/>
    <w:semiHidden/>
    <w:unhideWhenUsed/>
    <w:rsid w:val="00AC1AF6"/>
    <w:rPr>
      <w:color w:val="605E5C"/>
      <w:shd w:val="clear" w:color="auto" w:fill="E1DFDD"/>
    </w:rPr>
  </w:style>
  <w:style w:type="character" w:styleId="CommentReference">
    <w:name w:val="annotation reference"/>
    <w:basedOn w:val="DefaultParagraphFont"/>
    <w:rsid w:val="00696610"/>
    <w:rPr>
      <w:sz w:val="16"/>
      <w:szCs w:val="16"/>
    </w:rPr>
  </w:style>
  <w:style w:type="paragraph" w:styleId="CommentText">
    <w:name w:val="annotation text"/>
    <w:basedOn w:val="Normal"/>
    <w:link w:val="CommentTextChar"/>
    <w:rsid w:val="00696610"/>
    <w:rPr>
      <w:sz w:val="20"/>
    </w:rPr>
  </w:style>
  <w:style w:type="character" w:customStyle="1" w:styleId="CommentTextChar">
    <w:name w:val="Comment Text Char"/>
    <w:basedOn w:val="DefaultParagraphFont"/>
    <w:link w:val="CommentText"/>
    <w:rsid w:val="00696610"/>
  </w:style>
  <w:style w:type="paragraph" w:styleId="CommentSubject">
    <w:name w:val="annotation subject"/>
    <w:basedOn w:val="CommentText"/>
    <w:next w:val="CommentText"/>
    <w:link w:val="CommentSubjectChar"/>
    <w:semiHidden/>
    <w:unhideWhenUsed/>
    <w:rsid w:val="00696610"/>
    <w:rPr>
      <w:b/>
      <w:bCs/>
    </w:rPr>
  </w:style>
  <w:style w:type="character" w:customStyle="1" w:styleId="CommentSubjectChar">
    <w:name w:val="Comment Subject Char"/>
    <w:basedOn w:val="CommentTextChar"/>
    <w:link w:val="CommentSubject"/>
    <w:semiHidden/>
    <w:rsid w:val="00696610"/>
    <w:rPr>
      <w:b/>
      <w:bCs/>
    </w:rPr>
  </w:style>
  <w:style w:type="character" w:styleId="UnresolvedMention">
    <w:name w:val="Unresolved Mention"/>
    <w:basedOn w:val="DefaultParagraphFont"/>
    <w:uiPriority w:val="99"/>
    <w:semiHidden/>
    <w:unhideWhenUsed/>
    <w:rsid w:val="00BB6E34"/>
    <w:rPr>
      <w:color w:val="605E5C"/>
      <w:shd w:val="clear" w:color="auto" w:fill="E1DFDD"/>
    </w:rPr>
  </w:style>
  <w:style w:type="table" w:styleId="PlainTable1">
    <w:name w:val="Plain Table 1"/>
    <w:basedOn w:val="TableNormal"/>
    <w:uiPriority w:val="41"/>
    <w:rsid w:val="006663C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753C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29829">
      <w:bodyDiv w:val="1"/>
      <w:marLeft w:val="0"/>
      <w:marRight w:val="0"/>
      <w:marTop w:val="0"/>
      <w:marBottom w:val="0"/>
      <w:divBdr>
        <w:top w:val="none" w:sz="0" w:space="0" w:color="auto"/>
        <w:left w:val="none" w:sz="0" w:space="0" w:color="auto"/>
        <w:bottom w:val="none" w:sz="0" w:space="0" w:color="auto"/>
        <w:right w:val="none" w:sz="0" w:space="0" w:color="auto"/>
      </w:divBdr>
    </w:div>
    <w:div w:id="38820602">
      <w:bodyDiv w:val="1"/>
      <w:marLeft w:val="0"/>
      <w:marRight w:val="0"/>
      <w:marTop w:val="0"/>
      <w:marBottom w:val="0"/>
      <w:divBdr>
        <w:top w:val="none" w:sz="0" w:space="0" w:color="auto"/>
        <w:left w:val="none" w:sz="0" w:space="0" w:color="auto"/>
        <w:bottom w:val="none" w:sz="0" w:space="0" w:color="auto"/>
        <w:right w:val="none" w:sz="0" w:space="0" w:color="auto"/>
      </w:divBdr>
    </w:div>
    <w:div w:id="74908877">
      <w:bodyDiv w:val="1"/>
      <w:marLeft w:val="0"/>
      <w:marRight w:val="0"/>
      <w:marTop w:val="0"/>
      <w:marBottom w:val="0"/>
      <w:divBdr>
        <w:top w:val="none" w:sz="0" w:space="0" w:color="auto"/>
        <w:left w:val="none" w:sz="0" w:space="0" w:color="auto"/>
        <w:bottom w:val="none" w:sz="0" w:space="0" w:color="auto"/>
        <w:right w:val="none" w:sz="0" w:space="0" w:color="auto"/>
      </w:divBdr>
    </w:div>
    <w:div w:id="121314968">
      <w:bodyDiv w:val="1"/>
      <w:marLeft w:val="0"/>
      <w:marRight w:val="0"/>
      <w:marTop w:val="0"/>
      <w:marBottom w:val="0"/>
      <w:divBdr>
        <w:top w:val="none" w:sz="0" w:space="0" w:color="auto"/>
        <w:left w:val="none" w:sz="0" w:space="0" w:color="auto"/>
        <w:bottom w:val="none" w:sz="0" w:space="0" w:color="auto"/>
        <w:right w:val="none" w:sz="0" w:space="0" w:color="auto"/>
      </w:divBdr>
    </w:div>
    <w:div w:id="122501677">
      <w:bodyDiv w:val="1"/>
      <w:marLeft w:val="0"/>
      <w:marRight w:val="0"/>
      <w:marTop w:val="0"/>
      <w:marBottom w:val="0"/>
      <w:divBdr>
        <w:top w:val="none" w:sz="0" w:space="0" w:color="auto"/>
        <w:left w:val="none" w:sz="0" w:space="0" w:color="auto"/>
        <w:bottom w:val="none" w:sz="0" w:space="0" w:color="auto"/>
        <w:right w:val="none" w:sz="0" w:space="0" w:color="auto"/>
      </w:divBdr>
    </w:div>
    <w:div w:id="142280292">
      <w:bodyDiv w:val="1"/>
      <w:marLeft w:val="0"/>
      <w:marRight w:val="0"/>
      <w:marTop w:val="0"/>
      <w:marBottom w:val="0"/>
      <w:divBdr>
        <w:top w:val="none" w:sz="0" w:space="0" w:color="auto"/>
        <w:left w:val="none" w:sz="0" w:space="0" w:color="auto"/>
        <w:bottom w:val="none" w:sz="0" w:space="0" w:color="auto"/>
        <w:right w:val="none" w:sz="0" w:space="0" w:color="auto"/>
      </w:divBdr>
    </w:div>
    <w:div w:id="159661703">
      <w:bodyDiv w:val="1"/>
      <w:marLeft w:val="0"/>
      <w:marRight w:val="0"/>
      <w:marTop w:val="0"/>
      <w:marBottom w:val="0"/>
      <w:divBdr>
        <w:top w:val="none" w:sz="0" w:space="0" w:color="auto"/>
        <w:left w:val="none" w:sz="0" w:space="0" w:color="auto"/>
        <w:bottom w:val="none" w:sz="0" w:space="0" w:color="auto"/>
        <w:right w:val="none" w:sz="0" w:space="0" w:color="auto"/>
      </w:divBdr>
    </w:div>
    <w:div w:id="169491044">
      <w:bodyDiv w:val="1"/>
      <w:marLeft w:val="0"/>
      <w:marRight w:val="0"/>
      <w:marTop w:val="0"/>
      <w:marBottom w:val="0"/>
      <w:divBdr>
        <w:top w:val="none" w:sz="0" w:space="0" w:color="auto"/>
        <w:left w:val="none" w:sz="0" w:space="0" w:color="auto"/>
        <w:bottom w:val="none" w:sz="0" w:space="0" w:color="auto"/>
        <w:right w:val="none" w:sz="0" w:space="0" w:color="auto"/>
      </w:divBdr>
    </w:div>
    <w:div w:id="198131795">
      <w:bodyDiv w:val="1"/>
      <w:marLeft w:val="0"/>
      <w:marRight w:val="0"/>
      <w:marTop w:val="0"/>
      <w:marBottom w:val="0"/>
      <w:divBdr>
        <w:top w:val="none" w:sz="0" w:space="0" w:color="auto"/>
        <w:left w:val="none" w:sz="0" w:space="0" w:color="auto"/>
        <w:bottom w:val="none" w:sz="0" w:space="0" w:color="auto"/>
        <w:right w:val="none" w:sz="0" w:space="0" w:color="auto"/>
      </w:divBdr>
    </w:div>
    <w:div w:id="206768467">
      <w:bodyDiv w:val="1"/>
      <w:marLeft w:val="0"/>
      <w:marRight w:val="0"/>
      <w:marTop w:val="0"/>
      <w:marBottom w:val="0"/>
      <w:divBdr>
        <w:top w:val="none" w:sz="0" w:space="0" w:color="auto"/>
        <w:left w:val="none" w:sz="0" w:space="0" w:color="auto"/>
        <w:bottom w:val="none" w:sz="0" w:space="0" w:color="auto"/>
        <w:right w:val="none" w:sz="0" w:space="0" w:color="auto"/>
      </w:divBdr>
    </w:div>
    <w:div w:id="210115926">
      <w:bodyDiv w:val="1"/>
      <w:marLeft w:val="0"/>
      <w:marRight w:val="0"/>
      <w:marTop w:val="0"/>
      <w:marBottom w:val="0"/>
      <w:divBdr>
        <w:top w:val="none" w:sz="0" w:space="0" w:color="auto"/>
        <w:left w:val="none" w:sz="0" w:space="0" w:color="auto"/>
        <w:bottom w:val="none" w:sz="0" w:space="0" w:color="auto"/>
        <w:right w:val="none" w:sz="0" w:space="0" w:color="auto"/>
      </w:divBdr>
    </w:div>
    <w:div w:id="247663626">
      <w:bodyDiv w:val="1"/>
      <w:marLeft w:val="0"/>
      <w:marRight w:val="0"/>
      <w:marTop w:val="0"/>
      <w:marBottom w:val="0"/>
      <w:divBdr>
        <w:top w:val="none" w:sz="0" w:space="0" w:color="auto"/>
        <w:left w:val="none" w:sz="0" w:space="0" w:color="auto"/>
        <w:bottom w:val="none" w:sz="0" w:space="0" w:color="auto"/>
        <w:right w:val="none" w:sz="0" w:space="0" w:color="auto"/>
      </w:divBdr>
    </w:div>
    <w:div w:id="254556235">
      <w:bodyDiv w:val="1"/>
      <w:marLeft w:val="0"/>
      <w:marRight w:val="0"/>
      <w:marTop w:val="0"/>
      <w:marBottom w:val="0"/>
      <w:divBdr>
        <w:top w:val="none" w:sz="0" w:space="0" w:color="auto"/>
        <w:left w:val="none" w:sz="0" w:space="0" w:color="auto"/>
        <w:bottom w:val="none" w:sz="0" w:space="0" w:color="auto"/>
        <w:right w:val="none" w:sz="0" w:space="0" w:color="auto"/>
      </w:divBdr>
    </w:div>
    <w:div w:id="289556935">
      <w:bodyDiv w:val="1"/>
      <w:marLeft w:val="0"/>
      <w:marRight w:val="0"/>
      <w:marTop w:val="0"/>
      <w:marBottom w:val="0"/>
      <w:divBdr>
        <w:top w:val="none" w:sz="0" w:space="0" w:color="auto"/>
        <w:left w:val="none" w:sz="0" w:space="0" w:color="auto"/>
        <w:bottom w:val="none" w:sz="0" w:space="0" w:color="auto"/>
        <w:right w:val="none" w:sz="0" w:space="0" w:color="auto"/>
      </w:divBdr>
    </w:div>
    <w:div w:id="308940577">
      <w:bodyDiv w:val="1"/>
      <w:marLeft w:val="0"/>
      <w:marRight w:val="0"/>
      <w:marTop w:val="0"/>
      <w:marBottom w:val="0"/>
      <w:divBdr>
        <w:top w:val="none" w:sz="0" w:space="0" w:color="auto"/>
        <w:left w:val="none" w:sz="0" w:space="0" w:color="auto"/>
        <w:bottom w:val="none" w:sz="0" w:space="0" w:color="auto"/>
        <w:right w:val="none" w:sz="0" w:space="0" w:color="auto"/>
      </w:divBdr>
    </w:div>
    <w:div w:id="379790461">
      <w:bodyDiv w:val="1"/>
      <w:marLeft w:val="0"/>
      <w:marRight w:val="0"/>
      <w:marTop w:val="0"/>
      <w:marBottom w:val="0"/>
      <w:divBdr>
        <w:top w:val="none" w:sz="0" w:space="0" w:color="auto"/>
        <w:left w:val="none" w:sz="0" w:space="0" w:color="auto"/>
        <w:bottom w:val="none" w:sz="0" w:space="0" w:color="auto"/>
        <w:right w:val="none" w:sz="0" w:space="0" w:color="auto"/>
      </w:divBdr>
    </w:div>
    <w:div w:id="422530870">
      <w:bodyDiv w:val="1"/>
      <w:marLeft w:val="0"/>
      <w:marRight w:val="0"/>
      <w:marTop w:val="0"/>
      <w:marBottom w:val="0"/>
      <w:divBdr>
        <w:top w:val="none" w:sz="0" w:space="0" w:color="auto"/>
        <w:left w:val="none" w:sz="0" w:space="0" w:color="auto"/>
        <w:bottom w:val="none" w:sz="0" w:space="0" w:color="auto"/>
        <w:right w:val="none" w:sz="0" w:space="0" w:color="auto"/>
      </w:divBdr>
    </w:div>
    <w:div w:id="439373280">
      <w:bodyDiv w:val="1"/>
      <w:marLeft w:val="0"/>
      <w:marRight w:val="0"/>
      <w:marTop w:val="0"/>
      <w:marBottom w:val="0"/>
      <w:divBdr>
        <w:top w:val="none" w:sz="0" w:space="0" w:color="auto"/>
        <w:left w:val="none" w:sz="0" w:space="0" w:color="auto"/>
        <w:bottom w:val="none" w:sz="0" w:space="0" w:color="auto"/>
        <w:right w:val="none" w:sz="0" w:space="0" w:color="auto"/>
      </w:divBdr>
    </w:div>
    <w:div w:id="507330395">
      <w:bodyDiv w:val="1"/>
      <w:marLeft w:val="0"/>
      <w:marRight w:val="0"/>
      <w:marTop w:val="0"/>
      <w:marBottom w:val="0"/>
      <w:divBdr>
        <w:top w:val="none" w:sz="0" w:space="0" w:color="auto"/>
        <w:left w:val="none" w:sz="0" w:space="0" w:color="auto"/>
        <w:bottom w:val="none" w:sz="0" w:space="0" w:color="auto"/>
        <w:right w:val="none" w:sz="0" w:space="0" w:color="auto"/>
      </w:divBdr>
    </w:div>
    <w:div w:id="508065377">
      <w:bodyDiv w:val="1"/>
      <w:marLeft w:val="0"/>
      <w:marRight w:val="0"/>
      <w:marTop w:val="0"/>
      <w:marBottom w:val="0"/>
      <w:divBdr>
        <w:top w:val="none" w:sz="0" w:space="0" w:color="auto"/>
        <w:left w:val="none" w:sz="0" w:space="0" w:color="auto"/>
        <w:bottom w:val="none" w:sz="0" w:space="0" w:color="auto"/>
        <w:right w:val="none" w:sz="0" w:space="0" w:color="auto"/>
      </w:divBdr>
    </w:div>
    <w:div w:id="524443157">
      <w:bodyDiv w:val="1"/>
      <w:marLeft w:val="0"/>
      <w:marRight w:val="0"/>
      <w:marTop w:val="0"/>
      <w:marBottom w:val="0"/>
      <w:divBdr>
        <w:top w:val="none" w:sz="0" w:space="0" w:color="auto"/>
        <w:left w:val="none" w:sz="0" w:space="0" w:color="auto"/>
        <w:bottom w:val="none" w:sz="0" w:space="0" w:color="auto"/>
        <w:right w:val="none" w:sz="0" w:space="0" w:color="auto"/>
      </w:divBdr>
    </w:div>
    <w:div w:id="568000917">
      <w:bodyDiv w:val="1"/>
      <w:marLeft w:val="0"/>
      <w:marRight w:val="0"/>
      <w:marTop w:val="0"/>
      <w:marBottom w:val="0"/>
      <w:divBdr>
        <w:top w:val="none" w:sz="0" w:space="0" w:color="auto"/>
        <w:left w:val="none" w:sz="0" w:space="0" w:color="auto"/>
        <w:bottom w:val="none" w:sz="0" w:space="0" w:color="auto"/>
        <w:right w:val="none" w:sz="0" w:space="0" w:color="auto"/>
      </w:divBdr>
    </w:div>
    <w:div w:id="569079671">
      <w:bodyDiv w:val="1"/>
      <w:marLeft w:val="0"/>
      <w:marRight w:val="0"/>
      <w:marTop w:val="0"/>
      <w:marBottom w:val="0"/>
      <w:divBdr>
        <w:top w:val="none" w:sz="0" w:space="0" w:color="auto"/>
        <w:left w:val="none" w:sz="0" w:space="0" w:color="auto"/>
        <w:bottom w:val="none" w:sz="0" w:space="0" w:color="auto"/>
        <w:right w:val="none" w:sz="0" w:space="0" w:color="auto"/>
      </w:divBdr>
    </w:div>
    <w:div w:id="608394953">
      <w:bodyDiv w:val="1"/>
      <w:marLeft w:val="0"/>
      <w:marRight w:val="0"/>
      <w:marTop w:val="0"/>
      <w:marBottom w:val="0"/>
      <w:divBdr>
        <w:top w:val="none" w:sz="0" w:space="0" w:color="auto"/>
        <w:left w:val="none" w:sz="0" w:space="0" w:color="auto"/>
        <w:bottom w:val="none" w:sz="0" w:space="0" w:color="auto"/>
        <w:right w:val="none" w:sz="0" w:space="0" w:color="auto"/>
      </w:divBdr>
    </w:div>
    <w:div w:id="646517089">
      <w:bodyDiv w:val="1"/>
      <w:marLeft w:val="0"/>
      <w:marRight w:val="0"/>
      <w:marTop w:val="0"/>
      <w:marBottom w:val="0"/>
      <w:divBdr>
        <w:top w:val="none" w:sz="0" w:space="0" w:color="auto"/>
        <w:left w:val="none" w:sz="0" w:space="0" w:color="auto"/>
        <w:bottom w:val="none" w:sz="0" w:space="0" w:color="auto"/>
        <w:right w:val="none" w:sz="0" w:space="0" w:color="auto"/>
      </w:divBdr>
    </w:div>
    <w:div w:id="672416431">
      <w:bodyDiv w:val="1"/>
      <w:marLeft w:val="0"/>
      <w:marRight w:val="0"/>
      <w:marTop w:val="0"/>
      <w:marBottom w:val="0"/>
      <w:divBdr>
        <w:top w:val="none" w:sz="0" w:space="0" w:color="auto"/>
        <w:left w:val="none" w:sz="0" w:space="0" w:color="auto"/>
        <w:bottom w:val="none" w:sz="0" w:space="0" w:color="auto"/>
        <w:right w:val="none" w:sz="0" w:space="0" w:color="auto"/>
      </w:divBdr>
    </w:div>
    <w:div w:id="673724517">
      <w:bodyDiv w:val="1"/>
      <w:marLeft w:val="0"/>
      <w:marRight w:val="0"/>
      <w:marTop w:val="0"/>
      <w:marBottom w:val="0"/>
      <w:divBdr>
        <w:top w:val="none" w:sz="0" w:space="0" w:color="auto"/>
        <w:left w:val="none" w:sz="0" w:space="0" w:color="auto"/>
        <w:bottom w:val="none" w:sz="0" w:space="0" w:color="auto"/>
        <w:right w:val="none" w:sz="0" w:space="0" w:color="auto"/>
      </w:divBdr>
    </w:div>
    <w:div w:id="690836544">
      <w:bodyDiv w:val="1"/>
      <w:marLeft w:val="0"/>
      <w:marRight w:val="0"/>
      <w:marTop w:val="0"/>
      <w:marBottom w:val="0"/>
      <w:divBdr>
        <w:top w:val="none" w:sz="0" w:space="0" w:color="auto"/>
        <w:left w:val="none" w:sz="0" w:space="0" w:color="auto"/>
        <w:bottom w:val="none" w:sz="0" w:space="0" w:color="auto"/>
        <w:right w:val="none" w:sz="0" w:space="0" w:color="auto"/>
      </w:divBdr>
    </w:div>
    <w:div w:id="736173006">
      <w:bodyDiv w:val="1"/>
      <w:marLeft w:val="0"/>
      <w:marRight w:val="0"/>
      <w:marTop w:val="0"/>
      <w:marBottom w:val="0"/>
      <w:divBdr>
        <w:top w:val="none" w:sz="0" w:space="0" w:color="auto"/>
        <w:left w:val="none" w:sz="0" w:space="0" w:color="auto"/>
        <w:bottom w:val="none" w:sz="0" w:space="0" w:color="auto"/>
        <w:right w:val="none" w:sz="0" w:space="0" w:color="auto"/>
      </w:divBdr>
    </w:div>
    <w:div w:id="749275830">
      <w:bodyDiv w:val="1"/>
      <w:marLeft w:val="0"/>
      <w:marRight w:val="0"/>
      <w:marTop w:val="0"/>
      <w:marBottom w:val="0"/>
      <w:divBdr>
        <w:top w:val="none" w:sz="0" w:space="0" w:color="auto"/>
        <w:left w:val="none" w:sz="0" w:space="0" w:color="auto"/>
        <w:bottom w:val="none" w:sz="0" w:space="0" w:color="auto"/>
        <w:right w:val="none" w:sz="0" w:space="0" w:color="auto"/>
      </w:divBdr>
    </w:div>
    <w:div w:id="774906139">
      <w:bodyDiv w:val="1"/>
      <w:marLeft w:val="0"/>
      <w:marRight w:val="0"/>
      <w:marTop w:val="0"/>
      <w:marBottom w:val="0"/>
      <w:divBdr>
        <w:top w:val="none" w:sz="0" w:space="0" w:color="auto"/>
        <w:left w:val="none" w:sz="0" w:space="0" w:color="auto"/>
        <w:bottom w:val="none" w:sz="0" w:space="0" w:color="auto"/>
        <w:right w:val="none" w:sz="0" w:space="0" w:color="auto"/>
      </w:divBdr>
    </w:div>
    <w:div w:id="793256290">
      <w:bodyDiv w:val="1"/>
      <w:marLeft w:val="0"/>
      <w:marRight w:val="0"/>
      <w:marTop w:val="0"/>
      <w:marBottom w:val="0"/>
      <w:divBdr>
        <w:top w:val="none" w:sz="0" w:space="0" w:color="auto"/>
        <w:left w:val="none" w:sz="0" w:space="0" w:color="auto"/>
        <w:bottom w:val="none" w:sz="0" w:space="0" w:color="auto"/>
        <w:right w:val="none" w:sz="0" w:space="0" w:color="auto"/>
      </w:divBdr>
    </w:div>
    <w:div w:id="801263776">
      <w:bodyDiv w:val="1"/>
      <w:marLeft w:val="0"/>
      <w:marRight w:val="0"/>
      <w:marTop w:val="0"/>
      <w:marBottom w:val="0"/>
      <w:divBdr>
        <w:top w:val="none" w:sz="0" w:space="0" w:color="auto"/>
        <w:left w:val="none" w:sz="0" w:space="0" w:color="auto"/>
        <w:bottom w:val="none" w:sz="0" w:space="0" w:color="auto"/>
        <w:right w:val="none" w:sz="0" w:space="0" w:color="auto"/>
      </w:divBdr>
    </w:div>
    <w:div w:id="837616686">
      <w:bodyDiv w:val="1"/>
      <w:marLeft w:val="0"/>
      <w:marRight w:val="0"/>
      <w:marTop w:val="0"/>
      <w:marBottom w:val="0"/>
      <w:divBdr>
        <w:top w:val="none" w:sz="0" w:space="0" w:color="auto"/>
        <w:left w:val="none" w:sz="0" w:space="0" w:color="auto"/>
        <w:bottom w:val="none" w:sz="0" w:space="0" w:color="auto"/>
        <w:right w:val="none" w:sz="0" w:space="0" w:color="auto"/>
      </w:divBdr>
    </w:div>
    <w:div w:id="866601576">
      <w:bodyDiv w:val="1"/>
      <w:marLeft w:val="0"/>
      <w:marRight w:val="0"/>
      <w:marTop w:val="0"/>
      <w:marBottom w:val="0"/>
      <w:divBdr>
        <w:top w:val="none" w:sz="0" w:space="0" w:color="auto"/>
        <w:left w:val="none" w:sz="0" w:space="0" w:color="auto"/>
        <w:bottom w:val="none" w:sz="0" w:space="0" w:color="auto"/>
        <w:right w:val="none" w:sz="0" w:space="0" w:color="auto"/>
      </w:divBdr>
    </w:div>
    <w:div w:id="929776770">
      <w:bodyDiv w:val="1"/>
      <w:marLeft w:val="0"/>
      <w:marRight w:val="0"/>
      <w:marTop w:val="0"/>
      <w:marBottom w:val="0"/>
      <w:divBdr>
        <w:top w:val="none" w:sz="0" w:space="0" w:color="auto"/>
        <w:left w:val="none" w:sz="0" w:space="0" w:color="auto"/>
        <w:bottom w:val="none" w:sz="0" w:space="0" w:color="auto"/>
        <w:right w:val="none" w:sz="0" w:space="0" w:color="auto"/>
      </w:divBdr>
    </w:div>
    <w:div w:id="934552627">
      <w:bodyDiv w:val="1"/>
      <w:marLeft w:val="0"/>
      <w:marRight w:val="0"/>
      <w:marTop w:val="0"/>
      <w:marBottom w:val="0"/>
      <w:divBdr>
        <w:top w:val="none" w:sz="0" w:space="0" w:color="auto"/>
        <w:left w:val="none" w:sz="0" w:space="0" w:color="auto"/>
        <w:bottom w:val="none" w:sz="0" w:space="0" w:color="auto"/>
        <w:right w:val="none" w:sz="0" w:space="0" w:color="auto"/>
      </w:divBdr>
    </w:div>
    <w:div w:id="951942378">
      <w:bodyDiv w:val="1"/>
      <w:marLeft w:val="0"/>
      <w:marRight w:val="0"/>
      <w:marTop w:val="0"/>
      <w:marBottom w:val="0"/>
      <w:divBdr>
        <w:top w:val="none" w:sz="0" w:space="0" w:color="auto"/>
        <w:left w:val="none" w:sz="0" w:space="0" w:color="auto"/>
        <w:bottom w:val="none" w:sz="0" w:space="0" w:color="auto"/>
        <w:right w:val="none" w:sz="0" w:space="0" w:color="auto"/>
      </w:divBdr>
    </w:div>
    <w:div w:id="964503288">
      <w:bodyDiv w:val="1"/>
      <w:marLeft w:val="0"/>
      <w:marRight w:val="0"/>
      <w:marTop w:val="0"/>
      <w:marBottom w:val="0"/>
      <w:divBdr>
        <w:top w:val="none" w:sz="0" w:space="0" w:color="auto"/>
        <w:left w:val="none" w:sz="0" w:space="0" w:color="auto"/>
        <w:bottom w:val="none" w:sz="0" w:space="0" w:color="auto"/>
        <w:right w:val="none" w:sz="0" w:space="0" w:color="auto"/>
      </w:divBdr>
    </w:div>
    <w:div w:id="988481662">
      <w:bodyDiv w:val="1"/>
      <w:marLeft w:val="0"/>
      <w:marRight w:val="0"/>
      <w:marTop w:val="0"/>
      <w:marBottom w:val="0"/>
      <w:divBdr>
        <w:top w:val="none" w:sz="0" w:space="0" w:color="auto"/>
        <w:left w:val="none" w:sz="0" w:space="0" w:color="auto"/>
        <w:bottom w:val="none" w:sz="0" w:space="0" w:color="auto"/>
        <w:right w:val="none" w:sz="0" w:space="0" w:color="auto"/>
      </w:divBdr>
    </w:div>
    <w:div w:id="990063475">
      <w:bodyDiv w:val="1"/>
      <w:marLeft w:val="0"/>
      <w:marRight w:val="0"/>
      <w:marTop w:val="0"/>
      <w:marBottom w:val="0"/>
      <w:divBdr>
        <w:top w:val="none" w:sz="0" w:space="0" w:color="auto"/>
        <w:left w:val="none" w:sz="0" w:space="0" w:color="auto"/>
        <w:bottom w:val="none" w:sz="0" w:space="0" w:color="auto"/>
        <w:right w:val="none" w:sz="0" w:space="0" w:color="auto"/>
      </w:divBdr>
    </w:div>
    <w:div w:id="1008367135">
      <w:bodyDiv w:val="1"/>
      <w:marLeft w:val="0"/>
      <w:marRight w:val="0"/>
      <w:marTop w:val="0"/>
      <w:marBottom w:val="0"/>
      <w:divBdr>
        <w:top w:val="none" w:sz="0" w:space="0" w:color="auto"/>
        <w:left w:val="none" w:sz="0" w:space="0" w:color="auto"/>
        <w:bottom w:val="none" w:sz="0" w:space="0" w:color="auto"/>
        <w:right w:val="none" w:sz="0" w:space="0" w:color="auto"/>
      </w:divBdr>
    </w:div>
    <w:div w:id="1009408444">
      <w:bodyDiv w:val="1"/>
      <w:marLeft w:val="0"/>
      <w:marRight w:val="0"/>
      <w:marTop w:val="0"/>
      <w:marBottom w:val="0"/>
      <w:divBdr>
        <w:top w:val="none" w:sz="0" w:space="0" w:color="auto"/>
        <w:left w:val="none" w:sz="0" w:space="0" w:color="auto"/>
        <w:bottom w:val="none" w:sz="0" w:space="0" w:color="auto"/>
        <w:right w:val="none" w:sz="0" w:space="0" w:color="auto"/>
      </w:divBdr>
    </w:div>
    <w:div w:id="1025448616">
      <w:bodyDiv w:val="1"/>
      <w:marLeft w:val="0"/>
      <w:marRight w:val="0"/>
      <w:marTop w:val="0"/>
      <w:marBottom w:val="0"/>
      <w:divBdr>
        <w:top w:val="none" w:sz="0" w:space="0" w:color="auto"/>
        <w:left w:val="none" w:sz="0" w:space="0" w:color="auto"/>
        <w:bottom w:val="none" w:sz="0" w:space="0" w:color="auto"/>
        <w:right w:val="none" w:sz="0" w:space="0" w:color="auto"/>
      </w:divBdr>
    </w:div>
    <w:div w:id="1045644514">
      <w:bodyDiv w:val="1"/>
      <w:marLeft w:val="0"/>
      <w:marRight w:val="0"/>
      <w:marTop w:val="0"/>
      <w:marBottom w:val="0"/>
      <w:divBdr>
        <w:top w:val="none" w:sz="0" w:space="0" w:color="auto"/>
        <w:left w:val="none" w:sz="0" w:space="0" w:color="auto"/>
        <w:bottom w:val="none" w:sz="0" w:space="0" w:color="auto"/>
        <w:right w:val="none" w:sz="0" w:space="0" w:color="auto"/>
      </w:divBdr>
    </w:div>
    <w:div w:id="1085107794">
      <w:bodyDiv w:val="1"/>
      <w:marLeft w:val="0"/>
      <w:marRight w:val="0"/>
      <w:marTop w:val="0"/>
      <w:marBottom w:val="0"/>
      <w:divBdr>
        <w:top w:val="none" w:sz="0" w:space="0" w:color="auto"/>
        <w:left w:val="none" w:sz="0" w:space="0" w:color="auto"/>
        <w:bottom w:val="none" w:sz="0" w:space="0" w:color="auto"/>
        <w:right w:val="none" w:sz="0" w:space="0" w:color="auto"/>
      </w:divBdr>
    </w:div>
    <w:div w:id="1097363756">
      <w:bodyDiv w:val="1"/>
      <w:marLeft w:val="0"/>
      <w:marRight w:val="0"/>
      <w:marTop w:val="0"/>
      <w:marBottom w:val="0"/>
      <w:divBdr>
        <w:top w:val="none" w:sz="0" w:space="0" w:color="auto"/>
        <w:left w:val="none" w:sz="0" w:space="0" w:color="auto"/>
        <w:bottom w:val="none" w:sz="0" w:space="0" w:color="auto"/>
        <w:right w:val="none" w:sz="0" w:space="0" w:color="auto"/>
      </w:divBdr>
    </w:div>
    <w:div w:id="1128858723">
      <w:bodyDiv w:val="1"/>
      <w:marLeft w:val="0"/>
      <w:marRight w:val="0"/>
      <w:marTop w:val="0"/>
      <w:marBottom w:val="0"/>
      <w:divBdr>
        <w:top w:val="none" w:sz="0" w:space="0" w:color="auto"/>
        <w:left w:val="none" w:sz="0" w:space="0" w:color="auto"/>
        <w:bottom w:val="none" w:sz="0" w:space="0" w:color="auto"/>
        <w:right w:val="none" w:sz="0" w:space="0" w:color="auto"/>
      </w:divBdr>
    </w:div>
    <w:div w:id="1141771141">
      <w:bodyDiv w:val="1"/>
      <w:marLeft w:val="0"/>
      <w:marRight w:val="0"/>
      <w:marTop w:val="0"/>
      <w:marBottom w:val="0"/>
      <w:divBdr>
        <w:top w:val="none" w:sz="0" w:space="0" w:color="auto"/>
        <w:left w:val="none" w:sz="0" w:space="0" w:color="auto"/>
        <w:bottom w:val="none" w:sz="0" w:space="0" w:color="auto"/>
        <w:right w:val="none" w:sz="0" w:space="0" w:color="auto"/>
      </w:divBdr>
    </w:div>
    <w:div w:id="1148740082">
      <w:bodyDiv w:val="1"/>
      <w:marLeft w:val="0"/>
      <w:marRight w:val="0"/>
      <w:marTop w:val="0"/>
      <w:marBottom w:val="0"/>
      <w:divBdr>
        <w:top w:val="none" w:sz="0" w:space="0" w:color="auto"/>
        <w:left w:val="none" w:sz="0" w:space="0" w:color="auto"/>
        <w:bottom w:val="none" w:sz="0" w:space="0" w:color="auto"/>
        <w:right w:val="none" w:sz="0" w:space="0" w:color="auto"/>
      </w:divBdr>
    </w:div>
    <w:div w:id="1171871120">
      <w:bodyDiv w:val="1"/>
      <w:marLeft w:val="0"/>
      <w:marRight w:val="0"/>
      <w:marTop w:val="0"/>
      <w:marBottom w:val="0"/>
      <w:divBdr>
        <w:top w:val="none" w:sz="0" w:space="0" w:color="auto"/>
        <w:left w:val="none" w:sz="0" w:space="0" w:color="auto"/>
        <w:bottom w:val="none" w:sz="0" w:space="0" w:color="auto"/>
        <w:right w:val="none" w:sz="0" w:space="0" w:color="auto"/>
      </w:divBdr>
    </w:div>
    <w:div w:id="1189441634">
      <w:bodyDiv w:val="1"/>
      <w:marLeft w:val="0"/>
      <w:marRight w:val="0"/>
      <w:marTop w:val="0"/>
      <w:marBottom w:val="0"/>
      <w:divBdr>
        <w:top w:val="none" w:sz="0" w:space="0" w:color="auto"/>
        <w:left w:val="none" w:sz="0" w:space="0" w:color="auto"/>
        <w:bottom w:val="none" w:sz="0" w:space="0" w:color="auto"/>
        <w:right w:val="none" w:sz="0" w:space="0" w:color="auto"/>
      </w:divBdr>
    </w:div>
    <w:div w:id="1215462496">
      <w:bodyDiv w:val="1"/>
      <w:marLeft w:val="0"/>
      <w:marRight w:val="0"/>
      <w:marTop w:val="0"/>
      <w:marBottom w:val="0"/>
      <w:divBdr>
        <w:top w:val="none" w:sz="0" w:space="0" w:color="auto"/>
        <w:left w:val="none" w:sz="0" w:space="0" w:color="auto"/>
        <w:bottom w:val="none" w:sz="0" w:space="0" w:color="auto"/>
        <w:right w:val="none" w:sz="0" w:space="0" w:color="auto"/>
      </w:divBdr>
    </w:div>
    <w:div w:id="1218590064">
      <w:bodyDiv w:val="1"/>
      <w:marLeft w:val="0"/>
      <w:marRight w:val="0"/>
      <w:marTop w:val="0"/>
      <w:marBottom w:val="0"/>
      <w:divBdr>
        <w:top w:val="none" w:sz="0" w:space="0" w:color="auto"/>
        <w:left w:val="none" w:sz="0" w:space="0" w:color="auto"/>
        <w:bottom w:val="none" w:sz="0" w:space="0" w:color="auto"/>
        <w:right w:val="none" w:sz="0" w:space="0" w:color="auto"/>
      </w:divBdr>
    </w:div>
    <w:div w:id="1240752443">
      <w:bodyDiv w:val="1"/>
      <w:marLeft w:val="0"/>
      <w:marRight w:val="0"/>
      <w:marTop w:val="0"/>
      <w:marBottom w:val="0"/>
      <w:divBdr>
        <w:top w:val="none" w:sz="0" w:space="0" w:color="auto"/>
        <w:left w:val="none" w:sz="0" w:space="0" w:color="auto"/>
        <w:bottom w:val="none" w:sz="0" w:space="0" w:color="auto"/>
        <w:right w:val="none" w:sz="0" w:space="0" w:color="auto"/>
      </w:divBdr>
    </w:div>
    <w:div w:id="1249315602">
      <w:bodyDiv w:val="1"/>
      <w:marLeft w:val="0"/>
      <w:marRight w:val="0"/>
      <w:marTop w:val="0"/>
      <w:marBottom w:val="0"/>
      <w:divBdr>
        <w:top w:val="none" w:sz="0" w:space="0" w:color="auto"/>
        <w:left w:val="none" w:sz="0" w:space="0" w:color="auto"/>
        <w:bottom w:val="none" w:sz="0" w:space="0" w:color="auto"/>
        <w:right w:val="none" w:sz="0" w:space="0" w:color="auto"/>
      </w:divBdr>
    </w:div>
    <w:div w:id="1267467507">
      <w:bodyDiv w:val="1"/>
      <w:marLeft w:val="0"/>
      <w:marRight w:val="0"/>
      <w:marTop w:val="0"/>
      <w:marBottom w:val="0"/>
      <w:divBdr>
        <w:top w:val="none" w:sz="0" w:space="0" w:color="auto"/>
        <w:left w:val="none" w:sz="0" w:space="0" w:color="auto"/>
        <w:bottom w:val="none" w:sz="0" w:space="0" w:color="auto"/>
        <w:right w:val="none" w:sz="0" w:space="0" w:color="auto"/>
      </w:divBdr>
    </w:div>
    <w:div w:id="1269390280">
      <w:bodyDiv w:val="1"/>
      <w:marLeft w:val="0"/>
      <w:marRight w:val="0"/>
      <w:marTop w:val="0"/>
      <w:marBottom w:val="0"/>
      <w:divBdr>
        <w:top w:val="none" w:sz="0" w:space="0" w:color="auto"/>
        <w:left w:val="none" w:sz="0" w:space="0" w:color="auto"/>
        <w:bottom w:val="none" w:sz="0" w:space="0" w:color="auto"/>
        <w:right w:val="none" w:sz="0" w:space="0" w:color="auto"/>
      </w:divBdr>
    </w:div>
    <w:div w:id="1275868476">
      <w:bodyDiv w:val="1"/>
      <w:marLeft w:val="0"/>
      <w:marRight w:val="0"/>
      <w:marTop w:val="0"/>
      <w:marBottom w:val="0"/>
      <w:divBdr>
        <w:top w:val="none" w:sz="0" w:space="0" w:color="auto"/>
        <w:left w:val="none" w:sz="0" w:space="0" w:color="auto"/>
        <w:bottom w:val="none" w:sz="0" w:space="0" w:color="auto"/>
        <w:right w:val="none" w:sz="0" w:space="0" w:color="auto"/>
      </w:divBdr>
    </w:div>
    <w:div w:id="1281037857">
      <w:bodyDiv w:val="1"/>
      <w:marLeft w:val="0"/>
      <w:marRight w:val="0"/>
      <w:marTop w:val="0"/>
      <w:marBottom w:val="0"/>
      <w:divBdr>
        <w:top w:val="none" w:sz="0" w:space="0" w:color="auto"/>
        <w:left w:val="none" w:sz="0" w:space="0" w:color="auto"/>
        <w:bottom w:val="none" w:sz="0" w:space="0" w:color="auto"/>
        <w:right w:val="none" w:sz="0" w:space="0" w:color="auto"/>
      </w:divBdr>
    </w:div>
    <w:div w:id="1301885290">
      <w:bodyDiv w:val="1"/>
      <w:marLeft w:val="0"/>
      <w:marRight w:val="0"/>
      <w:marTop w:val="0"/>
      <w:marBottom w:val="0"/>
      <w:divBdr>
        <w:top w:val="none" w:sz="0" w:space="0" w:color="auto"/>
        <w:left w:val="none" w:sz="0" w:space="0" w:color="auto"/>
        <w:bottom w:val="none" w:sz="0" w:space="0" w:color="auto"/>
        <w:right w:val="none" w:sz="0" w:space="0" w:color="auto"/>
      </w:divBdr>
    </w:div>
    <w:div w:id="1311792517">
      <w:bodyDiv w:val="1"/>
      <w:marLeft w:val="0"/>
      <w:marRight w:val="0"/>
      <w:marTop w:val="0"/>
      <w:marBottom w:val="0"/>
      <w:divBdr>
        <w:top w:val="none" w:sz="0" w:space="0" w:color="auto"/>
        <w:left w:val="none" w:sz="0" w:space="0" w:color="auto"/>
        <w:bottom w:val="none" w:sz="0" w:space="0" w:color="auto"/>
        <w:right w:val="none" w:sz="0" w:space="0" w:color="auto"/>
      </w:divBdr>
    </w:div>
    <w:div w:id="1317805065">
      <w:bodyDiv w:val="1"/>
      <w:marLeft w:val="0"/>
      <w:marRight w:val="0"/>
      <w:marTop w:val="0"/>
      <w:marBottom w:val="0"/>
      <w:divBdr>
        <w:top w:val="none" w:sz="0" w:space="0" w:color="auto"/>
        <w:left w:val="none" w:sz="0" w:space="0" w:color="auto"/>
        <w:bottom w:val="none" w:sz="0" w:space="0" w:color="auto"/>
        <w:right w:val="none" w:sz="0" w:space="0" w:color="auto"/>
      </w:divBdr>
    </w:div>
    <w:div w:id="1364401963">
      <w:bodyDiv w:val="1"/>
      <w:marLeft w:val="0"/>
      <w:marRight w:val="0"/>
      <w:marTop w:val="0"/>
      <w:marBottom w:val="0"/>
      <w:divBdr>
        <w:top w:val="none" w:sz="0" w:space="0" w:color="auto"/>
        <w:left w:val="none" w:sz="0" w:space="0" w:color="auto"/>
        <w:bottom w:val="none" w:sz="0" w:space="0" w:color="auto"/>
        <w:right w:val="none" w:sz="0" w:space="0" w:color="auto"/>
      </w:divBdr>
    </w:div>
    <w:div w:id="1366978747">
      <w:bodyDiv w:val="1"/>
      <w:marLeft w:val="0"/>
      <w:marRight w:val="0"/>
      <w:marTop w:val="0"/>
      <w:marBottom w:val="0"/>
      <w:divBdr>
        <w:top w:val="none" w:sz="0" w:space="0" w:color="auto"/>
        <w:left w:val="none" w:sz="0" w:space="0" w:color="auto"/>
        <w:bottom w:val="none" w:sz="0" w:space="0" w:color="auto"/>
        <w:right w:val="none" w:sz="0" w:space="0" w:color="auto"/>
      </w:divBdr>
    </w:div>
    <w:div w:id="1379280529">
      <w:bodyDiv w:val="1"/>
      <w:marLeft w:val="0"/>
      <w:marRight w:val="0"/>
      <w:marTop w:val="0"/>
      <w:marBottom w:val="0"/>
      <w:divBdr>
        <w:top w:val="none" w:sz="0" w:space="0" w:color="auto"/>
        <w:left w:val="none" w:sz="0" w:space="0" w:color="auto"/>
        <w:bottom w:val="none" w:sz="0" w:space="0" w:color="auto"/>
        <w:right w:val="none" w:sz="0" w:space="0" w:color="auto"/>
      </w:divBdr>
    </w:div>
    <w:div w:id="1386567054">
      <w:bodyDiv w:val="1"/>
      <w:marLeft w:val="0"/>
      <w:marRight w:val="0"/>
      <w:marTop w:val="0"/>
      <w:marBottom w:val="0"/>
      <w:divBdr>
        <w:top w:val="none" w:sz="0" w:space="0" w:color="auto"/>
        <w:left w:val="none" w:sz="0" w:space="0" w:color="auto"/>
        <w:bottom w:val="none" w:sz="0" w:space="0" w:color="auto"/>
        <w:right w:val="none" w:sz="0" w:space="0" w:color="auto"/>
      </w:divBdr>
    </w:div>
    <w:div w:id="1422990912">
      <w:bodyDiv w:val="1"/>
      <w:marLeft w:val="0"/>
      <w:marRight w:val="0"/>
      <w:marTop w:val="0"/>
      <w:marBottom w:val="0"/>
      <w:divBdr>
        <w:top w:val="none" w:sz="0" w:space="0" w:color="auto"/>
        <w:left w:val="none" w:sz="0" w:space="0" w:color="auto"/>
        <w:bottom w:val="none" w:sz="0" w:space="0" w:color="auto"/>
        <w:right w:val="none" w:sz="0" w:space="0" w:color="auto"/>
      </w:divBdr>
      <w:divsChild>
        <w:div w:id="1109861944">
          <w:marLeft w:val="0"/>
          <w:marRight w:val="0"/>
          <w:marTop w:val="0"/>
          <w:marBottom w:val="0"/>
          <w:divBdr>
            <w:top w:val="none" w:sz="0" w:space="0" w:color="auto"/>
            <w:left w:val="none" w:sz="0" w:space="0" w:color="auto"/>
            <w:bottom w:val="none" w:sz="0" w:space="0" w:color="auto"/>
            <w:right w:val="none" w:sz="0" w:space="0" w:color="auto"/>
          </w:divBdr>
          <w:divsChild>
            <w:div w:id="99942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049577">
      <w:bodyDiv w:val="1"/>
      <w:marLeft w:val="0"/>
      <w:marRight w:val="0"/>
      <w:marTop w:val="0"/>
      <w:marBottom w:val="0"/>
      <w:divBdr>
        <w:top w:val="none" w:sz="0" w:space="0" w:color="auto"/>
        <w:left w:val="none" w:sz="0" w:space="0" w:color="auto"/>
        <w:bottom w:val="none" w:sz="0" w:space="0" w:color="auto"/>
        <w:right w:val="none" w:sz="0" w:space="0" w:color="auto"/>
      </w:divBdr>
    </w:div>
    <w:div w:id="1439107998">
      <w:bodyDiv w:val="1"/>
      <w:marLeft w:val="0"/>
      <w:marRight w:val="0"/>
      <w:marTop w:val="0"/>
      <w:marBottom w:val="0"/>
      <w:divBdr>
        <w:top w:val="none" w:sz="0" w:space="0" w:color="auto"/>
        <w:left w:val="none" w:sz="0" w:space="0" w:color="auto"/>
        <w:bottom w:val="none" w:sz="0" w:space="0" w:color="auto"/>
        <w:right w:val="none" w:sz="0" w:space="0" w:color="auto"/>
      </w:divBdr>
    </w:div>
    <w:div w:id="1465735672">
      <w:bodyDiv w:val="1"/>
      <w:marLeft w:val="0"/>
      <w:marRight w:val="0"/>
      <w:marTop w:val="0"/>
      <w:marBottom w:val="0"/>
      <w:divBdr>
        <w:top w:val="none" w:sz="0" w:space="0" w:color="auto"/>
        <w:left w:val="none" w:sz="0" w:space="0" w:color="auto"/>
        <w:bottom w:val="none" w:sz="0" w:space="0" w:color="auto"/>
        <w:right w:val="none" w:sz="0" w:space="0" w:color="auto"/>
      </w:divBdr>
    </w:div>
    <w:div w:id="1465808079">
      <w:bodyDiv w:val="1"/>
      <w:marLeft w:val="0"/>
      <w:marRight w:val="0"/>
      <w:marTop w:val="0"/>
      <w:marBottom w:val="0"/>
      <w:divBdr>
        <w:top w:val="none" w:sz="0" w:space="0" w:color="auto"/>
        <w:left w:val="none" w:sz="0" w:space="0" w:color="auto"/>
        <w:bottom w:val="none" w:sz="0" w:space="0" w:color="auto"/>
        <w:right w:val="none" w:sz="0" w:space="0" w:color="auto"/>
      </w:divBdr>
    </w:div>
    <w:div w:id="1467892432">
      <w:bodyDiv w:val="1"/>
      <w:marLeft w:val="0"/>
      <w:marRight w:val="0"/>
      <w:marTop w:val="0"/>
      <w:marBottom w:val="0"/>
      <w:divBdr>
        <w:top w:val="none" w:sz="0" w:space="0" w:color="auto"/>
        <w:left w:val="none" w:sz="0" w:space="0" w:color="auto"/>
        <w:bottom w:val="none" w:sz="0" w:space="0" w:color="auto"/>
        <w:right w:val="none" w:sz="0" w:space="0" w:color="auto"/>
      </w:divBdr>
    </w:div>
    <w:div w:id="1504273073">
      <w:bodyDiv w:val="1"/>
      <w:marLeft w:val="0"/>
      <w:marRight w:val="0"/>
      <w:marTop w:val="0"/>
      <w:marBottom w:val="0"/>
      <w:divBdr>
        <w:top w:val="none" w:sz="0" w:space="0" w:color="auto"/>
        <w:left w:val="none" w:sz="0" w:space="0" w:color="auto"/>
        <w:bottom w:val="none" w:sz="0" w:space="0" w:color="auto"/>
        <w:right w:val="none" w:sz="0" w:space="0" w:color="auto"/>
      </w:divBdr>
    </w:div>
    <w:div w:id="1514614196">
      <w:bodyDiv w:val="1"/>
      <w:marLeft w:val="0"/>
      <w:marRight w:val="0"/>
      <w:marTop w:val="0"/>
      <w:marBottom w:val="0"/>
      <w:divBdr>
        <w:top w:val="none" w:sz="0" w:space="0" w:color="auto"/>
        <w:left w:val="none" w:sz="0" w:space="0" w:color="auto"/>
        <w:bottom w:val="none" w:sz="0" w:space="0" w:color="auto"/>
        <w:right w:val="none" w:sz="0" w:space="0" w:color="auto"/>
      </w:divBdr>
    </w:div>
    <w:div w:id="1562130346">
      <w:bodyDiv w:val="1"/>
      <w:marLeft w:val="0"/>
      <w:marRight w:val="0"/>
      <w:marTop w:val="0"/>
      <w:marBottom w:val="0"/>
      <w:divBdr>
        <w:top w:val="none" w:sz="0" w:space="0" w:color="auto"/>
        <w:left w:val="none" w:sz="0" w:space="0" w:color="auto"/>
        <w:bottom w:val="none" w:sz="0" w:space="0" w:color="auto"/>
        <w:right w:val="none" w:sz="0" w:space="0" w:color="auto"/>
      </w:divBdr>
    </w:div>
    <w:div w:id="1571232168">
      <w:bodyDiv w:val="1"/>
      <w:marLeft w:val="0"/>
      <w:marRight w:val="0"/>
      <w:marTop w:val="0"/>
      <w:marBottom w:val="0"/>
      <w:divBdr>
        <w:top w:val="none" w:sz="0" w:space="0" w:color="auto"/>
        <w:left w:val="none" w:sz="0" w:space="0" w:color="auto"/>
        <w:bottom w:val="none" w:sz="0" w:space="0" w:color="auto"/>
        <w:right w:val="none" w:sz="0" w:space="0" w:color="auto"/>
      </w:divBdr>
    </w:div>
    <w:div w:id="1589851895">
      <w:bodyDiv w:val="1"/>
      <w:marLeft w:val="0"/>
      <w:marRight w:val="0"/>
      <w:marTop w:val="0"/>
      <w:marBottom w:val="0"/>
      <w:divBdr>
        <w:top w:val="none" w:sz="0" w:space="0" w:color="auto"/>
        <w:left w:val="none" w:sz="0" w:space="0" w:color="auto"/>
        <w:bottom w:val="none" w:sz="0" w:space="0" w:color="auto"/>
        <w:right w:val="none" w:sz="0" w:space="0" w:color="auto"/>
      </w:divBdr>
    </w:div>
    <w:div w:id="1597589838">
      <w:bodyDiv w:val="1"/>
      <w:marLeft w:val="0"/>
      <w:marRight w:val="0"/>
      <w:marTop w:val="0"/>
      <w:marBottom w:val="0"/>
      <w:divBdr>
        <w:top w:val="none" w:sz="0" w:space="0" w:color="auto"/>
        <w:left w:val="none" w:sz="0" w:space="0" w:color="auto"/>
        <w:bottom w:val="none" w:sz="0" w:space="0" w:color="auto"/>
        <w:right w:val="none" w:sz="0" w:space="0" w:color="auto"/>
      </w:divBdr>
    </w:div>
    <w:div w:id="1608075647">
      <w:bodyDiv w:val="1"/>
      <w:marLeft w:val="0"/>
      <w:marRight w:val="0"/>
      <w:marTop w:val="0"/>
      <w:marBottom w:val="0"/>
      <w:divBdr>
        <w:top w:val="none" w:sz="0" w:space="0" w:color="auto"/>
        <w:left w:val="none" w:sz="0" w:space="0" w:color="auto"/>
        <w:bottom w:val="none" w:sz="0" w:space="0" w:color="auto"/>
        <w:right w:val="none" w:sz="0" w:space="0" w:color="auto"/>
      </w:divBdr>
    </w:div>
    <w:div w:id="1628509457">
      <w:bodyDiv w:val="1"/>
      <w:marLeft w:val="0"/>
      <w:marRight w:val="0"/>
      <w:marTop w:val="0"/>
      <w:marBottom w:val="0"/>
      <w:divBdr>
        <w:top w:val="none" w:sz="0" w:space="0" w:color="auto"/>
        <w:left w:val="none" w:sz="0" w:space="0" w:color="auto"/>
        <w:bottom w:val="none" w:sz="0" w:space="0" w:color="auto"/>
        <w:right w:val="none" w:sz="0" w:space="0" w:color="auto"/>
      </w:divBdr>
    </w:div>
    <w:div w:id="165671426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41633879">
      <w:bodyDiv w:val="1"/>
      <w:marLeft w:val="0"/>
      <w:marRight w:val="0"/>
      <w:marTop w:val="0"/>
      <w:marBottom w:val="0"/>
      <w:divBdr>
        <w:top w:val="none" w:sz="0" w:space="0" w:color="auto"/>
        <w:left w:val="none" w:sz="0" w:space="0" w:color="auto"/>
        <w:bottom w:val="none" w:sz="0" w:space="0" w:color="auto"/>
        <w:right w:val="none" w:sz="0" w:space="0" w:color="auto"/>
      </w:divBdr>
    </w:div>
    <w:div w:id="1746147651">
      <w:bodyDiv w:val="1"/>
      <w:marLeft w:val="0"/>
      <w:marRight w:val="0"/>
      <w:marTop w:val="0"/>
      <w:marBottom w:val="0"/>
      <w:divBdr>
        <w:top w:val="none" w:sz="0" w:space="0" w:color="auto"/>
        <w:left w:val="none" w:sz="0" w:space="0" w:color="auto"/>
        <w:bottom w:val="none" w:sz="0" w:space="0" w:color="auto"/>
        <w:right w:val="none" w:sz="0" w:space="0" w:color="auto"/>
      </w:divBdr>
    </w:div>
    <w:div w:id="1806316302">
      <w:bodyDiv w:val="1"/>
      <w:marLeft w:val="0"/>
      <w:marRight w:val="0"/>
      <w:marTop w:val="0"/>
      <w:marBottom w:val="0"/>
      <w:divBdr>
        <w:top w:val="none" w:sz="0" w:space="0" w:color="auto"/>
        <w:left w:val="none" w:sz="0" w:space="0" w:color="auto"/>
        <w:bottom w:val="none" w:sz="0" w:space="0" w:color="auto"/>
        <w:right w:val="none" w:sz="0" w:space="0" w:color="auto"/>
      </w:divBdr>
    </w:div>
    <w:div w:id="1831671385">
      <w:bodyDiv w:val="1"/>
      <w:marLeft w:val="0"/>
      <w:marRight w:val="0"/>
      <w:marTop w:val="0"/>
      <w:marBottom w:val="0"/>
      <w:divBdr>
        <w:top w:val="none" w:sz="0" w:space="0" w:color="auto"/>
        <w:left w:val="none" w:sz="0" w:space="0" w:color="auto"/>
        <w:bottom w:val="none" w:sz="0" w:space="0" w:color="auto"/>
        <w:right w:val="none" w:sz="0" w:space="0" w:color="auto"/>
      </w:divBdr>
    </w:div>
    <w:div w:id="1843351994">
      <w:bodyDiv w:val="1"/>
      <w:marLeft w:val="0"/>
      <w:marRight w:val="0"/>
      <w:marTop w:val="0"/>
      <w:marBottom w:val="0"/>
      <w:divBdr>
        <w:top w:val="none" w:sz="0" w:space="0" w:color="auto"/>
        <w:left w:val="none" w:sz="0" w:space="0" w:color="auto"/>
        <w:bottom w:val="none" w:sz="0" w:space="0" w:color="auto"/>
        <w:right w:val="none" w:sz="0" w:space="0" w:color="auto"/>
      </w:divBdr>
    </w:div>
    <w:div w:id="1851674464">
      <w:bodyDiv w:val="1"/>
      <w:marLeft w:val="0"/>
      <w:marRight w:val="0"/>
      <w:marTop w:val="0"/>
      <w:marBottom w:val="0"/>
      <w:divBdr>
        <w:top w:val="none" w:sz="0" w:space="0" w:color="auto"/>
        <w:left w:val="none" w:sz="0" w:space="0" w:color="auto"/>
        <w:bottom w:val="none" w:sz="0" w:space="0" w:color="auto"/>
        <w:right w:val="none" w:sz="0" w:space="0" w:color="auto"/>
      </w:divBdr>
    </w:div>
    <w:div w:id="1856724282">
      <w:bodyDiv w:val="1"/>
      <w:marLeft w:val="0"/>
      <w:marRight w:val="0"/>
      <w:marTop w:val="0"/>
      <w:marBottom w:val="0"/>
      <w:divBdr>
        <w:top w:val="none" w:sz="0" w:space="0" w:color="auto"/>
        <w:left w:val="none" w:sz="0" w:space="0" w:color="auto"/>
        <w:bottom w:val="none" w:sz="0" w:space="0" w:color="auto"/>
        <w:right w:val="none" w:sz="0" w:space="0" w:color="auto"/>
      </w:divBdr>
    </w:div>
    <w:div w:id="1882593097">
      <w:bodyDiv w:val="1"/>
      <w:marLeft w:val="0"/>
      <w:marRight w:val="0"/>
      <w:marTop w:val="0"/>
      <w:marBottom w:val="0"/>
      <w:divBdr>
        <w:top w:val="none" w:sz="0" w:space="0" w:color="auto"/>
        <w:left w:val="none" w:sz="0" w:space="0" w:color="auto"/>
        <w:bottom w:val="none" w:sz="0" w:space="0" w:color="auto"/>
        <w:right w:val="none" w:sz="0" w:space="0" w:color="auto"/>
      </w:divBdr>
    </w:div>
    <w:div w:id="1892767022">
      <w:bodyDiv w:val="1"/>
      <w:marLeft w:val="0"/>
      <w:marRight w:val="0"/>
      <w:marTop w:val="0"/>
      <w:marBottom w:val="0"/>
      <w:divBdr>
        <w:top w:val="none" w:sz="0" w:space="0" w:color="auto"/>
        <w:left w:val="none" w:sz="0" w:space="0" w:color="auto"/>
        <w:bottom w:val="none" w:sz="0" w:space="0" w:color="auto"/>
        <w:right w:val="none" w:sz="0" w:space="0" w:color="auto"/>
      </w:divBdr>
    </w:div>
    <w:div w:id="1943144391">
      <w:bodyDiv w:val="1"/>
      <w:marLeft w:val="0"/>
      <w:marRight w:val="0"/>
      <w:marTop w:val="0"/>
      <w:marBottom w:val="0"/>
      <w:divBdr>
        <w:top w:val="none" w:sz="0" w:space="0" w:color="auto"/>
        <w:left w:val="none" w:sz="0" w:space="0" w:color="auto"/>
        <w:bottom w:val="none" w:sz="0" w:space="0" w:color="auto"/>
        <w:right w:val="none" w:sz="0" w:space="0" w:color="auto"/>
      </w:divBdr>
    </w:div>
    <w:div w:id="1949924503">
      <w:bodyDiv w:val="1"/>
      <w:marLeft w:val="0"/>
      <w:marRight w:val="0"/>
      <w:marTop w:val="0"/>
      <w:marBottom w:val="0"/>
      <w:divBdr>
        <w:top w:val="none" w:sz="0" w:space="0" w:color="auto"/>
        <w:left w:val="none" w:sz="0" w:space="0" w:color="auto"/>
        <w:bottom w:val="none" w:sz="0" w:space="0" w:color="auto"/>
        <w:right w:val="none" w:sz="0" w:space="0" w:color="auto"/>
      </w:divBdr>
    </w:div>
    <w:div w:id="1961956696">
      <w:bodyDiv w:val="1"/>
      <w:marLeft w:val="0"/>
      <w:marRight w:val="0"/>
      <w:marTop w:val="0"/>
      <w:marBottom w:val="0"/>
      <w:divBdr>
        <w:top w:val="none" w:sz="0" w:space="0" w:color="auto"/>
        <w:left w:val="none" w:sz="0" w:space="0" w:color="auto"/>
        <w:bottom w:val="none" w:sz="0" w:space="0" w:color="auto"/>
        <w:right w:val="none" w:sz="0" w:space="0" w:color="auto"/>
      </w:divBdr>
    </w:div>
    <w:div w:id="1973049727">
      <w:bodyDiv w:val="1"/>
      <w:marLeft w:val="0"/>
      <w:marRight w:val="0"/>
      <w:marTop w:val="0"/>
      <w:marBottom w:val="0"/>
      <w:divBdr>
        <w:top w:val="none" w:sz="0" w:space="0" w:color="auto"/>
        <w:left w:val="none" w:sz="0" w:space="0" w:color="auto"/>
        <w:bottom w:val="none" w:sz="0" w:space="0" w:color="auto"/>
        <w:right w:val="none" w:sz="0" w:space="0" w:color="auto"/>
      </w:divBdr>
    </w:div>
    <w:div w:id="1994917536">
      <w:bodyDiv w:val="1"/>
      <w:marLeft w:val="0"/>
      <w:marRight w:val="0"/>
      <w:marTop w:val="0"/>
      <w:marBottom w:val="0"/>
      <w:divBdr>
        <w:top w:val="none" w:sz="0" w:space="0" w:color="auto"/>
        <w:left w:val="none" w:sz="0" w:space="0" w:color="auto"/>
        <w:bottom w:val="none" w:sz="0" w:space="0" w:color="auto"/>
        <w:right w:val="none" w:sz="0" w:space="0" w:color="auto"/>
      </w:divBdr>
    </w:div>
    <w:div w:id="2009091176">
      <w:bodyDiv w:val="1"/>
      <w:marLeft w:val="0"/>
      <w:marRight w:val="0"/>
      <w:marTop w:val="0"/>
      <w:marBottom w:val="0"/>
      <w:divBdr>
        <w:top w:val="none" w:sz="0" w:space="0" w:color="auto"/>
        <w:left w:val="none" w:sz="0" w:space="0" w:color="auto"/>
        <w:bottom w:val="none" w:sz="0" w:space="0" w:color="auto"/>
        <w:right w:val="none" w:sz="0" w:space="0" w:color="auto"/>
      </w:divBdr>
    </w:div>
    <w:div w:id="2028365034">
      <w:bodyDiv w:val="1"/>
      <w:marLeft w:val="0"/>
      <w:marRight w:val="0"/>
      <w:marTop w:val="0"/>
      <w:marBottom w:val="0"/>
      <w:divBdr>
        <w:top w:val="none" w:sz="0" w:space="0" w:color="auto"/>
        <w:left w:val="none" w:sz="0" w:space="0" w:color="auto"/>
        <w:bottom w:val="none" w:sz="0" w:space="0" w:color="auto"/>
        <w:right w:val="none" w:sz="0" w:space="0" w:color="auto"/>
      </w:divBdr>
    </w:div>
    <w:div w:id="2072655899">
      <w:bodyDiv w:val="1"/>
      <w:marLeft w:val="0"/>
      <w:marRight w:val="0"/>
      <w:marTop w:val="0"/>
      <w:marBottom w:val="0"/>
      <w:divBdr>
        <w:top w:val="none" w:sz="0" w:space="0" w:color="auto"/>
        <w:left w:val="none" w:sz="0" w:space="0" w:color="auto"/>
        <w:bottom w:val="none" w:sz="0" w:space="0" w:color="auto"/>
        <w:right w:val="none" w:sz="0" w:space="0" w:color="auto"/>
      </w:divBdr>
    </w:div>
    <w:div w:id="208063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ranck.galpin@interdigital.com" TargetMode="External"/><Relationship Id="rId18" Type="http://schemas.openxmlformats.org/officeDocument/2006/relationships/hyperlink" Target="mailto:dmytror@qti.qualomm.com" TargetMode="External"/><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xiezhihuang@oppo.com" TargetMode="External"/><Relationship Id="rId25"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hyperlink" Target="mailto:liqiangwang@tencent.com" TargetMode="External"/><Relationship Id="rId20" Type="http://schemas.openxmlformats.org/officeDocument/2006/relationships/image" Target="media/image3.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6.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yue.li@bytedance.com" TargetMode="External"/><Relationship Id="rId23" Type="http://schemas.openxmlformats.org/officeDocument/2006/relationships/hyperlink" Target="https://vcgit.hhi.fraunhofer.de/jvet-ahg-nnvc/VVCSoftware_VTM" TargetMode="External"/><Relationship Id="rId28" Type="http://schemas.openxmlformats.org/officeDocument/2006/relationships/image" Target="media/image10.png"/><Relationship Id="rId10" Type="http://schemas.openxmlformats.org/officeDocument/2006/relationships/endnotes" Target="endnotes.xml"/><Relationship Id="rId19" Type="http://schemas.openxmlformats.org/officeDocument/2006/relationships/hyperlink" Target="mailto:lijunru@bytedance.com" TargetMode="Externa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eadie@qti.qualcomm.com" TargetMode="External"/><Relationship Id="rId22" Type="http://schemas.openxmlformats.org/officeDocument/2006/relationships/image" Target="media/image5.png"/><Relationship Id="rId27" Type="http://schemas.openxmlformats.org/officeDocument/2006/relationships/image" Target="media/image9.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FAB9EE0C0AB514194A6531C55797DA8" ma:contentTypeVersion="18" ma:contentTypeDescription="Create a new document." ma:contentTypeScope="" ma:versionID="a00b00b32026ee6df1880075dfb3b3e1">
  <xsd:schema xmlns:xsd="http://www.w3.org/2001/XMLSchema" xmlns:xs="http://www.w3.org/2001/XMLSchema" xmlns:p="http://schemas.microsoft.com/office/2006/metadata/properties" xmlns:ns2="0f0a07f2-b47a-4f17-ae63-a8acead6400d" xmlns:ns3="7f9398f8-e012-4b22-ae2f-fed012cfaeb4" targetNamespace="http://schemas.microsoft.com/office/2006/metadata/properties" ma:root="true" ma:fieldsID="2b5885b4d9f856651565e2147f80ddf8" ns2:_="" ns3:_="">
    <xsd:import namespace="0f0a07f2-b47a-4f17-ae63-a8acead6400d"/>
    <xsd:import namespace="7f9398f8-e012-4b22-ae2f-fed012cfae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2:TaxCatchAll" minOccurs="0"/>
                <xsd:element ref="ns3:lcf76f155ced4ddcb4097134ff3c332f" minOccurs="0"/>
                <xsd:element ref="ns3:MediaServiceOCR"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a07f2-b47a-4f17-ae63-a8acead6400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89de51d-7f0e-4d74-9a52-f9125a599579}" ma:internalName="TaxCatchAll" ma:showField="CatchAllData" ma:web="0f0a07f2-b47a-4f17-ae63-a8acead640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9398f8-e012-4b22-ae2f-fed012cfae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d049dfe-3525-43e5-8f81-1f102b2aa2d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f0a07f2-b47a-4f17-ae63-a8acead6400d" xsi:nil="true"/>
    <lcf76f155ced4ddcb4097134ff3c332f xmlns="7f9398f8-e012-4b22-ae2f-fed012cfaeb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FAEF4-869C-45F0-8372-FA7CC2C260BF}">
  <ds:schemaRefs>
    <ds:schemaRef ds:uri="http://schemas.microsoft.com/sharepoint/v3/contenttype/forms"/>
  </ds:schemaRefs>
</ds:datastoreItem>
</file>

<file path=customXml/itemProps2.xml><?xml version="1.0" encoding="utf-8"?>
<ds:datastoreItem xmlns:ds="http://schemas.openxmlformats.org/officeDocument/2006/customXml" ds:itemID="{F9F9F90D-15DA-41F2-94A0-8F3C9CDFC2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a07f2-b47a-4f17-ae63-a8acead6400d"/>
    <ds:schemaRef ds:uri="7f9398f8-e012-4b22-ae2f-fed012cfa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353947-FB72-4AC4-AF4A-E86453FAB9DB}">
  <ds:schemaRefs>
    <ds:schemaRef ds:uri="http://schemas.microsoft.com/office/2006/metadata/properties"/>
    <ds:schemaRef ds:uri="http://schemas.microsoft.com/office/infopath/2007/PartnerControls"/>
    <ds:schemaRef ds:uri="0f0a07f2-b47a-4f17-ae63-a8acead6400d"/>
    <ds:schemaRef ds:uri="7f9398f8-e012-4b22-ae2f-fed012cfaeb4"/>
  </ds:schemaRefs>
</ds:datastoreItem>
</file>

<file path=customXml/itemProps4.xml><?xml version="1.0" encoding="utf-8"?>
<ds:datastoreItem xmlns:ds="http://schemas.openxmlformats.org/officeDocument/2006/customXml" ds:itemID="{5709EC76-66E7-465E-B837-8FC07A06BCE1}">
  <ds:schemaRefs>
    <ds:schemaRef ds:uri="http://schemas.openxmlformats.org/officeDocument/2006/bibliography"/>
  </ds:schemaRefs>
</ds:datastoreItem>
</file>

<file path=docMetadata/LabelInfo.xml><?xml version="1.0" encoding="utf-8"?>
<clbl:labelList xmlns:clbl="http://schemas.microsoft.com/office/2020/mipLabelMetadata">
  <clbl:label id="{98e9ba89-e1a1-4e38-9007-8bdabc25de1d}" enabled="0" method="" siteId="{98e9ba89-e1a1-4e38-9007-8bdabc25de1d}"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15</Pages>
  <Words>4081</Words>
  <Characters>23262</Characters>
  <Application>Microsoft Office Word</Application>
  <DocSecurity>0</DocSecurity>
  <Lines>193</Lines>
  <Paragraphs>54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27289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Franck Galpin</cp:lastModifiedBy>
  <cp:revision>8</cp:revision>
  <cp:lastPrinted>1900-01-01T08:00:00Z</cp:lastPrinted>
  <dcterms:created xsi:type="dcterms:W3CDTF">2023-07-25T13:48:00Z</dcterms:created>
  <dcterms:modified xsi:type="dcterms:W3CDTF">2023-07-25T15:56:00Z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0x010100CFAB9EE0C0AB514194A6531C55797DA8</vt:lpwstr>
  </property>
  <property fmtid="{D5CDD505-2E9C-101B-9397-08002B2CF9AE}" pid="3" name="MediaServiceImageTags">
    <vt:lpwstr/>
  </property>
  <property fmtid="{D5CDD505-2E9C-101B-9397-08002B2CF9AE}" pid="4" name="_readonly">
    <vt:lpwstr/>
  </property>
  <property fmtid="{D5CDD505-2E9C-101B-9397-08002B2CF9AE}" pid="5" name="_change">
    <vt:lpwstr/>
  </property>
  <property fmtid="{D5CDD505-2E9C-101B-9397-08002B2CF9AE}" pid="6" name="_full-control">
    <vt:lpwstr/>
  </property>
  <property fmtid="{D5CDD505-2E9C-101B-9397-08002B2CF9AE}" pid="7" name="sflag">
    <vt:lpwstr>1688581370</vt:lpwstr>
  </property>
</Properties>
</file>