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84F1C8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B13DEC">
              <w:rPr>
                <w:lang w:val="en-CA"/>
              </w:rPr>
              <w:t>0220</w:t>
            </w:r>
            <w:r w:rsidR="006A0E5C" w:rsidRPr="006A0E5C">
              <w:rPr>
                <w:lang w:val="en-CA"/>
              </w:rPr>
              <w:t>-v</w:t>
            </w:r>
            <w:ins w:id="0" w:author="Nan Hu" w:date="2023-04-21T04:43:00Z">
              <w:r w:rsidR="00A76542">
                <w:rPr>
                  <w:lang w:val="en-CA"/>
                </w:rPr>
                <w:t>2</w:t>
              </w:r>
            </w:ins>
            <w:del w:id="1" w:author="Nan Hu" w:date="2023-04-21T04:43:00Z">
              <w:r w:rsidR="006074FF" w:rsidDel="00A76542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A83E82" w:rsidR="00E61DAC" w:rsidRPr="005B217D" w:rsidRDefault="001D060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Non-EE2: Improved fixed filter</w:t>
            </w:r>
            <w:r w:rsidR="00166AA6">
              <w:rPr>
                <w:b/>
                <w:szCs w:val="22"/>
                <w:lang w:val="en-CA"/>
              </w:rPr>
              <w:t>s</w:t>
            </w:r>
            <w:r>
              <w:rPr>
                <w:b/>
                <w:szCs w:val="22"/>
                <w:lang w:val="en-CA"/>
              </w:rPr>
              <w:t xml:space="preserve"> for ALF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BA5353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2A64CC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94F01E4" w:rsidR="00E61DAC" w:rsidRPr="005B217D" w:rsidRDefault="006074F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Karczewicz, Nan Hu, Vadim Seregin</w:t>
            </w:r>
            <w:r w:rsidR="00E61DAC" w:rsidRPr="005B217D">
              <w:rPr>
                <w:szCs w:val="22"/>
                <w:lang w:val="en-CA"/>
              </w:rPr>
              <w:br/>
            </w:r>
            <w:r w:rsidR="0041022F">
              <w:rPr>
                <w:szCs w:val="22"/>
                <w:lang w:val="en-CA"/>
              </w:rPr>
              <w:t xml:space="preserve">5775 </w:t>
            </w:r>
            <w:proofErr w:type="spellStart"/>
            <w:r w:rsidR="0041022F">
              <w:rPr>
                <w:szCs w:val="22"/>
                <w:lang w:val="en-CA"/>
              </w:rPr>
              <w:t>Morehouse</w:t>
            </w:r>
            <w:proofErr w:type="spellEnd"/>
            <w:r w:rsidR="0041022F">
              <w:rPr>
                <w:szCs w:val="22"/>
                <w:lang w:val="en-CA"/>
              </w:rPr>
              <w:t xml:space="preserve"> Drive, 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43D732B" w14:textId="1F7737E7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2" w:history="1">
              <w:r w:rsidR="00C034D2" w:rsidRPr="00E90A34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</w:p>
          <w:p w14:paraId="2E05027D" w14:textId="042545B3" w:rsidR="00C034D2" w:rsidRDefault="00DC3265" w:rsidP="005952A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C034D2" w:rsidRPr="00E90A34">
                <w:rPr>
                  <w:rStyle w:val="Hyperlink"/>
                  <w:szCs w:val="22"/>
                  <w:lang w:val="en-CA"/>
                </w:rPr>
                <w:t>nanh@qti.qualcomm.com</w:t>
              </w:r>
            </w:hyperlink>
          </w:p>
          <w:p w14:paraId="32C2ABFD" w14:textId="6A1D5B35" w:rsidR="005444BF" w:rsidRPr="005B217D" w:rsidRDefault="00DC3265" w:rsidP="005444BF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5444BF" w:rsidRPr="00E90A34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D96D2B2" w:rsidR="00E61DAC" w:rsidRPr="0041022F" w:rsidRDefault="0041022F">
            <w:pPr>
              <w:spacing w:before="60" w:after="60"/>
              <w:rPr>
                <w:szCs w:val="22"/>
              </w:rPr>
            </w:pPr>
            <w:r>
              <w:rPr>
                <w:rFonts w:eastAsia="Times New Roman"/>
                <w:szCs w:val="22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955144F" w14:textId="35AAF04C" w:rsidR="000A16FB" w:rsidRPr="000A16FB" w:rsidRDefault="000A16FB" w:rsidP="000A16FB">
      <w:pPr>
        <w:rPr>
          <w:lang w:val="en-CA" w:eastAsia="zh-CN"/>
        </w:rPr>
      </w:pPr>
      <w:r>
        <w:rPr>
          <w:lang w:val="en-CA"/>
        </w:rPr>
        <w:t xml:space="preserve">In ECM-8.0, </w:t>
      </w:r>
      <w:r w:rsidR="0075350A">
        <w:rPr>
          <w:lang w:val="en-CA"/>
        </w:rPr>
        <w:t>when applying adaptive loop filter</w:t>
      </w:r>
      <w:r w:rsidR="000B2A85">
        <w:rPr>
          <w:lang w:val="en-CA"/>
        </w:rPr>
        <w:t xml:space="preserve"> (ALF)</w:t>
      </w:r>
      <w:r w:rsidR="0075350A">
        <w:rPr>
          <w:lang w:val="en-CA"/>
        </w:rPr>
        <w:t xml:space="preserve"> to a sample, two fixed </w:t>
      </w:r>
      <w:r w:rsidR="00886347">
        <w:rPr>
          <w:lang w:val="en-CA"/>
        </w:rPr>
        <w:t xml:space="preserve">filters </w:t>
      </w:r>
      <w:r w:rsidR="003B312A">
        <w:rPr>
          <w:lang w:val="en-CA"/>
        </w:rPr>
        <w:t xml:space="preserve">with the corresponding Laplacian-based classifiers </w:t>
      </w:r>
      <w:r w:rsidR="00886347">
        <w:rPr>
          <w:lang w:val="en-CA"/>
        </w:rPr>
        <w:t>are firstly applied</w:t>
      </w:r>
      <w:r w:rsidR="000B2A85">
        <w:rPr>
          <w:lang w:val="en-CA"/>
        </w:rPr>
        <w:t xml:space="preserve"> to the input of ALF</w:t>
      </w:r>
      <w:r w:rsidR="009C5449">
        <w:rPr>
          <w:lang w:val="en-CA"/>
        </w:rPr>
        <w:t xml:space="preserve">. The outputs of </w:t>
      </w:r>
      <w:r w:rsidR="00055B17">
        <w:rPr>
          <w:lang w:val="en-CA"/>
        </w:rPr>
        <w:t xml:space="preserve">the </w:t>
      </w:r>
      <w:r w:rsidR="009C5449">
        <w:rPr>
          <w:lang w:val="en-CA"/>
        </w:rPr>
        <w:t xml:space="preserve">fixed filters are </w:t>
      </w:r>
      <w:r w:rsidR="00883088">
        <w:rPr>
          <w:lang w:val="en-CA"/>
        </w:rPr>
        <w:t>then</w:t>
      </w:r>
      <w:r w:rsidR="009C5449">
        <w:rPr>
          <w:lang w:val="en-CA"/>
        </w:rPr>
        <w:t xml:space="preserve"> used to </w:t>
      </w:r>
      <w:r w:rsidR="00ED3905">
        <w:rPr>
          <w:lang w:val="en-CA"/>
        </w:rPr>
        <w:t>derive ALF output.</w:t>
      </w:r>
      <w:r w:rsidR="009C5449">
        <w:rPr>
          <w:lang w:val="en-CA"/>
        </w:rPr>
        <w:t xml:space="preserve"> </w:t>
      </w:r>
      <w:r w:rsidR="00883088">
        <w:rPr>
          <w:lang w:val="en-CA"/>
        </w:rPr>
        <w:t>In this contribution,</w:t>
      </w:r>
      <w:r w:rsidR="000B2A85">
        <w:rPr>
          <w:lang w:val="en-CA"/>
        </w:rPr>
        <w:t xml:space="preserve"> fixed filters are </w:t>
      </w:r>
      <w:r w:rsidR="00860963">
        <w:rPr>
          <w:lang w:val="en-CA"/>
        </w:rPr>
        <w:t>extended to be</w:t>
      </w:r>
      <w:r w:rsidR="000B2A85">
        <w:rPr>
          <w:lang w:val="en-CA"/>
        </w:rPr>
        <w:t xml:space="preserve"> applied to </w:t>
      </w:r>
      <w:r w:rsidR="00323B59">
        <w:rPr>
          <w:lang w:val="en-CA"/>
        </w:rPr>
        <w:t xml:space="preserve">the </w:t>
      </w:r>
      <w:r w:rsidR="008A5664">
        <w:rPr>
          <w:lang w:val="en-CA"/>
        </w:rPr>
        <w:t>samples before deblocking filters.</w:t>
      </w:r>
      <w:r w:rsidR="00C95977">
        <w:rPr>
          <w:lang w:val="en-CA"/>
        </w:rPr>
        <w:t xml:space="preserve"> In addition, </w:t>
      </w:r>
      <w:r w:rsidR="00FD370A">
        <w:rPr>
          <w:lang w:val="en-CA"/>
        </w:rPr>
        <w:t xml:space="preserve">classifiers of </w:t>
      </w:r>
      <w:r w:rsidR="00D91EE0">
        <w:rPr>
          <w:lang w:val="en-CA"/>
        </w:rPr>
        <w:t xml:space="preserve">the </w:t>
      </w:r>
      <w:r w:rsidR="00FD370A">
        <w:rPr>
          <w:lang w:val="en-CA"/>
        </w:rPr>
        <w:t>fixed filters are extended by</w:t>
      </w:r>
      <w:r w:rsidR="00E26B48">
        <w:rPr>
          <w:lang w:val="en-CA"/>
        </w:rPr>
        <w:t xml:space="preserve"> </w:t>
      </w:r>
      <w:r w:rsidR="0014706B">
        <w:rPr>
          <w:lang w:val="en-CA"/>
        </w:rPr>
        <w:t>using</w:t>
      </w:r>
      <w:r w:rsidR="0091056C">
        <w:rPr>
          <w:lang w:val="en-CA"/>
        </w:rPr>
        <w:t xml:space="preserve"> the difference</w:t>
      </w:r>
      <w:r w:rsidR="0014706B">
        <w:rPr>
          <w:lang w:val="en-CA"/>
        </w:rPr>
        <w:t>s</w:t>
      </w:r>
      <w:r w:rsidR="0091056C">
        <w:rPr>
          <w:lang w:val="en-CA"/>
        </w:rPr>
        <w:t xml:space="preserve"> </w:t>
      </w:r>
      <w:r w:rsidR="0014706B">
        <w:rPr>
          <w:lang w:val="en-CA"/>
        </w:rPr>
        <w:t>between</w:t>
      </w:r>
      <w:r w:rsidR="00E26B48">
        <w:rPr>
          <w:lang w:val="en-CA"/>
        </w:rPr>
        <w:t xml:space="preserve"> the mean value</w:t>
      </w:r>
      <w:r w:rsidR="00324E58">
        <w:rPr>
          <w:lang w:val="en-CA"/>
        </w:rPr>
        <w:t xml:space="preserve"> </w:t>
      </w:r>
      <w:r w:rsidR="0014706B">
        <w:rPr>
          <w:lang w:val="en-CA"/>
        </w:rPr>
        <w:t>and</w:t>
      </w:r>
      <w:r w:rsidR="00324E58">
        <w:rPr>
          <w:lang w:val="en-CA"/>
        </w:rPr>
        <w:t xml:space="preserve"> </w:t>
      </w:r>
      <w:r w:rsidR="00D91EE0">
        <w:rPr>
          <w:lang w:val="en-CA"/>
        </w:rPr>
        <w:t xml:space="preserve">the </w:t>
      </w:r>
      <w:r w:rsidR="00324E58">
        <w:rPr>
          <w:lang w:val="en-CA"/>
        </w:rPr>
        <w:t>sample values</w:t>
      </w:r>
      <w:r w:rsidR="00693E04">
        <w:rPr>
          <w:lang w:val="en-CA"/>
        </w:rPr>
        <w:t>.</w:t>
      </w:r>
      <w:r w:rsidR="000618EC" w:rsidRPr="000618EC">
        <w:t xml:space="preserve"> </w:t>
      </w:r>
      <w:r w:rsidR="002841FB">
        <w:t>The</w:t>
      </w:r>
      <w:r w:rsidR="000618EC">
        <w:t xml:space="preserve"> proposed methods </w:t>
      </w:r>
      <w:r w:rsidR="003704AE">
        <w:t>achieve</w:t>
      </w:r>
      <w:r w:rsidR="002521F0">
        <w:t xml:space="preserve"> </w:t>
      </w:r>
      <w:r w:rsidR="002521F0" w:rsidRPr="000F279D">
        <w:rPr>
          <w:rPrChange w:id="2" w:author="Nan Hu" w:date="2023-04-18T23:43:00Z">
            <w:rPr>
              <w:highlight w:val="yellow"/>
            </w:rPr>
          </w:rPrChange>
        </w:rPr>
        <w:t>0.</w:t>
      </w:r>
      <w:r w:rsidR="00704FBE" w:rsidRPr="000F279D">
        <w:rPr>
          <w:lang w:eastAsia="zh-CN"/>
          <w:rPrChange w:id="3" w:author="Nan Hu" w:date="2023-04-18T23:43:00Z">
            <w:rPr>
              <w:highlight w:val="yellow"/>
              <w:lang w:eastAsia="zh-CN"/>
            </w:rPr>
          </w:rPrChange>
        </w:rPr>
        <w:t>22</w:t>
      </w:r>
      <w:r w:rsidR="002521F0" w:rsidRPr="000F279D">
        <w:rPr>
          <w:rPrChange w:id="4" w:author="Nan Hu" w:date="2023-04-18T23:43:00Z">
            <w:rPr>
              <w:highlight w:val="yellow"/>
            </w:rPr>
          </w:rPrChange>
        </w:rPr>
        <w:t>%, 0.</w:t>
      </w:r>
      <w:r w:rsidR="00704FBE" w:rsidRPr="000F279D">
        <w:rPr>
          <w:lang w:eastAsia="zh-CN"/>
          <w:rPrChange w:id="5" w:author="Nan Hu" w:date="2023-04-18T23:43:00Z">
            <w:rPr>
              <w:highlight w:val="yellow"/>
              <w:lang w:eastAsia="zh-CN"/>
            </w:rPr>
          </w:rPrChange>
        </w:rPr>
        <w:t>31</w:t>
      </w:r>
      <w:r w:rsidR="002521F0" w:rsidRPr="000F279D">
        <w:rPr>
          <w:rPrChange w:id="6" w:author="Nan Hu" w:date="2023-04-18T23:43:00Z">
            <w:rPr>
              <w:highlight w:val="yellow"/>
            </w:rPr>
          </w:rPrChange>
        </w:rPr>
        <w:t xml:space="preserve">% and </w:t>
      </w:r>
      <w:r w:rsidR="002521F0" w:rsidRPr="00BD36FA">
        <w:rPr>
          <w:rPrChange w:id="7" w:author="Nan Hu" w:date="2023-04-20T11:20:00Z">
            <w:rPr>
              <w:highlight w:val="yellow"/>
            </w:rPr>
          </w:rPrChange>
        </w:rPr>
        <w:t>0.</w:t>
      </w:r>
      <w:r w:rsidR="00704FBE" w:rsidRPr="00BD36FA">
        <w:rPr>
          <w:lang w:eastAsia="zh-CN"/>
          <w:rPrChange w:id="8" w:author="Nan Hu" w:date="2023-04-20T11:20:00Z">
            <w:rPr>
              <w:highlight w:val="yellow"/>
              <w:lang w:eastAsia="zh-CN"/>
            </w:rPr>
          </w:rPrChange>
        </w:rPr>
        <w:t>3</w:t>
      </w:r>
      <w:ins w:id="9" w:author="Nan Hu" w:date="2023-04-20T11:20:00Z">
        <w:r w:rsidR="00BD36FA">
          <w:rPr>
            <w:lang w:eastAsia="zh-CN"/>
          </w:rPr>
          <w:t>9</w:t>
        </w:r>
      </w:ins>
      <w:del w:id="10" w:author="Nan Hu" w:date="2023-04-20T11:20:00Z">
        <w:r w:rsidR="00704FBE" w:rsidRPr="00BD36FA" w:rsidDel="00BD36FA">
          <w:rPr>
            <w:lang w:eastAsia="zh-CN"/>
            <w:rPrChange w:id="11" w:author="Nan Hu" w:date="2023-04-20T11:20:00Z">
              <w:rPr>
                <w:highlight w:val="yellow"/>
                <w:lang w:eastAsia="zh-CN"/>
              </w:rPr>
            </w:rPrChange>
          </w:rPr>
          <w:delText>8</w:delText>
        </w:r>
      </w:del>
      <w:r w:rsidR="002521F0" w:rsidRPr="00BD36FA">
        <w:rPr>
          <w:rPrChange w:id="12" w:author="Nan Hu" w:date="2023-04-20T11:20:00Z">
            <w:rPr>
              <w:highlight w:val="yellow"/>
            </w:rPr>
          </w:rPrChange>
        </w:rPr>
        <w:t>%</w:t>
      </w:r>
      <w:r w:rsidR="0068653E" w:rsidRPr="00BD36FA">
        <w:rPr>
          <w:rPrChange w:id="13" w:author="Nan Hu" w:date="2023-04-20T11:20:00Z">
            <w:rPr>
              <w:highlight w:val="yellow"/>
            </w:rPr>
          </w:rPrChange>
        </w:rPr>
        <w:t xml:space="preserve"> </w:t>
      </w:r>
      <w:del w:id="14" w:author="Nan Hu" w:date="2023-04-20T11:20:00Z">
        <w:r w:rsidR="003704AE" w:rsidRPr="00BD36FA" w:rsidDel="00BD36FA">
          <w:rPr>
            <w:rPrChange w:id="15" w:author="Nan Hu" w:date="2023-04-20T11:20:00Z">
              <w:rPr>
                <w:highlight w:val="yellow"/>
              </w:rPr>
            </w:rPrChange>
          </w:rPr>
          <w:delText>(estimated number by copy</w:delText>
        </w:r>
        <w:r w:rsidR="0068653E" w:rsidRPr="00BD36FA" w:rsidDel="00BD36FA">
          <w:rPr>
            <w:rPrChange w:id="16" w:author="Nan Hu" w:date="2023-04-20T11:20:00Z">
              <w:rPr>
                <w:highlight w:val="yellow"/>
              </w:rPr>
            </w:rPrChange>
          </w:rPr>
          <w:delText>ing some results from anchor</w:delText>
        </w:r>
        <w:r w:rsidR="003704AE" w:rsidRPr="00BD36FA" w:rsidDel="00BD36FA">
          <w:rPr>
            <w:rPrChange w:id="17" w:author="Nan Hu" w:date="2023-04-20T11:20:00Z">
              <w:rPr>
                <w:highlight w:val="yellow"/>
              </w:rPr>
            </w:rPrChange>
          </w:rPr>
          <w:delText>)</w:delText>
        </w:r>
      </w:del>
      <w:r w:rsidR="002521F0">
        <w:t xml:space="preserve"> luma gain with similar encoding and decoding </w:t>
      </w:r>
      <w:r w:rsidR="00323B59">
        <w:t xml:space="preserve">run </w:t>
      </w:r>
      <w:r w:rsidR="002521F0">
        <w:t>time</w:t>
      </w:r>
      <w:r w:rsidR="00854AD4">
        <w:t>, in AI, RA and LDB configurations respectively over ECM-8.0.</w:t>
      </w:r>
      <w:ins w:id="18" w:author="Nan Hu" w:date="2023-04-21T09:45:00Z">
        <w:r w:rsidR="00451A59">
          <w:rPr>
            <w:rFonts w:hint="eastAsia"/>
            <w:lang w:eastAsia="zh-CN"/>
          </w:rPr>
          <w:t xml:space="preserve"> </w:t>
        </w:r>
        <w:r w:rsidR="00310DDB">
          <w:rPr>
            <w:rFonts w:hint="eastAsia"/>
            <w:lang w:eastAsia="zh-CN"/>
          </w:rPr>
          <w:t>In</w:t>
        </w:r>
        <w:r w:rsidR="00310DDB">
          <w:rPr>
            <w:lang w:eastAsia="zh-CN"/>
          </w:rPr>
          <w:t xml:space="preserve"> addition, </w:t>
        </w:r>
      </w:ins>
      <w:ins w:id="19" w:author="Nan Hu" w:date="2023-04-21T09:46:00Z">
        <w:r w:rsidR="00310DDB">
          <w:rPr>
            <w:lang w:eastAsia="zh-CN"/>
          </w:rPr>
          <w:t>the output</w:t>
        </w:r>
        <w:r w:rsidR="00266BA4">
          <w:rPr>
            <w:lang w:eastAsia="zh-CN"/>
          </w:rPr>
          <w:t>s</w:t>
        </w:r>
        <w:r w:rsidR="00310DDB">
          <w:rPr>
            <w:lang w:eastAsia="zh-CN"/>
          </w:rPr>
          <w:t xml:space="preserve"> of the </w:t>
        </w:r>
        <w:r w:rsidR="00266BA4">
          <w:rPr>
            <w:lang w:eastAsia="zh-CN"/>
          </w:rPr>
          <w:t xml:space="preserve">first fixed filter </w:t>
        </w:r>
      </w:ins>
      <w:ins w:id="20" w:author="Nan Hu" w:date="2023-04-21T10:28:00Z">
        <w:r w:rsidR="008F18A6">
          <w:rPr>
            <w:lang w:eastAsia="zh-CN"/>
          </w:rPr>
          <w:t xml:space="preserve">are used </w:t>
        </w:r>
        <w:r w:rsidR="003E39DF">
          <w:rPr>
            <w:lang w:eastAsia="zh-CN"/>
          </w:rPr>
          <w:t>as the inputs to the sec</w:t>
        </w:r>
        <w:r w:rsidR="00943446">
          <w:rPr>
            <w:lang w:eastAsia="zh-CN"/>
          </w:rPr>
          <w:t>ond fixed filter</w:t>
        </w:r>
      </w:ins>
      <w:ins w:id="21" w:author="Nan Hu" w:date="2023-04-21T10:30:00Z">
        <w:r w:rsidR="00BB5B6C">
          <w:rPr>
            <w:lang w:eastAsia="zh-CN"/>
          </w:rPr>
          <w:t>, which can achieve estimated 0.</w:t>
        </w:r>
      </w:ins>
      <w:ins w:id="22" w:author="Nan Hu" w:date="2023-04-22T23:42:00Z">
        <w:r w:rsidR="00CE1310">
          <w:rPr>
            <w:lang w:eastAsia="zh-CN"/>
          </w:rPr>
          <w:t>32</w:t>
        </w:r>
      </w:ins>
      <w:ins w:id="23" w:author="Nan Hu" w:date="2023-04-21T10:30:00Z">
        <w:r w:rsidR="00BB5B6C">
          <w:rPr>
            <w:lang w:eastAsia="zh-CN"/>
          </w:rPr>
          <w:t>% luma gain in AI.</w:t>
        </w:r>
      </w:ins>
    </w:p>
    <w:p w14:paraId="1F3DA51E" w14:textId="77777777" w:rsidR="0041022F" w:rsidRDefault="00745F6B" w:rsidP="00CF387E">
      <w:pPr>
        <w:pStyle w:val="Heading1"/>
        <w:rPr>
          <w:szCs w:val="22"/>
          <w:lang w:val="en-CA"/>
        </w:rPr>
      </w:pPr>
      <w:r w:rsidRPr="0041022F">
        <w:rPr>
          <w:lang w:val="en-CA"/>
        </w:rPr>
        <w:t xml:space="preserve">Introduction </w:t>
      </w:r>
    </w:p>
    <w:p w14:paraId="1539A21D" w14:textId="0B3D7DD7" w:rsidR="001F2594" w:rsidRPr="0041022F" w:rsidRDefault="00CB155D" w:rsidP="0041022F">
      <w:pPr>
        <w:rPr>
          <w:lang w:val="en-CA"/>
        </w:rPr>
      </w:pPr>
      <w:r>
        <w:rPr>
          <w:lang w:val="en-CA"/>
        </w:rPr>
        <w:t xml:space="preserve">In ECM-8.0, </w:t>
      </w:r>
      <w:r w:rsidR="00B51B4B">
        <w:rPr>
          <w:lang w:val="en-CA"/>
        </w:rPr>
        <w:t>two Laplacian-based classifiers are applied</w:t>
      </w:r>
      <w:r w:rsidR="00422B6E">
        <w:rPr>
          <w:lang w:val="en-CA"/>
        </w:rPr>
        <w:t xml:space="preserve"> to a 2x2 block</w:t>
      </w:r>
      <w:r w:rsidR="00B51B4B">
        <w:rPr>
          <w:lang w:val="en-CA"/>
        </w:rPr>
        <w:t xml:space="preserve">. </w:t>
      </w:r>
      <w:r w:rsidR="00690A35">
        <w:rPr>
          <w:lang w:val="en-CA"/>
        </w:rPr>
        <w:t xml:space="preserve">In each classifier, </w:t>
      </w:r>
      <w:r w:rsidR="004A6960">
        <w:rPr>
          <w:lang w:val="en-CA"/>
        </w:rPr>
        <w:t xml:space="preserve">activity and directionality values are derived based on </w:t>
      </w:r>
      <w:r w:rsidR="005E67B7">
        <w:rPr>
          <w:lang w:val="en-CA"/>
        </w:rPr>
        <w:t>vertical, horizontal</w:t>
      </w:r>
      <w:r w:rsidR="00724EBB">
        <w:rPr>
          <w:lang w:val="en-CA"/>
        </w:rPr>
        <w:t>,</w:t>
      </w:r>
      <w:r w:rsidR="005E67B7">
        <w:rPr>
          <w:lang w:val="en-CA"/>
        </w:rPr>
        <w:t xml:space="preserve"> and diagonal gradients. Then a class index </w:t>
      </w:r>
      <w:r w:rsidR="00031725">
        <w:rPr>
          <w:lang w:val="en-CA"/>
        </w:rPr>
        <w:t>is determined based on the activity and directionality values. Two fixed filters are selected from</w:t>
      </w:r>
      <w:r w:rsidR="00724EBB">
        <w:rPr>
          <w:lang w:val="en-CA"/>
        </w:rPr>
        <w:t xml:space="preserve"> the</w:t>
      </w:r>
      <w:r w:rsidR="00031725">
        <w:rPr>
          <w:lang w:val="en-CA"/>
        </w:rPr>
        <w:t xml:space="preserve"> two filter sets by using the derived two class indices. </w:t>
      </w:r>
      <w:r w:rsidR="00C879FC">
        <w:rPr>
          <w:lang w:val="en-CA"/>
        </w:rPr>
        <w:t xml:space="preserve">Then </w:t>
      </w:r>
      <w:r w:rsidR="00E25748">
        <w:rPr>
          <w:lang w:val="en-CA"/>
        </w:rPr>
        <w:t>the two fixed filters</w:t>
      </w:r>
      <w:ins w:id="24" w:author="Nan Hu" w:date="2023-04-21T05:23:00Z">
        <w:r w:rsidR="00141059">
          <w:rPr>
            <w:lang w:val="en-CA"/>
          </w:rPr>
          <w:t xml:space="preserve"> (</w:t>
        </w:r>
      </w:ins>
      <m:oMath>
        <m:sSub>
          <m:sSubPr>
            <m:ctrlPr>
              <w:ins w:id="25" w:author="Nan Hu" w:date="2023-04-21T05:23:00Z">
                <w:rPr>
                  <w:rFonts w:ascii="Cambria Math" w:hAnsi="Cambria Math" w:cstheme="minorHAnsi"/>
                  <w:i/>
                  <w:lang w:val="en-CA"/>
                </w:rPr>
              </w:ins>
            </m:ctrlPr>
          </m:sSubPr>
          <m:e>
            <m:r>
              <w:ins w:id="26" w:author="Nan Hu" w:date="2023-04-21T05:23:00Z">
                <w:rPr>
                  <w:rFonts w:ascii="Cambria Math" w:hAnsi="Cambria Math" w:cstheme="minorHAnsi"/>
                  <w:lang w:val="en-CA"/>
                </w:rPr>
                <m:t>f</m:t>
              </w:ins>
            </m:r>
          </m:e>
          <m:sub>
            <m:r>
              <w:ins w:id="27" w:author="Nan Hu" w:date="2023-04-21T05:23:00Z">
                <w:rPr>
                  <w:rFonts w:ascii="Cambria Math" w:hAnsi="Cambria Math" w:cstheme="minorHAnsi"/>
                  <w:lang w:val="en-CA"/>
                </w:rPr>
                <m:t>i</m:t>
              </w:ins>
            </m:r>
          </m:sub>
        </m:sSub>
      </m:oMath>
      <w:ins w:id="28" w:author="Nan Hu" w:date="2023-04-21T05:23:00Z">
        <w:r w:rsidR="00141059">
          <w:rPr>
            <w:lang w:val="en-CA"/>
          </w:rPr>
          <w:t xml:space="preserve"> with </w:t>
        </w:r>
      </w:ins>
      <m:oMath>
        <m:r>
          <w:ins w:id="29" w:author="Nan Hu" w:date="2023-04-21T05:23:00Z">
            <w:rPr>
              <w:rFonts w:ascii="Cambria Math" w:hAnsi="Cambria Math" w:cstheme="minorHAnsi"/>
              <w:lang w:val="en-CA"/>
            </w:rPr>
            <m:t>i=0, 1</m:t>
          </w:ins>
        </m:r>
      </m:oMath>
      <w:ins w:id="30" w:author="Nan Hu" w:date="2023-04-21T05:23:00Z">
        <w:r w:rsidR="00141059">
          <w:rPr>
            <w:lang w:val="en-CA"/>
          </w:rPr>
          <w:t>)</w:t>
        </w:r>
      </w:ins>
      <w:r w:rsidR="00E25748">
        <w:rPr>
          <w:lang w:val="en-CA"/>
        </w:rPr>
        <w:t xml:space="preserve"> are applied to </w:t>
      </w:r>
      <w:r w:rsidR="00832204">
        <w:rPr>
          <w:lang w:val="en-CA"/>
        </w:rPr>
        <w:t xml:space="preserve">the </w:t>
      </w:r>
      <w:r w:rsidR="00E25748">
        <w:rPr>
          <w:lang w:val="en-CA"/>
        </w:rPr>
        <w:t>ALF input samples. Finally, a</w:t>
      </w:r>
      <w:r w:rsidR="009A2A74">
        <w:rPr>
          <w:lang w:val="en-CA"/>
        </w:rPr>
        <w:t xml:space="preserve"> signalled filter is applied to </w:t>
      </w:r>
      <w:r w:rsidR="00832204">
        <w:rPr>
          <w:lang w:val="en-CA"/>
        </w:rPr>
        <w:t xml:space="preserve">the </w:t>
      </w:r>
      <w:r w:rsidR="00EE0D38">
        <w:rPr>
          <w:lang w:val="en-CA"/>
        </w:rPr>
        <w:t xml:space="preserve">ALF input samples, samples before </w:t>
      </w:r>
      <w:r w:rsidR="00832204">
        <w:rPr>
          <w:lang w:val="en-CA"/>
        </w:rPr>
        <w:t xml:space="preserve">the </w:t>
      </w:r>
      <w:r w:rsidR="00EE0D38">
        <w:rPr>
          <w:lang w:val="en-CA"/>
        </w:rPr>
        <w:t>deblock</w:t>
      </w:r>
      <w:r w:rsidR="00832204">
        <w:rPr>
          <w:lang w:val="en-CA"/>
        </w:rPr>
        <w:t>ing</w:t>
      </w:r>
      <w:r w:rsidR="00EE0D38">
        <w:rPr>
          <w:lang w:val="en-CA"/>
        </w:rPr>
        <w:t xml:space="preserve"> filter (DBF)</w:t>
      </w:r>
      <w:r>
        <w:rPr>
          <w:lang w:val="en-CA"/>
        </w:rPr>
        <w:t>, output</w:t>
      </w:r>
      <w:r w:rsidR="00B27074">
        <w:rPr>
          <w:lang w:val="en-CA"/>
        </w:rPr>
        <w:t>s</w:t>
      </w:r>
      <w:r>
        <w:rPr>
          <w:lang w:val="en-CA"/>
        </w:rPr>
        <w:t xml:space="preserve"> of </w:t>
      </w:r>
      <w:r w:rsidR="00FB2F06">
        <w:rPr>
          <w:lang w:val="en-CA"/>
        </w:rPr>
        <w:t xml:space="preserve">the </w:t>
      </w:r>
      <w:r w:rsidR="00B27074">
        <w:rPr>
          <w:lang w:val="en-CA"/>
        </w:rPr>
        <w:t xml:space="preserve">two fixed filters, </w:t>
      </w:r>
      <w:r w:rsidR="00EB2DD1">
        <w:rPr>
          <w:lang w:val="en-CA"/>
        </w:rPr>
        <w:t xml:space="preserve">and </w:t>
      </w:r>
      <w:r w:rsidR="00FB2F06">
        <w:rPr>
          <w:lang w:val="en-CA"/>
        </w:rPr>
        <w:t xml:space="preserve">the </w:t>
      </w:r>
      <w:r w:rsidR="00EB2DD1">
        <w:rPr>
          <w:lang w:val="en-CA"/>
        </w:rPr>
        <w:t xml:space="preserve">residual data. </w:t>
      </w:r>
    </w:p>
    <w:p w14:paraId="50CBCE54" w14:textId="1B56D44F" w:rsidR="008A5664" w:rsidRDefault="008A5664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032AAE78" w14:textId="447D02A3" w:rsidR="0005572C" w:rsidRDefault="000A5B52" w:rsidP="000A5B52">
      <w:pPr>
        <w:rPr>
          <w:lang w:val="en-CA"/>
        </w:rPr>
      </w:pPr>
      <w:r>
        <w:rPr>
          <w:lang w:val="en-CA"/>
        </w:rPr>
        <w:t>In this proposal,</w:t>
      </w:r>
      <w:r w:rsidR="00D32A91">
        <w:rPr>
          <w:lang w:val="en-CA"/>
        </w:rPr>
        <w:t xml:space="preserve"> </w:t>
      </w:r>
      <w:ins w:id="31" w:author="Nan Hu" w:date="2023-04-21T10:29:00Z">
        <w:r w:rsidR="00943446">
          <w:rPr>
            <w:lang w:val="en-CA"/>
          </w:rPr>
          <w:t xml:space="preserve">firstly, </w:t>
        </w:r>
      </w:ins>
      <w:r w:rsidR="00D32A91">
        <w:rPr>
          <w:lang w:val="en-CA"/>
        </w:rPr>
        <w:t xml:space="preserve">the classifiers of </w:t>
      </w:r>
      <w:r w:rsidR="00FB2F06">
        <w:rPr>
          <w:lang w:val="en-CA"/>
        </w:rPr>
        <w:t xml:space="preserve">the </w:t>
      </w:r>
      <w:r w:rsidR="00D32A91">
        <w:rPr>
          <w:lang w:val="en-CA"/>
        </w:rPr>
        <w:t xml:space="preserve">fixed filters are </w:t>
      </w:r>
      <w:r w:rsidR="008B6AAE">
        <w:rPr>
          <w:lang w:val="en-CA"/>
        </w:rPr>
        <w:t>extended</w:t>
      </w:r>
      <w:r w:rsidR="00EA06CB">
        <w:rPr>
          <w:lang w:val="en-CA"/>
        </w:rPr>
        <w:t>.</w:t>
      </w:r>
      <w:r w:rsidR="00137C03">
        <w:rPr>
          <w:lang w:val="en-CA"/>
        </w:rPr>
        <w:t xml:space="preserve"> Firstly, </w:t>
      </w:r>
      <w:r w:rsidR="00411DC5">
        <w:rPr>
          <w:lang w:val="en-CA"/>
        </w:rPr>
        <w:t xml:space="preserve">for each 2x2 block, the mean value </w:t>
      </w:r>
      <w:r w:rsidR="00203155">
        <w:rPr>
          <w:lang w:val="en-CA"/>
        </w:rPr>
        <w:t xml:space="preserve">of a surrounding window is calculated. </w:t>
      </w:r>
      <w:r w:rsidR="00474E3D">
        <w:rPr>
          <w:lang w:val="en-CA"/>
        </w:rPr>
        <w:t>Then, f</w:t>
      </w:r>
      <w:r w:rsidR="00113A87">
        <w:rPr>
          <w:lang w:val="en-CA"/>
        </w:rPr>
        <w:t xml:space="preserve">or each sample of this window, the difference between the sample value and </w:t>
      </w:r>
      <w:r w:rsidR="00047810">
        <w:rPr>
          <w:lang w:val="en-CA"/>
        </w:rPr>
        <w:t xml:space="preserve">the mean value is calculated. </w:t>
      </w:r>
      <w:r w:rsidR="005A2399">
        <w:rPr>
          <w:lang w:val="en-CA"/>
        </w:rPr>
        <w:t>A</w:t>
      </w:r>
      <w:r w:rsidR="00CE49E2">
        <w:rPr>
          <w:lang w:val="en-CA"/>
        </w:rPr>
        <w:t xml:space="preserve"> scaling factor is determined </w:t>
      </w:r>
      <w:r w:rsidR="007F5791">
        <w:rPr>
          <w:lang w:val="en-CA"/>
        </w:rPr>
        <w:t xml:space="preserve">based on </w:t>
      </w:r>
      <w:r w:rsidR="001727C1">
        <w:rPr>
          <w:lang w:val="en-CA"/>
        </w:rPr>
        <w:t xml:space="preserve">the activity value </w:t>
      </w:r>
      <w:r w:rsidR="008B0175">
        <w:rPr>
          <w:lang w:val="en-CA"/>
        </w:rPr>
        <w:t xml:space="preserve">derived </w:t>
      </w:r>
      <w:r w:rsidR="001727C1">
        <w:rPr>
          <w:lang w:val="en-CA"/>
        </w:rPr>
        <w:t xml:space="preserve">from a Laplacian </w:t>
      </w:r>
      <w:r w:rsidR="008B0175">
        <w:rPr>
          <w:lang w:val="en-CA"/>
        </w:rPr>
        <w:t>classifier.</w:t>
      </w:r>
      <w:r w:rsidR="005510D2">
        <w:rPr>
          <w:lang w:val="en-CA"/>
        </w:rPr>
        <w:t xml:space="preserve"> </w:t>
      </w:r>
      <w:r w:rsidR="005A2399">
        <w:rPr>
          <w:lang w:val="en-CA"/>
        </w:rPr>
        <w:t xml:space="preserve">The square root of the sum of </w:t>
      </w:r>
      <w:r w:rsidR="00FB2F06">
        <w:rPr>
          <w:lang w:val="en-CA"/>
        </w:rPr>
        <w:t xml:space="preserve">the </w:t>
      </w:r>
      <w:r w:rsidR="005A2399">
        <w:rPr>
          <w:lang w:val="en-CA"/>
        </w:rPr>
        <w:t>squared difference</w:t>
      </w:r>
      <w:r w:rsidR="00AE3415">
        <w:rPr>
          <w:lang w:val="en-CA"/>
        </w:rPr>
        <w:t>s</w:t>
      </w:r>
      <w:r w:rsidR="005A2399">
        <w:rPr>
          <w:lang w:val="en-CA"/>
        </w:rPr>
        <w:t xml:space="preserve"> is further quantized to </w:t>
      </w:r>
      <m:oMath>
        <m:sSup>
          <m:sSupPr>
            <m:ctrlPr>
              <w:rPr>
                <w:rFonts w:ascii="Cambria Math" w:hAnsi="Cambria Math" w:cstheme="minorHAnsi"/>
                <w:i/>
                <w:lang w:val="en-CA"/>
              </w:rPr>
            </m:ctrlPr>
          </m:s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p>
      </m:oMath>
      <w:r w:rsidR="005A2399">
        <w:rPr>
          <w:lang w:val="en-CA"/>
        </w:rPr>
        <w:t xml:space="preserve"> by a scaling factor. </w:t>
      </w:r>
      <w:r w:rsidR="00766E31">
        <w:rPr>
          <w:lang w:val="en-CA"/>
        </w:rPr>
        <w:t xml:space="preserve">The value of </w:t>
      </w:r>
      <m:oMath>
        <m:r>
          <w:rPr>
            <w:rFonts w:ascii="Cambria Math" w:hAnsi="Cambria Math" w:cstheme="minorHAnsi"/>
            <w:lang w:val="en-CA"/>
          </w:rPr>
          <m:t>C'</m:t>
        </m:r>
      </m:oMath>
      <w:r w:rsidR="00766E31">
        <w:rPr>
          <w:lang w:val="en-CA"/>
        </w:rPr>
        <w:t xml:space="preserve"> </w:t>
      </w:r>
      <w:r w:rsidR="00755570">
        <w:rPr>
          <w:lang w:val="en-CA"/>
        </w:rPr>
        <w:t xml:space="preserve">is an integer between 0 and 7, inclusively. </w:t>
      </w:r>
      <w:r w:rsidR="006C5FA2">
        <w:rPr>
          <w:lang w:val="en-CA"/>
        </w:rPr>
        <w:t xml:space="preserve">With </w:t>
      </w:r>
      <w:proofErr w:type="spellStart"/>
      <w:r w:rsidR="006C5FA2" w:rsidRPr="006C5FA2">
        <w:rPr>
          <w:i/>
          <w:iCs/>
          <w:lang w:val="en-CA"/>
        </w:rPr>
        <w:t>i</w:t>
      </w:r>
      <w:proofErr w:type="spellEnd"/>
      <w:r w:rsidR="006C5FA2">
        <w:rPr>
          <w:lang w:val="en-CA"/>
        </w:rPr>
        <w:t>=0, 1, l</w:t>
      </w:r>
      <w:r w:rsidR="00755570">
        <w:rPr>
          <w:lang w:val="en-CA"/>
        </w:rPr>
        <w:t xml:space="preserve">et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</m:oMath>
      <w:r w:rsidR="00766E31">
        <w:rPr>
          <w:lang w:val="en-CA"/>
        </w:rPr>
        <w:t xml:space="preserve"> </w:t>
      </w:r>
      <w:r w:rsidR="00CB595F">
        <w:rPr>
          <w:lang w:val="en-CA"/>
        </w:rPr>
        <w:t>denote the classifier from the classifier</w:t>
      </w:r>
      <w:r w:rsidR="00A53D75">
        <w:rPr>
          <w:lang w:val="en-CA"/>
        </w:rPr>
        <w:t xml:space="preserve"> of </w:t>
      </w:r>
      <w:proofErr w:type="spellStart"/>
      <w:r w:rsidR="00A53D75">
        <w:rPr>
          <w:lang w:val="en-CA"/>
        </w:rPr>
        <w:t>i-th</w:t>
      </w:r>
      <w:proofErr w:type="spellEnd"/>
      <w:r w:rsidR="00A53D75">
        <w:rPr>
          <w:lang w:val="en-CA"/>
        </w:rPr>
        <w:t xml:space="preserve"> fixed filter in ECM-8.0. Then the proposed class index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  <m:r>
          <w:rPr>
            <w:rFonts w:ascii="Cambria Math" w:hAnsi="Cambria Math" w:cstheme="minorHAnsi"/>
            <w:lang w:val="en-CA"/>
          </w:rPr>
          <m:t>'</m:t>
        </m:r>
      </m:oMath>
      <w:r w:rsidR="00A53D75">
        <w:rPr>
          <w:lang w:val="en-CA"/>
        </w:rPr>
        <w:t xml:space="preserve"> is derived as </w:t>
      </w:r>
    </w:p>
    <w:p w14:paraId="7AB3DB57" w14:textId="723A39D9" w:rsidR="00A53D75" w:rsidRDefault="00DC3265" w:rsidP="0093053E">
      <w:pPr>
        <w:jc w:val="center"/>
        <w:rPr>
          <w:lang w:val="en-CA"/>
        </w:rPr>
      </w:pPr>
      <m:oMath>
        <m:sSubSup>
          <m:sSubSupPr>
            <m:ctrlPr>
              <w:rPr>
                <w:rFonts w:ascii="Cambria Math" w:hAnsi="Cambria Math" w:cstheme="minorHAnsi"/>
                <w:i/>
                <w:lang w:val="en-CA"/>
              </w:rPr>
            </m:ctrlPr>
          </m:sSub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bSup>
        <m:r>
          <w:rPr>
            <w:rFonts w:ascii="Cambria Math" w:hAnsi="Cambria Math" w:cstheme="minorHAnsi"/>
            <w:lang w:val="en-CA"/>
          </w:rPr>
          <m:t xml:space="preserve">= </m:t>
        </m:r>
        <m:sSup>
          <m:sSupPr>
            <m:ctrlPr>
              <w:rPr>
                <w:rFonts w:ascii="Cambria Math" w:hAnsi="Cambria Math" w:cstheme="minorHAnsi"/>
                <w:i/>
                <w:lang w:val="en-CA"/>
              </w:rPr>
            </m:ctrlPr>
          </m:s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p>
        <m:r>
          <w:rPr>
            <w:rFonts w:ascii="Cambria Math" w:hAnsi="Cambria Math" w:cstheme="minorHAnsi"/>
            <w:lang w:val="en-CA"/>
          </w:rPr>
          <m:t>*896+</m:t>
        </m:r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</m:oMath>
      <w:r w:rsidR="0093053E">
        <w:rPr>
          <w:lang w:val="en-CA"/>
        </w:rPr>
        <w:t>.</w:t>
      </w:r>
    </w:p>
    <w:p w14:paraId="2A4684CF" w14:textId="77777777" w:rsidR="00943446" w:rsidRDefault="00784991" w:rsidP="0093053E">
      <w:pPr>
        <w:rPr>
          <w:ins w:id="32" w:author="Nan Hu" w:date="2023-04-21T10:29:00Z"/>
          <w:lang w:val="en-CA"/>
        </w:rPr>
      </w:pPr>
      <w:r>
        <w:rPr>
          <w:lang w:val="en-CA"/>
        </w:rPr>
        <w:t>In this proposal,</w:t>
      </w:r>
      <w:r w:rsidR="0093053E">
        <w:rPr>
          <w:lang w:val="en-CA"/>
        </w:rPr>
        <w:t xml:space="preserve"> the total number of</w:t>
      </w:r>
      <w:r w:rsidR="00AE3415">
        <w:rPr>
          <w:lang w:val="en-CA"/>
        </w:rPr>
        <w:t xml:space="preserve"> the</w:t>
      </w:r>
      <w:r w:rsidR="0093053E">
        <w:rPr>
          <w:lang w:val="en-CA"/>
        </w:rPr>
        <w:t xml:space="preserve"> </w:t>
      </w:r>
      <w:r w:rsidR="007E475A">
        <w:rPr>
          <w:lang w:val="en-CA"/>
        </w:rPr>
        <w:t xml:space="preserve">fixed filters </w:t>
      </w:r>
      <w:r w:rsidR="00F65E67">
        <w:rPr>
          <w:lang w:val="en-CA"/>
        </w:rPr>
        <w:t>is</w:t>
      </w:r>
      <w:r w:rsidR="007E475A">
        <w:rPr>
          <w:lang w:val="en-CA"/>
        </w:rPr>
        <w:t xml:space="preserve"> not changed. </w:t>
      </w:r>
    </w:p>
    <w:p w14:paraId="6EA2C2B4" w14:textId="1ED070B6" w:rsidR="0093053E" w:rsidRDefault="00943446" w:rsidP="0093053E">
      <w:pPr>
        <w:rPr>
          <w:ins w:id="33" w:author="Nan Hu" w:date="2023-04-21T05:22:00Z"/>
          <w:lang w:val="en-CA"/>
        </w:rPr>
      </w:pPr>
      <w:ins w:id="34" w:author="Nan Hu" w:date="2023-04-21T10:29:00Z">
        <w:r>
          <w:rPr>
            <w:lang w:val="en-CA"/>
          </w:rPr>
          <w:t xml:space="preserve">Secondly, </w:t>
        </w:r>
      </w:ins>
      <w:del w:id="35" w:author="Nan Hu" w:date="2023-04-21T10:29:00Z">
        <w:r w:rsidR="003E4D7E" w:rsidDel="00943446">
          <w:rPr>
            <w:lang w:val="en-CA"/>
          </w:rPr>
          <w:delText>L</w:delText>
        </w:r>
      </w:del>
      <w:ins w:id="36" w:author="Nan Hu" w:date="2023-04-21T10:29:00Z">
        <w:r>
          <w:rPr>
            <w:lang w:val="en-CA"/>
          </w:rPr>
          <w:t>l</w:t>
        </w:r>
      </w:ins>
      <w:r w:rsidR="003E4D7E">
        <w:rPr>
          <w:lang w:val="en-CA"/>
        </w:rPr>
        <w:t>ike a signalled filter, a</w:t>
      </w:r>
      <w:r w:rsidR="007E475A">
        <w:rPr>
          <w:lang w:val="en-CA"/>
        </w:rPr>
        <w:t xml:space="preserve"> fixed filter is also applied </w:t>
      </w:r>
      <w:r w:rsidR="003E4D7E">
        <w:rPr>
          <w:lang w:val="en-CA"/>
        </w:rPr>
        <w:t xml:space="preserve">to </w:t>
      </w:r>
      <w:r w:rsidR="00AE3415">
        <w:rPr>
          <w:lang w:val="en-CA"/>
        </w:rPr>
        <w:t xml:space="preserve">the </w:t>
      </w:r>
      <w:r w:rsidR="003E4D7E">
        <w:rPr>
          <w:lang w:val="en-CA"/>
        </w:rPr>
        <w:t>samples before DBF.</w:t>
      </w:r>
    </w:p>
    <w:p w14:paraId="1EA51F75" w14:textId="4F36807C" w:rsidR="00646D32" w:rsidRPr="0005572C" w:rsidRDefault="00943446" w:rsidP="0093053E">
      <w:pPr>
        <w:rPr>
          <w:lang w:val="en-CA"/>
        </w:rPr>
      </w:pPr>
      <w:ins w:id="37" w:author="Nan Hu" w:date="2023-04-21T10:29:00Z">
        <w:r>
          <w:rPr>
            <w:lang w:val="en-CA"/>
          </w:rPr>
          <w:t>Thirdly</w:t>
        </w:r>
      </w:ins>
      <w:ins w:id="38" w:author="Nan Hu" w:date="2023-04-21T05:24:00Z">
        <w:r w:rsidR="00964EFE">
          <w:rPr>
            <w:lang w:val="en-CA"/>
          </w:rPr>
          <w:t xml:space="preserve">, </w:t>
        </w:r>
        <w:r w:rsidR="00D86D07">
          <w:rPr>
            <w:lang w:val="en-CA"/>
          </w:rPr>
          <w:t xml:space="preserve">fixed filter </w:t>
        </w:r>
      </w:ins>
      <m:oMath>
        <m:sSub>
          <m:sSubPr>
            <m:ctrlPr>
              <w:ins w:id="39" w:author="Nan Hu" w:date="2023-04-21T05:24:00Z">
                <w:rPr>
                  <w:rFonts w:ascii="Cambria Math" w:hAnsi="Cambria Math" w:cstheme="minorHAnsi"/>
                  <w:i/>
                  <w:lang w:val="en-CA"/>
                </w:rPr>
              </w:ins>
            </m:ctrlPr>
          </m:sSubPr>
          <m:e>
            <m:r>
              <w:ins w:id="40" w:author="Nan Hu" w:date="2023-04-21T05:24:00Z">
                <w:rPr>
                  <w:rFonts w:ascii="Cambria Math" w:hAnsi="Cambria Math" w:cstheme="minorHAnsi"/>
                  <w:lang w:val="en-CA"/>
                </w:rPr>
                <m:t>f</m:t>
              </w:ins>
            </m:r>
          </m:e>
          <m:sub>
            <m:r>
              <w:ins w:id="41" w:author="Nan Hu" w:date="2023-04-21T05:24:00Z">
                <w:rPr>
                  <w:rFonts w:ascii="Cambria Math" w:hAnsi="Cambria Math" w:cstheme="minorHAnsi"/>
                  <w:lang w:val="en-CA"/>
                </w:rPr>
                <m:t>1</m:t>
              </w:ins>
            </m:r>
          </m:sub>
        </m:sSub>
      </m:oMath>
      <w:ins w:id="42" w:author="Nan Hu" w:date="2023-04-21T05:24:00Z">
        <w:r w:rsidR="00D86D07">
          <w:rPr>
            <w:lang w:val="en-CA"/>
          </w:rPr>
          <w:t xml:space="preserve"> is applied to </w:t>
        </w:r>
        <w:r w:rsidR="00B32375">
          <w:rPr>
            <w:lang w:val="en-CA"/>
          </w:rPr>
          <w:t xml:space="preserve">outputs of </w:t>
        </w:r>
      </w:ins>
      <m:oMath>
        <m:sSub>
          <m:sSubPr>
            <m:ctrlPr>
              <w:ins w:id="43" w:author="Nan Hu" w:date="2023-04-21T05:24:00Z">
                <w:rPr>
                  <w:rFonts w:ascii="Cambria Math" w:hAnsi="Cambria Math" w:cstheme="minorHAnsi"/>
                  <w:i/>
                  <w:lang w:val="en-CA"/>
                </w:rPr>
              </w:ins>
            </m:ctrlPr>
          </m:sSubPr>
          <m:e>
            <m:r>
              <w:ins w:id="44" w:author="Nan Hu" w:date="2023-04-21T05:24:00Z">
                <w:rPr>
                  <w:rFonts w:ascii="Cambria Math" w:hAnsi="Cambria Math" w:cstheme="minorHAnsi"/>
                  <w:lang w:val="en-CA"/>
                </w:rPr>
                <m:t>f</m:t>
              </w:ins>
            </m:r>
          </m:e>
          <m:sub>
            <m:r>
              <w:ins w:id="45" w:author="Nan Hu" w:date="2023-04-21T05:24:00Z">
                <w:rPr>
                  <w:rFonts w:ascii="Cambria Math" w:hAnsi="Cambria Math" w:cstheme="minorHAnsi"/>
                  <w:lang w:val="en-CA"/>
                </w:rPr>
                <m:t>0</m:t>
              </w:ins>
            </m:r>
          </m:sub>
        </m:sSub>
      </m:oMath>
      <w:ins w:id="46" w:author="Nan Hu" w:date="2023-04-21T05:24:00Z">
        <w:r w:rsidR="00B32375">
          <w:rPr>
            <w:lang w:val="en-CA"/>
          </w:rPr>
          <w:t xml:space="preserve"> and samples before DBF.</w:t>
        </w:r>
      </w:ins>
    </w:p>
    <w:p w14:paraId="63704CAE" w14:textId="1AE4A648" w:rsidR="0041022F" w:rsidRDefault="00744364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Simulation Results</w:t>
      </w:r>
    </w:p>
    <w:p w14:paraId="0212E5DB" w14:textId="31CB3E08" w:rsidR="003B66E1" w:rsidRDefault="003B66E1" w:rsidP="003B66E1">
      <w:pPr>
        <w:rPr>
          <w:ins w:id="47" w:author="Nan Hu" w:date="2023-04-21T05:25:00Z"/>
          <w:rStyle w:val="normaltextrun"/>
          <w:color w:val="000000"/>
          <w:szCs w:val="22"/>
          <w:shd w:val="clear" w:color="auto" w:fill="FFFFFF"/>
        </w:rPr>
      </w:pPr>
      <w:r>
        <w:rPr>
          <w:rStyle w:val="normaltextrun"/>
          <w:color w:val="000000"/>
          <w:szCs w:val="22"/>
          <w:shd w:val="clear" w:color="auto" w:fill="FFFFFF"/>
        </w:rPr>
        <w:t>The proposed method was implemented on top of the ECM-8.0 and tested following common test conditions described in JVET-Y2017.</w:t>
      </w:r>
      <w:r w:rsidR="00F74F9A">
        <w:rPr>
          <w:rStyle w:val="normaltextrun"/>
          <w:color w:val="000000"/>
          <w:szCs w:val="22"/>
          <w:shd w:val="clear" w:color="auto" w:fill="FFFFFF"/>
        </w:rPr>
        <w:t xml:space="preserve"> </w:t>
      </w:r>
      <w:del w:id="48" w:author="Nan Hu" w:date="2023-04-20T11:20:00Z">
        <w:r w:rsidR="00F74F9A" w:rsidRPr="0066127C" w:rsidDel="00BD36FA">
          <w:rPr>
            <w:rStyle w:val="normaltextrun"/>
            <w:color w:val="000000"/>
            <w:szCs w:val="22"/>
            <w:highlight w:val="yellow"/>
            <w:shd w:val="clear" w:color="auto" w:fill="FFFFFF"/>
          </w:rPr>
          <w:delText>Highlighted numbers are estimated</w:delText>
        </w:r>
        <w:r w:rsidR="0066127C" w:rsidRPr="0066127C" w:rsidDel="00BD36FA">
          <w:rPr>
            <w:rStyle w:val="normaltextrun"/>
            <w:color w:val="000000"/>
            <w:szCs w:val="22"/>
            <w:highlight w:val="yellow"/>
            <w:shd w:val="clear" w:color="auto" w:fill="FFFFFF"/>
          </w:rPr>
          <w:delText xml:space="preserve"> by copying some results from anchor.</w:delText>
        </w:r>
      </w:del>
    </w:p>
    <w:p w14:paraId="67EBF262" w14:textId="0BABBB86" w:rsidR="00964EFE" w:rsidRPr="003B66E1" w:rsidRDefault="00964EFE">
      <w:pPr>
        <w:jc w:val="center"/>
        <w:rPr>
          <w:lang w:val="en-CA"/>
        </w:rPr>
        <w:pPrChange w:id="49" w:author="Nan Hu" w:date="2023-04-21T05:25:00Z">
          <w:pPr/>
        </w:pPrChange>
      </w:pPr>
      <w:ins w:id="50" w:author="Nan Hu" w:date="2023-04-21T05:25:00Z">
        <w:r>
          <w:rPr>
            <w:rStyle w:val="normaltextrun"/>
            <w:color w:val="000000"/>
            <w:szCs w:val="22"/>
            <w:shd w:val="clear" w:color="auto" w:fill="FFFFFF"/>
          </w:rPr>
          <w:t>Table 1. Results of extended classifier for fixed filters</w:t>
        </w:r>
      </w:ins>
      <w:ins w:id="51" w:author="Nan Hu" w:date="2023-04-21T05:26:00Z">
        <w:r w:rsidR="00091B5D">
          <w:rPr>
            <w:rStyle w:val="normaltextrun"/>
            <w:color w:val="000000"/>
            <w:szCs w:val="22"/>
            <w:shd w:val="clear" w:color="auto" w:fill="FFFFFF"/>
          </w:rPr>
          <w:t xml:space="preserve"> and applying fixed filters to samples before DBF</w:t>
        </w:r>
      </w:ins>
      <w:ins w:id="52" w:author="Nan Hu" w:date="2023-04-21T05:25:00Z">
        <w:r>
          <w:rPr>
            <w:rStyle w:val="normaltextrun"/>
            <w:color w:val="000000"/>
            <w:szCs w:val="22"/>
            <w:shd w:val="clear" w:color="auto" w:fill="FFFFFF"/>
          </w:rPr>
          <w:t>.</w:t>
        </w:r>
      </w:ins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51"/>
        <w:gridCol w:w="803"/>
        <w:gridCol w:w="803"/>
        <w:gridCol w:w="803"/>
        <w:gridCol w:w="1075"/>
        <w:gridCol w:w="1075"/>
        <w:tblGridChange w:id="53">
          <w:tblGrid>
            <w:gridCol w:w="1651"/>
            <w:gridCol w:w="803"/>
            <w:gridCol w:w="803"/>
            <w:gridCol w:w="803"/>
            <w:gridCol w:w="1075"/>
            <w:gridCol w:w="1075"/>
          </w:tblGrid>
        </w:tblGridChange>
      </w:tblGrid>
      <w:tr w:rsidR="00311EDE" w14:paraId="15C9DBC4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E421F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A16CE" w14:textId="12107345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311EDE" w14:paraId="15161895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BCA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5821D2" w14:textId="0A8ADF45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311EDE" w14:paraId="5C1C1A18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D4D0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25EA61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9D7BA2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49CBB04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0BBF2EAC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06E220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61A4B" w14:paraId="2ED587B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21E35C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81C15B0" w14:textId="1295A2A6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78F5E6" w14:textId="3F01AE5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37E6726" w14:textId="5CDBA105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347FA8B" w14:textId="4E8D0522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B6362E3" w14:textId="1DC09BF6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3712B362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C5565E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8F45E4" w14:textId="7E2C4850" w:rsidR="00C61A4B" w:rsidRPr="00F74F9A" w:rsidRDefault="003E05ED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ins w:id="54" w:author="Nan Hu" w:date="2023-04-18T23:41:00Z">
              <w:r w:rsidRPr="003E05ED">
                <w:rPr>
                  <w:rFonts w:ascii="Arial" w:hAnsi="Arial" w:cs="Arial"/>
                  <w:color w:val="000000"/>
                  <w:sz w:val="18"/>
                  <w:szCs w:val="18"/>
                  <w:rPrChange w:id="55" w:author="Nan Hu" w:date="2023-04-18T23:41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t>-0.19</w:t>
              </w:r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%</w:t>
              </w:r>
            </w:ins>
            <w:del w:id="56" w:author="Nan Hu" w:date="2023-04-18T23:39:00Z">
              <w:r w:rsidR="00C61A4B" w:rsidRPr="00F74F9A" w:rsidDel="00A30AAC">
                <w:rPr>
                  <w:rFonts w:ascii="Arial" w:hAnsi="Arial" w:cs="Arial"/>
                  <w:color w:val="000000"/>
                  <w:sz w:val="18"/>
                  <w:szCs w:val="18"/>
                  <w:highlight w:val="yellow"/>
                </w:rPr>
                <w:delText>-0.18%</w:delText>
              </w:r>
            </w:del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0B54" w14:textId="2E164668" w:rsidR="00C61A4B" w:rsidRPr="00F74F9A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ins w:id="57" w:author="Nan Hu" w:date="2023-04-18T23:41:00Z">
              <w:r w:rsidRPr="00AD13AC">
                <w:rPr>
                  <w:rFonts w:ascii="Arial" w:hAnsi="Arial" w:cs="Arial"/>
                  <w:color w:val="000000"/>
                  <w:sz w:val="18"/>
                  <w:szCs w:val="18"/>
                  <w:rPrChange w:id="58" w:author="Nan Hu" w:date="2023-04-18T23:41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t>-0.02%</w:t>
              </w:r>
            </w:ins>
            <w:del w:id="59" w:author="Nan Hu" w:date="2023-04-18T23:39:00Z">
              <w:r w:rsidR="00C61A4B" w:rsidRPr="00AD13AC" w:rsidDel="00A30AAC">
                <w:rPr>
                  <w:rFonts w:ascii="Arial" w:hAnsi="Arial" w:cs="Arial"/>
                  <w:color w:val="000000"/>
                  <w:sz w:val="18"/>
                  <w:szCs w:val="18"/>
                  <w:rPrChange w:id="60" w:author="Nan Hu" w:date="2023-04-18T23:41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</w:delText>
              </w:r>
              <w:r w:rsidR="00C61A4B" w:rsidRPr="00F74F9A" w:rsidDel="00A30AAC">
                <w:rPr>
                  <w:rFonts w:ascii="Arial" w:hAnsi="Arial" w:cs="Arial"/>
                  <w:color w:val="000000"/>
                  <w:sz w:val="18"/>
                  <w:szCs w:val="18"/>
                  <w:highlight w:val="yellow"/>
                </w:rPr>
                <w:delText>0.01%</w:delText>
              </w:r>
            </w:del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AB464A5" w14:textId="1C773A46" w:rsidR="00C61A4B" w:rsidRPr="00F74F9A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ins w:id="61" w:author="Nan Hu" w:date="2023-04-18T23:41:00Z">
              <w:r w:rsidRPr="00AD13AC">
                <w:rPr>
                  <w:rFonts w:ascii="Arial" w:hAnsi="Arial" w:cs="Arial"/>
                  <w:color w:val="000000"/>
                  <w:sz w:val="18"/>
                  <w:szCs w:val="18"/>
                  <w:rPrChange w:id="62" w:author="Nan Hu" w:date="2023-04-18T23:41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t>-0.02%</w:t>
              </w:r>
            </w:ins>
            <w:del w:id="63" w:author="Nan Hu" w:date="2023-04-18T23:39:00Z">
              <w:r w:rsidR="00C61A4B" w:rsidRPr="00F74F9A" w:rsidDel="00A30AAC">
                <w:rPr>
                  <w:rFonts w:ascii="Arial" w:hAnsi="Arial" w:cs="Arial"/>
                  <w:color w:val="000000"/>
                  <w:sz w:val="18"/>
                  <w:szCs w:val="18"/>
                  <w:highlight w:val="yellow"/>
                </w:rPr>
                <w:delText>-0.02%</w:delText>
              </w:r>
            </w:del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585BA39" w14:textId="440730CD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4" w:author="Nan Hu" w:date="2023-04-18T23:4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64603F6" w14:textId="1E05FC68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5" w:author="Nan Hu" w:date="2023-04-18T23:4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C61A4B" w14:paraId="39F80A2D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788739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E880A2" w14:textId="07D24DC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B820B" w14:textId="4F30082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D8CCDE" w14:textId="2395C49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73837A5" w14:textId="2BE7650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2BB6400" w14:textId="5B697BD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04B8E939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AB2055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0461B9" w14:textId="50ED058D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5F85C" w14:textId="0B6B6C3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9B5A887" w14:textId="722704A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90F2B58" w14:textId="66340C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FEA2D0" w14:textId="4F955E2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6902E318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D7D326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CC2F6C" w14:textId="34C540C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1B2E" w14:textId="5F616D3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9D35821" w14:textId="7EFB924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BE8A81C" w14:textId="701C84C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85F487" w14:textId="004AD5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3B4D9AAC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CEF300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44D1453" w14:textId="4DAFAD2C" w:rsidR="00C61A4B" w:rsidRPr="00AD13AC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66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r w:rsidRPr="00AD13AC">
              <w:rPr>
                <w:rFonts w:ascii="Arial" w:hAnsi="Arial" w:cs="Arial"/>
                <w:color w:val="000000"/>
                <w:sz w:val="18"/>
                <w:szCs w:val="18"/>
                <w:rPrChange w:id="67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  <w:t>-0.22%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C119F60" w14:textId="4BD4763E" w:rsidR="00C61A4B" w:rsidRPr="00AD13AC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68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r w:rsidRPr="00AD13AC">
              <w:rPr>
                <w:rFonts w:ascii="Arial" w:hAnsi="Arial" w:cs="Arial"/>
                <w:color w:val="000000"/>
                <w:sz w:val="18"/>
                <w:szCs w:val="18"/>
                <w:rPrChange w:id="69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  <w:t>-0.03%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B1BFCF1" w14:textId="3CA3604C" w:rsidR="00C61A4B" w:rsidRPr="00AD13AC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70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r w:rsidRPr="00AD13AC">
              <w:rPr>
                <w:rFonts w:ascii="Arial" w:hAnsi="Arial" w:cs="Arial"/>
                <w:color w:val="000000"/>
                <w:sz w:val="18"/>
                <w:szCs w:val="18"/>
                <w:rPrChange w:id="71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  <w:t>-0.03%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BC385F0" w14:textId="16EE8BB7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2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6F6209A" w14:textId="406C94F3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3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64391" w14:paraId="2A1604AB" w14:textId="77777777" w:rsidTr="003450FC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74" w:author="Nan Hu" w:date="2023-04-18T23:42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75" w:author="Nan Hu" w:date="2023-04-18T23:42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76" w:author="Nan Hu" w:date="2023-04-18T23:42:00Z">
              <w:tcPr>
                <w:tcW w:w="1651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2B339373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tcPrChange w:id="77" w:author="Nan Hu" w:date="2023-04-18T23:42:00Z">
              <w:tcPr>
                <w:tcW w:w="803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74AC69E2" w14:textId="10E5170E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8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79" w:author="Nan Hu" w:date="2023-04-18T23:42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566EB68" w14:textId="3FB237F9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0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81" w:author="Nan Hu" w:date="2023-04-18T23:42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  <w:vAlign w:val="center"/>
              </w:tcPr>
            </w:tcPrChange>
          </w:tcPr>
          <w:p w14:paraId="2861A244" w14:textId="331A14AA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2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83" w:author="Nan Hu" w:date="2023-04-18T23:42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49AC7FF" w14:textId="0A9782FF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4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tcPrChange w:id="85" w:author="Nan Hu" w:date="2023-04-18T23:42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00F74B72" w14:textId="71891DD1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6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764391" w14:paraId="22CFB9DC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BDED10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63C5517" w14:textId="78DF4A29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99467D" w14:textId="2FB41C6A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A31CD4D" w14:textId="6A62BB9C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9DDD09" w14:textId="37F2AA43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A3588D8" w14:textId="466B4348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64391" w14:paraId="0364DCC1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FC46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FCA9D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EA49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D91A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96130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1E64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64391" w14:paraId="572A5582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9B06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3546B" w14:textId="5D54E6C0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 10 </w:t>
            </w:r>
          </w:p>
        </w:tc>
      </w:tr>
      <w:tr w:rsidR="00764391" w14:paraId="7D0060F8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F4577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EA9FC7" w14:textId="28DBE622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764391" w14:paraId="1E1861A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4F578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799BB4E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B3A0CF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92D209C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2348BA5E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8227CBE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7D51" w14:paraId="758FC0A7" w14:textId="77777777" w:rsidTr="002B5B73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87" w:author="Nan Hu" w:date="2023-04-18T23:43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88" w:author="Nan Hu" w:date="2023-04-18T23:43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tcPrChange w:id="89" w:author="Nan Hu" w:date="2023-04-18T23:43:00Z">
              <w:tcPr>
                <w:tcW w:w="1651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2866712C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tcPrChange w:id="90" w:author="Nan Hu" w:date="2023-04-18T23:43:00Z">
              <w:tcPr>
                <w:tcW w:w="803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7D107F58" w14:textId="26C20394" w:rsidR="00787D51" w:rsidRPr="00AD13AC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91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92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-0.25%</w:t>
              </w:r>
            </w:ins>
            <w:del w:id="93" w:author="Nan Hu" w:date="2023-04-18T23:42:00Z">
              <w:r w:rsidRPr="00AD13AC" w:rsidDel="00AD13AC">
                <w:rPr>
                  <w:rFonts w:ascii="Arial" w:hAnsi="Arial" w:cs="Arial"/>
                  <w:color w:val="000000"/>
                  <w:sz w:val="18"/>
                  <w:szCs w:val="18"/>
                  <w:rPrChange w:id="94" w:author="Nan Hu" w:date="2023-04-18T23:42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-0.24%</w:delText>
              </w:r>
            </w:del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95" w:author="Nan Hu" w:date="2023-04-18T23:43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CF2556A" w14:textId="7C10183B" w:rsidR="00787D51" w:rsidRPr="00AD13AC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96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97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  <w:del w:id="98" w:author="Nan Hu" w:date="2023-04-18T23:42:00Z">
              <w:r w:rsidRPr="00AD13AC" w:rsidDel="00AD13AC">
                <w:rPr>
                  <w:rFonts w:ascii="Arial" w:hAnsi="Arial" w:cs="Arial"/>
                  <w:color w:val="000000"/>
                  <w:sz w:val="18"/>
                  <w:szCs w:val="18"/>
                  <w:rPrChange w:id="99" w:author="Nan Hu" w:date="2023-04-18T23:42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0.10%</w:delText>
              </w:r>
            </w:del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100" w:author="Nan Hu" w:date="2023-04-18T23:43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  <w:vAlign w:val="center"/>
              </w:tcPr>
            </w:tcPrChange>
          </w:tcPr>
          <w:p w14:paraId="77C3CCD9" w14:textId="107E9CFA" w:rsidR="00787D51" w:rsidRPr="00AD13AC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01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02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103" w:author="Nan Hu" w:date="2023-04-18T23:42:00Z">
              <w:r w:rsidRPr="00AD13AC" w:rsidDel="00AD13AC">
                <w:rPr>
                  <w:rFonts w:ascii="Arial" w:hAnsi="Arial" w:cs="Arial"/>
                  <w:color w:val="000000"/>
                  <w:sz w:val="18"/>
                  <w:szCs w:val="18"/>
                  <w:rPrChange w:id="104" w:author="Nan Hu" w:date="2023-04-18T23:42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-0.08%</w:delText>
              </w:r>
            </w:del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105" w:author="Nan Hu" w:date="2023-04-18T23:43:00Z">
              <w:tcPr>
                <w:tcW w:w="1075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2D969F16" w14:textId="6458DAF1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6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tcPrChange w:id="107" w:author="Nan Hu" w:date="2023-04-18T23:43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0661EB62" w14:textId="3FD42B43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8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87D51" w14:paraId="4FDBB26A" w14:textId="77777777" w:rsidTr="002B5B73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09" w:author="Nan Hu" w:date="2023-04-18T23:43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10" w:author="Nan Hu" w:date="2023-04-18T23:43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tcPrChange w:id="111" w:author="Nan Hu" w:date="2023-04-18T23:43:00Z">
              <w:tcPr>
                <w:tcW w:w="1651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26DEAD6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tcPrChange w:id="112" w:author="Nan Hu" w:date="2023-04-18T23:43:00Z">
              <w:tcPr>
                <w:tcW w:w="803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47AED6BB" w14:textId="498C8FC4" w:rsidR="00787D51" w:rsidRPr="00AD13AC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13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14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  <w:del w:id="115" w:author="Nan Hu" w:date="2023-04-18T23:42:00Z">
              <w:r w:rsidRPr="00AD13AC" w:rsidDel="00AD13AC">
                <w:rPr>
                  <w:rFonts w:ascii="Arial" w:hAnsi="Arial" w:cs="Arial"/>
                  <w:color w:val="000000"/>
                  <w:sz w:val="18"/>
                  <w:szCs w:val="18"/>
                  <w:rPrChange w:id="116" w:author="Nan Hu" w:date="2023-04-18T23:42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-0.29%</w:delText>
              </w:r>
            </w:del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17" w:author="Nan Hu" w:date="2023-04-18T23:43:00Z">
              <w:tcPr>
                <w:tcW w:w="803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9709203" w14:textId="307437A8" w:rsidR="00787D51" w:rsidRPr="00AD13AC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18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19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120" w:author="Nan Hu" w:date="2023-04-18T23:42:00Z">
              <w:r w:rsidRPr="00AD13AC" w:rsidDel="00AD13AC">
                <w:rPr>
                  <w:rFonts w:ascii="Arial" w:hAnsi="Arial" w:cs="Arial"/>
                  <w:color w:val="000000"/>
                  <w:sz w:val="18"/>
                  <w:szCs w:val="18"/>
                  <w:rPrChange w:id="121" w:author="Nan Hu" w:date="2023-04-18T23:42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0.00%</w:delText>
              </w:r>
            </w:del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122" w:author="Nan Hu" w:date="2023-04-18T23:43:00Z">
              <w:tcPr>
                <w:tcW w:w="803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  <w:vAlign w:val="center"/>
              </w:tcPr>
            </w:tcPrChange>
          </w:tcPr>
          <w:p w14:paraId="0E9E3AE9" w14:textId="7587FF9F" w:rsidR="00787D51" w:rsidRPr="00AD13AC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23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24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125" w:author="Nan Hu" w:date="2023-04-18T23:42:00Z">
              <w:r w:rsidRPr="00AD13AC" w:rsidDel="00AD13AC">
                <w:rPr>
                  <w:rFonts w:ascii="Arial" w:hAnsi="Arial" w:cs="Arial"/>
                  <w:color w:val="000000"/>
                  <w:sz w:val="18"/>
                  <w:szCs w:val="18"/>
                  <w:rPrChange w:id="126" w:author="Nan Hu" w:date="2023-04-18T23:42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-0.01%</w:delText>
              </w:r>
            </w:del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27" w:author="Nan Hu" w:date="2023-04-18T23:43:00Z">
              <w:tcPr>
                <w:tcW w:w="1075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6746AA80" w14:textId="7D665D8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8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tcPrChange w:id="129" w:author="Nan Hu" w:date="2023-04-18T23:43:00Z">
              <w:tcPr>
                <w:tcW w:w="1075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1D07D0A3" w14:textId="5B203F3E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0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87D51" w14:paraId="25B1245D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58650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277854" w14:textId="7ADBDDE9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2BB9" w14:textId="450692F9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5DA1FC3" w14:textId="6A93E15B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C016797" w14:textId="1D189699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CEFC6F9" w14:textId="2DAF890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7D51" w14:paraId="1ED2604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CCB87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CD54F2" w14:textId="56C0E26A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085BC" w14:textId="5B1CC1BC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1572B28" w14:textId="557A4A0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81F574E" w14:textId="1E6D412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650089" w14:textId="6F3AD45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7D51" w14:paraId="56CFCAF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C3B1AD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83EA53" w14:textId="3EF22118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15FFF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98C9E91" w14:textId="69EC74CD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2ABEDDA" w14:textId="2F49C992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8D0A17B" w14:textId="3CC6AB80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87D51" w14:paraId="44A9C72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AB4DE8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2D8C31A" w14:textId="2C98CF46" w:rsidR="00787D51" w:rsidRPr="0076439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31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r w:rsidRPr="00764391">
              <w:rPr>
                <w:rFonts w:ascii="Arial" w:hAnsi="Arial" w:cs="Arial"/>
                <w:color w:val="000000"/>
                <w:sz w:val="18"/>
                <w:szCs w:val="18"/>
                <w:rPrChange w:id="132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  <w:t>-0.31%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C1A62B" w14:textId="2F85A806" w:rsidR="00787D51" w:rsidRPr="0076439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33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r w:rsidRPr="00764391">
              <w:rPr>
                <w:rFonts w:ascii="Arial" w:hAnsi="Arial" w:cs="Arial"/>
                <w:color w:val="000000"/>
                <w:sz w:val="18"/>
                <w:szCs w:val="18"/>
                <w:rPrChange w:id="134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  <w:t>0.03%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010A4C7" w14:textId="4CFE4B13" w:rsidR="00787D51" w:rsidRPr="0076439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35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r w:rsidRPr="00764391">
              <w:rPr>
                <w:rFonts w:ascii="Arial" w:hAnsi="Arial" w:cs="Arial"/>
                <w:color w:val="000000"/>
                <w:sz w:val="18"/>
                <w:szCs w:val="18"/>
                <w:rPrChange w:id="136" w:author="Nan Hu" w:date="2023-04-18T23:4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  <w:t>-0.05%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98E2203" w14:textId="135DE432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7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CBB9E03" w14:textId="7901A4E5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8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87D51" w14:paraId="63C3E9AB" w14:textId="77777777" w:rsidTr="00B66233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39" w:author="Nan Hu" w:date="2023-04-18T23:42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40" w:author="Nan Hu" w:date="2023-04-18T23:42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tcPrChange w:id="141" w:author="Nan Hu" w:date="2023-04-18T23:42:00Z">
              <w:tcPr>
                <w:tcW w:w="1651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404AFB5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tcPrChange w:id="142" w:author="Nan Hu" w:date="2023-04-18T23:42:00Z">
              <w:tcPr>
                <w:tcW w:w="803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17981078" w14:textId="7E967DF4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3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-0.49%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144" w:author="Nan Hu" w:date="2023-04-18T23:42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FBC8E5B" w14:textId="6E6B0621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5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0.27%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146" w:author="Nan Hu" w:date="2023-04-18T23:42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  <w:vAlign w:val="center"/>
              </w:tcPr>
            </w:tcPrChange>
          </w:tcPr>
          <w:p w14:paraId="3FAE0CD4" w14:textId="1AD71002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7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148" w:author="Nan Hu" w:date="2023-04-18T23:42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32EFDB4" w14:textId="478DE57B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9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tcPrChange w:id="150" w:author="Nan Hu" w:date="2023-04-18T23:42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0CC7B052" w14:textId="29A987D6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1" w:author="Nan Hu" w:date="2023-04-18T23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87D51" w14:paraId="6A7DC52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8219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D5D3082" w14:textId="1E39E7E8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1AF444" w14:textId="5BE83494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5419DD72" w14:textId="0DD5E866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514B48" w14:textId="7C08F16C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CC2066F" w14:textId="133CC21D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7D51" w14:paraId="4323B410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0B072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DF25D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7917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0DC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1175B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9E143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7D51" w14:paraId="2E1C90F5" w14:textId="77777777" w:rsidTr="00685A42">
        <w:trPr>
          <w:trHeight w:val="323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92DE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C8F92" w14:textId="675DC7A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787D51" w14:paraId="1A725FD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1D45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645DE0" w14:textId="17082D95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787D51" w14:paraId="4EA35051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E87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62CC34C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4CF894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9E9019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AEDA2D7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98CEE6B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7D51" w14:paraId="5FDAF705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D1E4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B8F3E0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14B1072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7C2BBF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74B177F9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75480B8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7D51" w14:paraId="2183A785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43756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BAA3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CCF13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F60EB5C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43211FF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E93ADB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31CD9" w14:paraId="2C4FF33A" w14:textId="77777777" w:rsidTr="00F61335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52" w:author="Nan Hu" w:date="2023-04-20T11:20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53" w:author="Nan Hu" w:date="2023-04-20T11:20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tcPrChange w:id="154" w:author="Nan Hu" w:date="2023-04-20T11:20:00Z">
              <w:tcPr>
                <w:tcW w:w="1651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52BE697D" w14:textId="7777777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tcPrChange w:id="155" w:author="Nan Hu" w:date="2023-04-20T11:20:00Z">
              <w:tcPr>
                <w:tcW w:w="803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6DE1C7E2" w14:textId="6DA1D85C" w:rsidR="00831CD9" w:rsidRPr="00BD36FA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56" w:author="Nan Hu" w:date="2023-04-20T11:20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57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  <w:del w:id="158" w:author="Nan Hu" w:date="2023-04-20T11:20:00Z">
              <w:r w:rsidRPr="00BD36FA" w:rsidDel="00F61335">
                <w:rPr>
                  <w:rFonts w:ascii="Arial" w:hAnsi="Arial" w:cs="Arial"/>
                  <w:color w:val="000000"/>
                  <w:sz w:val="18"/>
                  <w:szCs w:val="18"/>
                  <w:rPrChange w:id="159" w:author="Nan Hu" w:date="2023-04-20T11:20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-0.19%</w:delText>
              </w:r>
            </w:del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60" w:author="Nan Hu" w:date="2023-04-20T11:20:00Z">
              <w:tcPr>
                <w:tcW w:w="803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9BE2363" w14:textId="2301AE53" w:rsidR="00831CD9" w:rsidRPr="00BD36FA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61" w:author="Nan Hu" w:date="2023-04-20T11:20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62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  <w:del w:id="163" w:author="Nan Hu" w:date="2023-04-20T11:20:00Z">
              <w:r w:rsidRPr="00BD36FA" w:rsidDel="00F61335">
                <w:rPr>
                  <w:rFonts w:ascii="Arial" w:hAnsi="Arial" w:cs="Arial"/>
                  <w:color w:val="000000"/>
                  <w:sz w:val="18"/>
                  <w:szCs w:val="18"/>
                  <w:rPrChange w:id="164" w:author="Nan Hu" w:date="2023-04-20T11:20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-0.26%</w:delText>
              </w:r>
            </w:del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165" w:author="Nan Hu" w:date="2023-04-20T11:20:00Z">
              <w:tcPr>
                <w:tcW w:w="803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  <w:vAlign w:val="center"/>
              </w:tcPr>
            </w:tcPrChange>
          </w:tcPr>
          <w:p w14:paraId="5E605139" w14:textId="3C8AACC7" w:rsidR="00831CD9" w:rsidRPr="00BD36FA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66" w:author="Nan Hu" w:date="2023-04-20T11:20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67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  <w:del w:id="168" w:author="Nan Hu" w:date="2023-04-20T11:20:00Z">
              <w:r w:rsidRPr="00BD36FA" w:rsidDel="00F61335">
                <w:rPr>
                  <w:rFonts w:ascii="Arial" w:hAnsi="Arial" w:cs="Arial"/>
                  <w:color w:val="000000"/>
                  <w:sz w:val="18"/>
                  <w:szCs w:val="18"/>
                  <w:rPrChange w:id="169" w:author="Nan Hu" w:date="2023-04-20T11:20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-0.09%</w:delText>
              </w:r>
            </w:del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170" w:author="Nan Hu" w:date="2023-04-20T11:20:00Z">
              <w:tcPr>
                <w:tcW w:w="1075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3018E3C1" w14:textId="2F132AFB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1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tcPrChange w:id="172" w:author="Nan Hu" w:date="2023-04-20T11:20:00Z">
              <w:tcPr>
                <w:tcW w:w="1075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45E63A1B" w14:textId="0D64AD1D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3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831CD9" w14:paraId="464EDD8F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32D49C" w14:textId="7777777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1324A9" w14:textId="1D964A04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45E1" w14:textId="51590AD1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AEFA473" w14:textId="1BCB53E4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684B634" w14:textId="502BA2E6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4ECE59" w14:textId="0856D18E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31CD9" w14:paraId="382326B2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969DC0" w14:textId="7777777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EB0AE" w14:textId="17E95F6A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EC90" w14:textId="2710F633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54C12A0" w14:textId="376C5C9E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2735474" w14:textId="0754ABA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7B8ED3" w14:textId="69643A63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60B0F" w14:paraId="5E39EE36" w14:textId="77777777" w:rsidTr="00F85C7D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74" w:author="Nan Hu" w:date="2023-04-20T11:21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75" w:author="Nan Hu" w:date="2023-04-20T11:21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tcPrChange w:id="176" w:author="Nan Hu" w:date="2023-04-20T11:21:00Z">
              <w:tcPr>
                <w:tcW w:w="1651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37903FD3" w14:textId="7777777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tcPrChange w:id="177" w:author="Nan Hu" w:date="2023-04-20T11:21:00Z">
              <w:tcPr>
                <w:tcW w:w="803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33ED4E3B" w14:textId="38257DCC" w:rsidR="00860B0F" w:rsidRP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78" w:author="Nan Hu" w:date="2023-04-20T11:20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79" w:author="Nan Hu" w:date="2023-04-20T11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  <w:del w:id="180" w:author="Nan Hu" w:date="2023-04-20T11:21:00Z">
              <w:r w:rsidRPr="00860B0F" w:rsidDel="00F85C7D">
                <w:rPr>
                  <w:rFonts w:ascii="Arial" w:hAnsi="Arial" w:cs="Arial"/>
                  <w:color w:val="000000"/>
                  <w:sz w:val="18"/>
                  <w:szCs w:val="18"/>
                  <w:rPrChange w:id="181" w:author="Nan Hu" w:date="2023-04-20T11:20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-0.38%</w:delText>
              </w:r>
            </w:del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182" w:author="Nan Hu" w:date="2023-04-20T11:21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1DEF956" w14:textId="6E10684C" w:rsidR="00860B0F" w:rsidRP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83" w:author="Nan Hu" w:date="2023-04-20T11:20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84" w:author="Nan Hu" w:date="2023-04-20T11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  <w:del w:id="185" w:author="Nan Hu" w:date="2023-04-20T11:21:00Z">
              <w:r w:rsidRPr="00860B0F" w:rsidDel="00F85C7D">
                <w:rPr>
                  <w:rFonts w:ascii="Arial" w:hAnsi="Arial" w:cs="Arial"/>
                  <w:color w:val="000000"/>
                  <w:sz w:val="18"/>
                  <w:szCs w:val="18"/>
                  <w:rPrChange w:id="186" w:author="Nan Hu" w:date="2023-04-20T11:20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0.11%</w:delText>
              </w:r>
            </w:del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187" w:author="Nan Hu" w:date="2023-04-20T11:21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  <w:vAlign w:val="center"/>
              </w:tcPr>
            </w:tcPrChange>
          </w:tcPr>
          <w:p w14:paraId="52103228" w14:textId="2E897D29" w:rsidR="00860B0F" w:rsidRP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rPrChange w:id="188" w:author="Nan Hu" w:date="2023-04-20T11:20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rPrChange>
              </w:rPr>
            </w:pPr>
            <w:ins w:id="189" w:author="Nan Hu" w:date="2023-04-20T11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  <w:del w:id="190" w:author="Nan Hu" w:date="2023-04-20T11:21:00Z">
              <w:r w:rsidRPr="00860B0F" w:rsidDel="00F85C7D">
                <w:rPr>
                  <w:rFonts w:ascii="Arial" w:hAnsi="Arial" w:cs="Arial"/>
                  <w:color w:val="000000"/>
                  <w:sz w:val="18"/>
                  <w:szCs w:val="18"/>
                  <w:rPrChange w:id="191" w:author="Nan Hu" w:date="2023-04-20T11:20:00Z">
                    <w:rPr>
                      <w:rFonts w:ascii="Arial" w:hAnsi="Arial" w:cs="Arial"/>
                      <w:color w:val="000000"/>
                      <w:sz w:val="18"/>
                      <w:szCs w:val="18"/>
                      <w:highlight w:val="yellow"/>
                    </w:rPr>
                  </w:rPrChange>
                </w:rPr>
                <w:delText>-0.19%</w:delText>
              </w:r>
            </w:del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192" w:author="Nan Hu" w:date="2023-04-20T11:21:00Z">
              <w:tcPr>
                <w:tcW w:w="1075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5261012C" w14:textId="6B9352D4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3" w:author="Nan Hu" w:date="2023-04-20T11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tcPrChange w:id="194" w:author="Nan Hu" w:date="2023-04-20T11:21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6E76CA40" w14:textId="0DDD6D0E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5" w:author="Nan Hu" w:date="2023-04-20T11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860B0F" w14:paraId="4A0455E8" w14:textId="77777777" w:rsidTr="00000A2B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96" w:author="Nan Hu" w:date="2023-04-18T23:43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97" w:author="Nan Hu" w:date="2023-04-18T23:43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198" w:author="Nan Hu" w:date="2023-04-18T23:43:00Z">
              <w:tcPr>
                <w:tcW w:w="1651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6F747C49" w14:textId="7777777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tcPrChange w:id="199" w:author="Nan Hu" w:date="2023-04-18T23:43:00Z">
              <w:tcPr>
                <w:tcW w:w="803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</w:tcPrChange>
          </w:tcPr>
          <w:p w14:paraId="62D0E139" w14:textId="474FDABD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0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-0.57%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201" w:author="Nan Hu" w:date="2023-04-18T23:43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25D2658" w14:textId="5D876923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2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-0.72%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203" w:author="Nan Hu" w:date="2023-04-18T23:43:00Z">
              <w:tcPr>
                <w:tcW w:w="803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  <w:vAlign w:val="center"/>
              </w:tcPr>
            </w:tcPrChange>
          </w:tcPr>
          <w:p w14:paraId="4A94C141" w14:textId="2ED953CF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4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205" w:author="Nan Hu" w:date="2023-04-18T23:43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7C6B8CD" w14:textId="6270FBD9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6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tcPrChange w:id="207" w:author="Nan Hu" w:date="2023-04-18T23:43:00Z">
              <w:tcPr>
                <w:tcW w:w="1075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  <w:vAlign w:val="center"/>
              </w:tcPr>
            </w:tcPrChange>
          </w:tcPr>
          <w:p w14:paraId="2DAC6751" w14:textId="237A90E5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8" w:author="Nan Hu" w:date="2023-04-18T23:4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860B0F" w14:paraId="787938D2" w14:textId="77777777" w:rsidTr="000B3CB1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09" w:author="Nan Hu" w:date="2023-04-20T11:20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210" w:author="Nan Hu" w:date="2023-04-20T11:20:00Z">
            <w:trPr>
              <w:trHeight w:val="252"/>
              <w:jc w:val="center"/>
            </w:trPr>
          </w:trPrChange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tcPrChange w:id="211" w:author="Nan Hu" w:date="2023-04-20T11:20:00Z">
              <w:tcPr>
                <w:tcW w:w="1651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  <w:vAlign w:val="center"/>
              </w:tcPr>
            </w:tcPrChange>
          </w:tcPr>
          <w:p w14:paraId="23608A10" w14:textId="7777777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tcPrChange w:id="212" w:author="Nan Hu" w:date="2023-04-20T11:20:00Z">
              <w:tcPr>
                <w:tcW w:w="803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  <w:vAlign w:val="center"/>
              </w:tcPr>
            </w:tcPrChange>
          </w:tcPr>
          <w:p w14:paraId="499D470D" w14:textId="09BDFDA2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3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tcPrChange w:id="214" w:author="Nan Hu" w:date="2023-04-20T11:20:00Z">
              <w:tcPr>
                <w:tcW w:w="803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vAlign w:val="center"/>
              </w:tcPr>
            </w:tcPrChange>
          </w:tcPr>
          <w:p w14:paraId="31BBA340" w14:textId="58B7F84E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5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tcPrChange w:id="216" w:author="Nan Hu" w:date="2023-04-20T11:20:00Z">
              <w:tcPr>
                <w:tcW w:w="803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  <w:vAlign w:val="center"/>
              </w:tcPr>
            </w:tcPrChange>
          </w:tcPr>
          <w:p w14:paraId="0672ACD0" w14:textId="24BDBAFA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7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0.84%</w:t>
              </w:r>
            </w:ins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tcPrChange w:id="218" w:author="Nan Hu" w:date="2023-04-20T11:20:00Z">
              <w:tcPr>
                <w:tcW w:w="1075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vAlign w:val="center"/>
              </w:tcPr>
            </w:tcPrChange>
          </w:tcPr>
          <w:p w14:paraId="785C63E0" w14:textId="1DBADF3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9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tcPrChange w:id="220" w:author="Nan Hu" w:date="2023-04-20T11:20:00Z">
              <w:tcPr>
                <w:tcW w:w="1075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  <w:vAlign w:val="center"/>
              </w:tcPr>
            </w:tcPrChange>
          </w:tcPr>
          <w:p w14:paraId="0B70910C" w14:textId="25120504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1" w:author="Nan Hu" w:date="2023-04-20T11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050B64F0" w14:textId="1900118C" w:rsidR="00964EFE" w:rsidRPr="00892C7F" w:rsidRDefault="00964EFE" w:rsidP="00964EFE">
      <w:pPr>
        <w:jc w:val="center"/>
        <w:rPr>
          <w:ins w:id="222" w:author="Nan Hu" w:date="2023-04-21T05:25:00Z"/>
          <w:rPrChange w:id="223" w:author="Nan Hu" w:date="2023-04-21T10:31:00Z">
            <w:rPr>
              <w:ins w:id="224" w:author="Nan Hu" w:date="2023-04-21T05:25:00Z"/>
              <w:lang w:val="en-CA"/>
            </w:rPr>
          </w:rPrChange>
        </w:rPr>
      </w:pPr>
      <w:ins w:id="225" w:author="Nan Hu" w:date="2023-04-21T05:25:00Z">
        <w:r>
          <w:rPr>
            <w:rStyle w:val="normaltextrun"/>
            <w:color w:val="000000"/>
            <w:szCs w:val="22"/>
            <w:shd w:val="clear" w:color="auto" w:fill="FFFFFF"/>
          </w:rPr>
          <w:lastRenderedPageBreak/>
          <w:t>Table 2. Results of extended classifier for fixed filters</w:t>
        </w:r>
      </w:ins>
      <w:ins w:id="226" w:author="Nan Hu" w:date="2023-04-21T10:29:00Z">
        <w:r w:rsidR="00AD4D34">
          <w:rPr>
            <w:rStyle w:val="normaltextrun"/>
            <w:color w:val="000000"/>
            <w:szCs w:val="22"/>
            <w:shd w:val="clear" w:color="auto" w:fill="FFFFFF"/>
          </w:rPr>
          <w:t xml:space="preserve">, </w:t>
        </w:r>
      </w:ins>
      <w:ins w:id="227" w:author="Nan Hu" w:date="2023-04-21T10:30:00Z">
        <w:r w:rsidR="00AD4D34">
          <w:rPr>
            <w:rStyle w:val="normaltextrun"/>
            <w:color w:val="000000"/>
            <w:szCs w:val="22"/>
            <w:shd w:val="clear" w:color="auto" w:fill="FFFFFF"/>
          </w:rPr>
          <w:t>applying fixed filters to samples before DBF</w:t>
        </w:r>
      </w:ins>
      <w:ins w:id="228" w:author="Nan Hu" w:date="2023-04-21T05:26:00Z">
        <w:r w:rsidR="00091B5D">
          <w:rPr>
            <w:rStyle w:val="normaltextrun"/>
            <w:color w:val="000000"/>
            <w:szCs w:val="22"/>
            <w:shd w:val="clear" w:color="auto" w:fill="FFFFFF"/>
          </w:rPr>
          <w:t xml:space="preserve"> and applying </w:t>
        </w:r>
      </w:ins>
      <m:oMath>
        <m:sSub>
          <m:sSubPr>
            <m:ctrlPr>
              <w:ins w:id="229" w:author="Nan Hu" w:date="2023-04-21T05:26:00Z">
                <w:rPr>
                  <w:rFonts w:ascii="Cambria Math" w:hAnsi="Cambria Math" w:cstheme="minorHAnsi"/>
                  <w:i/>
                  <w:lang w:val="en-CA"/>
                </w:rPr>
              </w:ins>
            </m:ctrlPr>
          </m:sSubPr>
          <m:e>
            <m:r>
              <w:ins w:id="230" w:author="Nan Hu" w:date="2023-04-21T05:26:00Z">
                <w:rPr>
                  <w:rFonts w:ascii="Cambria Math" w:hAnsi="Cambria Math" w:cstheme="minorHAnsi"/>
                  <w:lang w:val="en-CA"/>
                </w:rPr>
                <m:t>f</m:t>
              </w:ins>
            </m:r>
          </m:e>
          <m:sub>
            <m:r>
              <w:ins w:id="231" w:author="Nan Hu" w:date="2023-04-21T05:26:00Z">
                <w:rPr>
                  <w:rFonts w:ascii="Cambria Math" w:hAnsi="Cambria Math" w:cstheme="minorHAnsi"/>
                  <w:lang w:val="en-CA"/>
                </w:rPr>
                <m:t>1</m:t>
              </w:ins>
            </m:r>
          </m:sub>
        </m:sSub>
      </m:oMath>
      <w:ins w:id="232" w:author="Nan Hu" w:date="2023-04-21T05:26:00Z">
        <w:r w:rsidR="00091B5D">
          <w:rPr>
            <w:lang w:val="en-CA"/>
          </w:rPr>
          <w:t xml:space="preserve"> to outputs of </w:t>
        </w:r>
      </w:ins>
      <m:oMath>
        <m:sSub>
          <m:sSubPr>
            <m:ctrlPr>
              <w:ins w:id="233" w:author="Nan Hu" w:date="2023-04-21T05:26:00Z">
                <w:rPr>
                  <w:rFonts w:ascii="Cambria Math" w:hAnsi="Cambria Math" w:cstheme="minorHAnsi"/>
                  <w:i/>
                  <w:lang w:val="en-CA"/>
                </w:rPr>
              </w:ins>
            </m:ctrlPr>
          </m:sSubPr>
          <m:e>
            <m:r>
              <w:ins w:id="234" w:author="Nan Hu" w:date="2023-04-21T05:26:00Z">
                <w:rPr>
                  <w:rFonts w:ascii="Cambria Math" w:hAnsi="Cambria Math" w:cstheme="minorHAnsi"/>
                  <w:lang w:val="en-CA"/>
                </w:rPr>
                <m:t>f</m:t>
              </w:ins>
            </m:r>
          </m:e>
          <m:sub>
            <m:r>
              <w:ins w:id="235" w:author="Nan Hu" w:date="2023-04-21T05:26:00Z">
                <w:rPr>
                  <w:rFonts w:ascii="Cambria Math" w:hAnsi="Cambria Math" w:cstheme="minorHAnsi"/>
                  <w:lang w:val="en-CA"/>
                </w:rPr>
                <m:t>0</m:t>
              </w:ins>
            </m:r>
          </m:sub>
        </m:sSub>
      </m:oMath>
      <w:ins w:id="236" w:author="Nan Hu" w:date="2023-04-21T10:30:00Z">
        <w:r w:rsidR="00AD4D34">
          <w:rPr>
            <w:lang w:val="en-CA"/>
          </w:rPr>
          <w:t>.</w:t>
        </w:r>
      </w:ins>
      <w:ins w:id="237" w:author="Nan Hu" w:date="2023-04-21T10:31:00Z">
        <w:r w:rsidR="00892C7F">
          <w:rPr>
            <w:lang w:val="en-CA"/>
          </w:rPr>
          <w:t xml:space="preserve"> </w:t>
        </w:r>
        <w:r w:rsidR="00892C7F">
          <w:rPr>
            <w:lang w:eastAsia="zh-CN"/>
          </w:rPr>
          <w:t>(</w:t>
        </w:r>
      </w:ins>
      <w:ins w:id="238" w:author="Nan Hu" w:date="2023-04-21T10:32:00Z">
        <w:r w:rsidR="00892C7F">
          <w:rPr>
            <w:lang w:eastAsia="zh-CN"/>
          </w:rPr>
          <w:t>Running time is not reliable in this test</w:t>
        </w:r>
      </w:ins>
      <w:ins w:id="239" w:author="Nan Hu" w:date="2023-04-21T10:31:00Z">
        <w:r w:rsidR="00892C7F">
          <w:rPr>
            <w:lang w:eastAsia="zh-CN"/>
          </w:rPr>
          <w:t>)</w:t>
        </w:r>
      </w:ins>
    </w:p>
    <w:tbl>
      <w:tblPr>
        <w:tblW w:w="6160" w:type="dxa"/>
        <w:jc w:val="center"/>
        <w:tblLook w:val="04A0" w:firstRow="1" w:lastRow="0" w:firstColumn="1" w:lastColumn="0" w:noHBand="0" w:noVBand="1"/>
        <w:tblPrChange w:id="240" w:author="Nan Hu" w:date="2023-04-21T10:35:00Z">
          <w:tblPr>
            <w:tblW w:w="6160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998"/>
        <w:gridCol w:w="997"/>
        <w:gridCol w:w="997"/>
        <w:gridCol w:w="764"/>
        <w:gridCol w:w="764"/>
        <w:tblGridChange w:id="241">
          <w:tblGrid>
            <w:gridCol w:w="1640"/>
            <w:gridCol w:w="998"/>
            <w:gridCol w:w="997"/>
            <w:gridCol w:w="997"/>
            <w:gridCol w:w="777"/>
            <w:gridCol w:w="777"/>
          </w:tblGrid>
        </w:tblGridChange>
      </w:tblGrid>
      <w:tr w:rsidR="004A4916" w:rsidRPr="004A4916" w14:paraId="63B380FE" w14:textId="77777777" w:rsidTr="004A4916">
        <w:trPr>
          <w:trHeight w:val="330"/>
          <w:jc w:val="center"/>
          <w:ins w:id="242" w:author="Nan Hu" w:date="2023-04-21T10:35:00Z"/>
          <w:trPrChange w:id="243" w:author="Nan Hu" w:date="2023-04-21T10:35:00Z">
            <w:trPr>
              <w:trHeight w:val="330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4" w:author="Nan Hu" w:date="2023-04-21T10:3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303272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5" w:author="Nan Hu" w:date="2023-04-21T10:35:00Z"/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46" w:author="Nan Hu" w:date="2023-04-21T10:35:00Z">
              <w:tcPr>
                <w:tcW w:w="452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0C089F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48" w:author="Nan Hu" w:date="2023-04-21T10:35:00Z">
              <w:r w:rsidRPr="004A4916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All Intra Main 10 </w:t>
              </w:r>
            </w:ins>
          </w:p>
        </w:tc>
      </w:tr>
      <w:tr w:rsidR="004A4916" w:rsidRPr="004A4916" w14:paraId="10835000" w14:textId="77777777" w:rsidTr="004A4916">
        <w:trPr>
          <w:trHeight w:val="330"/>
          <w:jc w:val="center"/>
          <w:ins w:id="249" w:author="Nan Hu" w:date="2023-04-21T10:35:00Z"/>
          <w:trPrChange w:id="250" w:author="Nan Hu" w:date="2023-04-21T10:35:00Z">
            <w:trPr>
              <w:trHeight w:val="330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1" w:author="Nan Hu" w:date="2023-04-21T10:3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688A2E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53" w:author="Nan Hu" w:date="2023-04-21T10:35:00Z">
              <w:tcPr>
                <w:tcW w:w="452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89F4DB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4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55" w:author="Nan Hu" w:date="2023-04-21T10:35:00Z">
              <w:r w:rsidRPr="004A4916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ECM-8.0</w:t>
              </w:r>
            </w:ins>
          </w:p>
        </w:tc>
      </w:tr>
      <w:tr w:rsidR="004A4916" w:rsidRPr="004A4916" w14:paraId="1BB39229" w14:textId="77777777" w:rsidTr="004A4916">
        <w:trPr>
          <w:trHeight w:val="255"/>
          <w:jc w:val="center"/>
          <w:ins w:id="256" w:author="Nan Hu" w:date="2023-04-21T10:35:00Z"/>
          <w:trPrChange w:id="257" w:author="Nan Hu" w:date="2023-04-21T10:35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8" w:author="Nan Hu" w:date="2023-04-21T10:3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A0CCB2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0" w:author="Nan Hu" w:date="2023-04-21T10:35:00Z">
              <w:tcPr>
                <w:tcW w:w="998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D98115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2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3" w:author="Nan Hu" w:date="2023-04-21T10:35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39FA38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5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66" w:author="Nan Hu" w:date="2023-04-21T10:35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40E5EC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8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9" w:author="Nan Hu" w:date="2023-04-21T10:35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C175B0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71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2" w:author="Nan Hu" w:date="2023-04-21T10:35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CCAA71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74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9F2D86" w:rsidRPr="004A4916" w14:paraId="07B5FC28" w14:textId="77777777" w:rsidTr="00D25C54">
        <w:trPr>
          <w:trHeight w:val="255"/>
          <w:jc w:val="center"/>
          <w:ins w:id="275" w:author="Nan Hu" w:date="2023-04-21T10:35:00Z"/>
          <w:trPrChange w:id="276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7" w:author="Nan Hu" w:date="2023-04-22T23:44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FAF1F4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79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80" w:author="Nan Hu" w:date="2023-04-22T23:44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0210D4A" w14:textId="4EBC088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82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-0.29%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83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0775BA" w14:textId="1EA0F3C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85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86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C3C09A2" w14:textId="1FB4B1A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88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89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64A6261" w14:textId="272F4D74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291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EACD6B7" w14:textId="4E3A21CB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7C873583" w14:textId="77777777" w:rsidTr="00D25C54">
        <w:trPr>
          <w:trHeight w:val="255"/>
          <w:jc w:val="center"/>
          <w:ins w:id="293" w:author="Nan Hu" w:date="2023-04-21T10:35:00Z"/>
          <w:trPrChange w:id="294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5" w:author="Nan Hu" w:date="2023-04-22T23:44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973D8E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97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98" w:author="Nan Hu" w:date="2023-04-22T23:44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21652D" w14:textId="720FE20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00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01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0333B1A" w14:textId="66600821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03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04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86F206C" w14:textId="0D24BA20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06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07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3BB01F" w14:textId="32E2A74F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09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EE0436A" w14:textId="108E01AB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2B7CE31C" w14:textId="77777777" w:rsidTr="00D25C54">
        <w:trPr>
          <w:trHeight w:val="255"/>
          <w:jc w:val="center"/>
          <w:ins w:id="311" w:author="Nan Hu" w:date="2023-04-21T10:35:00Z"/>
          <w:trPrChange w:id="312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3" w:author="Nan Hu" w:date="2023-04-22T23:44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1CD41B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15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16" w:author="Nan Hu" w:date="2023-04-22T23:44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F01F0D7" w14:textId="550512D3" w:rsidR="009F2D86" w:rsidRPr="00CA02F2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" w:author="Nan Hu" w:date="2023-04-21T10:35:00Z"/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zh-CN"/>
                <w:rPrChange w:id="318" w:author="Nan Hu" w:date="2023-04-22T23:44:00Z">
                  <w:rPr>
                    <w:ins w:id="319" w:author="Nan Hu" w:date="2023-04-21T10:35:00Z"/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20" w:author="Nan Hu" w:date="2023-04-22T23:44:00Z">
              <w:r w:rsidRPr="00CA02F2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321" w:author="Nan Hu" w:date="2023-04-22T23:44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-0.24%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22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814A90" w14:textId="3EB00125" w:rsidR="009F2D86" w:rsidRPr="00CA02F2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" w:author="Nan Hu" w:date="2023-04-21T10:35:00Z"/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zh-CN"/>
                <w:rPrChange w:id="324" w:author="Nan Hu" w:date="2023-04-22T23:44:00Z">
                  <w:rPr>
                    <w:ins w:id="325" w:author="Nan Hu" w:date="2023-04-21T10:35:00Z"/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26" w:author="Nan Hu" w:date="2023-04-22T23:44:00Z">
              <w:r w:rsidRPr="00CA02F2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327" w:author="Nan Hu" w:date="2023-04-22T23:44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-0.02%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28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31643DD" w14:textId="0128AFC7" w:rsidR="009F2D86" w:rsidRPr="00CA02F2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Nan Hu" w:date="2023-04-21T10:35:00Z"/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zh-CN"/>
                <w:rPrChange w:id="330" w:author="Nan Hu" w:date="2023-04-22T23:44:00Z">
                  <w:rPr>
                    <w:ins w:id="331" w:author="Nan Hu" w:date="2023-04-21T10:35:00Z"/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32" w:author="Nan Hu" w:date="2023-04-22T23:44:00Z">
              <w:r w:rsidRPr="00CA02F2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333" w:author="Nan Hu" w:date="2023-04-22T23:44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-0.03%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34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364F0D" w14:textId="425F6640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36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683706C" w14:textId="622BB8DA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0763D991" w14:textId="77777777" w:rsidTr="00D25C54">
        <w:trPr>
          <w:trHeight w:val="255"/>
          <w:jc w:val="center"/>
          <w:ins w:id="338" w:author="Nan Hu" w:date="2023-04-21T10:35:00Z"/>
          <w:trPrChange w:id="339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0" w:author="Nan Hu" w:date="2023-04-22T23:44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217705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42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3" w:author="Nan Hu" w:date="2023-04-22T23:44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DFF075" w14:textId="4C0C1469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45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-0.42%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6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1872DF" w14:textId="424F538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48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9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FBC1F5" w14:textId="66706732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51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52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A4CB1E3" w14:textId="1D20B7B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54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B514228" w14:textId="4C2E091F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4F6C98D1" w14:textId="77777777" w:rsidTr="00D25C54">
        <w:trPr>
          <w:trHeight w:val="255"/>
          <w:jc w:val="center"/>
          <w:ins w:id="356" w:author="Nan Hu" w:date="2023-04-21T10:35:00Z"/>
          <w:trPrChange w:id="357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8" w:author="Nan Hu" w:date="2023-04-22T23:44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9E4BC5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60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61" w:author="Nan Hu" w:date="2023-04-22T23:44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FCD91F7" w14:textId="0133C8B4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63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-0.45%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64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65A2ED" w14:textId="3AA74535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66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67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2280AAE" w14:textId="3E16D55A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69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70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2E91F9" w14:textId="76061D9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72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6A2D25A" w14:textId="4872C541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68E15CD7" w14:textId="77777777" w:rsidTr="00D25C54">
        <w:trPr>
          <w:trHeight w:val="255"/>
          <w:jc w:val="center"/>
          <w:ins w:id="374" w:author="Nan Hu" w:date="2023-04-21T10:35:00Z"/>
          <w:trPrChange w:id="375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6" w:author="Nan Hu" w:date="2023-04-22T23:44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2F66C4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78" w:author="Nan Hu" w:date="2023-04-21T10:35:00Z">
              <w:r w:rsidRPr="004A4916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79" w:author="Nan Hu" w:date="2023-04-22T23:44:00Z">
              <w:tcPr>
                <w:tcW w:w="998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8622B3" w14:textId="0D03AD7F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81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82" w:author="Nan Hu" w:date="2023-04-22T23:44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9EE2165" w14:textId="6123A5C5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84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85" w:author="Nan Hu" w:date="2023-04-22T23:44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F83D69D" w14:textId="2F9B5F18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6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87" w:author="Nan Hu" w:date="2023-04-22T23:44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88" w:author="Nan Hu" w:date="2023-04-22T23:44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FCD2457" w14:textId="1AFD032B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90" w:author="Nan Hu" w:date="2023-04-22T23:44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BF81F9C" w14:textId="4B4E6EC9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6FF863AD" w14:textId="77777777" w:rsidTr="004A4916">
        <w:trPr>
          <w:trHeight w:val="255"/>
          <w:jc w:val="center"/>
          <w:ins w:id="392" w:author="Nan Hu" w:date="2023-04-21T10:35:00Z"/>
          <w:trPrChange w:id="393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4" w:author="Nan Hu" w:date="2023-04-21T10:3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B394A6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96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7" w:author="Nan Hu" w:date="2023-04-21T10:36:00Z">
              <w:tcPr>
                <w:tcW w:w="998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5A7767" w14:textId="54A48919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99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0" w:author="Nan Hu" w:date="2023-04-21T10:36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A36EC2" w14:textId="0FA28FC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02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3" w:author="Nan Hu" w:date="2023-04-21T10:36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DCAEC3" w14:textId="6889D0E0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05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06" w:author="Nan Hu" w:date="2023-04-21T10:36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2296813" w14:textId="23597755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408" w:author="Nan Hu" w:date="2023-04-21T10:36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98A76B3" w14:textId="0B35A07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288E0FBE" w14:textId="77777777" w:rsidTr="004A4916">
        <w:trPr>
          <w:trHeight w:val="255"/>
          <w:jc w:val="center"/>
          <w:ins w:id="410" w:author="Nan Hu" w:date="2023-04-21T10:35:00Z"/>
          <w:trPrChange w:id="411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2" w:author="Nan Hu" w:date="2023-04-21T10:36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14DBF6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14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415" w:author="Nan Hu" w:date="2023-04-21T10:36:00Z">
              <w:tcPr>
                <w:tcW w:w="998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47266F" w14:textId="4F5208BD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17" w:author="Nan Hu" w:date="2023-04-22T23:46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418" w:author="Nan Hu" w:date="2023-04-21T10:36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29A67C2" w14:textId="19261002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20" w:author="Nan Hu" w:date="2023-04-22T23:46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1" w:author="Nan Hu" w:date="2023-04-21T10:36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88B6BDA" w14:textId="6440CBEE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23" w:author="Nan Hu" w:date="2023-04-22T23:46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424" w:author="Nan Hu" w:date="2023-04-21T10:36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B52CA9" w14:textId="51900E0A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426" w:author="Nan Hu" w:date="2023-04-21T10:36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C7F3E84" w14:textId="3A43AEA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142A3E2E" w14:textId="77777777" w:rsidTr="004A4916">
        <w:trPr>
          <w:trHeight w:val="255"/>
          <w:jc w:val="center"/>
          <w:ins w:id="428" w:author="Nan Hu" w:date="2023-04-21T10:35:00Z"/>
          <w:trPrChange w:id="429" w:author="Nan Hu" w:date="2023-04-21T10:35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0" w:author="Nan Hu" w:date="2023-04-21T10:3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FEB1E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2" w:author="Nan Hu" w:date="2023-04-21T10:35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FCE35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4" w:author="Nan Hu" w:date="2023-04-21T10:35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AB097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6" w:author="Nan Hu" w:date="2023-04-21T10:35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976AF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8" w:author="Nan Hu" w:date="2023-04-21T10:35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F011F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0" w:author="Nan Hu" w:date="2023-04-21T10:35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EE61C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Nan Hu" w:date="2023-04-21T10:35:00Z"/>
                <w:rFonts w:eastAsia="Times New Roman"/>
                <w:sz w:val="20"/>
                <w:lang w:eastAsia="zh-CN"/>
              </w:rPr>
            </w:pPr>
          </w:p>
        </w:tc>
      </w:tr>
      <w:tr w:rsidR="00BA246B" w:rsidRPr="004A4916" w14:paraId="577EEF67" w14:textId="77777777" w:rsidTr="004A4916">
        <w:trPr>
          <w:trHeight w:val="330"/>
          <w:jc w:val="center"/>
          <w:ins w:id="442" w:author="Nan Hu" w:date="2023-04-21T10:35:00Z"/>
          <w:trPrChange w:id="443" w:author="Nan Hu" w:date="2023-04-21T10:35:00Z">
            <w:trPr>
              <w:trHeight w:val="330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4" w:author="Nan Hu" w:date="2023-04-21T10:3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A01C3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446" w:author="Nan Hu" w:date="2023-04-21T10:35:00Z">
              <w:tcPr>
                <w:tcW w:w="452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682C7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48" w:author="Nan Hu" w:date="2023-04-21T10:35:00Z">
              <w:r w:rsidRPr="004A4916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Random access Main 10 </w:t>
              </w:r>
            </w:ins>
          </w:p>
        </w:tc>
      </w:tr>
      <w:tr w:rsidR="00BA246B" w:rsidRPr="004A4916" w14:paraId="19005BE1" w14:textId="77777777" w:rsidTr="004A4916">
        <w:trPr>
          <w:trHeight w:val="330"/>
          <w:jc w:val="center"/>
          <w:ins w:id="449" w:author="Nan Hu" w:date="2023-04-21T10:35:00Z"/>
          <w:trPrChange w:id="450" w:author="Nan Hu" w:date="2023-04-21T10:35:00Z">
            <w:trPr>
              <w:trHeight w:val="330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1" w:author="Nan Hu" w:date="2023-04-21T10:3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B32D4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453" w:author="Nan Hu" w:date="2023-04-21T10:35:00Z">
              <w:tcPr>
                <w:tcW w:w="452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DC644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55" w:author="Nan Hu" w:date="2023-04-21T10:35:00Z">
              <w:r w:rsidRPr="004A4916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ECM-8.0</w:t>
              </w:r>
            </w:ins>
          </w:p>
        </w:tc>
      </w:tr>
      <w:tr w:rsidR="00BA246B" w:rsidRPr="004A4916" w14:paraId="139980B2" w14:textId="77777777" w:rsidTr="004A4916">
        <w:trPr>
          <w:trHeight w:val="255"/>
          <w:jc w:val="center"/>
          <w:ins w:id="456" w:author="Nan Hu" w:date="2023-04-21T10:35:00Z"/>
          <w:trPrChange w:id="457" w:author="Nan Hu" w:date="2023-04-21T10:35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8" w:author="Nan Hu" w:date="2023-04-21T10:3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D176EB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60" w:author="Nan Hu" w:date="2023-04-21T10:35:00Z">
              <w:tcPr>
                <w:tcW w:w="998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CBE758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62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63" w:author="Nan Hu" w:date="2023-04-21T10:35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76E9D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65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66" w:author="Nan Hu" w:date="2023-04-21T10:35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F6CDC0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68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69" w:author="Nan Hu" w:date="2023-04-21T10:35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40325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71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2" w:author="Nan Hu" w:date="2023-04-21T10:35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D8FE1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74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BA246B" w:rsidRPr="004A4916" w14:paraId="6838E442" w14:textId="77777777" w:rsidTr="004A4916">
        <w:trPr>
          <w:trHeight w:val="255"/>
          <w:jc w:val="center"/>
          <w:ins w:id="475" w:author="Nan Hu" w:date="2023-04-21T10:35:00Z"/>
          <w:trPrChange w:id="476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7" w:author="Nan Hu" w:date="2023-04-21T10:3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EADE32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79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80" w:author="Nan Hu" w:date="2023-04-21T10:36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75ADA1E" w14:textId="607DADD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82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6E5BFC" w14:textId="75F559A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84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BCBAE06" w14:textId="6B78021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86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E004C7" w14:textId="72C0D9F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488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0243602" w14:textId="5FFFC8A2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50377A6D" w14:textId="77777777" w:rsidTr="004A4916">
        <w:trPr>
          <w:trHeight w:val="255"/>
          <w:jc w:val="center"/>
          <w:ins w:id="490" w:author="Nan Hu" w:date="2023-04-21T10:35:00Z"/>
          <w:trPrChange w:id="491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2" w:author="Nan Hu" w:date="2023-04-21T10:36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99A9A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94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95" w:author="Nan Hu" w:date="2023-04-21T10:36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70DE779" w14:textId="3D168978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6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97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B75E033" w14:textId="00A7B6A5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99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426FD29" w14:textId="5B9866AC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01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6CAF8D2" w14:textId="4C61B638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03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3B84B90" w14:textId="5082FE46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6EFC1DA9" w14:textId="77777777" w:rsidTr="00FE395F">
        <w:trPr>
          <w:trHeight w:val="255"/>
          <w:jc w:val="center"/>
          <w:ins w:id="505" w:author="Nan Hu" w:date="2023-04-21T10:35:00Z"/>
          <w:trPrChange w:id="506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07" w:author="Nan Hu" w:date="2023-04-22T23:44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607A6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09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510" w:author="Nan Hu" w:date="2023-04-22T23:44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F444384" w14:textId="23BD3C02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1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12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13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DEFC17" w14:textId="2DB3E0C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15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516" w:author="Nan Hu" w:date="2023-04-22T23:44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D79CFBA" w14:textId="68C434F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18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19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22F674" w14:textId="5A244D31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21" w:author="Nan Hu" w:date="2023-04-22T23:44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955787D" w14:textId="24A49CE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3AA6A977" w14:textId="77777777" w:rsidTr="004A4916">
        <w:trPr>
          <w:trHeight w:val="255"/>
          <w:jc w:val="center"/>
          <w:ins w:id="523" w:author="Nan Hu" w:date="2023-04-21T10:35:00Z"/>
          <w:trPrChange w:id="524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5" w:author="Nan Hu" w:date="2023-04-21T10:36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0ADCD2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6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27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8" w:author="Nan Hu" w:date="2023-04-21T10:36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C64B05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30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-0.72%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1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38B36B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33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-0.07%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34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47D6F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36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37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30F1D20" w14:textId="141E526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39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5DD021B" w14:textId="4C37CF73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7BDC2C85" w14:textId="77777777" w:rsidTr="004A4916">
        <w:trPr>
          <w:trHeight w:val="255"/>
          <w:jc w:val="center"/>
          <w:ins w:id="541" w:author="Nan Hu" w:date="2023-04-21T10:35:00Z"/>
          <w:trPrChange w:id="542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43" w:author="Nan Hu" w:date="2023-04-21T10:36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C01B1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45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6" w:author="Nan Hu" w:date="2023-04-21T10:36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DCFC0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48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9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BE7AB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51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772303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53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54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5870414" w14:textId="2F22669B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56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7B452E0" w14:textId="6A4D3620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7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76374F0E" w14:textId="77777777" w:rsidTr="004A4916">
        <w:trPr>
          <w:trHeight w:val="255"/>
          <w:jc w:val="center"/>
          <w:ins w:id="558" w:author="Nan Hu" w:date="2023-04-21T10:35:00Z"/>
          <w:trPrChange w:id="559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60" w:author="Nan Hu" w:date="2023-04-21T10:3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A4DFA7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1" w:author="Nan Hu" w:date="2023-04-21T10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562" w:author="Nan Hu" w:date="2023-04-21T10:35:00Z">
              <w:r w:rsidRPr="004A4916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63" w:author="Nan Hu" w:date="2023-04-21T10:36:00Z">
              <w:tcPr>
                <w:tcW w:w="998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824F4E3" w14:textId="12A5256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65" w:author="Nan Hu" w:date="2023-04-21T10:36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CD3A5E5" w14:textId="2701FF20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6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567" w:author="Nan Hu" w:date="2023-04-21T10:36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E901EBB" w14:textId="3324D4BC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69" w:author="Nan Hu" w:date="2023-04-21T10:36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9F7ABED" w14:textId="4C960AB0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71" w:author="Nan Hu" w:date="2023-04-21T10:36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D8B5B38" w14:textId="30A532AE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46FF9323" w14:textId="77777777" w:rsidTr="004A4916">
        <w:trPr>
          <w:trHeight w:val="255"/>
          <w:jc w:val="center"/>
          <w:ins w:id="573" w:author="Nan Hu" w:date="2023-04-21T10:35:00Z"/>
          <w:trPrChange w:id="574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5" w:author="Nan Hu" w:date="2023-04-21T10:3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E0B283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6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77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78" w:author="Nan Hu" w:date="2023-04-21T10:36:00Z">
              <w:tcPr>
                <w:tcW w:w="998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2D311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80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-0.81%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1" w:author="Nan Hu" w:date="2023-04-21T10:36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C22A7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83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0.29%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84" w:author="Nan Hu" w:date="2023-04-21T10:36:00Z">
              <w:tcPr>
                <w:tcW w:w="997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E3AD30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86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0.17%</w:t>
              </w:r>
            </w:ins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87" w:author="Nan Hu" w:date="2023-04-21T10:36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577C674" w14:textId="53535F0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89" w:author="Nan Hu" w:date="2023-04-21T10:36:00Z">
              <w:tcPr>
                <w:tcW w:w="76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F053CF0" w14:textId="55C7213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6B0E782B" w14:textId="77777777" w:rsidTr="009266B9">
        <w:trPr>
          <w:trHeight w:val="255"/>
          <w:jc w:val="center"/>
          <w:ins w:id="591" w:author="Nan Hu" w:date="2023-04-21T10:35:00Z"/>
          <w:trPrChange w:id="592" w:author="Nan Hu" w:date="2023-04-22T23:44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93" w:author="Nan Hu" w:date="2023-04-22T23:44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BC784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95" w:author="Nan Hu" w:date="2023-04-21T10:35:00Z">
              <w:r w:rsidRPr="004A4916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596" w:author="Nan Hu" w:date="2023-04-22T23:44:00Z">
              <w:tcPr>
                <w:tcW w:w="998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A5F68CE" w14:textId="09DAD18C" w:rsidR="00BA246B" w:rsidRPr="00DF6E87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7" w:author="Nan Hu" w:date="2023-04-21T10:35:00Z"/>
                <w:rFonts w:ascii="Arial" w:eastAsiaTheme="minorEastAsia" w:hAnsi="Arial" w:cs="Arial"/>
                <w:color w:val="000000"/>
                <w:sz w:val="18"/>
                <w:szCs w:val="18"/>
                <w:lang w:eastAsia="zh-CN"/>
                <w:rPrChange w:id="598" w:author="Nan Hu" w:date="2023-04-21T10:36:00Z">
                  <w:rPr>
                    <w:ins w:id="599" w:author="Nan Hu" w:date="2023-04-21T10:35:00Z"/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600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-0.36%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01" w:author="Nan Hu" w:date="2023-04-22T23:44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4469F8" w14:textId="2AA5A2FB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2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03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604" w:author="Nan Hu" w:date="2023-04-22T23:44:00Z">
              <w:tcPr>
                <w:tcW w:w="997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0A245B4" w14:textId="2F6A36B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5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06" w:author="Nan Hu" w:date="2023-04-22T23:4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07" w:author="Nan Hu" w:date="2023-04-22T23:44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C58F8E8" w14:textId="5B7CD3E8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8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609" w:author="Nan Hu" w:date="2023-04-22T23:44:00Z">
              <w:tcPr>
                <w:tcW w:w="76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C51D968" w14:textId="40717406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0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4D649D9B" w14:textId="77777777" w:rsidTr="004A4916">
        <w:trPr>
          <w:trHeight w:val="255"/>
          <w:jc w:val="center"/>
          <w:ins w:id="611" w:author="Nan Hu" w:date="2023-04-21T10:35:00Z"/>
          <w:trPrChange w:id="612" w:author="Nan Hu" w:date="2023-04-21T10:36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3" w:author="Nan Hu" w:date="2023-04-21T10:36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25008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4" w:author="Nan Hu" w:date="2023-04-21T10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15" w:author="Nan Hu" w:date="2023-04-21T10:36:00Z">
              <w:tcPr>
                <w:tcW w:w="99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7924570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6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17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7E9FF8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18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19" w:author="Nan Hu" w:date="2023-04-21T10:36:00Z">
              <w:tcPr>
                <w:tcW w:w="9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1CBD578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20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621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13C9376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22" w:author="Nan Hu" w:date="2023-04-21T10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623" w:author="Nan Hu" w:date="2023-04-21T10:36:00Z">
              <w:tcPr>
                <w:tcW w:w="7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295F7051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24" w:author="Nan Hu" w:date="2023-04-21T10:35:00Z"/>
                <w:rFonts w:eastAsia="Times New Roman"/>
                <w:sz w:val="20"/>
                <w:lang w:eastAsia="zh-CN"/>
              </w:rPr>
            </w:pPr>
          </w:p>
        </w:tc>
      </w:tr>
    </w:tbl>
    <w:p w14:paraId="1955EFD4" w14:textId="601CDC1E" w:rsidR="00311EDE" w:rsidRPr="004A4916" w:rsidDel="00DC3265" w:rsidRDefault="00311EDE" w:rsidP="00311EDE">
      <w:pPr>
        <w:rPr>
          <w:del w:id="625" w:author="Nan Hu" w:date="2023-04-22T23:56:00Z"/>
          <w:lang w:eastAsia="zh-CN"/>
          <w:rPrChange w:id="626" w:author="Nan Hu" w:date="2023-04-21T10:34:00Z">
            <w:rPr>
              <w:del w:id="627" w:author="Nan Hu" w:date="2023-04-22T23:56:00Z"/>
              <w:lang w:val="en-CA" w:eastAsia="zh-CN"/>
            </w:rPr>
          </w:rPrChange>
        </w:rPr>
      </w:pPr>
    </w:p>
    <w:p w14:paraId="0F8E6E7C" w14:textId="77777777" w:rsidR="002841FB" w:rsidRPr="002841FB" w:rsidRDefault="002841FB" w:rsidP="002841FB">
      <w:pPr>
        <w:rPr>
          <w:lang w:val="en-CA"/>
        </w:rPr>
      </w:pPr>
    </w:p>
    <w:p w14:paraId="5F0CF8E4" w14:textId="0DF3F7A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DAF3C09" w:rsidR="007F1F8B" w:rsidRPr="00D930DF" w:rsidRDefault="0041022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 may</w:t>
      </w:r>
      <w:r w:rsidR="001F2594" w:rsidRPr="005B217D">
        <w:rPr>
          <w:b/>
          <w:szCs w:val="22"/>
          <w:lang w:val="en-CA"/>
        </w:rPr>
        <w:t xml:space="preserve">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D930DF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0D488" w14:textId="77777777" w:rsidR="000474B9" w:rsidRDefault="000474B9">
      <w:r>
        <w:separator/>
      </w:r>
    </w:p>
  </w:endnote>
  <w:endnote w:type="continuationSeparator" w:id="0">
    <w:p w14:paraId="4648520C" w14:textId="77777777" w:rsidR="000474B9" w:rsidRDefault="0004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8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91B1E1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628" w:author="Nan Hu" w:date="2023-04-22T23:41:00Z">
      <w:r w:rsidR="00CE1310">
        <w:rPr>
          <w:rStyle w:val="PageNumber"/>
          <w:noProof/>
        </w:rPr>
        <w:t>2023-04-21</w:t>
      </w:r>
    </w:ins>
    <w:del w:id="629" w:author="Nan Hu" w:date="2023-04-22T23:41:00Z">
      <w:r w:rsidR="00451A59" w:rsidDel="00CE1310">
        <w:rPr>
          <w:rStyle w:val="PageNumber"/>
          <w:noProof/>
        </w:rPr>
        <w:delText>2023-04-21</w:delText>
      </w:r>
    </w:del>
    <w:del w:id="630" w:author="Nan Hu" w:date="2023-04-20T11:19:00Z">
      <w:r w:rsidR="00302D84" w:rsidDel="00BD36FA">
        <w:rPr>
          <w:rStyle w:val="PageNumber"/>
          <w:noProof/>
        </w:rPr>
        <w:delText>2023-04-14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C7B0F" w14:textId="77777777" w:rsidR="000474B9" w:rsidRDefault="000474B9">
      <w:r>
        <w:separator/>
      </w:r>
    </w:p>
  </w:footnote>
  <w:footnote w:type="continuationSeparator" w:id="0">
    <w:p w14:paraId="0D9D4E1E" w14:textId="77777777" w:rsidR="000474B9" w:rsidRDefault="00047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1185210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25798695">
    <w:abstractNumId w:val="9"/>
  </w:num>
  <w:num w:numId="3" w16cid:durableId="1811827887">
    <w:abstractNumId w:val="8"/>
  </w:num>
  <w:num w:numId="4" w16cid:durableId="1966888478">
    <w:abstractNumId w:val="6"/>
  </w:num>
  <w:num w:numId="5" w16cid:durableId="509373343">
    <w:abstractNumId w:val="7"/>
  </w:num>
  <w:num w:numId="6" w16cid:durableId="190414427">
    <w:abstractNumId w:val="4"/>
  </w:num>
  <w:num w:numId="7" w16cid:durableId="913706809">
    <w:abstractNumId w:val="5"/>
  </w:num>
  <w:num w:numId="8" w16cid:durableId="1154906755">
    <w:abstractNumId w:val="4"/>
  </w:num>
  <w:num w:numId="9" w16cid:durableId="166675830">
    <w:abstractNumId w:val="1"/>
  </w:num>
  <w:num w:numId="10" w16cid:durableId="1618178804">
    <w:abstractNumId w:val="3"/>
  </w:num>
  <w:num w:numId="11" w16cid:durableId="6549657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n Hu">
    <w15:presenceInfo w15:providerId="AD" w15:userId="S::nanh@qti.qualcomm.com::3618843d-2054-4bcf-ad49-76f523b6d2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725"/>
    <w:rsid w:val="0004543A"/>
    <w:rsid w:val="000458BC"/>
    <w:rsid w:val="00045C41"/>
    <w:rsid w:val="00046C03"/>
    <w:rsid w:val="000474B9"/>
    <w:rsid w:val="00047810"/>
    <w:rsid w:val="0005572C"/>
    <w:rsid w:val="00055B17"/>
    <w:rsid w:val="000618EC"/>
    <w:rsid w:val="00065039"/>
    <w:rsid w:val="000743B5"/>
    <w:rsid w:val="0007614F"/>
    <w:rsid w:val="00081398"/>
    <w:rsid w:val="00084393"/>
    <w:rsid w:val="000865E1"/>
    <w:rsid w:val="00091B5D"/>
    <w:rsid w:val="00092AF4"/>
    <w:rsid w:val="00094479"/>
    <w:rsid w:val="000962AC"/>
    <w:rsid w:val="000A16FB"/>
    <w:rsid w:val="000A5B52"/>
    <w:rsid w:val="000B0C0F"/>
    <w:rsid w:val="000B1C6B"/>
    <w:rsid w:val="000B2A85"/>
    <w:rsid w:val="000B4142"/>
    <w:rsid w:val="000B4FF9"/>
    <w:rsid w:val="000C09AC"/>
    <w:rsid w:val="000C228D"/>
    <w:rsid w:val="000C2BAA"/>
    <w:rsid w:val="000C5F4C"/>
    <w:rsid w:val="000E00F3"/>
    <w:rsid w:val="000F158C"/>
    <w:rsid w:val="000F279D"/>
    <w:rsid w:val="00102F3D"/>
    <w:rsid w:val="00113A87"/>
    <w:rsid w:val="00114756"/>
    <w:rsid w:val="00124E38"/>
    <w:rsid w:val="0012580B"/>
    <w:rsid w:val="00131F90"/>
    <w:rsid w:val="0013458C"/>
    <w:rsid w:val="0013526E"/>
    <w:rsid w:val="00137C03"/>
    <w:rsid w:val="0014095D"/>
    <w:rsid w:val="00141059"/>
    <w:rsid w:val="00146152"/>
    <w:rsid w:val="0014706B"/>
    <w:rsid w:val="00155526"/>
    <w:rsid w:val="00155EE4"/>
    <w:rsid w:val="001565CC"/>
    <w:rsid w:val="00166AA6"/>
    <w:rsid w:val="00171371"/>
    <w:rsid w:val="001727C1"/>
    <w:rsid w:val="00175A24"/>
    <w:rsid w:val="00187E58"/>
    <w:rsid w:val="001A297E"/>
    <w:rsid w:val="001A368E"/>
    <w:rsid w:val="001A6488"/>
    <w:rsid w:val="001A7329"/>
    <w:rsid w:val="001A792F"/>
    <w:rsid w:val="001B4E28"/>
    <w:rsid w:val="001C3525"/>
    <w:rsid w:val="001C3AFB"/>
    <w:rsid w:val="001D0605"/>
    <w:rsid w:val="001D07F0"/>
    <w:rsid w:val="001D0E47"/>
    <w:rsid w:val="001D1BD2"/>
    <w:rsid w:val="001E0248"/>
    <w:rsid w:val="001E02BE"/>
    <w:rsid w:val="001E3B37"/>
    <w:rsid w:val="001F2594"/>
    <w:rsid w:val="001F390F"/>
    <w:rsid w:val="001F6A5E"/>
    <w:rsid w:val="00203155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21F0"/>
    <w:rsid w:val="00263398"/>
    <w:rsid w:val="00263B99"/>
    <w:rsid w:val="002644A6"/>
    <w:rsid w:val="002647D8"/>
    <w:rsid w:val="00266BA4"/>
    <w:rsid w:val="00266F06"/>
    <w:rsid w:val="00275BCF"/>
    <w:rsid w:val="00280613"/>
    <w:rsid w:val="002841FB"/>
    <w:rsid w:val="00291E36"/>
    <w:rsid w:val="00292257"/>
    <w:rsid w:val="002A54E0"/>
    <w:rsid w:val="002A71EE"/>
    <w:rsid w:val="002B1595"/>
    <w:rsid w:val="002B191D"/>
    <w:rsid w:val="002B2E83"/>
    <w:rsid w:val="002C4D62"/>
    <w:rsid w:val="002C5AF0"/>
    <w:rsid w:val="002D0AF6"/>
    <w:rsid w:val="002E4944"/>
    <w:rsid w:val="002F164D"/>
    <w:rsid w:val="003021BC"/>
    <w:rsid w:val="00302D84"/>
    <w:rsid w:val="00306206"/>
    <w:rsid w:val="00307135"/>
    <w:rsid w:val="00310DDB"/>
    <w:rsid w:val="00311EDE"/>
    <w:rsid w:val="00317D85"/>
    <w:rsid w:val="00323B59"/>
    <w:rsid w:val="00324E58"/>
    <w:rsid w:val="00327C56"/>
    <w:rsid w:val="003303D3"/>
    <w:rsid w:val="003315A1"/>
    <w:rsid w:val="003373EC"/>
    <w:rsid w:val="00342FF4"/>
    <w:rsid w:val="00344E5A"/>
    <w:rsid w:val="00346148"/>
    <w:rsid w:val="00355376"/>
    <w:rsid w:val="003669EA"/>
    <w:rsid w:val="003704AE"/>
    <w:rsid w:val="003706CC"/>
    <w:rsid w:val="00377674"/>
    <w:rsid w:val="00377710"/>
    <w:rsid w:val="003A25F5"/>
    <w:rsid w:val="003A2D8E"/>
    <w:rsid w:val="003A7CE6"/>
    <w:rsid w:val="003B312A"/>
    <w:rsid w:val="003B66E1"/>
    <w:rsid w:val="003C20E4"/>
    <w:rsid w:val="003D6342"/>
    <w:rsid w:val="003E05ED"/>
    <w:rsid w:val="003E39DF"/>
    <w:rsid w:val="003E4D7E"/>
    <w:rsid w:val="003E6F90"/>
    <w:rsid w:val="003E73ED"/>
    <w:rsid w:val="003F246A"/>
    <w:rsid w:val="003F5D0F"/>
    <w:rsid w:val="0041022F"/>
    <w:rsid w:val="00411DC5"/>
    <w:rsid w:val="00414101"/>
    <w:rsid w:val="004219CF"/>
    <w:rsid w:val="00422B6E"/>
    <w:rsid w:val="004234F0"/>
    <w:rsid w:val="00427EEC"/>
    <w:rsid w:val="00433DDB"/>
    <w:rsid w:val="00435A29"/>
    <w:rsid w:val="00437619"/>
    <w:rsid w:val="00451A59"/>
    <w:rsid w:val="00465A1E"/>
    <w:rsid w:val="00474E3D"/>
    <w:rsid w:val="0049445A"/>
    <w:rsid w:val="004957D9"/>
    <w:rsid w:val="004A2A63"/>
    <w:rsid w:val="004A4916"/>
    <w:rsid w:val="004A6960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44BF"/>
    <w:rsid w:val="00550A66"/>
    <w:rsid w:val="005510D2"/>
    <w:rsid w:val="00567EC7"/>
    <w:rsid w:val="00570013"/>
    <w:rsid w:val="005753EC"/>
    <w:rsid w:val="005801A2"/>
    <w:rsid w:val="005952A5"/>
    <w:rsid w:val="005A2399"/>
    <w:rsid w:val="005A33A1"/>
    <w:rsid w:val="005B217D"/>
    <w:rsid w:val="005C385F"/>
    <w:rsid w:val="005C7C26"/>
    <w:rsid w:val="005E1AC6"/>
    <w:rsid w:val="005E3F2B"/>
    <w:rsid w:val="005E67B7"/>
    <w:rsid w:val="005F6F1B"/>
    <w:rsid w:val="006074FF"/>
    <w:rsid w:val="00615995"/>
    <w:rsid w:val="00616155"/>
    <w:rsid w:val="00624B33"/>
    <w:rsid w:val="0063041A"/>
    <w:rsid w:val="00630AA2"/>
    <w:rsid w:val="00631D8B"/>
    <w:rsid w:val="00646707"/>
    <w:rsid w:val="00646D32"/>
    <w:rsid w:val="00656C74"/>
    <w:rsid w:val="00657F7E"/>
    <w:rsid w:val="0066127C"/>
    <w:rsid w:val="00662E58"/>
    <w:rsid w:val="006637F2"/>
    <w:rsid w:val="006642A5"/>
    <w:rsid w:val="00664DCF"/>
    <w:rsid w:val="00685A42"/>
    <w:rsid w:val="0068653E"/>
    <w:rsid w:val="00690A35"/>
    <w:rsid w:val="00692391"/>
    <w:rsid w:val="00693E04"/>
    <w:rsid w:val="006A0E5C"/>
    <w:rsid w:val="006A48E6"/>
    <w:rsid w:val="006A5FFD"/>
    <w:rsid w:val="006C5D39"/>
    <w:rsid w:val="006C5FA2"/>
    <w:rsid w:val="006D6D9B"/>
    <w:rsid w:val="006E2810"/>
    <w:rsid w:val="006E4682"/>
    <w:rsid w:val="006E5417"/>
    <w:rsid w:val="006F0794"/>
    <w:rsid w:val="006F7528"/>
    <w:rsid w:val="007023DE"/>
    <w:rsid w:val="00704FBE"/>
    <w:rsid w:val="00712F60"/>
    <w:rsid w:val="00720E3B"/>
    <w:rsid w:val="00724EBB"/>
    <w:rsid w:val="0074393F"/>
    <w:rsid w:val="00744364"/>
    <w:rsid w:val="00745F6B"/>
    <w:rsid w:val="0075175B"/>
    <w:rsid w:val="0075350A"/>
    <w:rsid w:val="00755570"/>
    <w:rsid w:val="0075585E"/>
    <w:rsid w:val="00764391"/>
    <w:rsid w:val="00766E31"/>
    <w:rsid w:val="00770571"/>
    <w:rsid w:val="007768FF"/>
    <w:rsid w:val="007824D3"/>
    <w:rsid w:val="00784991"/>
    <w:rsid w:val="00787D51"/>
    <w:rsid w:val="00796EE3"/>
    <w:rsid w:val="007A7D29"/>
    <w:rsid w:val="007B4AB8"/>
    <w:rsid w:val="007C081C"/>
    <w:rsid w:val="007C2F02"/>
    <w:rsid w:val="007D1181"/>
    <w:rsid w:val="007E01A3"/>
    <w:rsid w:val="007E475A"/>
    <w:rsid w:val="007E5084"/>
    <w:rsid w:val="007F1F8B"/>
    <w:rsid w:val="007F5791"/>
    <w:rsid w:val="007F6205"/>
    <w:rsid w:val="007F67A1"/>
    <w:rsid w:val="00801A7B"/>
    <w:rsid w:val="00811C05"/>
    <w:rsid w:val="0081770C"/>
    <w:rsid w:val="008206C8"/>
    <w:rsid w:val="00831CD9"/>
    <w:rsid w:val="00832204"/>
    <w:rsid w:val="00854AD4"/>
    <w:rsid w:val="00860963"/>
    <w:rsid w:val="00860B0F"/>
    <w:rsid w:val="0086387C"/>
    <w:rsid w:val="00874A6C"/>
    <w:rsid w:val="00876A4E"/>
    <w:rsid w:val="00876C65"/>
    <w:rsid w:val="00882F72"/>
    <w:rsid w:val="00883088"/>
    <w:rsid w:val="00886347"/>
    <w:rsid w:val="00892C7F"/>
    <w:rsid w:val="00893DC4"/>
    <w:rsid w:val="008A147E"/>
    <w:rsid w:val="008A4B4C"/>
    <w:rsid w:val="008A5664"/>
    <w:rsid w:val="008B0175"/>
    <w:rsid w:val="008B6AAE"/>
    <w:rsid w:val="008C239F"/>
    <w:rsid w:val="008E3F38"/>
    <w:rsid w:val="008E480C"/>
    <w:rsid w:val="008F18A6"/>
    <w:rsid w:val="0090014A"/>
    <w:rsid w:val="00904E9F"/>
    <w:rsid w:val="009075D8"/>
    <w:rsid w:val="00907757"/>
    <w:rsid w:val="0091056C"/>
    <w:rsid w:val="009212B0"/>
    <w:rsid w:val="00921FA1"/>
    <w:rsid w:val="009234A5"/>
    <w:rsid w:val="0093053E"/>
    <w:rsid w:val="00933453"/>
    <w:rsid w:val="009336F7"/>
    <w:rsid w:val="0093636C"/>
    <w:rsid w:val="009374A7"/>
    <w:rsid w:val="00937F03"/>
    <w:rsid w:val="00943446"/>
    <w:rsid w:val="00955F6D"/>
    <w:rsid w:val="00964EFE"/>
    <w:rsid w:val="00977C16"/>
    <w:rsid w:val="0098551D"/>
    <w:rsid w:val="00985DCB"/>
    <w:rsid w:val="0099518F"/>
    <w:rsid w:val="009A2A74"/>
    <w:rsid w:val="009A523D"/>
    <w:rsid w:val="009B02A1"/>
    <w:rsid w:val="009B3361"/>
    <w:rsid w:val="009B7F3F"/>
    <w:rsid w:val="009C5449"/>
    <w:rsid w:val="009D7CE6"/>
    <w:rsid w:val="009E448E"/>
    <w:rsid w:val="009F2D86"/>
    <w:rsid w:val="009F496B"/>
    <w:rsid w:val="00A01439"/>
    <w:rsid w:val="00A02E61"/>
    <w:rsid w:val="00A05CFF"/>
    <w:rsid w:val="00A13048"/>
    <w:rsid w:val="00A30AAC"/>
    <w:rsid w:val="00A4586A"/>
    <w:rsid w:val="00A46843"/>
    <w:rsid w:val="00A53D75"/>
    <w:rsid w:val="00A56B97"/>
    <w:rsid w:val="00A6093D"/>
    <w:rsid w:val="00A65773"/>
    <w:rsid w:val="00A703CE"/>
    <w:rsid w:val="00A72017"/>
    <w:rsid w:val="00A76542"/>
    <w:rsid w:val="00A767DC"/>
    <w:rsid w:val="00A76A6D"/>
    <w:rsid w:val="00A83253"/>
    <w:rsid w:val="00AA6E84"/>
    <w:rsid w:val="00AB1A1C"/>
    <w:rsid w:val="00AB4721"/>
    <w:rsid w:val="00AB7405"/>
    <w:rsid w:val="00AD05A8"/>
    <w:rsid w:val="00AD13AC"/>
    <w:rsid w:val="00AD4D34"/>
    <w:rsid w:val="00AE3415"/>
    <w:rsid w:val="00AE341B"/>
    <w:rsid w:val="00AF51C5"/>
    <w:rsid w:val="00B01905"/>
    <w:rsid w:val="00B07CA7"/>
    <w:rsid w:val="00B1279A"/>
    <w:rsid w:val="00B13DEC"/>
    <w:rsid w:val="00B27074"/>
    <w:rsid w:val="00B32375"/>
    <w:rsid w:val="00B3640F"/>
    <w:rsid w:val="00B4194A"/>
    <w:rsid w:val="00B437E8"/>
    <w:rsid w:val="00B51B4B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A246B"/>
    <w:rsid w:val="00BB5B6C"/>
    <w:rsid w:val="00BC10BA"/>
    <w:rsid w:val="00BC5AFD"/>
    <w:rsid w:val="00BD36FA"/>
    <w:rsid w:val="00C00DDE"/>
    <w:rsid w:val="00C034D2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1A4B"/>
    <w:rsid w:val="00C80288"/>
    <w:rsid w:val="00C836F0"/>
    <w:rsid w:val="00C84003"/>
    <w:rsid w:val="00C879FC"/>
    <w:rsid w:val="00C90650"/>
    <w:rsid w:val="00C95977"/>
    <w:rsid w:val="00C97D78"/>
    <w:rsid w:val="00CA02F2"/>
    <w:rsid w:val="00CA6C65"/>
    <w:rsid w:val="00CB155D"/>
    <w:rsid w:val="00CB595F"/>
    <w:rsid w:val="00CC2AAE"/>
    <w:rsid w:val="00CC5A42"/>
    <w:rsid w:val="00CD0EAB"/>
    <w:rsid w:val="00CE1310"/>
    <w:rsid w:val="00CE2D6E"/>
    <w:rsid w:val="00CE49E2"/>
    <w:rsid w:val="00CE5E02"/>
    <w:rsid w:val="00CF34DB"/>
    <w:rsid w:val="00CF3917"/>
    <w:rsid w:val="00CF558F"/>
    <w:rsid w:val="00CF61D7"/>
    <w:rsid w:val="00D010C0"/>
    <w:rsid w:val="00D06B8B"/>
    <w:rsid w:val="00D073E2"/>
    <w:rsid w:val="00D1555A"/>
    <w:rsid w:val="00D31DD2"/>
    <w:rsid w:val="00D32A91"/>
    <w:rsid w:val="00D367C1"/>
    <w:rsid w:val="00D42270"/>
    <w:rsid w:val="00D446EC"/>
    <w:rsid w:val="00D51BF0"/>
    <w:rsid w:val="00D531DB"/>
    <w:rsid w:val="00D55942"/>
    <w:rsid w:val="00D807BF"/>
    <w:rsid w:val="00D82FCC"/>
    <w:rsid w:val="00D86D07"/>
    <w:rsid w:val="00D91EE0"/>
    <w:rsid w:val="00D930DF"/>
    <w:rsid w:val="00DA17FC"/>
    <w:rsid w:val="00DA7036"/>
    <w:rsid w:val="00DA7887"/>
    <w:rsid w:val="00DB2C26"/>
    <w:rsid w:val="00DB45C3"/>
    <w:rsid w:val="00DC17D7"/>
    <w:rsid w:val="00DC3265"/>
    <w:rsid w:val="00DD02F4"/>
    <w:rsid w:val="00DD6622"/>
    <w:rsid w:val="00DE1C7C"/>
    <w:rsid w:val="00DE6B43"/>
    <w:rsid w:val="00DF6E87"/>
    <w:rsid w:val="00E041C6"/>
    <w:rsid w:val="00E11923"/>
    <w:rsid w:val="00E207D8"/>
    <w:rsid w:val="00E22F43"/>
    <w:rsid w:val="00E25748"/>
    <w:rsid w:val="00E262D4"/>
    <w:rsid w:val="00E26B48"/>
    <w:rsid w:val="00E36250"/>
    <w:rsid w:val="00E47F2D"/>
    <w:rsid w:val="00E54511"/>
    <w:rsid w:val="00E60EDC"/>
    <w:rsid w:val="00E61DAC"/>
    <w:rsid w:val="00E62035"/>
    <w:rsid w:val="00E71C29"/>
    <w:rsid w:val="00E72B80"/>
    <w:rsid w:val="00E75FE3"/>
    <w:rsid w:val="00E86C4C"/>
    <w:rsid w:val="00E907A3"/>
    <w:rsid w:val="00EA06CB"/>
    <w:rsid w:val="00EA5AE0"/>
    <w:rsid w:val="00EB2DD1"/>
    <w:rsid w:val="00EB56E1"/>
    <w:rsid w:val="00EB7AB1"/>
    <w:rsid w:val="00EC32BD"/>
    <w:rsid w:val="00ED3905"/>
    <w:rsid w:val="00ED39F3"/>
    <w:rsid w:val="00ED536F"/>
    <w:rsid w:val="00EE0D38"/>
    <w:rsid w:val="00EE7CD8"/>
    <w:rsid w:val="00EF37F6"/>
    <w:rsid w:val="00EF48CC"/>
    <w:rsid w:val="00F00801"/>
    <w:rsid w:val="00F2488D"/>
    <w:rsid w:val="00F601A0"/>
    <w:rsid w:val="00F65E67"/>
    <w:rsid w:val="00F712E9"/>
    <w:rsid w:val="00F73032"/>
    <w:rsid w:val="00F74F9A"/>
    <w:rsid w:val="00F848FC"/>
    <w:rsid w:val="00F906F6"/>
    <w:rsid w:val="00F9282A"/>
    <w:rsid w:val="00F96BAD"/>
    <w:rsid w:val="00FA139D"/>
    <w:rsid w:val="00FA56CF"/>
    <w:rsid w:val="00FA60F5"/>
    <w:rsid w:val="00FB0E84"/>
    <w:rsid w:val="00FB2F06"/>
    <w:rsid w:val="00FC2405"/>
    <w:rsid w:val="00FD01C2"/>
    <w:rsid w:val="00FD370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4EF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034D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6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8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anh@qti.qualcomm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rtak@qti.qualcomm.com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vseregin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F147F9-1EB0-4CAE-9AAF-6A7FE87B9101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FE262C8A-240C-4F3B-B0E5-217BDB6C3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CBD69E-C25C-45F2-8181-D3ACCDC4A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866</Words>
  <Characters>4953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5808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166</cp:revision>
  <cp:lastPrinted>1900-01-01T08:00:00Z</cp:lastPrinted>
  <dcterms:created xsi:type="dcterms:W3CDTF">2022-05-18T09:53:00Z</dcterms:created>
  <dcterms:modified xsi:type="dcterms:W3CDTF">2023-04-23T06:56:00Z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