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05239" w14:paraId="7E96CA4B" w14:textId="77777777" w:rsidTr="000962AC">
        <w:tc>
          <w:tcPr>
            <w:tcW w:w="6300" w:type="dxa"/>
          </w:tcPr>
          <w:p w14:paraId="18E03134" w14:textId="57BF9C51" w:rsidR="006C5D39" w:rsidRPr="00005239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5239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05239">
              <w:rPr>
                <w:b/>
                <w:szCs w:val="22"/>
                <w:lang w:val="en-CA"/>
              </w:rPr>
              <w:t xml:space="preserve">Joint </w:t>
            </w:r>
            <w:r w:rsidR="006C5D39" w:rsidRPr="00005239">
              <w:rPr>
                <w:b/>
                <w:szCs w:val="22"/>
                <w:lang w:val="en-CA"/>
              </w:rPr>
              <w:t xml:space="preserve">Video </w:t>
            </w:r>
            <w:r w:rsidR="00F712E9" w:rsidRPr="00005239">
              <w:rPr>
                <w:b/>
                <w:szCs w:val="22"/>
                <w:lang w:val="en-CA"/>
              </w:rPr>
              <w:t>Experts</w:t>
            </w:r>
            <w:r w:rsidR="009D7CE6" w:rsidRPr="00005239">
              <w:rPr>
                <w:b/>
                <w:szCs w:val="22"/>
                <w:lang w:val="en-CA"/>
              </w:rPr>
              <w:t xml:space="preserve"> Team</w:t>
            </w:r>
            <w:r w:rsidR="006C5D39" w:rsidRPr="00005239">
              <w:rPr>
                <w:b/>
                <w:szCs w:val="22"/>
                <w:lang w:val="en-CA"/>
              </w:rPr>
              <w:t xml:space="preserve"> (</w:t>
            </w:r>
            <w:r w:rsidR="009D7CE6" w:rsidRPr="00005239">
              <w:rPr>
                <w:b/>
                <w:szCs w:val="22"/>
                <w:lang w:val="en-CA"/>
              </w:rPr>
              <w:t>JVET</w:t>
            </w:r>
            <w:r w:rsidR="006C5D39" w:rsidRPr="00005239">
              <w:rPr>
                <w:b/>
                <w:szCs w:val="22"/>
                <w:lang w:val="en-CA"/>
              </w:rPr>
              <w:t>)</w:t>
            </w:r>
          </w:p>
          <w:p w14:paraId="26ABE1A3" w14:textId="77777777" w:rsidR="008305AC" w:rsidRPr="00005239" w:rsidRDefault="008305AC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05239">
              <w:rPr>
                <w:b/>
                <w:szCs w:val="22"/>
                <w:lang w:val="en-CA"/>
              </w:rPr>
              <w:t>of ITU-T SG 16 WP 3 and ISO/IEC JTC 1/SC 29</w:t>
            </w:r>
          </w:p>
          <w:p w14:paraId="19908E82" w14:textId="44EBA36C" w:rsidR="00E61DAC" w:rsidRPr="00005239" w:rsidRDefault="00B8386D" w:rsidP="008305AC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4B58141D" w:rsidR="008A4B4C" w:rsidRPr="007F760D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005239">
              <w:rPr>
                <w:lang w:val="en-CA"/>
              </w:rPr>
              <w:t>Document</w:t>
            </w:r>
            <w:r w:rsidR="006C5D39" w:rsidRPr="00005239">
              <w:rPr>
                <w:lang w:val="en-CA"/>
              </w:rPr>
              <w:t xml:space="preserve">: </w:t>
            </w:r>
            <w:r w:rsidR="009D7CE6" w:rsidRPr="00005239">
              <w:rPr>
                <w:lang w:val="en-CA"/>
              </w:rPr>
              <w:t>JVE</w:t>
            </w:r>
            <w:r w:rsidR="009D7CE6" w:rsidRPr="000D6485">
              <w:rPr>
                <w:lang w:val="en-CA"/>
              </w:rPr>
              <w:t>T</w:t>
            </w:r>
            <w:r w:rsidRPr="000D6485">
              <w:rPr>
                <w:lang w:val="en-CA"/>
              </w:rPr>
              <w:t>-</w:t>
            </w:r>
            <w:r w:rsidR="0008731B" w:rsidRPr="000D6485">
              <w:rPr>
                <w:lang w:val="en-CA"/>
              </w:rPr>
              <w:t>A</w:t>
            </w:r>
            <w:r w:rsidR="00B8386D">
              <w:rPr>
                <w:lang w:val="en-CA"/>
              </w:rPr>
              <w:t>D</w:t>
            </w:r>
            <w:r w:rsidR="00847017">
              <w:rPr>
                <w:lang w:val="en-CA"/>
              </w:rPr>
              <w:t>0184</w:t>
            </w:r>
            <w:ins w:id="0" w:author="Wei Jia" w:date="2023-04-25T23:47:00Z">
              <w:r w:rsidR="00F50F45">
                <w:rPr>
                  <w:lang w:val="en-CA"/>
                </w:rPr>
                <w:t>-v</w:t>
              </w:r>
            </w:ins>
            <w:ins w:id="1" w:author="Wei Jia" w:date="2023-04-26T06:30:00Z">
              <w:r w:rsidR="00043274">
                <w:rPr>
                  <w:lang w:val="en-CA"/>
                </w:rPr>
                <w:t>4</w:t>
              </w:r>
            </w:ins>
          </w:p>
        </w:tc>
      </w:tr>
    </w:tbl>
    <w:p w14:paraId="79DBA597" w14:textId="77777777" w:rsidR="00E61DAC" w:rsidRPr="00005239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005239" w14:paraId="188D2B50" w14:textId="77777777" w:rsidTr="000962AC">
        <w:tc>
          <w:tcPr>
            <w:tcW w:w="1458" w:type="dxa"/>
          </w:tcPr>
          <w:p w14:paraId="7A6C85E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BE8463" w:rsidR="00E61DAC" w:rsidRPr="000E3873" w:rsidRDefault="008B499F" w:rsidP="00E75D2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bCs/>
                <w:sz w:val="24"/>
                <w:lang w:val="en-CA"/>
              </w:rPr>
            </w:pPr>
            <w:r>
              <w:rPr>
                <w:b/>
                <w:bCs/>
                <w:sz w:val="24"/>
                <w:lang w:val="en-CA"/>
              </w:rPr>
              <w:t>Non-EE2</w:t>
            </w:r>
            <w:r w:rsidR="006F5A42">
              <w:rPr>
                <w:b/>
                <w:bCs/>
                <w:sz w:val="24"/>
                <w:lang w:val="en-CA"/>
              </w:rPr>
              <w:t>:</w:t>
            </w:r>
            <w:r w:rsidR="0089076A">
              <w:rPr>
                <w:b/>
                <w:bCs/>
                <w:sz w:val="24"/>
                <w:lang w:val="en-CA"/>
              </w:rPr>
              <w:t xml:space="preserve"> </w:t>
            </w:r>
            <w:r w:rsidR="004B4CBD">
              <w:rPr>
                <w:b/>
                <w:bCs/>
                <w:sz w:val="24"/>
                <w:lang w:val="en-CA"/>
              </w:rPr>
              <w:t xml:space="preserve">Removal of </w:t>
            </w:r>
            <w:r w:rsidR="008524C5">
              <w:rPr>
                <w:b/>
                <w:bCs/>
                <w:sz w:val="24"/>
                <w:lang w:val="en-CA"/>
              </w:rPr>
              <w:t>D</w:t>
            </w:r>
            <w:r w:rsidR="004B4CBD">
              <w:rPr>
                <w:b/>
                <w:bCs/>
                <w:sz w:val="24"/>
                <w:lang w:val="en-CA"/>
              </w:rPr>
              <w:t xml:space="preserve">ivision </w:t>
            </w:r>
            <w:r w:rsidR="008524C5">
              <w:rPr>
                <w:b/>
                <w:bCs/>
                <w:sz w:val="24"/>
                <w:lang w:val="en-CA"/>
              </w:rPr>
              <w:t>O</w:t>
            </w:r>
            <w:r w:rsidR="004B4CBD">
              <w:rPr>
                <w:b/>
                <w:bCs/>
                <w:sz w:val="24"/>
                <w:lang w:val="en-CA"/>
              </w:rPr>
              <w:t xml:space="preserve">perations </w:t>
            </w:r>
          </w:p>
        </w:tc>
      </w:tr>
      <w:tr w:rsidR="00E61DAC" w:rsidRPr="00005239" w14:paraId="3D8B01B2" w14:textId="77777777" w:rsidTr="000962AC">
        <w:tc>
          <w:tcPr>
            <w:tcW w:w="1458" w:type="dxa"/>
          </w:tcPr>
          <w:p w14:paraId="7AC356CE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3918EA" w:rsidR="00E61DAC" w:rsidRPr="006C2E7B" w:rsidRDefault="0013458C" w:rsidP="009D7CE6">
            <w:pPr>
              <w:spacing w:before="60" w:after="60"/>
              <w:rPr>
                <w:szCs w:val="22"/>
                <w:lang w:eastAsia="zh-CN"/>
              </w:rPr>
            </w:pPr>
            <w:r w:rsidRPr="00005239">
              <w:rPr>
                <w:szCs w:val="22"/>
                <w:lang w:val="en-CA"/>
              </w:rPr>
              <w:t>Input d</w:t>
            </w:r>
            <w:r w:rsidR="00E61DAC" w:rsidRPr="00005239">
              <w:rPr>
                <w:szCs w:val="22"/>
                <w:lang w:val="en-CA"/>
              </w:rPr>
              <w:t xml:space="preserve">ocument to </w:t>
            </w:r>
            <w:r w:rsidR="009D7CE6" w:rsidRPr="00005239">
              <w:rPr>
                <w:szCs w:val="22"/>
                <w:lang w:val="en-CA"/>
              </w:rPr>
              <w:t>JVET</w:t>
            </w:r>
          </w:p>
        </w:tc>
      </w:tr>
      <w:tr w:rsidR="00E61DAC" w:rsidRPr="00005239" w14:paraId="7E6D99E3" w14:textId="77777777" w:rsidTr="000962AC">
        <w:tc>
          <w:tcPr>
            <w:tcW w:w="1458" w:type="dxa"/>
          </w:tcPr>
          <w:p w14:paraId="18CCDCD6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52644E" w:rsidR="00E61DAC" w:rsidRPr="00005239" w:rsidRDefault="00E61DAC" w:rsidP="005E1AC6">
            <w:pPr>
              <w:spacing w:before="60" w:after="60"/>
              <w:rPr>
                <w:szCs w:val="22"/>
                <w:lang w:val="en-CA" w:eastAsia="zh-CN"/>
              </w:rPr>
            </w:pPr>
            <w:r w:rsidRPr="00005239">
              <w:rPr>
                <w:szCs w:val="22"/>
                <w:lang w:val="en-CA"/>
              </w:rPr>
              <w:t>Proposal</w:t>
            </w:r>
          </w:p>
        </w:tc>
      </w:tr>
      <w:tr w:rsidR="00E61DAC" w:rsidRPr="00005239" w14:paraId="714CD808" w14:textId="77777777" w:rsidTr="00451EED">
        <w:tc>
          <w:tcPr>
            <w:tcW w:w="1458" w:type="dxa"/>
          </w:tcPr>
          <w:p w14:paraId="4DB59313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Author(s) or</w:t>
            </w:r>
            <w:r w:rsidRPr="00005239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35639F8" w14:textId="1D4E42E6" w:rsidR="0089076A" w:rsidRDefault="004B4CBD" w:rsidP="004B4CB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Wei Jia</w:t>
            </w:r>
            <w:r>
              <w:rPr>
                <w:szCs w:val="22"/>
                <w:vertAlign w:val="superscript"/>
                <w:lang w:val="en-CA"/>
              </w:rPr>
              <w:t>1</w:t>
            </w:r>
            <w:r>
              <w:rPr>
                <w:szCs w:val="22"/>
                <w:lang w:val="en-CA"/>
              </w:rPr>
              <w:t xml:space="preserve">, </w:t>
            </w:r>
            <w:r w:rsidR="00920351" w:rsidRPr="00005239">
              <w:rPr>
                <w:szCs w:val="22"/>
                <w:lang w:val="en-CA"/>
              </w:rPr>
              <w:t>Kai Zhang</w:t>
            </w:r>
            <w:r>
              <w:rPr>
                <w:szCs w:val="22"/>
                <w:vertAlign w:val="superscript"/>
                <w:lang w:val="en-CA"/>
              </w:rPr>
              <w:t>1</w:t>
            </w:r>
            <w:r w:rsidR="00920351">
              <w:rPr>
                <w:szCs w:val="22"/>
                <w:lang w:val="en-CA"/>
              </w:rPr>
              <w:t>,</w:t>
            </w:r>
            <w:r w:rsidR="00F16E2C">
              <w:rPr>
                <w:szCs w:val="22"/>
                <w:lang w:val="en-CA"/>
              </w:rPr>
              <w:t xml:space="preserve"> Zhipin Deng</w:t>
            </w:r>
            <w:r w:rsidR="00B73E26">
              <w:rPr>
                <w:szCs w:val="22"/>
                <w:vertAlign w:val="superscript"/>
                <w:lang w:val="en-CA"/>
              </w:rPr>
              <w:t>2</w:t>
            </w:r>
            <w:r w:rsidR="00EE7CAD">
              <w:rPr>
                <w:szCs w:val="22"/>
                <w:lang w:val="en-CA"/>
              </w:rPr>
              <w:t>,</w:t>
            </w:r>
            <w:r w:rsidR="00920351">
              <w:rPr>
                <w:szCs w:val="22"/>
                <w:lang w:val="en-CA"/>
              </w:rPr>
              <w:t xml:space="preserve"> </w:t>
            </w:r>
            <w:r w:rsidR="00920351" w:rsidRPr="00005239">
              <w:rPr>
                <w:szCs w:val="22"/>
                <w:lang w:val="en-CA"/>
              </w:rPr>
              <w:t>Li Zhang</w:t>
            </w:r>
            <w:r>
              <w:rPr>
                <w:szCs w:val="22"/>
                <w:vertAlign w:val="superscript"/>
                <w:lang w:val="en-CA"/>
              </w:rPr>
              <w:t>1</w:t>
            </w:r>
            <w:r w:rsidR="00F02112" w:rsidRPr="00005239">
              <w:rPr>
                <w:szCs w:val="22"/>
                <w:lang w:val="en-CA"/>
              </w:rPr>
              <w:br/>
            </w:r>
            <w:r w:rsidR="00F02112" w:rsidRPr="00005239">
              <w:rPr>
                <w:szCs w:val="22"/>
                <w:lang w:val="en-CA"/>
              </w:rPr>
              <w:br/>
            </w:r>
            <w:r>
              <w:rPr>
                <w:szCs w:val="22"/>
                <w:vertAlign w:val="superscript"/>
                <w:lang w:val="en-CA"/>
              </w:rPr>
              <w:t>1</w:t>
            </w:r>
            <w:r w:rsidR="00920351" w:rsidRPr="00005239">
              <w:rPr>
                <w:szCs w:val="22"/>
                <w:lang w:val="en-CA"/>
              </w:rPr>
              <w:t>8910 University Center Lane, San Diego, CA 92122, USA</w:t>
            </w:r>
          </w:p>
          <w:p w14:paraId="027E8754" w14:textId="17DE5BE8" w:rsidR="00B73E26" w:rsidRPr="00BB7DC8" w:rsidRDefault="00B73E26" w:rsidP="00B73E2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vertAlign w:val="superscript"/>
                <w:lang w:val="en-CA"/>
              </w:rPr>
              <w:t>2</w:t>
            </w:r>
            <w:r w:rsidRPr="00BB7DC8">
              <w:rPr>
                <w:szCs w:val="22"/>
                <w:lang w:val="en-CA"/>
              </w:rPr>
              <w:t>Zijinshumayuan 4th building F9</w:t>
            </w:r>
          </w:p>
          <w:p w14:paraId="4B1A5F7B" w14:textId="77777777" w:rsidR="00B73E26" w:rsidRPr="00BB7DC8" w:rsidRDefault="00B73E26" w:rsidP="00B73E26">
            <w:pPr>
              <w:spacing w:before="60" w:after="60"/>
              <w:rPr>
                <w:szCs w:val="22"/>
                <w:lang w:val="en-CA"/>
              </w:rPr>
            </w:pPr>
            <w:r w:rsidRPr="00BB7DC8">
              <w:rPr>
                <w:szCs w:val="22"/>
                <w:lang w:val="en-CA"/>
              </w:rPr>
              <w:t xml:space="preserve">18 </w:t>
            </w:r>
            <w:proofErr w:type="spellStart"/>
            <w:r w:rsidRPr="00BB7DC8">
              <w:rPr>
                <w:szCs w:val="22"/>
                <w:lang w:val="en-CA"/>
              </w:rPr>
              <w:t>Zhongguancun</w:t>
            </w:r>
            <w:proofErr w:type="spellEnd"/>
            <w:r w:rsidRPr="00BB7DC8">
              <w:rPr>
                <w:szCs w:val="22"/>
                <w:lang w:val="en-CA"/>
              </w:rPr>
              <w:t xml:space="preserve"> </w:t>
            </w:r>
            <w:proofErr w:type="spellStart"/>
            <w:r w:rsidRPr="00BB7DC8">
              <w:rPr>
                <w:szCs w:val="22"/>
                <w:lang w:val="en-CA"/>
              </w:rPr>
              <w:t>Nansijie</w:t>
            </w:r>
            <w:proofErr w:type="spellEnd"/>
          </w:p>
          <w:p w14:paraId="4DCDD3D7" w14:textId="77777777" w:rsidR="00B73E26" w:rsidRPr="00BB7DC8" w:rsidRDefault="00B73E26" w:rsidP="00B73E26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BB7DC8">
              <w:rPr>
                <w:szCs w:val="22"/>
                <w:lang w:val="en-CA"/>
              </w:rPr>
              <w:t>Haidian</w:t>
            </w:r>
            <w:proofErr w:type="spellEnd"/>
            <w:r w:rsidRPr="00BB7DC8">
              <w:rPr>
                <w:szCs w:val="22"/>
                <w:lang w:val="en-CA"/>
              </w:rPr>
              <w:t xml:space="preserve"> District, 100190, Beijing, China</w:t>
            </w:r>
          </w:p>
          <w:p w14:paraId="49D81240" w14:textId="7EE034E3" w:rsidR="00B73E26" w:rsidRPr="00005239" w:rsidRDefault="00B73E26" w:rsidP="004B4CBD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10" w:type="dxa"/>
          </w:tcPr>
          <w:p w14:paraId="0140ECA2" w14:textId="77777777" w:rsidR="00E61DAC" w:rsidRPr="00005239" w:rsidRDefault="00E61DAC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  <w:t>Tel:</w:t>
            </w:r>
            <w:r w:rsidRPr="00005239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17F2AB18" w14:textId="68A38FE3" w:rsidR="007E69E7" w:rsidRPr="00005239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br/>
            </w:r>
          </w:p>
          <w:p w14:paraId="6A38EF6A" w14:textId="1D97EC8C" w:rsidR="00E65BAC" w:rsidRPr="00A421AD" w:rsidRDefault="008524C5" w:rsidP="00451EED">
            <w:pPr>
              <w:spacing w:before="60" w:after="60"/>
              <w:rPr>
                <w:rStyle w:val="Hyperlink"/>
                <w:u w:val="none"/>
                <w:lang w:val="en-CA"/>
              </w:rPr>
            </w:pPr>
            <w:r w:rsidRPr="00A421AD">
              <w:rPr>
                <w:lang w:val="en-CA"/>
              </w:rPr>
              <w:t>wei.jia@bytedance.com</w:t>
            </w:r>
          </w:p>
          <w:p w14:paraId="10F7AE6D" w14:textId="20728C92" w:rsidR="0086381A" w:rsidRPr="00A421AD" w:rsidRDefault="008524C5" w:rsidP="00451EED">
            <w:pPr>
              <w:spacing w:before="60" w:after="60"/>
              <w:rPr>
                <w:rStyle w:val="Hyperlink"/>
                <w:szCs w:val="22"/>
                <w:u w:val="none"/>
                <w:lang w:val="en-CA"/>
              </w:rPr>
            </w:pPr>
            <w:r w:rsidRPr="00A421AD">
              <w:rPr>
                <w:szCs w:val="22"/>
                <w:lang w:val="en-CA"/>
              </w:rPr>
              <w:t>zhangkai.video@bytedance.com</w:t>
            </w:r>
          </w:p>
          <w:p w14:paraId="3DC24984" w14:textId="2E69E540" w:rsidR="00B73E26" w:rsidRPr="008524C5" w:rsidRDefault="00B73E26" w:rsidP="00451EED">
            <w:pPr>
              <w:spacing w:before="60" w:after="60"/>
              <w:rPr>
                <w:lang w:val="en-CA"/>
              </w:rPr>
            </w:pPr>
            <w:r w:rsidRPr="008524C5">
              <w:rPr>
                <w:szCs w:val="22"/>
                <w:lang w:val="en-CA"/>
              </w:rPr>
              <w:t>zhipin.deng@bytedance.com</w:t>
            </w:r>
          </w:p>
          <w:p w14:paraId="32C2ABFD" w14:textId="6587923B" w:rsidR="006F5A42" w:rsidRPr="008B499F" w:rsidRDefault="008524C5" w:rsidP="006F5A42">
            <w:pPr>
              <w:spacing w:before="60" w:after="60"/>
              <w:rPr>
                <w:lang w:val="en-CA"/>
              </w:rPr>
            </w:pPr>
            <w:r w:rsidRPr="00A421AD">
              <w:rPr>
                <w:lang w:val="en-CA"/>
              </w:rPr>
              <w:t>lizhang.idm@bytedance.com</w:t>
            </w:r>
          </w:p>
        </w:tc>
      </w:tr>
      <w:tr w:rsidR="00E61DAC" w:rsidRPr="00005239" w14:paraId="49AFAA61" w14:textId="77777777" w:rsidTr="000962AC">
        <w:tc>
          <w:tcPr>
            <w:tcW w:w="1458" w:type="dxa"/>
          </w:tcPr>
          <w:p w14:paraId="2C08AF6B" w14:textId="77777777" w:rsidR="00E61DAC" w:rsidRPr="00005239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05239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E20BB23" w:rsidR="00E61DAC" w:rsidRPr="00005239" w:rsidRDefault="00EB1C24">
            <w:pPr>
              <w:spacing w:before="60" w:after="60"/>
              <w:rPr>
                <w:szCs w:val="22"/>
                <w:lang w:val="en-CA"/>
              </w:rPr>
            </w:pPr>
            <w:r w:rsidRPr="00005239">
              <w:rPr>
                <w:szCs w:val="22"/>
                <w:lang w:val="en-CA"/>
              </w:rPr>
              <w:t>Bytedance Inc</w:t>
            </w:r>
            <w:r w:rsidR="0089076A">
              <w:rPr>
                <w:szCs w:val="22"/>
                <w:lang w:val="en-CA"/>
              </w:rPr>
              <w:t>.</w:t>
            </w:r>
          </w:p>
        </w:tc>
      </w:tr>
    </w:tbl>
    <w:p w14:paraId="732815A4" w14:textId="77777777" w:rsidR="00E61DAC" w:rsidRPr="00005239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005239">
        <w:rPr>
          <w:szCs w:val="22"/>
          <w:u w:val="single"/>
          <w:lang w:val="en-CA"/>
        </w:rPr>
        <w:t>_____________________________</w:t>
      </w:r>
    </w:p>
    <w:p w14:paraId="63D31C94" w14:textId="4A5083DD" w:rsidR="00275BCF" w:rsidRPr="00005239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Abstract</w:t>
      </w:r>
    </w:p>
    <w:p w14:paraId="1098934F" w14:textId="64257B45" w:rsidR="002850D2" w:rsidRDefault="00A4784E" w:rsidP="00FD397F">
      <w:pPr>
        <w:tabs>
          <w:tab w:val="clear" w:pos="360"/>
          <w:tab w:val="clear" w:pos="720"/>
          <w:tab w:val="clear" w:pos="3960"/>
        </w:tabs>
        <w:rPr>
          <w:lang w:val="en-CA" w:eastAsia="zh-CN"/>
        </w:rPr>
      </w:pPr>
      <w:r>
        <w:rPr>
          <w:lang w:val="en-CA"/>
        </w:rPr>
        <w:t>I</w:t>
      </w:r>
      <w:r w:rsidR="002850D2">
        <w:rPr>
          <w:lang w:val="en-CA"/>
        </w:rPr>
        <w:t xml:space="preserve">n </w:t>
      </w:r>
      <w:r>
        <w:rPr>
          <w:lang w:val="en-CA"/>
        </w:rPr>
        <w:t xml:space="preserve">designs of </w:t>
      </w:r>
      <w:r w:rsidR="002850D2">
        <w:rPr>
          <w:lang w:val="en-CA"/>
        </w:rPr>
        <w:t xml:space="preserve">CCLM slope </w:t>
      </w:r>
      <w:r w:rsidR="00FA3F57">
        <w:rPr>
          <w:lang w:val="en-CA"/>
        </w:rPr>
        <w:t>adjustment</w:t>
      </w:r>
      <w:r>
        <w:rPr>
          <w:lang w:val="en-CA"/>
        </w:rPr>
        <w:t xml:space="preserve"> and chroma fusion</w:t>
      </w:r>
      <w:r w:rsidR="002850D2">
        <w:rPr>
          <w:lang w:val="en-CA"/>
        </w:rPr>
        <w:t xml:space="preserve">, division operations are involved </w:t>
      </w:r>
      <w:r w:rsidR="00DE741B">
        <w:rPr>
          <w:lang w:val="en-CA"/>
        </w:rPr>
        <w:t>to compute</w:t>
      </w:r>
      <w:r w:rsidR="002850D2">
        <w:rPr>
          <w:lang w:val="en-CA"/>
        </w:rPr>
        <w:t xml:space="preserve"> the average luma value. In this contribution, it is proposed to replace the division operations in CCLM slope</w:t>
      </w:r>
      <w:r>
        <w:rPr>
          <w:lang w:val="en-CA"/>
        </w:rPr>
        <w:t xml:space="preserve"> adjustment and chroma fusion </w:t>
      </w:r>
      <w:r w:rsidR="002850D2">
        <w:rPr>
          <w:lang w:val="en-CA"/>
        </w:rPr>
        <w:t xml:space="preserve">by </w:t>
      </w:r>
      <w:r w:rsidR="00EE7CAD">
        <w:rPr>
          <w:lang w:val="en-CA"/>
        </w:rPr>
        <w:t>a look-up table-based method</w:t>
      </w:r>
      <w:r w:rsidR="002850D2">
        <w:rPr>
          <w:lang w:val="en-CA" w:eastAsia="zh-CN"/>
        </w:rPr>
        <w:t>.</w:t>
      </w:r>
      <w:r w:rsidR="00DE741B">
        <w:rPr>
          <w:lang w:val="en-CA" w:eastAsia="zh-CN"/>
        </w:rPr>
        <w:t xml:space="preserve"> </w:t>
      </w:r>
      <w:r w:rsidR="00DE741B" w:rsidRPr="00BB7DC8">
        <w:rPr>
          <w:lang w:val="en-CA"/>
        </w:rPr>
        <w:t>Simulation results based on ECM-</w:t>
      </w:r>
      <w:r w:rsidR="00DE741B">
        <w:rPr>
          <w:lang w:val="en-CA"/>
        </w:rPr>
        <w:t>8.0</w:t>
      </w:r>
      <w:r w:rsidR="00DE741B" w:rsidRPr="00BB7DC8">
        <w:rPr>
          <w:lang w:val="en-CA"/>
        </w:rPr>
        <w:t xml:space="preserve"> are reported as below:</w:t>
      </w:r>
    </w:p>
    <w:p w14:paraId="35697B88" w14:textId="3CE23702" w:rsidR="00C31347" w:rsidRDefault="00C31347" w:rsidP="00C31347">
      <w:pPr>
        <w:tabs>
          <w:tab w:val="clear" w:pos="360"/>
          <w:tab w:val="clear" w:pos="720"/>
          <w:tab w:val="clear" w:pos="3960"/>
        </w:tabs>
        <w:rPr>
          <w:lang w:val="en-CA"/>
        </w:rPr>
      </w:pPr>
      <w:r>
        <w:rPr>
          <w:lang w:val="en-CA"/>
        </w:rPr>
        <w:t xml:space="preserve">AI: </w:t>
      </w:r>
      <w:r w:rsidR="006C609C">
        <w:rPr>
          <w:lang w:val="en-CA"/>
        </w:rPr>
        <w:t>{</w:t>
      </w:r>
      <w:r w:rsidR="00727217" w:rsidRPr="00727217">
        <w:rPr>
          <w:lang w:val="en-CA"/>
        </w:rPr>
        <w:t>0.00%</w:t>
      </w:r>
      <w:r w:rsidR="00727217">
        <w:rPr>
          <w:lang w:val="en-CA"/>
        </w:rPr>
        <w:t>,</w:t>
      </w:r>
      <w:r w:rsidR="00727217" w:rsidRPr="00727217">
        <w:rPr>
          <w:lang w:val="en-CA"/>
        </w:rPr>
        <w:tab/>
        <w:t>-0.05%</w:t>
      </w:r>
      <w:r w:rsidR="00727217">
        <w:rPr>
          <w:lang w:val="en-CA"/>
        </w:rPr>
        <w:t>,</w:t>
      </w:r>
      <w:r w:rsidR="00727217" w:rsidRPr="00727217">
        <w:rPr>
          <w:lang w:val="en-CA"/>
        </w:rPr>
        <w:tab/>
        <w:t>0.00%</w:t>
      </w:r>
      <w:r>
        <w:rPr>
          <w:lang w:val="en-CA"/>
        </w:rPr>
        <w:t xml:space="preserve">; </w:t>
      </w:r>
      <w:del w:id="2" w:author="Wei Jia" w:date="2023-04-26T06:23:00Z">
        <w:r w:rsidR="006D3BB5" w:rsidDel="00D80325">
          <w:rPr>
            <w:lang w:val="en-CA"/>
          </w:rPr>
          <w:delText>78</w:delText>
        </w:r>
      </w:del>
      <w:ins w:id="3" w:author="Wei Jia" w:date="2023-04-26T06:23:00Z">
        <w:r w:rsidR="00D80325">
          <w:rPr>
            <w:lang w:val="en-CA"/>
          </w:rPr>
          <w:t>xxx</w:t>
        </w:r>
      </w:ins>
      <w:r w:rsidRPr="00D53310">
        <w:rPr>
          <w:lang w:val="en-CA"/>
        </w:rPr>
        <w:t>%</w:t>
      </w:r>
      <w:r>
        <w:rPr>
          <w:lang w:val="en-CA"/>
        </w:rPr>
        <w:t xml:space="preserve">, </w:t>
      </w:r>
      <w:r w:rsidR="006D3BB5">
        <w:rPr>
          <w:lang w:val="en-CA"/>
        </w:rPr>
        <w:t>100</w:t>
      </w:r>
      <w:r w:rsidRPr="00D53310">
        <w:rPr>
          <w:lang w:val="en-CA"/>
        </w:rPr>
        <w:t>%</w:t>
      </w:r>
      <w:proofErr w:type="gramStart"/>
      <w:r>
        <w:rPr>
          <w:lang w:val="en-CA"/>
        </w:rPr>
        <w:t>};</w:t>
      </w:r>
      <w:proofErr w:type="gramEnd"/>
    </w:p>
    <w:p w14:paraId="2AB4D950" w14:textId="21916EB6" w:rsidR="00C31347" w:rsidRPr="00341497" w:rsidRDefault="00C31347" w:rsidP="00C31347">
      <w:pPr>
        <w:tabs>
          <w:tab w:val="clear" w:pos="360"/>
          <w:tab w:val="clear" w:pos="720"/>
          <w:tab w:val="clear" w:pos="3960"/>
        </w:tabs>
        <w:rPr>
          <w:lang w:val="en-CA"/>
        </w:rPr>
      </w:pPr>
      <w:r>
        <w:rPr>
          <w:rFonts w:hint="eastAsia"/>
          <w:lang w:val="en-CA"/>
        </w:rPr>
        <w:t>R</w:t>
      </w:r>
      <w:r>
        <w:rPr>
          <w:lang w:val="en-CA"/>
        </w:rPr>
        <w:t xml:space="preserve">A: </w:t>
      </w:r>
      <w:r w:rsidR="006C609C">
        <w:rPr>
          <w:lang w:val="en-CA"/>
        </w:rPr>
        <w:t>{</w:t>
      </w:r>
      <w:r w:rsidR="001E1D7C" w:rsidRPr="001E1D7C">
        <w:rPr>
          <w:lang w:val="en-CA"/>
        </w:rPr>
        <w:t>-0.01%</w:t>
      </w:r>
      <w:r w:rsidR="001E1D7C">
        <w:rPr>
          <w:lang w:val="en-CA"/>
        </w:rPr>
        <w:t xml:space="preserve">, </w:t>
      </w:r>
      <w:r w:rsidR="001E1D7C" w:rsidRPr="001E1D7C">
        <w:rPr>
          <w:lang w:val="en-CA"/>
        </w:rPr>
        <w:t>-0.04%</w:t>
      </w:r>
      <w:r w:rsidR="001E1D7C">
        <w:rPr>
          <w:lang w:val="en-CA"/>
        </w:rPr>
        <w:t xml:space="preserve">, </w:t>
      </w:r>
      <w:r w:rsidR="001E1D7C" w:rsidRPr="001E1D7C">
        <w:rPr>
          <w:lang w:val="en-CA"/>
        </w:rPr>
        <w:t>0.05%</w:t>
      </w:r>
      <w:r w:rsidR="006C609C">
        <w:rPr>
          <w:lang w:val="en-CA"/>
        </w:rPr>
        <w:t xml:space="preserve">; </w:t>
      </w:r>
      <w:del w:id="4" w:author="Wei Jia" w:date="2023-04-26T06:23:00Z">
        <w:r w:rsidR="00493902" w:rsidDel="00D80325">
          <w:rPr>
            <w:lang w:val="en-CA"/>
          </w:rPr>
          <w:delText>80</w:delText>
        </w:r>
      </w:del>
      <w:ins w:id="5" w:author="Wei Jia" w:date="2023-04-26T06:23:00Z">
        <w:r w:rsidR="00D80325">
          <w:rPr>
            <w:lang w:val="en-CA"/>
          </w:rPr>
          <w:t>xxx</w:t>
        </w:r>
      </w:ins>
      <w:r w:rsidR="006C609C" w:rsidRPr="00D53310">
        <w:rPr>
          <w:lang w:val="en-CA"/>
        </w:rPr>
        <w:t>%</w:t>
      </w:r>
      <w:r w:rsidR="006C609C">
        <w:rPr>
          <w:lang w:val="en-CA"/>
        </w:rPr>
        <w:t xml:space="preserve">, </w:t>
      </w:r>
      <w:r w:rsidR="00493902">
        <w:rPr>
          <w:lang w:val="en-CA"/>
        </w:rPr>
        <w:t>84</w:t>
      </w:r>
      <w:r w:rsidR="006C609C" w:rsidRPr="00D53310">
        <w:rPr>
          <w:lang w:val="en-CA"/>
        </w:rPr>
        <w:t>%</w:t>
      </w:r>
      <w:r w:rsidR="006C609C">
        <w:rPr>
          <w:lang w:val="en-CA"/>
        </w:rPr>
        <w:t>}</w:t>
      </w:r>
      <w:r>
        <w:rPr>
          <w:lang w:val="en-CA"/>
        </w:rPr>
        <w:t>.</w:t>
      </w:r>
    </w:p>
    <w:p w14:paraId="55DBFED5" w14:textId="675920F4" w:rsidR="007A4AE1" w:rsidRDefault="007A4AE1" w:rsidP="007A4AE1">
      <w:pPr>
        <w:pStyle w:val="Heading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Introduction</w:t>
      </w:r>
    </w:p>
    <w:p w14:paraId="7F1F12F0" w14:textId="07E8CBAA" w:rsidR="00EE7CAD" w:rsidRPr="006C4B7D" w:rsidRDefault="006C4B7D" w:rsidP="006C4B7D">
      <w:pPr>
        <w:rPr>
          <w:lang w:val="en-CA"/>
        </w:rPr>
      </w:pPr>
      <w:r>
        <w:rPr>
          <w:lang w:val="en-CA"/>
        </w:rPr>
        <w:t xml:space="preserve">In </w:t>
      </w:r>
      <w:r w:rsidR="00C37F7E">
        <w:rPr>
          <w:lang w:val="en-CA"/>
        </w:rPr>
        <w:t>t</w:t>
      </w:r>
      <w:r>
        <w:rPr>
          <w:lang w:val="en-CA"/>
        </w:rPr>
        <w:t xml:space="preserve">he </w:t>
      </w:r>
      <w:r w:rsidR="00C37F7E">
        <w:rPr>
          <w:lang w:val="en-CA"/>
        </w:rPr>
        <w:t>current designs of</w:t>
      </w:r>
      <w:r>
        <w:rPr>
          <w:lang w:val="en-CA"/>
        </w:rPr>
        <w:t xml:space="preserve"> CCLM slope</w:t>
      </w:r>
      <w:r w:rsidR="00DE741B" w:rsidRPr="00DE741B">
        <w:rPr>
          <w:lang w:val="en-CA"/>
        </w:rPr>
        <w:t xml:space="preserve"> </w:t>
      </w:r>
      <w:r w:rsidR="00DE741B">
        <w:rPr>
          <w:lang w:val="en-CA"/>
        </w:rPr>
        <w:t>adjustment</w:t>
      </w:r>
      <w:r>
        <w:rPr>
          <w:lang w:val="en-CA"/>
        </w:rPr>
        <w:t xml:space="preserve"> </w:t>
      </w:r>
      <w:r w:rsidR="00C37F7E">
        <w:rPr>
          <w:lang w:val="en-CA"/>
        </w:rPr>
        <w:t>and the chroma fusion method,</w:t>
      </w:r>
      <w:r>
        <w:rPr>
          <w:lang w:val="en-CA"/>
        </w:rPr>
        <w:t xml:space="preserve"> the division operations are involved in the computation of the average luma value</w:t>
      </w:r>
      <w:r w:rsidR="00EE7CAD">
        <w:rPr>
          <w:lang w:val="en-CA"/>
        </w:rPr>
        <w:t xml:space="preserve"> formulated as </w:t>
      </w:r>
    </w:p>
    <w:p w14:paraId="2578B541" w14:textId="75B937D5" w:rsidR="00EE7CAD" w:rsidRDefault="00EE7CAD" w:rsidP="00B00FB2"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Pr="006C4B7D">
        <w:t>y</w:t>
      </w:r>
      <w:r w:rsidRPr="006C4B7D">
        <w:rPr>
          <w:vertAlign w:val="subscript"/>
        </w:rPr>
        <w:t>r</w:t>
      </w:r>
      <w:r w:rsidRPr="006C4B7D">
        <w:t xml:space="preserve">. = S / N, </w:t>
      </w:r>
    </w:p>
    <w:p w14:paraId="61520FDF" w14:textId="6B4AFC8E" w:rsidR="00B00FB2" w:rsidRDefault="00EE7CAD" w:rsidP="00B00FB2">
      <w:pPr>
        <w:rPr>
          <w:lang w:val="en-CA"/>
        </w:rPr>
      </w:pPr>
      <w:r>
        <w:t xml:space="preserve">where </w:t>
      </w:r>
      <w:r w:rsidRPr="006C4B7D">
        <w:t>y</w:t>
      </w:r>
      <w:r w:rsidRPr="006C4B7D">
        <w:rPr>
          <w:vertAlign w:val="subscript"/>
        </w:rPr>
        <w:t>r</w:t>
      </w:r>
      <w:r w:rsidRPr="006C4B7D">
        <w:t>.</w:t>
      </w:r>
      <w:r>
        <w:t xml:space="preserve"> is the average luma value, N represents the number of all the available samples, and S is the sum of the </w:t>
      </w:r>
      <w:r w:rsidR="00DE741B">
        <w:t>luma</w:t>
      </w:r>
      <w:r>
        <w:t xml:space="preserve"> values.</w:t>
      </w:r>
    </w:p>
    <w:p w14:paraId="09453FF0" w14:textId="168D9C84" w:rsidR="00920351" w:rsidRPr="00005239" w:rsidRDefault="00920351" w:rsidP="00920351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3445374B" w14:textId="4338E4BF" w:rsidR="006C4B7D" w:rsidRDefault="006C4B7D" w:rsidP="00EB775A">
      <w:pPr>
        <w:rPr>
          <w:lang w:val="en-CA" w:eastAsia="zh-CN"/>
        </w:rPr>
      </w:pPr>
      <w:r>
        <w:rPr>
          <w:lang w:val="en-CA"/>
        </w:rPr>
        <w:t xml:space="preserve">It is proposed to replace division operations in the CCLM slope </w:t>
      </w:r>
      <w:r w:rsidR="00C76BF8">
        <w:rPr>
          <w:lang w:val="en-CA"/>
        </w:rPr>
        <w:t xml:space="preserve">adjustment and chroma fusion </w:t>
      </w:r>
      <w:r>
        <w:rPr>
          <w:lang w:val="en-CA"/>
        </w:rPr>
        <w:t xml:space="preserve">by </w:t>
      </w:r>
      <w:r w:rsidR="00DE741B">
        <w:rPr>
          <w:lang w:val="en-CA"/>
        </w:rPr>
        <w:t>a table-based method, which is already used to avoid division operations in DIMD, TIMD and non-adjacent affine inheritance</w:t>
      </w:r>
      <w:r>
        <w:rPr>
          <w:lang w:val="en-CA" w:eastAsia="zh-CN"/>
        </w:rPr>
        <w:t>.</w:t>
      </w:r>
    </w:p>
    <w:p w14:paraId="0BD99198" w14:textId="77777777" w:rsidR="00C631F9" w:rsidRPr="00005239" w:rsidRDefault="00C631F9" w:rsidP="00C631F9">
      <w:pPr>
        <w:pStyle w:val="Heading1"/>
        <w:rPr>
          <w:lang w:val="en-CA"/>
        </w:rPr>
      </w:pPr>
      <w:r w:rsidRPr="00005239">
        <w:rPr>
          <w:lang w:val="en-CA"/>
        </w:rPr>
        <w:t>Simulation results</w:t>
      </w:r>
    </w:p>
    <w:p w14:paraId="50A48E4A" w14:textId="0535F6FA" w:rsidR="008F6044" w:rsidRDefault="00920334" w:rsidP="00BD2C9C">
      <w:pPr>
        <w:rPr>
          <w:lang w:eastAsia="zh-CN"/>
        </w:rPr>
      </w:pPr>
      <w:r>
        <w:rPr>
          <w:lang w:val="en-CA"/>
        </w:rPr>
        <w:t>The proposed method is</w:t>
      </w:r>
      <w:r w:rsidR="00BD2C9C" w:rsidRPr="00005239">
        <w:rPr>
          <w:lang w:val="en-CA"/>
        </w:rPr>
        <w:t xml:space="preserve"> implemented on top of ECM-</w:t>
      </w:r>
      <w:r w:rsidR="00BE7F3B">
        <w:rPr>
          <w:lang w:val="en-CA"/>
        </w:rPr>
        <w:t>8</w:t>
      </w:r>
      <w:r w:rsidR="00BD2C9C">
        <w:rPr>
          <w:lang w:val="en-CA"/>
        </w:rPr>
        <w:t xml:space="preserve">.0 </w:t>
      </w:r>
      <w:r w:rsidR="00BD2C9C">
        <w:rPr>
          <w:lang w:val="en-CA"/>
        </w:rPr>
        <w:fldChar w:fldCharType="begin"/>
      </w:r>
      <w:r w:rsidR="00BD2C9C">
        <w:rPr>
          <w:lang w:val="en-CA"/>
        </w:rPr>
        <w:instrText xml:space="preserve"> REF _Ref100173038 \r \h </w:instrText>
      </w:r>
      <w:r w:rsidR="00BD2C9C">
        <w:rPr>
          <w:lang w:val="en-CA"/>
        </w:rPr>
      </w:r>
      <w:r w:rsidR="00BD2C9C">
        <w:rPr>
          <w:lang w:val="en-CA"/>
        </w:rPr>
        <w:fldChar w:fldCharType="separate"/>
      </w:r>
      <w:r>
        <w:rPr>
          <w:lang w:val="en-CA"/>
        </w:rPr>
        <w:t>[1]</w:t>
      </w:r>
      <w:r w:rsidR="00BD2C9C">
        <w:rPr>
          <w:lang w:val="en-CA"/>
        </w:rPr>
        <w:fldChar w:fldCharType="end"/>
      </w:r>
      <w:r w:rsidR="00BD2C9C" w:rsidRPr="00005239">
        <w:rPr>
          <w:lang w:val="en-CA"/>
        </w:rPr>
        <w:t xml:space="preserve">. Simulations </w:t>
      </w:r>
      <w:r w:rsidR="00BD2C9C">
        <w:rPr>
          <w:lang w:val="en-CA"/>
        </w:rPr>
        <w:t>are</w:t>
      </w:r>
      <w:r w:rsidR="00BD2C9C" w:rsidRPr="00005239">
        <w:rPr>
          <w:lang w:val="en-CA"/>
        </w:rPr>
        <w:t xml:space="preserve"> performed following the common test conditions</w:t>
      </w:r>
      <w:r w:rsidR="00BE7F3B">
        <w:rPr>
          <w:lang w:val="en-CA"/>
        </w:rPr>
        <w:t xml:space="preserve"> of EE2</w:t>
      </w:r>
      <w:r w:rsidR="00007C23">
        <w:rPr>
          <w:lang w:val="en-CA"/>
        </w:rPr>
        <w:t xml:space="preserve"> </w:t>
      </w:r>
      <w:r w:rsidR="00BD2C9C" w:rsidRPr="00005239">
        <w:rPr>
          <w:lang w:val="en-CA"/>
        </w:rPr>
        <w:fldChar w:fldCharType="begin"/>
      </w:r>
      <w:r w:rsidR="00BD2C9C" w:rsidRPr="00005239">
        <w:rPr>
          <w:lang w:val="en-CA"/>
        </w:rPr>
        <w:instrText xml:space="preserve"> REF _Ref60295273 \r \h </w:instrText>
      </w:r>
      <w:r w:rsidR="00BD2C9C" w:rsidRPr="00005239">
        <w:rPr>
          <w:lang w:val="en-CA"/>
        </w:rPr>
      </w:r>
      <w:r w:rsidR="00BD2C9C" w:rsidRPr="00005239">
        <w:rPr>
          <w:lang w:val="en-CA"/>
        </w:rPr>
        <w:fldChar w:fldCharType="separate"/>
      </w:r>
      <w:r>
        <w:rPr>
          <w:lang w:val="en-CA"/>
        </w:rPr>
        <w:t>[2]</w:t>
      </w:r>
      <w:r w:rsidR="00BD2C9C" w:rsidRPr="00005239">
        <w:rPr>
          <w:lang w:val="en-CA"/>
        </w:rPr>
        <w:fldChar w:fldCharType="end"/>
      </w:r>
      <w:r w:rsidR="00BD2C9C" w:rsidRPr="00005239">
        <w:rPr>
          <w:lang w:val="en-CA" w:eastAsia="zh-CN"/>
        </w:rPr>
        <w:t xml:space="preserve">. The </w:t>
      </w:r>
      <w:r w:rsidR="008F6044">
        <w:rPr>
          <w:lang w:val="en-CA" w:eastAsia="zh-CN"/>
        </w:rPr>
        <w:t xml:space="preserve">simulation </w:t>
      </w:r>
      <w:r w:rsidR="00BD2C9C" w:rsidRPr="00005239">
        <w:rPr>
          <w:lang w:val="en-CA" w:eastAsia="zh-CN"/>
        </w:rPr>
        <w:t>results compared to E</w:t>
      </w:r>
      <w:r w:rsidR="00BD2C9C">
        <w:rPr>
          <w:lang w:val="en-CA" w:eastAsia="zh-CN"/>
        </w:rPr>
        <w:t>C</w:t>
      </w:r>
      <w:r w:rsidR="00BD2C9C" w:rsidRPr="00005239">
        <w:rPr>
          <w:lang w:val="en-CA" w:eastAsia="zh-CN"/>
        </w:rPr>
        <w:t>M-</w:t>
      </w:r>
      <w:r w:rsidR="00BE7F3B">
        <w:rPr>
          <w:lang w:val="en-CA" w:eastAsia="zh-CN"/>
        </w:rPr>
        <w:t>8</w:t>
      </w:r>
      <w:r w:rsidR="00BD2C9C" w:rsidRPr="00005239">
        <w:rPr>
          <w:lang w:val="en-CA" w:eastAsia="zh-CN"/>
        </w:rPr>
        <w:t>.</w:t>
      </w:r>
      <w:r w:rsidR="00BD2C9C">
        <w:rPr>
          <w:lang w:val="en-CA" w:eastAsia="zh-CN"/>
        </w:rPr>
        <w:t>0</w:t>
      </w:r>
      <w:r w:rsidR="00BD2C9C" w:rsidRPr="00005239">
        <w:rPr>
          <w:lang w:val="en-CA" w:eastAsia="zh-CN"/>
        </w:rPr>
        <w:t xml:space="preserve"> </w:t>
      </w:r>
      <w:r w:rsidR="00BD2C9C" w:rsidRPr="00005239">
        <w:rPr>
          <w:lang w:val="en-CA"/>
        </w:rPr>
        <w:t xml:space="preserve">are shown </w:t>
      </w:r>
      <w:r w:rsidR="00BD2C9C" w:rsidRPr="00005239">
        <w:rPr>
          <w:lang w:val="en-CA" w:eastAsia="zh-CN"/>
        </w:rPr>
        <w:t>in</w:t>
      </w:r>
      <w:r w:rsidR="00BD2C9C">
        <w:rPr>
          <w:lang w:val="en-CA" w:eastAsia="zh-CN"/>
        </w:rPr>
        <w:t xml:space="preserve"> </w:t>
      </w:r>
      <w:r w:rsidR="00BD2C9C">
        <w:rPr>
          <w:lang w:val="en-CA" w:eastAsia="zh-CN"/>
        </w:rPr>
        <w:fldChar w:fldCharType="begin"/>
      </w:r>
      <w:r w:rsidR="00BD2C9C">
        <w:rPr>
          <w:lang w:val="en-CA" w:eastAsia="zh-CN"/>
        </w:rPr>
        <w:instrText xml:space="preserve"> REF _Ref92718326 \h </w:instrText>
      </w:r>
      <w:r w:rsidR="00BD2C9C">
        <w:rPr>
          <w:lang w:val="en-CA" w:eastAsia="zh-CN"/>
        </w:rPr>
      </w:r>
      <w:r w:rsidR="00BD2C9C">
        <w:rPr>
          <w:lang w:val="en-CA" w:eastAsia="zh-CN"/>
        </w:rPr>
        <w:fldChar w:fldCharType="separate"/>
      </w:r>
      <w:r w:rsidRPr="008753A1">
        <w:rPr>
          <w:szCs w:val="22"/>
          <w:lang w:val="en-CA"/>
        </w:rPr>
        <w:t xml:space="preserve">Table </w:t>
      </w:r>
      <w:r>
        <w:rPr>
          <w:noProof/>
          <w:szCs w:val="22"/>
          <w:lang w:val="en-CA"/>
        </w:rPr>
        <w:t>1</w:t>
      </w:r>
      <w:r w:rsidR="00BD2C9C">
        <w:rPr>
          <w:lang w:val="en-CA" w:eastAsia="zh-CN"/>
        </w:rPr>
        <w:fldChar w:fldCharType="end"/>
      </w:r>
      <w:r w:rsidR="005F6784">
        <w:rPr>
          <w:lang w:eastAsia="zh-CN"/>
        </w:rPr>
        <w:t>.</w:t>
      </w:r>
    </w:p>
    <w:p w14:paraId="02508381" w14:textId="65D1A58E" w:rsidR="00C766BF" w:rsidRDefault="00C766BF" w:rsidP="00BD2C9C">
      <w:pPr>
        <w:rPr>
          <w:lang w:eastAsia="zh-CN"/>
        </w:rPr>
      </w:pPr>
    </w:p>
    <w:p w14:paraId="36C9338C" w14:textId="77777777" w:rsidR="00C766BF" w:rsidRPr="00844D53" w:rsidRDefault="00C766BF" w:rsidP="00BD2C9C">
      <w:pPr>
        <w:rPr>
          <w:lang w:val="en-CA"/>
        </w:rPr>
      </w:pPr>
    </w:p>
    <w:p w14:paraId="0BD6A878" w14:textId="7F793412" w:rsidR="00BE7F3B" w:rsidRDefault="00B00FB2" w:rsidP="00BE7F3B">
      <w:pPr>
        <w:pStyle w:val="Caption"/>
        <w:spacing w:after="240"/>
        <w:jc w:val="center"/>
        <w:rPr>
          <w:sz w:val="22"/>
          <w:szCs w:val="22"/>
          <w:lang w:val="en-CA"/>
        </w:rPr>
      </w:pPr>
      <w:bookmarkStart w:id="6" w:name="_Ref92718326"/>
      <w:r w:rsidRPr="008753A1">
        <w:rPr>
          <w:sz w:val="22"/>
          <w:szCs w:val="22"/>
          <w:lang w:val="en-CA"/>
        </w:rPr>
        <w:lastRenderedPageBreak/>
        <w:t xml:space="preserve">Table </w:t>
      </w:r>
      <w:r w:rsidRPr="008753A1">
        <w:rPr>
          <w:noProof/>
          <w:sz w:val="22"/>
          <w:szCs w:val="22"/>
          <w:lang w:val="en-CA"/>
        </w:rPr>
        <w:fldChar w:fldCharType="begin"/>
      </w:r>
      <w:r w:rsidRPr="008753A1">
        <w:rPr>
          <w:noProof/>
          <w:sz w:val="22"/>
          <w:szCs w:val="22"/>
          <w:lang w:val="en-CA"/>
        </w:rPr>
        <w:instrText xml:space="preserve"> SEQ Table \* ARABIC </w:instrText>
      </w:r>
      <w:r w:rsidRPr="008753A1">
        <w:rPr>
          <w:noProof/>
          <w:sz w:val="22"/>
          <w:szCs w:val="22"/>
          <w:lang w:val="en-CA"/>
        </w:rPr>
        <w:fldChar w:fldCharType="separate"/>
      </w:r>
      <w:r w:rsidR="00703580">
        <w:rPr>
          <w:noProof/>
          <w:sz w:val="22"/>
          <w:szCs w:val="22"/>
          <w:lang w:val="en-CA"/>
        </w:rPr>
        <w:t>1</w:t>
      </w:r>
      <w:r w:rsidRPr="008753A1">
        <w:rPr>
          <w:noProof/>
          <w:sz w:val="22"/>
          <w:szCs w:val="22"/>
          <w:lang w:val="en-CA"/>
        </w:rPr>
        <w:fldChar w:fldCharType="end"/>
      </w:r>
      <w:bookmarkEnd w:id="6"/>
      <w:r w:rsidRPr="008753A1">
        <w:rPr>
          <w:sz w:val="22"/>
          <w:szCs w:val="22"/>
          <w:lang w:val="en-CA"/>
        </w:rPr>
        <w:t xml:space="preserve">: </w:t>
      </w:r>
      <w:r w:rsidR="00920334">
        <w:rPr>
          <w:sz w:val="22"/>
          <w:szCs w:val="22"/>
          <w:lang w:val="en-CA"/>
        </w:rPr>
        <w:t>Coding performance compared to ECM-</w:t>
      </w:r>
      <w:r w:rsidR="00BE7F3B">
        <w:rPr>
          <w:sz w:val="22"/>
          <w:szCs w:val="22"/>
          <w:lang w:val="en-CA"/>
        </w:rPr>
        <w:t>8</w:t>
      </w:r>
      <w:r w:rsidR="00920334">
        <w:rPr>
          <w:sz w:val="22"/>
          <w:szCs w:val="22"/>
          <w:lang w:val="en-CA"/>
        </w:rPr>
        <w:t>.0</w:t>
      </w:r>
    </w:p>
    <w:p w14:paraId="67BB7ADA" w14:textId="5DE91455" w:rsidR="00703580" w:rsidRPr="00EB775A" w:rsidRDefault="00703580" w:rsidP="00703580">
      <w:pPr>
        <w:pStyle w:val="Caption"/>
        <w:keepNext/>
        <w:rPr>
          <w:lang w:val="en-CA"/>
        </w:rPr>
      </w:pPr>
    </w:p>
    <w:p w14:paraId="1C3402D3" w14:textId="77777777" w:rsidR="00703580" w:rsidRPr="00703580" w:rsidRDefault="00703580" w:rsidP="00EB775A"/>
    <w:tbl>
      <w:tblPr>
        <w:tblW w:w="8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PrChange w:id="7" w:author="Wei Jia" w:date="2023-04-25T23:52:00Z">
          <w:tblPr>
            <w:tblW w:w="7797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444"/>
        <w:gridCol w:w="681"/>
        <w:gridCol w:w="680"/>
        <w:gridCol w:w="664"/>
        <w:gridCol w:w="738"/>
        <w:gridCol w:w="810"/>
        <w:gridCol w:w="755"/>
        <w:gridCol w:w="694"/>
        <w:gridCol w:w="801"/>
        <w:gridCol w:w="810"/>
        <w:gridCol w:w="810"/>
        <w:tblGridChange w:id="8">
          <w:tblGrid>
            <w:gridCol w:w="1396"/>
            <w:gridCol w:w="48"/>
            <w:gridCol w:w="681"/>
            <w:gridCol w:w="680"/>
            <w:gridCol w:w="664"/>
            <w:gridCol w:w="831"/>
            <w:gridCol w:w="717"/>
            <w:gridCol w:w="176"/>
            <w:gridCol w:w="48"/>
            <w:gridCol w:w="531"/>
            <w:gridCol w:w="694"/>
            <w:gridCol w:w="574"/>
            <w:gridCol w:w="831"/>
            <w:gridCol w:w="575"/>
            <w:gridCol w:w="441"/>
          </w:tblGrid>
        </w:tblGridChange>
      </w:tblGrid>
      <w:tr w:rsidR="00DE741B" w:rsidRPr="001F66BD" w14:paraId="4E9F842E" w14:textId="77777777" w:rsidTr="000D7DA8">
        <w:trPr>
          <w:trHeight w:val="260"/>
          <w:jc w:val="center"/>
          <w:trPrChange w:id="9" w:author="Wei Jia" w:date="2023-04-25T23:52:00Z">
            <w:trPr>
              <w:gridAfter w:val="0"/>
              <w:trHeight w:val="260"/>
              <w:jc w:val="center"/>
            </w:trPr>
          </w:trPrChange>
        </w:trPr>
        <w:tc>
          <w:tcPr>
            <w:tcW w:w="1444" w:type="dxa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10" w:author="Wei Jia" w:date="2023-04-25T23:52:00Z">
              <w:tcPr>
                <w:tcW w:w="1380" w:type="dxa"/>
                <w:tcBorders>
                  <w:top w:val="single" w:sz="18" w:space="0" w:color="auto"/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10C3169F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73" w:type="dxa"/>
            <w:gridSpan w:val="5"/>
            <w:tcBorders>
              <w:top w:val="single" w:sz="18" w:space="0" w:color="auto"/>
              <w:left w:val="doub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1" w:author="Wei Jia" w:date="2023-04-25T23:52:00Z">
              <w:tcPr>
                <w:tcW w:w="3797" w:type="dxa"/>
                <w:gridSpan w:val="7"/>
                <w:tcBorders>
                  <w:top w:val="single" w:sz="18" w:space="0" w:color="auto"/>
                  <w:left w:val="double" w:sz="4" w:space="0" w:color="auto"/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74791FA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AI</w:t>
            </w:r>
          </w:p>
        </w:tc>
        <w:tc>
          <w:tcPr>
            <w:tcW w:w="3870" w:type="dxa"/>
            <w:gridSpan w:val="5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tcPrChange w:id="12" w:author="Wei Jia" w:date="2023-04-25T23:52:00Z">
              <w:tcPr>
                <w:tcW w:w="2620" w:type="dxa"/>
                <w:gridSpan w:val="6"/>
                <w:tcBorders>
                  <w:top w:val="single" w:sz="18" w:space="0" w:color="auto"/>
                  <w:left w:val="double" w:sz="4" w:space="0" w:color="auto"/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</w:tcPr>
            </w:tcPrChange>
          </w:tcPr>
          <w:p w14:paraId="7FB7F0D8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RA</w:t>
            </w:r>
          </w:p>
        </w:tc>
      </w:tr>
      <w:tr w:rsidR="000D7DA8" w:rsidRPr="001F66BD" w14:paraId="3DCCBB2F" w14:textId="77777777" w:rsidTr="000D7DA8">
        <w:tblPrEx>
          <w:tblPrExChange w:id="13" w:author="Wei Jia" w:date="2023-04-25T23:52:00Z">
            <w:tblPrEx>
              <w:tblW w:w="8887" w:type="dxa"/>
              <w:tblLayout w:type="fixed"/>
            </w:tblPrEx>
          </w:tblPrExChange>
        </w:tblPrEx>
        <w:trPr>
          <w:trHeight w:val="260"/>
          <w:jc w:val="center"/>
          <w:trPrChange w:id="14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15" w:author="Wei Jia" w:date="2023-04-25T23:52:00Z">
              <w:tcPr>
                <w:tcW w:w="1444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589EC056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16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5D458519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7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F0FF276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8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1D585AA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19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7759AB4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20" w:author="Wei Jia" w:date="2023-04-25T23:52:00Z">
              <w:tcPr>
                <w:tcW w:w="717" w:type="dxa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5BCE454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21" w:author="Wei Jia" w:date="2023-04-25T23:52:00Z">
              <w:tcPr>
                <w:tcW w:w="755" w:type="dxa"/>
                <w:gridSpan w:val="3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A90246F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22" w:author="Wei Jia" w:date="2023-04-25T23:52:00Z">
              <w:tcPr>
                <w:tcW w:w="694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6D29FD2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23" w:author="Wei Jia" w:date="2023-04-25T23:52:00Z">
              <w:tcPr>
                <w:tcW w:w="574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94A31E7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A213B0"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24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E6932FF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25" w:author="Wei Jia" w:date="2023-04-25T23:52:00Z">
              <w:tcPr>
                <w:tcW w:w="1016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4D656CC" w14:textId="77777777" w:rsidR="00DE741B" w:rsidRPr="00A213B0" w:rsidRDefault="00DE741B" w:rsidP="00322A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A213B0">
              <w:rPr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D7DA8" w:rsidRPr="00270C97" w14:paraId="7CEAC90A" w14:textId="77777777" w:rsidTr="000D7DA8">
        <w:tblPrEx>
          <w:tblPrExChange w:id="26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27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28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7235C334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29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38E8686" w14:textId="129B0F3E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30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DCB740E" w14:textId="7C2B4332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31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13031D3" w14:textId="663C79A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32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0F44558" w14:textId="4B307EFA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33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77%</w:delText>
              </w:r>
            </w:del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34" w:author="Wei Jia" w:date="2023-04-25T23:52:00Z">
              <w:tcPr>
                <w:tcW w:w="941" w:type="dxa"/>
                <w:gridSpan w:val="3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61504B5" w14:textId="1E840FB2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35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36" w:author="Wei Jia" w:date="2023-04-25T23:52:00Z">
              <w:tcPr>
                <w:tcW w:w="531" w:type="dxa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F624F05" w14:textId="1BD8D03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37" w:author="Wei Jia" w:date="2023-04-25T23:52:00Z">
              <w:tcPr>
                <w:tcW w:w="70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97E66A8" w14:textId="67B92D6A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38" w:author="Wei Jia" w:date="2023-04-25T23:52:00Z">
              <w:tcPr>
                <w:tcW w:w="576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1350DF9" w14:textId="46102E5F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39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B660C96" w14:textId="27D4FC83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40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81%</w:delText>
              </w:r>
            </w:del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41" w:author="Wei Jia" w:date="2023-04-25T23:52:00Z">
              <w:tcPr>
                <w:tcW w:w="1023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4FD852C" w14:textId="30E7FB71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42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82%</w:delText>
              </w:r>
            </w:del>
          </w:p>
        </w:tc>
      </w:tr>
      <w:tr w:rsidR="000D7DA8" w:rsidRPr="00270C97" w14:paraId="665404F2" w14:textId="77777777" w:rsidTr="000D7DA8">
        <w:tblPrEx>
          <w:tblPrExChange w:id="43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44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45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562F7F97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46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73EA08A" w14:textId="289E0D5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47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8A1C26C" w14:textId="1A0115D8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48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0AC7F7A" w14:textId="10873C06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49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4A347C8" w14:textId="4B5ACF18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50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78%</w:delText>
              </w:r>
            </w:del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51" w:author="Wei Jia" w:date="2023-04-25T23:52:00Z">
              <w:tcPr>
                <w:tcW w:w="941" w:type="dxa"/>
                <w:gridSpan w:val="3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705A30A" w14:textId="75C7A4B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52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53" w:author="Wei Jia" w:date="2023-04-25T23:52:00Z">
              <w:tcPr>
                <w:tcW w:w="531" w:type="dxa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E4C993D" w14:textId="5716D223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54" w:author="Wei Jia" w:date="2023-04-25T23:52:00Z">
              <w:tcPr>
                <w:tcW w:w="70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B9F9480" w14:textId="2188687A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55" w:author="Wei Jia" w:date="2023-04-25T23:52:00Z">
              <w:tcPr>
                <w:tcW w:w="576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410B615" w14:textId="091CC90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56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0263DB0" w14:textId="4EA5ED53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57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82%</w:delText>
              </w:r>
            </w:del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58" w:author="Wei Jia" w:date="2023-04-25T23:52:00Z">
              <w:tcPr>
                <w:tcW w:w="1023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6195EBC" w14:textId="4E8E69BC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59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81%</w:delText>
              </w:r>
            </w:del>
          </w:p>
        </w:tc>
      </w:tr>
      <w:tr w:rsidR="000D7DA8" w:rsidRPr="00270C97" w14:paraId="090752CB" w14:textId="77777777" w:rsidTr="000D7DA8">
        <w:tblPrEx>
          <w:tblPrExChange w:id="60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61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62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404EB006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63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5C3B68A" w14:textId="6B694B1C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64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03E963C" w14:textId="012B0BB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65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C166E49" w14:textId="6CCC745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66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391D556" w14:textId="0707920C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67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77%</w:delText>
              </w:r>
            </w:del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68" w:author="Wei Jia" w:date="2023-04-25T23:52:00Z">
              <w:tcPr>
                <w:tcW w:w="941" w:type="dxa"/>
                <w:gridSpan w:val="3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CB236E1" w14:textId="487A906E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69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97%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70" w:author="Wei Jia" w:date="2023-04-25T23:52:00Z">
              <w:tcPr>
                <w:tcW w:w="531" w:type="dxa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BF0527F" w14:textId="7312203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71" w:author="Wei Jia" w:date="2023-04-25T23:52:00Z">
              <w:tcPr>
                <w:tcW w:w="70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D999640" w14:textId="3BED45E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72" w:author="Wei Jia" w:date="2023-04-25T23:52:00Z">
              <w:tcPr>
                <w:tcW w:w="576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825CD00" w14:textId="4777601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73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D3631DF" w14:textId="487B304E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74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81%</w:delText>
              </w:r>
            </w:del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75" w:author="Wei Jia" w:date="2023-04-25T23:52:00Z">
              <w:tcPr>
                <w:tcW w:w="1023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3240CAF" w14:textId="38F9067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76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87%</w:delText>
              </w:r>
            </w:del>
          </w:p>
        </w:tc>
      </w:tr>
      <w:tr w:rsidR="000D7DA8" w:rsidRPr="00270C97" w14:paraId="5D1E5E1A" w14:textId="77777777" w:rsidTr="000D7DA8">
        <w:tblPrEx>
          <w:tblPrExChange w:id="77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78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79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78FFF894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80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EF046DF" w14:textId="00748FB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81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2DB8B4A" w14:textId="050D7E6C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82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B7B6B27" w14:textId="2CD60B0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83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8CA85C5" w14:textId="22AC2A4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4" w:author="Wei Jia" w:date="2023-04-25T23:5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85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78%</w:delText>
              </w:r>
            </w:del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86" w:author="Wei Jia" w:date="2023-04-25T23:52:00Z">
              <w:tcPr>
                <w:tcW w:w="941" w:type="dxa"/>
                <w:gridSpan w:val="3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C7A9ECC" w14:textId="16DDF8E2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87" w:author="Wei Jia" w:date="2023-04-25T23:5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99%</w:t>
              </w:r>
            </w:ins>
            <w:del w:id="88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103%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89" w:author="Wei Jia" w:date="2023-04-25T23:52:00Z">
              <w:tcPr>
                <w:tcW w:w="531" w:type="dxa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72AD5D9" w14:textId="188ACF0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90" w:author="Wei Jia" w:date="2023-04-25T23:52:00Z">
              <w:tcPr>
                <w:tcW w:w="70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15AA239" w14:textId="43E75246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91" w:author="Wei Jia" w:date="2023-04-25T23:52:00Z">
              <w:tcPr>
                <w:tcW w:w="576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D0E4DFB" w14:textId="2D5D9FFE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92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8D277E4" w14:textId="0FB3094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3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94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76%</w:delText>
              </w:r>
            </w:del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95" w:author="Wei Jia" w:date="2023-04-25T23:52:00Z">
              <w:tcPr>
                <w:tcW w:w="1023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D4E3A46" w14:textId="236AA0F4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96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97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83%</w:delText>
              </w:r>
            </w:del>
          </w:p>
        </w:tc>
      </w:tr>
      <w:tr w:rsidR="000D7DA8" w:rsidRPr="00270C97" w14:paraId="1F36352B" w14:textId="77777777" w:rsidTr="000D7DA8">
        <w:tblPrEx>
          <w:tblPrExChange w:id="98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99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100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710D0101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A213B0"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01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AEC8358" w14:textId="23DCE91F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02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E7783BB" w14:textId="1C0C412E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03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A05A90D" w14:textId="69BD4B5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104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63324F9" w14:textId="43186BBD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5" w:author="Wei Jia" w:date="2023-04-25T23:5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06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79%</w:delText>
              </w:r>
            </w:del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07" w:author="Wei Jia" w:date="2023-04-25T23:52:00Z">
              <w:tcPr>
                <w:tcW w:w="941" w:type="dxa"/>
                <w:gridSpan w:val="3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31E48B7" w14:textId="1CBD023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08" w:author="Wei Jia" w:date="2023-04-25T23:5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09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101%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10" w:author="Wei Jia" w:date="2023-04-25T23:52:00Z">
              <w:tcPr>
                <w:tcW w:w="531" w:type="dxa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BD8494E" w14:textId="63F56285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111" w:author="Wei Jia" w:date="2023-04-25T23:52:00Z">
              <w:tcPr>
                <w:tcW w:w="70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3811159" w14:textId="7777777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112" w:author="Wei Jia" w:date="2023-04-25T23:52:00Z">
              <w:tcPr>
                <w:tcW w:w="576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9837646" w14:textId="57D163E1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113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35D277C" w14:textId="36141FF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4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15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116" w:author="Wei Jia" w:date="2023-04-25T23:52:00Z">
              <w:tcPr>
                <w:tcW w:w="1023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7C08189" w14:textId="5DDE4991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17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  <w:del w:id="118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 </w:delText>
              </w:r>
            </w:del>
          </w:p>
        </w:tc>
      </w:tr>
      <w:tr w:rsidR="000D7DA8" w:rsidRPr="009B4BDA" w14:paraId="5C771BDA" w14:textId="77777777" w:rsidTr="000D7DA8">
        <w:tblPrEx>
          <w:tblPrExChange w:id="119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120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  <w:tcPrChange w:id="121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  <w:hideMark/>
              </w:tcPr>
            </w:tcPrChange>
          </w:tcPr>
          <w:p w14:paraId="7DA288A3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</w:rPr>
            </w:pPr>
            <w:bookmarkStart w:id="122" w:name="_Hlk116288546"/>
            <w:r w:rsidRPr="00A213B0">
              <w:rPr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681" w:type="dxa"/>
            <w:tcBorders>
              <w:lef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23" w:author="Wei Jia" w:date="2023-04-25T23:52:00Z">
              <w:tcPr>
                <w:tcW w:w="681" w:type="dxa"/>
                <w:tcBorders>
                  <w:lef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F60C322" w14:textId="0EA74665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8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24" w:author="Wei Jia" w:date="2023-04-25T23:52:00Z">
              <w:tcPr>
                <w:tcW w:w="680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E2ADB2D" w14:textId="5059B2E5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664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25" w:author="Wei Jia" w:date="2023-04-25T23:52:00Z">
              <w:tcPr>
                <w:tcW w:w="664" w:type="dxa"/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D270F6F" w14:textId="1A57CF56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vAlign w:val="center"/>
            <w:tcPrChange w:id="126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E87F71C" w14:textId="1A0AFC02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27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78%</w:delText>
              </w:r>
            </w:del>
          </w:p>
        </w:tc>
        <w:tc>
          <w:tcPr>
            <w:tcW w:w="810" w:type="dxa"/>
            <w:tcBorders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28" w:author="Wei Jia" w:date="2023-04-25T23:52:00Z">
              <w:tcPr>
                <w:tcW w:w="941" w:type="dxa"/>
                <w:gridSpan w:val="3"/>
                <w:tcBorders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11FA24D" w14:textId="32728E27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29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30" w:author="Wei Jia" w:date="2023-04-25T23:52:00Z">
              <w:tcPr>
                <w:tcW w:w="531" w:type="dxa"/>
                <w:tcBorders>
                  <w:lef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5A20F23" w14:textId="34C69B0C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94" w:type="dxa"/>
            <w:tcMar>
              <w:left w:w="0" w:type="dxa"/>
              <w:right w:w="0" w:type="dxa"/>
            </w:tcMar>
            <w:vAlign w:val="center"/>
            <w:tcPrChange w:id="131" w:author="Wei Jia" w:date="2023-04-25T23:52:00Z">
              <w:tcPr>
                <w:tcW w:w="70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52B56CE" w14:textId="4236E2D7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801" w:type="dxa"/>
            <w:tcMar>
              <w:left w:w="0" w:type="dxa"/>
              <w:right w:w="0" w:type="dxa"/>
            </w:tcMar>
            <w:vAlign w:val="center"/>
            <w:tcPrChange w:id="132" w:author="Wei Jia" w:date="2023-04-25T23:52:00Z">
              <w:tcPr>
                <w:tcW w:w="576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AADF34D" w14:textId="4EA936E2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10" w:type="dxa"/>
            <w:tcMar>
              <w:left w:w="0" w:type="dxa"/>
              <w:right w:w="0" w:type="dxa"/>
            </w:tcMar>
            <w:vAlign w:val="center"/>
            <w:tcPrChange w:id="133" w:author="Wei Jia" w:date="2023-04-25T23:52:00Z">
              <w:tcPr>
                <w:tcW w:w="831" w:type="dxa"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E5BC256" w14:textId="33B9329E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34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80%</w:delText>
              </w:r>
            </w:del>
          </w:p>
        </w:tc>
        <w:tc>
          <w:tcPr>
            <w:tcW w:w="810" w:type="dxa"/>
            <w:tcBorders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135" w:author="Wei Jia" w:date="2023-04-25T23:52:00Z">
              <w:tcPr>
                <w:tcW w:w="1023" w:type="dxa"/>
                <w:gridSpan w:val="2"/>
                <w:tcBorders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13B56A1" w14:textId="62D7A34D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36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84%</w:delText>
              </w:r>
            </w:del>
          </w:p>
        </w:tc>
      </w:tr>
      <w:bookmarkEnd w:id="122"/>
      <w:tr w:rsidR="000D7DA8" w:rsidRPr="009B4BDA" w14:paraId="3B40CD2E" w14:textId="77777777" w:rsidTr="000D7DA8">
        <w:tblPrEx>
          <w:tblPrExChange w:id="137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138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39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0747155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10767"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681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40" w:author="Wei Jia" w:date="2023-04-25T23:52:00Z">
              <w:tcPr>
                <w:tcW w:w="681" w:type="dxa"/>
                <w:tcBorders>
                  <w:left w:val="double" w:sz="4" w:space="0" w:color="auto"/>
                  <w:bottom w:val="sing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E2CA7D6" w14:textId="76374DD5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41" w:author="Wei Jia" w:date="2023-04-25T23:52:00Z">
              <w:tcPr>
                <w:tcW w:w="680" w:type="dxa"/>
                <w:tcBorders>
                  <w:bottom w:val="sing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22FB467" w14:textId="3D787B6E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42" w:author="Wei Jia" w:date="2023-04-25T23:52:00Z">
              <w:tcPr>
                <w:tcW w:w="664" w:type="dxa"/>
                <w:tcBorders>
                  <w:bottom w:val="sing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B28B068" w14:textId="47BCC1F8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43" w:author="Wei Jia" w:date="2023-04-25T23:52:00Z">
              <w:tcPr>
                <w:tcW w:w="831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3044938" w14:textId="5539C6DC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44" w:author="Wei Jia" w:date="2023-04-25T23:5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101%</w:t>
              </w:r>
            </w:ins>
            <w:del w:id="145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79%</w:delText>
              </w:r>
            </w:del>
          </w:p>
        </w:tc>
        <w:tc>
          <w:tcPr>
            <w:tcW w:w="810" w:type="dxa"/>
            <w:tcBorders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46" w:author="Wei Jia" w:date="2023-04-25T23:52:00Z">
              <w:tcPr>
                <w:tcW w:w="941" w:type="dxa"/>
                <w:gridSpan w:val="3"/>
                <w:tcBorders>
                  <w:bottom w:val="single" w:sz="4" w:space="0" w:color="auto"/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679AF19" w14:textId="131A709E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47" w:author="Wei Jia" w:date="2023-04-25T23:5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48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122%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49" w:author="Wei Jia" w:date="2023-04-25T23:52:00Z">
              <w:tcPr>
                <w:tcW w:w="531" w:type="dxa"/>
                <w:tcBorders>
                  <w:left w:val="double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53F5668" w14:textId="581A6124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50" w:author="Wei Jia" w:date="2023-04-25T23:52:00Z">
              <w:tcPr>
                <w:tcW w:w="701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9E2A53A" w14:textId="2C9F694D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51" w:author="Wei Jia" w:date="2023-04-25T23:52:00Z">
              <w:tcPr>
                <w:tcW w:w="576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6E98CEA" w14:textId="20ECF64F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52" w:author="Wei Jia" w:date="2023-04-25T23:52:00Z">
              <w:tcPr>
                <w:tcW w:w="831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8CFEDF6" w14:textId="7D62CF1A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53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54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77%</w:delText>
              </w:r>
            </w:del>
          </w:p>
        </w:tc>
        <w:tc>
          <w:tcPr>
            <w:tcW w:w="810" w:type="dxa"/>
            <w:tcBorders>
              <w:bottom w:val="sing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155" w:author="Wei Jia" w:date="2023-04-25T23:52:00Z">
              <w:tcPr>
                <w:tcW w:w="1023" w:type="dxa"/>
                <w:gridSpan w:val="2"/>
                <w:tcBorders>
                  <w:bottom w:val="single" w:sz="4" w:space="0" w:color="auto"/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BE8C0FF" w14:textId="47FF1204" w:rsidR="000D7DA8" w:rsidRPr="009B4BDA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56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57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80%</w:delText>
              </w:r>
            </w:del>
          </w:p>
        </w:tc>
      </w:tr>
      <w:tr w:rsidR="000D7DA8" w:rsidRPr="00270C97" w14:paraId="799BBB58" w14:textId="77777777" w:rsidTr="000D7DA8">
        <w:tblPrEx>
          <w:tblPrExChange w:id="158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159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60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bottom w:val="single" w:sz="4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00C2FAF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10767"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681" w:type="dxa"/>
            <w:tcBorders>
              <w:left w:val="double" w:sz="4" w:space="0" w:color="auto"/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61" w:author="Wei Jia" w:date="2023-04-25T23:52:00Z">
              <w:tcPr>
                <w:tcW w:w="681" w:type="dxa"/>
                <w:tcBorders>
                  <w:left w:val="double" w:sz="4" w:space="0" w:color="auto"/>
                  <w:bottom w:val="sing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E8E1B7A" w14:textId="37E9B986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62" w:author="Wei Jia" w:date="2023-04-25T23:52:00Z">
              <w:tcPr>
                <w:tcW w:w="680" w:type="dxa"/>
                <w:tcBorders>
                  <w:bottom w:val="sing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CC0D510" w14:textId="53492515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63" w:author="Wei Jia" w:date="2023-04-25T23:52:00Z">
              <w:tcPr>
                <w:tcW w:w="664" w:type="dxa"/>
                <w:tcBorders>
                  <w:bottom w:val="sing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2CBA9411" w14:textId="5389AF18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64" w:author="Wei Jia" w:date="2023-04-25T23:52:00Z">
              <w:tcPr>
                <w:tcW w:w="831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0CCF0E12" w14:textId="785F269A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65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79%</w:delText>
              </w:r>
            </w:del>
          </w:p>
        </w:tc>
        <w:tc>
          <w:tcPr>
            <w:tcW w:w="810" w:type="dxa"/>
            <w:tcBorders>
              <w:bottom w:val="single" w:sz="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66" w:author="Wei Jia" w:date="2023-04-25T23:52:00Z">
              <w:tcPr>
                <w:tcW w:w="941" w:type="dxa"/>
                <w:gridSpan w:val="3"/>
                <w:tcBorders>
                  <w:bottom w:val="single" w:sz="4" w:space="0" w:color="auto"/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E5B7D5C" w14:textId="7558CD8A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67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98%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68" w:author="Wei Jia" w:date="2023-04-25T23:52:00Z">
              <w:tcPr>
                <w:tcW w:w="531" w:type="dxa"/>
                <w:tcBorders>
                  <w:left w:val="double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6E534CD" w14:textId="2E945C53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69" w:author="Wei Jia" w:date="2023-04-25T23:52:00Z">
              <w:tcPr>
                <w:tcW w:w="701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227520B" w14:textId="6FB264B2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70" w:author="Wei Jia" w:date="2023-04-25T23:52:00Z">
              <w:tcPr>
                <w:tcW w:w="576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9836B53" w14:textId="5F2974A3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  <w:tcPrChange w:id="171" w:author="Wei Jia" w:date="2023-04-25T23:52:00Z">
              <w:tcPr>
                <w:tcW w:w="831" w:type="dxa"/>
                <w:tcBorders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1B94EC1" w14:textId="330F1E42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72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73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77%</w:delText>
              </w:r>
            </w:del>
          </w:p>
        </w:tc>
        <w:tc>
          <w:tcPr>
            <w:tcW w:w="810" w:type="dxa"/>
            <w:tcBorders>
              <w:bottom w:val="single" w:sz="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174" w:author="Wei Jia" w:date="2023-04-25T23:52:00Z">
              <w:tcPr>
                <w:tcW w:w="1023" w:type="dxa"/>
                <w:gridSpan w:val="2"/>
                <w:tcBorders>
                  <w:bottom w:val="single" w:sz="4" w:space="0" w:color="auto"/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D0F28C3" w14:textId="70346C20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ins w:id="175" w:author="Wei Jia" w:date="2023-04-25T23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176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82%</w:delText>
              </w:r>
            </w:del>
          </w:p>
        </w:tc>
      </w:tr>
      <w:tr w:rsidR="000D7DA8" w:rsidRPr="00270C97" w14:paraId="61772B78" w14:textId="77777777" w:rsidTr="000D7DA8">
        <w:tblPrEx>
          <w:tblPrExChange w:id="177" w:author="Wei Jia" w:date="2023-04-25T23:52:00Z">
            <w:tblPrEx>
              <w:tblW w:w="8887" w:type="dxa"/>
            </w:tblPrEx>
          </w:tblPrExChange>
        </w:tblPrEx>
        <w:trPr>
          <w:trHeight w:val="260"/>
          <w:jc w:val="center"/>
          <w:trPrChange w:id="178" w:author="Wei Jia" w:date="2023-04-25T23:52:00Z">
            <w:trPr>
              <w:trHeight w:val="260"/>
              <w:jc w:val="center"/>
            </w:trPr>
          </w:trPrChange>
        </w:trPr>
        <w:tc>
          <w:tcPr>
            <w:tcW w:w="1444" w:type="dxa"/>
            <w:tcBorders>
              <w:left w:val="single" w:sz="18" w:space="0" w:color="auto"/>
              <w:bottom w:val="single" w:sz="24" w:space="0" w:color="auto"/>
              <w:right w:val="doub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79" w:author="Wei Jia" w:date="2023-04-25T23:52:00Z">
              <w:tcPr>
                <w:tcW w:w="1428" w:type="dxa"/>
                <w:gridSpan w:val="2"/>
                <w:tcBorders>
                  <w:left w:val="single" w:sz="18" w:space="0" w:color="auto"/>
                  <w:bottom w:val="single" w:sz="24" w:space="0" w:color="auto"/>
                  <w:right w:val="double" w:sz="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66F1E92" w14:textId="77777777" w:rsidR="000D7DA8" w:rsidRPr="00A213B0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310767">
              <w:rPr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681" w:type="dxa"/>
            <w:tcBorders>
              <w:left w:val="double" w:sz="4" w:space="0" w:color="auto"/>
              <w:bottom w:val="single" w:sz="2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80" w:author="Wei Jia" w:date="2023-04-25T23:52:00Z">
              <w:tcPr>
                <w:tcW w:w="681" w:type="dxa"/>
                <w:tcBorders>
                  <w:left w:val="double" w:sz="4" w:space="0" w:color="auto"/>
                  <w:bottom w:val="single" w:sz="2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4FF4ADC4" w14:textId="182A94CD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80" w:type="dxa"/>
            <w:tcBorders>
              <w:bottom w:val="single" w:sz="2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81" w:author="Wei Jia" w:date="2023-04-25T23:52:00Z">
              <w:tcPr>
                <w:tcW w:w="680" w:type="dxa"/>
                <w:tcBorders>
                  <w:bottom w:val="single" w:sz="2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78BB132A" w14:textId="4168A4FE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664" w:type="dxa"/>
            <w:tcBorders>
              <w:bottom w:val="single" w:sz="2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tcPrChange w:id="182" w:author="Wei Jia" w:date="2023-04-25T23:52:00Z">
              <w:tcPr>
                <w:tcW w:w="664" w:type="dxa"/>
                <w:tcBorders>
                  <w:bottom w:val="single" w:sz="24" w:space="0" w:color="auto"/>
                </w:tcBorders>
                <w:shd w:val="clear" w:color="auto" w:fill="auto"/>
                <w:noWrap/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BDB1FBB" w14:textId="01E822F7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738" w:type="dxa"/>
            <w:tcBorders>
              <w:bottom w:val="single" w:sz="24" w:space="0" w:color="auto"/>
            </w:tcBorders>
            <w:tcMar>
              <w:left w:w="0" w:type="dxa"/>
              <w:right w:w="0" w:type="dxa"/>
            </w:tcMar>
            <w:vAlign w:val="center"/>
            <w:tcPrChange w:id="183" w:author="Wei Jia" w:date="2023-04-25T23:52:00Z">
              <w:tcPr>
                <w:tcW w:w="831" w:type="dxa"/>
                <w:tcBorders>
                  <w:bottom w:val="single" w:sz="2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05D0AF2" w14:textId="6AD2210A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84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76%</w:delText>
              </w:r>
            </w:del>
          </w:p>
        </w:tc>
        <w:tc>
          <w:tcPr>
            <w:tcW w:w="810" w:type="dxa"/>
            <w:tcBorders>
              <w:bottom w:val="single" w:sz="24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  <w:tcPrChange w:id="185" w:author="Wei Jia" w:date="2023-04-25T23:52:00Z">
              <w:tcPr>
                <w:tcW w:w="941" w:type="dxa"/>
                <w:gridSpan w:val="3"/>
                <w:tcBorders>
                  <w:bottom w:val="single" w:sz="24" w:space="0" w:color="auto"/>
                  <w:right w:val="doub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C79C0BA" w14:textId="1A4A6AD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86" w:author="Wei Jia" w:date="2023-04-25T23:50:00Z">
              <w:r w:rsidDel="0064070E">
                <w:rPr>
                  <w:rFonts w:ascii="Arial" w:hAnsi="Arial" w:cs="Arial"/>
                  <w:color w:val="000000"/>
                  <w:sz w:val="18"/>
                  <w:szCs w:val="18"/>
                </w:rPr>
                <w:delText>95%</w:delText>
              </w:r>
            </w:del>
          </w:p>
        </w:tc>
        <w:tc>
          <w:tcPr>
            <w:tcW w:w="755" w:type="dxa"/>
            <w:tcBorders>
              <w:left w:val="double" w:sz="4" w:space="0" w:color="auto"/>
              <w:bottom w:val="single" w:sz="24" w:space="0" w:color="auto"/>
            </w:tcBorders>
            <w:tcMar>
              <w:left w:w="0" w:type="dxa"/>
              <w:right w:w="0" w:type="dxa"/>
            </w:tcMar>
            <w:vAlign w:val="center"/>
            <w:tcPrChange w:id="187" w:author="Wei Jia" w:date="2023-04-25T23:52:00Z">
              <w:tcPr>
                <w:tcW w:w="531" w:type="dxa"/>
                <w:tcBorders>
                  <w:left w:val="double" w:sz="4" w:space="0" w:color="auto"/>
                  <w:bottom w:val="single" w:sz="2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15E37F1B" w14:textId="26E689C5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94" w:type="dxa"/>
            <w:tcBorders>
              <w:bottom w:val="single" w:sz="24" w:space="0" w:color="auto"/>
            </w:tcBorders>
            <w:tcMar>
              <w:left w:w="0" w:type="dxa"/>
              <w:right w:w="0" w:type="dxa"/>
            </w:tcMar>
            <w:vAlign w:val="center"/>
            <w:tcPrChange w:id="188" w:author="Wei Jia" w:date="2023-04-25T23:52:00Z">
              <w:tcPr>
                <w:tcW w:w="701" w:type="dxa"/>
                <w:tcBorders>
                  <w:bottom w:val="single" w:sz="2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38FF910" w14:textId="34F8C70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01" w:type="dxa"/>
            <w:tcBorders>
              <w:bottom w:val="single" w:sz="24" w:space="0" w:color="auto"/>
            </w:tcBorders>
            <w:tcMar>
              <w:left w:w="0" w:type="dxa"/>
              <w:right w:w="0" w:type="dxa"/>
            </w:tcMar>
            <w:vAlign w:val="center"/>
            <w:tcPrChange w:id="189" w:author="Wei Jia" w:date="2023-04-25T23:52:00Z">
              <w:tcPr>
                <w:tcW w:w="576" w:type="dxa"/>
                <w:tcBorders>
                  <w:bottom w:val="single" w:sz="2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5552B4E0" w14:textId="47247D2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10" w:type="dxa"/>
            <w:tcBorders>
              <w:bottom w:val="single" w:sz="24" w:space="0" w:color="auto"/>
            </w:tcBorders>
            <w:tcMar>
              <w:left w:w="0" w:type="dxa"/>
              <w:right w:w="0" w:type="dxa"/>
            </w:tcMar>
            <w:vAlign w:val="center"/>
            <w:tcPrChange w:id="190" w:author="Wei Jia" w:date="2023-04-25T23:52:00Z">
              <w:tcPr>
                <w:tcW w:w="831" w:type="dxa"/>
                <w:tcBorders>
                  <w:bottom w:val="single" w:sz="2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60F1DBF3" w14:textId="26250CD9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91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77%</w:delText>
              </w:r>
            </w:del>
          </w:p>
        </w:tc>
        <w:tc>
          <w:tcPr>
            <w:tcW w:w="810" w:type="dxa"/>
            <w:tcBorders>
              <w:bottom w:val="single" w:sz="24" w:space="0" w:color="auto"/>
              <w:right w:val="single" w:sz="18" w:space="0" w:color="auto"/>
            </w:tcBorders>
            <w:tcMar>
              <w:left w:w="0" w:type="dxa"/>
              <w:right w:w="0" w:type="dxa"/>
            </w:tcMar>
            <w:vAlign w:val="center"/>
            <w:tcPrChange w:id="192" w:author="Wei Jia" w:date="2023-04-25T23:52:00Z">
              <w:tcPr>
                <w:tcW w:w="1023" w:type="dxa"/>
                <w:gridSpan w:val="2"/>
                <w:tcBorders>
                  <w:bottom w:val="single" w:sz="24" w:space="0" w:color="auto"/>
                  <w:right w:val="single" w:sz="18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</w:tcPrChange>
          </w:tcPr>
          <w:p w14:paraId="398FECAB" w14:textId="766AB92B" w:rsidR="000D7DA8" w:rsidRPr="002B139C" w:rsidRDefault="000D7DA8" w:rsidP="000D7DA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del w:id="193" w:author="Wei Jia" w:date="2023-04-25T23:51:00Z">
              <w:r w:rsidDel="00BA3D48">
                <w:rPr>
                  <w:rFonts w:ascii="Arial" w:hAnsi="Arial" w:cs="Arial"/>
                  <w:color w:val="000000"/>
                  <w:sz w:val="18"/>
                  <w:szCs w:val="18"/>
                </w:rPr>
                <w:delText>84%</w:delText>
              </w:r>
            </w:del>
          </w:p>
        </w:tc>
      </w:tr>
    </w:tbl>
    <w:p w14:paraId="1274119B" w14:textId="3462C7E6" w:rsidR="00703580" w:rsidRDefault="00703580" w:rsidP="00703580">
      <w:pPr>
        <w:pStyle w:val="Caption"/>
        <w:keepNext/>
      </w:pPr>
    </w:p>
    <w:p w14:paraId="64C24DD1" w14:textId="2717F5AD" w:rsidR="00C631F9" w:rsidRPr="00005239" w:rsidRDefault="00C631F9" w:rsidP="00C631F9">
      <w:pPr>
        <w:pStyle w:val="Heading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Conclusions</w:t>
      </w:r>
    </w:p>
    <w:p w14:paraId="0F9BF803" w14:textId="7C6553E7" w:rsidR="00BF2A1B" w:rsidRDefault="00BF2A1B" w:rsidP="00BF2A1B">
      <w:pPr>
        <w:rPr>
          <w:szCs w:val="22"/>
          <w:lang w:val="en-CA" w:eastAsia="zh-TW"/>
        </w:rPr>
      </w:pPr>
      <w:r>
        <w:rPr>
          <w:lang w:val="en-CA"/>
        </w:rPr>
        <w:t>In this contribution, it is proposed to replace division operations in CCLM slope</w:t>
      </w:r>
      <w:r w:rsidR="00C37F7E">
        <w:rPr>
          <w:lang w:val="en-CA"/>
        </w:rPr>
        <w:t xml:space="preserve"> adjustment and chroma fusion </w:t>
      </w:r>
      <w:r>
        <w:rPr>
          <w:lang w:val="en-CA"/>
        </w:rPr>
        <w:t xml:space="preserve">by </w:t>
      </w:r>
      <w:r w:rsidR="00DE741B">
        <w:rPr>
          <w:lang w:val="en-CA"/>
        </w:rPr>
        <w:t>a lookup table-based method</w:t>
      </w:r>
      <w:r>
        <w:rPr>
          <w:lang w:val="en-CA" w:eastAsia="zh-CN"/>
        </w:rPr>
        <w:t xml:space="preserve">. </w:t>
      </w:r>
      <w:r>
        <w:rPr>
          <w:lang w:val="en-CA"/>
        </w:rPr>
        <w:t xml:space="preserve">It is </w:t>
      </w:r>
      <w:r>
        <w:rPr>
          <w:szCs w:val="22"/>
          <w:lang w:val="en-CA" w:eastAsia="zh-TW"/>
        </w:rPr>
        <w:t>recommended to adopt the proposed method</w:t>
      </w:r>
      <w:r w:rsidR="00DE741B">
        <w:rPr>
          <w:szCs w:val="22"/>
          <w:lang w:val="en-CA" w:eastAsia="zh-TW"/>
        </w:rPr>
        <w:t xml:space="preserve"> in ECM</w:t>
      </w:r>
      <w:r>
        <w:rPr>
          <w:szCs w:val="22"/>
          <w:lang w:val="en-CA" w:eastAsia="zh-TW"/>
        </w:rPr>
        <w:t>.</w:t>
      </w:r>
    </w:p>
    <w:p w14:paraId="0F77C9B7" w14:textId="77777777" w:rsidR="00BF2A1B" w:rsidRPr="00EB775A" w:rsidRDefault="00BF2A1B" w:rsidP="003969F7">
      <w:pPr>
        <w:rPr>
          <w:lang w:val="en-CA" w:eastAsia="zh-CN"/>
        </w:rPr>
      </w:pPr>
    </w:p>
    <w:p w14:paraId="2794F15C" w14:textId="77777777" w:rsidR="00B37455" w:rsidRPr="00005239" w:rsidRDefault="00B37455" w:rsidP="00B37455">
      <w:pPr>
        <w:pStyle w:val="Heading1"/>
        <w:ind w:left="360" w:hanging="360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Reference</w:t>
      </w:r>
    </w:p>
    <w:p w14:paraId="31C123A3" w14:textId="2654EB4A" w:rsidR="00BD2C9C" w:rsidRPr="00005239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194" w:name="_Ref83812014"/>
      <w:bookmarkStart w:id="195" w:name="_Ref100172613"/>
      <w:bookmarkStart w:id="196" w:name="_Ref100173038"/>
      <w:bookmarkStart w:id="197" w:name="_Ref36399653"/>
      <w:bookmarkStart w:id="198" w:name="_Ref69064744"/>
      <w:r w:rsidRPr="00005239">
        <w:rPr>
          <w:lang w:val="en-CA"/>
        </w:rPr>
        <w:t>ECM-</w:t>
      </w:r>
      <w:r w:rsidR="00BE7F3B">
        <w:rPr>
          <w:lang w:val="en-CA"/>
        </w:rPr>
        <w:t>8</w:t>
      </w:r>
      <w:r w:rsidRPr="00005239">
        <w:rPr>
          <w:lang w:val="en-CA"/>
        </w:rPr>
        <w:t>.</w:t>
      </w:r>
      <w:r>
        <w:rPr>
          <w:lang w:val="en-CA"/>
        </w:rPr>
        <w:t>0</w:t>
      </w:r>
      <w:r w:rsidRPr="00005239">
        <w:rPr>
          <w:lang w:val="en-CA"/>
        </w:rPr>
        <w:t>, https://vcgit.hhi.fraunhofer.de/ecm/ECM/-/tree/ECM-</w:t>
      </w:r>
      <w:r w:rsidR="00BE7F3B">
        <w:rPr>
          <w:lang w:val="en-CA"/>
        </w:rPr>
        <w:t>8</w:t>
      </w:r>
      <w:r w:rsidRPr="00005239">
        <w:rPr>
          <w:lang w:val="en-CA"/>
        </w:rPr>
        <w:t>.</w:t>
      </w:r>
      <w:bookmarkEnd w:id="194"/>
      <w:r>
        <w:rPr>
          <w:lang w:val="en-CA"/>
        </w:rPr>
        <w:t>0.</w:t>
      </w:r>
      <w:bookmarkEnd w:id="195"/>
      <w:bookmarkEnd w:id="196"/>
    </w:p>
    <w:p w14:paraId="5980F570" w14:textId="3A8C4A0F" w:rsidR="00BD2C9C" w:rsidRDefault="00BD2C9C" w:rsidP="00BD2C9C">
      <w:pPr>
        <w:numPr>
          <w:ilvl w:val="0"/>
          <w:numId w:val="2"/>
        </w:numPr>
        <w:ind w:left="0" w:firstLine="0"/>
        <w:rPr>
          <w:lang w:val="en-CA"/>
        </w:rPr>
      </w:pPr>
      <w:bookmarkStart w:id="199" w:name="_Ref60295273"/>
      <w:r w:rsidRPr="00005239">
        <w:rPr>
          <w:lang w:val="en-CA"/>
        </w:rPr>
        <w:t xml:space="preserve">M. </w:t>
      </w:r>
      <w:r w:rsidRPr="00005239">
        <w:rPr>
          <w:szCs w:val="22"/>
          <w:lang w:val="en-CA"/>
        </w:rPr>
        <w:t>Karczewicz</w:t>
      </w:r>
      <w:r w:rsidRPr="00005239">
        <w:rPr>
          <w:lang w:val="en-CA"/>
        </w:rPr>
        <w:t>, and Y. Ye, “Common test conditions and evaluation procedures for enhanced compression tool testing,” Document of Joint Video Experts Team, JVET-</w:t>
      </w:r>
      <w:r>
        <w:rPr>
          <w:rFonts w:hint="eastAsia"/>
          <w:lang w:val="en-CA" w:eastAsia="zh-CN"/>
        </w:rPr>
        <w:t>Y</w:t>
      </w:r>
      <w:r w:rsidRPr="00005239">
        <w:rPr>
          <w:lang w:val="en-CA"/>
        </w:rPr>
        <w:t xml:space="preserve">2017, by teleconference, </w:t>
      </w:r>
      <w:r>
        <w:rPr>
          <w:lang w:val="en-CA"/>
        </w:rPr>
        <w:t>January</w:t>
      </w:r>
      <w:r w:rsidRPr="00005239">
        <w:rPr>
          <w:lang w:val="en-CA"/>
        </w:rPr>
        <w:t xml:space="preserve"> 202</w:t>
      </w:r>
      <w:r>
        <w:rPr>
          <w:lang w:val="en-CA"/>
        </w:rPr>
        <w:t>2</w:t>
      </w:r>
      <w:r w:rsidRPr="00005239">
        <w:rPr>
          <w:lang w:val="en-CA"/>
        </w:rPr>
        <w:t>.</w:t>
      </w:r>
      <w:bookmarkEnd w:id="197"/>
      <w:bookmarkEnd w:id="198"/>
      <w:bookmarkEnd w:id="199"/>
    </w:p>
    <w:p w14:paraId="5F0CF8E4" w14:textId="54FB2ABC" w:rsidR="001F2594" w:rsidRPr="00005239" w:rsidRDefault="001F2594" w:rsidP="00E11923">
      <w:pPr>
        <w:pStyle w:val="Heading1"/>
        <w:rPr>
          <w:rFonts w:cs="Times New Roman"/>
          <w:lang w:val="en-CA"/>
        </w:rPr>
      </w:pPr>
      <w:r w:rsidRPr="00005239">
        <w:rPr>
          <w:rFonts w:cs="Times New Roman"/>
          <w:lang w:val="en-CA"/>
        </w:rPr>
        <w:t>Patent rights declaration</w:t>
      </w:r>
      <w:r w:rsidR="00B94B06" w:rsidRPr="00005239">
        <w:rPr>
          <w:rFonts w:cs="Times New Roman"/>
          <w:lang w:val="en-CA"/>
        </w:rPr>
        <w:t>(s)</w:t>
      </w:r>
    </w:p>
    <w:p w14:paraId="21FFCDE7" w14:textId="53F7DD7D" w:rsidR="00C640E6" w:rsidRPr="00920351" w:rsidRDefault="00955A2C" w:rsidP="009234A5">
      <w:pPr>
        <w:rPr>
          <w:b/>
          <w:szCs w:val="22"/>
          <w:lang w:val="en-CA"/>
        </w:rPr>
      </w:pPr>
      <w:r w:rsidRPr="00005239">
        <w:rPr>
          <w:b/>
          <w:szCs w:val="22"/>
          <w:lang w:val="en-CA"/>
        </w:rPr>
        <w:t>Bytedance</w:t>
      </w:r>
      <w:r w:rsidR="007A4AE1" w:rsidRPr="00005239">
        <w:rPr>
          <w:b/>
          <w:szCs w:val="22"/>
          <w:lang w:val="en-CA"/>
        </w:rPr>
        <w:t xml:space="preserve"> Inc. </w:t>
      </w:r>
      <w:r w:rsidR="001F2594" w:rsidRPr="00005239">
        <w:rPr>
          <w:b/>
          <w:szCs w:val="22"/>
          <w:lang w:val="en-CA"/>
        </w:rPr>
        <w:t xml:space="preserve">may have </w:t>
      </w:r>
      <w:r w:rsidR="0098551D" w:rsidRPr="00005239">
        <w:rPr>
          <w:b/>
          <w:szCs w:val="22"/>
          <w:lang w:val="en-CA"/>
        </w:rPr>
        <w:t>current or pending</w:t>
      </w:r>
      <w:r w:rsidR="001F2594" w:rsidRPr="00005239">
        <w:rPr>
          <w:b/>
          <w:szCs w:val="22"/>
          <w:lang w:val="en-CA"/>
        </w:rPr>
        <w:t xml:space="preserve"> </w:t>
      </w:r>
      <w:r w:rsidR="0098551D" w:rsidRPr="00005239">
        <w:rPr>
          <w:b/>
          <w:szCs w:val="22"/>
          <w:lang w:val="en-CA"/>
        </w:rPr>
        <w:t xml:space="preserve">patent rights </w:t>
      </w:r>
      <w:r w:rsidR="001F2594" w:rsidRPr="00005239">
        <w:rPr>
          <w:b/>
          <w:szCs w:val="22"/>
          <w:lang w:val="en-CA"/>
        </w:rPr>
        <w:t xml:space="preserve">relating to the technology described </w:t>
      </w:r>
      <w:r w:rsidR="002F164D" w:rsidRPr="00005239">
        <w:rPr>
          <w:b/>
          <w:szCs w:val="22"/>
          <w:lang w:val="en-CA"/>
        </w:rPr>
        <w:t xml:space="preserve">in </w:t>
      </w:r>
      <w:r w:rsidR="001F2594" w:rsidRPr="00005239">
        <w:rPr>
          <w:b/>
          <w:szCs w:val="22"/>
          <w:lang w:val="en-CA"/>
        </w:rPr>
        <w:t xml:space="preserve">this contribution </w:t>
      </w:r>
      <w:proofErr w:type="gramStart"/>
      <w:r w:rsidR="001F2594" w:rsidRPr="00005239">
        <w:rPr>
          <w:b/>
          <w:szCs w:val="22"/>
          <w:lang w:val="en-CA"/>
        </w:rPr>
        <w:t>and,</w:t>
      </w:r>
      <w:proofErr w:type="gramEnd"/>
      <w:r w:rsidR="001F2594" w:rsidRPr="00005239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F164D" w:rsidRPr="00005239">
        <w:rPr>
          <w:b/>
          <w:szCs w:val="22"/>
          <w:lang w:val="en-CA"/>
        </w:rPr>
        <w:t xml:space="preserve"> | ISO/IEC </w:t>
      </w:r>
      <w:r w:rsidR="00A83253" w:rsidRPr="00005239">
        <w:rPr>
          <w:b/>
          <w:szCs w:val="22"/>
          <w:lang w:val="en-CA"/>
        </w:rPr>
        <w:t xml:space="preserve">International </w:t>
      </w:r>
      <w:r w:rsidR="002F164D" w:rsidRPr="00005239">
        <w:rPr>
          <w:b/>
          <w:szCs w:val="22"/>
          <w:lang w:val="en-CA"/>
        </w:rPr>
        <w:t>Standard</w:t>
      </w:r>
      <w:r w:rsidR="001F2594" w:rsidRPr="00005239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C640E6" w:rsidRPr="00920351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C284F" w14:textId="77777777" w:rsidR="00390C8D" w:rsidRDefault="00390C8D">
      <w:r>
        <w:separator/>
      </w:r>
    </w:p>
  </w:endnote>
  <w:endnote w:type="continuationSeparator" w:id="0">
    <w:p w14:paraId="7B183640" w14:textId="77777777" w:rsidR="00390C8D" w:rsidRDefault="0039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27A6E83" w:rsidR="009E4F39" w:rsidRPr="00C00DDE" w:rsidRDefault="009E4F3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200" w:author="Wei Jia" w:date="2023-04-26T06:30:00Z">
      <w:r w:rsidR="00043274">
        <w:rPr>
          <w:rStyle w:val="PageNumber"/>
          <w:noProof/>
        </w:rPr>
        <w:t>2023-04-26</w:t>
      </w:r>
    </w:ins>
    <w:del w:id="201" w:author="Wei Jia" w:date="2023-04-25T23:59:00Z">
      <w:r w:rsidR="007F760D" w:rsidDel="004A134B">
        <w:rPr>
          <w:rStyle w:val="PageNumber"/>
          <w:noProof/>
        </w:rPr>
        <w:delText>2023-04-21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CD777" w14:textId="77777777" w:rsidR="00390C8D" w:rsidRDefault="00390C8D">
      <w:r>
        <w:separator/>
      </w:r>
    </w:p>
  </w:footnote>
  <w:footnote w:type="continuationSeparator" w:id="0">
    <w:p w14:paraId="2D1B1E23" w14:textId="77777777" w:rsidR="00390C8D" w:rsidRDefault="00390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D044F70"/>
    <w:multiLevelType w:val="hybridMultilevel"/>
    <w:tmpl w:val="A31CF924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43272">
    <w:abstractNumId w:val="0"/>
  </w:num>
  <w:num w:numId="2" w16cid:durableId="1463575068">
    <w:abstractNumId w:val="2"/>
  </w:num>
  <w:num w:numId="3" w16cid:durableId="1934701267">
    <w:abstractNumId w:val="1"/>
  </w:num>
  <w:num w:numId="4" w16cid:durableId="246961827">
    <w:abstractNumId w:val="0"/>
  </w:num>
  <w:num w:numId="5" w16cid:durableId="1156070164">
    <w:abstractNumId w:val="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ei Jia">
    <w15:presenceInfo w15:providerId="AD" w15:userId="S::wei.jia@o365.bytedance.com::f4c296ce-da2b-440b-951f-5765e25fcd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3DB"/>
    <w:rsid w:val="00000ECF"/>
    <w:rsid w:val="0000128F"/>
    <w:rsid w:val="00001C49"/>
    <w:rsid w:val="000024B0"/>
    <w:rsid w:val="00003845"/>
    <w:rsid w:val="00005239"/>
    <w:rsid w:val="00005CB6"/>
    <w:rsid w:val="00006774"/>
    <w:rsid w:val="000076CD"/>
    <w:rsid w:val="000077E8"/>
    <w:rsid w:val="00007C23"/>
    <w:rsid w:val="000101CB"/>
    <w:rsid w:val="00011736"/>
    <w:rsid w:val="00013160"/>
    <w:rsid w:val="00014B21"/>
    <w:rsid w:val="00016BFB"/>
    <w:rsid w:val="00021218"/>
    <w:rsid w:val="00023C10"/>
    <w:rsid w:val="00025589"/>
    <w:rsid w:val="00026733"/>
    <w:rsid w:val="00026A1A"/>
    <w:rsid w:val="00027079"/>
    <w:rsid w:val="00027BE5"/>
    <w:rsid w:val="000308A3"/>
    <w:rsid w:val="00030A69"/>
    <w:rsid w:val="0003360D"/>
    <w:rsid w:val="00034C4E"/>
    <w:rsid w:val="00036522"/>
    <w:rsid w:val="000372C9"/>
    <w:rsid w:val="000411E4"/>
    <w:rsid w:val="0004155D"/>
    <w:rsid w:val="000424F4"/>
    <w:rsid w:val="00043274"/>
    <w:rsid w:val="000458BC"/>
    <w:rsid w:val="00045C41"/>
    <w:rsid w:val="00046C03"/>
    <w:rsid w:val="00051A0E"/>
    <w:rsid w:val="00051C1C"/>
    <w:rsid w:val="00051E34"/>
    <w:rsid w:val="00053F70"/>
    <w:rsid w:val="00054EC0"/>
    <w:rsid w:val="00055FB7"/>
    <w:rsid w:val="00056CE8"/>
    <w:rsid w:val="00057CC7"/>
    <w:rsid w:val="00057EE3"/>
    <w:rsid w:val="00060A9C"/>
    <w:rsid w:val="0006165D"/>
    <w:rsid w:val="00065009"/>
    <w:rsid w:val="00065039"/>
    <w:rsid w:val="00071A84"/>
    <w:rsid w:val="0007228D"/>
    <w:rsid w:val="00073022"/>
    <w:rsid w:val="0007614F"/>
    <w:rsid w:val="00077034"/>
    <w:rsid w:val="00077D7F"/>
    <w:rsid w:val="00080236"/>
    <w:rsid w:val="00081398"/>
    <w:rsid w:val="000814F2"/>
    <w:rsid w:val="0008202C"/>
    <w:rsid w:val="00082D7C"/>
    <w:rsid w:val="00083A6B"/>
    <w:rsid w:val="0008505E"/>
    <w:rsid w:val="0008731B"/>
    <w:rsid w:val="0009016F"/>
    <w:rsid w:val="00091D34"/>
    <w:rsid w:val="00093D01"/>
    <w:rsid w:val="00094479"/>
    <w:rsid w:val="000962AC"/>
    <w:rsid w:val="00096BB7"/>
    <w:rsid w:val="00096EF8"/>
    <w:rsid w:val="0009765E"/>
    <w:rsid w:val="000A30E0"/>
    <w:rsid w:val="000A4D40"/>
    <w:rsid w:val="000B0C0F"/>
    <w:rsid w:val="000B1C6B"/>
    <w:rsid w:val="000B37B6"/>
    <w:rsid w:val="000B4FF9"/>
    <w:rsid w:val="000B5033"/>
    <w:rsid w:val="000B65A2"/>
    <w:rsid w:val="000C09AC"/>
    <w:rsid w:val="000C131E"/>
    <w:rsid w:val="000C23FB"/>
    <w:rsid w:val="000C567D"/>
    <w:rsid w:val="000D15EA"/>
    <w:rsid w:val="000D1847"/>
    <w:rsid w:val="000D26F9"/>
    <w:rsid w:val="000D2E39"/>
    <w:rsid w:val="000D4470"/>
    <w:rsid w:val="000D513E"/>
    <w:rsid w:val="000D5217"/>
    <w:rsid w:val="000D6485"/>
    <w:rsid w:val="000D7448"/>
    <w:rsid w:val="000D7DA8"/>
    <w:rsid w:val="000E00F3"/>
    <w:rsid w:val="000E1493"/>
    <w:rsid w:val="000E342C"/>
    <w:rsid w:val="000E3873"/>
    <w:rsid w:val="000E6049"/>
    <w:rsid w:val="000E6122"/>
    <w:rsid w:val="000E65E4"/>
    <w:rsid w:val="000F0492"/>
    <w:rsid w:val="000F0995"/>
    <w:rsid w:val="000F14CA"/>
    <w:rsid w:val="000F158C"/>
    <w:rsid w:val="000F46E8"/>
    <w:rsid w:val="000F5436"/>
    <w:rsid w:val="000F6DD4"/>
    <w:rsid w:val="00100889"/>
    <w:rsid w:val="00101EFE"/>
    <w:rsid w:val="00102F3D"/>
    <w:rsid w:val="001070BD"/>
    <w:rsid w:val="001113FA"/>
    <w:rsid w:val="0011229C"/>
    <w:rsid w:val="00116032"/>
    <w:rsid w:val="00116EE5"/>
    <w:rsid w:val="00124E38"/>
    <w:rsid w:val="0012580B"/>
    <w:rsid w:val="00125FE0"/>
    <w:rsid w:val="00126728"/>
    <w:rsid w:val="00126E3F"/>
    <w:rsid w:val="00130594"/>
    <w:rsid w:val="00130CFD"/>
    <w:rsid w:val="0013108A"/>
    <w:rsid w:val="0013158F"/>
    <w:rsid w:val="00131F90"/>
    <w:rsid w:val="00132031"/>
    <w:rsid w:val="00132F9E"/>
    <w:rsid w:val="0013304D"/>
    <w:rsid w:val="00133934"/>
    <w:rsid w:val="001342BA"/>
    <w:rsid w:val="0013457B"/>
    <w:rsid w:val="0013458C"/>
    <w:rsid w:val="0013526E"/>
    <w:rsid w:val="001354F1"/>
    <w:rsid w:val="001373F0"/>
    <w:rsid w:val="00137CEC"/>
    <w:rsid w:val="00137FF8"/>
    <w:rsid w:val="001400DB"/>
    <w:rsid w:val="00141F11"/>
    <w:rsid w:val="00142638"/>
    <w:rsid w:val="00143DB0"/>
    <w:rsid w:val="00144913"/>
    <w:rsid w:val="00146152"/>
    <w:rsid w:val="0015426C"/>
    <w:rsid w:val="00155526"/>
    <w:rsid w:val="00156137"/>
    <w:rsid w:val="001566B0"/>
    <w:rsid w:val="00156D76"/>
    <w:rsid w:val="001605C9"/>
    <w:rsid w:val="0016469C"/>
    <w:rsid w:val="0016563B"/>
    <w:rsid w:val="001678B2"/>
    <w:rsid w:val="0017069B"/>
    <w:rsid w:val="00171371"/>
    <w:rsid w:val="0017151B"/>
    <w:rsid w:val="00172351"/>
    <w:rsid w:val="00173099"/>
    <w:rsid w:val="0017515A"/>
    <w:rsid w:val="00175A24"/>
    <w:rsid w:val="00181BD6"/>
    <w:rsid w:val="00185450"/>
    <w:rsid w:val="00187E58"/>
    <w:rsid w:val="00190DD5"/>
    <w:rsid w:val="001926CA"/>
    <w:rsid w:val="00192A0F"/>
    <w:rsid w:val="00194440"/>
    <w:rsid w:val="00196FA6"/>
    <w:rsid w:val="00197448"/>
    <w:rsid w:val="00197F9E"/>
    <w:rsid w:val="001A065C"/>
    <w:rsid w:val="001A297E"/>
    <w:rsid w:val="001A368E"/>
    <w:rsid w:val="001A7329"/>
    <w:rsid w:val="001A792F"/>
    <w:rsid w:val="001B05C3"/>
    <w:rsid w:val="001B0AB7"/>
    <w:rsid w:val="001B4E28"/>
    <w:rsid w:val="001B5453"/>
    <w:rsid w:val="001B61BD"/>
    <w:rsid w:val="001C09B7"/>
    <w:rsid w:val="001C20EB"/>
    <w:rsid w:val="001C2D9A"/>
    <w:rsid w:val="001C3525"/>
    <w:rsid w:val="001C3AFB"/>
    <w:rsid w:val="001C4245"/>
    <w:rsid w:val="001C4876"/>
    <w:rsid w:val="001C5758"/>
    <w:rsid w:val="001D09A5"/>
    <w:rsid w:val="001D0B6F"/>
    <w:rsid w:val="001D14A8"/>
    <w:rsid w:val="001D1BD2"/>
    <w:rsid w:val="001D25A3"/>
    <w:rsid w:val="001D3565"/>
    <w:rsid w:val="001D5362"/>
    <w:rsid w:val="001D6B2B"/>
    <w:rsid w:val="001D7C1B"/>
    <w:rsid w:val="001E0013"/>
    <w:rsid w:val="001E0248"/>
    <w:rsid w:val="001E0249"/>
    <w:rsid w:val="001E02BE"/>
    <w:rsid w:val="001E0F3E"/>
    <w:rsid w:val="001E1D7C"/>
    <w:rsid w:val="001E2C9F"/>
    <w:rsid w:val="001E3B37"/>
    <w:rsid w:val="001E7A6E"/>
    <w:rsid w:val="001F1B88"/>
    <w:rsid w:val="001F2426"/>
    <w:rsid w:val="001F2594"/>
    <w:rsid w:val="001F26F2"/>
    <w:rsid w:val="001F32E5"/>
    <w:rsid w:val="001F47F0"/>
    <w:rsid w:val="0020162D"/>
    <w:rsid w:val="002016E4"/>
    <w:rsid w:val="00201847"/>
    <w:rsid w:val="002023BD"/>
    <w:rsid w:val="002055A6"/>
    <w:rsid w:val="00206460"/>
    <w:rsid w:val="0020670C"/>
    <w:rsid w:val="002069B4"/>
    <w:rsid w:val="0021013B"/>
    <w:rsid w:val="00210931"/>
    <w:rsid w:val="002112E1"/>
    <w:rsid w:val="00212ABB"/>
    <w:rsid w:val="002140FC"/>
    <w:rsid w:val="0021429A"/>
    <w:rsid w:val="00214E3D"/>
    <w:rsid w:val="00215DFC"/>
    <w:rsid w:val="002204C8"/>
    <w:rsid w:val="002212DF"/>
    <w:rsid w:val="0022202D"/>
    <w:rsid w:val="00222CD4"/>
    <w:rsid w:val="00225016"/>
    <w:rsid w:val="002253CA"/>
    <w:rsid w:val="002264A6"/>
    <w:rsid w:val="00227063"/>
    <w:rsid w:val="00227BA7"/>
    <w:rsid w:val="0023011C"/>
    <w:rsid w:val="00230217"/>
    <w:rsid w:val="00231BB9"/>
    <w:rsid w:val="00231F3B"/>
    <w:rsid w:val="00233103"/>
    <w:rsid w:val="00234CBD"/>
    <w:rsid w:val="002358AB"/>
    <w:rsid w:val="00235A08"/>
    <w:rsid w:val="002375C1"/>
    <w:rsid w:val="0024345A"/>
    <w:rsid w:val="0024473B"/>
    <w:rsid w:val="002454DD"/>
    <w:rsid w:val="002471AC"/>
    <w:rsid w:val="00247D55"/>
    <w:rsid w:val="002512AD"/>
    <w:rsid w:val="002521B8"/>
    <w:rsid w:val="00252F1D"/>
    <w:rsid w:val="00253FB8"/>
    <w:rsid w:val="002548A0"/>
    <w:rsid w:val="00254B4C"/>
    <w:rsid w:val="002551CF"/>
    <w:rsid w:val="00255DAC"/>
    <w:rsid w:val="002566F3"/>
    <w:rsid w:val="00263398"/>
    <w:rsid w:val="00263B99"/>
    <w:rsid w:val="002650E8"/>
    <w:rsid w:val="00265233"/>
    <w:rsid w:val="00266ED5"/>
    <w:rsid w:val="00266F06"/>
    <w:rsid w:val="00267F8D"/>
    <w:rsid w:val="0027075E"/>
    <w:rsid w:val="00270A67"/>
    <w:rsid w:val="00275BCF"/>
    <w:rsid w:val="00275E65"/>
    <w:rsid w:val="00275F73"/>
    <w:rsid w:val="00277324"/>
    <w:rsid w:val="00281C7A"/>
    <w:rsid w:val="00283846"/>
    <w:rsid w:val="00284DE0"/>
    <w:rsid w:val="002850D2"/>
    <w:rsid w:val="002862DF"/>
    <w:rsid w:val="0028662A"/>
    <w:rsid w:val="00286F5B"/>
    <w:rsid w:val="00287473"/>
    <w:rsid w:val="00287F45"/>
    <w:rsid w:val="00291E36"/>
    <w:rsid w:val="00292257"/>
    <w:rsid w:val="00292380"/>
    <w:rsid w:val="00292AFB"/>
    <w:rsid w:val="0029325B"/>
    <w:rsid w:val="00296721"/>
    <w:rsid w:val="002979A3"/>
    <w:rsid w:val="002979AC"/>
    <w:rsid w:val="00297E18"/>
    <w:rsid w:val="002A307D"/>
    <w:rsid w:val="002A50C4"/>
    <w:rsid w:val="002A54E0"/>
    <w:rsid w:val="002A5B0F"/>
    <w:rsid w:val="002A65A1"/>
    <w:rsid w:val="002A65E0"/>
    <w:rsid w:val="002A71DB"/>
    <w:rsid w:val="002A7885"/>
    <w:rsid w:val="002B1595"/>
    <w:rsid w:val="002B17A3"/>
    <w:rsid w:val="002B191D"/>
    <w:rsid w:val="002B2E83"/>
    <w:rsid w:val="002B5784"/>
    <w:rsid w:val="002B6905"/>
    <w:rsid w:val="002B7A15"/>
    <w:rsid w:val="002C1732"/>
    <w:rsid w:val="002C362D"/>
    <w:rsid w:val="002C38B2"/>
    <w:rsid w:val="002C38C5"/>
    <w:rsid w:val="002C3968"/>
    <w:rsid w:val="002C4922"/>
    <w:rsid w:val="002D0AF6"/>
    <w:rsid w:val="002D29A2"/>
    <w:rsid w:val="002D2BEB"/>
    <w:rsid w:val="002D4846"/>
    <w:rsid w:val="002D6AB8"/>
    <w:rsid w:val="002D7545"/>
    <w:rsid w:val="002E0FF1"/>
    <w:rsid w:val="002E20E4"/>
    <w:rsid w:val="002E3F9B"/>
    <w:rsid w:val="002E41A0"/>
    <w:rsid w:val="002E592C"/>
    <w:rsid w:val="002E6BDB"/>
    <w:rsid w:val="002E7220"/>
    <w:rsid w:val="002E75F0"/>
    <w:rsid w:val="002E7B0B"/>
    <w:rsid w:val="002F08FA"/>
    <w:rsid w:val="002F164D"/>
    <w:rsid w:val="002F3A9E"/>
    <w:rsid w:val="002F3DD0"/>
    <w:rsid w:val="002F4CE1"/>
    <w:rsid w:val="002F5CE1"/>
    <w:rsid w:val="002F5CE2"/>
    <w:rsid w:val="00300F03"/>
    <w:rsid w:val="00301FF9"/>
    <w:rsid w:val="003021BC"/>
    <w:rsid w:val="00303223"/>
    <w:rsid w:val="00306206"/>
    <w:rsid w:val="00306DDA"/>
    <w:rsid w:val="00312226"/>
    <w:rsid w:val="003123D2"/>
    <w:rsid w:val="00312755"/>
    <w:rsid w:val="00313BCF"/>
    <w:rsid w:val="003142B3"/>
    <w:rsid w:val="00314984"/>
    <w:rsid w:val="00315ADE"/>
    <w:rsid w:val="00317B17"/>
    <w:rsid w:val="00317D85"/>
    <w:rsid w:val="003207C9"/>
    <w:rsid w:val="0032227F"/>
    <w:rsid w:val="0032266E"/>
    <w:rsid w:val="00323327"/>
    <w:rsid w:val="00325267"/>
    <w:rsid w:val="00325B80"/>
    <w:rsid w:val="00326238"/>
    <w:rsid w:val="00326EE0"/>
    <w:rsid w:val="0032754E"/>
    <w:rsid w:val="00327C56"/>
    <w:rsid w:val="003315A1"/>
    <w:rsid w:val="00334CD3"/>
    <w:rsid w:val="00335068"/>
    <w:rsid w:val="0033528A"/>
    <w:rsid w:val="003373EC"/>
    <w:rsid w:val="00341891"/>
    <w:rsid w:val="0034205B"/>
    <w:rsid w:val="00342FF4"/>
    <w:rsid w:val="003434EE"/>
    <w:rsid w:val="0034354B"/>
    <w:rsid w:val="003442CB"/>
    <w:rsid w:val="00344E5A"/>
    <w:rsid w:val="00345843"/>
    <w:rsid w:val="00346148"/>
    <w:rsid w:val="003468A4"/>
    <w:rsid w:val="00347876"/>
    <w:rsid w:val="00350103"/>
    <w:rsid w:val="003540E6"/>
    <w:rsid w:val="003544E5"/>
    <w:rsid w:val="00357A6C"/>
    <w:rsid w:val="00360B0E"/>
    <w:rsid w:val="00363A42"/>
    <w:rsid w:val="0036456B"/>
    <w:rsid w:val="003669EA"/>
    <w:rsid w:val="003706CC"/>
    <w:rsid w:val="00370B8A"/>
    <w:rsid w:val="003747CF"/>
    <w:rsid w:val="00374CD9"/>
    <w:rsid w:val="00375A86"/>
    <w:rsid w:val="00377710"/>
    <w:rsid w:val="00382008"/>
    <w:rsid w:val="0038562C"/>
    <w:rsid w:val="003864AD"/>
    <w:rsid w:val="00386914"/>
    <w:rsid w:val="00387E11"/>
    <w:rsid w:val="00390C8D"/>
    <w:rsid w:val="00391B4D"/>
    <w:rsid w:val="00394B00"/>
    <w:rsid w:val="003969F7"/>
    <w:rsid w:val="003A0644"/>
    <w:rsid w:val="003A2D8E"/>
    <w:rsid w:val="003A35FB"/>
    <w:rsid w:val="003A3C98"/>
    <w:rsid w:val="003A5DE2"/>
    <w:rsid w:val="003A611E"/>
    <w:rsid w:val="003A6386"/>
    <w:rsid w:val="003A733C"/>
    <w:rsid w:val="003A7CE6"/>
    <w:rsid w:val="003B020B"/>
    <w:rsid w:val="003B45F5"/>
    <w:rsid w:val="003B66AC"/>
    <w:rsid w:val="003B74DC"/>
    <w:rsid w:val="003B7820"/>
    <w:rsid w:val="003C1AC5"/>
    <w:rsid w:val="003C20E4"/>
    <w:rsid w:val="003C26DE"/>
    <w:rsid w:val="003C5286"/>
    <w:rsid w:val="003C6648"/>
    <w:rsid w:val="003D4611"/>
    <w:rsid w:val="003D6342"/>
    <w:rsid w:val="003D771D"/>
    <w:rsid w:val="003E1D92"/>
    <w:rsid w:val="003E52C3"/>
    <w:rsid w:val="003E5E80"/>
    <w:rsid w:val="003E657F"/>
    <w:rsid w:val="003E6F90"/>
    <w:rsid w:val="003E73ED"/>
    <w:rsid w:val="003E7BC2"/>
    <w:rsid w:val="003F13C4"/>
    <w:rsid w:val="003F21DF"/>
    <w:rsid w:val="003F31B4"/>
    <w:rsid w:val="003F3942"/>
    <w:rsid w:val="003F5D0F"/>
    <w:rsid w:val="003F67A7"/>
    <w:rsid w:val="004009EC"/>
    <w:rsid w:val="00401467"/>
    <w:rsid w:val="00403E44"/>
    <w:rsid w:val="004079B6"/>
    <w:rsid w:val="00407FAF"/>
    <w:rsid w:val="00410BED"/>
    <w:rsid w:val="00414101"/>
    <w:rsid w:val="00414252"/>
    <w:rsid w:val="00415484"/>
    <w:rsid w:val="0042112D"/>
    <w:rsid w:val="004214BA"/>
    <w:rsid w:val="004219CF"/>
    <w:rsid w:val="00421B91"/>
    <w:rsid w:val="004234F0"/>
    <w:rsid w:val="00425F77"/>
    <w:rsid w:val="0043176E"/>
    <w:rsid w:val="00433A60"/>
    <w:rsid w:val="00433DDB"/>
    <w:rsid w:val="00435A29"/>
    <w:rsid w:val="00437619"/>
    <w:rsid w:val="00437CC5"/>
    <w:rsid w:val="004434D0"/>
    <w:rsid w:val="0044497A"/>
    <w:rsid w:val="00445F19"/>
    <w:rsid w:val="004507A4"/>
    <w:rsid w:val="00451406"/>
    <w:rsid w:val="00451EED"/>
    <w:rsid w:val="00455AA4"/>
    <w:rsid w:val="00455BED"/>
    <w:rsid w:val="004572CE"/>
    <w:rsid w:val="004645F3"/>
    <w:rsid w:val="00465961"/>
    <w:rsid w:val="00465A1E"/>
    <w:rsid w:val="00473F63"/>
    <w:rsid w:val="00475293"/>
    <w:rsid w:val="0048426B"/>
    <w:rsid w:val="00484866"/>
    <w:rsid w:val="00486570"/>
    <w:rsid w:val="00493902"/>
    <w:rsid w:val="004939D6"/>
    <w:rsid w:val="0049445A"/>
    <w:rsid w:val="004944DD"/>
    <w:rsid w:val="00494FCD"/>
    <w:rsid w:val="004A134B"/>
    <w:rsid w:val="004A265A"/>
    <w:rsid w:val="004A2A63"/>
    <w:rsid w:val="004A2A64"/>
    <w:rsid w:val="004A39B2"/>
    <w:rsid w:val="004A4525"/>
    <w:rsid w:val="004A7954"/>
    <w:rsid w:val="004A7C5B"/>
    <w:rsid w:val="004B210C"/>
    <w:rsid w:val="004B33E4"/>
    <w:rsid w:val="004B4CBD"/>
    <w:rsid w:val="004B4EF7"/>
    <w:rsid w:val="004B7B28"/>
    <w:rsid w:val="004C3283"/>
    <w:rsid w:val="004D010C"/>
    <w:rsid w:val="004D025D"/>
    <w:rsid w:val="004D0CBA"/>
    <w:rsid w:val="004D22E8"/>
    <w:rsid w:val="004D405F"/>
    <w:rsid w:val="004D46D1"/>
    <w:rsid w:val="004D5929"/>
    <w:rsid w:val="004D730D"/>
    <w:rsid w:val="004E1D6E"/>
    <w:rsid w:val="004E1DB3"/>
    <w:rsid w:val="004E1E10"/>
    <w:rsid w:val="004E4F4F"/>
    <w:rsid w:val="004E623B"/>
    <w:rsid w:val="004E6789"/>
    <w:rsid w:val="004F160D"/>
    <w:rsid w:val="004F1D03"/>
    <w:rsid w:val="004F61E3"/>
    <w:rsid w:val="005002A9"/>
    <w:rsid w:val="00500830"/>
    <w:rsid w:val="005015B6"/>
    <w:rsid w:val="005026B4"/>
    <w:rsid w:val="00502E10"/>
    <w:rsid w:val="005048F9"/>
    <w:rsid w:val="00506B77"/>
    <w:rsid w:val="0050799A"/>
    <w:rsid w:val="0051015C"/>
    <w:rsid w:val="0051048B"/>
    <w:rsid w:val="00511636"/>
    <w:rsid w:val="005157D9"/>
    <w:rsid w:val="00516CF1"/>
    <w:rsid w:val="00524752"/>
    <w:rsid w:val="00524D8D"/>
    <w:rsid w:val="00525C1C"/>
    <w:rsid w:val="00530B32"/>
    <w:rsid w:val="0053184C"/>
    <w:rsid w:val="00531AE9"/>
    <w:rsid w:val="00532CF2"/>
    <w:rsid w:val="0053326E"/>
    <w:rsid w:val="00534936"/>
    <w:rsid w:val="00536188"/>
    <w:rsid w:val="0054084B"/>
    <w:rsid w:val="00540C3E"/>
    <w:rsid w:val="00544337"/>
    <w:rsid w:val="00544C32"/>
    <w:rsid w:val="005475B0"/>
    <w:rsid w:val="00550241"/>
    <w:rsid w:val="00550A66"/>
    <w:rsid w:val="005521B4"/>
    <w:rsid w:val="00556287"/>
    <w:rsid w:val="005564A8"/>
    <w:rsid w:val="0056058A"/>
    <w:rsid w:val="0056123C"/>
    <w:rsid w:val="00565DFE"/>
    <w:rsid w:val="00567EC7"/>
    <w:rsid w:val="00570013"/>
    <w:rsid w:val="0057013C"/>
    <w:rsid w:val="005707AE"/>
    <w:rsid w:val="00571972"/>
    <w:rsid w:val="005724F2"/>
    <w:rsid w:val="00572CBF"/>
    <w:rsid w:val="005740A0"/>
    <w:rsid w:val="005753EC"/>
    <w:rsid w:val="00575787"/>
    <w:rsid w:val="00575AA5"/>
    <w:rsid w:val="00577862"/>
    <w:rsid w:val="005801A2"/>
    <w:rsid w:val="005807AD"/>
    <w:rsid w:val="00580C47"/>
    <w:rsid w:val="005818CC"/>
    <w:rsid w:val="005819EB"/>
    <w:rsid w:val="00594194"/>
    <w:rsid w:val="005952A5"/>
    <w:rsid w:val="005960EF"/>
    <w:rsid w:val="00597B8D"/>
    <w:rsid w:val="005A1FFA"/>
    <w:rsid w:val="005A2100"/>
    <w:rsid w:val="005A33A1"/>
    <w:rsid w:val="005A5590"/>
    <w:rsid w:val="005B1CE5"/>
    <w:rsid w:val="005B217D"/>
    <w:rsid w:val="005B375B"/>
    <w:rsid w:val="005B3AF9"/>
    <w:rsid w:val="005B5C0E"/>
    <w:rsid w:val="005B783C"/>
    <w:rsid w:val="005B7B38"/>
    <w:rsid w:val="005C17FC"/>
    <w:rsid w:val="005C253B"/>
    <w:rsid w:val="005C289F"/>
    <w:rsid w:val="005C385F"/>
    <w:rsid w:val="005C47B4"/>
    <w:rsid w:val="005D484C"/>
    <w:rsid w:val="005D61C0"/>
    <w:rsid w:val="005D7063"/>
    <w:rsid w:val="005D76EF"/>
    <w:rsid w:val="005E0FE3"/>
    <w:rsid w:val="005E1619"/>
    <w:rsid w:val="005E1AC6"/>
    <w:rsid w:val="005E3B7D"/>
    <w:rsid w:val="005E3F2B"/>
    <w:rsid w:val="005E46BA"/>
    <w:rsid w:val="005E6A59"/>
    <w:rsid w:val="005F07F5"/>
    <w:rsid w:val="005F09FB"/>
    <w:rsid w:val="005F29FC"/>
    <w:rsid w:val="005F6784"/>
    <w:rsid w:val="005F6F1B"/>
    <w:rsid w:val="00600A94"/>
    <w:rsid w:val="0061081D"/>
    <w:rsid w:val="00610A9B"/>
    <w:rsid w:val="00615723"/>
    <w:rsid w:val="006158F1"/>
    <w:rsid w:val="00615995"/>
    <w:rsid w:val="00616155"/>
    <w:rsid w:val="0062407A"/>
    <w:rsid w:val="00624B33"/>
    <w:rsid w:val="0063041A"/>
    <w:rsid w:val="00630997"/>
    <w:rsid w:val="00630AA2"/>
    <w:rsid w:val="0063316C"/>
    <w:rsid w:val="00635684"/>
    <w:rsid w:val="006361CA"/>
    <w:rsid w:val="00642410"/>
    <w:rsid w:val="00644ACE"/>
    <w:rsid w:val="00646707"/>
    <w:rsid w:val="00646CEC"/>
    <w:rsid w:val="00653F91"/>
    <w:rsid w:val="00655AD9"/>
    <w:rsid w:val="00657F7E"/>
    <w:rsid w:val="00662E58"/>
    <w:rsid w:val="006637F2"/>
    <w:rsid w:val="006642A5"/>
    <w:rsid w:val="00664DCF"/>
    <w:rsid w:val="006706BC"/>
    <w:rsid w:val="00670716"/>
    <w:rsid w:val="00671128"/>
    <w:rsid w:val="00671D31"/>
    <w:rsid w:val="006742D6"/>
    <w:rsid w:val="00674D14"/>
    <w:rsid w:val="00674EFD"/>
    <w:rsid w:val="006762D8"/>
    <w:rsid w:val="0067737A"/>
    <w:rsid w:val="00680173"/>
    <w:rsid w:val="00680C3C"/>
    <w:rsid w:val="00683CC1"/>
    <w:rsid w:val="00683D79"/>
    <w:rsid w:val="00693F61"/>
    <w:rsid w:val="00695028"/>
    <w:rsid w:val="00696B55"/>
    <w:rsid w:val="00696B75"/>
    <w:rsid w:val="006A1D3F"/>
    <w:rsid w:val="006A4A53"/>
    <w:rsid w:val="006A4E5C"/>
    <w:rsid w:val="006A5CEB"/>
    <w:rsid w:val="006A62C3"/>
    <w:rsid w:val="006A7E0E"/>
    <w:rsid w:val="006B3C1E"/>
    <w:rsid w:val="006B49C5"/>
    <w:rsid w:val="006B4AA4"/>
    <w:rsid w:val="006B6CA1"/>
    <w:rsid w:val="006B708D"/>
    <w:rsid w:val="006C04A1"/>
    <w:rsid w:val="006C2E7B"/>
    <w:rsid w:val="006C4B7D"/>
    <w:rsid w:val="006C5D39"/>
    <w:rsid w:val="006C609C"/>
    <w:rsid w:val="006C79B2"/>
    <w:rsid w:val="006D3760"/>
    <w:rsid w:val="006D3BB5"/>
    <w:rsid w:val="006D45FC"/>
    <w:rsid w:val="006D5518"/>
    <w:rsid w:val="006D6D9B"/>
    <w:rsid w:val="006D6F44"/>
    <w:rsid w:val="006D7484"/>
    <w:rsid w:val="006E11C7"/>
    <w:rsid w:val="006E2810"/>
    <w:rsid w:val="006E4917"/>
    <w:rsid w:val="006E5417"/>
    <w:rsid w:val="006E6882"/>
    <w:rsid w:val="006E71A7"/>
    <w:rsid w:val="006E7FD4"/>
    <w:rsid w:val="006F04D2"/>
    <w:rsid w:val="006F0794"/>
    <w:rsid w:val="006F2E85"/>
    <w:rsid w:val="006F5A42"/>
    <w:rsid w:val="006F7528"/>
    <w:rsid w:val="00700A41"/>
    <w:rsid w:val="007022B9"/>
    <w:rsid w:val="007023DE"/>
    <w:rsid w:val="007024DA"/>
    <w:rsid w:val="0070253B"/>
    <w:rsid w:val="00702E47"/>
    <w:rsid w:val="00703580"/>
    <w:rsid w:val="00710595"/>
    <w:rsid w:val="00710637"/>
    <w:rsid w:val="0071160B"/>
    <w:rsid w:val="00712F60"/>
    <w:rsid w:val="00714C03"/>
    <w:rsid w:val="00720E3B"/>
    <w:rsid w:val="00721091"/>
    <w:rsid w:val="00721212"/>
    <w:rsid w:val="00723F12"/>
    <w:rsid w:val="007257C1"/>
    <w:rsid w:val="00727217"/>
    <w:rsid w:val="00732866"/>
    <w:rsid w:val="00733F57"/>
    <w:rsid w:val="0073514D"/>
    <w:rsid w:val="00735FAA"/>
    <w:rsid w:val="00736783"/>
    <w:rsid w:val="00736AB4"/>
    <w:rsid w:val="00740099"/>
    <w:rsid w:val="00740AAA"/>
    <w:rsid w:val="007415A3"/>
    <w:rsid w:val="0074393F"/>
    <w:rsid w:val="00743B3C"/>
    <w:rsid w:val="00744D5E"/>
    <w:rsid w:val="00745001"/>
    <w:rsid w:val="007457B4"/>
    <w:rsid w:val="007458AE"/>
    <w:rsid w:val="00745F6B"/>
    <w:rsid w:val="007467AC"/>
    <w:rsid w:val="007504EC"/>
    <w:rsid w:val="0075175B"/>
    <w:rsid w:val="00751A75"/>
    <w:rsid w:val="00751D91"/>
    <w:rsid w:val="00753772"/>
    <w:rsid w:val="0075585E"/>
    <w:rsid w:val="00755B49"/>
    <w:rsid w:val="007560E2"/>
    <w:rsid w:val="007564E2"/>
    <w:rsid w:val="0075682F"/>
    <w:rsid w:val="00756B34"/>
    <w:rsid w:val="0076039B"/>
    <w:rsid w:val="007613CD"/>
    <w:rsid w:val="0076243F"/>
    <w:rsid w:val="00762A6F"/>
    <w:rsid w:val="00766BFC"/>
    <w:rsid w:val="007676E7"/>
    <w:rsid w:val="00770571"/>
    <w:rsid w:val="00772E71"/>
    <w:rsid w:val="00773444"/>
    <w:rsid w:val="00773CA7"/>
    <w:rsid w:val="007755A4"/>
    <w:rsid w:val="00775BB4"/>
    <w:rsid w:val="007765BB"/>
    <w:rsid w:val="007768FF"/>
    <w:rsid w:val="00776F9C"/>
    <w:rsid w:val="00781E06"/>
    <w:rsid w:val="007824D3"/>
    <w:rsid w:val="007831BF"/>
    <w:rsid w:val="00784F5D"/>
    <w:rsid w:val="00787E96"/>
    <w:rsid w:val="00791657"/>
    <w:rsid w:val="00792FC5"/>
    <w:rsid w:val="00793175"/>
    <w:rsid w:val="00793D92"/>
    <w:rsid w:val="00794A0F"/>
    <w:rsid w:val="007958CC"/>
    <w:rsid w:val="00796EE3"/>
    <w:rsid w:val="00797228"/>
    <w:rsid w:val="007A249F"/>
    <w:rsid w:val="007A4AE1"/>
    <w:rsid w:val="007A6B97"/>
    <w:rsid w:val="007A7A1D"/>
    <w:rsid w:val="007A7D29"/>
    <w:rsid w:val="007B09FF"/>
    <w:rsid w:val="007B0BE0"/>
    <w:rsid w:val="007B2FF7"/>
    <w:rsid w:val="007B4AB8"/>
    <w:rsid w:val="007B5E3D"/>
    <w:rsid w:val="007B5F64"/>
    <w:rsid w:val="007B69F7"/>
    <w:rsid w:val="007B6DB6"/>
    <w:rsid w:val="007B6F18"/>
    <w:rsid w:val="007B747E"/>
    <w:rsid w:val="007C0267"/>
    <w:rsid w:val="007C0A1D"/>
    <w:rsid w:val="007C3228"/>
    <w:rsid w:val="007C60CD"/>
    <w:rsid w:val="007C7A75"/>
    <w:rsid w:val="007D1181"/>
    <w:rsid w:val="007D205D"/>
    <w:rsid w:val="007D249E"/>
    <w:rsid w:val="007D2619"/>
    <w:rsid w:val="007D3D76"/>
    <w:rsid w:val="007D5D96"/>
    <w:rsid w:val="007D6C49"/>
    <w:rsid w:val="007E01A3"/>
    <w:rsid w:val="007E142D"/>
    <w:rsid w:val="007E69E7"/>
    <w:rsid w:val="007E6D48"/>
    <w:rsid w:val="007F059E"/>
    <w:rsid w:val="007F1F8B"/>
    <w:rsid w:val="007F2A1A"/>
    <w:rsid w:val="007F2B75"/>
    <w:rsid w:val="007F6628"/>
    <w:rsid w:val="007F67A1"/>
    <w:rsid w:val="007F7185"/>
    <w:rsid w:val="007F760D"/>
    <w:rsid w:val="008013A2"/>
    <w:rsid w:val="0080413E"/>
    <w:rsid w:val="00804CC5"/>
    <w:rsid w:val="00810473"/>
    <w:rsid w:val="00810541"/>
    <w:rsid w:val="00810E3A"/>
    <w:rsid w:val="00811C05"/>
    <w:rsid w:val="0081213C"/>
    <w:rsid w:val="00817319"/>
    <w:rsid w:val="00820030"/>
    <w:rsid w:val="008206C8"/>
    <w:rsid w:val="0082624E"/>
    <w:rsid w:val="008273A7"/>
    <w:rsid w:val="008305AC"/>
    <w:rsid w:val="00831A52"/>
    <w:rsid w:val="0083349C"/>
    <w:rsid w:val="00833C52"/>
    <w:rsid w:val="008340E1"/>
    <w:rsid w:val="008351EC"/>
    <w:rsid w:val="008405D1"/>
    <w:rsid w:val="008412B7"/>
    <w:rsid w:val="00841CC8"/>
    <w:rsid w:val="0084212B"/>
    <w:rsid w:val="00842560"/>
    <w:rsid w:val="008438AD"/>
    <w:rsid w:val="00844D53"/>
    <w:rsid w:val="00846B29"/>
    <w:rsid w:val="00847017"/>
    <w:rsid w:val="00850B7F"/>
    <w:rsid w:val="008524C5"/>
    <w:rsid w:val="00855CD5"/>
    <w:rsid w:val="00856D92"/>
    <w:rsid w:val="008622CE"/>
    <w:rsid w:val="00862309"/>
    <w:rsid w:val="0086269E"/>
    <w:rsid w:val="0086381A"/>
    <w:rsid w:val="0086387C"/>
    <w:rsid w:val="008650D2"/>
    <w:rsid w:val="00866004"/>
    <w:rsid w:val="00870B21"/>
    <w:rsid w:val="00872810"/>
    <w:rsid w:val="00872D7C"/>
    <w:rsid w:val="008733E9"/>
    <w:rsid w:val="00873492"/>
    <w:rsid w:val="00873932"/>
    <w:rsid w:val="0087458E"/>
    <w:rsid w:val="008747AC"/>
    <w:rsid w:val="00874A6C"/>
    <w:rsid w:val="00875392"/>
    <w:rsid w:val="00876C65"/>
    <w:rsid w:val="00882F72"/>
    <w:rsid w:val="0088300E"/>
    <w:rsid w:val="008831C8"/>
    <w:rsid w:val="00883E45"/>
    <w:rsid w:val="008859B0"/>
    <w:rsid w:val="00887484"/>
    <w:rsid w:val="0089076A"/>
    <w:rsid w:val="00891D25"/>
    <w:rsid w:val="00895495"/>
    <w:rsid w:val="00896FF1"/>
    <w:rsid w:val="00897FE6"/>
    <w:rsid w:val="008A0009"/>
    <w:rsid w:val="008A2E1E"/>
    <w:rsid w:val="008A4688"/>
    <w:rsid w:val="008A4B4C"/>
    <w:rsid w:val="008B499F"/>
    <w:rsid w:val="008B72F4"/>
    <w:rsid w:val="008C03D3"/>
    <w:rsid w:val="008C097E"/>
    <w:rsid w:val="008C239F"/>
    <w:rsid w:val="008C2FEF"/>
    <w:rsid w:val="008C587A"/>
    <w:rsid w:val="008C6D3C"/>
    <w:rsid w:val="008C6EFD"/>
    <w:rsid w:val="008D1FE8"/>
    <w:rsid w:val="008D20D4"/>
    <w:rsid w:val="008D2277"/>
    <w:rsid w:val="008D2A12"/>
    <w:rsid w:val="008D353F"/>
    <w:rsid w:val="008D5DF0"/>
    <w:rsid w:val="008E480C"/>
    <w:rsid w:val="008F4BE4"/>
    <w:rsid w:val="008F5CE1"/>
    <w:rsid w:val="008F6044"/>
    <w:rsid w:val="008F784B"/>
    <w:rsid w:val="008F7CE4"/>
    <w:rsid w:val="0090009E"/>
    <w:rsid w:val="009004CB"/>
    <w:rsid w:val="00901BB4"/>
    <w:rsid w:val="0090335F"/>
    <w:rsid w:val="009036D8"/>
    <w:rsid w:val="00903921"/>
    <w:rsid w:val="009070EC"/>
    <w:rsid w:val="009072BE"/>
    <w:rsid w:val="00907757"/>
    <w:rsid w:val="00913A4D"/>
    <w:rsid w:val="00914E00"/>
    <w:rsid w:val="00920334"/>
    <w:rsid w:val="00920351"/>
    <w:rsid w:val="00921157"/>
    <w:rsid w:val="009212A7"/>
    <w:rsid w:val="009212B0"/>
    <w:rsid w:val="00921FA1"/>
    <w:rsid w:val="009222C0"/>
    <w:rsid w:val="009234A5"/>
    <w:rsid w:val="009243E8"/>
    <w:rsid w:val="0092749D"/>
    <w:rsid w:val="009275D3"/>
    <w:rsid w:val="009330F4"/>
    <w:rsid w:val="00933453"/>
    <w:rsid w:val="009336F7"/>
    <w:rsid w:val="009343EA"/>
    <w:rsid w:val="0093636C"/>
    <w:rsid w:val="009366FA"/>
    <w:rsid w:val="009374A7"/>
    <w:rsid w:val="009462FF"/>
    <w:rsid w:val="00950D9D"/>
    <w:rsid w:val="009524DA"/>
    <w:rsid w:val="00955A2C"/>
    <w:rsid w:val="00955B08"/>
    <w:rsid w:val="00955F6D"/>
    <w:rsid w:val="00957A23"/>
    <w:rsid w:val="00970693"/>
    <w:rsid w:val="00971ECC"/>
    <w:rsid w:val="00973251"/>
    <w:rsid w:val="00975669"/>
    <w:rsid w:val="0097730E"/>
    <w:rsid w:val="00977C16"/>
    <w:rsid w:val="009813F6"/>
    <w:rsid w:val="00984169"/>
    <w:rsid w:val="0098551D"/>
    <w:rsid w:val="00985DCB"/>
    <w:rsid w:val="009940A0"/>
    <w:rsid w:val="00994F33"/>
    <w:rsid w:val="0099518F"/>
    <w:rsid w:val="009A0CF6"/>
    <w:rsid w:val="009A1E22"/>
    <w:rsid w:val="009A4451"/>
    <w:rsid w:val="009A46CF"/>
    <w:rsid w:val="009A523D"/>
    <w:rsid w:val="009A74D9"/>
    <w:rsid w:val="009B02A1"/>
    <w:rsid w:val="009B3342"/>
    <w:rsid w:val="009B3361"/>
    <w:rsid w:val="009B5654"/>
    <w:rsid w:val="009B7391"/>
    <w:rsid w:val="009B7E5D"/>
    <w:rsid w:val="009B7F3F"/>
    <w:rsid w:val="009C0121"/>
    <w:rsid w:val="009C0749"/>
    <w:rsid w:val="009C1CF3"/>
    <w:rsid w:val="009C2FA5"/>
    <w:rsid w:val="009C58C1"/>
    <w:rsid w:val="009C5E47"/>
    <w:rsid w:val="009C700D"/>
    <w:rsid w:val="009D393A"/>
    <w:rsid w:val="009D3FF3"/>
    <w:rsid w:val="009D5AF1"/>
    <w:rsid w:val="009D69C5"/>
    <w:rsid w:val="009D7CE6"/>
    <w:rsid w:val="009E058A"/>
    <w:rsid w:val="009E455C"/>
    <w:rsid w:val="009E4BFC"/>
    <w:rsid w:val="009E4F39"/>
    <w:rsid w:val="009E657C"/>
    <w:rsid w:val="009E7679"/>
    <w:rsid w:val="009E7DB6"/>
    <w:rsid w:val="009F1B03"/>
    <w:rsid w:val="009F2206"/>
    <w:rsid w:val="009F4798"/>
    <w:rsid w:val="009F496B"/>
    <w:rsid w:val="009F667D"/>
    <w:rsid w:val="00A01439"/>
    <w:rsid w:val="00A02501"/>
    <w:rsid w:val="00A02906"/>
    <w:rsid w:val="00A02B5C"/>
    <w:rsid w:val="00A02E61"/>
    <w:rsid w:val="00A03BA0"/>
    <w:rsid w:val="00A0546A"/>
    <w:rsid w:val="00A05B89"/>
    <w:rsid w:val="00A05CFF"/>
    <w:rsid w:val="00A06DE3"/>
    <w:rsid w:val="00A12426"/>
    <w:rsid w:val="00A13048"/>
    <w:rsid w:val="00A13D55"/>
    <w:rsid w:val="00A15C53"/>
    <w:rsid w:val="00A16EED"/>
    <w:rsid w:val="00A209EA"/>
    <w:rsid w:val="00A20C1E"/>
    <w:rsid w:val="00A216A0"/>
    <w:rsid w:val="00A218CC"/>
    <w:rsid w:val="00A21926"/>
    <w:rsid w:val="00A22AD3"/>
    <w:rsid w:val="00A22E03"/>
    <w:rsid w:val="00A25AC9"/>
    <w:rsid w:val="00A25C95"/>
    <w:rsid w:val="00A32415"/>
    <w:rsid w:val="00A358C8"/>
    <w:rsid w:val="00A35D39"/>
    <w:rsid w:val="00A37232"/>
    <w:rsid w:val="00A37C5E"/>
    <w:rsid w:val="00A40357"/>
    <w:rsid w:val="00A412CA"/>
    <w:rsid w:val="00A41F39"/>
    <w:rsid w:val="00A421AD"/>
    <w:rsid w:val="00A46843"/>
    <w:rsid w:val="00A472F9"/>
    <w:rsid w:val="00A4784E"/>
    <w:rsid w:val="00A54BC6"/>
    <w:rsid w:val="00A56B97"/>
    <w:rsid w:val="00A6093D"/>
    <w:rsid w:val="00A62D73"/>
    <w:rsid w:val="00A63DC0"/>
    <w:rsid w:val="00A66EF5"/>
    <w:rsid w:val="00A67582"/>
    <w:rsid w:val="00A75967"/>
    <w:rsid w:val="00A75C07"/>
    <w:rsid w:val="00A75FF2"/>
    <w:rsid w:val="00A767DC"/>
    <w:rsid w:val="00A76A6D"/>
    <w:rsid w:val="00A81EE7"/>
    <w:rsid w:val="00A82D3A"/>
    <w:rsid w:val="00A83253"/>
    <w:rsid w:val="00A84025"/>
    <w:rsid w:val="00A8698B"/>
    <w:rsid w:val="00A86FC6"/>
    <w:rsid w:val="00A87180"/>
    <w:rsid w:val="00A87A5F"/>
    <w:rsid w:val="00A90153"/>
    <w:rsid w:val="00A90366"/>
    <w:rsid w:val="00A918A0"/>
    <w:rsid w:val="00A91C95"/>
    <w:rsid w:val="00A92844"/>
    <w:rsid w:val="00A9375A"/>
    <w:rsid w:val="00A94F87"/>
    <w:rsid w:val="00A95392"/>
    <w:rsid w:val="00A95866"/>
    <w:rsid w:val="00A95DAD"/>
    <w:rsid w:val="00A97E74"/>
    <w:rsid w:val="00AA14A9"/>
    <w:rsid w:val="00AA2943"/>
    <w:rsid w:val="00AA57D1"/>
    <w:rsid w:val="00AA5C92"/>
    <w:rsid w:val="00AA6C9A"/>
    <w:rsid w:val="00AA6E84"/>
    <w:rsid w:val="00AA7CB4"/>
    <w:rsid w:val="00AB0D0D"/>
    <w:rsid w:val="00AB1A1C"/>
    <w:rsid w:val="00AB4254"/>
    <w:rsid w:val="00AB629A"/>
    <w:rsid w:val="00AB734B"/>
    <w:rsid w:val="00AC00E8"/>
    <w:rsid w:val="00AC59EC"/>
    <w:rsid w:val="00AD05A8"/>
    <w:rsid w:val="00AD1607"/>
    <w:rsid w:val="00AD3C30"/>
    <w:rsid w:val="00AD4CE4"/>
    <w:rsid w:val="00AD4F09"/>
    <w:rsid w:val="00AD6896"/>
    <w:rsid w:val="00AE1955"/>
    <w:rsid w:val="00AE341B"/>
    <w:rsid w:val="00AE42ED"/>
    <w:rsid w:val="00AF4D66"/>
    <w:rsid w:val="00B00C8D"/>
    <w:rsid w:val="00B00FB2"/>
    <w:rsid w:val="00B01872"/>
    <w:rsid w:val="00B01905"/>
    <w:rsid w:val="00B020AA"/>
    <w:rsid w:val="00B02170"/>
    <w:rsid w:val="00B04064"/>
    <w:rsid w:val="00B04BAC"/>
    <w:rsid w:val="00B06C98"/>
    <w:rsid w:val="00B07067"/>
    <w:rsid w:val="00B07CA7"/>
    <w:rsid w:val="00B11EB6"/>
    <w:rsid w:val="00B1279A"/>
    <w:rsid w:val="00B16E40"/>
    <w:rsid w:val="00B17089"/>
    <w:rsid w:val="00B170FC"/>
    <w:rsid w:val="00B2283C"/>
    <w:rsid w:val="00B23340"/>
    <w:rsid w:val="00B25E57"/>
    <w:rsid w:val="00B3240F"/>
    <w:rsid w:val="00B32621"/>
    <w:rsid w:val="00B33116"/>
    <w:rsid w:val="00B332E9"/>
    <w:rsid w:val="00B33861"/>
    <w:rsid w:val="00B3640F"/>
    <w:rsid w:val="00B36D4F"/>
    <w:rsid w:val="00B370FB"/>
    <w:rsid w:val="00B37455"/>
    <w:rsid w:val="00B40047"/>
    <w:rsid w:val="00B4194A"/>
    <w:rsid w:val="00B4197B"/>
    <w:rsid w:val="00B437E8"/>
    <w:rsid w:val="00B44A38"/>
    <w:rsid w:val="00B44CE4"/>
    <w:rsid w:val="00B464DE"/>
    <w:rsid w:val="00B46D6F"/>
    <w:rsid w:val="00B50B6C"/>
    <w:rsid w:val="00B50F04"/>
    <w:rsid w:val="00B5102A"/>
    <w:rsid w:val="00B519D2"/>
    <w:rsid w:val="00B5222E"/>
    <w:rsid w:val="00B53179"/>
    <w:rsid w:val="00B57A23"/>
    <w:rsid w:val="00B600CD"/>
    <w:rsid w:val="00B61C96"/>
    <w:rsid w:val="00B65D14"/>
    <w:rsid w:val="00B6710C"/>
    <w:rsid w:val="00B671EA"/>
    <w:rsid w:val="00B73426"/>
    <w:rsid w:val="00B73A2A"/>
    <w:rsid w:val="00B73E26"/>
    <w:rsid w:val="00B75386"/>
    <w:rsid w:val="00B75A51"/>
    <w:rsid w:val="00B769C7"/>
    <w:rsid w:val="00B77F22"/>
    <w:rsid w:val="00B827C6"/>
    <w:rsid w:val="00B8386D"/>
    <w:rsid w:val="00B86954"/>
    <w:rsid w:val="00B90A0A"/>
    <w:rsid w:val="00B90B2D"/>
    <w:rsid w:val="00B94B06"/>
    <w:rsid w:val="00B94C28"/>
    <w:rsid w:val="00BB4373"/>
    <w:rsid w:val="00BB7468"/>
    <w:rsid w:val="00BC0CAD"/>
    <w:rsid w:val="00BC10BA"/>
    <w:rsid w:val="00BC5AFD"/>
    <w:rsid w:val="00BD017D"/>
    <w:rsid w:val="00BD1705"/>
    <w:rsid w:val="00BD2C9C"/>
    <w:rsid w:val="00BD2DCD"/>
    <w:rsid w:val="00BD6872"/>
    <w:rsid w:val="00BD79D4"/>
    <w:rsid w:val="00BE0C5F"/>
    <w:rsid w:val="00BE0F98"/>
    <w:rsid w:val="00BE2319"/>
    <w:rsid w:val="00BE36A9"/>
    <w:rsid w:val="00BE4950"/>
    <w:rsid w:val="00BE69FD"/>
    <w:rsid w:val="00BE7373"/>
    <w:rsid w:val="00BE7F3B"/>
    <w:rsid w:val="00BF06EA"/>
    <w:rsid w:val="00BF2A1B"/>
    <w:rsid w:val="00BF3712"/>
    <w:rsid w:val="00BF423A"/>
    <w:rsid w:val="00BF4921"/>
    <w:rsid w:val="00C00DDE"/>
    <w:rsid w:val="00C0471E"/>
    <w:rsid w:val="00C04F43"/>
    <w:rsid w:val="00C0609D"/>
    <w:rsid w:val="00C1139C"/>
    <w:rsid w:val="00C115AB"/>
    <w:rsid w:val="00C24A6C"/>
    <w:rsid w:val="00C26333"/>
    <w:rsid w:val="00C26CCB"/>
    <w:rsid w:val="00C30249"/>
    <w:rsid w:val="00C31347"/>
    <w:rsid w:val="00C31B6A"/>
    <w:rsid w:val="00C32378"/>
    <w:rsid w:val="00C32DC5"/>
    <w:rsid w:val="00C355D9"/>
    <w:rsid w:val="00C35B94"/>
    <w:rsid w:val="00C36464"/>
    <w:rsid w:val="00C3723B"/>
    <w:rsid w:val="00C37F7E"/>
    <w:rsid w:val="00C404BE"/>
    <w:rsid w:val="00C40BD6"/>
    <w:rsid w:val="00C42466"/>
    <w:rsid w:val="00C44366"/>
    <w:rsid w:val="00C44E6B"/>
    <w:rsid w:val="00C457BE"/>
    <w:rsid w:val="00C47C41"/>
    <w:rsid w:val="00C505EB"/>
    <w:rsid w:val="00C51C7B"/>
    <w:rsid w:val="00C53402"/>
    <w:rsid w:val="00C54F3E"/>
    <w:rsid w:val="00C55F3C"/>
    <w:rsid w:val="00C56B27"/>
    <w:rsid w:val="00C57C72"/>
    <w:rsid w:val="00C606C9"/>
    <w:rsid w:val="00C631F9"/>
    <w:rsid w:val="00C640E6"/>
    <w:rsid w:val="00C65DDE"/>
    <w:rsid w:val="00C67942"/>
    <w:rsid w:val="00C7198A"/>
    <w:rsid w:val="00C72375"/>
    <w:rsid w:val="00C728A4"/>
    <w:rsid w:val="00C73013"/>
    <w:rsid w:val="00C73018"/>
    <w:rsid w:val="00C745DC"/>
    <w:rsid w:val="00C7558A"/>
    <w:rsid w:val="00C766BF"/>
    <w:rsid w:val="00C76737"/>
    <w:rsid w:val="00C76BF8"/>
    <w:rsid w:val="00C80288"/>
    <w:rsid w:val="00C80E7A"/>
    <w:rsid w:val="00C80FAE"/>
    <w:rsid w:val="00C8245A"/>
    <w:rsid w:val="00C83DCD"/>
    <w:rsid w:val="00C83E97"/>
    <w:rsid w:val="00C84003"/>
    <w:rsid w:val="00C84898"/>
    <w:rsid w:val="00C86CC1"/>
    <w:rsid w:val="00C90650"/>
    <w:rsid w:val="00C91AE2"/>
    <w:rsid w:val="00C9463E"/>
    <w:rsid w:val="00C9593C"/>
    <w:rsid w:val="00C96B23"/>
    <w:rsid w:val="00C97D78"/>
    <w:rsid w:val="00CA09A3"/>
    <w:rsid w:val="00CA21D0"/>
    <w:rsid w:val="00CA24A1"/>
    <w:rsid w:val="00CA55D2"/>
    <w:rsid w:val="00CA6F56"/>
    <w:rsid w:val="00CA7452"/>
    <w:rsid w:val="00CA75C4"/>
    <w:rsid w:val="00CB1206"/>
    <w:rsid w:val="00CB3801"/>
    <w:rsid w:val="00CB3CF7"/>
    <w:rsid w:val="00CB6406"/>
    <w:rsid w:val="00CB7144"/>
    <w:rsid w:val="00CC1CDB"/>
    <w:rsid w:val="00CC2AAE"/>
    <w:rsid w:val="00CC4463"/>
    <w:rsid w:val="00CC5A42"/>
    <w:rsid w:val="00CC7299"/>
    <w:rsid w:val="00CD0EAB"/>
    <w:rsid w:val="00CD1497"/>
    <w:rsid w:val="00CD152F"/>
    <w:rsid w:val="00CD2E32"/>
    <w:rsid w:val="00CD3FBF"/>
    <w:rsid w:val="00CD54EE"/>
    <w:rsid w:val="00CD5CF0"/>
    <w:rsid w:val="00CE3631"/>
    <w:rsid w:val="00CE3C48"/>
    <w:rsid w:val="00CE5A7D"/>
    <w:rsid w:val="00CE5D8D"/>
    <w:rsid w:val="00CE5E02"/>
    <w:rsid w:val="00CF1F2C"/>
    <w:rsid w:val="00CF34DB"/>
    <w:rsid w:val="00CF3917"/>
    <w:rsid w:val="00CF3C01"/>
    <w:rsid w:val="00CF3C0B"/>
    <w:rsid w:val="00CF558F"/>
    <w:rsid w:val="00CF7FCF"/>
    <w:rsid w:val="00D0056C"/>
    <w:rsid w:val="00D010C0"/>
    <w:rsid w:val="00D03E75"/>
    <w:rsid w:val="00D07137"/>
    <w:rsid w:val="00D073E2"/>
    <w:rsid w:val="00D10B45"/>
    <w:rsid w:val="00D114DB"/>
    <w:rsid w:val="00D115A7"/>
    <w:rsid w:val="00D151A4"/>
    <w:rsid w:val="00D21228"/>
    <w:rsid w:val="00D30284"/>
    <w:rsid w:val="00D302C8"/>
    <w:rsid w:val="00D321FA"/>
    <w:rsid w:val="00D32C6A"/>
    <w:rsid w:val="00D32E2D"/>
    <w:rsid w:val="00D33474"/>
    <w:rsid w:val="00D340D3"/>
    <w:rsid w:val="00D367B6"/>
    <w:rsid w:val="00D36BCD"/>
    <w:rsid w:val="00D36C45"/>
    <w:rsid w:val="00D4096D"/>
    <w:rsid w:val="00D42583"/>
    <w:rsid w:val="00D4320E"/>
    <w:rsid w:val="00D438D7"/>
    <w:rsid w:val="00D446EC"/>
    <w:rsid w:val="00D44BD3"/>
    <w:rsid w:val="00D46B0F"/>
    <w:rsid w:val="00D51BF0"/>
    <w:rsid w:val="00D51EC2"/>
    <w:rsid w:val="00D531DB"/>
    <w:rsid w:val="00D53E38"/>
    <w:rsid w:val="00D5574B"/>
    <w:rsid w:val="00D55942"/>
    <w:rsid w:val="00D569F7"/>
    <w:rsid w:val="00D64301"/>
    <w:rsid w:val="00D65363"/>
    <w:rsid w:val="00D66535"/>
    <w:rsid w:val="00D70F4C"/>
    <w:rsid w:val="00D739B0"/>
    <w:rsid w:val="00D76226"/>
    <w:rsid w:val="00D77222"/>
    <w:rsid w:val="00D80325"/>
    <w:rsid w:val="00D807BF"/>
    <w:rsid w:val="00D81DC7"/>
    <w:rsid w:val="00D82CCD"/>
    <w:rsid w:val="00D82FCC"/>
    <w:rsid w:val="00D84959"/>
    <w:rsid w:val="00D84E6F"/>
    <w:rsid w:val="00D85D0C"/>
    <w:rsid w:val="00D85E95"/>
    <w:rsid w:val="00D877C2"/>
    <w:rsid w:val="00D929B6"/>
    <w:rsid w:val="00D932C8"/>
    <w:rsid w:val="00D956DA"/>
    <w:rsid w:val="00D95D40"/>
    <w:rsid w:val="00D9601E"/>
    <w:rsid w:val="00D962FA"/>
    <w:rsid w:val="00DA17FC"/>
    <w:rsid w:val="00DA70B5"/>
    <w:rsid w:val="00DA7887"/>
    <w:rsid w:val="00DB2C26"/>
    <w:rsid w:val="00DB2F11"/>
    <w:rsid w:val="00DB7FD8"/>
    <w:rsid w:val="00DC1215"/>
    <w:rsid w:val="00DC1505"/>
    <w:rsid w:val="00DC22E2"/>
    <w:rsid w:val="00DC244F"/>
    <w:rsid w:val="00DC6285"/>
    <w:rsid w:val="00DC78A5"/>
    <w:rsid w:val="00DD02F4"/>
    <w:rsid w:val="00DD1018"/>
    <w:rsid w:val="00DD1D48"/>
    <w:rsid w:val="00DD1F8D"/>
    <w:rsid w:val="00DD3F9F"/>
    <w:rsid w:val="00DD49A2"/>
    <w:rsid w:val="00DD6622"/>
    <w:rsid w:val="00DD78AC"/>
    <w:rsid w:val="00DE12B2"/>
    <w:rsid w:val="00DE1C7C"/>
    <w:rsid w:val="00DE20F7"/>
    <w:rsid w:val="00DE2EA6"/>
    <w:rsid w:val="00DE6A02"/>
    <w:rsid w:val="00DE6B43"/>
    <w:rsid w:val="00DE741B"/>
    <w:rsid w:val="00DF117F"/>
    <w:rsid w:val="00DF28DD"/>
    <w:rsid w:val="00DF3BD2"/>
    <w:rsid w:val="00E040AB"/>
    <w:rsid w:val="00E06BB9"/>
    <w:rsid w:val="00E06F93"/>
    <w:rsid w:val="00E11923"/>
    <w:rsid w:val="00E11A9E"/>
    <w:rsid w:val="00E12D5C"/>
    <w:rsid w:val="00E13464"/>
    <w:rsid w:val="00E14AE0"/>
    <w:rsid w:val="00E21603"/>
    <w:rsid w:val="00E2229F"/>
    <w:rsid w:val="00E2583E"/>
    <w:rsid w:val="00E262D4"/>
    <w:rsid w:val="00E27CEF"/>
    <w:rsid w:val="00E302E9"/>
    <w:rsid w:val="00E30610"/>
    <w:rsid w:val="00E3326F"/>
    <w:rsid w:val="00E337B1"/>
    <w:rsid w:val="00E35BAF"/>
    <w:rsid w:val="00E36250"/>
    <w:rsid w:val="00E373B2"/>
    <w:rsid w:val="00E37B8B"/>
    <w:rsid w:val="00E414D3"/>
    <w:rsid w:val="00E41B2A"/>
    <w:rsid w:val="00E43CB3"/>
    <w:rsid w:val="00E46746"/>
    <w:rsid w:val="00E47F2D"/>
    <w:rsid w:val="00E52CBD"/>
    <w:rsid w:val="00E54511"/>
    <w:rsid w:val="00E54671"/>
    <w:rsid w:val="00E5543A"/>
    <w:rsid w:val="00E568A9"/>
    <w:rsid w:val="00E56EE2"/>
    <w:rsid w:val="00E57AAA"/>
    <w:rsid w:val="00E60A90"/>
    <w:rsid w:val="00E60EDC"/>
    <w:rsid w:val="00E61DAC"/>
    <w:rsid w:val="00E630A5"/>
    <w:rsid w:val="00E638FD"/>
    <w:rsid w:val="00E646A8"/>
    <w:rsid w:val="00E65B87"/>
    <w:rsid w:val="00E65BAC"/>
    <w:rsid w:val="00E71495"/>
    <w:rsid w:val="00E71B3B"/>
    <w:rsid w:val="00E72B80"/>
    <w:rsid w:val="00E75970"/>
    <w:rsid w:val="00E75D28"/>
    <w:rsid w:val="00E75FC4"/>
    <w:rsid w:val="00E75FE3"/>
    <w:rsid w:val="00E77257"/>
    <w:rsid w:val="00E80071"/>
    <w:rsid w:val="00E80ECC"/>
    <w:rsid w:val="00E84400"/>
    <w:rsid w:val="00E85D20"/>
    <w:rsid w:val="00E86C4C"/>
    <w:rsid w:val="00E907A3"/>
    <w:rsid w:val="00E9442B"/>
    <w:rsid w:val="00E94700"/>
    <w:rsid w:val="00EA2261"/>
    <w:rsid w:val="00EA5AE0"/>
    <w:rsid w:val="00EB1C24"/>
    <w:rsid w:val="00EB3F28"/>
    <w:rsid w:val="00EB56E1"/>
    <w:rsid w:val="00EB5F49"/>
    <w:rsid w:val="00EB7151"/>
    <w:rsid w:val="00EB775A"/>
    <w:rsid w:val="00EB7AB1"/>
    <w:rsid w:val="00EC01F6"/>
    <w:rsid w:val="00EC0272"/>
    <w:rsid w:val="00EC05CF"/>
    <w:rsid w:val="00EC31DA"/>
    <w:rsid w:val="00EC57A4"/>
    <w:rsid w:val="00EC6B25"/>
    <w:rsid w:val="00ED239D"/>
    <w:rsid w:val="00ED2D69"/>
    <w:rsid w:val="00ED3233"/>
    <w:rsid w:val="00ED3C95"/>
    <w:rsid w:val="00ED669E"/>
    <w:rsid w:val="00ED698E"/>
    <w:rsid w:val="00ED792E"/>
    <w:rsid w:val="00EE1CF9"/>
    <w:rsid w:val="00EE463A"/>
    <w:rsid w:val="00EE48C7"/>
    <w:rsid w:val="00EE65C1"/>
    <w:rsid w:val="00EE6688"/>
    <w:rsid w:val="00EE6A9C"/>
    <w:rsid w:val="00EE7BC2"/>
    <w:rsid w:val="00EE7CAD"/>
    <w:rsid w:val="00EE7CD8"/>
    <w:rsid w:val="00EF37F6"/>
    <w:rsid w:val="00EF48CC"/>
    <w:rsid w:val="00EF5285"/>
    <w:rsid w:val="00F00449"/>
    <w:rsid w:val="00F00801"/>
    <w:rsid w:val="00F02112"/>
    <w:rsid w:val="00F0346A"/>
    <w:rsid w:val="00F0644F"/>
    <w:rsid w:val="00F10A23"/>
    <w:rsid w:val="00F16B72"/>
    <w:rsid w:val="00F16E2C"/>
    <w:rsid w:val="00F17FD5"/>
    <w:rsid w:val="00F23620"/>
    <w:rsid w:val="00F2488D"/>
    <w:rsid w:val="00F25078"/>
    <w:rsid w:val="00F3043E"/>
    <w:rsid w:val="00F354E0"/>
    <w:rsid w:val="00F35516"/>
    <w:rsid w:val="00F35B34"/>
    <w:rsid w:val="00F43803"/>
    <w:rsid w:val="00F440C8"/>
    <w:rsid w:val="00F4480F"/>
    <w:rsid w:val="00F44E94"/>
    <w:rsid w:val="00F469D8"/>
    <w:rsid w:val="00F50F45"/>
    <w:rsid w:val="00F5122C"/>
    <w:rsid w:val="00F51A2D"/>
    <w:rsid w:val="00F5441F"/>
    <w:rsid w:val="00F601A0"/>
    <w:rsid w:val="00F62BFC"/>
    <w:rsid w:val="00F6388D"/>
    <w:rsid w:val="00F67191"/>
    <w:rsid w:val="00F70FDE"/>
    <w:rsid w:val="00F712E9"/>
    <w:rsid w:val="00F71B27"/>
    <w:rsid w:val="00F73032"/>
    <w:rsid w:val="00F74591"/>
    <w:rsid w:val="00F74FAA"/>
    <w:rsid w:val="00F77EC9"/>
    <w:rsid w:val="00F848FC"/>
    <w:rsid w:val="00F906F6"/>
    <w:rsid w:val="00F91041"/>
    <w:rsid w:val="00F927AF"/>
    <w:rsid w:val="00F9282A"/>
    <w:rsid w:val="00F93CF4"/>
    <w:rsid w:val="00F94017"/>
    <w:rsid w:val="00F96BAD"/>
    <w:rsid w:val="00FA139D"/>
    <w:rsid w:val="00FA35C6"/>
    <w:rsid w:val="00FA3BC6"/>
    <w:rsid w:val="00FA3F57"/>
    <w:rsid w:val="00FA48FF"/>
    <w:rsid w:val="00FA57A3"/>
    <w:rsid w:val="00FA60F5"/>
    <w:rsid w:val="00FA6211"/>
    <w:rsid w:val="00FA63FE"/>
    <w:rsid w:val="00FB030C"/>
    <w:rsid w:val="00FB0B43"/>
    <w:rsid w:val="00FB0E84"/>
    <w:rsid w:val="00FB2372"/>
    <w:rsid w:val="00FC123A"/>
    <w:rsid w:val="00FC1DF9"/>
    <w:rsid w:val="00FC2065"/>
    <w:rsid w:val="00FC2405"/>
    <w:rsid w:val="00FC2B53"/>
    <w:rsid w:val="00FC2D6D"/>
    <w:rsid w:val="00FC319E"/>
    <w:rsid w:val="00FC754B"/>
    <w:rsid w:val="00FD01C2"/>
    <w:rsid w:val="00FD1E1B"/>
    <w:rsid w:val="00FD397F"/>
    <w:rsid w:val="00FD7E6C"/>
    <w:rsid w:val="00FE122D"/>
    <w:rsid w:val="00FE1A3F"/>
    <w:rsid w:val="00FE1F87"/>
    <w:rsid w:val="00FE2AEF"/>
    <w:rsid w:val="00FE539C"/>
    <w:rsid w:val="00FE595C"/>
    <w:rsid w:val="00FF0CE3"/>
    <w:rsid w:val="00FF2266"/>
    <w:rsid w:val="00FF4B05"/>
    <w:rsid w:val="00FF5E15"/>
    <w:rsid w:val="00FF6208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,Header/Foot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Normal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Normal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ListParagraph">
    <w:name w:val="List Paragraph"/>
    <w:aliases w:val="- Bullets,Lista1,?? ??,?????,????"/>
    <w:basedOn w:val="Normal"/>
    <w:link w:val="ListParagraphChar"/>
    <w:uiPriority w:val="34"/>
    <w:qFormat/>
    <w:rsid w:val="009072BE"/>
    <w:pPr>
      <w:ind w:left="720"/>
      <w:contextualSpacing/>
    </w:p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DD1F8D"/>
    <w:rPr>
      <w:b/>
      <w:bCs/>
      <w:sz w:val="20"/>
    </w:rPr>
  </w:style>
  <w:style w:type="character" w:customStyle="1" w:styleId="ListParagraphChar">
    <w:name w:val="List Paragraph Char"/>
    <w:aliases w:val="- Bullets Char,Lista1 Char,?? ?? Char,????? Char,???? Char"/>
    <w:link w:val="ListParagraph"/>
    <w:uiPriority w:val="34"/>
    <w:qFormat/>
    <w:rsid w:val="005B783C"/>
    <w:rPr>
      <w:sz w:val="22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831C8"/>
    <w:rPr>
      <w:b/>
      <w:bCs/>
    </w:rPr>
  </w:style>
  <w:style w:type="character" w:styleId="CommentReference">
    <w:name w:val="annotation reference"/>
    <w:rsid w:val="00FA6211"/>
    <w:rPr>
      <w:sz w:val="16"/>
    </w:rPr>
  </w:style>
  <w:style w:type="paragraph" w:customStyle="1" w:styleId="tablecell">
    <w:name w:val="table cell"/>
    <w:basedOn w:val="Normal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53184C"/>
    <w:rPr>
      <w:color w:val="808080"/>
    </w:rPr>
  </w:style>
  <w:style w:type="paragraph" w:customStyle="1" w:styleId="Note1">
    <w:name w:val="Note 1"/>
    <w:basedOn w:val="Normal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Heading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HeaderChar">
    <w:name w:val="Header Char"/>
    <w:aliases w:val="h Char,Header/Footer Char"/>
    <w:basedOn w:val="DefaultParagraphFont"/>
    <w:link w:val="Header"/>
    <w:locked/>
    <w:rsid w:val="000E1493"/>
    <w:rPr>
      <w:sz w:val="22"/>
    </w:rPr>
  </w:style>
  <w:style w:type="paragraph" w:styleId="CommentText">
    <w:name w:val="annotation text"/>
    <w:basedOn w:val="Normal"/>
    <w:link w:val="CommentTextChar"/>
    <w:rsid w:val="001F1B8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F1B88"/>
  </w:style>
  <w:style w:type="paragraph" w:styleId="CommentSubject">
    <w:name w:val="annotation subject"/>
    <w:basedOn w:val="CommentText"/>
    <w:next w:val="CommentText"/>
    <w:link w:val="CommentSubjectChar"/>
    <w:unhideWhenUsed/>
    <w:rsid w:val="001F1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1B88"/>
    <w:rPr>
      <w:b/>
      <w:bCs/>
    </w:rPr>
  </w:style>
  <w:style w:type="paragraph" w:styleId="Revision">
    <w:name w:val="Revision"/>
    <w:hidden/>
    <w:uiPriority w:val="99"/>
    <w:semiHidden/>
    <w:rsid w:val="001F1B88"/>
    <w:rPr>
      <w:sz w:val="22"/>
    </w:rPr>
  </w:style>
  <w:style w:type="table" w:styleId="TableGrid">
    <w:name w:val="Table Grid"/>
    <w:basedOn w:val="TableNormal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Normal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NoSpacing">
    <w:name w:val="No Spacing"/>
    <w:uiPriority w:val="1"/>
    <w:qFormat/>
    <w:rsid w:val="00A94F8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character" w:styleId="Emphasis">
    <w:name w:val="Emphasis"/>
    <w:basedOn w:val="DefaultParagraphFont"/>
    <w:uiPriority w:val="20"/>
    <w:qFormat/>
    <w:rsid w:val="004C32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0BD142-1237-443D-A2AE-D4DD6CA9F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Joint Collaborative Team on Video Coding (JCT-VC) Contribution</vt:lpstr>
    </vt:vector>
  </TitlesOfParts>
  <Company/>
  <LinksUpToDate>false</LinksUpToDate>
  <CharactersWithSpaces>3599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Administrator</dc:creator>
  <cp:lastModifiedBy>Wei Jia</cp:lastModifiedBy>
  <cp:revision>23</cp:revision>
  <cp:lastPrinted>1900-01-01T08:00:00Z</cp:lastPrinted>
  <dcterms:created xsi:type="dcterms:W3CDTF">2023-04-12T06:32:00Z</dcterms:created>
  <dcterms:modified xsi:type="dcterms:W3CDTF">2023-04-26T13:30:00Z</dcterms:modified>
</cp:coreProperties>
</file>