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2B87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69B29DA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8112D4">
              <w:rPr>
                <w:lang w:val="en-CA"/>
              </w:rPr>
              <w:t>0169</w:t>
            </w:r>
            <w:r w:rsidR="006A0E5C" w:rsidRPr="006A0E5C">
              <w:rPr>
                <w:lang w:val="en-CA"/>
              </w:rPr>
              <w:t>-v</w:t>
            </w:r>
            <w:r w:rsidR="00486EDE">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D2824D8" w:rsidR="00E61DAC" w:rsidRPr="005B217D" w:rsidRDefault="00A11724" w:rsidP="009D7CE6">
            <w:pPr>
              <w:spacing w:before="60" w:after="60"/>
              <w:rPr>
                <w:b/>
                <w:szCs w:val="22"/>
                <w:lang w:val="en-CA"/>
              </w:rPr>
            </w:pPr>
            <w:r>
              <w:rPr>
                <w:b/>
                <w:szCs w:val="22"/>
                <w:lang w:val="en-CA"/>
              </w:rPr>
              <w:t xml:space="preserve">AHG12: </w:t>
            </w:r>
            <w:r w:rsidR="00E20964">
              <w:rPr>
                <w:b/>
                <w:szCs w:val="22"/>
                <w:lang w:val="en-CA"/>
              </w:rPr>
              <w:t>RPR filter</w:t>
            </w:r>
            <w:r w:rsidR="00E55025">
              <w:rPr>
                <w:b/>
                <w:szCs w:val="22"/>
                <w:lang w:val="en-CA"/>
              </w:rPr>
              <w:t>s</w:t>
            </w:r>
            <w:r w:rsidR="00E20964">
              <w:rPr>
                <w:b/>
                <w:szCs w:val="22"/>
                <w:lang w:val="en-CA"/>
              </w:rPr>
              <w:t xml:space="preserve"> for scale factors below 1.5x</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8A45F0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0E10C16"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A1312A8" w14:textId="77777777" w:rsidR="00E61DAC" w:rsidRDefault="00E20964">
            <w:pPr>
              <w:spacing w:before="60" w:after="60"/>
              <w:rPr>
                <w:szCs w:val="22"/>
                <w:lang w:val="en-CA"/>
              </w:rPr>
            </w:pPr>
            <w:r>
              <w:rPr>
                <w:szCs w:val="22"/>
                <w:lang w:val="en-CA"/>
              </w:rPr>
              <w:t>Jonatan Samuelsson-Allendes</w:t>
            </w:r>
          </w:p>
          <w:p w14:paraId="49D81240" w14:textId="4ADB8874" w:rsidR="00E20964" w:rsidRPr="005B217D" w:rsidRDefault="00E20964">
            <w:pPr>
              <w:spacing w:before="60" w:after="60"/>
              <w:rPr>
                <w:szCs w:val="22"/>
                <w:lang w:val="en-CA"/>
              </w:rPr>
            </w:pPr>
            <w:r>
              <w:rPr>
                <w:szCs w:val="22"/>
                <w:lang w:val="en-CA"/>
              </w:rPr>
              <w:t>Sachin Deshpande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40A18C32" w14:textId="77777777" w:rsidR="00E61DAC" w:rsidRDefault="00E61DAC" w:rsidP="005952A5">
            <w:pPr>
              <w:spacing w:before="60" w:after="60"/>
              <w:rPr>
                <w:szCs w:val="22"/>
                <w:lang w:val="en-CA"/>
              </w:rPr>
            </w:pPr>
            <w:r w:rsidRPr="005B217D">
              <w:rPr>
                <w:szCs w:val="22"/>
                <w:lang w:val="en-CA"/>
              </w:rPr>
              <w:br/>
            </w:r>
            <w:r w:rsidR="00E20964">
              <w:rPr>
                <w:szCs w:val="22"/>
                <w:lang w:val="en-CA"/>
              </w:rPr>
              <w:t>+46721882169</w:t>
            </w:r>
          </w:p>
          <w:p w14:paraId="32C2ABFD" w14:textId="736C9326" w:rsidR="00E20964" w:rsidRPr="005B217D" w:rsidRDefault="00E20964" w:rsidP="005952A5">
            <w:pPr>
              <w:spacing w:before="60" w:after="60"/>
              <w:rPr>
                <w:szCs w:val="22"/>
                <w:lang w:val="en-CA"/>
              </w:rPr>
            </w:pPr>
            <w:r>
              <w:rPr>
                <w:szCs w:val="22"/>
                <w:lang w:val="en-CA"/>
              </w:rPr>
              <w:t>samuelssonj@sharplabs.com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A3EC687" w:rsidR="00E61DAC" w:rsidRPr="005B217D" w:rsidRDefault="00E20964">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3DDA244" w14:textId="6A9C4754" w:rsidR="00486EDE" w:rsidRPr="005B217D" w:rsidRDefault="0046688D" w:rsidP="00B6037C">
      <w:pPr>
        <w:rPr>
          <w:szCs w:val="22"/>
          <w:lang w:val="en-CA"/>
        </w:rPr>
      </w:pPr>
      <w:r>
        <w:rPr>
          <w:szCs w:val="22"/>
          <w:lang w:val="en-CA"/>
        </w:rPr>
        <w:t>This input document relates to Reference Picture Resampling</w:t>
      </w:r>
      <w:r w:rsidR="00B339E7">
        <w:rPr>
          <w:szCs w:val="22"/>
          <w:lang w:val="en-CA"/>
        </w:rPr>
        <w:t xml:space="preserve"> (RPR) in ECM</w:t>
      </w:r>
      <w:r>
        <w:rPr>
          <w:szCs w:val="22"/>
          <w:lang w:val="en-CA"/>
        </w:rPr>
        <w:t xml:space="preserve">. </w:t>
      </w:r>
      <w:r w:rsidR="00B339E7">
        <w:rPr>
          <w:szCs w:val="22"/>
          <w:lang w:val="en-CA"/>
        </w:rPr>
        <w:t>The document</w:t>
      </w:r>
      <w:r>
        <w:rPr>
          <w:szCs w:val="22"/>
          <w:lang w:val="en-CA"/>
        </w:rPr>
        <w:t xml:space="preserve"> includes a proposal to </w:t>
      </w:r>
      <w:r w:rsidR="00B339E7">
        <w:rPr>
          <w:szCs w:val="22"/>
          <w:lang w:val="en-CA"/>
        </w:rPr>
        <w:t xml:space="preserve">add new Motion Compensation </w:t>
      </w:r>
      <w:r w:rsidR="00D750E7">
        <w:rPr>
          <w:szCs w:val="22"/>
          <w:lang w:val="en-CA"/>
        </w:rPr>
        <w:t xml:space="preserve">(MC) </w:t>
      </w:r>
      <w:r w:rsidR="00B339E7">
        <w:rPr>
          <w:szCs w:val="22"/>
          <w:lang w:val="en-CA"/>
        </w:rPr>
        <w:t xml:space="preserve">filters for downsampling with scale factors in the range from 1.1x to 1.35x. </w:t>
      </w:r>
      <w:r>
        <w:rPr>
          <w:szCs w:val="22"/>
          <w:lang w:val="en-CA"/>
        </w:rPr>
        <w:t xml:space="preserve">It is </w:t>
      </w:r>
      <w:r w:rsidR="00C16A7F">
        <w:rPr>
          <w:szCs w:val="22"/>
          <w:lang w:val="en-CA"/>
        </w:rPr>
        <w:t>also</w:t>
      </w:r>
      <w:r w:rsidR="00182B0A">
        <w:rPr>
          <w:szCs w:val="22"/>
          <w:lang w:val="en-CA"/>
        </w:rPr>
        <w:t xml:space="preserve"> </w:t>
      </w:r>
      <w:r>
        <w:rPr>
          <w:szCs w:val="22"/>
          <w:lang w:val="en-CA"/>
        </w:rPr>
        <w:t xml:space="preserve">proposed to </w:t>
      </w:r>
      <w:r w:rsidR="00182B0A">
        <w:rPr>
          <w:szCs w:val="22"/>
          <w:lang w:val="en-CA"/>
        </w:rPr>
        <w:t>modify the non-normative downsampling included in the ECM software for the same range of scale factors</w:t>
      </w:r>
      <w:r w:rsidR="00591F08">
        <w:rPr>
          <w:szCs w:val="22"/>
          <w:lang w:val="en-CA"/>
        </w:rPr>
        <w:t>,</w:t>
      </w:r>
      <w:r w:rsidR="00182B0A">
        <w:rPr>
          <w:szCs w:val="22"/>
          <w:lang w:val="en-CA"/>
        </w:rPr>
        <w:t xml:space="preserve"> </w:t>
      </w:r>
      <w:r w:rsidR="003C2566">
        <w:rPr>
          <w:szCs w:val="22"/>
          <w:lang w:val="en-CA"/>
        </w:rPr>
        <w:t xml:space="preserve">asserted </w:t>
      </w:r>
      <w:r w:rsidR="00182B0A">
        <w:rPr>
          <w:szCs w:val="22"/>
          <w:lang w:val="en-CA"/>
        </w:rPr>
        <w:t xml:space="preserve">to improve the quality of the downsampled pictures. Combined, these changes result in an average BD-Rate </w:t>
      </w:r>
      <w:r w:rsidR="00791344">
        <w:rPr>
          <w:szCs w:val="22"/>
          <w:lang w:val="en-CA"/>
        </w:rPr>
        <w:t>difference</w:t>
      </w:r>
      <w:r w:rsidR="00182B0A">
        <w:rPr>
          <w:szCs w:val="22"/>
          <w:lang w:val="en-CA"/>
        </w:rPr>
        <w:t xml:space="preserve"> (Y/U/V) of </w:t>
      </w:r>
      <w:r w:rsidR="00084D8C">
        <w:rPr>
          <w:szCs w:val="22"/>
          <w:lang w:val="en-CA"/>
        </w:rPr>
        <w:noBreakHyphen/>
      </w:r>
      <w:r w:rsidR="00F0104A">
        <w:rPr>
          <w:szCs w:val="22"/>
          <w:lang w:val="en-CA"/>
        </w:rPr>
        <w:t>5.70</w:t>
      </w:r>
      <w:r w:rsidR="00182B0A">
        <w:rPr>
          <w:szCs w:val="22"/>
          <w:lang w:val="en-CA"/>
        </w:rPr>
        <w:t>%/</w:t>
      </w:r>
      <w:r w:rsidR="00084D8C">
        <w:rPr>
          <w:szCs w:val="22"/>
          <w:lang w:val="en-CA"/>
        </w:rPr>
        <w:noBreakHyphen/>
      </w:r>
      <w:r w:rsidR="00F0104A">
        <w:rPr>
          <w:szCs w:val="22"/>
          <w:lang w:val="en-CA"/>
        </w:rPr>
        <w:t>3.31</w:t>
      </w:r>
      <w:r w:rsidR="00182B0A">
        <w:rPr>
          <w:szCs w:val="22"/>
          <w:lang w:val="en-CA"/>
        </w:rPr>
        <w:t>%</w:t>
      </w:r>
      <w:r w:rsidR="00084D8C">
        <w:rPr>
          <w:szCs w:val="22"/>
          <w:lang w:val="en-CA"/>
        </w:rPr>
        <w:noBreakHyphen/>
      </w:r>
      <w:r w:rsidR="002E2312">
        <w:rPr>
          <w:szCs w:val="22"/>
          <w:lang w:val="en-CA"/>
        </w:rPr>
        <w:t>2.8</w:t>
      </w:r>
      <w:r w:rsidR="005B4CDE">
        <w:rPr>
          <w:szCs w:val="22"/>
          <w:lang w:val="en-CA"/>
        </w:rPr>
        <w:t>1</w:t>
      </w:r>
      <w:r w:rsidR="00182B0A">
        <w:rPr>
          <w:szCs w:val="22"/>
          <w:lang w:val="en-CA"/>
        </w:rPr>
        <w:t>% for 1.</w:t>
      </w:r>
      <w:r w:rsidR="00AE5AA3">
        <w:rPr>
          <w:szCs w:val="22"/>
          <w:lang w:val="en-CA"/>
        </w:rPr>
        <w:t>25</w:t>
      </w:r>
      <w:r w:rsidR="00182B0A">
        <w:rPr>
          <w:szCs w:val="22"/>
          <w:lang w:val="en-CA"/>
        </w:rPr>
        <w:t>x RA,</w:t>
      </w:r>
      <w:r w:rsidR="00182B0A" w:rsidRPr="00182B0A">
        <w:rPr>
          <w:szCs w:val="22"/>
          <w:lang w:val="en-CA"/>
        </w:rPr>
        <w:t xml:space="preserve"> </w:t>
      </w:r>
      <w:r w:rsidR="00084D8C">
        <w:rPr>
          <w:szCs w:val="22"/>
          <w:lang w:val="en-CA"/>
        </w:rPr>
        <w:noBreakHyphen/>
      </w:r>
      <w:r w:rsidR="002E2312">
        <w:rPr>
          <w:szCs w:val="22"/>
          <w:lang w:val="en-CA"/>
        </w:rPr>
        <w:t>7.16</w:t>
      </w:r>
      <w:r w:rsidR="00182B0A">
        <w:rPr>
          <w:szCs w:val="22"/>
          <w:lang w:val="en-CA"/>
        </w:rPr>
        <w:t>%/</w:t>
      </w:r>
      <w:r w:rsidR="00084D8C">
        <w:rPr>
          <w:szCs w:val="22"/>
          <w:lang w:val="en-CA"/>
        </w:rPr>
        <w:noBreakHyphen/>
      </w:r>
      <w:r w:rsidR="005B4CDE">
        <w:rPr>
          <w:szCs w:val="22"/>
          <w:lang w:val="en-CA"/>
        </w:rPr>
        <w:t>2.</w:t>
      </w:r>
      <w:r w:rsidR="002E2312">
        <w:rPr>
          <w:szCs w:val="22"/>
          <w:lang w:val="en-CA"/>
        </w:rPr>
        <w:t>42</w:t>
      </w:r>
      <w:r w:rsidR="00182B0A">
        <w:rPr>
          <w:szCs w:val="22"/>
          <w:lang w:val="en-CA"/>
        </w:rPr>
        <w:t>%</w:t>
      </w:r>
      <w:r w:rsidR="00084D8C">
        <w:rPr>
          <w:szCs w:val="22"/>
          <w:lang w:val="en-CA"/>
        </w:rPr>
        <w:noBreakHyphen/>
      </w:r>
      <w:r w:rsidR="0072641F">
        <w:rPr>
          <w:szCs w:val="22"/>
          <w:lang w:val="en-CA"/>
        </w:rPr>
        <w:t>2.00</w:t>
      </w:r>
      <w:r w:rsidR="00182B0A">
        <w:rPr>
          <w:szCs w:val="22"/>
          <w:lang w:val="en-CA"/>
        </w:rPr>
        <w:t>% for 1.</w:t>
      </w:r>
      <w:r w:rsidR="00AE5AA3">
        <w:rPr>
          <w:szCs w:val="22"/>
          <w:lang w:val="en-CA"/>
        </w:rPr>
        <w:t>25</w:t>
      </w:r>
      <w:r w:rsidR="00182B0A">
        <w:rPr>
          <w:szCs w:val="22"/>
          <w:lang w:val="en-CA"/>
        </w:rPr>
        <w:t>x LD,</w:t>
      </w:r>
      <w:r w:rsidR="00182B0A" w:rsidRPr="00182B0A">
        <w:rPr>
          <w:szCs w:val="22"/>
          <w:lang w:val="en-CA"/>
        </w:rPr>
        <w:t xml:space="preserve"> </w:t>
      </w:r>
      <w:r w:rsidR="00084D8C">
        <w:rPr>
          <w:szCs w:val="22"/>
          <w:lang w:val="en-CA"/>
        </w:rPr>
        <w:noBreakHyphen/>
      </w:r>
      <w:r w:rsidR="00855DB1">
        <w:rPr>
          <w:szCs w:val="22"/>
          <w:lang w:val="en-CA"/>
        </w:rPr>
        <w:t>9.30</w:t>
      </w:r>
      <w:r w:rsidR="00182B0A">
        <w:rPr>
          <w:szCs w:val="22"/>
          <w:lang w:val="en-CA"/>
        </w:rPr>
        <w:t>%/</w:t>
      </w:r>
      <w:r w:rsidR="00084D8C">
        <w:rPr>
          <w:szCs w:val="22"/>
          <w:lang w:val="en-CA"/>
        </w:rPr>
        <w:noBreakHyphen/>
      </w:r>
      <w:r w:rsidR="00F107F9">
        <w:rPr>
          <w:szCs w:val="22"/>
          <w:lang w:val="en-CA"/>
        </w:rPr>
        <w:t>4.</w:t>
      </w:r>
      <w:r w:rsidR="00C66BCE">
        <w:rPr>
          <w:szCs w:val="22"/>
          <w:lang w:val="en-CA"/>
        </w:rPr>
        <w:t>17</w:t>
      </w:r>
      <w:r w:rsidR="00182B0A">
        <w:rPr>
          <w:szCs w:val="22"/>
          <w:lang w:val="en-CA"/>
        </w:rPr>
        <w:t>%</w:t>
      </w:r>
      <w:r w:rsidR="00084D8C">
        <w:rPr>
          <w:szCs w:val="22"/>
          <w:lang w:val="en-CA"/>
        </w:rPr>
        <w:noBreakHyphen/>
      </w:r>
      <w:r w:rsidR="00B52E4F">
        <w:rPr>
          <w:szCs w:val="22"/>
          <w:lang w:val="en-CA"/>
        </w:rPr>
        <w:t>3.</w:t>
      </w:r>
      <w:r w:rsidR="00C66BCE">
        <w:rPr>
          <w:szCs w:val="22"/>
          <w:lang w:val="en-CA"/>
        </w:rPr>
        <w:t>49</w:t>
      </w:r>
      <w:r w:rsidR="00182B0A">
        <w:rPr>
          <w:szCs w:val="22"/>
          <w:lang w:val="en-CA"/>
        </w:rPr>
        <w:t>% for 1.</w:t>
      </w:r>
      <w:r w:rsidR="00AE5AA3">
        <w:rPr>
          <w:szCs w:val="22"/>
          <w:lang w:val="en-CA"/>
        </w:rPr>
        <w:t>33</w:t>
      </w:r>
      <w:r w:rsidR="00182B0A">
        <w:rPr>
          <w:szCs w:val="22"/>
          <w:lang w:val="en-CA"/>
        </w:rPr>
        <w:t>x RA,</w:t>
      </w:r>
      <w:r w:rsidR="00182B0A" w:rsidRPr="00182B0A">
        <w:rPr>
          <w:szCs w:val="22"/>
          <w:lang w:val="en-CA"/>
        </w:rPr>
        <w:t xml:space="preserve"> </w:t>
      </w:r>
      <w:r w:rsidR="00182B0A">
        <w:rPr>
          <w:szCs w:val="22"/>
          <w:lang w:val="en-CA"/>
        </w:rPr>
        <w:t xml:space="preserve">and </w:t>
      </w:r>
      <w:r w:rsidR="00084D8C">
        <w:rPr>
          <w:szCs w:val="22"/>
          <w:lang w:val="en-CA"/>
        </w:rPr>
        <w:noBreakHyphen/>
      </w:r>
      <w:r w:rsidR="001E2EB8">
        <w:rPr>
          <w:szCs w:val="22"/>
          <w:lang w:val="en-CA"/>
        </w:rPr>
        <w:t>11.65</w:t>
      </w:r>
      <w:r w:rsidR="00182B0A">
        <w:rPr>
          <w:szCs w:val="22"/>
          <w:lang w:val="en-CA"/>
        </w:rPr>
        <w:t>%/</w:t>
      </w:r>
      <w:r w:rsidR="00084D8C">
        <w:rPr>
          <w:szCs w:val="22"/>
          <w:lang w:val="en-CA"/>
        </w:rPr>
        <w:noBreakHyphen/>
      </w:r>
      <w:r w:rsidR="001E2EB8">
        <w:rPr>
          <w:szCs w:val="22"/>
          <w:lang w:val="en-CA"/>
        </w:rPr>
        <w:t>2.79</w:t>
      </w:r>
      <w:r w:rsidR="00182B0A">
        <w:rPr>
          <w:szCs w:val="22"/>
          <w:lang w:val="en-CA"/>
        </w:rPr>
        <w:t>%</w:t>
      </w:r>
      <w:r w:rsidR="00084D8C">
        <w:rPr>
          <w:szCs w:val="22"/>
          <w:lang w:val="en-CA"/>
        </w:rPr>
        <w:noBreakHyphen/>
      </w:r>
      <w:r w:rsidR="001E2EB8">
        <w:rPr>
          <w:szCs w:val="22"/>
          <w:lang w:val="en-CA"/>
        </w:rPr>
        <w:t>1.86</w:t>
      </w:r>
      <w:r w:rsidR="00182B0A">
        <w:rPr>
          <w:szCs w:val="22"/>
          <w:lang w:val="en-CA"/>
        </w:rPr>
        <w:t>% for 1.</w:t>
      </w:r>
      <w:r w:rsidR="00AE5AA3">
        <w:rPr>
          <w:szCs w:val="22"/>
          <w:lang w:val="en-CA"/>
        </w:rPr>
        <w:t>3</w:t>
      </w:r>
      <w:r w:rsidR="00D750E7">
        <w:rPr>
          <w:szCs w:val="22"/>
          <w:lang w:val="en-CA"/>
        </w:rPr>
        <w:t>3</w:t>
      </w:r>
      <w:r w:rsidR="00182B0A">
        <w:rPr>
          <w:szCs w:val="22"/>
          <w:lang w:val="en-CA"/>
        </w:rPr>
        <w:t xml:space="preserve">x LD. </w:t>
      </w:r>
      <w:r w:rsidR="00AF08E6">
        <w:rPr>
          <w:szCs w:val="22"/>
          <w:lang w:val="en-CA"/>
        </w:rPr>
        <w:t>In the first version of the proposal the</w:t>
      </w:r>
      <w:r w:rsidR="003C2566">
        <w:rPr>
          <w:szCs w:val="22"/>
          <w:lang w:val="en-CA"/>
        </w:rPr>
        <w:t>se</w:t>
      </w:r>
      <w:r w:rsidR="00AF08E6">
        <w:rPr>
          <w:szCs w:val="22"/>
          <w:lang w:val="en-CA"/>
        </w:rPr>
        <w:t xml:space="preserve"> average numbers </w:t>
      </w:r>
      <w:r w:rsidR="00F63FEE">
        <w:rPr>
          <w:szCs w:val="22"/>
          <w:lang w:val="en-CA"/>
        </w:rPr>
        <w:t>do not include class A1 and A2</w:t>
      </w:r>
      <w:r w:rsidR="00B836B3">
        <w:rPr>
          <w:szCs w:val="22"/>
          <w:lang w:val="en-CA"/>
        </w:rPr>
        <w:t xml:space="preserve"> for RA</w:t>
      </w:r>
      <w:r w:rsidR="00F63FEE">
        <w:rPr>
          <w:szCs w:val="22"/>
          <w:lang w:val="en-CA"/>
        </w:rPr>
        <w:t xml:space="preserve">, and </w:t>
      </w:r>
      <w:r w:rsidR="00AC5418">
        <w:rPr>
          <w:szCs w:val="22"/>
          <w:lang w:val="en-CA"/>
        </w:rPr>
        <w:t xml:space="preserve">the </w:t>
      </w:r>
      <w:r w:rsidR="004503FD">
        <w:rPr>
          <w:szCs w:val="22"/>
          <w:lang w:val="en-CA"/>
        </w:rPr>
        <w:t>BQ</w:t>
      </w:r>
      <w:r w:rsidR="00AC5418">
        <w:rPr>
          <w:szCs w:val="22"/>
          <w:lang w:val="en-CA"/>
        </w:rPr>
        <w:t xml:space="preserve">Terrace sequence is </w:t>
      </w:r>
      <w:r w:rsidR="00AD5E1E">
        <w:rPr>
          <w:szCs w:val="22"/>
          <w:lang w:val="en-CA"/>
        </w:rPr>
        <w:t xml:space="preserve">not included </w:t>
      </w:r>
      <w:r w:rsidR="00CF7A0A">
        <w:rPr>
          <w:szCs w:val="22"/>
          <w:lang w:val="en-CA"/>
        </w:rPr>
        <w:t xml:space="preserve">in class B </w:t>
      </w:r>
      <w:r w:rsidR="00F63FEE">
        <w:rPr>
          <w:szCs w:val="22"/>
          <w:lang w:val="en-CA"/>
        </w:rPr>
        <w:t xml:space="preserve">for </w:t>
      </w:r>
      <w:r w:rsidR="002A6B81">
        <w:rPr>
          <w:szCs w:val="22"/>
          <w:lang w:val="en-CA"/>
        </w:rPr>
        <w:t>the 1.25x LD test case</w:t>
      </w:r>
      <w:r w:rsidR="00AD5E1E">
        <w:rPr>
          <w:szCs w:val="22"/>
          <w:lang w:val="en-CA"/>
        </w:rPr>
        <w:t xml:space="preserve"> since the </w:t>
      </w:r>
      <w:r w:rsidR="00FA18EA">
        <w:rPr>
          <w:szCs w:val="22"/>
          <w:lang w:val="en-CA"/>
        </w:rPr>
        <w:t>results are not available yet</w:t>
      </w:r>
      <w:r w:rsidR="004503FD">
        <w:rPr>
          <w:szCs w:val="22"/>
          <w:lang w:val="en-CA"/>
        </w:rPr>
        <w:t xml:space="preserve">. </w:t>
      </w:r>
      <w:r w:rsidR="00844E4A">
        <w:rPr>
          <w:szCs w:val="22"/>
          <w:lang w:val="en-CA"/>
        </w:rPr>
        <w:t>In the second version of the proposal</w:t>
      </w:r>
      <w:r w:rsidR="00634D88">
        <w:rPr>
          <w:szCs w:val="22"/>
          <w:lang w:val="en-CA"/>
        </w:rPr>
        <w:t xml:space="preserve">, the </w:t>
      </w:r>
      <w:r w:rsidR="00A760C6">
        <w:rPr>
          <w:szCs w:val="22"/>
          <w:lang w:val="en-CA"/>
        </w:rPr>
        <w:t>awaited results have been added</w:t>
      </w:r>
      <w:r w:rsidR="001445D9">
        <w:rPr>
          <w:szCs w:val="22"/>
          <w:lang w:val="en-CA"/>
        </w:rPr>
        <w:t xml:space="preserve"> (except for </w:t>
      </w:r>
      <w:r w:rsidR="00996D2A">
        <w:rPr>
          <w:szCs w:val="22"/>
          <w:lang w:val="en-CA"/>
        </w:rPr>
        <w:t xml:space="preserve">ParkRunning3 which is still awaited for </w:t>
      </w:r>
      <w:r w:rsidR="00992EBD">
        <w:rPr>
          <w:szCs w:val="22"/>
          <w:lang w:val="en-CA"/>
        </w:rPr>
        <w:t>1.33x RA)</w:t>
      </w:r>
      <w:r w:rsidR="00634D88">
        <w:rPr>
          <w:szCs w:val="22"/>
          <w:lang w:val="en-CA"/>
        </w:rPr>
        <w:t xml:space="preserve">. </w:t>
      </w:r>
      <w:r w:rsidR="009A57CA">
        <w:rPr>
          <w:szCs w:val="22"/>
          <w:lang w:val="en-CA"/>
        </w:rPr>
        <w:t>Additionally</w:t>
      </w:r>
      <w:r w:rsidR="00E725E5">
        <w:rPr>
          <w:szCs w:val="22"/>
          <w:lang w:val="en-CA"/>
        </w:rPr>
        <w:t xml:space="preserve">, </w:t>
      </w:r>
      <w:r w:rsidR="000B631A">
        <w:rPr>
          <w:szCs w:val="22"/>
          <w:lang w:val="en-CA"/>
        </w:rPr>
        <w:t xml:space="preserve">run time numbers were corrected and </w:t>
      </w:r>
      <w:r w:rsidR="009A57CA">
        <w:rPr>
          <w:szCs w:val="22"/>
          <w:lang w:val="en-CA"/>
        </w:rPr>
        <w:t>the</w:t>
      </w:r>
      <w:r w:rsidR="00634D88">
        <w:rPr>
          <w:szCs w:val="22"/>
          <w:lang w:val="en-CA"/>
        </w:rPr>
        <w:t xml:space="preserve"> RA </w:t>
      </w:r>
      <w:r w:rsidR="009A57CA">
        <w:rPr>
          <w:szCs w:val="22"/>
          <w:lang w:val="en-CA"/>
        </w:rPr>
        <w:t xml:space="preserve">results have been updated for class B, C and D since the </w:t>
      </w:r>
      <w:r w:rsidR="00E25CC3">
        <w:rPr>
          <w:szCs w:val="22"/>
          <w:lang w:val="en-CA"/>
        </w:rPr>
        <w:t xml:space="preserve">class specific settings were not used in the results presented in the </w:t>
      </w:r>
      <w:r w:rsidR="00FA6E95">
        <w:rPr>
          <w:szCs w:val="22"/>
          <w:lang w:val="en-CA"/>
        </w:rPr>
        <w:t>firs</w:t>
      </w:r>
      <w:r w:rsidR="00C63D1B">
        <w:rPr>
          <w:szCs w:val="22"/>
          <w:lang w:val="en-CA"/>
        </w:rPr>
        <w:t>t</w:t>
      </w:r>
      <w:r w:rsidR="00FA6E95">
        <w:rPr>
          <w:szCs w:val="22"/>
          <w:lang w:val="en-CA"/>
        </w:rPr>
        <w:t xml:space="preserve"> version.</w:t>
      </w:r>
      <w:r w:rsidR="00B6037C">
        <w:rPr>
          <w:szCs w:val="22"/>
          <w:lang w:val="en-CA"/>
        </w:rPr>
        <w:t xml:space="preserve"> </w:t>
      </w:r>
      <w:ins w:id="0" w:author="Jonatan Samuelsson" w:date="2023-04-27T15:38:00Z">
        <w:r w:rsidR="002E41E9" w:rsidRPr="002E41E9">
          <w:rPr>
            <w:szCs w:val="22"/>
            <w:lang w:val="en-CA"/>
          </w:rPr>
          <w:t xml:space="preserve">In the third version of the document, PSNR1 </w:t>
        </w:r>
      </w:ins>
      <w:ins w:id="1" w:author="Jonatan Samuelsson" w:date="2023-04-27T15:59:00Z">
        <w:r w:rsidR="007E53A3">
          <w:rPr>
            <w:szCs w:val="22"/>
            <w:lang w:val="en-CA"/>
          </w:rPr>
          <w:t>results</w:t>
        </w:r>
      </w:ins>
      <w:ins w:id="2" w:author="Jonatan Samuelsson" w:date="2023-04-27T15:38:00Z">
        <w:r w:rsidR="002E41E9" w:rsidRPr="002E41E9">
          <w:rPr>
            <w:szCs w:val="22"/>
            <w:lang w:val="en-CA"/>
          </w:rPr>
          <w:t xml:space="preserve"> </w:t>
        </w:r>
      </w:ins>
      <w:ins w:id="3" w:author="Jonatan Samuelsson" w:date="2023-04-27T15:59:00Z">
        <w:r w:rsidR="007E53A3">
          <w:rPr>
            <w:szCs w:val="22"/>
            <w:lang w:val="en-CA"/>
          </w:rPr>
          <w:t xml:space="preserve">and PSNR2 results </w:t>
        </w:r>
      </w:ins>
      <w:ins w:id="4" w:author="Jonatan Samuelsson" w:date="2023-04-27T15:40:00Z">
        <w:r w:rsidR="002C06D6">
          <w:rPr>
            <w:szCs w:val="22"/>
            <w:lang w:val="en-CA"/>
          </w:rPr>
          <w:t xml:space="preserve">for the normative aspect </w:t>
        </w:r>
      </w:ins>
      <w:ins w:id="5" w:author="Jonatan Samuelsson" w:date="2023-04-27T15:38:00Z">
        <w:r w:rsidR="002E41E9" w:rsidRPr="002E41E9">
          <w:rPr>
            <w:szCs w:val="22"/>
            <w:lang w:val="en-CA"/>
          </w:rPr>
          <w:t xml:space="preserve">were added as well as </w:t>
        </w:r>
      </w:ins>
      <w:ins w:id="6" w:author="Jonatan Samuelsson" w:date="2023-04-27T15:59:00Z">
        <w:r w:rsidR="007E53A3">
          <w:rPr>
            <w:szCs w:val="22"/>
            <w:lang w:val="en-CA"/>
          </w:rPr>
          <w:t xml:space="preserve">PSNR2 </w:t>
        </w:r>
      </w:ins>
      <w:ins w:id="7" w:author="Jonatan Samuelsson" w:date="2023-04-27T16:00:00Z">
        <w:r w:rsidR="000D5B60">
          <w:rPr>
            <w:szCs w:val="22"/>
            <w:lang w:val="en-CA"/>
          </w:rPr>
          <w:t>results</w:t>
        </w:r>
      </w:ins>
      <w:ins w:id="8" w:author="Jonatan Samuelsson" w:date="2023-04-27T15:38:00Z">
        <w:r w:rsidR="002E41E9" w:rsidRPr="002E41E9">
          <w:rPr>
            <w:szCs w:val="22"/>
            <w:lang w:val="en-CA"/>
          </w:rPr>
          <w:t xml:space="preserve"> for the non-normative aspect tested for class A in VTM.</w:t>
        </w:r>
      </w:ins>
      <w:ins w:id="9" w:author="Jonatan Samuelsson" w:date="2023-04-27T16:00:00Z">
        <w:r w:rsidR="005B7BAA">
          <w:rPr>
            <w:szCs w:val="22"/>
            <w:lang w:val="en-CA"/>
          </w:rPr>
          <w:t xml:space="preserve"> The slide deck was also updated in v3 with </w:t>
        </w:r>
        <w:r w:rsidR="000D5B60">
          <w:rPr>
            <w:szCs w:val="22"/>
            <w:lang w:val="en-CA"/>
          </w:rPr>
          <w:t>some additional slides.</w:t>
        </w:r>
      </w:ins>
    </w:p>
    <w:p w14:paraId="7D2AC1F0" w14:textId="58653892" w:rsidR="00745F6B" w:rsidRPr="005B217D" w:rsidRDefault="00745F6B" w:rsidP="00E11923">
      <w:pPr>
        <w:pStyle w:val="Heading1"/>
        <w:rPr>
          <w:lang w:val="en-CA"/>
        </w:rPr>
      </w:pPr>
      <w:r w:rsidRPr="005B217D">
        <w:rPr>
          <w:lang w:val="en-CA"/>
        </w:rPr>
        <w:t>Introduction</w:t>
      </w:r>
    </w:p>
    <w:p w14:paraId="1539A21D" w14:textId="7467D99C" w:rsidR="001F2594" w:rsidRDefault="00182B0A" w:rsidP="009234A5">
      <w:pPr>
        <w:rPr>
          <w:szCs w:val="22"/>
          <w:lang w:val="en-CA"/>
        </w:rPr>
      </w:pPr>
      <w:r>
        <w:rPr>
          <w:szCs w:val="22"/>
          <w:lang w:val="en-CA"/>
        </w:rPr>
        <w:t>Compared to previous video coding standards such as AVC and HEVC, t</w:t>
      </w:r>
      <w:r w:rsidR="00E20964">
        <w:rPr>
          <w:szCs w:val="22"/>
          <w:lang w:val="en-CA"/>
        </w:rPr>
        <w:t>he VVC standard introduces Reference Picture Resampling (RPR) as a tool for adaptively chang</w:t>
      </w:r>
      <w:r w:rsidR="006A63CE">
        <w:rPr>
          <w:szCs w:val="22"/>
          <w:lang w:val="en-CA"/>
        </w:rPr>
        <w:t xml:space="preserve">ing </w:t>
      </w:r>
      <w:r w:rsidR="00E20964">
        <w:rPr>
          <w:szCs w:val="22"/>
          <w:lang w:val="en-CA"/>
        </w:rPr>
        <w:t xml:space="preserve">resolution within a Coded Layer Video Sequence (CLVS). Two </w:t>
      </w:r>
      <w:r w:rsidR="00145045">
        <w:rPr>
          <w:szCs w:val="22"/>
          <w:lang w:val="en-CA"/>
        </w:rPr>
        <w:t xml:space="preserve">additional </w:t>
      </w:r>
      <w:r w:rsidR="00E20964">
        <w:rPr>
          <w:szCs w:val="22"/>
          <w:lang w:val="en-CA"/>
        </w:rPr>
        <w:t xml:space="preserve">sets of filters are </w:t>
      </w:r>
      <w:r w:rsidR="00145045">
        <w:rPr>
          <w:szCs w:val="22"/>
          <w:lang w:val="en-CA"/>
        </w:rPr>
        <w:t xml:space="preserve">included </w:t>
      </w:r>
      <w:r w:rsidR="006A63CE">
        <w:rPr>
          <w:szCs w:val="22"/>
          <w:lang w:val="en-CA"/>
        </w:rPr>
        <w:t>in the</w:t>
      </w:r>
      <w:r w:rsidR="00E20964">
        <w:rPr>
          <w:szCs w:val="22"/>
          <w:lang w:val="en-CA"/>
        </w:rPr>
        <w:t xml:space="preserve"> Motion Compensation</w:t>
      </w:r>
      <w:r w:rsidR="006A63CE">
        <w:rPr>
          <w:szCs w:val="22"/>
          <w:lang w:val="en-CA"/>
        </w:rPr>
        <w:t xml:space="preserve"> (MC)</w:t>
      </w:r>
      <w:r w:rsidR="00E20964">
        <w:rPr>
          <w:szCs w:val="22"/>
          <w:lang w:val="en-CA"/>
        </w:rPr>
        <w:t xml:space="preserve"> in VVC</w:t>
      </w:r>
      <w:r w:rsidR="00145045">
        <w:rPr>
          <w:szCs w:val="22"/>
          <w:lang w:val="en-CA"/>
        </w:rPr>
        <w:t>; one that is optimized for 1.5x scaling and one that is optimized for 2x scaling. However, reduced resolution for all scale factors from 1x to 2x are supported by the VVC standard.</w:t>
      </w:r>
    </w:p>
    <w:p w14:paraId="0034E8E7" w14:textId="72802A59" w:rsidR="00145045" w:rsidRDefault="00145045" w:rsidP="009234A5">
      <w:pPr>
        <w:rPr>
          <w:szCs w:val="22"/>
          <w:lang w:val="en-CA"/>
        </w:rPr>
      </w:pPr>
      <w:r>
        <w:rPr>
          <w:szCs w:val="22"/>
          <w:lang w:val="en-CA"/>
        </w:rPr>
        <w:t xml:space="preserve">The scale factors 1.5x and 2x </w:t>
      </w:r>
      <w:r w:rsidR="006D3FB6">
        <w:rPr>
          <w:szCs w:val="22"/>
          <w:lang w:val="en-CA"/>
        </w:rPr>
        <w:t xml:space="preserve">represent </w:t>
      </w:r>
      <w:r>
        <w:rPr>
          <w:szCs w:val="22"/>
          <w:lang w:val="en-CA"/>
        </w:rPr>
        <w:t>scal</w:t>
      </w:r>
      <w:r w:rsidR="006D3FB6">
        <w:rPr>
          <w:szCs w:val="22"/>
          <w:lang w:val="en-CA"/>
        </w:rPr>
        <w:t>ing between common resolutions,</w:t>
      </w:r>
      <w:r>
        <w:rPr>
          <w:szCs w:val="22"/>
          <w:lang w:val="en-CA"/>
        </w:rPr>
        <w:t xml:space="preserve"> for example 1080p </w:t>
      </w:r>
      <w:r w:rsidR="0046688D">
        <w:rPr>
          <w:szCs w:val="22"/>
          <w:lang w:val="en-CA"/>
        </w:rPr>
        <w:t>to</w:t>
      </w:r>
      <w:r>
        <w:rPr>
          <w:szCs w:val="22"/>
          <w:lang w:val="en-CA"/>
        </w:rPr>
        <w:t xml:space="preserve"> 720p and 2160p </w:t>
      </w:r>
      <w:r w:rsidR="0046688D">
        <w:rPr>
          <w:szCs w:val="22"/>
          <w:lang w:val="en-CA"/>
        </w:rPr>
        <w:t>to</w:t>
      </w:r>
      <w:r>
        <w:rPr>
          <w:szCs w:val="22"/>
          <w:lang w:val="en-CA"/>
        </w:rPr>
        <w:t xml:space="preserve"> 1080p</w:t>
      </w:r>
      <w:r w:rsidR="006D3FB6">
        <w:rPr>
          <w:szCs w:val="22"/>
          <w:lang w:val="en-CA"/>
        </w:rPr>
        <w:t>, respectively. Th</w:t>
      </w:r>
      <w:r w:rsidR="00207758">
        <w:rPr>
          <w:szCs w:val="22"/>
          <w:lang w:val="en-CA"/>
        </w:rPr>
        <w:t>ese</w:t>
      </w:r>
      <w:r w:rsidR="006D3FB6">
        <w:rPr>
          <w:szCs w:val="22"/>
          <w:lang w:val="en-CA"/>
        </w:rPr>
        <w:t xml:space="preserve"> scale factors represent a sample count reduction of </w:t>
      </w:r>
      <w:r w:rsidR="00D46BD0">
        <w:rPr>
          <w:szCs w:val="22"/>
          <w:lang w:val="en-CA"/>
        </w:rPr>
        <w:t xml:space="preserve">56% and 75%, respectively. </w:t>
      </w:r>
    </w:p>
    <w:p w14:paraId="704EB5ED" w14:textId="4C1B1D7B" w:rsidR="00B339E7" w:rsidRDefault="00D46BD0" w:rsidP="009234A5">
      <w:pPr>
        <w:rPr>
          <w:szCs w:val="22"/>
          <w:lang w:val="en-CA"/>
        </w:rPr>
      </w:pPr>
      <w:r>
        <w:rPr>
          <w:szCs w:val="22"/>
          <w:lang w:val="en-CA"/>
        </w:rPr>
        <w:t xml:space="preserve">In </w:t>
      </w:r>
      <w:r w:rsidR="00F95595">
        <w:rPr>
          <w:szCs w:val="22"/>
          <w:lang w:val="en-CA"/>
        </w:rPr>
        <w:t>many</w:t>
      </w:r>
      <w:r>
        <w:rPr>
          <w:szCs w:val="22"/>
          <w:lang w:val="en-CA"/>
        </w:rPr>
        <w:t xml:space="preserve"> practical cases, </w:t>
      </w:r>
      <w:r w:rsidR="00F95595">
        <w:rPr>
          <w:szCs w:val="22"/>
          <w:lang w:val="en-CA"/>
        </w:rPr>
        <w:t xml:space="preserve">such as in Adaptive Bitrate Streaming (ABR) </w:t>
      </w:r>
      <w:r>
        <w:rPr>
          <w:szCs w:val="22"/>
          <w:lang w:val="en-CA"/>
        </w:rPr>
        <w:t xml:space="preserve">the </w:t>
      </w:r>
      <w:r w:rsidR="00F95595">
        <w:rPr>
          <w:szCs w:val="22"/>
          <w:lang w:val="en-CA"/>
        </w:rPr>
        <w:t>resolution difference</w:t>
      </w:r>
      <w:r>
        <w:rPr>
          <w:szCs w:val="22"/>
          <w:lang w:val="en-CA"/>
        </w:rPr>
        <w:t xml:space="preserve"> </w:t>
      </w:r>
      <w:r w:rsidR="00F95595">
        <w:rPr>
          <w:szCs w:val="22"/>
          <w:lang w:val="en-CA"/>
        </w:rPr>
        <w:t xml:space="preserve">between different representations </w:t>
      </w:r>
      <w:r>
        <w:rPr>
          <w:szCs w:val="22"/>
          <w:lang w:val="en-CA"/>
        </w:rPr>
        <w:t xml:space="preserve">will be </w:t>
      </w:r>
      <w:r w:rsidR="00F95595">
        <w:rPr>
          <w:szCs w:val="22"/>
          <w:lang w:val="en-CA"/>
        </w:rPr>
        <w:t>smaller</w:t>
      </w:r>
      <w:r>
        <w:rPr>
          <w:szCs w:val="22"/>
          <w:lang w:val="en-CA"/>
        </w:rPr>
        <w:t xml:space="preserve"> than 1.5x. Th</w:t>
      </w:r>
      <w:r w:rsidR="00F95595">
        <w:rPr>
          <w:szCs w:val="22"/>
          <w:lang w:val="en-CA"/>
        </w:rPr>
        <w:t xml:space="preserve">e HLS authoring specification from Apple </w:t>
      </w:r>
      <w:r w:rsidR="00871EC9">
        <w:rPr>
          <w:szCs w:val="22"/>
          <w:lang w:val="en-CA"/>
        </w:rPr>
        <w:fldChar w:fldCharType="begin"/>
      </w:r>
      <w:r w:rsidR="00871EC9">
        <w:rPr>
          <w:szCs w:val="22"/>
          <w:lang w:val="en-CA"/>
        </w:rPr>
        <w:instrText xml:space="preserve"> REF _Ref129609015 \r \h </w:instrText>
      </w:r>
      <w:r w:rsidR="00871EC9">
        <w:rPr>
          <w:szCs w:val="22"/>
          <w:lang w:val="en-CA"/>
        </w:rPr>
      </w:r>
      <w:r w:rsidR="00871EC9">
        <w:rPr>
          <w:szCs w:val="22"/>
          <w:lang w:val="en-CA"/>
        </w:rPr>
        <w:fldChar w:fldCharType="separate"/>
      </w:r>
      <w:r w:rsidR="00600230">
        <w:rPr>
          <w:szCs w:val="22"/>
          <w:lang w:val="en-CA"/>
        </w:rPr>
        <w:t>[1]</w:t>
      </w:r>
      <w:r w:rsidR="00871EC9">
        <w:rPr>
          <w:szCs w:val="22"/>
          <w:lang w:val="en-CA"/>
        </w:rPr>
        <w:fldChar w:fldCharType="end"/>
      </w:r>
      <w:r w:rsidR="00F95595">
        <w:rPr>
          <w:szCs w:val="22"/>
          <w:lang w:val="en-CA"/>
        </w:rPr>
        <w:t xml:space="preserve"> includes for example </w:t>
      </w:r>
      <w:r w:rsidR="00207758">
        <w:rPr>
          <w:szCs w:val="22"/>
          <w:lang w:val="en-CA"/>
        </w:rPr>
        <w:t xml:space="preserve">steps from </w:t>
      </w:r>
      <w:r w:rsidR="0046688D">
        <w:rPr>
          <w:szCs w:val="22"/>
          <w:lang w:val="en-CA"/>
        </w:rPr>
        <w:t xml:space="preserve">720p to </w:t>
      </w:r>
      <w:r w:rsidR="00207758">
        <w:rPr>
          <w:szCs w:val="22"/>
          <w:lang w:val="en-CA"/>
        </w:rPr>
        <w:t>54</w:t>
      </w:r>
      <w:r w:rsidR="00F95595">
        <w:rPr>
          <w:szCs w:val="22"/>
          <w:lang w:val="en-CA"/>
        </w:rPr>
        <w:t>0p (1.33x)</w:t>
      </w:r>
      <w:r w:rsidR="00DD7BE9">
        <w:rPr>
          <w:szCs w:val="22"/>
          <w:lang w:val="en-CA"/>
        </w:rPr>
        <w:t>,</w:t>
      </w:r>
      <w:r w:rsidR="00F95595">
        <w:rPr>
          <w:szCs w:val="22"/>
          <w:lang w:val="en-CA"/>
        </w:rPr>
        <w:t xml:space="preserve"> </w:t>
      </w:r>
      <w:r w:rsidR="0046688D">
        <w:rPr>
          <w:szCs w:val="22"/>
          <w:lang w:val="en-CA"/>
        </w:rPr>
        <w:t xml:space="preserve">1440p to </w:t>
      </w:r>
      <w:r w:rsidR="00F95595">
        <w:rPr>
          <w:szCs w:val="22"/>
          <w:lang w:val="en-CA"/>
        </w:rPr>
        <w:t>1</w:t>
      </w:r>
      <w:r w:rsidR="00207758">
        <w:rPr>
          <w:szCs w:val="22"/>
          <w:lang w:val="en-CA"/>
        </w:rPr>
        <w:t>08</w:t>
      </w:r>
      <w:r w:rsidR="00F95595">
        <w:rPr>
          <w:szCs w:val="22"/>
          <w:lang w:val="en-CA"/>
        </w:rPr>
        <w:t>0p (1.33x)</w:t>
      </w:r>
      <w:r w:rsidR="00DD7BE9">
        <w:rPr>
          <w:szCs w:val="22"/>
          <w:lang w:val="en-CA"/>
        </w:rPr>
        <w:t xml:space="preserve"> and </w:t>
      </w:r>
      <w:r w:rsidR="0046688D">
        <w:rPr>
          <w:szCs w:val="22"/>
          <w:lang w:val="en-CA"/>
        </w:rPr>
        <w:t xml:space="preserve">540p to </w:t>
      </w:r>
      <w:r w:rsidR="00207758">
        <w:rPr>
          <w:szCs w:val="22"/>
          <w:lang w:val="en-CA"/>
        </w:rPr>
        <w:t>432</w:t>
      </w:r>
      <w:r w:rsidR="00DD7BE9">
        <w:rPr>
          <w:szCs w:val="22"/>
          <w:lang w:val="en-CA"/>
        </w:rPr>
        <w:t>p (1.25x)</w:t>
      </w:r>
      <w:r w:rsidR="00F95595">
        <w:rPr>
          <w:szCs w:val="22"/>
          <w:lang w:val="en-CA"/>
        </w:rPr>
        <w:t xml:space="preserve">. </w:t>
      </w:r>
      <w:r w:rsidR="00DD7BE9">
        <w:rPr>
          <w:szCs w:val="22"/>
          <w:lang w:val="en-CA"/>
        </w:rPr>
        <w:t>The Netflix bitrate ladder presented in the “</w:t>
      </w:r>
      <w:r w:rsidR="00DD7BE9" w:rsidRPr="00DD7BE9">
        <w:rPr>
          <w:szCs w:val="22"/>
          <w:lang w:val="en-CA"/>
        </w:rPr>
        <w:t>Per-Title Encode Optimization</w:t>
      </w:r>
      <w:r w:rsidR="00DD7BE9">
        <w:rPr>
          <w:szCs w:val="22"/>
          <w:lang w:val="en-CA"/>
        </w:rPr>
        <w:t xml:space="preserve">” blog post </w:t>
      </w:r>
      <w:r w:rsidR="00871EC9">
        <w:rPr>
          <w:szCs w:val="22"/>
          <w:lang w:val="en-CA"/>
        </w:rPr>
        <w:fldChar w:fldCharType="begin"/>
      </w:r>
      <w:r w:rsidR="00871EC9">
        <w:rPr>
          <w:szCs w:val="22"/>
          <w:lang w:val="en-CA"/>
        </w:rPr>
        <w:instrText xml:space="preserve"> REF _Ref129609028 \r \h </w:instrText>
      </w:r>
      <w:r w:rsidR="00871EC9">
        <w:rPr>
          <w:szCs w:val="22"/>
          <w:lang w:val="en-CA"/>
        </w:rPr>
      </w:r>
      <w:r w:rsidR="00871EC9">
        <w:rPr>
          <w:szCs w:val="22"/>
          <w:lang w:val="en-CA"/>
        </w:rPr>
        <w:fldChar w:fldCharType="separate"/>
      </w:r>
      <w:r w:rsidR="00600230">
        <w:rPr>
          <w:szCs w:val="22"/>
          <w:lang w:val="en-CA"/>
        </w:rPr>
        <w:t>[2]</w:t>
      </w:r>
      <w:r w:rsidR="00871EC9">
        <w:rPr>
          <w:szCs w:val="22"/>
          <w:lang w:val="en-CA"/>
        </w:rPr>
        <w:fldChar w:fldCharType="end"/>
      </w:r>
      <w:r w:rsidR="00871EC9">
        <w:rPr>
          <w:szCs w:val="22"/>
          <w:lang w:val="en-CA"/>
        </w:rPr>
        <w:t xml:space="preserve"> </w:t>
      </w:r>
      <w:r w:rsidR="00DD7BE9">
        <w:rPr>
          <w:szCs w:val="22"/>
          <w:lang w:val="en-CA"/>
        </w:rPr>
        <w:t xml:space="preserve">includes </w:t>
      </w:r>
      <w:r w:rsidR="00207758">
        <w:rPr>
          <w:szCs w:val="22"/>
          <w:lang w:val="en-CA"/>
        </w:rPr>
        <w:t xml:space="preserve">steps from </w:t>
      </w:r>
      <w:r w:rsidR="0046688D">
        <w:rPr>
          <w:szCs w:val="22"/>
          <w:lang w:val="en-CA"/>
        </w:rPr>
        <w:t xml:space="preserve">384p to </w:t>
      </w:r>
      <w:r w:rsidR="00207758">
        <w:rPr>
          <w:szCs w:val="22"/>
          <w:lang w:val="en-CA"/>
        </w:rPr>
        <w:t>288</w:t>
      </w:r>
      <w:r w:rsidR="00DD7BE9">
        <w:rPr>
          <w:szCs w:val="22"/>
          <w:lang w:val="en-CA"/>
        </w:rPr>
        <w:t xml:space="preserve">p (1.33x) and </w:t>
      </w:r>
      <w:r w:rsidR="0046688D">
        <w:rPr>
          <w:szCs w:val="22"/>
          <w:lang w:val="en-CA"/>
        </w:rPr>
        <w:t xml:space="preserve">480p to </w:t>
      </w:r>
      <w:r w:rsidR="00207758">
        <w:rPr>
          <w:szCs w:val="22"/>
          <w:lang w:val="en-CA"/>
        </w:rPr>
        <w:t>384</w:t>
      </w:r>
      <w:r w:rsidR="00DD7BE9">
        <w:rPr>
          <w:szCs w:val="22"/>
          <w:lang w:val="en-CA"/>
        </w:rPr>
        <w:t>p (1.25x).</w:t>
      </w:r>
    </w:p>
    <w:p w14:paraId="599EE11A" w14:textId="36ED7918" w:rsidR="00DD7BE9" w:rsidRDefault="00DD7BE9" w:rsidP="00B339E7">
      <w:pPr>
        <w:rPr>
          <w:szCs w:val="22"/>
          <w:lang w:val="en-CA"/>
        </w:rPr>
      </w:pPr>
      <w:r>
        <w:rPr>
          <w:szCs w:val="22"/>
          <w:lang w:val="en-CA"/>
        </w:rPr>
        <w:t xml:space="preserve">The scale factors 1.33x and 1.25x represent a sample count reduction of 44% and 36%, respectively. </w:t>
      </w:r>
    </w:p>
    <w:p w14:paraId="4F4B6024" w14:textId="77777777" w:rsidR="00B339E7" w:rsidRDefault="006A63CE" w:rsidP="00B339E7">
      <w:pPr>
        <w:rPr>
          <w:szCs w:val="22"/>
          <w:lang w:val="en-CA"/>
        </w:rPr>
      </w:pPr>
      <w:r>
        <w:rPr>
          <w:szCs w:val="22"/>
          <w:lang w:val="en-CA"/>
        </w:rPr>
        <w:lastRenderedPageBreak/>
        <w:t xml:space="preserve">In VVC, the MC filters for 1.5x will be used when the </w:t>
      </w:r>
      <w:r w:rsidR="00207758">
        <w:rPr>
          <w:szCs w:val="22"/>
          <w:lang w:val="en-CA"/>
        </w:rPr>
        <w:t xml:space="preserve">RPR </w:t>
      </w:r>
      <w:r>
        <w:rPr>
          <w:szCs w:val="22"/>
          <w:lang w:val="en-CA"/>
        </w:rPr>
        <w:t xml:space="preserve">scale factor is 1.33x, and the regular (1x) MC filters will be used when the </w:t>
      </w:r>
      <w:r w:rsidR="00207758">
        <w:rPr>
          <w:szCs w:val="22"/>
          <w:lang w:val="en-CA"/>
        </w:rPr>
        <w:t xml:space="preserve">RPR </w:t>
      </w:r>
      <w:r>
        <w:rPr>
          <w:szCs w:val="22"/>
          <w:lang w:val="en-CA"/>
        </w:rPr>
        <w:t>scale factor is 1.25x.</w:t>
      </w:r>
      <w:r w:rsidR="00207758">
        <w:rPr>
          <w:szCs w:val="22"/>
          <w:lang w:val="en-CA"/>
        </w:rPr>
        <w:t xml:space="preserve"> This leads to suboptimal performance; 1.33x will use RPR filters that are too soft and 1.25x will use RPR filters that are too sharp. It is proposed to introduce one additional set of RPR filters that provide good performance for both these scale factors. </w:t>
      </w:r>
    </w:p>
    <w:p w14:paraId="0EAD1A20" w14:textId="37856C9D" w:rsidR="00BD64EC" w:rsidRDefault="00B339E7" w:rsidP="00E03FC5">
      <w:pPr>
        <w:rPr>
          <w:szCs w:val="22"/>
          <w:lang w:val="en-CA"/>
        </w:rPr>
      </w:pPr>
      <w:r>
        <w:rPr>
          <w:szCs w:val="22"/>
          <w:lang w:val="en-CA"/>
        </w:rPr>
        <w:t>It can also be noted that a recent JVET contribution</w:t>
      </w:r>
      <w:r w:rsidR="002E28BD">
        <w:rPr>
          <w:szCs w:val="22"/>
          <w:lang w:val="en-CA"/>
        </w:rPr>
        <w:t>,</w:t>
      </w:r>
      <w:r>
        <w:rPr>
          <w:szCs w:val="22"/>
          <w:lang w:val="en-CA"/>
        </w:rPr>
        <w:t xml:space="preserve"> </w:t>
      </w:r>
      <w:r w:rsidRPr="00B339E7">
        <w:rPr>
          <w:szCs w:val="22"/>
          <w:lang w:val="en-CA"/>
        </w:rPr>
        <w:t>JVET-AC0096</w:t>
      </w:r>
      <w:r w:rsidR="00613C4B">
        <w:rPr>
          <w:szCs w:val="22"/>
          <w:lang w:val="en-CA"/>
        </w:rPr>
        <w:t xml:space="preserve"> </w:t>
      </w:r>
      <w:r w:rsidR="008D1C9C">
        <w:rPr>
          <w:szCs w:val="22"/>
          <w:lang w:val="en-CA"/>
        </w:rPr>
        <w:fldChar w:fldCharType="begin"/>
      </w:r>
      <w:r w:rsidR="008D1C9C">
        <w:rPr>
          <w:szCs w:val="22"/>
          <w:lang w:val="en-CA"/>
        </w:rPr>
        <w:instrText xml:space="preserve"> REF _Ref130237760 \r \h </w:instrText>
      </w:r>
      <w:r w:rsidR="008D1C9C">
        <w:rPr>
          <w:szCs w:val="22"/>
          <w:lang w:val="en-CA"/>
        </w:rPr>
      </w:r>
      <w:r w:rsidR="008D1C9C">
        <w:rPr>
          <w:szCs w:val="22"/>
          <w:lang w:val="en-CA"/>
        </w:rPr>
        <w:fldChar w:fldCharType="separate"/>
      </w:r>
      <w:r w:rsidR="00600230">
        <w:rPr>
          <w:szCs w:val="22"/>
          <w:lang w:val="en-CA"/>
        </w:rPr>
        <w:t>[3]</w:t>
      </w:r>
      <w:r w:rsidR="008D1C9C">
        <w:rPr>
          <w:szCs w:val="22"/>
          <w:lang w:val="en-CA"/>
        </w:rPr>
        <w:fldChar w:fldCharType="end"/>
      </w:r>
      <w:r>
        <w:rPr>
          <w:szCs w:val="22"/>
          <w:lang w:val="en-CA"/>
        </w:rPr>
        <w:t>, proposes to test</w:t>
      </w:r>
      <w:r w:rsidR="002E28BD">
        <w:rPr>
          <w:szCs w:val="22"/>
          <w:lang w:val="en-CA"/>
        </w:rPr>
        <w:t xml:space="preserve"> RPR with</w:t>
      </w:r>
      <w:r>
        <w:rPr>
          <w:szCs w:val="22"/>
          <w:lang w:val="en-CA"/>
        </w:rPr>
        <w:t xml:space="preserve"> </w:t>
      </w:r>
      <w:r w:rsidR="002E28BD">
        <w:rPr>
          <w:szCs w:val="22"/>
          <w:lang w:val="en-CA"/>
        </w:rPr>
        <w:t>1.25x scaling in addition to 1.5x and 2x scaling. Furthermore, the d</w:t>
      </w:r>
      <w:r w:rsidR="002E28BD" w:rsidRPr="002E28BD">
        <w:rPr>
          <w:szCs w:val="22"/>
          <w:lang w:val="en-CA"/>
        </w:rPr>
        <w:t>raft verification test plan for VVC multilayer coding</w:t>
      </w:r>
      <w:r w:rsidR="002E28BD">
        <w:rPr>
          <w:szCs w:val="22"/>
          <w:lang w:val="en-CA"/>
        </w:rPr>
        <w:t>, JVET-AC2021</w:t>
      </w:r>
      <w:r w:rsidR="008D1C9C">
        <w:rPr>
          <w:szCs w:val="22"/>
          <w:lang w:val="en-CA"/>
        </w:rPr>
        <w:t xml:space="preserve"> </w:t>
      </w:r>
      <w:r w:rsidR="008D1C9C">
        <w:rPr>
          <w:szCs w:val="22"/>
          <w:lang w:val="en-CA"/>
        </w:rPr>
        <w:fldChar w:fldCharType="begin"/>
      </w:r>
      <w:r w:rsidR="008D1C9C">
        <w:rPr>
          <w:szCs w:val="22"/>
          <w:lang w:val="en-CA"/>
        </w:rPr>
        <w:instrText xml:space="preserve"> REF _Ref130237773 \r \h </w:instrText>
      </w:r>
      <w:r w:rsidR="008D1C9C">
        <w:rPr>
          <w:szCs w:val="22"/>
          <w:lang w:val="en-CA"/>
        </w:rPr>
      </w:r>
      <w:r w:rsidR="008D1C9C">
        <w:rPr>
          <w:szCs w:val="22"/>
          <w:lang w:val="en-CA"/>
        </w:rPr>
        <w:fldChar w:fldCharType="separate"/>
      </w:r>
      <w:r w:rsidR="00600230">
        <w:rPr>
          <w:szCs w:val="22"/>
          <w:lang w:val="en-CA"/>
        </w:rPr>
        <w:t>[4]</w:t>
      </w:r>
      <w:r w:rsidR="008D1C9C">
        <w:rPr>
          <w:szCs w:val="22"/>
          <w:lang w:val="en-CA"/>
        </w:rPr>
        <w:fldChar w:fldCharType="end"/>
      </w:r>
      <w:r w:rsidR="002E28BD">
        <w:rPr>
          <w:szCs w:val="22"/>
          <w:lang w:val="en-CA"/>
        </w:rPr>
        <w:t>, includes 1.33x scaling in addition to 1.5x and 2x scaling</w:t>
      </w:r>
      <w:r w:rsidR="004E20AF">
        <w:rPr>
          <w:szCs w:val="22"/>
          <w:lang w:val="en-CA"/>
        </w:rPr>
        <w:t xml:space="preserve"> and in </w:t>
      </w:r>
      <w:r w:rsidR="004E20AF" w:rsidRPr="004E20AF">
        <w:rPr>
          <w:szCs w:val="22"/>
          <w:lang w:val="en-CA"/>
        </w:rPr>
        <w:t>JVET-AC0145</w:t>
      </w:r>
      <w:r w:rsidR="008D1C9C">
        <w:rPr>
          <w:szCs w:val="22"/>
          <w:lang w:val="en-CA"/>
        </w:rPr>
        <w:t xml:space="preserve"> </w:t>
      </w:r>
      <w:r w:rsidR="008D1C9C">
        <w:rPr>
          <w:szCs w:val="22"/>
          <w:lang w:val="en-CA"/>
        </w:rPr>
        <w:fldChar w:fldCharType="begin"/>
      </w:r>
      <w:r w:rsidR="008D1C9C">
        <w:rPr>
          <w:szCs w:val="22"/>
          <w:lang w:val="en-CA"/>
        </w:rPr>
        <w:instrText xml:space="preserve"> REF _Ref130237788 \r \h </w:instrText>
      </w:r>
      <w:r w:rsidR="008D1C9C">
        <w:rPr>
          <w:szCs w:val="22"/>
          <w:lang w:val="en-CA"/>
        </w:rPr>
      </w:r>
      <w:r w:rsidR="008D1C9C">
        <w:rPr>
          <w:szCs w:val="22"/>
          <w:lang w:val="en-CA"/>
        </w:rPr>
        <w:fldChar w:fldCharType="separate"/>
      </w:r>
      <w:r w:rsidR="00600230">
        <w:rPr>
          <w:szCs w:val="22"/>
          <w:lang w:val="en-CA"/>
        </w:rPr>
        <w:t>[5]</w:t>
      </w:r>
      <w:r w:rsidR="008D1C9C">
        <w:rPr>
          <w:szCs w:val="22"/>
          <w:lang w:val="en-CA"/>
        </w:rPr>
        <w:fldChar w:fldCharType="end"/>
      </w:r>
      <w:r w:rsidR="004E20AF">
        <w:rPr>
          <w:szCs w:val="22"/>
          <w:lang w:val="en-CA"/>
        </w:rPr>
        <w:t xml:space="preserve"> (</w:t>
      </w:r>
      <w:r w:rsidR="004E20AF">
        <w:t>experiments in preparation of dual-layer VVC visual tests</w:t>
      </w:r>
      <w:r w:rsidR="004E20AF">
        <w:rPr>
          <w:szCs w:val="22"/>
          <w:lang w:val="en-CA"/>
        </w:rPr>
        <w:t>), two out of four test cases for spatial scalability uses the scale factor 1.33x</w:t>
      </w:r>
      <w:r w:rsidR="002E28BD">
        <w:rPr>
          <w:szCs w:val="22"/>
          <w:lang w:val="en-CA"/>
        </w:rPr>
        <w:t>. However, for those multilayer coding use cases, RPR is only used for upsampling (and not for downsampling).</w:t>
      </w:r>
      <w:r w:rsidR="004E20AF">
        <w:rPr>
          <w:szCs w:val="22"/>
          <w:lang w:val="en-CA"/>
        </w:rPr>
        <w:t xml:space="preserve"> </w:t>
      </w:r>
    </w:p>
    <w:p w14:paraId="2ECC8CDF" w14:textId="12FB2013" w:rsidR="005D00F1" w:rsidRPr="00BD64EC" w:rsidRDefault="004E20AF" w:rsidP="00BD64EC">
      <w:pPr>
        <w:rPr>
          <w:szCs w:val="22"/>
          <w:lang w:val="en-CA"/>
        </w:rPr>
      </w:pPr>
      <w:r>
        <w:rPr>
          <w:szCs w:val="22"/>
          <w:lang w:val="en-CA"/>
        </w:rPr>
        <w:t xml:space="preserve">It is asserted that adding RPR filters for scale factors in the range 1.1x to 1.35x will improve the performance and help in investigating the efficiency of </w:t>
      </w:r>
      <w:r w:rsidR="00027C33">
        <w:rPr>
          <w:szCs w:val="22"/>
          <w:lang w:val="en-CA"/>
        </w:rPr>
        <w:t>coding tools for a wider range of test conditions.</w:t>
      </w:r>
    </w:p>
    <w:p w14:paraId="0ADDC97B" w14:textId="1455F984" w:rsidR="002636A6" w:rsidRDefault="004959C6" w:rsidP="004046A0">
      <w:pPr>
        <w:pStyle w:val="Heading1"/>
        <w:rPr>
          <w:lang w:val="en-CA"/>
        </w:rPr>
      </w:pPr>
      <w:r>
        <w:rPr>
          <w:lang w:val="en-CA"/>
        </w:rPr>
        <w:t>Current RPR operation in ECM</w:t>
      </w:r>
    </w:p>
    <w:p w14:paraId="4A86E74F" w14:textId="03789EC5" w:rsidR="00552F15" w:rsidRDefault="00E949CC" w:rsidP="004959C6">
      <w:pPr>
        <w:rPr>
          <w:lang w:val="en-CA"/>
        </w:rPr>
      </w:pPr>
      <w:r>
        <w:rPr>
          <w:lang w:val="en-CA"/>
        </w:rPr>
        <w:t xml:space="preserve">Both VTM and ECM </w:t>
      </w:r>
      <w:r w:rsidR="001630BD">
        <w:rPr>
          <w:lang w:val="en-CA"/>
        </w:rPr>
        <w:t xml:space="preserve">supports encoding </w:t>
      </w:r>
      <w:r w:rsidR="00BE1E8F">
        <w:rPr>
          <w:lang w:val="en-CA"/>
        </w:rPr>
        <w:t xml:space="preserve">a subset of the pictures of </w:t>
      </w:r>
      <w:r w:rsidR="00E776C5">
        <w:rPr>
          <w:lang w:val="en-CA"/>
        </w:rPr>
        <w:t xml:space="preserve">a </w:t>
      </w:r>
      <w:r w:rsidR="00F73759">
        <w:rPr>
          <w:lang w:val="en-CA"/>
        </w:rPr>
        <w:t>video sequence in reduced resolution</w:t>
      </w:r>
      <w:r w:rsidR="00E776C5">
        <w:rPr>
          <w:lang w:val="en-CA"/>
        </w:rPr>
        <w:t xml:space="preserve">. </w:t>
      </w:r>
      <w:r w:rsidR="00C40CFF">
        <w:rPr>
          <w:lang w:val="en-CA"/>
        </w:rPr>
        <w:t xml:space="preserve">This process involves three major steps, as illustrated in </w:t>
      </w:r>
      <w:r w:rsidR="00552F15">
        <w:rPr>
          <w:lang w:val="en-CA"/>
        </w:rPr>
        <w:t>Figure 1:</w:t>
      </w:r>
    </w:p>
    <w:p w14:paraId="667477D2" w14:textId="61A0FD38" w:rsidR="00552F15" w:rsidRDefault="00552F15" w:rsidP="00552F15">
      <w:pPr>
        <w:pStyle w:val="ListParagraph"/>
        <w:numPr>
          <w:ilvl w:val="0"/>
          <w:numId w:val="13"/>
        </w:numPr>
        <w:rPr>
          <w:lang w:val="en-CA"/>
        </w:rPr>
      </w:pPr>
      <w:r>
        <w:rPr>
          <w:lang w:val="en-CA"/>
        </w:rPr>
        <w:t>Non-normative downsampling</w:t>
      </w:r>
    </w:p>
    <w:p w14:paraId="62E6516D" w14:textId="2C1FECEE" w:rsidR="00552F15" w:rsidRDefault="00552F15" w:rsidP="00552F15">
      <w:pPr>
        <w:pStyle w:val="ListParagraph"/>
        <w:numPr>
          <w:ilvl w:val="0"/>
          <w:numId w:val="13"/>
        </w:numPr>
        <w:rPr>
          <w:lang w:val="en-CA"/>
        </w:rPr>
      </w:pPr>
      <w:r>
        <w:rPr>
          <w:lang w:val="en-CA"/>
        </w:rPr>
        <w:t xml:space="preserve">ECM compression (including </w:t>
      </w:r>
      <w:r w:rsidR="00460A09">
        <w:rPr>
          <w:lang w:val="en-CA"/>
        </w:rPr>
        <w:t>RPR when picture sizes are different)</w:t>
      </w:r>
    </w:p>
    <w:p w14:paraId="78E1C40C" w14:textId="766DF427" w:rsidR="00460A09" w:rsidRDefault="00460A09" w:rsidP="00552F15">
      <w:pPr>
        <w:pStyle w:val="ListParagraph"/>
        <w:numPr>
          <w:ilvl w:val="0"/>
          <w:numId w:val="13"/>
        </w:numPr>
        <w:rPr>
          <w:lang w:val="en-CA"/>
        </w:rPr>
      </w:pPr>
      <w:r>
        <w:rPr>
          <w:lang w:val="en-CA"/>
        </w:rPr>
        <w:t xml:space="preserve">Non-normative </w:t>
      </w:r>
      <w:r w:rsidR="00EB703A">
        <w:rPr>
          <w:lang w:val="en-CA"/>
        </w:rPr>
        <w:t>upsampling.</w:t>
      </w:r>
    </w:p>
    <w:p w14:paraId="6E548A1B" w14:textId="11C14D79" w:rsidR="00EB703A" w:rsidRPr="00EB703A" w:rsidRDefault="00EB703A" w:rsidP="00EB703A">
      <w:pPr>
        <w:rPr>
          <w:lang w:val="en-CA"/>
        </w:rPr>
      </w:pPr>
      <w:r>
        <w:rPr>
          <w:lang w:val="en-CA"/>
        </w:rPr>
        <w:t xml:space="preserve">This </w:t>
      </w:r>
      <w:r w:rsidR="00350B63">
        <w:rPr>
          <w:lang w:val="en-CA"/>
        </w:rPr>
        <w:t xml:space="preserve">input document proposes changes for step 1 and 2 (for scale factors in the range from 1.1x to 1.35x). </w:t>
      </w:r>
      <w:r w:rsidR="00D012B5">
        <w:rPr>
          <w:lang w:val="en-CA"/>
        </w:rPr>
        <w:t xml:space="preserve">No </w:t>
      </w:r>
      <w:r w:rsidR="004902C4">
        <w:rPr>
          <w:lang w:val="en-CA"/>
        </w:rPr>
        <w:t xml:space="preserve">changes are proposed for the third step. </w:t>
      </w:r>
    </w:p>
    <w:p w14:paraId="38933D3C" w14:textId="70B7D668" w:rsidR="006A2C8E" w:rsidRDefault="0025327B" w:rsidP="006A2C8E">
      <w:pPr>
        <w:jc w:val="center"/>
        <w:rPr>
          <w:szCs w:val="22"/>
          <w:lang w:val="en-CA"/>
        </w:rPr>
      </w:pPr>
      <w:r>
        <w:rPr>
          <w:noProof/>
          <w:szCs w:val="22"/>
          <w:lang w:val="en-CA"/>
        </w:rPr>
        <w:drawing>
          <wp:inline distT="0" distB="0" distL="0" distR="0" wp14:anchorId="27F2A0AF" wp14:editId="56E1737D">
            <wp:extent cx="5975221" cy="2707574"/>
            <wp:effectExtent l="0" t="0" r="698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3939" cy="2716056"/>
                    </a:xfrm>
                    <a:prstGeom prst="rect">
                      <a:avLst/>
                    </a:prstGeom>
                    <a:noFill/>
                  </pic:spPr>
                </pic:pic>
              </a:graphicData>
            </a:graphic>
          </wp:inline>
        </w:drawing>
      </w:r>
      <w:r w:rsidR="006A2C8E">
        <w:rPr>
          <w:szCs w:val="22"/>
          <w:lang w:val="en-CA"/>
        </w:rPr>
        <w:br/>
        <w:t xml:space="preserve">Figure 1. Overview of </w:t>
      </w:r>
      <w:r w:rsidR="001630BD">
        <w:rPr>
          <w:szCs w:val="22"/>
          <w:lang w:val="en-CA"/>
        </w:rPr>
        <w:t>reduced resolution coding in ECM.</w:t>
      </w:r>
    </w:p>
    <w:p w14:paraId="389EB748" w14:textId="23795B7E" w:rsidR="00D012B5" w:rsidRPr="004959C6" w:rsidRDefault="005A5619" w:rsidP="00D012B5">
      <w:pPr>
        <w:jc w:val="left"/>
        <w:rPr>
          <w:lang w:val="en-CA"/>
        </w:rPr>
      </w:pPr>
      <w:r>
        <w:rPr>
          <w:lang w:val="en-CA"/>
        </w:rPr>
        <w:t xml:space="preserve">As can be seen in Figure 1, PSNR2 is calculated using the </w:t>
      </w:r>
      <w:r w:rsidR="002466D0">
        <w:rPr>
          <w:lang w:val="en-CA"/>
        </w:rPr>
        <w:t xml:space="preserve">original picture and the picture that has been reconstructed and upsampled. </w:t>
      </w:r>
    </w:p>
    <w:p w14:paraId="0AD99CE8" w14:textId="77777777" w:rsidR="00DA4B6B" w:rsidRDefault="00DA4B6B" w:rsidP="004046A0">
      <w:pPr>
        <w:pStyle w:val="Heading1"/>
        <w:rPr>
          <w:lang w:val="en-CA"/>
        </w:rPr>
      </w:pPr>
      <w:r>
        <w:rPr>
          <w:lang w:val="en-CA"/>
        </w:rPr>
        <w:t>Proposal</w:t>
      </w:r>
    </w:p>
    <w:p w14:paraId="0430816B" w14:textId="3C63996E" w:rsidR="00207758" w:rsidRDefault="00DA4B6B" w:rsidP="00311832">
      <w:pPr>
        <w:pStyle w:val="Heading2"/>
        <w:rPr>
          <w:lang w:val="en-CA"/>
        </w:rPr>
      </w:pPr>
      <w:r>
        <w:rPr>
          <w:lang w:val="en-CA"/>
        </w:rPr>
        <w:t>Proposed changes to n</w:t>
      </w:r>
      <w:r w:rsidR="00207758">
        <w:rPr>
          <w:lang w:val="en-CA"/>
        </w:rPr>
        <w:t>on</w:t>
      </w:r>
      <w:r w:rsidR="004B7598">
        <w:rPr>
          <w:lang w:val="en-CA"/>
        </w:rPr>
        <w:t>-</w:t>
      </w:r>
      <w:r w:rsidR="00207758">
        <w:rPr>
          <w:lang w:val="en-CA"/>
        </w:rPr>
        <w:t xml:space="preserve">normative </w:t>
      </w:r>
      <w:r>
        <w:rPr>
          <w:lang w:val="en-CA"/>
        </w:rPr>
        <w:t>downsampling</w:t>
      </w:r>
    </w:p>
    <w:p w14:paraId="40532184" w14:textId="36C4D946" w:rsidR="00270E59" w:rsidRDefault="00250C94" w:rsidP="009234A5">
      <w:pPr>
        <w:rPr>
          <w:szCs w:val="22"/>
          <w:lang w:val="en-CA"/>
        </w:rPr>
      </w:pPr>
      <w:r>
        <w:rPr>
          <w:szCs w:val="22"/>
          <w:lang w:val="en-CA"/>
        </w:rPr>
        <w:t xml:space="preserve">The downsampling functionality in </w:t>
      </w:r>
      <w:r w:rsidR="004959C6">
        <w:rPr>
          <w:szCs w:val="22"/>
          <w:lang w:val="en-CA"/>
        </w:rPr>
        <w:t xml:space="preserve">ECM (and </w:t>
      </w:r>
      <w:r>
        <w:rPr>
          <w:szCs w:val="22"/>
          <w:lang w:val="en-CA"/>
        </w:rPr>
        <w:t>VTM</w:t>
      </w:r>
      <w:r w:rsidR="004959C6">
        <w:rPr>
          <w:szCs w:val="22"/>
          <w:lang w:val="en-CA"/>
        </w:rPr>
        <w:t>)</w:t>
      </w:r>
      <w:r>
        <w:rPr>
          <w:szCs w:val="22"/>
          <w:lang w:val="en-CA"/>
        </w:rPr>
        <w:t xml:space="preserve"> is based on the filters and thresholds used in the Down</w:t>
      </w:r>
      <w:r w:rsidR="004046A0">
        <w:rPr>
          <w:szCs w:val="22"/>
          <w:lang w:val="en-CA"/>
        </w:rPr>
        <w:t>C</w:t>
      </w:r>
      <w:r>
        <w:rPr>
          <w:szCs w:val="22"/>
          <w:lang w:val="en-CA"/>
        </w:rPr>
        <w:t xml:space="preserve">onvert application in the SHM software. They have been well studied for the scale factors 1.5x and 2x but it appears that less focus has been given to smaller scale factors such as 1.25x and 1.33x. </w:t>
      </w:r>
      <w:r w:rsidR="004046A0">
        <w:rPr>
          <w:szCs w:val="22"/>
          <w:lang w:val="en-CA"/>
        </w:rPr>
        <w:t xml:space="preserve">When the </w:t>
      </w:r>
      <w:r w:rsidR="004046A0">
        <w:rPr>
          <w:szCs w:val="22"/>
          <w:lang w:val="en-CA"/>
        </w:rPr>
        <w:lastRenderedPageBreak/>
        <w:t>scale factor is between 1.05x and 1.25x, inclusive, a 10-tap cos-windowed sinc filter for ratio 1.5x is used. When the scale factor is above 1.25x (and below 1.67x) a 12-tap cos-windowed sinc filter for ratio 1.67x</w:t>
      </w:r>
      <w:r w:rsidR="00270E59">
        <w:rPr>
          <w:szCs w:val="22"/>
          <w:lang w:val="en-CA"/>
        </w:rPr>
        <w:t xml:space="preserve"> is used</w:t>
      </w:r>
      <w:r w:rsidR="004046A0">
        <w:rPr>
          <w:szCs w:val="22"/>
          <w:lang w:val="en-CA"/>
        </w:rPr>
        <w:t>. Both of these filters are too soft for the scale factors 1.25x and 1.33x</w:t>
      </w:r>
      <w:r w:rsidR="00270E59">
        <w:rPr>
          <w:szCs w:val="22"/>
          <w:lang w:val="en-CA"/>
        </w:rPr>
        <w:t xml:space="preserve">, and will produce a </w:t>
      </w:r>
      <w:r w:rsidR="004B7598">
        <w:rPr>
          <w:szCs w:val="22"/>
          <w:lang w:val="en-CA"/>
        </w:rPr>
        <w:t xml:space="preserve">somewhat </w:t>
      </w:r>
      <w:r w:rsidR="00270E59">
        <w:rPr>
          <w:szCs w:val="22"/>
          <w:lang w:val="en-CA"/>
        </w:rPr>
        <w:t>blurry picture</w:t>
      </w:r>
      <w:r w:rsidR="004046A0">
        <w:rPr>
          <w:szCs w:val="22"/>
          <w:lang w:val="en-CA"/>
        </w:rPr>
        <w:t xml:space="preserve">. Replacing them with a </w:t>
      </w:r>
      <w:r w:rsidR="00270E59">
        <w:rPr>
          <w:szCs w:val="22"/>
          <w:lang w:val="en-CA"/>
        </w:rPr>
        <w:t xml:space="preserve">filter adjusted for scaling ratio around 1.33x improves the visual quality as demonstrated in Figure </w:t>
      </w:r>
      <w:r w:rsidR="00C90698">
        <w:rPr>
          <w:szCs w:val="22"/>
          <w:lang w:val="en-CA"/>
        </w:rPr>
        <w:t>2</w:t>
      </w:r>
      <w:r w:rsidR="00902685">
        <w:rPr>
          <w:szCs w:val="22"/>
          <w:lang w:val="en-CA"/>
        </w:rPr>
        <w:t xml:space="preserve"> and </w:t>
      </w:r>
      <w:r w:rsidR="00C90698">
        <w:rPr>
          <w:szCs w:val="22"/>
          <w:lang w:val="en-CA"/>
        </w:rPr>
        <w:t>3</w:t>
      </w:r>
      <w:r w:rsidR="00902685">
        <w:rPr>
          <w:szCs w:val="22"/>
          <w:lang w:val="en-CA"/>
        </w:rPr>
        <w:t xml:space="preserve"> (where the ECM 12-tap MC filter has been used to restore the original resolution</w:t>
      </w:r>
      <w:r w:rsidR="00237102">
        <w:rPr>
          <w:szCs w:val="22"/>
          <w:lang w:val="en-CA"/>
        </w:rPr>
        <w:t>)</w:t>
      </w:r>
      <w:r w:rsidR="00270E59">
        <w:rPr>
          <w:szCs w:val="22"/>
          <w:lang w:val="en-CA"/>
        </w:rPr>
        <w:t>. Visual investigations have been performed to determine a window function and scaling ratio that gives good visual quality and a good balance in minimising blur, aliasing, and ringing. The proposed filter is constructed from a kaiser window with beta equal to 7 and scaling ratio 1.35</w:t>
      </w:r>
      <w:r w:rsidR="00273D74">
        <w:rPr>
          <w:szCs w:val="22"/>
          <w:lang w:val="en-CA"/>
        </w:rPr>
        <w:t>, with 7-bit coefficient precision</w:t>
      </w:r>
      <w:r w:rsidR="00270E59">
        <w:rPr>
          <w:szCs w:val="22"/>
          <w:lang w:val="en-CA"/>
        </w:rPr>
        <w:t>.</w:t>
      </w:r>
      <w:r w:rsidR="00273D74">
        <w:rPr>
          <w:szCs w:val="22"/>
          <w:lang w:val="en-CA"/>
        </w:rPr>
        <w:t xml:space="preserve"> It is proposed to use this filter when the downsampling is in the range from 1.1 to 1.35.</w:t>
      </w:r>
      <w:r w:rsidR="00E16D73">
        <w:rPr>
          <w:szCs w:val="22"/>
          <w:lang w:val="en-CA"/>
        </w:rPr>
        <w:t xml:space="preserve"> </w:t>
      </w:r>
    </w:p>
    <w:p w14:paraId="0146EBF9" w14:textId="4D8A8552" w:rsidR="00D83C3E" w:rsidRDefault="00D83C3E" w:rsidP="00D83C3E">
      <w:pPr>
        <w:jc w:val="center"/>
        <w:rPr>
          <w:szCs w:val="22"/>
          <w:lang w:val="en-CA"/>
        </w:rPr>
      </w:pPr>
      <w:r>
        <w:rPr>
          <w:noProof/>
          <w:szCs w:val="22"/>
          <w:lang w:val="en-CA"/>
        </w:rPr>
        <w:drawing>
          <wp:inline distT="0" distB="0" distL="0" distR="0" wp14:anchorId="3AABE35B" wp14:editId="12E8D68A">
            <wp:extent cx="3688604" cy="128587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0561" cy="1297015"/>
                    </a:xfrm>
                    <a:prstGeom prst="rect">
                      <a:avLst/>
                    </a:prstGeom>
                    <a:noFill/>
                    <a:ln>
                      <a:noFill/>
                    </a:ln>
                  </pic:spPr>
                </pic:pic>
              </a:graphicData>
            </a:graphic>
          </wp:inline>
        </w:drawing>
      </w:r>
      <w:r>
        <w:rPr>
          <w:szCs w:val="22"/>
          <w:lang w:val="en-CA"/>
        </w:rPr>
        <w:br/>
        <w:t xml:space="preserve">Figure </w:t>
      </w:r>
      <w:r w:rsidR="00C90698">
        <w:rPr>
          <w:szCs w:val="22"/>
          <w:lang w:val="en-CA"/>
        </w:rPr>
        <w:t>2</w:t>
      </w:r>
      <w:r>
        <w:rPr>
          <w:szCs w:val="22"/>
          <w:lang w:val="en-CA"/>
        </w:rPr>
        <w:t>. Detail from the BQMall sequence</w:t>
      </w:r>
      <w:r w:rsidR="00C01FCF">
        <w:rPr>
          <w:szCs w:val="22"/>
          <w:lang w:val="en-CA"/>
        </w:rPr>
        <w:t>, frame 0</w:t>
      </w:r>
      <w:r>
        <w:rPr>
          <w:szCs w:val="22"/>
          <w:lang w:val="en-CA"/>
        </w:rPr>
        <w:t xml:space="preserve">. </w:t>
      </w:r>
      <w:r>
        <w:rPr>
          <w:szCs w:val="22"/>
          <w:lang w:val="en-CA"/>
        </w:rPr>
        <w:br/>
        <w:t>Left: current</w:t>
      </w:r>
      <w:r w:rsidR="004B7598">
        <w:rPr>
          <w:szCs w:val="22"/>
          <w:lang w:val="en-CA"/>
        </w:rPr>
        <w:t xml:space="preserve"> </w:t>
      </w:r>
      <w:r>
        <w:rPr>
          <w:szCs w:val="22"/>
          <w:lang w:val="en-CA"/>
        </w:rPr>
        <w:t>1.33x scaling, Right: proposed 1.33x scaling</w:t>
      </w:r>
    </w:p>
    <w:p w14:paraId="3C36CA63" w14:textId="77777777" w:rsidR="00902685" w:rsidRDefault="00902685" w:rsidP="00D83C3E">
      <w:pPr>
        <w:jc w:val="center"/>
        <w:rPr>
          <w:szCs w:val="22"/>
          <w:lang w:val="en-CA"/>
        </w:rPr>
      </w:pPr>
    </w:p>
    <w:p w14:paraId="7372970A" w14:textId="0F15DA0B" w:rsidR="00D6656F" w:rsidRDefault="004C7EEA" w:rsidP="00D83C3E">
      <w:pPr>
        <w:jc w:val="center"/>
        <w:rPr>
          <w:szCs w:val="22"/>
          <w:lang w:val="en-CA"/>
        </w:rPr>
      </w:pPr>
      <w:r>
        <w:rPr>
          <w:noProof/>
          <w:szCs w:val="22"/>
          <w:lang w:val="en-CA"/>
        </w:rPr>
        <w:drawing>
          <wp:inline distT="0" distB="0" distL="0" distR="0" wp14:anchorId="23FFECEF" wp14:editId="038F0834">
            <wp:extent cx="4226043" cy="1133475"/>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9832" cy="1137173"/>
                    </a:xfrm>
                    <a:prstGeom prst="rect">
                      <a:avLst/>
                    </a:prstGeom>
                    <a:noFill/>
                    <a:ln>
                      <a:noFill/>
                    </a:ln>
                  </pic:spPr>
                </pic:pic>
              </a:graphicData>
            </a:graphic>
          </wp:inline>
        </w:drawing>
      </w:r>
      <w:r w:rsidR="00C01FCF" w:rsidRPr="00C01FCF">
        <w:rPr>
          <w:szCs w:val="22"/>
          <w:lang w:val="en-CA"/>
        </w:rPr>
        <w:t xml:space="preserve"> </w:t>
      </w:r>
      <w:r w:rsidR="00C01FCF">
        <w:rPr>
          <w:szCs w:val="22"/>
          <w:lang w:val="en-CA"/>
        </w:rPr>
        <w:br/>
        <w:t xml:space="preserve">Figure </w:t>
      </w:r>
      <w:r w:rsidR="00C90698">
        <w:rPr>
          <w:szCs w:val="22"/>
          <w:lang w:val="en-CA"/>
        </w:rPr>
        <w:t>3</w:t>
      </w:r>
      <w:r w:rsidR="00C01FCF">
        <w:rPr>
          <w:szCs w:val="22"/>
          <w:lang w:val="en-CA"/>
        </w:rPr>
        <w:t xml:space="preserve">. Detail from the </w:t>
      </w:r>
      <w:r w:rsidR="005E66DC" w:rsidRPr="005E66DC">
        <w:rPr>
          <w:szCs w:val="22"/>
          <w:lang w:val="en-CA"/>
        </w:rPr>
        <w:t xml:space="preserve">BQTerrace </w:t>
      </w:r>
      <w:r w:rsidR="00C01FCF">
        <w:rPr>
          <w:szCs w:val="22"/>
          <w:lang w:val="en-CA"/>
        </w:rPr>
        <w:t>sequence</w:t>
      </w:r>
      <w:r w:rsidR="005E66DC">
        <w:rPr>
          <w:szCs w:val="22"/>
          <w:lang w:val="en-CA"/>
        </w:rPr>
        <w:t xml:space="preserve">, frame </w:t>
      </w:r>
      <w:r w:rsidR="00902685">
        <w:rPr>
          <w:szCs w:val="22"/>
          <w:lang w:val="en-CA"/>
        </w:rPr>
        <w:t>380</w:t>
      </w:r>
      <w:r w:rsidR="00C01FCF">
        <w:rPr>
          <w:szCs w:val="22"/>
          <w:lang w:val="en-CA"/>
        </w:rPr>
        <w:t xml:space="preserve">. </w:t>
      </w:r>
      <w:r w:rsidR="00C01FCF">
        <w:rPr>
          <w:szCs w:val="22"/>
          <w:lang w:val="en-CA"/>
        </w:rPr>
        <w:br/>
        <w:t>Left: current 1.</w:t>
      </w:r>
      <w:r w:rsidR="00902685">
        <w:rPr>
          <w:szCs w:val="22"/>
          <w:lang w:val="en-CA"/>
        </w:rPr>
        <w:t>25</w:t>
      </w:r>
      <w:r w:rsidR="00C01FCF">
        <w:rPr>
          <w:szCs w:val="22"/>
          <w:lang w:val="en-CA"/>
        </w:rPr>
        <w:t>x scaling, Right: proposed 1.</w:t>
      </w:r>
      <w:r w:rsidR="00902685">
        <w:rPr>
          <w:szCs w:val="22"/>
          <w:lang w:val="en-CA"/>
        </w:rPr>
        <w:t>25</w:t>
      </w:r>
      <w:r w:rsidR="00C01FCF">
        <w:rPr>
          <w:szCs w:val="22"/>
          <w:lang w:val="en-CA"/>
        </w:rPr>
        <w:t>x scaling</w:t>
      </w:r>
    </w:p>
    <w:p w14:paraId="7064DEEA" w14:textId="77777777" w:rsidR="00F4078B" w:rsidRDefault="00F4078B" w:rsidP="009234A5">
      <w:pPr>
        <w:rPr>
          <w:szCs w:val="22"/>
          <w:lang w:val="en-CA"/>
        </w:rPr>
      </w:pPr>
    </w:p>
    <w:p w14:paraId="70E817DC" w14:textId="0C259202" w:rsidR="00F4078B" w:rsidRDefault="00F4078B" w:rsidP="00F407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Lucida Console" w:hAnsi="Lucida Console" w:cs="Lucida Console"/>
          <w:sz w:val="18"/>
          <w:szCs w:val="18"/>
        </w:rPr>
      </w:pPr>
      <w:r>
        <w:rPr>
          <w:rFonts w:ascii="Lucida Console" w:hAnsi="Lucida Console" w:cs="Lucida Console"/>
          <w:sz w:val="18"/>
          <w:szCs w:val="18"/>
        </w:rPr>
        <w:t>non_normative_downsampling:</w:t>
      </w:r>
    </w:p>
    <w:p w14:paraId="38447BCF"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0,   4, -14,  27,  94,  27, -14,   4,   0,   0,   0 },</w:t>
      </w:r>
    </w:p>
    <w:p w14:paraId="364E92E9"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0,   4, -13,  21,  94,  32, -14,   3,   1,   0,   0 },</w:t>
      </w:r>
    </w:p>
    <w:p w14:paraId="7F66BEE5"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0,   4, -12,  16,  93,  39, -15,   3,   1,  -1,   0 },</w:t>
      </w:r>
    </w:p>
    <w:p w14:paraId="23B6579F"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0,   4, -11,  11,  92,  45, -15,   2,   1,  -1,   0 },</w:t>
      </w:r>
    </w:p>
    <w:p w14:paraId="254C2F21"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4, -10,   7,  89,  51, -14,   1,   2,  -1,   0 },</w:t>
      </w:r>
    </w:p>
    <w:p w14:paraId="76B8B996"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4,  -8,   2,  86,  57, -13,   0,   2,  -1,   0 },</w:t>
      </w:r>
    </w:p>
    <w:p w14:paraId="27B49CF7"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4,  -7,  -1,  82,  63, -12,  -1,   2,  -1,   0 },</w:t>
      </w:r>
    </w:p>
    <w:p w14:paraId="56F671BE"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4,  -5,  -5,  78,  68, -10,  -3,   3,  -1,   0 },</w:t>
      </w:r>
    </w:p>
    <w:p w14:paraId="477660D6"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3,  -4,  -8,  74,  74,  -8,  -4,   3,  -1,   0 },</w:t>
      </w:r>
    </w:p>
    <w:p w14:paraId="236DD147"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3,  -3, -10,  68,  78,  -5,  -5,   4,  -1,   0 },</w:t>
      </w:r>
    </w:p>
    <w:p w14:paraId="47025AF9"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2,  -1, -12,  63,  82,  -1,  -7,   4,  -1,   0 },</w:t>
      </w:r>
    </w:p>
    <w:p w14:paraId="4068D58E"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2,   0, -13,  57,  86,   2,  -8,   4,  -1,   0 },</w:t>
      </w:r>
    </w:p>
    <w:p w14:paraId="10D56CEC"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2,   1, -14,  51,  89,   7, -10,   4,  -1,   0 },</w:t>
      </w:r>
    </w:p>
    <w:p w14:paraId="66C06662"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1,   2, -15,  45,  92,  11, -11,   4,   0,   0 },</w:t>
      </w:r>
    </w:p>
    <w:p w14:paraId="7E24B6D5" w14:textId="77777777"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ascadia Mono" w:hAnsi="Cascadia Mono" w:cs="Cascadia Mono"/>
          <w:color w:val="000000"/>
          <w:sz w:val="18"/>
          <w:szCs w:val="18"/>
        </w:rPr>
      </w:pPr>
      <w:r w:rsidRPr="00A302D9">
        <w:rPr>
          <w:rFonts w:ascii="Cascadia Mono" w:hAnsi="Cascadia Mono" w:cs="Cascadia Mono"/>
          <w:color w:val="000000"/>
          <w:sz w:val="18"/>
          <w:szCs w:val="18"/>
        </w:rPr>
        <w:t xml:space="preserve">      {   0,  -1,   1,   3, -15,  39,  93,  16, -12,   4,   0,   0 },</w:t>
      </w:r>
    </w:p>
    <w:p w14:paraId="185F19CA" w14:textId="61870589" w:rsidR="00D83C3E" w:rsidRPr="00A302D9" w:rsidRDefault="00D83C3E" w:rsidP="00D83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Lucida Console" w:hAnsi="Lucida Console" w:cs="Lucida Console"/>
          <w:sz w:val="18"/>
          <w:szCs w:val="18"/>
        </w:rPr>
      </w:pPr>
      <w:r w:rsidRPr="00A302D9">
        <w:rPr>
          <w:rFonts w:ascii="Cascadia Mono" w:hAnsi="Cascadia Mono" w:cs="Cascadia Mono"/>
          <w:color w:val="000000"/>
          <w:sz w:val="18"/>
          <w:szCs w:val="18"/>
        </w:rPr>
        <w:t xml:space="preserve">      {   0,   0,   1,   3, -14,  32,  94,  21, -13,   4,   0,   0 },</w:t>
      </w:r>
    </w:p>
    <w:p w14:paraId="24DE6F7D" w14:textId="5401E4F4" w:rsidR="00270E59" w:rsidRDefault="00DA4B6B" w:rsidP="00311832">
      <w:pPr>
        <w:pStyle w:val="Heading2"/>
        <w:rPr>
          <w:lang w:val="en-CA"/>
        </w:rPr>
      </w:pPr>
      <w:r>
        <w:rPr>
          <w:lang w:val="en-CA"/>
        </w:rPr>
        <w:t>Proposed changes to RPR</w:t>
      </w:r>
    </w:p>
    <w:p w14:paraId="4AF354D8" w14:textId="07D79788" w:rsidR="00250C94" w:rsidRDefault="00270E59" w:rsidP="009234A5">
      <w:pPr>
        <w:rPr>
          <w:szCs w:val="22"/>
          <w:lang w:val="en-CA"/>
        </w:rPr>
      </w:pPr>
      <w:r>
        <w:rPr>
          <w:szCs w:val="22"/>
          <w:lang w:val="en-CA"/>
        </w:rPr>
        <w:t>In order to improve the performance for scaling ratios 1.25x and 1.33x</w:t>
      </w:r>
      <w:r w:rsidR="00273D74">
        <w:rPr>
          <w:szCs w:val="22"/>
          <w:lang w:val="en-CA"/>
        </w:rPr>
        <w:t xml:space="preserve"> it is proposed to introduce an additional set of RPR filters consisting of three tables (</w:t>
      </w:r>
      <w:r w:rsidR="00D83C3E">
        <w:rPr>
          <w:szCs w:val="22"/>
          <w:lang w:val="en-CA"/>
        </w:rPr>
        <w:t xml:space="preserve">respectively </w:t>
      </w:r>
      <w:r w:rsidR="00273D74">
        <w:rPr>
          <w:szCs w:val="22"/>
          <w:lang w:val="en-CA"/>
        </w:rPr>
        <w:t xml:space="preserve">for luma, for chroma and for affine). It </w:t>
      </w:r>
      <w:r w:rsidR="00273D74">
        <w:rPr>
          <w:szCs w:val="22"/>
          <w:lang w:val="en-CA"/>
        </w:rPr>
        <w:lastRenderedPageBreak/>
        <w:t>is proposed to use these RPR filters when the scaling ratio is between 1.1x and 1.35x (in alignment with the proposed non-normative downsampling filter).</w:t>
      </w:r>
    </w:p>
    <w:p w14:paraId="072C3E19" w14:textId="5DFE46A9" w:rsidR="00DD7BE9" w:rsidRDefault="00273D74" w:rsidP="009234A5">
      <w:pPr>
        <w:rPr>
          <w:szCs w:val="22"/>
          <w:lang w:val="en-CA"/>
        </w:rPr>
      </w:pPr>
      <w:r>
        <w:rPr>
          <w:szCs w:val="22"/>
          <w:lang w:val="en-CA"/>
        </w:rPr>
        <w:t xml:space="preserve">In alignment with the current RPR filters in ECM, it is proposed to use 8-bit precision for the filters with filter lengths 12, </w:t>
      </w:r>
      <w:r w:rsidR="00B62AE8">
        <w:rPr>
          <w:szCs w:val="22"/>
          <w:lang w:val="en-CA"/>
        </w:rPr>
        <w:t>6</w:t>
      </w:r>
      <w:r>
        <w:rPr>
          <w:szCs w:val="22"/>
          <w:lang w:val="en-CA"/>
        </w:rPr>
        <w:t>, 10, for luma, chroma, and affine, respectively.</w:t>
      </w:r>
      <w:r w:rsidR="001311AD">
        <w:rPr>
          <w:szCs w:val="22"/>
          <w:lang w:val="en-CA"/>
        </w:rPr>
        <w:t xml:space="preserve"> The proposed filters are constructed </w:t>
      </w:r>
      <w:r w:rsidR="00E16D73">
        <w:rPr>
          <w:szCs w:val="22"/>
          <w:lang w:val="en-CA"/>
        </w:rPr>
        <w:t xml:space="preserve">with </w:t>
      </w:r>
      <w:r w:rsidR="001311AD">
        <w:rPr>
          <w:szCs w:val="22"/>
          <w:lang w:val="en-CA"/>
        </w:rPr>
        <w:t>a kaiser</w:t>
      </w:r>
      <w:r w:rsidR="00E16D73">
        <w:rPr>
          <w:szCs w:val="22"/>
          <w:lang w:val="en-CA"/>
        </w:rPr>
        <w:t>-</w:t>
      </w:r>
      <w:r w:rsidR="001311AD">
        <w:rPr>
          <w:szCs w:val="22"/>
          <w:lang w:val="en-CA"/>
        </w:rPr>
        <w:t>window</w:t>
      </w:r>
      <w:r w:rsidR="00E16D73">
        <w:rPr>
          <w:szCs w:val="22"/>
          <w:lang w:val="en-CA"/>
        </w:rPr>
        <w:t>ed sinc function</w:t>
      </w:r>
      <w:r w:rsidR="001311AD">
        <w:rPr>
          <w:szCs w:val="22"/>
          <w:lang w:val="en-CA"/>
        </w:rPr>
        <w:t xml:space="preserve"> with </w:t>
      </w:r>
      <w:r w:rsidR="00E16D73">
        <w:rPr>
          <w:szCs w:val="22"/>
          <w:lang w:val="en-CA"/>
        </w:rPr>
        <w:t xml:space="preserve">kaiser </w:t>
      </w:r>
      <w:r w:rsidR="001311AD">
        <w:rPr>
          <w:szCs w:val="22"/>
          <w:lang w:val="en-CA"/>
        </w:rPr>
        <w:t>beta equal to 7 and scaling ratio 1.35</w:t>
      </w:r>
      <w:r w:rsidR="00E16D73">
        <w:rPr>
          <w:szCs w:val="22"/>
          <w:lang w:val="en-CA"/>
        </w:rPr>
        <w:t xml:space="preserve"> (in alignment with the proposed non-normative downsampling filter).</w:t>
      </w:r>
      <w:r w:rsidR="002B4C1B">
        <w:rPr>
          <w:szCs w:val="22"/>
          <w:lang w:val="en-CA"/>
        </w:rPr>
        <w:t xml:space="preserve"> The 10-tap affine filter is constructed from the 12-tap luma filter by moving (adding) the outermost coefficients one step closer to the filter center.</w:t>
      </w:r>
    </w:p>
    <w:p w14:paraId="399BC13D" w14:textId="77777777" w:rsidR="00F4078B" w:rsidRDefault="00F4078B" w:rsidP="00F4078B">
      <w:pPr>
        <w:rPr>
          <w:szCs w:val="22"/>
          <w:lang w:val="en-CA"/>
        </w:rPr>
      </w:pPr>
    </w:p>
    <w:p w14:paraId="27510366" w14:textId="3CCE5409" w:rsidR="00F4078B" w:rsidRDefault="00F4078B" w:rsidP="00F407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Lucida Console" w:hAnsi="Lucida Console" w:cs="Lucida Console"/>
          <w:sz w:val="18"/>
          <w:szCs w:val="18"/>
        </w:rPr>
      </w:pPr>
      <w:r>
        <w:rPr>
          <w:rFonts w:ascii="Lucida Console" w:hAnsi="Lucida Console" w:cs="Lucida Console"/>
          <w:sz w:val="18"/>
          <w:szCs w:val="18"/>
        </w:rPr>
        <w:t>luma:</w:t>
      </w:r>
    </w:p>
    <w:p w14:paraId="6A4850E7"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0,   7, -28,  55, 190,  55, -28,   7,   0,  -1,   0},</w:t>
      </w:r>
    </w:p>
    <w:p w14:paraId="7354AE91"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0,   8, -26,  43, 189,  66, -29,   6,   1,  -1,   0},</w:t>
      </w:r>
    </w:p>
    <w:p w14:paraId="12B9EC29"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8, -24,  32, 187,  77, -29,   5,   2,  -1,   0},</w:t>
      </w:r>
    </w:p>
    <w:p w14:paraId="01A5A190"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8, -22,  22, 183,  90, -29,   3,   3,  -1,   0},</w:t>
      </w:r>
    </w:p>
    <w:p w14:paraId="4A33BB6C"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8, -19,  13, 178, 101, -28,   2,   3,  -1,   0},</w:t>
      </w:r>
    </w:p>
    <w:p w14:paraId="3DA9FB39"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8, -17,   5, 172, 113, -26,   0,   4,  -2,   0},</w:t>
      </w:r>
    </w:p>
    <w:p w14:paraId="3D17889B"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8, -14,  -3, 165, 125, -23,  -3,   5,  -2,   0},</w:t>
      </w:r>
    </w:p>
    <w:p w14:paraId="4AE0866A"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7, -11,  -9, 156, 136, -20,  -5,   6,  -2,   0},</w:t>
      </w:r>
    </w:p>
    <w:p w14:paraId="22915DC3"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7,  -8, -15, 146, 146, -15,  -8,   7,  -2,   0},</w:t>
      </w:r>
    </w:p>
    <w:p w14:paraId="3DC6BFBB"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6,  -5, -20, 136, 156,  -9, -11,   7,  -2,   0},</w:t>
      </w:r>
    </w:p>
    <w:p w14:paraId="0CB64420"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5,  -3, -23, 125, 165,  -3, -14,   8,  -2,   0},</w:t>
      </w:r>
    </w:p>
    <w:p w14:paraId="47603546"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-2,   4,   0, -26, 113, 172,   5, -17,   8,  -1,   0},</w:t>
      </w:r>
    </w:p>
    <w:p w14:paraId="50E89A5E"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3,   2, -28, 101, 178,  13, -19,   8,  -1,   0},</w:t>
      </w:r>
    </w:p>
    <w:p w14:paraId="0676DD1F"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3,   3, -29,  90, 183,  22, -22,   8,  -1,   0},</w:t>
      </w:r>
    </w:p>
    <w:p w14:paraId="190DA0FE"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2,   5, -29,  77, 187,  32, -24,   8,  -1,   0},</w:t>
      </w:r>
    </w:p>
    <w:p w14:paraId="3AE5E2A0"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   1,   6, -29,  66, 189,  43, -26,   8,   0,  -1},</w:t>
      </w:r>
    </w:p>
    <w:p w14:paraId="7D68BBA0" w14:textId="77777777" w:rsidR="00F4078B" w:rsidRDefault="00F4078B" w:rsidP="00F4078B">
      <w:pPr>
        <w:rPr>
          <w:szCs w:val="22"/>
          <w:lang w:val="en-CA"/>
        </w:rPr>
      </w:pPr>
    </w:p>
    <w:p w14:paraId="35F2D566" w14:textId="2E33EC64" w:rsidR="00F4078B" w:rsidRDefault="00F4078B" w:rsidP="00F407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Lucida Console" w:hAnsi="Lucida Console" w:cs="Lucida Console"/>
          <w:sz w:val="18"/>
          <w:szCs w:val="18"/>
        </w:rPr>
      </w:pPr>
      <w:r>
        <w:rPr>
          <w:rFonts w:ascii="Lucida Console" w:hAnsi="Lucida Console" w:cs="Lucida Console"/>
          <w:sz w:val="18"/>
          <w:szCs w:val="18"/>
        </w:rPr>
        <w:t>chroma:</w:t>
      </w:r>
    </w:p>
    <w:p w14:paraId="611689ED"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-8,   41,  190,   41,   -8,    0},</w:t>
      </w:r>
    </w:p>
    <w:p w14:paraId="38B62AE1"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-7,   36,  189,   46,   -8,    0},</w:t>
      </w:r>
    </w:p>
    <w:p w14:paraId="3F97D527"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-7,   31,  190,   51,   -9,    0},</w:t>
      </w:r>
    </w:p>
    <w:p w14:paraId="3ED903B9"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-6,   27,  187,   57,   -9,    0},</w:t>
      </w:r>
    </w:p>
    <w:p w14:paraId="26709FC8"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-5,   22,  186,   63,  -10,    0},</w:t>
      </w:r>
    </w:p>
    <w:p w14:paraId="49AE91C0"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-5,   18,  184,   69,  -10,    0},</w:t>
      </w:r>
    </w:p>
    <w:p w14:paraId="491A4146"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-4,   15,  181,   74,  -10,    0},</w:t>
      </w:r>
    </w:p>
    <w:p w14:paraId="0F47020F"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-4,   11,  179,   81,  -11,    0},</w:t>
      </w:r>
    </w:p>
    <w:p w14:paraId="3226B4F2"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-3,    8,  175,   87,  -11,    0},</w:t>
      </w:r>
    </w:p>
    <w:p w14:paraId="11F863EF"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-3,    5,  172,   93,  -11,    0},</w:t>
      </w:r>
    </w:p>
    <w:p w14:paraId="011E8E43"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-3,    3,  167,  100,  -11,    0},</w:t>
      </w:r>
    </w:p>
    <w:p w14:paraId="0C4449EE"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0,  163,  106,  -11,    0},</w:t>
      </w:r>
    </w:p>
    <w:p w14:paraId="32D4DBAC"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-2,  158,  112,  -10,    0},</w:t>
      </w:r>
    </w:p>
    <w:p w14:paraId="2AFC1AE8"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-4,  153,  119,  -10,    0},</w:t>
      </w:r>
    </w:p>
    <w:p w14:paraId="24A10811"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-5,  147,  124,   -9,    0},</w:t>
      </w:r>
    </w:p>
    <w:p w14:paraId="50BF44D6"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-7,  143,  131,   -9,   -1},</w:t>
      </w:r>
    </w:p>
    <w:p w14:paraId="54C0A0F7"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-8,  137,  137,   -8,   -1},</w:t>
      </w:r>
    </w:p>
    <w:p w14:paraId="7CEC165E"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-9,  131,  143,   -7,   -1},</w:t>
      </w:r>
    </w:p>
    <w:p w14:paraId="082310E8"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-9,  124,  147,   -5,   -1},</w:t>
      </w:r>
    </w:p>
    <w:p w14:paraId="444C5864"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-10,  119,  153,   -4,   -2},</w:t>
      </w:r>
    </w:p>
    <w:p w14:paraId="3FE7D270"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-10,  112,  158,   -2,   -2},</w:t>
      </w:r>
    </w:p>
    <w:p w14:paraId="3B80F1EC"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-11,  106,  163,    0,   -2},</w:t>
      </w:r>
    </w:p>
    <w:p w14:paraId="5CCDBF67"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-11,  100,  167,    3,   -3},</w:t>
      </w:r>
    </w:p>
    <w:p w14:paraId="5C34B5FF"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-11,   93,  172,    5,   -3},</w:t>
      </w:r>
    </w:p>
    <w:p w14:paraId="6D36E0D5"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-11,   87,  175,    8,   -3},</w:t>
      </w:r>
    </w:p>
    <w:p w14:paraId="6D5C4C7A"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-11,   81,  179,   11,   -4},</w:t>
      </w:r>
    </w:p>
    <w:p w14:paraId="08EEE354"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-10,   74,  181,   15,   -4},</w:t>
      </w:r>
    </w:p>
    <w:p w14:paraId="4F93BC7F"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-10,   69,  184,   18,   -5},</w:t>
      </w:r>
    </w:p>
    <w:p w14:paraId="71B329B4"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-10,   63,  186,   22,   -5},</w:t>
      </w:r>
    </w:p>
    <w:p w14:paraId="0153C8DE"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-9,   57,  187,   27,   -6},</w:t>
      </w:r>
    </w:p>
    <w:p w14:paraId="064DA479"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-9,   51,  190,   31,   -7},</w:t>
      </w:r>
    </w:p>
    <w:p w14:paraId="6BAB75CB" w14:textId="7777777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0,   -8,   46,  189,   36,   -7},</w:t>
      </w:r>
    </w:p>
    <w:p w14:paraId="7B797E2C" w14:textId="77777777" w:rsidR="00F4078B" w:rsidRDefault="00F4078B" w:rsidP="00F4078B">
      <w:pPr>
        <w:rPr>
          <w:szCs w:val="22"/>
          <w:lang w:val="en-CA"/>
        </w:rPr>
      </w:pPr>
    </w:p>
    <w:p w14:paraId="7D01040E" w14:textId="77777777" w:rsidR="00B62AE8" w:rsidRDefault="00F4078B"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Lucida Console" w:hAnsi="Lucida Console" w:cs="Lucida Console"/>
          <w:sz w:val="18"/>
          <w:szCs w:val="18"/>
        </w:rPr>
      </w:pPr>
      <w:r>
        <w:rPr>
          <w:rFonts w:ascii="Lucida Console" w:hAnsi="Lucida Console" w:cs="Lucida Console"/>
          <w:sz w:val="18"/>
          <w:szCs w:val="18"/>
        </w:rPr>
        <w:t>affine:</w:t>
      </w:r>
    </w:p>
    <w:p w14:paraId="2B05893E" w14:textId="27D7D2AC"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xml:space="preserve">{  </w:t>
      </w:r>
      <w:r w:rsidR="00786DAA">
        <w:rPr>
          <w:rFonts w:ascii="Lucida Console" w:hAnsi="Lucida Console" w:cs="Lucida Console"/>
          <w:sz w:val="18"/>
          <w:szCs w:val="18"/>
        </w:rPr>
        <w:t>-1</w:t>
      </w:r>
      <w:r>
        <w:rPr>
          <w:rFonts w:ascii="Lucida Console" w:hAnsi="Lucida Console" w:cs="Lucida Console"/>
          <w:sz w:val="18"/>
          <w:szCs w:val="18"/>
        </w:rPr>
        <w:t>,   7, -28,  55, 190,  55, -28,   7,   0,  -1},</w:t>
      </w:r>
    </w:p>
    <w:p w14:paraId="0E6EE89E" w14:textId="0C57A679"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xml:space="preserve">{  </w:t>
      </w:r>
      <w:r w:rsidR="00786DAA">
        <w:rPr>
          <w:rFonts w:ascii="Lucida Console" w:hAnsi="Lucida Console" w:cs="Lucida Console"/>
          <w:sz w:val="18"/>
          <w:szCs w:val="18"/>
        </w:rPr>
        <w:t>-1</w:t>
      </w:r>
      <w:r>
        <w:rPr>
          <w:rFonts w:ascii="Lucida Console" w:hAnsi="Lucida Console" w:cs="Lucida Console"/>
          <w:sz w:val="18"/>
          <w:szCs w:val="18"/>
        </w:rPr>
        <w:t>,   8, -26,  43, 189,  66, -29,   6,   1,  -1},</w:t>
      </w:r>
    </w:p>
    <w:p w14:paraId="4FDEA7C0" w14:textId="1B4AEBAB"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8, -24,  32, 187,  77, -29,   5,   2,  -1},</w:t>
      </w:r>
    </w:p>
    <w:p w14:paraId="2BD64CFD" w14:textId="243FB04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8, -22,  22, 183,  90, -29,   3,   3,  -1},</w:t>
      </w:r>
    </w:p>
    <w:p w14:paraId="57545063" w14:textId="3A5A4D43"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8, -19,  13, 178, 101, -28,   2,   3,  -1},</w:t>
      </w:r>
    </w:p>
    <w:p w14:paraId="589CD4EF" w14:textId="3552E965"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8, -17,   5, 172, 113, -26,   0,   4,  -2},</w:t>
      </w:r>
    </w:p>
    <w:p w14:paraId="13A1AF0A" w14:textId="48D08A4D"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8, -14,  -3, 165, 125, -23,  -3,   5,  -2},</w:t>
      </w:r>
    </w:p>
    <w:p w14:paraId="3CC4E0C9" w14:textId="0356982C"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lastRenderedPageBreak/>
        <w:t>{  -2,   7, -11,  -9, 156, 136, -20,  -5,   6,  -2},</w:t>
      </w:r>
    </w:p>
    <w:p w14:paraId="67F043CD" w14:textId="2C188E8D"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7,  -8, -15, 146, 146, -15,  -8,   7,  -2},</w:t>
      </w:r>
    </w:p>
    <w:p w14:paraId="076605F0" w14:textId="45218466"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6,  -5, -20, 136, 156,  -9, -11,   7,  -2},</w:t>
      </w:r>
    </w:p>
    <w:p w14:paraId="6FFE8254" w14:textId="31E11A57"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5,  -3, -23, 125, 165,  -3, -14,   8,  -2},</w:t>
      </w:r>
    </w:p>
    <w:p w14:paraId="11DACEEC" w14:textId="23BC5AEB"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-2,   4,   0, -26, 113, 172,   5, -17,   8,  -1},</w:t>
      </w:r>
    </w:p>
    <w:p w14:paraId="1240F7B3" w14:textId="0BF89EA6"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3,   2, -28, 101, 178,  13, -19,   8,  -1},</w:t>
      </w:r>
    </w:p>
    <w:p w14:paraId="616B37D6" w14:textId="5BEAFF66"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3,   3, -29,  90, 183,  22, -22,   8,  -1},</w:t>
      </w:r>
    </w:p>
    <w:p w14:paraId="6949F437" w14:textId="6154D5A0"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-1,   2,   5, -29,  77, 187,  32, -24,   8,  -1},</w:t>
      </w:r>
    </w:p>
    <w:p w14:paraId="552ADC43" w14:textId="5E6CA8B9" w:rsidR="00B62AE8" w:rsidRDefault="00B62AE8" w:rsidP="00B62A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Lucida Console" w:hAnsi="Lucida Console" w:cs="Lucida Console"/>
          <w:sz w:val="18"/>
          <w:szCs w:val="18"/>
        </w:rPr>
      </w:pPr>
      <w:r>
        <w:rPr>
          <w:rFonts w:ascii="Lucida Console" w:hAnsi="Lucida Console" w:cs="Lucida Console"/>
          <w:sz w:val="18"/>
          <w:szCs w:val="18"/>
        </w:rPr>
        <w:t xml:space="preserve">{  -1,   1,   6, -29,  66, 189,  43, -26,   8,  </w:t>
      </w:r>
      <w:r w:rsidR="00786DAA">
        <w:rPr>
          <w:rFonts w:ascii="Lucida Console" w:hAnsi="Lucida Console" w:cs="Lucida Console"/>
          <w:sz w:val="18"/>
          <w:szCs w:val="18"/>
        </w:rPr>
        <w:t>-1</w:t>
      </w:r>
      <w:r>
        <w:rPr>
          <w:rFonts w:ascii="Lucida Console" w:hAnsi="Lucida Console" w:cs="Lucida Console"/>
          <w:sz w:val="18"/>
          <w:szCs w:val="18"/>
        </w:rPr>
        <w:t>},</w:t>
      </w:r>
    </w:p>
    <w:p w14:paraId="67147E19" w14:textId="6850E0F6" w:rsidR="00E16D73" w:rsidRDefault="00E16D73" w:rsidP="00B62AE8">
      <w:pPr>
        <w:pStyle w:val="Heading1"/>
        <w:rPr>
          <w:lang w:val="en-CA"/>
        </w:rPr>
      </w:pPr>
      <w:r>
        <w:rPr>
          <w:lang w:val="en-CA"/>
        </w:rPr>
        <w:t>Results</w:t>
      </w:r>
    </w:p>
    <w:p w14:paraId="6E2680B7" w14:textId="0E557FC9" w:rsidR="00CC4269" w:rsidRDefault="002B4C1B" w:rsidP="009234A5">
      <w:pPr>
        <w:rPr>
          <w:szCs w:val="22"/>
          <w:lang w:val="en-CA"/>
        </w:rPr>
      </w:pPr>
      <w:r w:rsidRPr="0046688D">
        <w:rPr>
          <w:szCs w:val="22"/>
          <w:lang w:val="en-CA"/>
        </w:rPr>
        <w:t xml:space="preserve">The proposed </w:t>
      </w:r>
      <w:r w:rsidR="00B62AE8" w:rsidRPr="0046688D">
        <w:rPr>
          <w:szCs w:val="22"/>
          <w:lang w:val="en-CA"/>
        </w:rPr>
        <w:t xml:space="preserve">filters and thresholds have been implemented in ECM-8.0. They have been tested with the Random Access configuration described in </w:t>
      </w:r>
      <w:r w:rsidR="00B23B90">
        <w:rPr>
          <w:szCs w:val="22"/>
          <w:lang w:val="en-CA"/>
        </w:rPr>
        <w:fldChar w:fldCharType="begin"/>
      </w:r>
      <w:r w:rsidR="00B23B90">
        <w:rPr>
          <w:szCs w:val="22"/>
          <w:lang w:val="en-CA"/>
        </w:rPr>
        <w:instrText xml:space="preserve"> REF _Ref133059815 \r \h </w:instrText>
      </w:r>
      <w:r w:rsidR="00B23B90">
        <w:rPr>
          <w:szCs w:val="22"/>
          <w:lang w:val="en-CA"/>
        </w:rPr>
      </w:r>
      <w:r w:rsidR="00B23B90">
        <w:rPr>
          <w:szCs w:val="22"/>
          <w:lang w:val="en-CA"/>
        </w:rPr>
        <w:fldChar w:fldCharType="separate"/>
      </w:r>
      <w:r w:rsidR="00600230">
        <w:rPr>
          <w:szCs w:val="22"/>
          <w:lang w:val="en-CA"/>
        </w:rPr>
        <w:t>[6]</w:t>
      </w:r>
      <w:r w:rsidR="00B23B90">
        <w:rPr>
          <w:szCs w:val="22"/>
          <w:lang w:val="en-CA"/>
        </w:rPr>
        <w:fldChar w:fldCharType="end"/>
      </w:r>
      <w:r w:rsidR="00B62AE8" w:rsidRPr="0046688D">
        <w:rPr>
          <w:szCs w:val="22"/>
          <w:lang w:val="en-CA"/>
        </w:rPr>
        <w:t xml:space="preserve"> and the Low Delay configuration described in </w:t>
      </w:r>
      <w:r w:rsidR="00871EC9" w:rsidRPr="0046688D">
        <w:rPr>
          <w:szCs w:val="22"/>
          <w:lang w:val="en-CA"/>
        </w:rPr>
        <w:fldChar w:fldCharType="begin"/>
      </w:r>
      <w:r w:rsidR="00871EC9" w:rsidRPr="0046688D">
        <w:rPr>
          <w:szCs w:val="22"/>
          <w:lang w:val="en-CA"/>
        </w:rPr>
        <w:instrText xml:space="preserve"> REF _Ref129609115 \r \h </w:instrText>
      </w:r>
      <w:r w:rsidR="00871EC9" w:rsidRPr="0046688D">
        <w:rPr>
          <w:szCs w:val="22"/>
          <w:lang w:val="en-CA"/>
        </w:rPr>
      </w:r>
      <w:r w:rsidR="00871EC9" w:rsidRPr="0046688D">
        <w:rPr>
          <w:szCs w:val="22"/>
          <w:lang w:val="en-CA"/>
        </w:rPr>
        <w:fldChar w:fldCharType="separate"/>
      </w:r>
      <w:r w:rsidR="00600230">
        <w:rPr>
          <w:szCs w:val="22"/>
          <w:lang w:val="en-CA"/>
        </w:rPr>
        <w:t>[7]</w:t>
      </w:r>
      <w:r w:rsidR="00871EC9" w:rsidRPr="0046688D">
        <w:rPr>
          <w:szCs w:val="22"/>
          <w:lang w:val="en-CA"/>
        </w:rPr>
        <w:fldChar w:fldCharType="end"/>
      </w:r>
      <w:r w:rsidR="00B62AE8" w:rsidRPr="0046688D">
        <w:rPr>
          <w:szCs w:val="22"/>
          <w:lang w:val="en-CA"/>
        </w:rPr>
        <w:t>. Since the proposal includes modification of the non-normative downsampling filter, only results for PSNR2 are reported (</w:t>
      </w:r>
      <w:r w:rsidR="0046688D" w:rsidRPr="0046688D">
        <w:rPr>
          <w:szCs w:val="22"/>
          <w:lang w:val="en-CA"/>
        </w:rPr>
        <w:t>because</w:t>
      </w:r>
      <w:r w:rsidR="00B62AE8" w:rsidRPr="0046688D">
        <w:rPr>
          <w:szCs w:val="22"/>
          <w:lang w:val="en-CA"/>
        </w:rPr>
        <w:t xml:space="preserve"> the downsampled </w:t>
      </w:r>
      <w:r w:rsidR="00786DAA" w:rsidRPr="0046688D">
        <w:rPr>
          <w:szCs w:val="22"/>
          <w:lang w:val="en-CA"/>
        </w:rPr>
        <w:t>pictures before encoding will be different between the anchor and the tested configuration).</w:t>
      </w:r>
    </w:p>
    <w:p w14:paraId="5B9E3B9D" w14:textId="212392E9" w:rsidR="00AA180C" w:rsidRDefault="00AA180C" w:rsidP="007C670C">
      <w:pPr>
        <w:pStyle w:val="Heading2"/>
        <w:rPr>
          <w:lang w:val="en-CA"/>
        </w:rPr>
      </w:pPr>
      <w:r>
        <w:rPr>
          <w:lang w:val="en-CA"/>
        </w:rPr>
        <w:t>Results for non-normative changes</w:t>
      </w:r>
    </w:p>
    <w:p w14:paraId="6CC7C5A4" w14:textId="2D60B589" w:rsidR="007C670C" w:rsidRDefault="007104F4" w:rsidP="002F2475">
      <w:pPr>
        <w:pStyle w:val="Heading3"/>
        <w:rPr>
          <w:lang w:val="en-CA"/>
        </w:rPr>
      </w:pPr>
      <w:r>
        <w:rPr>
          <w:lang w:val="en-CA"/>
        </w:rPr>
        <w:t>Non-normative 1.25x</w:t>
      </w:r>
      <w:r w:rsidR="002F2475">
        <w:rPr>
          <w:lang w:val="en-CA"/>
        </w:rPr>
        <w:t xml:space="preserve"> RA</w:t>
      </w:r>
    </w:p>
    <w:tbl>
      <w:tblPr>
        <w:tblW w:w="6940" w:type="dxa"/>
        <w:tblLook w:val="04A0" w:firstRow="1" w:lastRow="0" w:firstColumn="1" w:lastColumn="0" w:noHBand="0" w:noVBand="1"/>
      </w:tblPr>
      <w:tblGrid>
        <w:gridCol w:w="1640"/>
        <w:gridCol w:w="1060"/>
        <w:gridCol w:w="1060"/>
        <w:gridCol w:w="1060"/>
        <w:gridCol w:w="1060"/>
        <w:gridCol w:w="1060"/>
      </w:tblGrid>
      <w:tr w:rsidR="007104F4" w:rsidRPr="007104F4" w14:paraId="56795B99" w14:textId="77777777" w:rsidTr="007104F4">
        <w:trPr>
          <w:trHeight w:val="255"/>
        </w:trPr>
        <w:tc>
          <w:tcPr>
            <w:tcW w:w="1640" w:type="dxa"/>
            <w:tcBorders>
              <w:top w:val="nil"/>
              <w:left w:val="nil"/>
              <w:bottom w:val="nil"/>
              <w:right w:val="nil"/>
            </w:tcBorders>
            <w:shd w:val="clear" w:color="auto" w:fill="auto"/>
            <w:noWrap/>
            <w:vAlign w:val="center"/>
            <w:hideMark/>
          </w:tcPr>
          <w:p w14:paraId="03DD67A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FDF19EF"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0CF2C79C"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104F4">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58E060B8" w14:textId="552FFB12"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Random access</w:t>
            </w:r>
          </w:p>
        </w:tc>
        <w:tc>
          <w:tcPr>
            <w:tcW w:w="1060" w:type="dxa"/>
            <w:tcBorders>
              <w:top w:val="single" w:sz="8" w:space="0" w:color="auto"/>
              <w:left w:val="nil"/>
              <w:bottom w:val="single" w:sz="8" w:space="0" w:color="auto"/>
              <w:right w:val="nil"/>
            </w:tcBorders>
            <w:shd w:val="clear" w:color="auto" w:fill="auto"/>
            <w:noWrap/>
            <w:vAlign w:val="center"/>
            <w:hideMark/>
          </w:tcPr>
          <w:p w14:paraId="32EB63C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104F4">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B5EFF6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104F4">
              <w:rPr>
                <w:rFonts w:ascii="Calibri" w:hAnsi="Calibri" w:cs="Calibri"/>
                <w:color w:val="000000"/>
                <w:sz w:val="24"/>
                <w:szCs w:val="24"/>
              </w:rPr>
              <w:t> </w:t>
            </w:r>
          </w:p>
        </w:tc>
      </w:tr>
      <w:tr w:rsidR="007104F4" w:rsidRPr="007104F4" w14:paraId="19081A72" w14:textId="77777777" w:rsidTr="007104F4">
        <w:trPr>
          <w:trHeight w:val="255"/>
        </w:trPr>
        <w:tc>
          <w:tcPr>
            <w:tcW w:w="1640" w:type="dxa"/>
            <w:tcBorders>
              <w:top w:val="nil"/>
              <w:left w:val="nil"/>
              <w:bottom w:val="nil"/>
              <w:right w:val="nil"/>
            </w:tcBorders>
            <w:shd w:val="clear" w:color="auto" w:fill="auto"/>
            <w:noWrap/>
            <w:vAlign w:val="center"/>
            <w:hideMark/>
          </w:tcPr>
          <w:p w14:paraId="08BBF17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2D2B703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67CF632"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2FDE4E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51438527"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6580016"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 </w:t>
            </w:r>
          </w:p>
        </w:tc>
      </w:tr>
      <w:tr w:rsidR="007104F4" w:rsidRPr="007104F4" w14:paraId="61795691" w14:textId="77777777" w:rsidTr="007104F4">
        <w:trPr>
          <w:trHeight w:val="255"/>
        </w:trPr>
        <w:tc>
          <w:tcPr>
            <w:tcW w:w="1640" w:type="dxa"/>
            <w:tcBorders>
              <w:top w:val="nil"/>
              <w:left w:val="nil"/>
              <w:bottom w:val="nil"/>
              <w:right w:val="nil"/>
            </w:tcBorders>
            <w:shd w:val="clear" w:color="auto" w:fill="auto"/>
            <w:noWrap/>
            <w:vAlign w:val="center"/>
            <w:hideMark/>
          </w:tcPr>
          <w:p w14:paraId="66EB41B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A44A2B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623C1F0"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04D40482"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4BDAD6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BB2B29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DecT</w:t>
            </w:r>
          </w:p>
        </w:tc>
      </w:tr>
      <w:tr w:rsidR="007104F4" w:rsidRPr="007104F4" w14:paraId="47D4DEB3" w14:textId="77777777" w:rsidTr="007104F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FAD61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FF4DD6A"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FDF2544"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3EA581E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E75AA2C"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330E54B8"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r>
      <w:tr w:rsidR="007104F4" w:rsidRPr="007104F4" w14:paraId="747BCF37" w14:textId="77777777" w:rsidTr="007104F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705A4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D44738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610765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10994E0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4529178"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EA39444"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r>
      <w:tr w:rsidR="007104F4" w:rsidRPr="007104F4" w14:paraId="11485B07" w14:textId="77777777" w:rsidTr="007104F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C95B01" w14:textId="2D4343B1"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B</w:t>
            </w:r>
            <w:r w:rsidR="00B04969">
              <w:rPr>
                <w:rFonts w:ascii="Arial" w:hAnsi="Arial" w:cs="Arial"/>
                <w:color w:val="000000"/>
                <w:sz w:val="18"/>
                <w:szCs w:val="18"/>
              </w:rPr>
              <w:t>**</w:t>
            </w:r>
          </w:p>
        </w:tc>
        <w:tc>
          <w:tcPr>
            <w:tcW w:w="1060" w:type="dxa"/>
            <w:tcBorders>
              <w:top w:val="nil"/>
              <w:left w:val="single" w:sz="8" w:space="0" w:color="auto"/>
              <w:bottom w:val="nil"/>
              <w:right w:val="nil"/>
            </w:tcBorders>
            <w:shd w:val="clear" w:color="000000" w:fill="CCFFCC"/>
            <w:noWrap/>
            <w:vAlign w:val="center"/>
            <w:hideMark/>
          </w:tcPr>
          <w:p w14:paraId="63B51019"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-6.33%</w:t>
            </w:r>
          </w:p>
        </w:tc>
        <w:tc>
          <w:tcPr>
            <w:tcW w:w="1060" w:type="dxa"/>
            <w:tcBorders>
              <w:top w:val="nil"/>
              <w:left w:val="nil"/>
              <w:bottom w:val="nil"/>
              <w:right w:val="nil"/>
            </w:tcBorders>
            <w:shd w:val="clear" w:color="000000" w:fill="CCFFCC"/>
            <w:noWrap/>
            <w:vAlign w:val="center"/>
            <w:hideMark/>
          </w:tcPr>
          <w:p w14:paraId="34378E0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-3.70%</w:t>
            </w:r>
          </w:p>
        </w:tc>
        <w:tc>
          <w:tcPr>
            <w:tcW w:w="1060" w:type="dxa"/>
            <w:tcBorders>
              <w:top w:val="nil"/>
              <w:left w:val="nil"/>
              <w:bottom w:val="nil"/>
              <w:right w:val="single" w:sz="4" w:space="0" w:color="auto"/>
            </w:tcBorders>
            <w:shd w:val="clear" w:color="auto" w:fill="auto"/>
            <w:noWrap/>
            <w:vAlign w:val="center"/>
            <w:hideMark/>
          </w:tcPr>
          <w:p w14:paraId="524FD764"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-2.80%</w:t>
            </w:r>
          </w:p>
        </w:tc>
        <w:tc>
          <w:tcPr>
            <w:tcW w:w="1060" w:type="dxa"/>
            <w:tcBorders>
              <w:top w:val="nil"/>
              <w:left w:val="nil"/>
              <w:bottom w:val="nil"/>
              <w:right w:val="nil"/>
            </w:tcBorders>
            <w:shd w:val="clear" w:color="auto" w:fill="auto"/>
            <w:noWrap/>
            <w:vAlign w:val="center"/>
            <w:hideMark/>
          </w:tcPr>
          <w:p w14:paraId="5C06EA0C"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04DBC9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99%</w:t>
            </w:r>
          </w:p>
        </w:tc>
      </w:tr>
      <w:tr w:rsidR="007104F4" w:rsidRPr="007104F4" w14:paraId="3E3BBD82" w14:textId="77777777" w:rsidTr="007104F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D8C62E" w14:textId="1B2D320F"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C</w:t>
            </w:r>
            <w:r w:rsidR="00B04969">
              <w:rPr>
                <w:rFonts w:ascii="Arial" w:hAnsi="Arial" w:cs="Arial"/>
                <w:color w:val="000000"/>
                <w:sz w:val="18"/>
                <w:szCs w:val="18"/>
              </w:rPr>
              <w:t>**</w:t>
            </w:r>
          </w:p>
        </w:tc>
        <w:tc>
          <w:tcPr>
            <w:tcW w:w="1060" w:type="dxa"/>
            <w:tcBorders>
              <w:top w:val="nil"/>
              <w:left w:val="single" w:sz="8" w:space="0" w:color="auto"/>
              <w:bottom w:val="nil"/>
              <w:right w:val="nil"/>
            </w:tcBorders>
            <w:shd w:val="clear" w:color="000000" w:fill="CCFFCC"/>
            <w:noWrap/>
            <w:vAlign w:val="center"/>
            <w:hideMark/>
          </w:tcPr>
          <w:p w14:paraId="5A3793BF"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-9.67%</w:t>
            </w:r>
          </w:p>
        </w:tc>
        <w:tc>
          <w:tcPr>
            <w:tcW w:w="1060" w:type="dxa"/>
            <w:tcBorders>
              <w:top w:val="nil"/>
              <w:left w:val="nil"/>
              <w:bottom w:val="nil"/>
              <w:right w:val="nil"/>
            </w:tcBorders>
            <w:shd w:val="clear" w:color="000000" w:fill="CCFFCC"/>
            <w:noWrap/>
            <w:vAlign w:val="center"/>
            <w:hideMark/>
          </w:tcPr>
          <w:p w14:paraId="212BF9B4"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-4.30%</w:t>
            </w:r>
          </w:p>
        </w:tc>
        <w:tc>
          <w:tcPr>
            <w:tcW w:w="1060" w:type="dxa"/>
            <w:tcBorders>
              <w:top w:val="nil"/>
              <w:left w:val="nil"/>
              <w:bottom w:val="nil"/>
              <w:right w:val="single" w:sz="4" w:space="0" w:color="auto"/>
            </w:tcBorders>
            <w:shd w:val="clear" w:color="000000" w:fill="CCFFCC"/>
            <w:noWrap/>
            <w:vAlign w:val="center"/>
            <w:hideMark/>
          </w:tcPr>
          <w:p w14:paraId="2F1736C6"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-3.93%</w:t>
            </w:r>
          </w:p>
        </w:tc>
        <w:tc>
          <w:tcPr>
            <w:tcW w:w="1060" w:type="dxa"/>
            <w:tcBorders>
              <w:top w:val="nil"/>
              <w:left w:val="nil"/>
              <w:bottom w:val="nil"/>
              <w:right w:val="nil"/>
            </w:tcBorders>
            <w:shd w:val="clear" w:color="auto" w:fill="auto"/>
            <w:noWrap/>
            <w:vAlign w:val="center"/>
            <w:hideMark/>
          </w:tcPr>
          <w:p w14:paraId="289D0F3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2C5E71A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101%</w:t>
            </w:r>
          </w:p>
        </w:tc>
      </w:tr>
      <w:tr w:rsidR="007104F4" w:rsidRPr="007104F4" w14:paraId="290BE99B" w14:textId="77777777" w:rsidTr="007104F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E1FEE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3CFC426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48D220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255EEC2A"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596D2A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61B86B7"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 </w:t>
            </w:r>
          </w:p>
        </w:tc>
      </w:tr>
      <w:tr w:rsidR="007104F4" w:rsidRPr="007104F4" w14:paraId="458EEE21" w14:textId="77777777" w:rsidTr="007104F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0DB1F4" w14:textId="4F956811"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04F4">
              <w:rPr>
                <w:rFonts w:ascii="Arial" w:hAnsi="Arial" w:cs="Arial"/>
                <w:b/>
                <w:bCs/>
                <w:color w:val="000000"/>
                <w:sz w:val="18"/>
                <w:szCs w:val="18"/>
              </w:rPr>
              <w:t>Overall</w:t>
            </w:r>
            <w:r>
              <w:rPr>
                <w:rFonts w:ascii="Arial" w:hAnsi="Arial" w:cs="Arial"/>
                <w:b/>
                <w:bCs/>
                <w:color w:val="000000"/>
                <w:sz w:val="18"/>
                <w:szCs w:val="18"/>
              </w:rPr>
              <w:t>*</w:t>
            </w:r>
          </w:p>
        </w:tc>
        <w:tc>
          <w:tcPr>
            <w:tcW w:w="1060" w:type="dxa"/>
            <w:tcBorders>
              <w:top w:val="single" w:sz="8" w:space="0" w:color="auto"/>
              <w:left w:val="single" w:sz="8" w:space="0" w:color="auto"/>
              <w:bottom w:val="nil"/>
              <w:right w:val="nil"/>
            </w:tcBorders>
            <w:shd w:val="clear" w:color="000000" w:fill="CCFFCC"/>
            <w:noWrap/>
            <w:vAlign w:val="center"/>
            <w:hideMark/>
          </w:tcPr>
          <w:p w14:paraId="2D70C4E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-7.82%</w:t>
            </w:r>
          </w:p>
        </w:tc>
        <w:tc>
          <w:tcPr>
            <w:tcW w:w="1060" w:type="dxa"/>
            <w:tcBorders>
              <w:top w:val="single" w:sz="8" w:space="0" w:color="auto"/>
              <w:left w:val="nil"/>
              <w:bottom w:val="nil"/>
              <w:right w:val="nil"/>
            </w:tcBorders>
            <w:shd w:val="clear" w:color="000000" w:fill="CCFFCC"/>
            <w:noWrap/>
            <w:vAlign w:val="center"/>
            <w:hideMark/>
          </w:tcPr>
          <w:p w14:paraId="5A3E4434"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-3.97%</w:t>
            </w:r>
          </w:p>
        </w:tc>
        <w:tc>
          <w:tcPr>
            <w:tcW w:w="1060" w:type="dxa"/>
            <w:tcBorders>
              <w:top w:val="single" w:sz="8" w:space="0" w:color="auto"/>
              <w:left w:val="nil"/>
              <w:bottom w:val="nil"/>
              <w:right w:val="single" w:sz="4" w:space="0" w:color="auto"/>
            </w:tcBorders>
            <w:shd w:val="clear" w:color="000000" w:fill="CCFFCC"/>
            <w:noWrap/>
            <w:vAlign w:val="center"/>
            <w:hideMark/>
          </w:tcPr>
          <w:p w14:paraId="21CB75E1"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-3.30%</w:t>
            </w:r>
          </w:p>
        </w:tc>
        <w:tc>
          <w:tcPr>
            <w:tcW w:w="1060" w:type="dxa"/>
            <w:tcBorders>
              <w:top w:val="single" w:sz="8" w:space="0" w:color="auto"/>
              <w:left w:val="nil"/>
              <w:bottom w:val="nil"/>
              <w:right w:val="nil"/>
            </w:tcBorders>
            <w:shd w:val="clear" w:color="auto" w:fill="auto"/>
            <w:noWrap/>
            <w:vAlign w:val="center"/>
            <w:hideMark/>
          </w:tcPr>
          <w:p w14:paraId="1575FD4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A832E2A"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100%</w:t>
            </w:r>
          </w:p>
        </w:tc>
      </w:tr>
      <w:tr w:rsidR="007104F4" w:rsidRPr="007104F4" w14:paraId="2B526FED" w14:textId="77777777" w:rsidTr="007104F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523EE8" w14:textId="7F8B6B8B"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D</w:t>
            </w:r>
            <w:r w:rsidR="00B04969">
              <w:rPr>
                <w:rFonts w:ascii="Arial" w:hAnsi="Arial" w:cs="Arial"/>
                <w:color w:val="000000"/>
                <w:sz w:val="18"/>
                <w:szCs w:val="18"/>
              </w:rPr>
              <w:t>**</w:t>
            </w:r>
          </w:p>
        </w:tc>
        <w:tc>
          <w:tcPr>
            <w:tcW w:w="1060" w:type="dxa"/>
            <w:tcBorders>
              <w:top w:val="single" w:sz="8" w:space="0" w:color="auto"/>
              <w:left w:val="single" w:sz="8" w:space="0" w:color="auto"/>
              <w:bottom w:val="nil"/>
              <w:right w:val="nil"/>
            </w:tcBorders>
            <w:shd w:val="clear" w:color="000000" w:fill="CCFFCC"/>
            <w:noWrap/>
            <w:vAlign w:val="center"/>
            <w:hideMark/>
          </w:tcPr>
          <w:p w14:paraId="494418B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-12.48%</w:t>
            </w:r>
          </w:p>
        </w:tc>
        <w:tc>
          <w:tcPr>
            <w:tcW w:w="1060" w:type="dxa"/>
            <w:tcBorders>
              <w:top w:val="single" w:sz="8" w:space="0" w:color="auto"/>
              <w:left w:val="nil"/>
              <w:bottom w:val="nil"/>
              <w:right w:val="nil"/>
            </w:tcBorders>
            <w:shd w:val="clear" w:color="auto" w:fill="auto"/>
            <w:noWrap/>
            <w:vAlign w:val="center"/>
            <w:hideMark/>
          </w:tcPr>
          <w:p w14:paraId="54759E97"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-1.40%</w:t>
            </w:r>
          </w:p>
        </w:tc>
        <w:tc>
          <w:tcPr>
            <w:tcW w:w="1060" w:type="dxa"/>
            <w:tcBorders>
              <w:top w:val="single" w:sz="8" w:space="0" w:color="auto"/>
              <w:left w:val="nil"/>
              <w:bottom w:val="nil"/>
              <w:right w:val="single" w:sz="4" w:space="0" w:color="auto"/>
            </w:tcBorders>
            <w:shd w:val="clear" w:color="auto" w:fill="auto"/>
            <w:noWrap/>
            <w:vAlign w:val="center"/>
            <w:hideMark/>
          </w:tcPr>
          <w:p w14:paraId="3F51ECD5"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-1.65%</w:t>
            </w:r>
          </w:p>
        </w:tc>
        <w:tc>
          <w:tcPr>
            <w:tcW w:w="1060" w:type="dxa"/>
            <w:tcBorders>
              <w:top w:val="single" w:sz="8" w:space="0" w:color="auto"/>
              <w:left w:val="nil"/>
              <w:bottom w:val="nil"/>
              <w:right w:val="nil"/>
            </w:tcBorders>
            <w:shd w:val="clear" w:color="auto" w:fill="auto"/>
            <w:noWrap/>
            <w:vAlign w:val="center"/>
            <w:hideMark/>
          </w:tcPr>
          <w:p w14:paraId="44F7896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75E64E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104%</w:t>
            </w:r>
          </w:p>
        </w:tc>
      </w:tr>
      <w:tr w:rsidR="007104F4" w:rsidRPr="007104F4" w14:paraId="03AFBCD8" w14:textId="77777777" w:rsidTr="007104F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49CA7CC"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58DE08A3"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-10.21%</w:t>
            </w:r>
          </w:p>
        </w:tc>
        <w:tc>
          <w:tcPr>
            <w:tcW w:w="1060" w:type="dxa"/>
            <w:tcBorders>
              <w:top w:val="nil"/>
              <w:left w:val="nil"/>
              <w:bottom w:val="single" w:sz="8" w:space="0" w:color="auto"/>
              <w:right w:val="nil"/>
            </w:tcBorders>
            <w:shd w:val="clear" w:color="000000" w:fill="CCFFCC"/>
            <w:noWrap/>
            <w:vAlign w:val="center"/>
            <w:hideMark/>
          </w:tcPr>
          <w:p w14:paraId="58FE32A6"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-9.85%</w:t>
            </w:r>
          </w:p>
        </w:tc>
        <w:tc>
          <w:tcPr>
            <w:tcW w:w="1060" w:type="dxa"/>
            <w:tcBorders>
              <w:top w:val="nil"/>
              <w:left w:val="nil"/>
              <w:bottom w:val="single" w:sz="8" w:space="0" w:color="auto"/>
              <w:right w:val="single" w:sz="4" w:space="0" w:color="auto"/>
            </w:tcBorders>
            <w:shd w:val="clear" w:color="000000" w:fill="CCFFCC"/>
            <w:noWrap/>
            <w:vAlign w:val="center"/>
            <w:hideMark/>
          </w:tcPr>
          <w:p w14:paraId="2AE9F78D"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104F4">
              <w:rPr>
                <w:rFonts w:ascii="Arial" w:hAnsi="Arial" w:cs="Arial"/>
                <w:sz w:val="18"/>
                <w:szCs w:val="18"/>
              </w:rPr>
              <w:t>-10.33%</w:t>
            </w:r>
          </w:p>
        </w:tc>
        <w:tc>
          <w:tcPr>
            <w:tcW w:w="1060" w:type="dxa"/>
            <w:tcBorders>
              <w:top w:val="nil"/>
              <w:left w:val="nil"/>
              <w:bottom w:val="single" w:sz="8" w:space="0" w:color="auto"/>
              <w:right w:val="nil"/>
            </w:tcBorders>
            <w:shd w:val="clear" w:color="auto" w:fill="auto"/>
            <w:noWrap/>
            <w:vAlign w:val="center"/>
            <w:hideMark/>
          </w:tcPr>
          <w:p w14:paraId="6CCAAF9E"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6C0209B" w14:textId="77777777" w:rsidR="007104F4" w:rsidRPr="007104F4" w:rsidRDefault="007104F4" w:rsidP="0071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104F4">
              <w:rPr>
                <w:rFonts w:ascii="Arial" w:hAnsi="Arial" w:cs="Arial"/>
                <w:color w:val="000000"/>
                <w:sz w:val="18"/>
                <w:szCs w:val="18"/>
              </w:rPr>
              <w:t>99%</w:t>
            </w:r>
          </w:p>
        </w:tc>
      </w:tr>
    </w:tbl>
    <w:p w14:paraId="11F5D20E" w14:textId="29A24506" w:rsidR="007104F4" w:rsidRPr="00B14FF4" w:rsidRDefault="00B14FF4" w:rsidP="00B14FF4">
      <w:pPr>
        <w:ind w:left="360"/>
        <w:rPr>
          <w:b/>
          <w:bCs/>
          <w:lang w:val="en-CA"/>
        </w:rPr>
      </w:pPr>
      <w:r w:rsidRPr="00B14FF4">
        <w:rPr>
          <w:b/>
          <w:bCs/>
          <w:lang w:val="en-CA"/>
        </w:rPr>
        <w:t xml:space="preserve">Table 1. Non-normative 1.25x RA </w:t>
      </w:r>
      <w:r w:rsidRPr="00B14FF4">
        <w:rPr>
          <w:b/>
          <w:bCs/>
          <w:lang w:val="en-CA"/>
        </w:rPr>
        <w:br/>
      </w:r>
      <w:r w:rsidR="007104F4" w:rsidRPr="00B14FF4">
        <w:rPr>
          <w:b/>
          <w:bCs/>
          <w:lang w:val="en-CA"/>
        </w:rPr>
        <w:t>*</w:t>
      </w:r>
      <w:r w:rsidR="004A15F6">
        <w:rPr>
          <w:b/>
          <w:bCs/>
          <w:lang w:val="en-CA"/>
        </w:rPr>
        <w:t>Results for</w:t>
      </w:r>
      <w:r w:rsidR="002F2475" w:rsidRPr="00B14FF4">
        <w:rPr>
          <w:b/>
          <w:bCs/>
          <w:lang w:val="en-CA"/>
        </w:rPr>
        <w:t xml:space="preserve"> A1 and A2</w:t>
      </w:r>
      <w:r w:rsidR="004A15F6">
        <w:rPr>
          <w:b/>
          <w:bCs/>
          <w:lang w:val="en-CA"/>
        </w:rPr>
        <w:t xml:space="preserve"> awaited</w:t>
      </w:r>
      <w:r w:rsidR="00AF56FA">
        <w:rPr>
          <w:b/>
          <w:bCs/>
          <w:lang w:val="en-CA"/>
        </w:rPr>
        <w:t>.</w:t>
      </w:r>
      <w:r w:rsidR="00B04969" w:rsidRPr="00B04969">
        <w:rPr>
          <w:b/>
          <w:bCs/>
          <w:lang w:val="en-CA"/>
        </w:rPr>
        <w:t xml:space="preserve"> </w:t>
      </w:r>
      <w:r w:rsidR="00B04969">
        <w:rPr>
          <w:b/>
          <w:bCs/>
          <w:lang w:val="en-CA"/>
        </w:rPr>
        <w:br/>
        <w:t>**Without class-specific settings in both anchor and test.</w:t>
      </w:r>
    </w:p>
    <w:p w14:paraId="2C341C11" w14:textId="2D1EC79A" w:rsidR="002F2475" w:rsidRPr="007A16B7" w:rsidRDefault="002F2475" w:rsidP="007A16B7">
      <w:pPr>
        <w:pStyle w:val="Heading3"/>
        <w:rPr>
          <w:lang w:val="en-CA"/>
        </w:rPr>
      </w:pPr>
      <w:r>
        <w:rPr>
          <w:lang w:val="en-CA"/>
        </w:rPr>
        <w:t>Non-normative 1.25x LD</w:t>
      </w:r>
    </w:p>
    <w:tbl>
      <w:tblPr>
        <w:tblW w:w="6940" w:type="dxa"/>
        <w:tblLook w:val="04A0" w:firstRow="1" w:lastRow="0" w:firstColumn="1" w:lastColumn="0" w:noHBand="0" w:noVBand="1"/>
      </w:tblPr>
      <w:tblGrid>
        <w:gridCol w:w="1640"/>
        <w:gridCol w:w="1060"/>
        <w:gridCol w:w="1060"/>
        <w:gridCol w:w="1060"/>
        <w:gridCol w:w="1060"/>
        <w:gridCol w:w="1060"/>
      </w:tblGrid>
      <w:tr w:rsidR="002920A3" w:rsidRPr="002920A3" w14:paraId="0391F19D" w14:textId="77777777" w:rsidTr="002920A3">
        <w:trPr>
          <w:trHeight w:val="255"/>
        </w:trPr>
        <w:tc>
          <w:tcPr>
            <w:tcW w:w="1640" w:type="dxa"/>
            <w:tcBorders>
              <w:top w:val="nil"/>
              <w:left w:val="nil"/>
              <w:bottom w:val="nil"/>
              <w:right w:val="nil"/>
            </w:tcBorders>
            <w:shd w:val="clear" w:color="auto" w:fill="auto"/>
            <w:noWrap/>
            <w:vAlign w:val="center"/>
            <w:hideMark/>
          </w:tcPr>
          <w:p w14:paraId="503FFFE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248B35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A15889D"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2920A3">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2726F815" w14:textId="4BEDDD6A"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Low delay B</w:t>
            </w:r>
          </w:p>
        </w:tc>
        <w:tc>
          <w:tcPr>
            <w:tcW w:w="1060" w:type="dxa"/>
            <w:tcBorders>
              <w:top w:val="single" w:sz="8" w:space="0" w:color="auto"/>
              <w:left w:val="nil"/>
              <w:bottom w:val="single" w:sz="8" w:space="0" w:color="auto"/>
              <w:right w:val="nil"/>
            </w:tcBorders>
            <w:shd w:val="clear" w:color="auto" w:fill="auto"/>
            <w:noWrap/>
            <w:vAlign w:val="center"/>
            <w:hideMark/>
          </w:tcPr>
          <w:p w14:paraId="1D07F9A6"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2920A3">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6011BB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2920A3">
              <w:rPr>
                <w:rFonts w:ascii="Calibri" w:hAnsi="Calibri" w:cs="Calibri"/>
                <w:color w:val="000000"/>
                <w:sz w:val="24"/>
                <w:szCs w:val="24"/>
              </w:rPr>
              <w:t> </w:t>
            </w:r>
          </w:p>
        </w:tc>
      </w:tr>
      <w:tr w:rsidR="002920A3" w:rsidRPr="002920A3" w14:paraId="3D712522" w14:textId="77777777" w:rsidTr="002920A3">
        <w:trPr>
          <w:trHeight w:val="255"/>
        </w:trPr>
        <w:tc>
          <w:tcPr>
            <w:tcW w:w="1640" w:type="dxa"/>
            <w:tcBorders>
              <w:top w:val="nil"/>
              <w:left w:val="nil"/>
              <w:bottom w:val="nil"/>
              <w:right w:val="nil"/>
            </w:tcBorders>
            <w:shd w:val="clear" w:color="auto" w:fill="auto"/>
            <w:noWrap/>
            <w:vAlign w:val="center"/>
            <w:hideMark/>
          </w:tcPr>
          <w:p w14:paraId="10EEC03F"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3251EACF"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0BA9CA57"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0BC4157E"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7C794ADA"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439835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 </w:t>
            </w:r>
          </w:p>
        </w:tc>
      </w:tr>
      <w:tr w:rsidR="002920A3" w:rsidRPr="002920A3" w14:paraId="0908C5FF" w14:textId="77777777" w:rsidTr="002920A3">
        <w:trPr>
          <w:trHeight w:val="255"/>
        </w:trPr>
        <w:tc>
          <w:tcPr>
            <w:tcW w:w="1640" w:type="dxa"/>
            <w:tcBorders>
              <w:top w:val="nil"/>
              <w:left w:val="nil"/>
              <w:bottom w:val="nil"/>
              <w:right w:val="nil"/>
            </w:tcBorders>
            <w:shd w:val="clear" w:color="auto" w:fill="auto"/>
            <w:noWrap/>
            <w:vAlign w:val="center"/>
            <w:hideMark/>
          </w:tcPr>
          <w:p w14:paraId="38AA527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92B1D4F"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06105DB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3CE8967E"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1E22528"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BB8510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DecT</w:t>
            </w:r>
          </w:p>
        </w:tc>
      </w:tr>
      <w:tr w:rsidR="002920A3" w:rsidRPr="002920A3" w14:paraId="12E3A0B4" w14:textId="77777777" w:rsidTr="002920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A07C50"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17CDD72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EC33DE5"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332A4E6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90EF246"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D71695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r>
      <w:tr w:rsidR="002920A3" w:rsidRPr="002920A3" w14:paraId="3D9D6052" w14:textId="77777777" w:rsidTr="002920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98C84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D48DA36"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EE811DA"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78018F90"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EED906E"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ACAB563"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 </w:t>
            </w:r>
          </w:p>
        </w:tc>
      </w:tr>
      <w:tr w:rsidR="002920A3" w:rsidRPr="002920A3" w14:paraId="61316538" w14:textId="77777777" w:rsidTr="002920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84FCF5" w14:textId="11A6C200"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B</w:t>
            </w:r>
            <w:r>
              <w:rPr>
                <w:rFonts w:ascii="Arial" w:hAnsi="Arial" w:cs="Arial"/>
                <w:color w:val="000000"/>
                <w:sz w:val="18"/>
                <w:szCs w:val="18"/>
              </w:rPr>
              <w:t>*</w:t>
            </w:r>
          </w:p>
        </w:tc>
        <w:tc>
          <w:tcPr>
            <w:tcW w:w="1060" w:type="dxa"/>
            <w:tcBorders>
              <w:top w:val="nil"/>
              <w:left w:val="single" w:sz="8" w:space="0" w:color="auto"/>
              <w:bottom w:val="nil"/>
              <w:right w:val="nil"/>
            </w:tcBorders>
            <w:shd w:val="clear" w:color="000000" w:fill="CCFFCC"/>
            <w:noWrap/>
            <w:vAlign w:val="center"/>
            <w:hideMark/>
          </w:tcPr>
          <w:p w14:paraId="5DE934A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-3.09%</w:t>
            </w:r>
          </w:p>
        </w:tc>
        <w:tc>
          <w:tcPr>
            <w:tcW w:w="1060" w:type="dxa"/>
            <w:tcBorders>
              <w:top w:val="nil"/>
              <w:left w:val="nil"/>
              <w:bottom w:val="nil"/>
              <w:right w:val="nil"/>
            </w:tcBorders>
            <w:shd w:val="clear" w:color="auto" w:fill="auto"/>
            <w:noWrap/>
            <w:vAlign w:val="center"/>
            <w:hideMark/>
          </w:tcPr>
          <w:p w14:paraId="5696730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-1.33%</w:t>
            </w:r>
          </w:p>
        </w:tc>
        <w:tc>
          <w:tcPr>
            <w:tcW w:w="1060" w:type="dxa"/>
            <w:tcBorders>
              <w:top w:val="nil"/>
              <w:left w:val="nil"/>
              <w:bottom w:val="nil"/>
              <w:right w:val="single" w:sz="4" w:space="0" w:color="auto"/>
            </w:tcBorders>
            <w:shd w:val="clear" w:color="auto" w:fill="auto"/>
            <w:noWrap/>
            <w:vAlign w:val="center"/>
            <w:hideMark/>
          </w:tcPr>
          <w:p w14:paraId="64C733B2"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-1.23%</w:t>
            </w:r>
          </w:p>
        </w:tc>
        <w:tc>
          <w:tcPr>
            <w:tcW w:w="1060" w:type="dxa"/>
            <w:tcBorders>
              <w:top w:val="nil"/>
              <w:left w:val="nil"/>
              <w:bottom w:val="nil"/>
              <w:right w:val="nil"/>
            </w:tcBorders>
            <w:shd w:val="clear" w:color="auto" w:fill="auto"/>
            <w:noWrap/>
            <w:vAlign w:val="center"/>
            <w:hideMark/>
          </w:tcPr>
          <w:p w14:paraId="49172C4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90B4A63"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96%</w:t>
            </w:r>
          </w:p>
        </w:tc>
      </w:tr>
      <w:tr w:rsidR="002920A3" w:rsidRPr="002920A3" w14:paraId="0E93ABEF" w14:textId="77777777" w:rsidTr="002920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050A75"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3F6F00A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-8.33%</w:t>
            </w:r>
          </w:p>
        </w:tc>
        <w:tc>
          <w:tcPr>
            <w:tcW w:w="1060" w:type="dxa"/>
            <w:tcBorders>
              <w:top w:val="nil"/>
              <w:left w:val="nil"/>
              <w:bottom w:val="nil"/>
              <w:right w:val="nil"/>
            </w:tcBorders>
            <w:shd w:val="clear" w:color="auto" w:fill="auto"/>
            <w:noWrap/>
            <w:vAlign w:val="center"/>
            <w:hideMark/>
          </w:tcPr>
          <w:p w14:paraId="20799BFB"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-2.85%</w:t>
            </w:r>
          </w:p>
        </w:tc>
        <w:tc>
          <w:tcPr>
            <w:tcW w:w="1060" w:type="dxa"/>
            <w:tcBorders>
              <w:top w:val="nil"/>
              <w:left w:val="nil"/>
              <w:bottom w:val="nil"/>
              <w:right w:val="single" w:sz="4" w:space="0" w:color="auto"/>
            </w:tcBorders>
            <w:shd w:val="clear" w:color="auto" w:fill="auto"/>
            <w:noWrap/>
            <w:vAlign w:val="center"/>
            <w:hideMark/>
          </w:tcPr>
          <w:p w14:paraId="7461A952"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-2.39%</w:t>
            </w:r>
          </w:p>
        </w:tc>
        <w:tc>
          <w:tcPr>
            <w:tcW w:w="1060" w:type="dxa"/>
            <w:tcBorders>
              <w:top w:val="nil"/>
              <w:left w:val="nil"/>
              <w:bottom w:val="nil"/>
              <w:right w:val="nil"/>
            </w:tcBorders>
            <w:shd w:val="clear" w:color="auto" w:fill="auto"/>
            <w:noWrap/>
            <w:vAlign w:val="center"/>
            <w:hideMark/>
          </w:tcPr>
          <w:p w14:paraId="61A9B762"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46ED098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96%</w:t>
            </w:r>
          </w:p>
        </w:tc>
      </w:tr>
      <w:tr w:rsidR="002920A3" w:rsidRPr="002920A3" w14:paraId="37CFF1BE" w14:textId="77777777" w:rsidTr="002920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37972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39AEE79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-7.83%</w:t>
            </w:r>
          </w:p>
        </w:tc>
        <w:tc>
          <w:tcPr>
            <w:tcW w:w="1060" w:type="dxa"/>
            <w:tcBorders>
              <w:top w:val="nil"/>
              <w:left w:val="nil"/>
              <w:bottom w:val="nil"/>
              <w:right w:val="nil"/>
            </w:tcBorders>
            <w:shd w:val="clear" w:color="auto" w:fill="auto"/>
            <w:noWrap/>
            <w:vAlign w:val="center"/>
            <w:hideMark/>
          </w:tcPr>
          <w:p w14:paraId="05F79B0C"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-1.06%</w:t>
            </w:r>
          </w:p>
        </w:tc>
        <w:tc>
          <w:tcPr>
            <w:tcW w:w="1060" w:type="dxa"/>
            <w:tcBorders>
              <w:top w:val="nil"/>
              <w:left w:val="nil"/>
              <w:bottom w:val="nil"/>
              <w:right w:val="single" w:sz="4" w:space="0" w:color="auto"/>
            </w:tcBorders>
            <w:shd w:val="clear" w:color="auto" w:fill="auto"/>
            <w:noWrap/>
            <w:vAlign w:val="center"/>
            <w:hideMark/>
          </w:tcPr>
          <w:p w14:paraId="0703D342"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-0.46%</w:t>
            </w:r>
          </w:p>
        </w:tc>
        <w:tc>
          <w:tcPr>
            <w:tcW w:w="1060" w:type="dxa"/>
            <w:tcBorders>
              <w:top w:val="nil"/>
              <w:left w:val="nil"/>
              <w:bottom w:val="nil"/>
              <w:right w:val="nil"/>
            </w:tcBorders>
            <w:shd w:val="clear" w:color="auto" w:fill="auto"/>
            <w:noWrap/>
            <w:vAlign w:val="center"/>
            <w:hideMark/>
          </w:tcPr>
          <w:p w14:paraId="38CC51C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16A5873"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r>
      <w:tr w:rsidR="002920A3" w:rsidRPr="002920A3" w14:paraId="2C6DC60C" w14:textId="77777777" w:rsidTr="002920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79E82E"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920A3">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42CD049A"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-6.29%</w:t>
            </w:r>
          </w:p>
        </w:tc>
        <w:tc>
          <w:tcPr>
            <w:tcW w:w="1060" w:type="dxa"/>
            <w:tcBorders>
              <w:top w:val="single" w:sz="8" w:space="0" w:color="auto"/>
              <w:left w:val="nil"/>
              <w:bottom w:val="nil"/>
              <w:right w:val="nil"/>
            </w:tcBorders>
            <w:shd w:val="clear" w:color="auto" w:fill="auto"/>
            <w:noWrap/>
            <w:vAlign w:val="center"/>
            <w:hideMark/>
          </w:tcPr>
          <w:p w14:paraId="4E366442"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-1.81%</w:t>
            </w:r>
          </w:p>
        </w:tc>
        <w:tc>
          <w:tcPr>
            <w:tcW w:w="1060" w:type="dxa"/>
            <w:tcBorders>
              <w:top w:val="single" w:sz="8" w:space="0" w:color="auto"/>
              <w:left w:val="nil"/>
              <w:bottom w:val="nil"/>
              <w:right w:val="single" w:sz="4" w:space="0" w:color="auto"/>
            </w:tcBorders>
            <w:shd w:val="clear" w:color="auto" w:fill="auto"/>
            <w:noWrap/>
            <w:vAlign w:val="center"/>
            <w:hideMark/>
          </w:tcPr>
          <w:p w14:paraId="17B1096D"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-1.44%</w:t>
            </w:r>
          </w:p>
        </w:tc>
        <w:tc>
          <w:tcPr>
            <w:tcW w:w="1060" w:type="dxa"/>
            <w:tcBorders>
              <w:top w:val="single" w:sz="8" w:space="0" w:color="auto"/>
              <w:left w:val="nil"/>
              <w:bottom w:val="nil"/>
              <w:right w:val="nil"/>
            </w:tcBorders>
            <w:shd w:val="clear" w:color="auto" w:fill="auto"/>
            <w:noWrap/>
            <w:vAlign w:val="center"/>
            <w:hideMark/>
          </w:tcPr>
          <w:p w14:paraId="7DC35F1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B238338"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97%</w:t>
            </w:r>
          </w:p>
        </w:tc>
      </w:tr>
      <w:tr w:rsidR="002920A3" w:rsidRPr="002920A3" w14:paraId="47DDC442" w14:textId="77777777" w:rsidTr="002920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A5397E0"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3F613DD"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-10.18%</w:t>
            </w:r>
          </w:p>
        </w:tc>
        <w:tc>
          <w:tcPr>
            <w:tcW w:w="1060" w:type="dxa"/>
            <w:tcBorders>
              <w:top w:val="single" w:sz="8" w:space="0" w:color="auto"/>
              <w:left w:val="nil"/>
              <w:bottom w:val="nil"/>
              <w:right w:val="nil"/>
            </w:tcBorders>
            <w:shd w:val="clear" w:color="auto" w:fill="auto"/>
            <w:noWrap/>
            <w:vAlign w:val="center"/>
            <w:hideMark/>
          </w:tcPr>
          <w:p w14:paraId="5264D48F"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0.60%</w:t>
            </w:r>
          </w:p>
        </w:tc>
        <w:tc>
          <w:tcPr>
            <w:tcW w:w="1060" w:type="dxa"/>
            <w:tcBorders>
              <w:top w:val="single" w:sz="8" w:space="0" w:color="auto"/>
              <w:left w:val="nil"/>
              <w:bottom w:val="nil"/>
              <w:right w:val="single" w:sz="4" w:space="0" w:color="auto"/>
            </w:tcBorders>
            <w:shd w:val="clear" w:color="auto" w:fill="auto"/>
            <w:noWrap/>
            <w:vAlign w:val="center"/>
            <w:hideMark/>
          </w:tcPr>
          <w:p w14:paraId="013B528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0.96%</w:t>
            </w:r>
          </w:p>
        </w:tc>
        <w:tc>
          <w:tcPr>
            <w:tcW w:w="1060" w:type="dxa"/>
            <w:tcBorders>
              <w:top w:val="single" w:sz="8" w:space="0" w:color="auto"/>
              <w:left w:val="nil"/>
              <w:bottom w:val="nil"/>
              <w:right w:val="nil"/>
            </w:tcBorders>
            <w:shd w:val="clear" w:color="auto" w:fill="auto"/>
            <w:noWrap/>
            <w:vAlign w:val="center"/>
            <w:hideMark/>
          </w:tcPr>
          <w:p w14:paraId="5BDA0A6A"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6CE6AA3"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106%</w:t>
            </w:r>
          </w:p>
        </w:tc>
      </w:tr>
      <w:tr w:rsidR="002920A3" w:rsidRPr="002920A3" w14:paraId="3141C27A" w14:textId="77777777" w:rsidTr="002920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1BEF809"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363E45DD"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-9.03%</w:t>
            </w:r>
          </w:p>
        </w:tc>
        <w:tc>
          <w:tcPr>
            <w:tcW w:w="1060" w:type="dxa"/>
            <w:tcBorders>
              <w:top w:val="nil"/>
              <w:left w:val="nil"/>
              <w:bottom w:val="single" w:sz="8" w:space="0" w:color="auto"/>
              <w:right w:val="nil"/>
            </w:tcBorders>
            <w:shd w:val="clear" w:color="000000" w:fill="CCFFCC"/>
            <w:noWrap/>
            <w:vAlign w:val="center"/>
            <w:hideMark/>
          </w:tcPr>
          <w:p w14:paraId="0E0B0BE6"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-8.65%</w:t>
            </w:r>
          </w:p>
        </w:tc>
        <w:tc>
          <w:tcPr>
            <w:tcW w:w="1060" w:type="dxa"/>
            <w:tcBorders>
              <w:top w:val="nil"/>
              <w:left w:val="nil"/>
              <w:bottom w:val="single" w:sz="8" w:space="0" w:color="auto"/>
              <w:right w:val="single" w:sz="4" w:space="0" w:color="auto"/>
            </w:tcBorders>
            <w:shd w:val="clear" w:color="000000" w:fill="CCFFCC"/>
            <w:noWrap/>
            <w:vAlign w:val="center"/>
            <w:hideMark/>
          </w:tcPr>
          <w:p w14:paraId="58D43D83"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920A3">
              <w:rPr>
                <w:rFonts w:ascii="Arial" w:hAnsi="Arial" w:cs="Arial"/>
                <w:sz w:val="18"/>
                <w:szCs w:val="18"/>
              </w:rPr>
              <w:t>-9.19%</w:t>
            </w:r>
          </w:p>
        </w:tc>
        <w:tc>
          <w:tcPr>
            <w:tcW w:w="1060" w:type="dxa"/>
            <w:tcBorders>
              <w:top w:val="nil"/>
              <w:left w:val="nil"/>
              <w:bottom w:val="single" w:sz="8" w:space="0" w:color="auto"/>
              <w:right w:val="nil"/>
            </w:tcBorders>
            <w:shd w:val="clear" w:color="auto" w:fill="auto"/>
            <w:noWrap/>
            <w:vAlign w:val="center"/>
            <w:hideMark/>
          </w:tcPr>
          <w:p w14:paraId="6148A4F4"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AED00BA" w14:textId="77777777" w:rsidR="002920A3" w:rsidRPr="002920A3" w:rsidRDefault="002920A3" w:rsidP="00292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920A3">
              <w:rPr>
                <w:rFonts w:ascii="Arial" w:hAnsi="Arial" w:cs="Arial"/>
                <w:color w:val="000000"/>
                <w:sz w:val="18"/>
                <w:szCs w:val="18"/>
              </w:rPr>
              <w:t>98%</w:t>
            </w:r>
          </w:p>
        </w:tc>
      </w:tr>
    </w:tbl>
    <w:p w14:paraId="4D86809A" w14:textId="65BCA6A5" w:rsidR="00197137" w:rsidRDefault="00B14FF4" w:rsidP="00F92E5E">
      <w:pPr>
        <w:ind w:left="360"/>
        <w:rPr>
          <w:lang w:val="en-CA"/>
        </w:rPr>
      </w:pPr>
      <w:r w:rsidRPr="00B14FF4">
        <w:rPr>
          <w:b/>
          <w:bCs/>
          <w:lang w:val="en-CA"/>
        </w:rPr>
        <w:t xml:space="preserve">Table </w:t>
      </w:r>
      <w:r>
        <w:rPr>
          <w:b/>
          <w:bCs/>
          <w:lang w:val="en-CA"/>
        </w:rPr>
        <w:t>2</w:t>
      </w:r>
      <w:r w:rsidRPr="00B14FF4">
        <w:rPr>
          <w:b/>
          <w:bCs/>
          <w:lang w:val="en-CA"/>
        </w:rPr>
        <w:t>. Non-normative 1.25x</w:t>
      </w:r>
      <w:r w:rsidR="000D5DA2">
        <w:rPr>
          <w:b/>
          <w:bCs/>
          <w:lang w:val="en-CA"/>
        </w:rPr>
        <w:t xml:space="preserve"> LD</w:t>
      </w:r>
    </w:p>
    <w:p w14:paraId="51306B0E" w14:textId="77777777" w:rsidR="00F92E5E" w:rsidRDefault="00F92E5E" w:rsidP="00311832">
      <w:pPr>
        <w:rPr>
          <w:b/>
          <w:bCs/>
          <w:sz w:val="26"/>
          <w:szCs w:val="26"/>
          <w:lang w:val="en-CA"/>
        </w:rPr>
      </w:pPr>
    </w:p>
    <w:p w14:paraId="7A5EF8D3" w14:textId="77777777" w:rsidR="003B1150" w:rsidRDefault="003B11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lang w:val="en-CA"/>
        </w:rPr>
      </w:pPr>
      <w:r>
        <w:rPr>
          <w:lang w:val="en-CA"/>
        </w:rPr>
        <w:lastRenderedPageBreak/>
        <w:br w:type="page"/>
      </w:r>
    </w:p>
    <w:p w14:paraId="34639A8F" w14:textId="5EA1A5B5" w:rsidR="001822E7" w:rsidRDefault="00197137" w:rsidP="001822E7">
      <w:pPr>
        <w:pStyle w:val="Heading3"/>
        <w:rPr>
          <w:lang w:val="en-CA"/>
        </w:rPr>
      </w:pPr>
      <w:r>
        <w:rPr>
          <w:lang w:val="en-CA"/>
        </w:rPr>
        <w:lastRenderedPageBreak/>
        <w:t>Non-normative 1.33x RA</w:t>
      </w:r>
    </w:p>
    <w:tbl>
      <w:tblPr>
        <w:tblW w:w="6940" w:type="dxa"/>
        <w:tblLook w:val="04A0" w:firstRow="1" w:lastRow="0" w:firstColumn="1" w:lastColumn="0" w:noHBand="0" w:noVBand="1"/>
      </w:tblPr>
      <w:tblGrid>
        <w:gridCol w:w="1640"/>
        <w:gridCol w:w="1060"/>
        <w:gridCol w:w="1060"/>
        <w:gridCol w:w="1060"/>
        <w:gridCol w:w="1060"/>
        <w:gridCol w:w="1060"/>
      </w:tblGrid>
      <w:tr w:rsidR="00CC4504" w:rsidRPr="00CC4504" w14:paraId="0F8565F2" w14:textId="77777777" w:rsidTr="00CC4504">
        <w:trPr>
          <w:trHeight w:val="255"/>
        </w:trPr>
        <w:tc>
          <w:tcPr>
            <w:tcW w:w="1640" w:type="dxa"/>
            <w:tcBorders>
              <w:top w:val="nil"/>
              <w:left w:val="nil"/>
              <w:bottom w:val="nil"/>
              <w:right w:val="nil"/>
            </w:tcBorders>
            <w:shd w:val="clear" w:color="auto" w:fill="auto"/>
            <w:noWrap/>
            <w:vAlign w:val="center"/>
            <w:hideMark/>
          </w:tcPr>
          <w:p w14:paraId="3D16338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C2F7F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2DAE99BD"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C4504">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1E4CC28D" w14:textId="1151E70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xml:space="preserve">Random access </w:t>
            </w:r>
          </w:p>
        </w:tc>
        <w:tc>
          <w:tcPr>
            <w:tcW w:w="1060" w:type="dxa"/>
            <w:tcBorders>
              <w:top w:val="single" w:sz="8" w:space="0" w:color="auto"/>
              <w:left w:val="nil"/>
              <w:bottom w:val="single" w:sz="8" w:space="0" w:color="auto"/>
              <w:right w:val="nil"/>
            </w:tcBorders>
            <w:shd w:val="clear" w:color="auto" w:fill="auto"/>
            <w:noWrap/>
            <w:vAlign w:val="center"/>
            <w:hideMark/>
          </w:tcPr>
          <w:p w14:paraId="01D05B5E"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C4504">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14DC4D8"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C4504">
              <w:rPr>
                <w:rFonts w:ascii="Calibri" w:hAnsi="Calibri" w:cs="Calibri"/>
                <w:color w:val="000000"/>
                <w:sz w:val="24"/>
                <w:szCs w:val="24"/>
              </w:rPr>
              <w:t> </w:t>
            </w:r>
          </w:p>
        </w:tc>
      </w:tr>
      <w:tr w:rsidR="00CC4504" w:rsidRPr="00CC4504" w14:paraId="36C2DFBB" w14:textId="77777777" w:rsidTr="00CC4504">
        <w:trPr>
          <w:trHeight w:val="255"/>
        </w:trPr>
        <w:tc>
          <w:tcPr>
            <w:tcW w:w="1640" w:type="dxa"/>
            <w:tcBorders>
              <w:top w:val="nil"/>
              <w:left w:val="nil"/>
              <w:bottom w:val="nil"/>
              <w:right w:val="nil"/>
            </w:tcBorders>
            <w:shd w:val="clear" w:color="auto" w:fill="auto"/>
            <w:noWrap/>
            <w:vAlign w:val="center"/>
            <w:hideMark/>
          </w:tcPr>
          <w:p w14:paraId="0BA4A65F"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468F397E"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F9D6C5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552301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4D0B4D7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5A71AFB"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 </w:t>
            </w:r>
          </w:p>
        </w:tc>
      </w:tr>
      <w:tr w:rsidR="00CC4504" w:rsidRPr="00CC4504" w14:paraId="21DF39F4" w14:textId="77777777" w:rsidTr="00CC4504">
        <w:trPr>
          <w:trHeight w:val="255"/>
        </w:trPr>
        <w:tc>
          <w:tcPr>
            <w:tcW w:w="1640" w:type="dxa"/>
            <w:tcBorders>
              <w:top w:val="nil"/>
              <w:left w:val="nil"/>
              <w:bottom w:val="nil"/>
              <w:right w:val="nil"/>
            </w:tcBorders>
            <w:shd w:val="clear" w:color="auto" w:fill="auto"/>
            <w:noWrap/>
            <w:vAlign w:val="center"/>
            <w:hideMark/>
          </w:tcPr>
          <w:p w14:paraId="6D0DECE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A45A62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D039FA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3F1084B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7C0190C"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F8DE6E2"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DecT</w:t>
            </w:r>
          </w:p>
        </w:tc>
      </w:tr>
      <w:tr w:rsidR="00CC4504" w:rsidRPr="00CC4504" w14:paraId="2F8A357B" w14:textId="77777777" w:rsidTr="00CC450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BF14EB"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3C92359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01EC0DD"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46D9C46A"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B50E01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8B1941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r>
      <w:tr w:rsidR="00CC4504" w:rsidRPr="00CC4504" w14:paraId="572DEF10" w14:textId="77777777" w:rsidTr="00CC450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32795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7F65C748"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E9B1CB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1FA8EF7F"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EF8A75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4388408"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r>
      <w:tr w:rsidR="00CC4504" w:rsidRPr="00CC4504" w14:paraId="7A703C84" w14:textId="77777777" w:rsidTr="00CC450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8390F95" w14:textId="0C11A2DE"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601787A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-10.05%</w:t>
            </w:r>
          </w:p>
        </w:tc>
        <w:tc>
          <w:tcPr>
            <w:tcW w:w="1060" w:type="dxa"/>
            <w:tcBorders>
              <w:top w:val="nil"/>
              <w:left w:val="nil"/>
              <w:bottom w:val="nil"/>
              <w:right w:val="nil"/>
            </w:tcBorders>
            <w:shd w:val="clear" w:color="000000" w:fill="CCFFCC"/>
            <w:noWrap/>
            <w:vAlign w:val="center"/>
            <w:hideMark/>
          </w:tcPr>
          <w:p w14:paraId="01BB877B"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-3.49%</w:t>
            </w:r>
          </w:p>
        </w:tc>
        <w:tc>
          <w:tcPr>
            <w:tcW w:w="1060" w:type="dxa"/>
            <w:tcBorders>
              <w:top w:val="nil"/>
              <w:left w:val="nil"/>
              <w:bottom w:val="nil"/>
              <w:right w:val="single" w:sz="4" w:space="0" w:color="auto"/>
            </w:tcBorders>
            <w:shd w:val="clear" w:color="auto" w:fill="auto"/>
            <w:noWrap/>
            <w:vAlign w:val="center"/>
            <w:hideMark/>
          </w:tcPr>
          <w:p w14:paraId="1249388D"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-2.18%</w:t>
            </w:r>
          </w:p>
        </w:tc>
        <w:tc>
          <w:tcPr>
            <w:tcW w:w="1060" w:type="dxa"/>
            <w:tcBorders>
              <w:top w:val="nil"/>
              <w:left w:val="nil"/>
              <w:bottom w:val="nil"/>
              <w:right w:val="nil"/>
            </w:tcBorders>
            <w:shd w:val="clear" w:color="auto" w:fill="auto"/>
            <w:noWrap/>
            <w:vAlign w:val="center"/>
            <w:hideMark/>
          </w:tcPr>
          <w:p w14:paraId="1E0B3BEA"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30063D7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100%</w:t>
            </w:r>
          </w:p>
        </w:tc>
      </w:tr>
      <w:tr w:rsidR="00CC4504" w:rsidRPr="00CC4504" w14:paraId="008DAE69" w14:textId="77777777" w:rsidTr="00CC450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CE88B1" w14:textId="59D98476"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145EC825"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-11.02%</w:t>
            </w:r>
          </w:p>
        </w:tc>
        <w:tc>
          <w:tcPr>
            <w:tcW w:w="1060" w:type="dxa"/>
            <w:tcBorders>
              <w:top w:val="nil"/>
              <w:left w:val="nil"/>
              <w:bottom w:val="nil"/>
              <w:right w:val="nil"/>
            </w:tcBorders>
            <w:shd w:val="clear" w:color="auto" w:fill="auto"/>
            <w:noWrap/>
            <w:vAlign w:val="center"/>
            <w:hideMark/>
          </w:tcPr>
          <w:p w14:paraId="1330DEC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-1.90%</w:t>
            </w:r>
          </w:p>
        </w:tc>
        <w:tc>
          <w:tcPr>
            <w:tcW w:w="1060" w:type="dxa"/>
            <w:tcBorders>
              <w:top w:val="nil"/>
              <w:left w:val="nil"/>
              <w:bottom w:val="nil"/>
              <w:right w:val="single" w:sz="4" w:space="0" w:color="auto"/>
            </w:tcBorders>
            <w:shd w:val="clear" w:color="auto" w:fill="auto"/>
            <w:noWrap/>
            <w:vAlign w:val="center"/>
            <w:hideMark/>
          </w:tcPr>
          <w:p w14:paraId="54DE4523"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-1.34%</w:t>
            </w:r>
          </w:p>
        </w:tc>
        <w:tc>
          <w:tcPr>
            <w:tcW w:w="1060" w:type="dxa"/>
            <w:tcBorders>
              <w:top w:val="nil"/>
              <w:left w:val="nil"/>
              <w:bottom w:val="nil"/>
              <w:right w:val="nil"/>
            </w:tcBorders>
            <w:shd w:val="clear" w:color="auto" w:fill="auto"/>
            <w:noWrap/>
            <w:vAlign w:val="center"/>
            <w:hideMark/>
          </w:tcPr>
          <w:p w14:paraId="6E0F444D"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5ABC301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113%</w:t>
            </w:r>
          </w:p>
        </w:tc>
      </w:tr>
      <w:tr w:rsidR="00CC4504" w:rsidRPr="00CC4504" w14:paraId="40807943" w14:textId="77777777" w:rsidTr="00CC450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668B3A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09C01E4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A555EBC"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282011D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15919C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23EDBBC"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 </w:t>
            </w:r>
          </w:p>
        </w:tc>
      </w:tr>
      <w:tr w:rsidR="00CC4504" w:rsidRPr="00CC4504" w14:paraId="3EDD2B2A" w14:textId="77777777" w:rsidTr="00CC450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B8E180" w14:textId="0E18BE4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C4504">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1EAFB408"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-10.48%</w:t>
            </w:r>
          </w:p>
        </w:tc>
        <w:tc>
          <w:tcPr>
            <w:tcW w:w="1060" w:type="dxa"/>
            <w:tcBorders>
              <w:top w:val="single" w:sz="8" w:space="0" w:color="auto"/>
              <w:left w:val="nil"/>
              <w:bottom w:val="nil"/>
              <w:right w:val="nil"/>
            </w:tcBorders>
            <w:shd w:val="clear" w:color="auto" w:fill="auto"/>
            <w:noWrap/>
            <w:vAlign w:val="center"/>
            <w:hideMark/>
          </w:tcPr>
          <w:p w14:paraId="559A6A2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-2.78%</w:t>
            </w:r>
          </w:p>
        </w:tc>
        <w:tc>
          <w:tcPr>
            <w:tcW w:w="1060" w:type="dxa"/>
            <w:tcBorders>
              <w:top w:val="single" w:sz="8" w:space="0" w:color="auto"/>
              <w:left w:val="nil"/>
              <w:bottom w:val="nil"/>
              <w:right w:val="single" w:sz="4" w:space="0" w:color="auto"/>
            </w:tcBorders>
            <w:shd w:val="clear" w:color="auto" w:fill="auto"/>
            <w:noWrap/>
            <w:vAlign w:val="center"/>
            <w:hideMark/>
          </w:tcPr>
          <w:p w14:paraId="1FE72C71"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-1.81%</w:t>
            </w:r>
          </w:p>
        </w:tc>
        <w:tc>
          <w:tcPr>
            <w:tcW w:w="1060" w:type="dxa"/>
            <w:tcBorders>
              <w:top w:val="single" w:sz="8" w:space="0" w:color="auto"/>
              <w:left w:val="nil"/>
              <w:bottom w:val="nil"/>
              <w:right w:val="nil"/>
            </w:tcBorders>
            <w:shd w:val="clear" w:color="auto" w:fill="auto"/>
            <w:noWrap/>
            <w:vAlign w:val="center"/>
            <w:hideMark/>
          </w:tcPr>
          <w:p w14:paraId="02A0AF77"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978157C"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106%</w:t>
            </w:r>
          </w:p>
        </w:tc>
      </w:tr>
      <w:tr w:rsidR="00CC4504" w:rsidRPr="00CC4504" w14:paraId="4C3B716B" w14:textId="77777777" w:rsidTr="00CC450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CDB111" w14:textId="3842B760"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7F0EA599"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-10.04%</w:t>
            </w:r>
          </w:p>
        </w:tc>
        <w:tc>
          <w:tcPr>
            <w:tcW w:w="1060" w:type="dxa"/>
            <w:tcBorders>
              <w:top w:val="single" w:sz="8" w:space="0" w:color="auto"/>
              <w:left w:val="nil"/>
              <w:bottom w:val="nil"/>
              <w:right w:val="nil"/>
            </w:tcBorders>
            <w:shd w:val="clear" w:color="auto" w:fill="auto"/>
            <w:noWrap/>
            <w:vAlign w:val="center"/>
            <w:hideMark/>
          </w:tcPr>
          <w:p w14:paraId="6FF3E94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1.14%</w:t>
            </w:r>
          </w:p>
        </w:tc>
        <w:tc>
          <w:tcPr>
            <w:tcW w:w="1060" w:type="dxa"/>
            <w:tcBorders>
              <w:top w:val="single" w:sz="8" w:space="0" w:color="auto"/>
              <w:left w:val="nil"/>
              <w:bottom w:val="nil"/>
              <w:right w:val="single" w:sz="4" w:space="0" w:color="auto"/>
            </w:tcBorders>
            <w:shd w:val="clear" w:color="auto" w:fill="auto"/>
            <w:noWrap/>
            <w:vAlign w:val="center"/>
            <w:hideMark/>
          </w:tcPr>
          <w:p w14:paraId="7B4904A8"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0.67%</w:t>
            </w:r>
          </w:p>
        </w:tc>
        <w:tc>
          <w:tcPr>
            <w:tcW w:w="1060" w:type="dxa"/>
            <w:tcBorders>
              <w:top w:val="single" w:sz="8" w:space="0" w:color="auto"/>
              <w:left w:val="nil"/>
              <w:bottom w:val="nil"/>
              <w:right w:val="nil"/>
            </w:tcBorders>
            <w:shd w:val="clear" w:color="auto" w:fill="auto"/>
            <w:noWrap/>
            <w:vAlign w:val="center"/>
            <w:hideMark/>
          </w:tcPr>
          <w:p w14:paraId="3B44A65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3ADC3C0"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117%</w:t>
            </w:r>
          </w:p>
        </w:tc>
      </w:tr>
      <w:tr w:rsidR="00CC4504" w:rsidRPr="00CC4504" w14:paraId="33AFE519" w14:textId="77777777" w:rsidTr="00CC450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7AF97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BC099FA"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C4504">
              <w:rPr>
                <w:rFonts w:ascii="Arial" w:hAnsi="Arial" w:cs="Arial"/>
                <w:sz w:val="18"/>
                <w:szCs w:val="18"/>
              </w:rPr>
              <w:t>-4.48%</w:t>
            </w:r>
          </w:p>
        </w:tc>
        <w:tc>
          <w:tcPr>
            <w:tcW w:w="1060" w:type="dxa"/>
            <w:tcBorders>
              <w:top w:val="nil"/>
              <w:left w:val="nil"/>
              <w:bottom w:val="single" w:sz="8" w:space="0" w:color="auto"/>
              <w:right w:val="nil"/>
            </w:tcBorders>
            <w:shd w:val="clear" w:color="auto" w:fill="auto"/>
            <w:noWrap/>
            <w:vAlign w:val="center"/>
            <w:hideMark/>
          </w:tcPr>
          <w:p w14:paraId="36DFE68F"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-1.43%</w:t>
            </w:r>
          </w:p>
        </w:tc>
        <w:tc>
          <w:tcPr>
            <w:tcW w:w="1060" w:type="dxa"/>
            <w:tcBorders>
              <w:top w:val="nil"/>
              <w:left w:val="nil"/>
              <w:bottom w:val="single" w:sz="8" w:space="0" w:color="auto"/>
              <w:right w:val="single" w:sz="4" w:space="0" w:color="auto"/>
            </w:tcBorders>
            <w:shd w:val="clear" w:color="auto" w:fill="auto"/>
            <w:noWrap/>
            <w:vAlign w:val="center"/>
            <w:hideMark/>
          </w:tcPr>
          <w:p w14:paraId="469CD484"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-1.60%</w:t>
            </w:r>
          </w:p>
        </w:tc>
        <w:tc>
          <w:tcPr>
            <w:tcW w:w="1060" w:type="dxa"/>
            <w:tcBorders>
              <w:top w:val="nil"/>
              <w:left w:val="nil"/>
              <w:bottom w:val="single" w:sz="8" w:space="0" w:color="auto"/>
              <w:right w:val="nil"/>
            </w:tcBorders>
            <w:shd w:val="clear" w:color="auto" w:fill="auto"/>
            <w:noWrap/>
            <w:vAlign w:val="center"/>
            <w:hideMark/>
          </w:tcPr>
          <w:p w14:paraId="09919A42"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98%</w:t>
            </w:r>
          </w:p>
        </w:tc>
        <w:tc>
          <w:tcPr>
            <w:tcW w:w="1060" w:type="dxa"/>
            <w:tcBorders>
              <w:top w:val="nil"/>
              <w:left w:val="nil"/>
              <w:bottom w:val="single" w:sz="8" w:space="0" w:color="auto"/>
              <w:right w:val="single" w:sz="8" w:space="0" w:color="auto"/>
            </w:tcBorders>
            <w:shd w:val="clear" w:color="auto" w:fill="auto"/>
            <w:noWrap/>
            <w:vAlign w:val="center"/>
            <w:hideMark/>
          </w:tcPr>
          <w:p w14:paraId="31D78256" w14:textId="77777777" w:rsidR="00CC4504" w:rsidRPr="00CC4504" w:rsidRDefault="00CC4504" w:rsidP="00CC4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C4504">
              <w:rPr>
                <w:rFonts w:ascii="Arial" w:hAnsi="Arial" w:cs="Arial"/>
                <w:color w:val="000000"/>
                <w:sz w:val="18"/>
                <w:szCs w:val="18"/>
              </w:rPr>
              <w:t>110%</w:t>
            </w:r>
          </w:p>
        </w:tc>
      </w:tr>
    </w:tbl>
    <w:p w14:paraId="2D733250" w14:textId="66EAAE2A" w:rsidR="006B179C" w:rsidRPr="002E41E9" w:rsidRDefault="001822E7" w:rsidP="006B179C">
      <w:pPr>
        <w:ind w:left="360"/>
        <w:rPr>
          <w:b/>
          <w:bCs/>
          <w:lang w:val="en-CA"/>
        </w:rPr>
      </w:pPr>
      <w:r w:rsidRPr="00B14FF4">
        <w:rPr>
          <w:b/>
          <w:bCs/>
          <w:lang w:val="en-CA"/>
        </w:rPr>
        <w:t xml:space="preserve">Table </w:t>
      </w:r>
      <w:r>
        <w:rPr>
          <w:b/>
          <w:bCs/>
          <w:lang w:val="en-CA"/>
        </w:rPr>
        <w:t>3</w:t>
      </w:r>
      <w:r w:rsidRPr="00B14FF4">
        <w:rPr>
          <w:b/>
          <w:bCs/>
          <w:lang w:val="en-CA"/>
        </w:rPr>
        <w:t>. Non-normative 1.</w:t>
      </w:r>
      <w:r>
        <w:rPr>
          <w:b/>
          <w:bCs/>
          <w:lang w:val="en-CA"/>
        </w:rPr>
        <w:t>33</w:t>
      </w:r>
      <w:r w:rsidRPr="00B14FF4">
        <w:rPr>
          <w:b/>
          <w:bCs/>
          <w:lang w:val="en-CA"/>
        </w:rPr>
        <w:t>x</w:t>
      </w:r>
      <w:r>
        <w:rPr>
          <w:b/>
          <w:bCs/>
          <w:lang w:val="en-CA"/>
        </w:rPr>
        <w:t xml:space="preserve"> RA</w:t>
      </w:r>
      <w:r w:rsidRPr="00B14FF4">
        <w:rPr>
          <w:b/>
          <w:bCs/>
          <w:lang w:val="en-CA"/>
        </w:rPr>
        <w:br/>
        <w:t>*</w:t>
      </w:r>
      <w:r w:rsidR="00546743">
        <w:rPr>
          <w:b/>
          <w:bCs/>
          <w:lang w:val="en-CA"/>
        </w:rPr>
        <w:t xml:space="preserve">Results for class </w:t>
      </w:r>
      <w:r w:rsidRPr="00B14FF4">
        <w:rPr>
          <w:b/>
          <w:bCs/>
          <w:lang w:val="en-CA"/>
        </w:rPr>
        <w:t>A1</w:t>
      </w:r>
      <w:r w:rsidR="00546743">
        <w:rPr>
          <w:b/>
          <w:bCs/>
          <w:lang w:val="en-CA"/>
        </w:rPr>
        <w:t xml:space="preserve"> and</w:t>
      </w:r>
      <w:r w:rsidRPr="00B14FF4">
        <w:rPr>
          <w:b/>
          <w:bCs/>
          <w:lang w:val="en-CA"/>
        </w:rPr>
        <w:t xml:space="preserve"> A2</w:t>
      </w:r>
      <w:r w:rsidR="00546743">
        <w:rPr>
          <w:b/>
          <w:bCs/>
          <w:lang w:val="en-CA"/>
        </w:rPr>
        <w:t xml:space="preserve"> awaited</w:t>
      </w:r>
      <w:r w:rsidRPr="00B14FF4">
        <w:rPr>
          <w:b/>
          <w:bCs/>
          <w:lang w:val="en-CA"/>
        </w:rPr>
        <w:t>.</w:t>
      </w:r>
      <w:r w:rsidR="006B179C">
        <w:rPr>
          <w:b/>
          <w:bCs/>
          <w:lang w:val="en-CA"/>
        </w:rPr>
        <w:br/>
        <w:t xml:space="preserve">**Without </w:t>
      </w:r>
      <w:r w:rsidR="00B04969">
        <w:rPr>
          <w:b/>
          <w:bCs/>
          <w:lang w:val="en-CA"/>
        </w:rPr>
        <w:t>class-specific settings in both anchor and test.</w:t>
      </w:r>
    </w:p>
    <w:p w14:paraId="6607C2D5" w14:textId="4A42DAAD" w:rsidR="006D3AFE" w:rsidRDefault="000D5DA2" w:rsidP="002815E9">
      <w:pPr>
        <w:pStyle w:val="Heading3"/>
        <w:rPr>
          <w:lang w:val="en-CA"/>
        </w:rPr>
      </w:pPr>
      <w:r>
        <w:rPr>
          <w:lang w:val="en-CA"/>
        </w:rPr>
        <w:t>Non-normative 1.33x LD</w:t>
      </w:r>
    </w:p>
    <w:tbl>
      <w:tblPr>
        <w:tblW w:w="6940" w:type="dxa"/>
        <w:tblLook w:val="04A0" w:firstRow="1" w:lastRow="0" w:firstColumn="1" w:lastColumn="0" w:noHBand="0" w:noVBand="1"/>
      </w:tblPr>
      <w:tblGrid>
        <w:gridCol w:w="1640"/>
        <w:gridCol w:w="1060"/>
        <w:gridCol w:w="1060"/>
        <w:gridCol w:w="1060"/>
        <w:gridCol w:w="1060"/>
        <w:gridCol w:w="1060"/>
      </w:tblGrid>
      <w:tr w:rsidR="000D5DA2" w:rsidRPr="000D5DA2" w14:paraId="49425BF0" w14:textId="77777777" w:rsidTr="000D5DA2">
        <w:trPr>
          <w:trHeight w:val="255"/>
        </w:trPr>
        <w:tc>
          <w:tcPr>
            <w:tcW w:w="1640" w:type="dxa"/>
            <w:tcBorders>
              <w:top w:val="nil"/>
              <w:left w:val="nil"/>
              <w:bottom w:val="nil"/>
              <w:right w:val="nil"/>
            </w:tcBorders>
            <w:shd w:val="clear" w:color="auto" w:fill="auto"/>
            <w:noWrap/>
            <w:vAlign w:val="center"/>
            <w:hideMark/>
          </w:tcPr>
          <w:p w14:paraId="6D94D37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1811377"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D460B8"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D5DA2">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218F5E4B" w14:textId="7B90A918"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Low delay B</w:t>
            </w:r>
          </w:p>
        </w:tc>
        <w:tc>
          <w:tcPr>
            <w:tcW w:w="1060" w:type="dxa"/>
            <w:tcBorders>
              <w:top w:val="single" w:sz="8" w:space="0" w:color="auto"/>
              <w:left w:val="nil"/>
              <w:bottom w:val="single" w:sz="8" w:space="0" w:color="auto"/>
              <w:right w:val="nil"/>
            </w:tcBorders>
            <w:shd w:val="clear" w:color="auto" w:fill="auto"/>
            <w:noWrap/>
            <w:vAlign w:val="center"/>
            <w:hideMark/>
          </w:tcPr>
          <w:p w14:paraId="14213452"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D5DA2">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8E0F5C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0D5DA2">
              <w:rPr>
                <w:rFonts w:ascii="Calibri" w:hAnsi="Calibri" w:cs="Calibri"/>
                <w:color w:val="000000"/>
                <w:sz w:val="24"/>
                <w:szCs w:val="24"/>
              </w:rPr>
              <w:t> </w:t>
            </w:r>
          </w:p>
        </w:tc>
      </w:tr>
      <w:tr w:rsidR="000D5DA2" w:rsidRPr="000D5DA2" w14:paraId="319BC4CC" w14:textId="77777777" w:rsidTr="000D5DA2">
        <w:trPr>
          <w:trHeight w:val="255"/>
        </w:trPr>
        <w:tc>
          <w:tcPr>
            <w:tcW w:w="1640" w:type="dxa"/>
            <w:tcBorders>
              <w:top w:val="nil"/>
              <w:left w:val="nil"/>
              <w:bottom w:val="nil"/>
              <w:right w:val="nil"/>
            </w:tcBorders>
            <w:shd w:val="clear" w:color="auto" w:fill="auto"/>
            <w:noWrap/>
            <w:vAlign w:val="center"/>
            <w:hideMark/>
          </w:tcPr>
          <w:p w14:paraId="11CDF54F"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2548997D"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D351651"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8A60D5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0559F23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6ADB8EA"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 </w:t>
            </w:r>
          </w:p>
        </w:tc>
      </w:tr>
      <w:tr w:rsidR="000D5DA2" w:rsidRPr="000D5DA2" w14:paraId="49EFB035" w14:textId="77777777" w:rsidTr="000D5DA2">
        <w:trPr>
          <w:trHeight w:val="255"/>
        </w:trPr>
        <w:tc>
          <w:tcPr>
            <w:tcW w:w="1640" w:type="dxa"/>
            <w:tcBorders>
              <w:top w:val="nil"/>
              <w:left w:val="nil"/>
              <w:bottom w:val="nil"/>
              <w:right w:val="nil"/>
            </w:tcBorders>
            <w:shd w:val="clear" w:color="auto" w:fill="auto"/>
            <w:noWrap/>
            <w:vAlign w:val="center"/>
            <w:hideMark/>
          </w:tcPr>
          <w:p w14:paraId="3FD98D24"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8087F6A"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90CB71D"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17D99074"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0877F78"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931E374"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DecT</w:t>
            </w:r>
          </w:p>
        </w:tc>
      </w:tr>
      <w:tr w:rsidR="000D5DA2" w:rsidRPr="000D5DA2" w14:paraId="3A1152D7" w14:textId="77777777" w:rsidTr="000D5DA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47BDA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A4314FE"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A893B00"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5DA949F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2874FD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C0EAD0A"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r>
      <w:tr w:rsidR="000D5DA2" w:rsidRPr="000D5DA2" w14:paraId="33E07730" w14:textId="77777777" w:rsidTr="000D5DA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A3E5C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BB233A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E74178F"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06B8A1E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427729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86488CA"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 </w:t>
            </w:r>
          </w:p>
        </w:tc>
      </w:tr>
      <w:tr w:rsidR="000D5DA2" w:rsidRPr="000D5DA2" w14:paraId="637B4E89" w14:textId="77777777" w:rsidTr="000D5DA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49430E"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269E4907"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-7.63%</w:t>
            </w:r>
          </w:p>
        </w:tc>
        <w:tc>
          <w:tcPr>
            <w:tcW w:w="1060" w:type="dxa"/>
            <w:tcBorders>
              <w:top w:val="nil"/>
              <w:left w:val="nil"/>
              <w:bottom w:val="nil"/>
              <w:right w:val="nil"/>
            </w:tcBorders>
            <w:shd w:val="clear" w:color="auto" w:fill="auto"/>
            <w:noWrap/>
            <w:vAlign w:val="center"/>
            <w:hideMark/>
          </w:tcPr>
          <w:p w14:paraId="21645C5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-2.86%</w:t>
            </w:r>
          </w:p>
        </w:tc>
        <w:tc>
          <w:tcPr>
            <w:tcW w:w="1060" w:type="dxa"/>
            <w:tcBorders>
              <w:top w:val="nil"/>
              <w:left w:val="nil"/>
              <w:bottom w:val="nil"/>
              <w:right w:val="single" w:sz="4" w:space="0" w:color="auto"/>
            </w:tcBorders>
            <w:shd w:val="clear" w:color="auto" w:fill="auto"/>
            <w:noWrap/>
            <w:vAlign w:val="center"/>
            <w:hideMark/>
          </w:tcPr>
          <w:p w14:paraId="22369A4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-2.15%</w:t>
            </w:r>
          </w:p>
        </w:tc>
        <w:tc>
          <w:tcPr>
            <w:tcW w:w="1060" w:type="dxa"/>
            <w:tcBorders>
              <w:top w:val="nil"/>
              <w:left w:val="nil"/>
              <w:bottom w:val="nil"/>
              <w:right w:val="nil"/>
            </w:tcBorders>
            <w:shd w:val="clear" w:color="auto" w:fill="auto"/>
            <w:noWrap/>
            <w:vAlign w:val="center"/>
            <w:hideMark/>
          </w:tcPr>
          <w:p w14:paraId="23C912CC"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73E2EBC1"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104%</w:t>
            </w:r>
          </w:p>
        </w:tc>
      </w:tr>
      <w:tr w:rsidR="000D5DA2" w:rsidRPr="000D5DA2" w14:paraId="4296E634" w14:textId="77777777" w:rsidTr="000D5DA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80CEB1"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4486058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-10.21%</w:t>
            </w:r>
          </w:p>
        </w:tc>
        <w:tc>
          <w:tcPr>
            <w:tcW w:w="1060" w:type="dxa"/>
            <w:tcBorders>
              <w:top w:val="nil"/>
              <w:left w:val="nil"/>
              <w:bottom w:val="nil"/>
              <w:right w:val="nil"/>
            </w:tcBorders>
            <w:shd w:val="clear" w:color="auto" w:fill="auto"/>
            <w:noWrap/>
            <w:vAlign w:val="center"/>
            <w:hideMark/>
          </w:tcPr>
          <w:p w14:paraId="648E48AE"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0.04%</w:t>
            </w:r>
          </w:p>
        </w:tc>
        <w:tc>
          <w:tcPr>
            <w:tcW w:w="1060" w:type="dxa"/>
            <w:tcBorders>
              <w:top w:val="nil"/>
              <w:left w:val="nil"/>
              <w:bottom w:val="nil"/>
              <w:right w:val="single" w:sz="4" w:space="0" w:color="auto"/>
            </w:tcBorders>
            <w:shd w:val="clear" w:color="auto" w:fill="auto"/>
            <w:noWrap/>
            <w:vAlign w:val="center"/>
            <w:hideMark/>
          </w:tcPr>
          <w:p w14:paraId="41873019"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0.81%</w:t>
            </w:r>
          </w:p>
        </w:tc>
        <w:tc>
          <w:tcPr>
            <w:tcW w:w="1060" w:type="dxa"/>
            <w:tcBorders>
              <w:top w:val="nil"/>
              <w:left w:val="nil"/>
              <w:bottom w:val="nil"/>
              <w:right w:val="nil"/>
            </w:tcBorders>
            <w:shd w:val="clear" w:color="auto" w:fill="auto"/>
            <w:noWrap/>
            <w:vAlign w:val="center"/>
            <w:hideMark/>
          </w:tcPr>
          <w:p w14:paraId="7A4D16B4"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7A6CFF9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104%</w:t>
            </w:r>
          </w:p>
        </w:tc>
      </w:tr>
      <w:tr w:rsidR="000D5DA2" w:rsidRPr="000D5DA2" w14:paraId="195DC156" w14:textId="77777777" w:rsidTr="000D5DA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0A2D5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4B7A0AE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-12.69%</w:t>
            </w:r>
          </w:p>
        </w:tc>
        <w:tc>
          <w:tcPr>
            <w:tcW w:w="1060" w:type="dxa"/>
            <w:tcBorders>
              <w:top w:val="nil"/>
              <w:left w:val="nil"/>
              <w:bottom w:val="nil"/>
              <w:right w:val="nil"/>
            </w:tcBorders>
            <w:shd w:val="clear" w:color="auto" w:fill="auto"/>
            <w:noWrap/>
            <w:vAlign w:val="center"/>
            <w:hideMark/>
          </w:tcPr>
          <w:p w14:paraId="2401A89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-0.02%</w:t>
            </w:r>
          </w:p>
        </w:tc>
        <w:tc>
          <w:tcPr>
            <w:tcW w:w="1060" w:type="dxa"/>
            <w:tcBorders>
              <w:top w:val="nil"/>
              <w:left w:val="nil"/>
              <w:bottom w:val="nil"/>
              <w:right w:val="single" w:sz="4" w:space="0" w:color="auto"/>
            </w:tcBorders>
            <w:shd w:val="clear" w:color="auto" w:fill="auto"/>
            <w:noWrap/>
            <w:vAlign w:val="center"/>
            <w:hideMark/>
          </w:tcPr>
          <w:p w14:paraId="6EACC2A7"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1.41%</w:t>
            </w:r>
          </w:p>
        </w:tc>
        <w:tc>
          <w:tcPr>
            <w:tcW w:w="1060" w:type="dxa"/>
            <w:tcBorders>
              <w:top w:val="nil"/>
              <w:left w:val="nil"/>
              <w:bottom w:val="nil"/>
              <w:right w:val="nil"/>
            </w:tcBorders>
            <w:shd w:val="clear" w:color="auto" w:fill="auto"/>
            <w:noWrap/>
            <w:vAlign w:val="center"/>
            <w:hideMark/>
          </w:tcPr>
          <w:p w14:paraId="74B463CC"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47656EF0"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102%</w:t>
            </w:r>
          </w:p>
        </w:tc>
      </w:tr>
      <w:tr w:rsidR="000D5DA2" w:rsidRPr="000D5DA2" w14:paraId="272BBDB7" w14:textId="77777777" w:rsidTr="000D5DA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CEB30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DA2">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60B78CAE"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-9.75%</w:t>
            </w:r>
          </w:p>
        </w:tc>
        <w:tc>
          <w:tcPr>
            <w:tcW w:w="1060" w:type="dxa"/>
            <w:tcBorders>
              <w:top w:val="single" w:sz="8" w:space="0" w:color="auto"/>
              <w:left w:val="nil"/>
              <w:bottom w:val="nil"/>
              <w:right w:val="nil"/>
            </w:tcBorders>
            <w:shd w:val="clear" w:color="auto" w:fill="auto"/>
            <w:noWrap/>
            <w:vAlign w:val="center"/>
            <w:hideMark/>
          </w:tcPr>
          <w:p w14:paraId="7C9CC75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-1.18%</w:t>
            </w:r>
          </w:p>
        </w:tc>
        <w:tc>
          <w:tcPr>
            <w:tcW w:w="1060" w:type="dxa"/>
            <w:tcBorders>
              <w:top w:val="single" w:sz="8" w:space="0" w:color="auto"/>
              <w:left w:val="nil"/>
              <w:bottom w:val="nil"/>
              <w:right w:val="single" w:sz="4" w:space="0" w:color="auto"/>
            </w:tcBorders>
            <w:shd w:val="clear" w:color="auto" w:fill="auto"/>
            <w:noWrap/>
            <w:vAlign w:val="center"/>
            <w:hideMark/>
          </w:tcPr>
          <w:p w14:paraId="2597AC5F"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-0.27%</w:t>
            </w:r>
          </w:p>
        </w:tc>
        <w:tc>
          <w:tcPr>
            <w:tcW w:w="1060" w:type="dxa"/>
            <w:tcBorders>
              <w:top w:val="single" w:sz="8" w:space="0" w:color="auto"/>
              <w:left w:val="nil"/>
              <w:bottom w:val="nil"/>
              <w:right w:val="nil"/>
            </w:tcBorders>
            <w:shd w:val="clear" w:color="auto" w:fill="auto"/>
            <w:noWrap/>
            <w:vAlign w:val="center"/>
            <w:hideMark/>
          </w:tcPr>
          <w:p w14:paraId="46BC7DAC"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82DFC10"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103%</w:t>
            </w:r>
          </w:p>
        </w:tc>
      </w:tr>
      <w:tr w:rsidR="000D5DA2" w:rsidRPr="000D5DA2" w14:paraId="5BEDC3D8" w14:textId="77777777" w:rsidTr="000D5DA2">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419EF6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0201CE5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-7.92%</w:t>
            </w:r>
          </w:p>
        </w:tc>
        <w:tc>
          <w:tcPr>
            <w:tcW w:w="1060" w:type="dxa"/>
            <w:tcBorders>
              <w:top w:val="single" w:sz="8" w:space="0" w:color="auto"/>
              <w:left w:val="nil"/>
              <w:bottom w:val="nil"/>
              <w:right w:val="nil"/>
            </w:tcBorders>
            <w:shd w:val="clear" w:color="000000" w:fill="FFC7CE"/>
            <w:noWrap/>
            <w:vAlign w:val="center"/>
            <w:hideMark/>
          </w:tcPr>
          <w:p w14:paraId="1A55682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3.66%</w:t>
            </w:r>
          </w:p>
        </w:tc>
        <w:tc>
          <w:tcPr>
            <w:tcW w:w="1060" w:type="dxa"/>
            <w:tcBorders>
              <w:top w:val="single" w:sz="8" w:space="0" w:color="auto"/>
              <w:left w:val="nil"/>
              <w:bottom w:val="nil"/>
              <w:right w:val="single" w:sz="4" w:space="0" w:color="auto"/>
            </w:tcBorders>
            <w:shd w:val="clear" w:color="auto" w:fill="auto"/>
            <w:noWrap/>
            <w:vAlign w:val="center"/>
            <w:hideMark/>
          </w:tcPr>
          <w:p w14:paraId="59894868"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2.51%</w:t>
            </w:r>
          </w:p>
        </w:tc>
        <w:tc>
          <w:tcPr>
            <w:tcW w:w="1060" w:type="dxa"/>
            <w:tcBorders>
              <w:top w:val="single" w:sz="8" w:space="0" w:color="auto"/>
              <w:left w:val="nil"/>
              <w:bottom w:val="nil"/>
              <w:right w:val="nil"/>
            </w:tcBorders>
            <w:shd w:val="clear" w:color="auto" w:fill="auto"/>
            <w:noWrap/>
            <w:vAlign w:val="center"/>
            <w:hideMark/>
          </w:tcPr>
          <w:p w14:paraId="02AB9D05"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0CB37720"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103%</w:t>
            </w:r>
          </w:p>
        </w:tc>
      </w:tr>
      <w:tr w:rsidR="000D5DA2" w:rsidRPr="000D5DA2" w14:paraId="6530A5B8" w14:textId="77777777" w:rsidTr="000D5DA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B7F0F4C"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647ABF5B"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D5DA2">
              <w:rPr>
                <w:rFonts w:ascii="Arial" w:hAnsi="Arial" w:cs="Arial"/>
                <w:sz w:val="18"/>
                <w:szCs w:val="18"/>
              </w:rPr>
              <w:t>-3.54%</w:t>
            </w:r>
          </w:p>
        </w:tc>
        <w:tc>
          <w:tcPr>
            <w:tcW w:w="1060" w:type="dxa"/>
            <w:tcBorders>
              <w:top w:val="nil"/>
              <w:left w:val="nil"/>
              <w:bottom w:val="single" w:sz="8" w:space="0" w:color="auto"/>
              <w:right w:val="nil"/>
            </w:tcBorders>
            <w:shd w:val="clear" w:color="auto" w:fill="auto"/>
            <w:noWrap/>
            <w:vAlign w:val="center"/>
            <w:hideMark/>
          </w:tcPr>
          <w:p w14:paraId="540C03B6"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0.07%</w:t>
            </w:r>
          </w:p>
        </w:tc>
        <w:tc>
          <w:tcPr>
            <w:tcW w:w="1060" w:type="dxa"/>
            <w:tcBorders>
              <w:top w:val="nil"/>
              <w:left w:val="nil"/>
              <w:bottom w:val="single" w:sz="8" w:space="0" w:color="auto"/>
              <w:right w:val="single" w:sz="4" w:space="0" w:color="auto"/>
            </w:tcBorders>
            <w:shd w:val="clear" w:color="auto" w:fill="auto"/>
            <w:noWrap/>
            <w:vAlign w:val="center"/>
            <w:hideMark/>
          </w:tcPr>
          <w:p w14:paraId="6BF74E68"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-0.25%</w:t>
            </w:r>
          </w:p>
        </w:tc>
        <w:tc>
          <w:tcPr>
            <w:tcW w:w="1060" w:type="dxa"/>
            <w:tcBorders>
              <w:top w:val="nil"/>
              <w:left w:val="nil"/>
              <w:bottom w:val="single" w:sz="8" w:space="0" w:color="auto"/>
              <w:right w:val="nil"/>
            </w:tcBorders>
            <w:shd w:val="clear" w:color="auto" w:fill="auto"/>
            <w:noWrap/>
            <w:vAlign w:val="center"/>
            <w:hideMark/>
          </w:tcPr>
          <w:p w14:paraId="0987DE33"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98%</w:t>
            </w:r>
          </w:p>
        </w:tc>
        <w:tc>
          <w:tcPr>
            <w:tcW w:w="1060" w:type="dxa"/>
            <w:tcBorders>
              <w:top w:val="nil"/>
              <w:left w:val="nil"/>
              <w:bottom w:val="single" w:sz="8" w:space="0" w:color="auto"/>
              <w:right w:val="single" w:sz="8" w:space="0" w:color="auto"/>
            </w:tcBorders>
            <w:shd w:val="clear" w:color="auto" w:fill="auto"/>
            <w:noWrap/>
            <w:vAlign w:val="center"/>
            <w:hideMark/>
          </w:tcPr>
          <w:p w14:paraId="3C640C17" w14:textId="77777777" w:rsidR="000D5DA2" w:rsidRPr="000D5DA2" w:rsidRDefault="000D5DA2" w:rsidP="000D5D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DA2">
              <w:rPr>
                <w:rFonts w:ascii="Arial" w:hAnsi="Arial" w:cs="Arial"/>
                <w:color w:val="000000"/>
                <w:sz w:val="18"/>
                <w:szCs w:val="18"/>
              </w:rPr>
              <w:t>105%</w:t>
            </w:r>
          </w:p>
        </w:tc>
      </w:tr>
    </w:tbl>
    <w:p w14:paraId="401C48E5" w14:textId="271A29EA" w:rsidR="000D5DA2" w:rsidRPr="00197137" w:rsidRDefault="000D5DA2" w:rsidP="00197137">
      <w:pPr>
        <w:ind w:left="360"/>
        <w:rPr>
          <w:b/>
          <w:bCs/>
          <w:lang w:val="en-CA"/>
        </w:rPr>
      </w:pPr>
      <w:r w:rsidRPr="00B14FF4">
        <w:rPr>
          <w:b/>
          <w:bCs/>
          <w:lang w:val="en-CA"/>
        </w:rPr>
        <w:t xml:space="preserve">Table </w:t>
      </w:r>
      <w:r>
        <w:rPr>
          <w:b/>
          <w:bCs/>
          <w:lang w:val="en-CA"/>
        </w:rPr>
        <w:t>4</w:t>
      </w:r>
      <w:r w:rsidRPr="00B14FF4">
        <w:rPr>
          <w:b/>
          <w:bCs/>
          <w:lang w:val="en-CA"/>
        </w:rPr>
        <w:t>. Non-normative 1.</w:t>
      </w:r>
      <w:r>
        <w:rPr>
          <w:b/>
          <w:bCs/>
          <w:lang w:val="en-CA"/>
        </w:rPr>
        <w:t>33</w:t>
      </w:r>
      <w:r w:rsidRPr="00B14FF4">
        <w:rPr>
          <w:b/>
          <w:bCs/>
          <w:lang w:val="en-CA"/>
        </w:rPr>
        <w:t>x</w:t>
      </w:r>
      <w:r>
        <w:rPr>
          <w:b/>
          <w:bCs/>
          <w:lang w:val="en-CA"/>
        </w:rPr>
        <w:t xml:space="preserve"> LD</w:t>
      </w:r>
    </w:p>
    <w:p w14:paraId="5B5EDE6B" w14:textId="2F01A9FA" w:rsidR="002E41E9" w:rsidRDefault="002E41E9" w:rsidP="002E41E9">
      <w:pPr>
        <w:pStyle w:val="Heading3"/>
        <w:rPr>
          <w:ins w:id="10" w:author="Jonatan Samuelsson" w:date="2023-04-27T15:39:00Z"/>
          <w:lang w:val="en-CA"/>
        </w:rPr>
      </w:pPr>
      <w:ins w:id="11" w:author="Jonatan Samuelsson" w:date="2023-04-27T15:39:00Z">
        <w:r>
          <w:rPr>
            <w:lang w:val="en-CA"/>
          </w:rPr>
          <w:t>Non-normative 1.</w:t>
        </w:r>
        <w:r w:rsidR="009641FE">
          <w:rPr>
            <w:lang w:val="en-CA"/>
          </w:rPr>
          <w:t>25</w:t>
        </w:r>
        <w:r>
          <w:rPr>
            <w:lang w:val="en-CA"/>
          </w:rPr>
          <w:t xml:space="preserve">x </w:t>
        </w:r>
        <w:r w:rsidR="009641FE">
          <w:rPr>
            <w:lang w:val="en-CA"/>
          </w:rPr>
          <w:t>RA VTM</w:t>
        </w:r>
      </w:ins>
    </w:p>
    <w:tbl>
      <w:tblPr>
        <w:tblW w:w="6920" w:type="dxa"/>
        <w:tblLook w:val="04A0" w:firstRow="1" w:lastRow="0" w:firstColumn="1" w:lastColumn="0" w:noHBand="0" w:noVBand="1"/>
      </w:tblPr>
      <w:tblGrid>
        <w:gridCol w:w="1620"/>
        <w:gridCol w:w="1144"/>
        <w:gridCol w:w="1144"/>
        <w:gridCol w:w="1144"/>
        <w:gridCol w:w="934"/>
        <w:gridCol w:w="934"/>
      </w:tblGrid>
      <w:tr w:rsidR="00C047DA" w:rsidRPr="00C047DA" w14:paraId="73D6209B" w14:textId="77777777" w:rsidTr="00C047DA">
        <w:trPr>
          <w:trHeight w:val="255"/>
          <w:ins w:id="12" w:author="Jonatan Samuelsson" w:date="2023-04-27T15:43:00Z"/>
        </w:trPr>
        <w:tc>
          <w:tcPr>
            <w:tcW w:w="1620" w:type="dxa"/>
            <w:tcBorders>
              <w:top w:val="single" w:sz="8" w:space="0" w:color="auto"/>
              <w:left w:val="single" w:sz="8" w:space="0" w:color="auto"/>
              <w:bottom w:val="nil"/>
              <w:right w:val="nil"/>
            </w:tcBorders>
            <w:shd w:val="clear" w:color="auto" w:fill="auto"/>
            <w:noWrap/>
            <w:vAlign w:val="center"/>
            <w:hideMark/>
          </w:tcPr>
          <w:p w14:paraId="1EA41B38"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 w:author="Jonatan Samuelsson" w:date="2023-04-27T15:43:00Z"/>
                <w:rFonts w:ascii="Arial" w:hAnsi="Arial" w:cs="Arial"/>
                <w:color w:val="000000"/>
                <w:sz w:val="18"/>
                <w:szCs w:val="18"/>
              </w:rPr>
            </w:pPr>
            <w:ins w:id="14" w:author="Jonatan Samuelsson" w:date="2023-04-27T15:43:00Z">
              <w:r w:rsidRPr="00C047DA">
                <w:rPr>
                  <w:rFonts w:ascii="Arial" w:hAnsi="Arial" w:cs="Arial"/>
                  <w:color w:val="000000"/>
                  <w:sz w:val="18"/>
                  <w:szCs w:val="18"/>
                </w:rPr>
                <w:t> </w:t>
              </w:r>
            </w:ins>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B506E4" w14:textId="66054E36"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 w:author="Jonatan Samuelsson" w:date="2023-04-27T15:43:00Z"/>
                <w:rFonts w:ascii="Arial" w:hAnsi="Arial" w:cs="Arial"/>
                <w:b/>
                <w:bCs/>
                <w:color w:val="000000"/>
                <w:sz w:val="18"/>
                <w:szCs w:val="18"/>
              </w:rPr>
            </w:pPr>
            <w:ins w:id="16" w:author="Jonatan Samuelsson" w:date="2023-04-27T15:43:00Z">
              <w:r w:rsidRPr="00C047DA">
                <w:rPr>
                  <w:rFonts w:ascii="Arial" w:hAnsi="Arial" w:cs="Arial"/>
                  <w:b/>
                  <w:bCs/>
                  <w:color w:val="000000"/>
                  <w:sz w:val="18"/>
                  <w:szCs w:val="18"/>
                </w:rPr>
                <w:t>Over VTM-20.0 RPR</w:t>
              </w:r>
            </w:ins>
          </w:p>
        </w:tc>
      </w:tr>
      <w:tr w:rsidR="00C047DA" w:rsidRPr="00C047DA" w14:paraId="51EA6A3D" w14:textId="77777777" w:rsidTr="00C047DA">
        <w:trPr>
          <w:trHeight w:val="255"/>
          <w:ins w:id="17" w:author="Jonatan Samuelsson" w:date="2023-04-27T15:43:00Z"/>
        </w:trPr>
        <w:tc>
          <w:tcPr>
            <w:tcW w:w="1620" w:type="dxa"/>
            <w:tcBorders>
              <w:top w:val="nil"/>
              <w:left w:val="single" w:sz="8" w:space="0" w:color="auto"/>
              <w:bottom w:val="nil"/>
              <w:right w:val="nil"/>
            </w:tcBorders>
            <w:shd w:val="clear" w:color="auto" w:fill="auto"/>
            <w:noWrap/>
            <w:vAlign w:val="center"/>
            <w:hideMark/>
          </w:tcPr>
          <w:p w14:paraId="78ADDAF5"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 w:author="Jonatan Samuelsson" w:date="2023-04-27T15:43:00Z"/>
                <w:rFonts w:ascii="Arial" w:hAnsi="Arial" w:cs="Arial"/>
                <w:color w:val="000000"/>
                <w:sz w:val="18"/>
                <w:szCs w:val="18"/>
              </w:rPr>
            </w:pPr>
            <w:ins w:id="19" w:author="Jonatan Samuelsson" w:date="2023-04-27T15:43:00Z">
              <w:r w:rsidRPr="00C047DA">
                <w:rPr>
                  <w:rFonts w:ascii="Arial" w:hAnsi="Arial" w:cs="Arial"/>
                  <w:color w:val="000000"/>
                  <w:sz w:val="18"/>
                  <w:szCs w:val="18"/>
                </w:rPr>
                <w:t> </w:t>
              </w:r>
            </w:ins>
          </w:p>
        </w:tc>
        <w:tc>
          <w:tcPr>
            <w:tcW w:w="1144" w:type="dxa"/>
            <w:tcBorders>
              <w:top w:val="nil"/>
              <w:left w:val="single" w:sz="8" w:space="0" w:color="auto"/>
              <w:bottom w:val="single" w:sz="8" w:space="0" w:color="auto"/>
              <w:right w:val="nil"/>
            </w:tcBorders>
            <w:shd w:val="clear" w:color="auto" w:fill="auto"/>
            <w:noWrap/>
            <w:vAlign w:val="center"/>
            <w:hideMark/>
          </w:tcPr>
          <w:p w14:paraId="40B5E490"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 w:author="Jonatan Samuelsson" w:date="2023-04-27T15:43:00Z"/>
                <w:rFonts w:ascii="Arial" w:hAnsi="Arial" w:cs="Arial"/>
                <w:color w:val="000000"/>
                <w:sz w:val="18"/>
                <w:szCs w:val="18"/>
              </w:rPr>
            </w:pPr>
            <w:ins w:id="21" w:author="Jonatan Samuelsson" w:date="2023-04-27T15:43:00Z">
              <w:r w:rsidRPr="00C047DA">
                <w:rPr>
                  <w:rFonts w:ascii="Arial"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
          <w:p w14:paraId="1D0E3005"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 w:author="Jonatan Samuelsson" w:date="2023-04-27T15:43:00Z"/>
                <w:rFonts w:ascii="Arial" w:hAnsi="Arial" w:cs="Arial"/>
                <w:color w:val="000000"/>
                <w:sz w:val="18"/>
                <w:szCs w:val="18"/>
              </w:rPr>
            </w:pPr>
            <w:ins w:id="23" w:author="Jonatan Samuelsson" w:date="2023-04-27T15:43:00Z">
              <w:r w:rsidRPr="00C047DA">
                <w:rPr>
                  <w:rFonts w:ascii="Arial"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
          <w:p w14:paraId="44550323"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 w:author="Jonatan Samuelsson" w:date="2023-04-27T15:43:00Z"/>
                <w:rFonts w:ascii="Arial" w:hAnsi="Arial" w:cs="Arial"/>
                <w:color w:val="000000"/>
                <w:sz w:val="18"/>
                <w:szCs w:val="18"/>
              </w:rPr>
            </w:pPr>
            <w:ins w:id="25" w:author="Jonatan Samuelsson" w:date="2023-04-27T15:43:00Z">
              <w:r w:rsidRPr="00C047DA">
                <w:rPr>
                  <w:rFonts w:ascii="Arial"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
          <w:p w14:paraId="0C662EF5"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 w:author="Jonatan Samuelsson" w:date="2023-04-27T15:43:00Z"/>
                <w:rFonts w:ascii="Arial" w:hAnsi="Arial" w:cs="Arial"/>
                <w:color w:val="000000"/>
                <w:sz w:val="18"/>
                <w:szCs w:val="18"/>
              </w:rPr>
            </w:pPr>
            <w:ins w:id="27" w:author="Jonatan Samuelsson" w:date="2023-04-27T15:43:00Z">
              <w:r w:rsidRPr="00C047DA">
                <w:rPr>
                  <w:rFonts w:ascii="Arial" w:hAnsi="Arial" w:cs="Arial"/>
                  <w:color w:val="000000"/>
                  <w:sz w:val="18"/>
                  <w:szCs w:val="18"/>
                </w:rPr>
                <w:t>EncT</w:t>
              </w:r>
            </w:ins>
          </w:p>
        </w:tc>
        <w:tc>
          <w:tcPr>
            <w:tcW w:w="934" w:type="dxa"/>
            <w:tcBorders>
              <w:top w:val="nil"/>
              <w:left w:val="nil"/>
              <w:bottom w:val="single" w:sz="8" w:space="0" w:color="auto"/>
              <w:right w:val="single" w:sz="8" w:space="0" w:color="auto"/>
            </w:tcBorders>
            <w:shd w:val="clear" w:color="auto" w:fill="auto"/>
            <w:noWrap/>
            <w:vAlign w:val="center"/>
            <w:hideMark/>
          </w:tcPr>
          <w:p w14:paraId="47242D4B"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 w:author="Jonatan Samuelsson" w:date="2023-04-27T15:43:00Z"/>
                <w:rFonts w:ascii="Arial" w:hAnsi="Arial" w:cs="Arial"/>
                <w:color w:val="000000"/>
                <w:sz w:val="18"/>
                <w:szCs w:val="18"/>
              </w:rPr>
            </w:pPr>
            <w:ins w:id="29" w:author="Jonatan Samuelsson" w:date="2023-04-27T15:43:00Z">
              <w:r w:rsidRPr="00C047DA">
                <w:rPr>
                  <w:rFonts w:ascii="Arial" w:hAnsi="Arial" w:cs="Arial"/>
                  <w:color w:val="000000"/>
                  <w:sz w:val="18"/>
                  <w:szCs w:val="18"/>
                </w:rPr>
                <w:t>DecT</w:t>
              </w:r>
            </w:ins>
          </w:p>
        </w:tc>
      </w:tr>
      <w:tr w:rsidR="00C047DA" w:rsidRPr="00C047DA" w14:paraId="1F236061" w14:textId="77777777" w:rsidTr="00C047DA">
        <w:trPr>
          <w:trHeight w:val="255"/>
          <w:ins w:id="30" w:author="Jonatan Samuelsson" w:date="2023-04-27T15:43:00Z"/>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28FA97C1"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 w:author="Jonatan Samuelsson" w:date="2023-04-27T15:43:00Z"/>
                <w:rFonts w:ascii="Arial" w:hAnsi="Arial" w:cs="Arial"/>
                <w:color w:val="000000"/>
                <w:sz w:val="18"/>
                <w:szCs w:val="18"/>
              </w:rPr>
            </w:pPr>
            <w:ins w:id="32" w:author="Jonatan Samuelsson" w:date="2023-04-27T15:43:00Z">
              <w:r w:rsidRPr="00C047DA">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309C88AD"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 w:author="Jonatan Samuelsson" w:date="2023-04-27T15:43:00Z"/>
                <w:rFonts w:ascii="Arial" w:hAnsi="Arial" w:cs="Arial"/>
                <w:color w:val="000000"/>
                <w:sz w:val="18"/>
                <w:szCs w:val="18"/>
              </w:rPr>
            </w:pPr>
            <w:ins w:id="34" w:author="Jonatan Samuelsson" w:date="2023-04-27T15:43:00Z">
              <w:r w:rsidRPr="00C047DA">
                <w:rPr>
                  <w:rFonts w:ascii="Arial" w:hAnsi="Arial" w:cs="Arial"/>
                  <w:color w:val="000000"/>
                  <w:sz w:val="18"/>
                  <w:szCs w:val="18"/>
                </w:rPr>
                <w:t>-0.37%</w:t>
              </w:r>
            </w:ins>
          </w:p>
        </w:tc>
        <w:tc>
          <w:tcPr>
            <w:tcW w:w="1144" w:type="dxa"/>
            <w:tcBorders>
              <w:top w:val="nil"/>
              <w:left w:val="nil"/>
              <w:bottom w:val="nil"/>
              <w:right w:val="nil"/>
            </w:tcBorders>
            <w:shd w:val="clear" w:color="auto" w:fill="auto"/>
            <w:noWrap/>
            <w:vAlign w:val="center"/>
            <w:hideMark/>
          </w:tcPr>
          <w:p w14:paraId="00342C38"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 w:author="Jonatan Samuelsson" w:date="2023-04-27T15:43:00Z"/>
                <w:rFonts w:ascii="Arial" w:hAnsi="Arial" w:cs="Arial"/>
                <w:color w:val="000000"/>
                <w:sz w:val="18"/>
                <w:szCs w:val="18"/>
              </w:rPr>
            </w:pPr>
            <w:ins w:id="36" w:author="Jonatan Samuelsson" w:date="2023-04-27T15:43:00Z">
              <w:r w:rsidRPr="00C047DA">
                <w:rPr>
                  <w:rFonts w:ascii="Arial" w:hAnsi="Arial" w:cs="Arial"/>
                  <w:color w:val="000000"/>
                  <w:sz w:val="18"/>
                  <w:szCs w:val="18"/>
                </w:rPr>
                <w:t>-1.93%</w:t>
              </w:r>
            </w:ins>
          </w:p>
        </w:tc>
        <w:tc>
          <w:tcPr>
            <w:tcW w:w="1144" w:type="dxa"/>
            <w:tcBorders>
              <w:top w:val="nil"/>
              <w:left w:val="nil"/>
              <w:bottom w:val="nil"/>
              <w:right w:val="single" w:sz="4" w:space="0" w:color="auto"/>
            </w:tcBorders>
            <w:shd w:val="clear" w:color="auto" w:fill="auto"/>
            <w:noWrap/>
            <w:vAlign w:val="center"/>
            <w:hideMark/>
          </w:tcPr>
          <w:p w14:paraId="6C910BE0"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Jonatan Samuelsson" w:date="2023-04-27T15:43:00Z"/>
                <w:rFonts w:ascii="Arial" w:hAnsi="Arial" w:cs="Arial"/>
                <w:color w:val="000000"/>
                <w:sz w:val="18"/>
                <w:szCs w:val="18"/>
              </w:rPr>
            </w:pPr>
            <w:ins w:id="38" w:author="Jonatan Samuelsson" w:date="2023-04-27T15:43:00Z">
              <w:r w:rsidRPr="00C047DA">
                <w:rPr>
                  <w:rFonts w:ascii="Arial" w:hAnsi="Arial" w:cs="Arial"/>
                  <w:color w:val="000000"/>
                  <w:sz w:val="18"/>
                  <w:szCs w:val="18"/>
                </w:rPr>
                <w:t>-0.49%</w:t>
              </w:r>
            </w:ins>
          </w:p>
        </w:tc>
        <w:tc>
          <w:tcPr>
            <w:tcW w:w="934" w:type="dxa"/>
            <w:tcBorders>
              <w:top w:val="nil"/>
              <w:left w:val="nil"/>
              <w:bottom w:val="nil"/>
              <w:right w:val="nil"/>
            </w:tcBorders>
            <w:shd w:val="clear" w:color="auto" w:fill="auto"/>
            <w:noWrap/>
            <w:vAlign w:val="center"/>
            <w:hideMark/>
          </w:tcPr>
          <w:p w14:paraId="13817EAD"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 w:author="Jonatan Samuelsson" w:date="2023-04-27T15:43:00Z"/>
                <w:rFonts w:ascii="Arial" w:hAnsi="Arial" w:cs="Arial"/>
                <w:color w:val="000000"/>
                <w:sz w:val="18"/>
                <w:szCs w:val="18"/>
              </w:rPr>
            </w:pPr>
            <w:ins w:id="40" w:author="Jonatan Samuelsson" w:date="2023-04-27T15:43:00Z">
              <w:r w:rsidRPr="00C047DA">
                <w:rPr>
                  <w:rFonts w:ascii="Arial" w:hAnsi="Arial" w:cs="Arial"/>
                  <w:color w:val="000000"/>
                  <w:sz w:val="18"/>
                  <w:szCs w:val="18"/>
                </w:rPr>
                <w:t>102%</w:t>
              </w:r>
            </w:ins>
          </w:p>
        </w:tc>
        <w:tc>
          <w:tcPr>
            <w:tcW w:w="934" w:type="dxa"/>
            <w:tcBorders>
              <w:top w:val="nil"/>
              <w:left w:val="nil"/>
              <w:bottom w:val="nil"/>
              <w:right w:val="single" w:sz="8" w:space="0" w:color="auto"/>
            </w:tcBorders>
            <w:shd w:val="clear" w:color="auto" w:fill="auto"/>
            <w:noWrap/>
            <w:vAlign w:val="center"/>
            <w:hideMark/>
          </w:tcPr>
          <w:p w14:paraId="69E55CBB"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Jonatan Samuelsson" w:date="2023-04-27T15:43:00Z"/>
                <w:rFonts w:ascii="Arial" w:hAnsi="Arial" w:cs="Arial"/>
                <w:color w:val="000000"/>
                <w:sz w:val="18"/>
                <w:szCs w:val="18"/>
              </w:rPr>
            </w:pPr>
            <w:ins w:id="42" w:author="Jonatan Samuelsson" w:date="2023-04-27T15:43:00Z">
              <w:r w:rsidRPr="00C047DA">
                <w:rPr>
                  <w:rFonts w:ascii="Arial" w:hAnsi="Arial" w:cs="Arial"/>
                  <w:color w:val="000000"/>
                  <w:sz w:val="18"/>
                  <w:szCs w:val="18"/>
                </w:rPr>
                <w:t>101%</w:t>
              </w:r>
            </w:ins>
          </w:p>
        </w:tc>
      </w:tr>
      <w:tr w:rsidR="00C047DA" w:rsidRPr="00C047DA" w14:paraId="070E4081" w14:textId="77777777" w:rsidTr="00C047DA">
        <w:trPr>
          <w:trHeight w:val="255"/>
          <w:ins w:id="43" w:author="Jonatan Samuelsson" w:date="2023-04-27T15:43:00Z"/>
        </w:trPr>
        <w:tc>
          <w:tcPr>
            <w:tcW w:w="1620" w:type="dxa"/>
            <w:tcBorders>
              <w:top w:val="nil"/>
              <w:left w:val="single" w:sz="8" w:space="0" w:color="auto"/>
              <w:bottom w:val="single" w:sz="8" w:space="0" w:color="auto"/>
              <w:right w:val="single" w:sz="8" w:space="0" w:color="auto"/>
            </w:tcBorders>
            <w:shd w:val="clear" w:color="auto" w:fill="auto"/>
            <w:noWrap/>
            <w:vAlign w:val="center"/>
            <w:hideMark/>
          </w:tcPr>
          <w:p w14:paraId="2B35390A"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 w:author="Jonatan Samuelsson" w:date="2023-04-27T15:43:00Z"/>
                <w:rFonts w:ascii="Arial" w:hAnsi="Arial" w:cs="Arial"/>
                <w:color w:val="000000"/>
                <w:sz w:val="18"/>
                <w:szCs w:val="18"/>
              </w:rPr>
            </w:pPr>
            <w:ins w:id="45" w:author="Jonatan Samuelsson" w:date="2023-04-27T15:43:00Z">
              <w:r w:rsidRPr="00C047DA">
                <w:rPr>
                  <w:rFonts w:ascii="Arial" w:hAnsi="Arial" w:cs="Arial"/>
                  <w:color w:val="000000"/>
                  <w:sz w:val="18"/>
                  <w:szCs w:val="18"/>
                </w:rPr>
                <w:t>Class A2</w:t>
              </w:r>
            </w:ins>
          </w:p>
        </w:tc>
        <w:tc>
          <w:tcPr>
            <w:tcW w:w="1144" w:type="dxa"/>
            <w:tcBorders>
              <w:top w:val="nil"/>
              <w:left w:val="nil"/>
              <w:bottom w:val="single" w:sz="8" w:space="0" w:color="auto"/>
              <w:right w:val="nil"/>
            </w:tcBorders>
            <w:shd w:val="clear" w:color="auto" w:fill="auto"/>
            <w:noWrap/>
            <w:vAlign w:val="center"/>
            <w:hideMark/>
          </w:tcPr>
          <w:p w14:paraId="33D9F945"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 w:author="Jonatan Samuelsson" w:date="2023-04-27T15:43:00Z"/>
                <w:rFonts w:ascii="Arial" w:hAnsi="Arial" w:cs="Arial"/>
                <w:color w:val="000000"/>
                <w:sz w:val="18"/>
                <w:szCs w:val="18"/>
              </w:rPr>
            </w:pPr>
            <w:ins w:id="47" w:author="Jonatan Samuelsson" w:date="2023-04-27T15:43:00Z">
              <w:r w:rsidRPr="00C047DA">
                <w:rPr>
                  <w:rFonts w:ascii="Arial" w:hAnsi="Arial" w:cs="Arial"/>
                  <w:color w:val="000000"/>
                  <w:sz w:val="18"/>
                  <w:szCs w:val="18"/>
                </w:rPr>
                <w:t>-0.92%</w:t>
              </w:r>
            </w:ins>
          </w:p>
        </w:tc>
        <w:tc>
          <w:tcPr>
            <w:tcW w:w="1144" w:type="dxa"/>
            <w:tcBorders>
              <w:top w:val="nil"/>
              <w:left w:val="nil"/>
              <w:bottom w:val="single" w:sz="8" w:space="0" w:color="auto"/>
              <w:right w:val="nil"/>
            </w:tcBorders>
            <w:shd w:val="clear" w:color="auto" w:fill="auto"/>
            <w:noWrap/>
            <w:vAlign w:val="center"/>
            <w:hideMark/>
          </w:tcPr>
          <w:p w14:paraId="4C3C8E3A"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 w:author="Jonatan Samuelsson" w:date="2023-04-27T15:43:00Z"/>
                <w:rFonts w:ascii="Arial" w:hAnsi="Arial" w:cs="Arial"/>
                <w:color w:val="000000"/>
                <w:sz w:val="18"/>
                <w:szCs w:val="18"/>
              </w:rPr>
            </w:pPr>
            <w:ins w:id="49" w:author="Jonatan Samuelsson" w:date="2023-04-27T15:43:00Z">
              <w:r w:rsidRPr="00C047DA">
                <w:rPr>
                  <w:rFonts w:ascii="Arial" w:hAnsi="Arial" w:cs="Arial"/>
                  <w:color w:val="000000"/>
                  <w:sz w:val="18"/>
                  <w:szCs w:val="18"/>
                </w:rPr>
                <w:t>-2.19%</w:t>
              </w:r>
            </w:ins>
          </w:p>
        </w:tc>
        <w:tc>
          <w:tcPr>
            <w:tcW w:w="1144" w:type="dxa"/>
            <w:tcBorders>
              <w:top w:val="nil"/>
              <w:left w:val="nil"/>
              <w:bottom w:val="single" w:sz="8" w:space="0" w:color="auto"/>
              <w:right w:val="single" w:sz="4" w:space="0" w:color="auto"/>
            </w:tcBorders>
            <w:shd w:val="clear" w:color="auto" w:fill="auto"/>
            <w:noWrap/>
            <w:vAlign w:val="center"/>
            <w:hideMark/>
          </w:tcPr>
          <w:p w14:paraId="4A292FD2"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Jonatan Samuelsson" w:date="2023-04-27T15:43:00Z"/>
                <w:rFonts w:ascii="Arial" w:hAnsi="Arial" w:cs="Arial"/>
                <w:color w:val="000000"/>
                <w:sz w:val="18"/>
                <w:szCs w:val="18"/>
              </w:rPr>
            </w:pPr>
            <w:ins w:id="51" w:author="Jonatan Samuelsson" w:date="2023-04-27T15:43:00Z">
              <w:r w:rsidRPr="00C047DA">
                <w:rPr>
                  <w:rFonts w:ascii="Arial" w:hAnsi="Arial" w:cs="Arial"/>
                  <w:color w:val="000000"/>
                  <w:sz w:val="18"/>
                  <w:szCs w:val="18"/>
                </w:rPr>
                <w:t>-2.16%</w:t>
              </w:r>
            </w:ins>
          </w:p>
        </w:tc>
        <w:tc>
          <w:tcPr>
            <w:tcW w:w="934" w:type="dxa"/>
            <w:tcBorders>
              <w:top w:val="nil"/>
              <w:left w:val="nil"/>
              <w:bottom w:val="single" w:sz="8" w:space="0" w:color="auto"/>
              <w:right w:val="nil"/>
            </w:tcBorders>
            <w:shd w:val="clear" w:color="auto" w:fill="auto"/>
            <w:noWrap/>
            <w:vAlign w:val="center"/>
            <w:hideMark/>
          </w:tcPr>
          <w:p w14:paraId="291C6295"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Jonatan Samuelsson" w:date="2023-04-27T15:43:00Z"/>
                <w:rFonts w:ascii="Arial" w:hAnsi="Arial" w:cs="Arial"/>
                <w:color w:val="000000"/>
                <w:sz w:val="18"/>
                <w:szCs w:val="18"/>
              </w:rPr>
            </w:pPr>
            <w:ins w:id="53" w:author="Jonatan Samuelsson" w:date="2023-04-27T15:43:00Z">
              <w:r w:rsidRPr="00C047DA">
                <w:rPr>
                  <w:rFonts w:ascii="Arial" w:hAnsi="Arial" w:cs="Arial"/>
                  <w:color w:val="000000"/>
                  <w:sz w:val="18"/>
                  <w:szCs w:val="18"/>
                </w:rPr>
                <w:t>100%</w:t>
              </w:r>
            </w:ins>
          </w:p>
        </w:tc>
        <w:tc>
          <w:tcPr>
            <w:tcW w:w="934" w:type="dxa"/>
            <w:tcBorders>
              <w:top w:val="nil"/>
              <w:left w:val="nil"/>
              <w:bottom w:val="single" w:sz="8" w:space="0" w:color="auto"/>
              <w:right w:val="single" w:sz="8" w:space="0" w:color="auto"/>
            </w:tcBorders>
            <w:shd w:val="clear" w:color="auto" w:fill="auto"/>
            <w:noWrap/>
            <w:vAlign w:val="center"/>
            <w:hideMark/>
          </w:tcPr>
          <w:p w14:paraId="40FEB90F" w14:textId="77777777" w:rsidR="00C047DA" w:rsidRPr="00C047DA" w:rsidRDefault="00C047DA" w:rsidP="00C047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Jonatan Samuelsson" w:date="2023-04-27T15:43:00Z"/>
                <w:rFonts w:ascii="Arial" w:hAnsi="Arial" w:cs="Arial"/>
                <w:color w:val="000000"/>
                <w:sz w:val="18"/>
                <w:szCs w:val="18"/>
              </w:rPr>
            </w:pPr>
            <w:ins w:id="55" w:author="Jonatan Samuelsson" w:date="2023-04-27T15:43:00Z">
              <w:r w:rsidRPr="00C047DA">
                <w:rPr>
                  <w:rFonts w:ascii="Arial" w:hAnsi="Arial" w:cs="Arial"/>
                  <w:color w:val="000000"/>
                  <w:sz w:val="18"/>
                  <w:szCs w:val="18"/>
                </w:rPr>
                <w:t>100%</w:t>
              </w:r>
            </w:ins>
          </w:p>
        </w:tc>
      </w:tr>
    </w:tbl>
    <w:p w14:paraId="3BF6D26D" w14:textId="77777777" w:rsidR="00C047DA" w:rsidRDefault="002E41E9" w:rsidP="009641FE">
      <w:pPr>
        <w:ind w:left="360"/>
        <w:rPr>
          <w:ins w:id="56" w:author="Jonatan Samuelsson" w:date="2023-04-27T15:43:00Z"/>
          <w:b/>
          <w:bCs/>
          <w:lang w:val="en-CA"/>
        </w:rPr>
      </w:pPr>
      <w:ins w:id="57" w:author="Jonatan Samuelsson" w:date="2023-04-27T15:39:00Z">
        <w:r w:rsidRPr="00B14FF4">
          <w:rPr>
            <w:b/>
            <w:bCs/>
            <w:lang w:val="en-CA"/>
          </w:rPr>
          <w:t xml:space="preserve">Table </w:t>
        </w:r>
        <w:r>
          <w:rPr>
            <w:b/>
            <w:bCs/>
            <w:lang w:val="en-CA"/>
          </w:rPr>
          <w:t>4</w:t>
        </w:r>
      </w:ins>
      <w:ins w:id="58" w:author="Jonatan Samuelsson" w:date="2023-04-27T15:40:00Z">
        <w:r w:rsidR="00946608">
          <w:rPr>
            <w:b/>
            <w:bCs/>
            <w:lang w:val="en-CA"/>
          </w:rPr>
          <w:t>-1</w:t>
        </w:r>
      </w:ins>
      <w:ins w:id="59" w:author="Jonatan Samuelsson" w:date="2023-04-27T15:39:00Z">
        <w:r w:rsidRPr="00B14FF4">
          <w:rPr>
            <w:b/>
            <w:bCs/>
            <w:lang w:val="en-CA"/>
          </w:rPr>
          <w:t xml:space="preserve">. </w:t>
        </w:r>
      </w:ins>
      <w:ins w:id="60" w:author="Jonatan Samuelsson" w:date="2023-04-27T15:40:00Z">
        <w:r w:rsidR="009641FE" w:rsidRPr="009641FE">
          <w:rPr>
            <w:b/>
            <w:bCs/>
            <w:lang w:val="en-CA"/>
          </w:rPr>
          <w:t>Non-normative 1.25x RA VTM</w:t>
        </w:r>
      </w:ins>
    </w:p>
    <w:p w14:paraId="68F333AF" w14:textId="643255DD" w:rsidR="00C047DA" w:rsidRDefault="00C047DA" w:rsidP="00C047DA">
      <w:pPr>
        <w:pStyle w:val="Heading3"/>
        <w:rPr>
          <w:ins w:id="61" w:author="Jonatan Samuelsson" w:date="2023-04-27T15:43:00Z"/>
          <w:lang w:val="en-CA"/>
        </w:rPr>
      </w:pPr>
      <w:ins w:id="62" w:author="Jonatan Samuelsson" w:date="2023-04-27T15:43:00Z">
        <w:r>
          <w:rPr>
            <w:lang w:val="en-CA"/>
          </w:rPr>
          <w:t>Non-normative 1.</w:t>
        </w:r>
        <w:r>
          <w:rPr>
            <w:lang w:val="en-CA"/>
          </w:rPr>
          <w:t>33</w:t>
        </w:r>
        <w:r>
          <w:rPr>
            <w:lang w:val="en-CA"/>
          </w:rPr>
          <w:t>x RA VTM</w:t>
        </w:r>
      </w:ins>
    </w:p>
    <w:tbl>
      <w:tblPr>
        <w:tblW w:w="6920" w:type="dxa"/>
        <w:tblLook w:val="04A0" w:firstRow="1" w:lastRow="0" w:firstColumn="1" w:lastColumn="0" w:noHBand="0" w:noVBand="1"/>
      </w:tblPr>
      <w:tblGrid>
        <w:gridCol w:w="1620"/>
        <w:gridCol w:w="1144"/>
        <w:gridCol w:w="1144"/>
        <w:gridCol w:w="1144"/>
        <w:gridCol w:w="934"/>
        <w:gridCol w:w="934"/>
        <w:tblGridChange w:id="63">
          <w:tblGrid>
            <w:gridCol w:w="1620"/>
            <w:gridCol w:w="1144"/>
            <w:gridCol w:w="1144"/>
            <w:gridCol w:w="1144"/>
            <w:gridCol w:w="934"/>
            <w:gridCol w:w="934"/>
          </w:tblGrid>
        </w:tblGridChange>
      </w:tblGrid>
      <w:tr w:rsidR="00C047DA" w:rsidRPr="00C047DA" w14:paraId="0058313F" w14:textId="77777777" w:rsidTr="00063825">
        <w:trPr>
          <w:trHeight w:val="255"/>
          <w:ins w:id="64" w:author="Jonatan Samuelsson" w:date="2023-04-27T15:43:00Z"/>
        </w:trPr>
        <w:tc>
          <w:tcPr>
            <w:tcW w:w="1620" w:type="dxa"/>
            <w:tcBorders>
              <w:top w:val="single" w:sz="8" w:space="0" w:color="auto"/>
              <w:left w:val="single" w:sz="8" w:space="0" w:color="auto"/>
              <w:bottom w:val="nil"/>
              <w:right w:val="nil"/>
            </w:tcBorders>
            <w:shd w:val="clear" w:color="auto" w:fill="auto"/>
            <w:noWrap/>
            <w:vAlign w:val="center"/>
            <w:hideMark/>
          </w:tcPr>
          <w:p w14:paraId="5512B7C9"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Jonatan Samuelsson" w:date="2023-04-27T15:43:00Z"/>
                <w:rFonts w:ascii="Arial" w:hAnsi="Arial" w:cs="Arial"/>
                <w:color w:val="000000"/>
                <w:sz w:val="18"/>
                <w:szCs w:val="18"/>
              </w:rPr>
            </w:pPr>
            <w:ins w:id="66" w:author="Jonatan Samuelsson" w:date="2023-04-27T15:43:00Z">
              <w:r w:rsidRPr="00C047DA">
                <w:rPr>
                  <w:rFonts w:ascii="Arial" w:hAnsi="Arial" w:cs="Arial"/>
                  <w:color w:val="000000"/>
                  <w:sz w:val="18"/>
                  <w:szCs w:val="18"/>
                </w:rPr>
                <w:t> </w:t>
              </w:r>
            </w:ins>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A21737C" w14:textId="64A25423"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 w:author="Jonatan Samuelsson" w:date="2023-04-27T15:43:00Z"/>
                <w:rFonts w:ascii="Arial" w:hAnsi="Arial" w:cs="Arial"/>
                <w:b/>
                <w:bCs/>
                <w:color w:val="000000"/>
                <w:sz w:val="18"/>
                <w:szCs w:val="18"/>
              </w:rPr>
            </w:pPr>
            <w:ins w:id="68" w:author="Jonatan Samuelsson" w:date="2023-04-27T15:43:00Z">
              <w:r w:rsidRPr="00C047DA">
                <w:rPr>
                  <w:rFonts w:ascii="Arial" w:hAnsi="Arial" w:cs="Arial"/>
                  <w:b/>
                  <w:bCs/>
                  <w:color w:val="000000"/>
                  <w:sz w:val="18"/>
                  <w:szCs w:val="18"/>
                </w:rPr>
                <w:t>Over VTM-20.0</w:t>
              </w:r>
              <w:r w:rsidR="00711B84">
                <w:rPr>
                  <w:rFonts w:ascii="Arial" w:hAnsi="Arial" w:cs="Arial"/>
                  <w:b/>
                  <w:bCs/>
                  <w:color w:val="000000"/>
                  <w:sz w:val="18"/>
                  <w:szCs w:val="18"/>
                </w:rPr>
                <w:t xml:space="preserve"> RPR</w:t>
              </w:r>
            </w:ins>
          </w:p>
        </w:tc>
      </w:tr>
      <w:tr w:rsidR="00C047DA" w:rsidRPr="00C047DA" w14:paraId="31234BA5" w14:textId="77777777" w:rsidTr="00063825">
        <w:trPr>
          <w:trHeight w:val="255"/>
          <w:ins w:id="69" w:author="Jonatan Samuelsson" w:date="2023-04-27T15:43:00Z"/>
        </w:trPr>
        <w:tc>
          <w:tcPr>
            <w:tcW w:w="1620" w:type="dxa"/>
            <w:tcBorders>
              <w:top w:val="nil"/>
              <w:left w:val="single" w:sz="8" w:space="0" w:color="auto"/>
              <w:bottom w:val="nil"/>
              <w:right w:val="nil"/>
            </w:tcBorders>
            <w:shd w:val="clear" w:color="auto" w:fill="auto"/>
            <w:noWrap/>
            <w:vAlign w:val="center"/>
            <w:hideMark/>
          </w:tcPr>
          <w:p w14:paraId="5265DF27"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Jonatan Samuelsson" w:date="2023-04-27T15:43:00Z"/>
                <w:rFonts w:ascii="Arial" w:hAnsi="Arial" w:cs="Arial"/>
                <w:color w:val="000000"/>
                <w:sz w:val="18"/>
                <w:szCs w:val="18"/>
              </w:rPr>
            </w:pPr>
            <w:ins w:id="71" w:author="Jonatan Samuelsson" w:date="2023-04-27T15:43:00Z">
              <w:r w:rsidRPr="00C047DA">
                <w:rPr>
                  <w:rFonts w:ascii="Arial" w:hAnsi="Arial" w:cs="Arial"/>
                  <w:color w:val="000000"/>
                  <w:sz w:val="18"/>
                  <w:szCs w:val="18"/>
                </w:rPr>
                <w:t> </w:t>
              </w:r>
            </w:ins>
          </w:p>
        </w:tc>
        <w:tc>
          <w:tcPr>
            <w:tcW w:w="1144" w:type="dxa"/>
            <w:tcBorders>
              <w:top w:val="nil"/>
              <w:left w:val="single" w:sz="8" w:space="0" w:color="auto"/>
              <w:bottom w:val="single" w:sz="8" w:space="0" w:color="auto"/>
              <w:right w:val="nil"/>
            </w:tcBorders>
            <w:shd w:val="clear" w:color="auto" w:fill="auto"/>
            <w:noWrap/>
            <w:vAlign w:val="center"/>
            <w:hideMark/>
          </w:tcPr>
          <w:p w14:paraId="292ECDE3"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 w:author="Jonatan Samuelsson" w:date="2023-04-27T15:43:00Z"/>
                <w:rFonts w:ascii="Arial" w:hAnsi="Arial" w:cs="Arial"/>
                <w:color w:val="000000"/>
                <w:sz w:val="18"/>
                <w:szCs w:val="18"/>
              </w:rPr>
            </w:pPr>
            <w:ins w:id="73" w:author="Jonatan Samuelsson" w:date="2023-04-27T15:43:00Z">
              <w:r w:rsidRPr="00C047DA">
                <w:rPr>
                  <w:rFonts w:ascii="Arial"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
          <w:p w14:paraId="039D42DA"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 w:author="Jonatan Samuelsson" w:date="2023-04-27T15:43:00Z"/>
                <w:rFonts w:ascii="Arial" w:hAnsi="Arial" w:cs="Arial"/>
                <w:color w:val="000000"/>
                <w:sz w:val="18"/>
                <w:szCs w:val="18"/>
              </w:rPr>
            </w:pPr>
            <w:ins w:id="75" w:author="Jonatan Samuelsson" w:date="2023-04-27T15:43:00Z">
              <w:r w:rsidRPr="00C047DA">
                <w:rPr>
                  <w:rFonts w:ascii="Arial"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
          <w:p w14:paraId="431A6050"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Jonatan Samuelsson" w:date="2023-04-27T15:43:00Z"/>
                <w:rFonts w:ascii="Arial" w:hAnsi="Arial" w:cs="Arial"/>
                <w:color w:val="000000"/>
                <w:sz w:val="18"/>
                <w:szCs w:val="18"/>
              </w:rPr>
            </w:pPr>
            <w:ins w:id="77" w:author="Jonatan Samuelsson" w:date="2023-04-27T15:43:00Z">
              <w:r w:rsidRPr="00C047DA">
                <w:rPr>
                  <w:rFonts w:ascii="Arial"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
          <w:p w14:paraId="65EDC2F7"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Jonatan Samuelsson" w:date="2023-04-27T15:43:00Z"/>
                <w:rFonts w:ascii="Arial" w:hAnsi="Arial" w:cs="Arial"/>
                <w:color w:val="000000"/>
                <w:sz w:val="18"/>
                <w:szCs w:val="18"/>
              </w:rPr>
            </w:pPr>
            <w:ins w:id="79" w:author="Jonatan Samuelsson" w:date="2023-04-27T15:43:00Z">
              <w:r w:rsidRPr="00C047DA">
                <w:rPr>
                  <w:rFonts w:ascii="Arial" w:hAnsi="Arial" w:cs="Arial"/>
                  <w:color w:val="000000"/>
                  <w:sz w:val="18"/>
                  <w:szCs w:val="18"/>
                </w:rPr>
                <w:t>EncT</w:t>
              </w:r>
            </w:ins>
          </w:p>
        </w:tc>
        <w:tc>
          <w:tcPr>
            <w:tcW w:w="934" w:type="dxa"/>
            <w:tcBorders>
              <w:top w:val="nil"/>
              <w:left w:val="nil"/>
              <w:bottom w:val="single" w:sz="8" w:space="0" w:color="auto"/>
              <w:right w:val="single" w:sz="8" w:space="0" w:color="auto"/>
            </w:tcBorders>
            <w:shd w:val="clear" w:color="auto" w:fill="auto"/>
            <w:noWrap/>
            <w:vAlign w:val="center"/>
            <w:hideMark/>
          </w:tcPr>
          <w:p w14:paraId="6D5D58C4" w14:textId="77777777" w:rsidR="00C047DA" w:rsidRPr="00C047DA" w:rsidRDefault="00C047DA"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Jonatan Samuelsson" w:date="2023-04-27T15:43:00Z"/>
                <w:rFonts w:ascii="Arial" w:hAnsi="Arial" w:cs="Arial"/>
                <w:color w:val="000000"/>
                <w:sz w:val="18"/>
                <w:szCs w:val="18"/>
              </w:rPr>
            </w:pPr>
            <w:ins w:id="81" w:author="Jonatan Samuelsson" w:date="2023-04-27T15:43:00Z">
              <w:r w:rsidRPr="00C047DA">
                <w:rPr>
                  <w:rFonts w:ascii="Arial" w:hAnsi="Arial" w:cs="Arial"/>
                  <w:color w:val="000000"/>
                  <w:sz w:val="18"/>
                  <w:szCs w:val="18"/>
                </w:rPr>
                <w:t>DecT</w:t>
              </w:r>
            </w:ins>
          </w:p>
        </w:tc>
      </w:tr>
      <w:tr w:rsidR="00E40EA7" w:rsidRPr="00C047DA" w14:paraId="135BE452" w14:textId="77777777" w:rsidTr="00292421">
        <w:tblPrEx>
          <w:tblW w:w="6920" w:type="dxa"/>
          <w:tblPrExChange w:id="82" w:author="Jonatan Samuelsson" w:date="2023-04-27T15:44:00Z">
            <w:tblPrEx>
              <w:tblW w:w="6920" w:type="dxa"/>
            </w:tblPrEx>
          </w:tblPrExChange>
        </w:tblPrEx>
        <w:trPr>
          <w:trHeight w:val="255"/>
          <w:ins w:id="83" w:author="Jonatan Samuelsson" w:date="2023-04-27T15:43:00Z"/>
          <w:trPrChange w:id="84" w:author="Jonatan Samuelsson" w:date="2023-04-27T15:44:00Z">
            <w:trPr>
              <w:trHeight w:val="255"/>
            </w:trPr>
          </w:trPrChange>
        </w:trPr>
        <w:tc>
          <w:tcPr>
            <w:tcW w:w="1620" w:type="dxa"/>
            <w:tcBorders>
              <w:top w:val="single" w:sz="8" w:space="0" w:color="auto"/>
              <w:left w:val="single" w:sz="8" w:space="0" w:color="auto"/>
              <w:bottom w:val="nil"/>
              <w:right w:val="single" w:sz="8" w:space="0" w:color="auto"/>
            </w:tcBorders>
            <w:shd w:val="clear" w:color="auto" w:fill="auto"/>
            <w:noWrap/>
            <w:vAlign w:val="center"/>
            <w:hideMark/>
            <w:tcPrChange w:id="85" w:author="Jonatan Samuelsson" w:date="2023-04-27T15:44:00Z">
              <w:tcPr>
                <w:tcW w:w="162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219B6E9" w14:textId="75DC5AEB"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Jonatan Samuelsson" w:date="2023-04-27T15:43:00Z"/>
                <w:rFonts w:ascii="Arial" w:hAnsi="Arial" w:cs="Arial"/>
                <w:color w:val="000000"/>
                <w:sz w:val="18"/>
                <w:szCs w:val="18"/>
              </w:rPr>
            </w:pPr>
            <w:ins w:id="87" w:author="Jonatan Samuelsson" w:date="2023-04-27T15:44:00Z">
              <w:r>
                <w:rPr>
                  <w:rFonts w:ascii="Arial" w:hAnsi="Arial" w:cs="Arial"/>
                  <w:color w:val="000000"/>
                  <w:sz w:val="18"/>
                  <w:szCs w:val="18"/>
                </w:rPr>
                <w:t>Class A1</w:t>
              </w:r>
            </w:ins>
          </w:p>
        </w:tc>
        <w:tc>
          <w:tcPr>
            <w:tcW w:w="1144" w:type="dxa"/>
            <w:tcBorders>
              <w:top w:val="single" w:sz="8" w:space="0" w:color="auto"/>
              <w:left w:val="nil"/>
              <w:bottom w:val="nil"/>
              <w:right w:val="nil"/>
            </w:tcBorders>
            <w:shd w:val="clear" w:color="auto" w:fill="auto"/>
            <w:noWrap/>
            <w:vAlign w:val="center"/>
            <w:hideMark/>
            <w:tcPrChange w:id="88" w:author="Jonatan Samuelsson" w:date="2023-04-27T15:44:00Z">
              <w:tcPr>
                <w:tcW w:w="1144" w:type="dxa"/>
                <w:tcBorders>
                  <w:top w:val="nil"/>
                  <w:left w:val="nil"/>
                  <w:bottom w:val="nil"/>
                  <w:right w:val="nil"/>
                </w:tcBorders>
                <w:shd w:val="clear" w:color="auto" w:fill="auto"/>
                <w:noWrap/>
                <w:vAlign w:val="center"/>
                <w:hideMark/>
              </w:tcPr>
            </w:tcPrChange>
          </w:tcPr>
          <w:p w14:paraId="1F8AC471" w14:textId="0211C07B"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Jonatan Samuelsson" w:date="2023-04-27T15:43:00Z"/>
                <w:rFonts w:ascii="Arial" w:hAnsi="Arial" w:cs="Arial"/>
                <w:color w:val="000000"/>
                <w:sz w:val="18"/>
                <w:szCs w:val="18"/>
              </w:rPr>
            </w:pPr>
            <w:ins w:id="90" w:author="Jonatan Samuelsson" w:date="2023-04-27T15:44:00Z">
              <w:r>
                <w:rPr>
                  <w:rFonts w:ascii="Arial" w:hAnsi="Arial" w:cs="Arial"/>
                  <w:color w:val="000000"/>
                  <w:sz w:val="18"/>
                  <w:szCs w:val="18"/>
                </w:rPr>
                <w:t>-0.86%</w:t>
              </w:r>
            </w:ins>
          </w:p>
        </w:tc>
        <w:tc>
          <w:tcPr>
            <w:tcW w:w="1144" w:type="dxa"/>
            <w:tcBorders>
              <w:top w:val="single" w:sz="8" w:space="0" w:color="auto"/>
              <w:left w:val="nil"/>
              <w:bottom w:val="nil"/>
              <w:right w:val="nil"/>
            </w:tcBorders>
            <w:shd w:val="clear" w:color="000000" w:fill="CCFFCC"/>
            <w:noWrap/>
            <w:vAlign w:val="center"/>
            <w:hideMark/>
            <w:tcPrChange w:id="91" w:author="Jonatan Samuelsson" w:date="2023-04-27T15:44:00Z">
              <w:tcPr>
                <w:tcW w:w="1144" w:type="dxa"/>
                <w:tcBorders>
                  <w:top w:val="nil"/>
                  <w:left w:val="nil"/>
                  <w:bottom w:val="nil"/>
                  <w:right w:val="nil"/>
                </w:tcBorders>
                <w:shd w:val="clear" w:color="auto" w:fill="auto"/>
                <w:noWrap/>
                <w:vAlign w:val="center"/>
                <w:hideMark/>
              </w:tcPr>
            </w:tcPrChange>
          </w:tcPr>
          <w:p w14:paraId="299ED495" w14:textId="0FB669B8"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Jonatan Samuelsson" w:date="2023-04-27T15:43:00Z"/>
                <w:rFonts w:ascii="Arial" w:hAnsi="Arial" w:cs="Arial"/>
                <w:color w:val="000000"/>
                <w:sz w:val="18"/>
                <w:szCs w:val="18"/>
              </w:rPr>
            </w:pPr>
            <w:ins w:id="93" w:author="Jonatan Samuelsson" w:date="2023-04-27T15:44:00Z">
              <w:r>
                <w:rPr>
                  <w:rFonts w:ascii="Arial" w:hAnsi="Arial" w:cs="Arial"/>
                  <w:sz w:val="18"/>
                  <w:szCs w:val="18"/>
                </w:rPr>
                <w:t>-3.66%</w:t>
              </w:r>
            </w:ins>
          </w:p>
        </w:tc>
        <w:tc>
          <w:tcPr>
            <w:tcW w:w="1144" w:type="dxa"/>
            <w:tcBorders>
              <w:top w:val="single" w:sz="8" w:space="0" w:color="auto"/>
              <w:left w:val="nil"/>
              <w:bottom w:val="nil"/>
              <w:right w:val="single" w:sz="4" w:space="0" w:color="auto"/>
            </w:tcBorders>
            <w:shd w:val="clear" w:color="auto" w:fill="auto"/>
            <w:noWrap/>
            <w:vAlign w:val="center"/>
            <w:hideMark/>
            <w:tcPrChange w:id="94" w:author="Jonatan Samuelsson" w:date="2023-04-27T15:44:00Z">
              <w:tcPr>
                <w:tcW w:w="1144" w:type="dxa"/>
                <w:tcBorders>
                  <w:top w:val="nil"/>
                  <w:left w:val="nil"/>
                  <w:bottom w:val="nil"/>
                  <w:right w:val="single" w:sz="4" w:space="0" w:color="auto"/>
                </w:tcBorders>
                <w:shd w:val="clear" w:color="auto" w:fill="auto"/>
                <w:noWrap/>
                <w:vAlign w:val="center"/>
                <w:hideMark/>
              </w:tcPr>
            </w:tcPrChange>
          </w:tcPr>
          <w:p w14:paraId="4D4E0E14" w14:textId="4B40C172"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Jonatan Samuelsson" w:date="2023-04-27T15:43:00Z"/>
                <w:rFonts w:ascii="Arial" w:hAnsi="Arial" w:cs="Arial"/>
                <w:color w:val="000000"/>
                <w:sz w:val="18"/>
                <w:szCs w:val="18"/>
              </w:rPr>
            </w:pPr>
            <w:ins w:id="96" w:author="Jonatan Samuelsson" w:date="2023-04-27T15:44:00Z">
              <w:r>
                <w:rPr>
                  <w:rFonts w:ascii="Arial" w:hAnsi="Arial" w:cs="Arial"/>
                  <w:color w:val="000000"/>
                  <w:sz w:val="18"/>
                  <w:szCs w:val="18"/>
                </w:rPr>
                <w:t>-1.04%</w:t>
              </w:r>
            </w:ins>
          </w:p>
        </w:tc>
        <w:tc>
          <w:tcPr>
            <w:tcW w:w="934" w:type="dxa"/>
            <w:tcBorders>
              <w:top w:val="single" w:sz="8" w:space="0" w:color="auto"/>
              <w:left w:val="nil"/>
              <w:bottom w:val="nil"/>
              <w:right w:val="nil"/>
            </w:tcBorders>
            <w:shd w:val="clear" w:color="auto" w:fill="auto"/>
            <w:noWrap/>
            <w:vAlign w:val="center"/>
            <w:hideMark/>
            <w:tcPrChange w:id="97" w:author="Jonatan Samuelsson" w:date="2023-04-27T15:44:00Z">
              <w:tcPr>
                <w:tcW w:w="934" w:type="dxa"/>
                <w:tcBorders>
                  <w:top w:val="nil"/>
                  <w:left w:val="nil"/>
                  <w:bottom w:val="nil"/>
                  <w:right w:val="nil"/>
                </w:tcBorders>
                <w:shd w:val="clear" w:color="auto" w:fill="auto"/>
                <w:noWrap/>
                <w:vAlign w:val="center"/>
                <w:hideMark/>
              </w:tcPr>
            </w:tcPrChange>
          </w:tcPr>
          <w:p w14:paraId="467EE6B6" w14:textId="488E7941"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Jonatan Samuelsson" w:date="2023-04-27T15:43:00Z"/>
                <w:rFonts w:ascii="Arial" w:hAnsi="Arial" w:cs="Arial"/>
                <w:color w:val="000000"/>
                <w:sz w:val="18"/>
                <w:szCs w:val="18"/>
              </w:rPr>
            </w:pPr>
            <w:ins w:id="99" w:author="Jonatan Samuelsson" w:date="2023-04-27T15:44:00Z">
              <w:r>
                <w:rPr>
                  <w:rFonts w:ascii="Arial" w:hAnsi="Arial" w:cs="Arial"/>
                  <w:color w:val="000000"/>
                  <w:sz w:val="18"/>
                  <w:szCs w:val="18"/>
                </w:rPr>
                <w:t>102%</w:t>
              </w:r>
            </w:ins>
          </w:p>
        </w:tc>
        <w:tc>
          <w:tcPr>
            <w:tcW w:w="934" w:type="dxa"/>
            <w:tcBorders>
              <w:top w:val="single" w:sz="8" w:space="0" w:color="auto"/>
              <w:left w:val="nil"/>
              <w:bottom w:val="nil"/>
              <w:right w:val="single" w:sz="8" w:space="0" w:color="auto"/>
            </w:tcBorders>
            <w:shd w:val="clear" w:color="auto" w:fill="auto"/>
            <w:noWrap/>
            <w:vAlign w:val="center"/>
            <w:hideMark/>
            <w:tcPrChange w:id="100" w:author="Jonatan Samuelsson" w:date="2023-04-27T15:44:00Z">
              <w:tcPr>
                <w:tcW w:w="934" w:type="dxa"/>
                <w:tcBorders>
                  <w:top w:val="nil"/>
                  <w:left w:val="nil"/>
                  <w:bottom w:val="nil"/>
                  <w:right w:val="single" w:sz="8" w:space="0" w:color="auto"/>
                </w:tcBorders>
                <w:shd w:val="clear" w:color="auto" w:fill="auto"/>
                <w:noWrap/>
                <w:vAlign w:val="center"/>
                <w:hideMark/>
              </w:tcPr>
            </w:tcPrChange>
          </w:tcPr>
          <w:p w14:paraId="0D65BEF8" w14:textId="38936AF9"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 w:author="Jonatan Samuelsson" w:date="2023-04-27T15:43:00Z"/>
                <w:rFonts w:ascii="Arial" w:hAnsi="Arial" w:cs="Arial"/>
                <w:color w:val="000000"/>
                <w:sz w:val="18"/>
                <w:szCs w:val="18"/>
              </w:rPr>
            </w:pPr>
            <w:ins w:id="102" w:author="Jonatan Samuelsson" w:date="2023-04-27T15:44:00Z">
              <w:r>
                <w:rPr>
                  <w:rFonts w:ascii="Arial" w:hAnsi="Arial" w:cs="Arial"/>
                  <w:color w:val="000000"/>
                  <w:sz w:val="18"/>
                  <w:szCs w:val="18"/>
                </w:rPr>
                <w:t>97%</w:t>
              </w:r>
            </w:ins>
          </w:p>
        </w:tc>
      </w:tr>
      <w:tr w:rsidR="00E40EA7" w:rsidRPr="00C047DA" w14:paraId="6550A79D" w14:textId="77777777" w:rsidTr="00292421">
        <w:tblPrEx>
          <w:tblW w:w="6920" w:type="dxa"/>
          <w:tblPrExChange w:id="103" w:author="Jonatan Samuelsson" w:date="2023-04-27T15:44:00Z">
            <w:tblPrEx>
              <w:tblW w:w="6920" w:type="dxa"/>
            </w:tblPrEx>
          </w:tblPrExChange>
        </w:tblPrEx>
        <w:trPr>
          <w:trHeight w:val="255"/>
          <w:ins w:id="104" w:author="Jonatan Samuelsson" w:date="2023-04-27T15:43:00Z"/>
          <w:trPrChange w:id="105" w:author="Jonatan Samuelsson" w:date="2023-04-27T15:44:00Z">
            <w:trPr>
              <w:trHeight w:val="255"/>
            </w:trPr>
          </w:trPrChange>
        </w:trPr>
        <w:tc>
          <w:tcPr>
            <w:tcW w:w="1620" w:type="dxa"/>
            <w:tcBorders>
              <w:top w:val="nil"/>
              <w:left w:val="single" w:sz="8" w:space="0" w:color="auto"/>
              <w:bottom w:val="single" w:sz="8" w:space="0" w:color="auto"/>
              <w:right w:val="single" w:sz="8" w:space="0" w:color="auto"/>
            </w:tcBorders>
            <w:shd w:val="clear" w:color="auto" w:fill="auto"/>
            <w:noWrap/>
            <w:vAlign w:val="center"/>
            <w:hideMark/>
            <w:tcPrChange w:id="106" w:author="Jonatan Samuelsson" w:date="2023-04-27T15:44:00Z">
              <w:tcPr>
                <w:tcW w:w="162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4752E86B" w14:textId="42F2CF49"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 w:author="Jonatan Samuelsson" w:date="2023-04-27T15:43:00Z"/>
                <w:rFonts w:ascii="Arial" w:hAnsi="Arial" w:cs="Arial"/>
                <w:color w:val="000000"/>
                <w:sz w:val="18"/>
                <w:szCs w:val="18"/>
              </w:rPr>
            </w:pPr>
            <w:ins w:id="108" w:author="Jonatan Samuelsson" w:date="2023-04-27T15:44:00Z">
              <w:r>
                <w:rPr>
                  <w:rFonts w:ascii="Arial" w:hAnsi="Arial" w:cs="Arial"/>
                  <w:color w:val="000000"/>
                  <w:sz w:val="18"/>
                  <w:szCs w:val="18"/>
                </w:rPr>
                <w:t>Class A2</w:t>
              </w:r>
            </w:ins>
          </w:p>
        </w:tc>
        <w:tc>
          <w:tcPr>
            <w:tcW w:w="1144" w:type="dxa"/>
            <w:tcBorders>
              <w:top w:val="nil"/>
              <w:left w:val="nil"/>
              <w:bottom w:val="single" w:sz="8" w:space="0" w:color="auto"/>
              <w:right w:val="nil"/>
            </w:tcBorders>
            <w:shd w:val="clear" w:color="auto" w:fill="auto"/>
            <w:noWrap/>
            <w:vAlign w:val="center"/>
            <w:hideMark/>
            <w:tcPrChange w:id="109" w:author="Jonatan Samuelsson" w:date="2023-04-27T15:44:00Z">
              <w:tcPr>
                <w:tcW w:w="1144" w:type="dxa"/>
                <w:tcBorders>
                  <w:top w:val="nil"/>
                  <w:left w:val="nil"/>
                  <w:bottom w:val="single" w:sz="8" w:space="0" w:color="auto"/>
                  <w:right w:val="nil"/>
                </w:tcBorders>
                <w:shd w:val="clear" w:color="auto" w:fill="auto"/>
                <w:noWrap/>
                <w:vAlign w:val="center"/>
                <w:hideMark/>
              </w:tcPr>
            </w:tcPrChange>
          </w:tcPr>
          <w:p w14:paraId="52AB276A" w14:textId="3EAE4A0B"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 w:author="Jonatan Samuelsson" w:date="2023-04-27T15:43:00Z"/>
                <w:rFonts w:ascii="Arial" w:hAnsi="Arial" w:cs="Arial"/>
                <w:color w:val="000000"/>
                <w:sz w:val="18"/>
                <w:szCs w:val="18"/>
              </w:rPr>
            </w:pPr>
            <w:ins w:id="111" w:author="Jonatan Samuelsson" w:date="2023-04-27T15:44:00Z">
              <w:r>
                <w:rPr>
                  <w:rFonts w:ascii="Arial" w:hAnsi="Arial" w:cs="Arial"/>
                  <w:color w:val="000000"/>
                  <w:sz w:val="18"/>
                  <w:szCs w:val="18"/>
                </w:rPr>
                <w:t>-1.94%</w:t>
              </w:r>
            </w:ins>
          </w:p>
        </w:tc>
        <w:tc>
          <w:tcPr>
            <w:tcW w:w="1144" w:type="dxa"/>
            <w:tcBorders>
              <w:top w:val="nil"/>
              <w:left w:val="nil"/>
              <w:bottom w:val="single" w:sz="8" w:space="0" w:color="auto"/>
              <w:right w:val="nil"/>
            </w:tcBorders>
            <w:shd w:val="clear" w:color="000000" w:fill="CCFFCC"/>
            <w:noWrap/>
            <w:vAlign w:val="center"/>
            <w:hideMark/>
            <w:tcPrChange w:id="112" w:author="Jonatan Samuelsson" w:date="2023-04-27T15:44:00Z">
              <w:tcPr>
                <w:tcW w:w="1144" w:type="dxa"/>
                <w:tcBorders>
                  <w:top w:val="nil"/>
                  <w:left w:val="nil"/>
                  <w:bottom w:val="single" w:sz="8" w:space="0" w:color="auto"/>
                  <w:right w:val="nil"/>
                </w:tcBorders>
                <w:shd w:val="clear" w:color="auto" w:fill="auto"/>
                <w:noWrap/>
                <w:vAlign w:val="center"/>
                <w:hideMark/>
              </w:tcPr>
            </w:tcPrChange>
          </w:tcPr>
          <w:p w14:paraId="0B13DF7C" w14:textId="2F5DA512"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 w:author="Jonatan Samuelsson" w:date="2023-04-27T15:43:00Z"/>
                <w:rFonts w:ascii="Arial" w:hAnsi="Arial" w:cs="Arial"/>
                <w:color w:val="000000"/>
                <w:sz w:val="18"/>
                <w:szCs w:val="18"/>
              </w:rPr>
            </w:pPr>
            <w:ins w:id="114" w:author="Jonatan Samuelsson" w:date="2023-04-27T15:44:00Z">
              <w:r>
                <w:rPr>
                  <w:rFonts w:ascii="Arial" w:hAnsi="Arial" w:cs="Arial"/>
                  <w:sz w:val="18"/>
                  <w:szCs w:val="18"/>
                </w:rPr>
                <w:t>-3.93%</w:t>
              </w:r>
            </w:ins>
          </w:p>
        </w:tc>
        <w:tc>
          <w:tcPr>
            <w:tcW w:w="1144" w:type="dxa"/>
            <w:tcBorders>
              <w:top w:val="nil"/>
              <w:left w:val="nil"/>
              <w:bottom w:val="single" w:sz="8" w:space="0" w:color="auto"/>
              <w:right w:val="single" w:sz="4" w:space="0" w:color="auto"/>
            </w:tcBorders>
            <w:shd w:val="clear" w:color="000000" w:fill="CCFFCC"/>
            <w:noWrap/>
            <w:vAlign w:val="center"/>
            <w:hideMark/>
            <w:tcPrChange w:id="115" w:author="Jonatan Samuelsson" w:date="2023-04-27T15:44:00Z">
              <w:tcPr>
                <w:tcW w:w="1144" w:type="dxa"/>
                <w:tcBorders>
                  <w:top w:val="nil"/>
                  <w:left w:val="nil"/>
                  <w:bottom w:val="single" w:sz="8" w:space="0" w:color="auto"/>
                  <w:right w:val="single" w:sz="4" w:space="0" w:color="auto"/>
                </w:tcBorders>
                <w:shd w:val="clear" w:color="auto" w:fill="auto"/>
                <w:noWrap/>
                <w:vAlign w:val="center"/>
                <w:hideMark/>
              </w:tcPr>
            </w:tcPrChange>
          </w:tcPr>
          <w:p w14:paraId="14714096" w14:textId="2C0C0D7B"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Jonatan Samuelsson" w:date="2023-04-27T15:43:00Z"/>
                <w:rFonts w:ascii="Arial" w:hAnsi="Arial" w:cs="Arial"/>
                <w:color w:val="000000"/>
                <w:sz w:val="18"/>
                <w:szCs w:val="18"/>
              </w:rPr>
            </w:pPr>
            <w:ins w:id="117" w:author="Jonatan Samuelsson" w:date="2023-04-27T15:44:00Z">
              <w:r>
                <w:rPr>
                  <w:rFonts w:ascii="Arial" w:hAnsi="Arial" w:cs="Arial"/>
                  <w:sz w:val="18"/>
                  <w:szCs w:val="18"/>
                </w:rPr>
                <w:t>-3.86%</w:t>
              </w:r>
            </w:ins>
          </w:p>
        </w:tc>
        <w:tc>
          <w:tcPr>
            <w:tcW w:w="934" w:type="dxa"/>
            <w:tcBorders>
              <w:top w:val="nil"/>
              <w:left w:val="nil"/>
              <w:bottom w:val="single" w:sz="8" w:space="0" w:color="auto"/>
              <w:right w:val="nil"/>
            </w:tcBorders>
            <w:shd w:val="clear" w:color="auto" w:fill="auto"/>
            <w:noWrap/>
            <w:vAlign w:val="center"/>
            <w:hideMark/>
            <w:tcPrChange w:id="118" w:author="Jonatan Samuelsson" w:date="2023-04-27T15:44:00Z">
              <w:tcPr>
                <w:tcW w:w="934" w:type="dxa"/>
                <w:tcBorders>
                  <w:top w:val="nil"/>
                  <w:left w:val="nil"/>
                  <w:bottom w:val="single" w:sz="8" w:space="0" w:color="auto"/>
                  <w:right w:val="nil"/>
                </w:tcBorders>
                <w:shd w:val="clear" w:color="auto" w:fill="auto"/>
                <w:noWrap/>
                <w:vAlign w:val="center"/>
                <w:hideMark/>
              </w:tcPr>
            </w:tcPrChange>
          </w:tcPr>
          <w:p w14:paraId="57C7783B" w14:textId="47E1477D"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 w:author="Jonatan Samuelsson" w:date="2023-04-27T15:43:00Z"/>
                <w:rFonts w:ascii="Arial" w:hAnsi="Arial" w:cs="Arial"/>
                <w:color w:val="000000"/>
                <w:sz w:val="18"/>
                <w:szCs w:val="18"/>
              </w:rPr>
            </w:pPr>
            <w:ins w:id="120" w:author="Jonatan Samuelsson" w:date="2023-04-27T15:44:00Z">
              <w:r>
                <w:rPr>
                  <w:rFonts w:ascii="Arial" w:hAnsi="Arial" w:cs="Arial"/>
                  <w:color w:val="000000"/>
                  <w:sz w:val="18"/>
                  <w:szCs w:val="18"/>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121" w:author="Jonatan Samuelsson" w:date="2023-04-27T15:44:00Z">
              <w:tcPr>
                <w:tcW w:w="934" w:type="dxa"/>
                <w:tcBorders>
                  <w:top w:val="nil"/>
                  <w:left w:val="nil"/>
                  <w:bottom w:val="single" w:sz="8" w:space="0" w:color="auto"/>
                  <w:right w:val="single" w:sz="8" w:space="0" w:color="auto"/>
                </w:tcBorders>
                <w:shd w:val="clear" w:color="auto" w:fill="auto"/>
                <w:noWrap/>
                <w:vAlign w:val="center"/>
                <w:hideMark/>
              </w:tcPr>
            </w:tcPrChange>
          </w:tcPr>
          <w:p w14:paraId="1A5C630D" w14:textId="626BECBA" w:rsidR="00E40EA7" w:rsidRPr="00C047DA" w:rsidRDefault="00E40EA7" w:rsidP="00E40E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 w:author="Jonatan Samuelsson" w:date="2023-04-27T15:43:00Z"/>
                <w:rFonts w:ascii="Arial" w:hAnsi="Arial" w:cs="Arial"/>
                <w:color w:val="000000"/>
                <w:sz w:val="18"/>
                <w:szCs w:val="18"/>
              </w:rPr>
            </w:pPr>
            <w:ins w:id="123" w:author="Jonatan Samuelsson" w:date="2023-04-27T15:44:00Z">
              <w:r>
                <w:rPr>
                  <w:rFonts w:ascii="Arial" w:hAnsi="Arial" w:cs="Arial"/>
                  <w:color w:val="000000"/>
                  <w:sz w:val="18"/>
                  <w:szCs w:val="18"/>
                </w:rPr>
                <w:t>101%</w:t>
              </w:r>
            </w:ins>
          </w:p>
        </w:tc>
      </w:tr>
    </w:tbl>
    <w:p w14:paraId="3659A2CB" w14:textId="462F77A7" w:rsidR="003B1150" w:rsidRDefault="00C047DA" w:rsidP="009641FE">
      <w:pPr>
        <w:ind w:left="360"/>
        <w:rPr>
          <w:b/>
          <w:bCs/>
          <w:i/>
          <w:iCs/>
          <w:sz w:val="28"/>
          <w:szCs w:val="28"/>
          <w:lang w:val="en-CA"/>
        </w:rPr>
      </w:pPr>
      <w:ins w:id="124" w:author="Jonatan Samuelsson" w:date="2023-04-27T15:43:00Z">
        <w:r w:rsidRPr="00B14FF4">
          <w:rPr>
            <w:b/>
            <w:bCs/>
            <w:lang w:val="en-CA"/>
          </w:rPr>
          <w:t xml:space="preserve">Table </w:t>
        </w:r>
        <w:r>
          <w:rPr>
            <w:b/>
            <w:bCs/>
            <w:lang w:val="en-CA"/>
          </w:rPr>
          <w:t>4-</w:t>
        </w:r>
      </w:ins>
      <w:ins w:id="125" w:author="Jonatan Samuelsson" w:date="2023-04-27T15:52:00Z">
        <w:r w:rsidR="00F04E00">
          <w:rPr>
            <w:b/>
            <w:bCs/>
            <w:lang w:val="en-CA"/>
          </w:rPr>
          <w:t>2</w:t>
        </w:r>
      </w:ins>
      <w:ins w:id="126" w:author="Jonatan Samuelsson" w:date="2023-04-27T15:43:00Z">
        <w:r w:rsidRPr="00B14FF4">
          <w:rPr>
            <w:b/>
            <w:bCs/>
            <w:lang w:val="en-CA"/>
          </w:rPr>
          <w:t xml:space="preserve">. </w:t>
        </w:r>
        <w:r w:rsidRPr="009641FE">
          <w:rPr>
            <w:b/>
            <w:bCs/>
            <w:lang w:val="en-CA"/>
          </w:rPr>
          <w:t>Non-normative 1.</w:t>
        </w:r>
        <w:r>
          <w:rPr>
            <w:b/>
            <w:bCs/>
            <w:lang w:val="en-CA"/>
          </w:rPr>
          <w:t>3</w:t>
        </w:r>
      </w:ins>
      <w:ins w:id="127" w:author="Jonatan Samuelsson" w:date="2023-04-27T15:52:00Z">
        <w:r w:rsidR="00F04E00">
          <w:rPr>
            <w:b/>
            <w:bCs/>
            <w:lang w:val="en-CA"/>
          </w:rPr>
          <w:t>3</w:t>
        </w:r>
      </w:ins>
      <w:ins w:id="128" w:author="Jonatan Samuelsson" w:date="2023-04-27T15:43:00Z">
        <w:r w:rsidRPr="009641FE">
          <w:rPr>
            <w:b/>
            <w:bCs/>
            <w:lang w:val="en-CA"/>
          </w:rPr>
          <w:t>x RA VTM</w:t>
        </w:r>
      </w:ins>
      <w:r w:rsidR="003B1150">
        <w:rPr>
          <w:lang w:val="en-CA"/>
        </w:rPr>
        <w:br w:type="page"/>
      </w:r>
    </w:p>
    <w:p w14:paraId="58B70A19" w14:textId="60CD12DD" w:rsidR="007C670C" w:rsidRDefault="007C670C" w:rsidP="001C1A06">
      <w:pPr>
        <w:pStyle w:val="Heading2"/>
        <w:rPr>
          <w:lang w:val="en-CA"/>
        </w:rPr>
      </w:pPr>
      <w:r>
        <w:rPr>
          <w:lang w:val="en-CA"/>
        </w:rPr>
        <w:lastRenderedPageBreak/>
        <w:t xml:space="preserve">Results for </w:t>
      </w:r>
      <w:r w:rsidR="00453368">
        <w:rPr>
          <w:lang w:val="en-CA"/>
        </w:rPr>
        <w:t>proposal (</w:t>
      </w:r>
      <w:r w:rsidR="001C1A06">
        <w:rPr>
          <w:lang w:val="en-CA"/>
        </w:rPr>
        <w:t>non-normative and normative changes combined</w:t>
      </w:r>
      <w:r w:rsidR="00453368">
        <w:rPr>
          <w:lang w:val="en-CA"/>
        </w:rPr>
        <w:t>)</w:t>
      </w:r>
    </w:p>
    <w:p w14:paraId="3485F852" w14:textId="4FBAB345" w:rsidR="001C1A06" w:rsidRDefault="008B4EBA" w:rsidP="008B4EBA">
      <w:pPr>
        <w:pStyle w:val="Heading3"/>
        <w:rPr>
          <w:lang w:val="en-CA"/>
        </w:rPr>
      </w:pPr>
      <w:r>
        <w:rPr>
          <w:lang w:val="en-CA"/>
        </w:rPr>
        <w:t>Proposal 1.25x RA</w:t>
      </w:r>
    </w:p>
    <w:tbl>
      <w:tblPr>
        <w:tblW w:w="6940" w:type="dxa"/>
        <w:tblLook w:val="04A0" w:firstRow="1" w:lastRow="0" w:firstColumn="1" w:lastColumn="0" w:noHBand="0" w:noVBand="1"/>
      </w:tblPr>
      <w:tblGrid>
        <w:gridCol w:w="1640"/>
        <w:gridCol w:w="1060"/>
        <w:gridCol w:w="1060"/>
        <w:gridCol w:w="1060"/>
        <w:gridCol w:w="1060"/>
        <w:gridCol w:w="1060"/>
      </w:tblGrid>
      <w:tr w:rsidR="007C155B" w:rsidRPr="007C155B" w14:paraId="17CE93EC" w14:textId="77777777" w:rsidTr="007C155B">
        <w:trPr>
          <w:trHeight w:val="255"/>
        </w:trPr>
        <w:tc>
          <w:tcPr>
            <w:tcW w:w="1640" w:type="dxa"/>
            <w:tcBorders>
              <w:top w:val="nil"/>
              <w:left w:val="nil"/>
              <w:bottom w:val="nil"/>
              <w:right w:val="nil"/>
            </w:tcBorders>
            <w:shd w:val="clear" w:color="auto" w:fill="auto"/>
            <w:noWrap/>
            <w:vAlign w:val="center"/>
            <w:hideMark/>
          </w:tcPr>
          <w:p w14:paraId="06AB3E92"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28C095A"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014FC93F"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C155B">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E819A0" w14:textId="0A2A0CE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Random access</w:t>
            </w:r>
          </w:p>
        </w:tc>
        <w:tc>
          <w:tcPr>
            <w:tcW w:w="1060" w:type="dxa"/>
            <w:tcBorders>
              <w:top w:val="single" w:sz="8" w:space="0" w:color="auto"/>
              <w:left w:val="nil"/>
              <w:bottom w:val="single" w:sz="8" w:space="0" w:color="auto"/>
              <w:right w:val="nil"/>
            </w:tcBorders>
            <w:shd w:val="clear" w:color="auto" w:fill="auto"/>
            <w:noWrap/>
            <w:vAlign w:val="center"/>
            <w:hideMark/>
          </w:tcPr>
          <w:p w14:paraId="1F2C019E"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C155B">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646DE64"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7C155B">
              <w:rPr>
                <w:rFonts w:ascii="Calibri" w:hAnsi="Calibri" w:cs="Calibri"/>
                <w:color w:val="000000"/>
                <w:sz w:val="24"/>
                <w:szCs w:val="24"/>
              </w:rPr>
              <w:t> </w:t>
            </w:r>
          </w:p>
        </w:tc>
      </w:tr>
      <w:tr w:rsidR="007C155B" w:rsidRPr="007C155B" w14:paraId="1D993F52" w14:textId="77777777" w:rsidTr="007C155B">
        <w:trPr>
          <w:trHeight w:val="255"/>
        </w:trPr>
        <w:tc>
          <w:tcPr>
            <w:tcW w:w="1640" w:type="dxa"/>
            <w:tcBorders>
              <w:top w:val="nil"/>
              <w:left w:val="nil"/>
              <w:bottom w:val="nil"/>
              <w:right w:val="nil"/>
            </w:tcBorders>
            <w:shd w:val="clear" w:color="auto" w:fill="auto"/>
            <w:noWrap/>
            <w:vAlign w:val="center"/>
            <w:hideMark/>
          </w:tcPr>
          <w:p w14:paraId="6B0D864B"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00E5E8FB"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0F2790DF"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BED6A84"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5E1C3570"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B3AE612"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 </w:t>
            </w:r>
          </w:p>
        </w:tc>
      </w:tr>
      <w:tr w:rsidR="007C155B" w:rsidRPr="007C155B" w14:paraId="4D534974" w14:textId="77777777" w:rsidTr="007C155B">
        <w:trPr>
          <w:trHeight w:val="255"/>
        </w:trPr>
        <w:tc>
          <w:tcPr>
            <w:tcW w:w="1640" w:type="dxa"/>
            <w:tcBorders>
              <w:top w:val="nil"/>
              <w:left w:val="nil"/>
              <w:bottom w:val="nil"/>
              <w:right w:val="nil"/>
            </w:tcBorders>
            <w:shd w:val="clear" w:color="auto" w:fill="auto"/>
            <w:noWrap/>
            <w:vAlign w:val="center"/>
            <w:hideMark/>
          </w:tcPr>
          <w:p w14:paraId="1B1EED28"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C7CCC22"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AAFFB76"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3C4E9FCE"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2F5575AF"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C9077DD" w14:textId="77777777" w:rsidR="007C155B" w:rsidRPr="007C155B" w:rsidRDefault="007C155B" w:rsidP="007C1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DecT</w:t>
            </w:r>
          </w:p>
        </w:tc>
      </w:tr>
      <w:tr w:rsidR="00993A98" w:rsidRPr="007C155B" w14:paraId="69DE4A45" w14:textId="77777777" w:rsidTr="007C155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F35BDD6" w14:textId="2EBD4B2F"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A1</w:t>
            </w: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1BC0744A" w14:textId="66486F4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-0.53%</w:t>
            </w:r>
          </w:p>
        </w:tc>
        <w:tc>
          <w:tcPr>
            <w:tcW w:w="1060" w:type="dxa"/>
            <w:tcBorders>
              <w:top w:val="nil"/>
              <w:left w:val="nil"/>
              <w:bottom w:val="nil"/>
              <w:right w:val="nil"/>
            </w:tcBorders>
            <w:shd w:val="clear" w:color="auto" w:fill="auto"/>
            <w:noWrap/>
            <w:vAlign w:val="center"/>
            <w:hideMark/>
          </w:tcPr>
          <w:p w14:paraId="413A018A" w14:textId="03E0D2B4"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-2.14%</w:t>
            </w:r>
          </w:p>
        </w:tc>
        <w:tc>
          <w:tcPr>
            <w:tcW w:w="1060" w:type="dxa"/>
            <w:tcBorders>
              <w:top w:val="nil"/>
              <w:left w:val="nil"/>
              <w:bottom w:val="nil"/>
              <w:right w:val="single" w:sz="4" w:space="0" w:color="auto"/>
            </w:tcBorders>
            <w:shd w:val="clear" w:color="auto" w:fill="auto"/>
            <w:noWrap/>
            <w:vAlign w:val="center"/>
            <w:hideMark/>
          </w:tcPr>
          <w:p w14:paraId="6959EFFC" w14:textId="62FFFECF"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-0.93%</w:t>
            </w:r>
          </w:p>
        </w:tc>
        <w:tc>
          <w:tcPr>
            <w:tcW w:w="1060" w:type="dxa"/>
            <w:tcBorders>
              <w:top w:val="nil"/>
              <w:left w:val="nil"/>
              <w:bottom w:val="nil"/>
              <w:right w:val="nil"/>
            </w:tcBorders>
            <w:shd w:val="clear" w:color="auto" w:fill="auto"/>
            <w:noWrap/>
            <w:vAlign w:val="center"/>
            <w:hideMark/>
          </w:tcPr>
          <w:p w14:paraId="3A58831E" w14:textId="11DF269D"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70AAF74D" w14:textId="38D91F9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93A98" w:rsidRPr="007C155B" w14:paraId="57436C06" w14:textId="77777777" w:rsidTr="007C15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D4184E" w14:textId="15CFA8D1"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A2</w:t>
            </w: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56B516A4" w14:textId="7C9DB36D"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c>
          <w:tcPr>
            <w:tcW w:w="1060" w:type="dxa"/>
            <w:tcBorders>
              <w:top w:val="nil"/>
              <w:left w:val="nil"/>
              <w:bottom w:val="nil"/>
              <w:right w:val="nil"/>
            </w:tcBorders>
            <w:shd w:val="clear" w:color="auto" w:fill="auto"/>
            <w:noWrap/>
            <w:vAlign w:val="center"/>
            <w:hideMark/>
          </w:tcPr>
          <w:p w14:paraId="7C327528" w14:textId="4CBAFECB"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-2.21%</w:t>
            </w:r>
          </w:p>
        </w:tc>
        <w:tc>
          <w:tcPr>
            <w:tcW w:w="1060" w:type="dxa"/>
            <w:tcBorders>
              <w:top w:val="nil"/>
              <w:left w:val="nil"/>
              <w:bottom w:val="nil"/>
              <w:right w:val="single" w:sz="4" w:space="0" w:color="auto"/>
            </w:tcBorders>
            <w:shd w:val="clear" w:color="auto" w:fill="auto"/>
            <w:noWrap/>
            <w:vAlign w:val="center"/>
            <w:hideMark/>
          </w:tcPr>
          <w:p w14:paraId="36C568BB" w14:textId="48F9590E"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-2.94%</w:t>
            </w:r>
          </w:p>
        </w:tc>
        <w:tc>
          <w:tcPr>
            <w:tcW w:w="1060" w:type="dxa"/>
            <w:tcBorders>
              <w:top w:val="nil"/>
              <w:left w:val="nil"/>
              <w:bottom w:val="nil"/>
              <w:right w:val="nil"/>
            </w:tcBorders>
            <w:shd w:val="clear" w:color="auto" w:fill="auto"/>
            <w:noWrap/>
            <w:vAlign w:val="center"/>
            <w:hideMark/>
          </w:tcPr>
          <w:p w14:paraId="4E4FA8AC" w14:textId="20DA3CB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6106A70C" w14:textId="6F56F42A"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93A98" w:rsidRPr="007C155B" w14:paraId="04F06624" w14:textId="77777777" w:rsidTr="007C15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93F4E6" w14:textId="1674FB8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B</w:t>
            </w:r>
            <w:r>
              <w:rPr>
                <w:rFonts w:ascii="Arial" w:hAnsi="Arial" w:cs="Arial"/>
                <w:color w:val="000000"/>
                <w:sz w:val="18"/>
                <w:szCs w:val="18"/>
              </w:rPr>
              <w:t>*</w:t>
            </w:r>
          </w:p>
        </w:tc>
        <w:tc>
          <w:tcPr>
            <w:tcW w:w="1060" w:type="dxa"/>
            <w:tcBorders>
              <w:top w:val="nil"/>
              <w:left w:val="single" w:sz="8" w:space="0" w:color="auto"/>
              <w:bottom w:val="nil"/>
              <w:right w:val="nil"/>
            </w:tcBorders>
            <w:shd w:val="clear" w:color="000000" w:fill="CCFFCC"/>
            <w:noWrap/>
            <w:vAlign w:val="center"/>
            <w:hideMark/>
          </w:tcPr>
          <w:p w14:paraId="572709C6" w14:textId="75E1F35A"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-6.82%</w:t>
            </w:r>
          </w:p>
        </w:tc>
        <w:tc>
          <w:tcPr>
            <w:tcW w:w="1060" w:type="dxa"/>
            <w:tcBorders>
              <w:top w:val="nil"/>
              <w:left w:val="nil"/>
              <w:bottom w:val="nil"/>
              <w:right w:val="nil"/>
            </w:tcBorders>
            <w:shd w:val="clear" w:color="000000" w:fill="CCFFCC"/>
            <w:noWrap/>
            <w:vAlign w:val="center"/>
            <w:hideMark/>
          </w:tcPr>
          <w:p w14:paraId="0FAED231" w14:textId="7841CCE3"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-3.56%</w:t>
            </w:r>
          </w:p>
        </w:tc>
        <w:tc>
          <w:tcPr>
            <w:tcW w:w="1060" w:type="dxa"/>
            <w:tcBorders>
              <w:top w:val="nil"/>
              <w:left w:val="nil"/>
              <w:bottom w:val="nil"/>
              <w:right w:val="single" w:sz="4" w:space="0" w:color="auto"/>
            </w:tcBorders>
            <w:shd w:val="clear" w:color="auto" w:fill="auto"/>
            <w:noWrap/>
            <w:vAlign w:val="center"/>
            <w:hideMark/>
          </w:tcPr>
          <w:p w14:paraId="40C24C6F" w14:textId="0F5E10C9"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-2.61%</w:t>
            </w:r>
          </w:p>
        </w:tc>
        <w:tc>
          <w:tcPr>
            <w:tcW w:w="1060" w:type="dxa"/>
            <w:tcBorders>
              <w:top w:val="nil"/>
              <w:left w:val="nil"/>
              <w:bottom w:val="nil"/>
              <w:right w:val="nil"/>
            </w:tcBorders>
            <w:shd w:val="clear" w:color="auto" w:fill="auto"/>
            <w:noWrap/>
            <w:vAlign w:val="center"/>
            <w:hideMark/>
          </w:tcPr>
          <w:p w14:paraId="78FB25B9" w14:textId="26B6AD49"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55E31D85" w14:textId="4922A12F"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93A98" w:rsidRPr="007C155B" w14:paraId="7FD7503A" w14:textId="77777777" w:rsidTr="007C15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8B18FF" w14:textId="7777777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144A9EAB" w14:textId="508E75D8"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-11.65%</w:t>
            </w:r>
          </w:p>
        </w:tc>
        <w:tc>
          <w:tcPr>
            <w:tcW w:w="1060" w:type="dxa"/>
            <w:tcBorders>
              <w:top w:val="nil"/>
              <w:left w:val="nil"/>
              <w:bottom w:val="nil"/>
              <w:right w:val="nil"/>
            </w:tcBorders>
            <w:shd w:val="clear" w:color="000000" w:fill="CCFFCC"/>
            <w:noWrap/>
            <w:vAlign w:val="center"/>
            <w:hideMark/>
          </w:tcPr>
          <w:p w14:paraId="0DB5CA29" w14:textId="044BBD48"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-4.68%</w:t>
            </w:r>
          </w:p>
        </w:tc>
        <w:tc>
          <w:tcPr>
            <w:tcW w:w="1060" w:type="dxa"/>
            <w:tcBorders>
              <w:top w:val="nil"/>
              <w:left w:val="nil"/>
              <w:bottom w:val="nil"/>
              <w:right w:val="single" w:sz="4" w:space="0" w:color="auto"/>
            </w:tcBorders>
            <w:shd w:val="clear" w:color="000000" w:fill="CCFFCC"/>
            <w:noWrap/>
            <w:vAlign w:val="center"/>
            <w:hideMark/>
          </w:tcPr>
          <w:p w14:paraId="121937AD" w14:textId="68A93684"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-4.36%</w:t>
            </w:r>
          </w:p>
        </w:tc>
        <w:tc>
          <w:tcPr>
            <w:tcW w:w="1060" w:type="dxa"/>
            <w:tcBorders>
              <w:top w:val="nil"/>
              <w:left w:val="nil"/>
              <w:bottom w:val="nil"/>
              <w:right w:val="nil"/>
            </w:tcBorders>
            <w:shd w:val="clear" w:color="auto" w:fill="auto"/>
            <w:noWrap/>
            <w:vAlign w:val="center"/>
            <w:hideMark/>
          </w:tcPr>
          <w:p w14:paraId="6C79A4D6" w14:textId="3E9D4B1B"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1B5A067" w14:textId="33572CE4"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93A98" w:rsidRPr="007C155B" w14:paraId="092A9FA1" w14:textId="77777777" w:rsidTr="007C15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2DC5D9" w14:textId="7777777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310BC437" w14:textId="3261F7C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B73362B" w14:textId="7777777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7DF1E556" w14:textId="736A612E"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3F80CA7" w14:textId="531F1925"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E0A389D" w14:textId="6B148EF5"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993A98" w:rsidRPr="007C155B" w14:paraId="2668A8A1" w14:textId="77777777" w:rsidTr="007C155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3A86A1" w14:textId="25E1E65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155B">
              <w:rPr>
                <w:rFonts w:ascii="Arial" w:hAnsi="Arial" w:cs="Arial"/>
                <w:b/>
                <w:bCs/>
                <w:color w:val="000000"/>
                <w:sz w:val="18"/>
                <w:szCs w:val="18"/>
              </w:rPr>
              <w:t>Overall</w:t>
            </w:r>
            <w:r>
              <w:rPr>
                <w:rFonts w:ascii="Arial" w:hAnsi="Arial" w:cs="Arial"/>
                <w:b/>
                <w:bCs/>
                <w:color w:val="000000"/>
                <w:sz w:val="18"/>
                <w:szCs w:val="18"/>
              </w:rPr>
              <w:t>*</w:t>
            </w:r>
          </w:p>
        </w:tc>
        <w:tc>
          <w:tcPr>
            <w:tcW w:w="1060" w:type="dxa"/>
            <w:tcBorders>
              <w:top w:val="single" w:sz="8" w:space="0" w:color="auto"/>
              <w:left w:val="single" w:sz="8" w:space="0" w:color="auto"/>
              <w:bottom w:val="nil"/>
              <w:right w:val="nil"/>
            </w:tcBorders>
            <w:shd w:val="clear" w:color="000000" w:fill="CCFFCC"/>
            <w:noWrap/>
            <w:vAlign w:val="center"/>
            <w:hideMark/>
          </w:tcPr>
          <w:p w14:paraId="374BAF99" w14:textId="0EBD4A23"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-5.70%</w:t>
            </w:r>
          </w:p>
        </w:tc>
        <w:tc>
          <w:tcPr>
            <w:tcW w:w="1060" w:type="dxa"/>
            <w:tcBorders>
              <w:top w:val="single" w:sz="8" w:space="0" w:color="auto"/>
              <w:left w:val="nil"/>
              <w:bottom w:val="nil"/>
              <w:right w:val="nil"/>
            </w:tcBorders>
            <w:shd w:val="clear" w:color="000000" w:fill="CCFFCC"/>
            <w:noWrap/>
            <w:vAlign w:val="center"/>
            <w:hideMark/>
          </w:tcPr>
          <w:p w14:paraId="6D9C43A4" w14:textId="0ED1E162"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-3.31%</w:t>
            </w:r>
          </w:p>
        </w:tc>
        <w:tc>
          <w:tcPr>
            <w:tcW w:w="1060" w:type="dxa"/>
            <w:tcBorders>
              <w:top w:val="single" w:sz="8" w:space="0" w:color="auto"/>
              <w:left w:val="nil"/>
              <w:bottom w:val="nil"/>
              <w:right w:val="single" w:sz="4" w:space="0" w:color="auto"/>
            </w:tcBorders>
            <w:shd w:val="clear" w:color="000000" w:fill="CCFFCC"/>
            <w:noWrap/>
            <w:vAlign w:val="center"/>
            <w:hideMark/>
          </w:tcPr>
          <w:p w14:paraId="1EDBDA39" w14:textId="24C016B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-2.81%</w:t>
            </w:r>
          </w:p>
        </w:tc>
        <w:tc>
          <w:tcPr>
            <w:tcW w:w="1060" w:type="dxa"/>
            <w:tcBorders>
              <w:top w:val="single" w:sz="8" w:space="0" w:color="auto"/>
              <w:left w:val="nil"/>
              <w:bottom w:val="nil"/>
              <w:right w:val="nil"/>
            </w:tcBorders>
            <w:shd w:val="clear" w:color="auto" w:fill="auto"/>
            <w:noWrap/>
            <w:vAlign w:val="center"/>
            <w:hideMark/>
          </w:tcPr>
          <w:p w14:paraId="734F890E" w14:textId="7834211A"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D49E1CF" w14:textId="02E6CC4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93A98" w:rsidRPr="007C155B" w14:paraId="29F58B4F" w14:textId="77777777" w:rsidTr="007C155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19E795" w14:textId="7777777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34D5F05C" w14:textId="6B3652A5"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-16.25%</w:t>
            </w:r>
          </w:p>
        </w:tc>
        <w:tc>
          <w:tcPr>
            <w:tcW w:w="1060" w:type="dxa"/>
            <w:tcBorders>
              <w:top w:val="single" w:sz="8" w:space="0" w:color="auto"/>
              <w:left w:val="nil"/>
              <w:bottom w:val="nil"/>
              <w:right w:val="nil"/>
            </w:tcBorders>
            <w:shd w:val="clear" w:color="000000" w:fill="CCFFCC"/>
            <w:noWrap/>
            <w:vAlign w:val="center"/>
            <w:hideMark/>
          </w:tcPr>
          <w:p w14:paraId="0E72B9DD" w14:textId="1E0D61E8"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-3.55%</w:t>
            </w:r>
          </w:p>
        </w:tc>
        <w:tc>
          <w:tcPr>
            <w:tcW w:w="1060" w:type="dxa"/>
            <w:tcBorders>
              <w:top w:val="single" w:sz="8" w:space="0" w:color="auto"/>
              <w:left w:val="nil"/>
              <w:bottom w:val="nil"/>
              <w:right w:val="single" w:sz="4" w:space="0" w:color="auto"/>
            </w:tcBorders>
            <w:shd w:val="clear" w:color="000000" w:fill="CCFFCC"/>
            <w:noWrap/>
            <w:vAlign w:val="center"/>
            <w:hideMark/>
          </w:tcPr>
          <w:p w14:paraId="62510EDA" w14:textId="0271C34C"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-3.45%</w:t>
            </w:r>
          </w:p>
        </w:tc>
        <w:tc>
          <w:tcPr>
            <w:tcW w:w="1060" w:type="dxa"/>
            <w:tcBorders>
              <w:top w:val="single" w:sz="8" w:space="0" w:color="auto"/>
              <w:left w:val="nil"/>
              <w:bottom w:val="nil"/>
              <w:right w:val="nil"/>
            </w:tcBorders>
            <w:shd w:val="clear" w:color="auto" w:fill="auto"/>
            <w:noWrap/>
            <w:vAlign w:val="center"/>
            <w:hideMark/>
          </w:tcPr>
          <w:p w14:paraId="5AB3AA8B" w14:textId="615DEF0F"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9A27F2C" w14:textId="6BA8F1FC"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93A98" w:rsidRPr="007C155B" w14:paraId="0BBBB67C" w14:textId="77777777" w:rsidTr="007C155B">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EE24C0" w14:textId="77777777"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155B">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0A04A56E" w14:textId="4F53BE82"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155B">
              <w:rPr>
                <w:rFonts w:ascii="Arial" w:hAnsi="Arial" w:cs="Arial"/>
                <w:sz w:val="18"/>
                <w:szCs w:val="18"/>
              </w:rPr>
              <w:t>-18.56%</w:t>
            </w:r>
          </w:p>
        </w:tc>
        <w:tc>
          <w:tcPr>
            <w:tcW w:w="1060" w:type="dxa"/>
            <w:tcBorders>
              <w:top w:val="nil"/>
              <w:left w:val="nil"/>
              <w:bottom w:val="single" w:sz="8" w:space="0" w:color="auto"/>
              <w:right w:val="nil"/>
            </w:tcBorders>
            <w:shd w:val="clear" w:color="000000" w:fill="CCFFCC"/>
            <w:noWrap/>
            <w:vAlign w:val="center"/>
            <w:hideMark/>
          </w:tcPr>
          <w:p w14:paraId="6F4B31F8" w14:textId="69923010"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155B">
              <w:rPr>
                <w:rFonts w:ascii="Arial" w:hAnsi="Arial" w:cs="Arial"/>
                <w:sz w:val="18"/>
                <w:szCs w:val="18"/>
              </w:rPr>
              <w:t>-16.35%</w:t>
            </w:r>
          </w:p>
        </w:tc>
        <w:tc>
          <w:tcPr>
            <w:tcW w:w="1060" w:type="dxa"/>
            <w:tcBorders>
              <w:top w:val="nil"/>
              <w:left w:val="nil"/>
              <w:bottom w:val="single" w:sz="8" w:space="0" w:color="auto"/>
              <w:right w:val="single" w:sz="4" w:space="0" w:color="auto"/>
            </w:tcBorders>
            <w:shd w:val="clear" w:color="000000" w:fill="CCFFCC"/>
            <w:noWrap/>
            <w:vAlign w:val="center"/>
            <w:hideMark/>
          </w:tcPr>
          <w:p w14:paraId="32C8DC19" w14:textId="2E0A8655"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155B">
              <w:rPr>
                <w:rFonts w:ascii="Arial" w:hAnsi="Arial" w:cs="Arial"/>
                <w:sz w:val="18"/>
                <w:szCs w:val="18"/>
              </w:rPr>
              <w:t>-17.11%</w:t>
            </w:r>
          </w:p>
        </w:tc>
        <w:tc>
          <w:tcPr>
            <w:tcW w:w="1060" w:type="dxa"/>
            <w:tcBorders>
              <w:top w:val="nil"/>
              <w:left w:val="nil"/>
              <w:bottom w:val="single" w:sz="8" w:space="0" w:color="auto"/>
              <w:right w:val="nil"/>
            </w:tcBorders>
            <w:shd w:val="clear" w:color="auto" w:fill="auto"/>
            <w:noWrap/>
            <w:vAlign w:val="center"/>
            <w:hideMark/>
          </w:tcPr>
          <w:p w14:paraId="5EB07F3A" w14:textId="4B5831BA"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92%</w:t>
            </w:r>
          </w:p>
        </w:tc>
        <w:tc>
          <w:tcPr>
            <w:tcW w:w="1060" w:type="dxa"/>
            <w:tcBorders>
              <w:top w:val="nil"/>
              <w:left w:val="nil"/>
              <w:bottom w:val="single" w:sz="8" w:space="0" w:color="auto"/>
              <w:right w:val="single" w:sz="8" w:space="0" w:color="auto"/>
            </w:tcBorders>
            <w:shd w:val="clear" w:color="auto" w:fill="auto"/>
            <w:noWrap/>
            <w:vAlign w:val="center"/>
            <w:hideMark/>
          </w:tcPr>
          <w:p w14:paraId="340DAD3C" w14:textId="11789D0A" w:rsidR="00993A98" w:rsidRPr="007C155B" w:rsidRDefault="00993A98" w:rsidP="00993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93%</w:t>
            </w:r>
          </w:p>
        </w:tc>
      </w:tr>
    </w:tbl>
    <w:p w14:paraId="24D928CD" w14:textId="0D2C5B03" w:rsidR="00B14FF4" w:rsidRDefault="00B14FF4" w:rsidP="00B14FF4">
      <w:pPr>
        <w:ind w:left="360"/>
        <w:rPr>
          <w:b/>
          <w:bCs/>
          <w:lang w:val="en-CA"/>
        </w:rPr>
      </w:pPr>
      <w:r w:rsidRPr="00B14FF4">
        <w:rPr>
          <w:b/>
          <w:bCs/>
          <w:lang w:val="en-CA"/>
        </w:rPr>
        <w:t xml:space="preserve">Table </w:t>
      </w:r>
      <w:r>
        <w:rPr>
          <w:b/>
          <w:bCs/>
          <w:lang w:val="en-CA"/>
        </w:rPr>
        <w:t>5</w:t>
      </w:r>
      <w:r w:rsidRPr="00B14FF4">
        <w:rPr>
          <w:b/>
          <w:bCs/>
          <w:lang w:val="en-CA"/>
        </w:rPr>
        <w:t xml:space="preserve">. </w:t>
      </w:r>
      <w:r w:rsidR="000A7265">
        <w:rPr>
          <w:b/>
          <w:bCs/>
          <w:lang w:val="en-CA"/>
        </w:rPr>
        <w:t>Proposal</w:t>
      </w:r>
      <w:r w:rsidRPr="00B14FF4">
        <w:rPr>
          <w:b/>
          <w:bCs/>
          <w:lang w:val="en-CA"/>
        </w:rPr>
        <w:t xml:space="preserve"> 1.25x RA </w:t>
      </w:r>
      <w:r w:rsidR="00AF56FA" w:rsidRPr="00B14FF4">
        <w:rPr>
          <w:b/>
          <w:bCs/>
          <w:lang w:val="en-CA"/>
        </w:rPr>
        <w:br/>
        <w:t>*</w:t>
      </w:r>
      <w:r w:rsidR="00AF56FA">
        <w:rPr>
          <w:b/>
          <w:bCs/>
          <w:lang w:val="en-CA"/>
        </w:rPr>
        <w:t xml:space="preserve">Results for class </w:t>
      </w:r>
      <w:r w:rsidR="00AF56FA" w:rsidRPr="00B14FF4">
        <w:rPr>
          <w:b/>
          <w:bCs/>
          <w:lang w:val="en-CA"/>
        </w:rPr>
        <w:t>A1</w:t>
      </w:r>
      <w:r w:rsidR="008B7063">
        <w:rPr>
          <w:b/>
          <w:bCs/>
          <w:lang w:val="en-CA"/>
        </w:rPr>
        <w:t xml:space="preserve">, </w:t>
      </w:r>
      <w:r w:rsidR="00AF56FA" w:rsidRPr="00B14FF4">
        <w:rPr>
          <w:b/>
          <w:bCs/>
          <w:lang w:val="en-CA"/>
        </w:rPr>
        <w:t>A2</w:t>
      </w:r>
      <w:r w:rsidR="008B7063">
        <w:rPr>
          <w:b/>
          <w:bCs/>
          <w:lang w:val="en-CA"/>
        </w:rPr>
        <w:t>, and B</w:t>
      </w:r>
      <w:r w:rsidR="00AF56FA">
        <w:rPr>
          <w:b/>
          <w:bCs/>
          <w:lang w:val="en-CA"/>
        </w:rPr>
        <w:t xml:space="preserve"> </w:t>
      </w:r>
      <w:r w:rsidR="001445D9">
        <w:rPr>
          <w:b/>
          <w:bCs/>
          <w:lang w:val="en-CA"/>
        </w:rPr>
        <w:t>without class specific settings</w:t>
      </w:r>
      <w:r w:rsidR="00AF56FA" w:rsidRPr="00B14FF4">
        <w:rPr>
          <w:b/>
          <w:bCs/>
          <w:lang w:val="en-CA"/>
        </w:rPr>
        <w:t>.</w:t>
      </w:r>
    </w:p>
    <w:p w14:paraId="5EDD096B" w14:textId="259DA48B" w:rsidR="002A4E6F" w:rsidRDefault="002F0135" w:rsidP="002F0135">
      <w:pPr>
        <w:pStyle w:val="Heading3"/>
        <w:rPr>
          <w:lang w:val="en-CA"/>
        </w:rPr>
      </w:pPr>
      <w:r>
        <w:rPr>
          <w:lang w:val="en-CA"/>
        </w:rPr>
        <w:t xml:space="preserve">Proposal 1.25x </w:t>
      </w:r>
      <w:r w:rsidR="00A60EE9">
        <w:rPr>
          <w:lang w:val="en-CA"/>
        </w:rPr>
        <w:t>LD</w:t>
      </w:r>
    </w:p>
    <w:tbl>
      <w:tblPr>
        <w:tblW w:w="6940" w:type="dxa"/>
        <w:tblLook w:val="04A0" w:firstRow="1" w:lastRow="0" w:firstColumn="1" w:lastColumn="0" w:noHBand="0" w:noVBand="1"/>
      </w:tblPr>
      <w:tblGrid>
        <w:gridCol w:w="1640"/>
        <w:gridCol w:w="1060"/>
        <w:gridCol w:w="1060"/>
        <w:gridCol w:w="1060"/>
        <w:gridCol w:w="1060"/>
        <w:gridCol w:w="1060"/>
      </w:tblGrid>
      <w:tr w:rsidR="00DC3AC6" w:rsidRPr="00DC3AC6" w14:paraId="5B3E66A4" w14:textId="77777777" w:rsidTr="00DC3AC6">
        <w:trPr>
          <w:trHeight w:val="255"/>
        </w:trPr>
        <w:tc>
          <w:tcPr>
            <w:tcW w:w="1640" w:type="dxa"/>
            <w:tcBorders>
              <w:top w:val="nil"/>
              <w:left w:val="nil"/>
              <w:bottom w:val="nil"/>
              <w:right w:val="nil"/>
            </w:tcBorders>
            <w:shd w:val="clear" w:color="auto" w:fill="auto"/>
            <w:noWrap/>
            <w:vAlign w:val="center"/>
            <w:hideMark/>
          </w:tcPr>
          <w:p w14:paraId="0A7A0E12"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77A6E75"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EEC2E88"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C3AC6">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45C201CE" w14:textId="6110DD08"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xml:space="preserve">Low delay B </w:t>
            </w:r>
          </w:p>
        </w:tc>
        <w:tc>
          <w:tcPr>
            <w:tcW w:w="1060" w:type="dxa"/>
            <w:tcBorders>
              <w:top w:val="single" w:sz="8" w:space="0" w:color="auto"/>
              <w:left w:val="nil"/>
              <w:bottom w:val="single" w:sz="8" w:space="0" w:color="auto"/>
              <w:right w:val="nil"/>
            </w:tcBorders>
            <w:shd w:val="clear" w:color="auto" w:fill="auto"/>
            <w:noWrap/>
            <w:vAlign w:val="center"/>
            <w:hideMark/>
          </w:tcPr>
          <w:p w14:paraId="3ECC12FA"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C3AC6">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00E42D"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C3AC6">
              <w:rPr>
                <w:rFonts w:ascii="Calibri" w:hAnsi="Calibri" w:cs="Calibri"/>
                <w:color w:val="000000"/>
                <w:sz w:val="24"/>
                <w:szCs w:val="24"/>
              </w:rPr>
              <w:t> </w:t>
            </w:r>
          </w:p>
        </w:tc>
      </w:tr>
      <w:tr w:rsidR="00DC3AC6" w:rsidRPr="00DC3AC6" w14:paraId="2EE9E11C" w14:textId="77777777" w:rsidTr="00DC3AC6">
        <w:trPr>
          <w:trHeight w:val="255"/>
        </w:trPr>
        <w:tc>
          <w:tcPr>
            <w:tcW w:w="1640" w:type="dxa"/>
            <w:tcBorders>
              <w:top w:val="nil"/>
              <w:left w:val="nil"/>
              <w:bottom w:val="nil"/>
              <w:right w:val="nil"/>
            </w:tcBorders>
            <w:shd w:val="clear" w:color="auto" w:fill="auto"/>
            <w:noWrap/>
            <w:vAlign w:val="center"/>
            <w:hideMark/>
          </w:tcPr>
          <w:p w14:paraId="03F488AF"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572C52A7"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A6BA988"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F53B094"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78AA065D"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DC30D81"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 </w:t>
            </w:r>
          </w:p>
        </w:tc>
      </w:tr>
      <w:tr w:rsidR="00DC3AC6" w:rsidRPr="00DC3AC6" w14:paraId="424309AE" w14:textId="77777777" w:rsidTr="00DC3AC6">
        <w:trPr>
          <w:trHeight w:val="255"/>
        </w:trPr>
        <w:tc>
          <w:tcPr>
            <w:tcW w:w="1640" w:type="dxa"/>
            <w:tcBorders>
              <w:top w:val="nil"/>
              <w:left w:val="nil"/>
              <w:bottom w:val="nil"/>
              <w:right w:val="nil"/>
            </w:tcBorders>
            <w:shd w:val="clear" w:color="auto" w:fill="auto"/>
            <w:noWrap/>
            <w:vAlign w:val="center"/>
            <w:hideMark/>
          </w:tcPr>
          <w:p w14:paraId="5D6DC171"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56A2F6D3"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4E3D046"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72B9DC2D"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F40A6E0"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E4EDB61"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DecT</w:t>
            </w:r>
          </w:p>
        </w:tc>
      </w:tr>
      <w:tr w:rsidR="00DC3AC6" w:rsidRPr="00DC3AC6" w14:paraId="7E0195C9" w14:textId="77777777" w:rsidTr="00DC3A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0D73234"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7AADAE22"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3FE45DC"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7CCAFE55"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28BF4FF"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E42A6B1"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r>
      <w:tr w:rsidR="00DC3AC6" w:rsidRPr="00DC3AC6" w14:paraId="08504D43" w14:textId="77777777" w:rsidTr="00DC3A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DC36C9"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242E6CC0"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40ED047"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6758F50E"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ABDFBF1"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5772EEE" w14:textId="77777777" w:rsidR="00DC3AC6" w:rsidRPr="00DC3AC6" w:rsidRDefault="00DC3AC6" w:rsidP="00DC3A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 </w:t>
            </w:r>
          </w:p>
        </w:tc>
      </w:tr>
      <w:tr w:rsidR="008C466D" w:rsidRPr="00DC3AC6" w14:paraId="74809E44" w14:textId="77777777" w:rsidTr="00DC3A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B0ACEE" w14:textId="79AC2DC5"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13E6D2AC" w14:textId="5D64DACC"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-4.42%</w:t>
            </w:r>
          </w:p>
        </w:tc>
        <w:tc>
          <w:tcPr>
            <w:tcW w:w="1060" w:type="dxa"/>
            <w:tcBorders>
              <w:top w:val="nil"/>
              <w:left w:val="nil"/>
              <w:bottom w:val="nil"/>
              <w:right w:val="nil"/>
            </w:tcBorders>
            <w:shd w:val="clear" w:color="auto" w:fill="auto"/>
            <w:noWrap/>
            <w:vAlign w:val="center"/>
            <w:hideMark/>
          </w:tcPr>
          <w:p w14:paraId="192CCA68" w14:textId="012AA43F"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-2.28%</w:t>
            </w:r>
          </w:p>
        </w:tc>
        <w:tc>
          <w:tcPr>
            <w:tcW w:w="1060" w:type="dxa"/>
            <w:tcBorders>
              <w:top w:val="nil"/>
              <w:left w:val="nil"/>
              <w:bottom w:val="nil"/>
              <w:right w:val="single" w:sz="4" w:space="0" w:color="auto"/>
            </w:tcBorders>
            <w:shd w:val="clear" w:color="auto" w:fill="auto"/>
            <w:noWrap/>
            <w:vAlign w:val="center"/>
            <w:hideMark/>
          </w:tcPr>
          <w:p w14:paraId="665DBAEA" w14:textId="5BEBBA16"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-2.24%</w:t>
            </w:r>
          </w:p>
        </w:tc>
        <w:tc>
          <w:tcPr>
            <w:tcW w:w="1060" w:type="dxa"/>
            <w:tcBorders>
              <w:top w:val="nil"/>
              <w:left w:val="nil"/>
              <w:bottom w:val="nil"/>
              <w:right w:val="nil"/>
            </w:tcBorders>
            <w:shd w:val="clear" w:color="auto" w:fill="auto"/>
            <w:noWrap/>
            <w:vAlign w:val="center"/>
            <w:hideMark/>
          </w:tcPr>
          <w:p w14:paraId="34D8999F" w14:textId="7D4EB67B"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748A30D7" w14:textId="4FBB85D8"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8C466D" w:rsidRPr="00DC3AC6" w14:paraId="6434DC40" w14:textId="77777777" w:rsidTr="00DC3A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4481C8" w14:textId="7777777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30337880" w14:textId="5BEE8E2D"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-9.31%</w:t>
            </w:r>
          </w:p>
        </w:tc>
        <w:tc>
          <w:tcPr>
            <w:tcW w:w="1060" w:type="dxa"/>
            <w:tcBorders>
              <w:top w:val="nil"/>
              <w:left w:val="nil"/>
              <w:bottom w:val="nil"/>
              <w:right w:val="nil"/>
            </w:tcBorders>
            <w:shd w:val="clear" w:color="000000" w:fill="CCFFCC"/>
            <w:noWrap/>
            <w:vAlign w:val="center"/>
            <w:hideMark/>
          </w:tcPr>
          <w:p w14:paraId="41A28BBC" w14:textId="3F8C1149"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-3.02%</w:t>
            </w:r>
          </w:p>
        </w:tc>
        <w:tc>
          <w:tcPr>
            <w:tcW w:w="1060" w:type="dxa"/>
            <w:tcBorders>
              <w:top w:val="nil"/>
              <w:left w:val="nil"/>
              <w:bottom w:val="nil"/>
              <w:right w:val="single" w:sz="4" w:space="0" w:color="auto"/>
            </w:tcBorders>
            <w:shd w:val="clear" w:color="auto" w:fill="auto"/>
            <w:noWrap/>
            <w:vAlign w:val="center"/>
            <w:hideMark/>
          </w:tcPr>
          <w:p w14:paraId="13D77ED8" w14:textId="791879E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-2.78%</w:t>
            </w:r>
          </w:p>
        </w:tc>
        <w:tc>
          <w:tcPr>
            <w:tcW w:w="1060" w:type="dxa"/>
            <w:tcBorders>
              <w:top w:val="nil"/>
              <w:left w:val="nil"/>
              <w:bottom w:val="nil"/>
              <w:right w:val="nil"/>
            </w:tcBorders>
            <w:shd w:val="clear" w:color="auto" w:fill="auto"/>
            <w:noWrap/>
            <w:vAlign w:val="center"/>
            <w:hideMark/>
          </w:tcPr>
          <w:p w14:paraId="4D29EC40" w14:textId="680A7E5E"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5C592D8A" w14:textId="759EC040"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C466D" w:rsidRPr="00DC3AC6" w14:paraId="4857EAAD" w14:textId="77777777" w:rsidTr="00DC3A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F26A46" w14:textId="7777777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20E3F645" w14:textId="5DE941F5"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-8.88%</w:t>
            </w:r>
          </w:p>
        </w:tc>
        <w:tc>
          <w:tcPr>
            <w:tcW w:w="1060" w:type="dxa"/>
            <w:tcBorders>
              <w:top w:val="nil"/>
              <w:left w:val="nil"/>
              <w:bottom w:val="nil"/>
              <w:right w:val="nil"/>
            </w:tcBorders>
            <w:shd w:val="clear" w:color="auto" w:fill="auto"/>
            <w:noWrap/>
            <w:vAlign w:val="center"/>
            <w:hideMark/>
          </w:tcPr>
          <w:p w14:paraId="646B6BB0" w14:textId="606D4A00"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-1.87%</w:t>
            </w:r>
          </w:p>
        </w:tc>
        <w:tc>
          <w:tcPr>
            <w:tcW w:w="1060" w:type="dxa"/>
            <w:tcBorders>
              <w:top w:val="nil"/>
              <w:left w:val="nil"/>
              <w:bottom w:val="nil"/>
              <w:right w:val="single" w:sz="4" w:space="0" w:color="auto"/>
            </w:tcBorders>
            <w:shd w:val="clear" w:color="auto" w:fill="auto"/>
            <w:noWrap/>
            <w:vAlign w:val="center"/>
            <w:hideMark/>
          </w:tcPr>
          <w:p w14:paraId="080F28BD" w14:textId="32CD9A65"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-0.58%</w:t>
            </w:r>
          </w:p>
        </w:tc>
        <w:tc>
          <w:tcPr>
            <w:tcW w:w="1060" w:type="dxa"/>
            <w:tcBorders>
              <w:top w:val="nil"/>
              <w:left w:val="nil"/>
              <w:bottom w:val="nil"/>
              <w:right w:val="nil"/>
            </w:tcBorders>
            <w:shd w:val="clear" w:color="auto" w:fill="auto"/>
            <w:noWrap/>
            <w:vAlign w:val="center"/>
            <w:hideMark/>
          </w:tcPr>
          <w:p w14:paraId="489AA06B" w14:textId="66424ADD"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c>
          <w:tcPr>
            <w:tcW w:w="1060" w:type="dxa"/>
            <w:tcBorders>
              <w:top w:val="nil"/>
              <w:left w:val="nil"/>
              <w:bottom w:val="nil"/>
              <w:right w:val="single" w:sz="8" w:space="0" w:color="auto"/>
            </w:tcBorders>
            <w:shd w:val="clear" w:color="auto" w:fill="auto"/>
            <w:noWrap/>
            <w:vAlign w:val="center"/>
            <w:hideMark/>
          </w:tcPr>
          <w:p w14:paraId="6F0906D4" w14:textId="183EE49E"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C466D" w:rsidRPr="00DC3AC6" w14:paraId="0F4F27EC" w14:textId="77777777" w:rsidTr="00DC3A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D2CBD5" w14:textId="7777777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C3AC6">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04E2942E" w14:textId="3FD53D31"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-7.16%</w:t>
            </w:r>
          </w:p>
        </w:tc>
        <w:tc>
          <w:tcPr>
            <w:tcW w:w="1060" w:type="dxa"/>
            <w:tcBorders>
              <w:top w:val="single" w:sz="8" w:space="0" w:color="auto"/>
              <w:left w:val="nil"/>
              <w:bottom w:val="nil"/>
              <w:right w:val="nil"/>
            </w:tcBorders>
            <w:shd w:val="clear" w:color="auto" w:fill="auto"/>
            <w:noWrap/>
            <w:vAlign w:val="center"/>
            <w:hideMark/>
          </w:tcPr>
          <w:p w14:paraId="035B6E79" w14:textId="729958B0"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-2.42%</w:t>
            </w:r>
          </w:p>
        </w:tc>
        <w:tc>
          <w:tcPr>
            <w:tcW w:w="1060" w:type="dxa"/>
            <w:tcBorders>
              <w:top w:val="single" w:sz="8" w:space="0" w:color="auto"/>
              <w:left w:val="nil"/>
              <w:bottom w:val="nil"/>
              <w:right w:val="single" w:sz="4" w:space="0" w:color="auto"/>
            </w:tcBorders>
            <w:shd w:val="clear" w:color="auto" w:fill="auto"/>
            <w:noWrap/>
            <w:vAlign w:val="center"/>
            <w:hideMark/>
          </w:tcPr>
          <w:p w14:paraId="65A9CF8D" w14:textId="7FEC5A9C"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-2.00%</w:t>
            </w:r>
          </w:p>
        </w:tc>
        <w:tc>
          <w:tcPr>
            <w:tcW w:w="1060" w:type="dxa"/>
            <w:tcBorders>
              <w:top w:val="single" w:sz="8" w:space="0" w:color="auto"/>
              <w:left w:val="nil"/>
              <w:bottom w:val="nil"/>
              <w:right w:val="nil"/>
            </w:tcBorders>
            <w:shd w:val="clear" w:color="auto" w:fill="auto"/>
            <w:noWrap/>
            <w:vAlign w:val="center"/>
            <w:hideMark/>
          </w:tcPr>
          <w:p w14:paraId="3E8C4BE2" w14:textId="295D0A7C"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2747FA04" w14:textId="7167FB9B"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C466D" w:rsidRPr="00DC3AC6" w14:paraId="4A5237B4" w14:textId="77777777" w:rsidTr="00DC3A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ABB529D" w14:textId="7777777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2F5D2E9F" w14:textId="05DFB48D"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-12.34%</w:t>
            </w:r>
          </w:p>
        </w:tc>
        <w:tc>
          <w:tcPr>
            <w:tcW w:w="1060" w:type="dxa"/>
            <w:tcBorders>
              <w:top w:val="single" w:sz="8" w:space="0" w:color="auto"/>
              <w:left w:val="nil"/>
              <w:bottom w:val="nil"/>
              <w:right w:val="nil"/>
            </w:tcBorders>
            <w:shd w:val="clear" w:color="auto" w:fill="auto"/>
            <w:noWrap/>
            <w:vAlign w:val="center"/>
            <w:hideMark/>
          </w:tcPr>
          <w:p w14:paraId="24D25E95" w14:textId="6E08F494"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-1.70%</w:t>
            </w:r>
          </w:p>
        </w:tc>
        <w:tc>
          <w:tcPr>
            <w:tcW w:w="1060" w:type="dxa"/>
            <w:tcBorders>
              <w:top w:val="single" w:sz="8" w:space="0" w:color="auto"/>
              <w:left w:val="nil"/>
              <w:bottom w:val="nil"/>
              <w:right w:val="single" w:sz="4" w:space="0" w:color="auto"/>
            </w:tcBorders>
            <w:shd w:val="clear" w:color="auto" w:fill="auto"/>
            <w:noWrap/>
            <w:vAlign w:val="center"/>
            <w:hideMark/>
          </w:tcPr>
          <w:p w14:paraId="35834548" w14:textId="7D431BE0"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-1.40%</w:t>
            </w:r>
          </w:p>
        </w:tc>
        <w:tc>
          <w:tcPr>
            <w:tcW w:w="1060" w:type="dxa"/>
            <w:tcBorders>
              <w:top w:val="single" w:sz="8" w:space="0" w:color="auto"/>
              <w:left w:val="nil"/>
              <w:bottom w:val="nil"/>
              <w:right w:val="nil"/>
            </w:tcBorders>
            <w:shd w:val="clear" w:color="auto" w:fill="auto"/>
            <w:noWrap/>
            <w:vAlign w:val="center"/>
            <w:hideMark/>
          </w:tcPr>
          <w:p w14:paraId="0805BC1E" w14:textId="3D2C4ADE"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c>
          <w:tcPr>
            <w:tcW w:w="1060" w:type="dxa"/>
            <w:tcBorders>
              <w:top w:val="single" w:sz="8" w:space="0" w:color="auto"/>
              <w:left w:val="nil"/>
              <w:bottom w:val="nil"/>
              <w:right w:val="single" w:sz="8" w:space="0" w:color="auto"/>
            </w:tcBorders>
            <w:shd w:val="clear" w:color="auto" w:fill="auto"/>
            <w:noWrap/>
            <w:vAlign w:val="center"/>
            <w:hideMark/>
          </w:tcPr>
          <w:p w14:paraId="5F0E8005" w14:textId="6740ED4E"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8C466D" w:rsidRPr="00DC3AC6" w14:paraId="1B715A2C" w14:textId="77777777" w:rsidTr="00DC3A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F2FBFD8" w14:textId="77777777"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C3AC6">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75DF97EF" w14:textId="16BE11CA"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-15.78%</w:t>
            </w:r>
          </w:p>
        </w:tc>
        <w:tc>
          <w:tcPr>
            <w:tcW w:w="1060" w:type="dxa"/>
            <w:tcBorders>
              <w:top w:val="nil"/>
              <w:left w:val="nil"/>
              <w:bottom w:val="single" w:sz="8" w:space="0" w:color="auto"/>
              <w:right w:val="nil"/>
            </w:tcBorders>
            <w:shd w:val="clear" w:color="000000" w:fill="CCFFCC"/>
            <w:noWrap/>
            <w:vAlign w:val="center"/>
            <w:hideMark/>
          </w:tcPr>
          <w:p w14:paraId="1DD49D31" w14:textId="492D37FB"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-15.26%</w:t>
            </w:r>
          </w:p>
        </w:tc>
        <w:tc>
          <w:tcPr>
            <w:tcW w:w="1060" w:type="dxa"/>
            <w:tcBorders>
              <w:top w:val="nil"/>
              <w:left w:val="nil"/>
              <w:bottom w:val="single" w:sz="8" w:space="0" w:color="auto"/>
              <w:right w:val="single" w:sz="4" w:space="0" w:color="auto"/>
            </w:tcBorders>
            <w:shd w:val="clear" w:color="000000" w:fill="CCFFCC"/>
            <w:noWrap/>
            <w:vAlign w:val="center"/>
            <w:hideMark/>
          </w:tcPr>
          <w:p w14:paraId="009F33E7" w14:textId="10C34FB1"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C3AC6">
              <w:rPr>
                <w:rFonts w:ascii="Arial" w:hAnsi="Arial" w:cs="Arial"/>
                <w:sz w:val="18"/>
                <w:szCs w:val="18"/>
              </w:rPr>
              <w:t>-15.26%</w:t>
            </w:r>
          </w:p>
        </w:tc>
        <w:tc>
          <w:tcPr>
            <w:tcW w:w="1060" w:type="dxa"/>
            <w:tcBorders>
              <w:top w:val="nil"/>
              <w:left w:val="nil"/>
              <w:bottom w:val="single" w:sz="8" w:space="0" w:color="auto"/>
              <w:right w:val="nil"/>
            </w:tcBorders>
            <w:shd w:val="clear" w:color="auto" w:fill="auto"/>
            <w:noWrap/>
            <w:vAlign w:val="center"/>
            <w:hideMark/>
          </w:tcPr>
          <w:p w14:paraId="7696C2E3" w14:textId="40DCAE31"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95%</w:t>
            </w:r>
          </w:p>
        </w:tc>
        <w:tc>
          <w:tcPr>
            <w:tcW w:w="1060" w:type="dxa"/>
            <w:tcBorders>
              <w:top w:val="nil"/>
              <w:left w:val="nil"/>
              <w:bottom w:val="single" w:sz="8" w:space="0" w:color="auto"/>
              <w:right w:val="single" w:sz="8" w:space="0" w:color="auto"/>
            </w:tcBorders>
            <w:shd w:val="clear" w:color="auto" w:fill="auto"/>
            <w:noWrap/>
            <w:vAlign w:val="center"/>
            <w:hideMark/>
          </w:tcPr>
          <w:p w14:paraId="10BF717C" w14:textId="6D135402" w:rsidR="008C466D" w:rsidRPr="00DC3AC6" w:rsidRDefault="008C466D" w:rsidP="008C46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bl>
    <w:p w14:paraId="740DB5F0" w14:textId="59C27D0F" w:rsidR="007D48C9" w:rsidRDefault="007D48C9" w:rsidP="00AF62A5">
      <w:pPr>
        <w:ind w:left="360"/>
        <w:rPr>
          <w:b/>
          <w:bCs/>
          <w:lang w:val="en-CA"/>
        </w:rPr>
      </w:pPr>
      <w:r w:rsidRPr="00B14FF4">
        <w:rPr>
          <w:b/>
          <w:bCs/>
          <w:lang w:val="en-CA"/>
        </w:rPr>
        <w:t xml:space="preserve">Table </w:t>
      </w:r>
      <w:r w:rsidR="00AF62A5">
        <w:rPr>
          <w:b/>
          <w:bCs/>
          <w:lang w:val="en-CA"/>
        </w:rPr>
        <w:t>6</w:t>
      </w:r>
      <w:r w:rsidRPr="00B14FF4">
        <w:rPr>
          <w:b/>
          <w:bCs/>
          <w:lang w:val="en-CA"/>
        </w:rPr>
        <w:t xml:space="preserve">. </w:t>
      </w:r>
      <w:r w:rsidR="00353FC2">
        <w:rPr>
          <w:b/>
          <w:bCs/>
          <w:lang w:val="en-CA"/>
        </w:rPr>
        <w:t>Proposal</w:t>
      </w:r>
      <w:r w:rsidRPr="00B14FF4">
        <w:rPr>
          <w:b/>
          <w:bCs/>
          <w:lang w:val="en-CA"/>
        </w:rPr>
        <w:t xml:space="preserve"> 1.25x </w:t>
      </w:r>
      <w:r w:rsidR="000D5DA2">
        <w:rPr>
          <w:b/>
          <w:bCs/>
          <w:lang w:val="en-CA"/>
        </w:rPr>
        <w:t>LD</w:t>
      </w:r>
    </w:p>
    <w:p w14:paraId="439428B8" w14:textId="5C410A09" w:rsidR="00C2391D" w:rsidRDefault="00C2391D" w:rsidP="002815E9">
      <w:pPr>
        <w:pStyle w:val="Heading3"/>
        <w:rPr>
          <w:lang w:val="en-CA"/>
        </w:rPr>
      </w:pPr>
      <w:r>
        <w:rPr>
          <w:lang w:val="en-CA"/>
        </w:rPr>
        <w:t>Proposal 1.33x RA</w:t>
      </w:r>
    </w:p>
    <w:tbl>
      <w:tblPr>
        <w:tblW w:w="7094" w:type="dxa"/>
        <w:tblLook w:val="04A0" w:firstRow="1" w:lastRow="0" w:firstColumn="1" w:lastColumn="0" w:noHBand="0" w:noVBand="1"/>
      </w:tblPr>
      <w:tblGrid>
        <w:gridCol w:w="1640"/>
        <w:gridCol w:w="1060"/>
        <w:gridCol w:w="1060"/>
        <w:gridCol w:w="1060"/>
        <w:gridCol w:w="1137"/>
        <w:gridCol w:w="1137"/>
      </w:tblGrid>
      <w:tr w:rsidR="00C2391D" w:rsidRPr="00C2391D" w14:paraId="1C8B4753" w14:textId="77777777" w:rsidTr="00890144">
        <w:trPr>
          <w:trHeight w:val="255"/>
        </w:trPr>
        <w:tc>
          <w:tcPr>
            <w:tcW w:w="1640" w:type="dxa"/>
            <w:tcBorders>
              <w:top w:val="nil"/>
              <w:left w:val="nil"/>
              <w:bottom w:val="nil"/>
              <w:right w:val="nil"/>
            </w:tcBorders>
            <w:shd w:val="clear" w:color="auto" w:fill="auto"/>
            <w:noWrap/>
            <w:vAlign w:val="center"/>
            <w:hideMark/>
          </w:tcPr>
          <w:p w14:paraId="58656B4F"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5D2898B"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8F37D27"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2391D">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70150AF8" w14:textId="15449E1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Random access</w:t>
            </w:r>
          </w:p>
        </w:tc>
        <w:tc>
          <w:tcPr>
            <w:tcW w:w="1137" w:type="dxa"/>
            <w:tcBorders>
              <w:top w:val="single" w:sz="8" w:space="0" w:color="auto"/>
              <w:left w:val="nil"/>
              <w:bottom w:val="single" w:sz="8" w:space="0" w:color="auto"/>
              <w:right w:val="nil"/>
            </w:tcBorders>
            <w:shd w:val="clear" w:color="auto" w:fill="auto"/>
            <w:noWrap/>
            <w:vAlign w:val="center"/>
            <w:hideMark/>
          </w:tcPr>
          <w:p w14:paraId="7252C912"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2391D">
              <w:rPr>
                <w:rFonts w:ascii="Calibri" w:hAnsi="Calibri" w:cs="Calibri"/>
                <w:color w:val="000000"/>
                <w:sz w:val="24"/>
                <w:szCs w:val="24"/>
              </w:rPr>
              <w:t> </w:t>
            </w:r>
          </w:p>
        </w:tc>
        <w:tc>
          <w:tcPr>
            <w:tcW w:w="1137" w:type="dxa"/>
            <w:tcBorders>
              <w:top w:val="single" w:sz="8" w:space="0" w:color="auto"/>
              <w:left w:val="nil"/>
              <w:bottom w:val="single" w:sz="8" w:space="0" w:color="auto"/>
              <w:right w:val="single" w:sz="8" w:space="0" w:color="auto"/>
            </w:tcBorders>
            <w:shd w:val="clear" w:color="auto" w:fill="auto"/>
            <w:noWrap/>
            <w:vAlign w:val="center"/>
            <w:hideMark/>
          </w:tcPr>
          <w:p w14:paraId="6CF8B6D7"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2391D">
              <w:rPr>
                <w:rFonts w:ascii="Calibri" w:hAnsi="Calibri" w:cs="Calibri"/>
                <w:color w:val="000000"/>
                <w:sz w:val="24"/>
                <w:szCs w:val="24"/>
              </w:rPr>
              <w:t> </w:t>
            </w:r>
          </w:p>
        </w:tc>
      </w:tr>
      <w:tr w:rsidR="00C2391D" w:rsidRPr="00C2391D" w14:paraId="56564A6B" w14:textId="77777777" w:rsidTr="00890144">
        <w:trPr>
          <w:trHeight w:val="255"/>
        </w:trPr>
        <w:tc>
          <w:tcPr>
            <w:tcW w:w="1640" w:type="dxa"/>
            <w:tcBorders>
              <w:top w:val="nil"/>
              <w:left w:val="nil"/>
              <w:bottom w:val="nil"/>
              <w:right w:val="nil"/>
            </w:tcBorders>
            <w:shd w:val="clear" w:color="auto" w:fill="auto"/>
            <w:noWrap/>
            <w:vAlign w:val="center"/>
            <w:hideMark/>
          </w:tcPr>
          <w:p w14:paraId="263C0050"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66E4C9A3"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218647A"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CD39C99"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xml:space="preserve">Over </w:t>
            </w:r>
          </w:p>
        </w:tc>
        <w:tc>
          <w:tcPr>
            <w:tcW w:w="1137" w:type="dxa"/>
            <w:tcBorders>
              <w:top w:val="nil"/>
              <w:left w:val="nil"/>
              <w:bottom w:val="nil"/>
              <w:right w:val="nil"/>
            </w:tcBorders>
            <w:shd w:val="clear" w:color="auto" w:fill="auto"/>
            <w:noWrap/>
            <w:vAlign w:val="center"/>
            <w:hideMark/>
          </w:tcPr>
          <w:p w14:paraId="4D2B7239"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16C9C9FA"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 </w:t>
            </w:r>
          </w:p>
        </w:tc>
      </w:tr>
      <w:tr w:rsidR="00C2391D" w:rsidRPr="00C2391D" w14:paraId="045DA937" w14:textId="77777777" w:rsidTr="00890144">
        <w:trPr>
          <w:trHeight w:val="255"/>
        </w:trPr>
        <w:tc>
          <w:tcPr>
            <w:tcW w:w="1640" w:type="dxa"/>
            <w:tcBorders>
              <w:top w:val="nil"/>
              <w:left w:val="nil"/>
              <w:bottom w:val="nil"/>
              <w:right w:val="nil"/>
            </w:tcBorders>
            <w:shd w:val="clear" w:color="auto" w:fill="auto"/>
            <w:noWrap/>
            <w:vAlign w:val="center"/>
            <w:hideMark/>
          </w:tcPr>
          <w:p w14:paraId="4771D977"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5B087F6"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05CF17D"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58A90B78"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6829EA3C"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2B0BF25D" w14:textId="77777777" w:rsidR="00C2391D" w:rsidRPr="00C2391D" w:rsidRDefault="00C2391D" w:rsidP="00C239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DecT</w:t>
            </w:r>
          </w:p>
        </w:tc>
      </w:tr>
      <w:tr w:rsidR="00BC3953" w:rsidRPr="00C2391D" w14:paraId="4E8B6538" w14:textId="77777777" w:rsidTr="0089014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3144C7" w14:textId="1E177969"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A1</w:t>
            </w: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352836B3" w14:textId="04719294"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c>
          <w:tcPr>
            <w:tcW w:w="1060" w:type="dxa"/>
            <w:tcBorders>
              <w:top w:val="nil"/>
              <w:left w:val="nil"/>
              <w:bottom w:val="nil"/>
              <w:right w:val="nil"/>
            </w:tcBorders>
            <w:shd w:val="clear" w:color="auto" w:fill="auto"/>
            <w:noWrap/>
            <w:vAlign w:val="center"/>
            <w:hideMark/>
          </w:tcPr>
          <w:p w14:paraId="62C7318A" w14:textId="1410F06A"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sz w:val="18"/>
                <w:szCs w:val="18"/>
              </w:rPr>
              <w:t>-3.99%</w:t>
            </w:r>
          </w:p>
        </w:tc>
        <w:tc>
          <w:tcPr>
            <w:tcW w:w="1060" w:type="dxa"/>
            <w:tcBorders>
              <w:top w:val="nil"/>
              <w:left w:val="nil"/>
              <w:bottom w:val="nil"/>
              <w:right w:val="single" w:sz="4" w:space="0" w:color="auto"/>
            </w:tcBorders>
            <w:shd w:val="clear" w:color="auto" w:fill="auto"/>
            <w:noWrap/>
            <w:vAlign w:val="center"/>
            <w:hideMark/>
          </w:tcPr>
          <w:p w14:paraId="0EC46409" w14:textId="68E3D245"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-2.11%</w:t>
            </w:r>
          </w:p>
        </w:tc>
        <w:tc>
          <w:tcPr>
            <w:tcW w:w="1137" w:type="dxa"/>
            <w:tcBorders>
              <w:top w:val="nil"/>
              <w:left w:val="nil"/>
              <w:bottom w:val="nil"/>
              <w:right w:val="nil"/>
            </w:tcBorders>
            <w:shd w:val="clear" w:color="auto" w:fill="auto"/>
            <w:noWrap/>
            <w:vAlign w:val="center"/>
            <w:hideMark/>
          </w:tcPr>
          <w:p w14:paraId="1F3E6C23" w14:textId="07069103"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38C73D67" w14:textId="21F5E1CE"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BC3953" w:rsidRPr="00C2391D" w14:paraId="01FB6234" w14:textId="77777777" w:rsidTr="008901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B6F626" w14:textId="115C58DF"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A2</w:t>
            </w: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0A0E03B9" w14:textId="70E45AC6"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sz w:val="18"/>
                <w:szCs w:val="18"/>
              </w:rPr>
              <w:t>-3.99%</w:t>
            </w:r>
          </w:p>
        </w:tc>
        <w:tc>
          <w:tcPr>
            <w:tcW w:w="1060" w:type="dxa"/>
            <w:tcBorders>
              <w:top w:val="nil"/>
              <w:left w:val="nil"/>
              <w:bottom w:val="nil"/>
              <w:right w:val="nil"/>
            </w:tcBorders>
            <w:shd w:val="clear" w:color="auto" w:fill="auto"/>
            <w:noWrap/>
            <w:vAlign w:val="center"/>
            <w:hideMark/>
          </w:tcPr>
          <w:p w14:paraId="56B1839B" w14:textId="766A3EF5"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-1.75%</w:t>
            </w:r>
          </w:p>
        </w:tc>
        <w:tc>
          <w:tcPr>
            <w:tcW w:w="1060" w:type="dxa"/>
            <w:tcBorders>
              <w:top w:val="nil"/>
              <w:left w:val="nil"/>
              <w:bottom w:val="nil"/>
              <w:right w:val="single" w:sz="4" w:space="0" w:color="auto"/>
            </w:tcBorders>
            <w:shd w:val="clear" w:color="auto" w:fill="auto"/>
            <w:noWrap/>
            <w:vAlign w:val="center"/>
            <w:hideMark/>
          </w:tcPr>
          <w:p w14:paraId="7312C25F" w14:textId="037B4DF4"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sz w:val="18"/>
                <w:szCs w:val="18"/>
              </w:rPr>
              <w:t>-4.35%</w:t>
            </w:r>
          </w:p>
        </w:tc>
        <w:tc>
          <w:tcPr>
            <w:tcW w:w="1137" w:type="dxa"/>
            <w:tcBorders>
              <w:top w:val="nil"/>
              <w:left w:val="nil"/>
              <w:bottom w:val="nil"/>
              <w:right w:val="nil"/>
            </w:tcBorders>
            <w:shd w:val="clear" w:color="auto" w:fill="auto"/>
            <w:noWrap/>
            <w:vAlign w:val="center"/>
            <w:hideMark/>
          </w:tcPr>
          <w:p w14:paraId="31B7BA63" w14:textId="2C6A2C09"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hideMark/>
          </w:tcPr>
          <w:p w14:paraId="707635D0" w14:textId="00281710"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BC3953" w:rsidRPr="00C2391D" w14:paraId="718A1DFD" w14:textId="77777777" w:rsidTr="008901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F31F43"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410313ED" w14:textId="1D09605C"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-12.02%</w:t>
            </w:r>
          </w:p>
        </w:tc>
        <w:tc>
          <w:tcPr>
            <w:tcW w:w="1060" w:type="dxa"/>
            <w:tcBorders>
              <w:top w:val="nil"/>
              <w:left w:val="nil"/>
              <w:bottom w:val="nil"/>
              <w:right w:val="nil"/>
            </w:tcBorders>
            <w:shd w:val="clear" w:color="000000" w:fill="CCFFCC"/>
            <w:noWrap/>
            <w:vAlign w:val="center"/>
            <w:hideMark/>
          </w:tcPr>
          <w:p w14:paraId="2E2039A0" w14:textId="0BC26EF6"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-5.01%</w:t>
            </w:r>
          </w:p>
        </w:tc>
        <w:tc>
          <w:tcPr>
            <w:tcW w:w="1060" w:type="dxa"/>
            <w:tcBorders>
              <w:top w:val="nil"/>
              <w:left w:val="nil"/>
              <w:bottom w:val="nil"/>
              <w:right w:val="single" w:sz="4" w:space="0" w:color="auto"/>
            </w:tcBorders>
            <w:shd w:val="clear" w:color="000000" w:fill="CCFFCC"/>
            <w:noWrap/>
            <w:vAlign w:val="center"/>
            <w:hideMark/>
          </w:tcPr>
          <w:p w14:paraId="254F7064" w14:textId="3D278472"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-3.72%</w:t>
            </w:r>
          </w:p>
        </w:tc>
        <w:tc>
          <w:tcPr>
            <w:tcW w:w="1137" w:type="dxa"/>
            <w:tcBorders>
              <w:top w:val="nil"/>
              <w:left w:val="nil"/>
              <w:bottom w:val="nil"/>
              <w:right w:val="nil"/>
            </w:tcBorders>
            <w:shd w:val="clear" w:color="auto" w:fill="auto"/>
            <w:noWrap/>
            <w:vAlign w:val="center"/>
            <w:hideMark/>
          </w:tcPr>
          <w:p w14:paraId="739767D2" w14:textId="3010E248"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hideMark/>
          </w:tcPr>
          <w:p w14:paraId="1276C5AC" w14:textId="12C5A7F8"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BC3953" w:rsidRPr="00C2391D" w14:paraId="1E32900E" w14:textId="77777777" w:rsidTr="008901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AD7030"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4AB5D640" w14:textId="43C99755"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-14.75%</w:t>
            </w:r>
          </w:p>
        </w:tc>
        <w:tc>
          <w:tcPr>
            <w:tcW w:w="1060" w:type="dxa"/>
            <w:tcBorders>
              <w:top w:val="nil"/>
              <w:left w:val="nil"/>
              <w:bottom w:val="nil"/>
              <w:right w:val="nil"/>
            </w:tcBorders>
            <w:shd w:val="clear" w:color="000000" w:fill="CCFFCC"/>
            <w:noWrap/>
            <w:vAlign w:val="center"/>
            <w:hideMark/>
          </w:tcPr>
          <w:p w14:paraId="3CE935E8" w14:textId="27BF613C"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-4.45%</w:t>
            </w:r>
          </w:p>
        </w:tc>
        <w:tc>
          <w:tcPr>
            <w:tcW w:w="1060" w:type="dxa"/>
            <w:tcBorders>
              <w:top w:val="nil"/>
              <w:left w:val="nil"/>
              <w:bottom w:val="nil"/>
              <w:right w:val="single" w:sz="4" w:space="0" w:color="auto"/>
            </w:tcBorders>
            <w:shd w:val="clear" w:color="000000" w:fill="CCFFCC"/>
            <w:noWrap/>
            <w:vAlign w:val="center"/>
            <w:hideMark/>
          </w:tcPr>
          <w:p w14:paraId="59C5EB42" w14:textId="74020DF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-3.81%</w:t>
            </w:r>
          </w:p>
        </w:tc>
        <w:tc>
          <w:tcPr>
            <w:tcW w:w="1137" w:type="dxa"/>
            <w:tcBorders>
              <w:top w:val="nil"/>
              <w:left w:val="nil"/>
              <w:bottom w:val="nil"/>
              <w:right w:val="nil"/>
            </w:tcBorders>
            <w:shd w:val="clear" w:color="auto" w:fill="auto"/>
            <w:noWrap/>
            <w:vAlign w:val="center"/>
            <w:hideMark/>
          </w:tcPr>
          <w:p w14:paraId="18DF24FC" w14:textId="0DDEAE66"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439AA180" w14:textId="32D547A9"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BC3953" w:rsidRPr="00C2391D" w14:paraId="737C8E8B" w14:textId="77777777" w:rsidTr="008901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CD39C9"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202E9F8D" w14:textId="3B2AF89C"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7AB9B4C"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4D71797E" w14:textId="7A9046D2"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154EAA2C" w14:textId="0BF9D171"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05E313D5" w14:textId="09E485F0"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BC3953" w:rsidRPr="00C2391D" w14:paraId="43230828" w14:textId="77777777" w:rsidTr="0089014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75653B" w14:textId="45A49A88"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2391D">
              <w:rPr>
                <w:rFonts w:ascii="Arial" w:hAnsi="Arial" w:cs="Arial"/>
                <w:b/>
                <w:bCs/>
                <w:color w:val="000000"/>
                <w:sz w:val="18"/>
                <w:szCs w:val="18"/>
              </w:rPr>
              <w:t>Overall</w:t>
            </w:r>
            <w:r>
              <w:rPr>
                <w:rFonts w:ascii="Arial" w:hAnsi="Arial" w:cs="Arial"/>
                <w:b/>
                <w:bCs/>
                <w:color w:val="000000"/>
                <w:sz w:val="18"/>
                <w:szCs w:val="18"/>
              </w:rPr>
              <w:t>*</w:t>
            </w:r>
          </w:p>
        </w:tc>
        <w:tc>
          <w:tcPr>
            <w:tcW w:w="1060" w:type="dxa"/>
            <w:tcBorders>
              <w:top w:val="single" w:sz="8" w:space="0" w:color="auto"/>
              <w:left w:val="single" w:sz="8" w:space="0" w:color="auto"/>
              <w:bottom w:val="nil"/>
              <w:right w:val="nil"/>
            </w:tcBorders>
            <w:shd w:val="clear" w:color="000000" w:fill="CCFFCC"/>
            <w:noWrap/>
            <w:vAlign w:val="center"/>
            <w:hideMark/>
          </w:tcPr>
          <w:p w14:paraId="0EB9504B" w14:textId="1EF31045"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-9.30%</w:t>
            </w:r>
          </w:p>
        </w:tc>
        <w:tc>
          <w:tcPr>
            <w:tcW w:w="1060" w:type="dxa"/>
            <w:tcBorders>
              <w:top w:val="single" w:sz="8" w:space="0" w:color="auto"/>
              <w:left w:val="nil"/>
              <w:bottom w:val="nil"/>
              <w:right w:val="nil"/>
            </w:tcBorders>
            <w:shd w:val="clear" w:color="000000" w:fill="CCFFCC"/>
            <w:noWrap/>
            <w:vAlign w:val="center"/>
            <w:hideMark/>
          </w:tcPr>
          <w:p w14:paraId="764A0823" w14:textId="6DC3F6DD"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-4.17%</w:t>
            </w:r>
          </w:p>
        </w:tc>
        <w:tc>
          <w:tcPr>
            <w:tcW w:w="1060" w:type="dxa"/>
            <w:tcBorders>
              <w:top w:val="single" w:sz="8" w:space="0" w:color="auto"/>
              <w:left w:val="nil"/>
              <w:bottom w:val="nil"/>
              <w:right w:val="single" w:sz="4" w:space="0" w:color="auto"/>
            </w:tcBorders>
            <w:shd w:val="clear" w:color="000000" w:fill="CCFFCC"/>
            <w:noWrap/>
            <w:vAlign w:val="center"/>
            <w:hideMark/>
          </w:tcPr>
          <w:p w14:paraId="11271E14" w14:textId="11E26749"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-3.49%</w:t>
            </w:r>
          </w:p>
        </w:tc>
        <w:tc>
          <w:tcPr>
            <w:tcW w:w="1137" w:type="dxa"/>
            <w:tcBorders>
              <w:top w:val="single" w:sz="8" w:space="0" w:color="auto"/>
              <w:left w:val="nil"/>
              <w:bottom w:val="nil"/>
              <w:right w:val="nil"/>
            </w:tcBorders>
            <w:shd w:val="clear" w:color="auto" w:fill="auto"/>
            <w:noWrap/>
            <w:vAlign w:val="center"/>
            <w:hideMark/>
          </w:tcPr>
          <w:p w14:paraId="24B9A661" w14:textId="35A11DAF"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hideMark/>
          </w:tcPr>
          <w:p w14:paraId="0130AB2A" w14:textId="00FC84F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BC3953" w:rsidRPr="00C2391D" w14:paraId="7F7A14A8" w14:textId="77777777" w:rsidTr="0089014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FCAC38"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5679C70" w14:textId="7285A8A8"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-14.55%</w:t>
            </w:r>
          </w:p>
        </w:tc>
        <w:tc>
          <w:tcPr>
            <w:tcW w:w="1060" w:type="dxa"/>
            <w:tcBorders>
              <w:top w:val="single" w:sz="8" w:space="0" w:color="auto"/>
              <w:left w:val="nil"/>
              <w:bottom w:val="nil"/>
              <w:right w:val="nil"/>
            </w:tcBorders>
            <w:shd w:val="clear" w:color="auto" w:fill="auto"/>
            <w:noWrap/>
            <w:vAlign w:val="center"/>
            <w:hideMark/>
          </w:tcPr>
          <w:p w14:paraId="32E94217" w14:textId="0CA42654"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-2.64%</w:t>
            </w:r>
          </w:p>
        </w:tc>
        <w:tc>
          <w:tcPr>
            <w:tcW w:w="1060" w:type="dxa"/>
            <w:tcBorders>
              <w:top w:val="single" w:sz="8" w:space="0" w:color="auto"/>
              <w:left w:val="nil"/>
              <w:bottom w:val="nil"/>
              <w:right w:val="single" w:sz="4" w:space="0" w:color="auto"/>
            </w:tcBorders>
            <w:shd w:val="clear" w:color="auto" w:fill="auto"/>
            <w:noWrap/>
            <w:vAlign w:val="center"/>
            <w:hideMark/>
          </w:tcPr>
          <w:p w14:paraId="3999382F" w14:textId="105F15BF"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sz w:val="18"/>
                <w:szCs w:val="18"/>
              </w:rPr>
              <w:t>-3.10%</w:t>
            </w:r>
          </w:p>
        </w:tc>
        <w:tc>
          <w:tcPr>
            <w:tcW w:w="1137" w:type="dxa"/>
            <w:tcBorders>
              <w:top w:val="single" w:sz="8" w:space="0" w:color="auto"/>
              <w:left w:val="nil"/>
              <w:bottom w:val="nil"/>
              <w:right w:val="nil"/>
            </w:tcBorders>
            <w:shd w:val="clear" w:color="auto" w:fill="auto"/>
            <w:noWrap/>
            <w:vAlign w:val="center"/>
            <w:hideMark/>
          </w:tcPr>
          <w:p w14:paraId="460D3605" w14:textId="2AD200D4"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c>
          <w:tcPr>
            <w:tcW w:w="1137" w:type="dxa"/>
            <w:tcBorders>
              <w:top w:val="single" w:sz="8" w:space="0" w:color="auto"/>
              <w:left w:val="nil"/>
              <w:bottom w:val="nil"/>
              <w:right w:val="single" w:sz="8" w:space="0" w:color="auto"/>
            </w:tcBorders>
            <w:shd w:val="clear" w:color="auto" w:fill="auto"/>
            <w:noWrap/>
            <w:vAlign w:val="center"/>
            <w:hideMark/>
          </w:tcPr>
          <w:p w14:paraId="03DE3A95" w14:textId="55768095"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BC3953" w:rsidRPr="00C2391D" w14:paraId="43508732" w14:textId="77777777" w:rsidTr="0089014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9776985" w14:textId="77777777"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2391D">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517C9CA" w14:textId="3896AAC3"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2391D">
              <w:rPr>
                <w:rFonts w:ascii="Arial" w:hAnsi="Arial" w:cs="Arial"/>
                <w:sz w:val="18"/>
                <w:szCs w:val="18"/>
              </w:rPr>
              <w:t>-13.83%</w:t>
            </w:r>
          </w:p>
        </w:tc>
        <w:tc>
          <w:tcPr>
            <w:tcW w:w="1060" w:type="dxa"/>
            <w:tcBorders>
              <w:top w:val="nil"/>
              <w:left w:val="nil"/>
              <w:bottom w:val="single" w:sz="8" w:space="0" w:color="auto"/>
              <w:right w:val="nil"/>
            </w:tcBorders>
            <w:shd w:val="clear" w:color="000000" w:fill="CCFFCC"/>
            <w:noWrap/>
            <w:vAlign w:val="center"/>
            <w:hideMark/>
          </w:tcPr>
          <w:p w14:paraId="3CA5263F" w14:textId="4B96E5C4"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2391D">
              <w:rPr>
                <w:rFonts w:ascii="Arial" w:hAnsi="Arial" w:cs="Arial"/>
                <w:sz w:val="18"/>
                <w:szCs w:val="18"/>
              </w:rPr>
              <w:t>-9.91%</w:t>
            </w:r>
          </w:p>
        </w:tc>
        <w:tc>
          <w:tcPr>
            <w:tcW w:w="1060" w:type="dxa"/>
            <w:tcBorders>
              <w:top w:val="nil"/>
              <w:left w:val="nil"/>
              <w:bottom w:val="single" w:sz="8" w:space="0" w:color="auto"/>
              <w:right w:val="single" w:sz="4" w:space="0" w:color="auto"/>
            </w:tcBorders>
            <w:shd w:val="clear" w:color="000000" w:fill="CCFFCC"/>
            <w:noWrap/>
            <w:vAlign w:val="center"/>
            <w:hideMark/>
          </w:tcPr>
          <w:p w14:paraId="26B90CE4" w14:textId="762A3D7C"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2391D">
              <w:rPr>
                <w:rFonts w:ascii="Arial" w:hAnsi="Arial" w:cs="Arial"/>
                <w:sz w:val="18"/>
                <w:szCs w:val="18"/>
              </w:rPr>
              <w:t>-10.46%</w:t>
            </w:r>
          </w:p>
        </w:tc>
        <w:tc>
          <w:tcPr>
            <w:tcW w:w="1137" w:type="dxa"/>
            <w:tcBorders>
              <w:top w:val="nil"/>
              <w:left w:val="nil"/>
              <w:bottom w:val="single" w:sz="8" w:space="0" w:color="auto"/>
              <w:right w:val="nil"/>
            </w:tcBorders>
            <w:shd w:val="clear" w:color="auto" w:fill="auto"/>
            <w:noWrap/>
            <w:vAlign w:val="center"/>
            <w:hideMark/>
          </w:tcPr>
          <w:p w14:paraId="24303DAD" w14:textId="3E2FBD7B"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single" w:sz="8" w:space="0" w:color="auto"/>
              <w:right w:val="single" w:sz="8" w:space="0" w:color="auto"/>
            </w:tcBorders>
            <w:shd w:val="clear" w:color="auto" w:fill="auto"/>
            <w:noWrap/>
            <w:vAlign w:val="center"/>
            <w:hideMark/>
          </w:tcPr>
          <w:p w14:paraId="69BAEE30" w14:textId="4884D9FF" w:rsidR="00BC3953" w:rsidRPr="00C2391D" w:rsidRDefault="00BC3953" w:rsidP="00BC39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1F3095D4" w14:textId="2BABDBF6" w:rsidR="00C2391D" w:rsidRDefault="00C2391D" w:rsidP="00C2391D">
      <w:pPr>
        <w:ind w:left="360"/>
        <w:rPr>
          <w:b/>
          <w:bCs/>
          <w:lang w:val="en-CA"/>
        </w:rPr>
      </w:pPr>
      <w:r w:rsidRPr="00B14FF4">
        <w:rPr>
          <w:b/>
          <w:bCs/>
          <w:lang w:val="en-CA"/>
        </w:rPr>
        <w:t xml:space="preserve">Table </w:t>
      </w:r>
      <w:r>
        <w:rPr>
          <w:b/>
          <w:bCs/>
          <w:lang w:val="en-CA"/>
        </w:rPr>
        <w:t>7</w:t>
      </w:r>
      <w:r w:rsidRPr="00B14FF4">
        <w:rPr>
          <w:b/>
          <w:bCs/>
          <w:lang w:val="en-CA"/>
        </w:rPr>
        <w:t xml:space="preserve">. </w:t>
      </w:r>
      <w:r>
        <w:rPr>
          <w:b/>
          <w:bCs/>
          <w:lang w:val="en-CA"/>
        </w:rPr>
        <w:t>Proposal</w:t>
      </w:r>
      <w:r w:rsidRPr="00B14FF4">
        <w:rPr>
          <w:b/>
          <w:bCs/>
          <w:lang w:val="en-CA"/>
        </w:rPr>
        <w:t xml:space="preserve"> 1.</w:t>
      </w:r>
      <w:r>
        <w:rPr>
          <w:b/>
          <w:bCs/>
          <w:lang w:val="en-CA"/>
        </w:rPr>
        <w:t>33</w:t>
      </w:r>
      <w:r w:rsidRPr="00B14FF4">
        <w:rPr>
          <w:b/>
          <w:bCs/>
          <w:lang w:val="en-CA"/>
        </w:rPr>
        <w:t>x</w:t>
      </w:r>
      <w:r>
        <w:rPr>
          <w:b/>
          <w:bCs/>
          <w:lang w:val="en-CA"/>
        </w:rPr>
        <w:t xml:space="preserve"> RA</w:t>
      </w:r>
      <w:r w:rsidR="00AF56FA" w:rsidRPr="00B14FF4">
        <w:rPr>
          <w:b/>
          <w:bCs/>
          <w:lang w:val="en-CA"/>
        </w:rPr>
        <w:br/>
        <w:t>*</w:t>
      </w:r>
      <w:r w:rsidR="00AF56FA">
        <w:rPr>
          <w:b/>
          <w:bCs/>
          <w:lang w:val="en-CA"/>
        </w:rPr>
        <w:t xml:space="preserve">Results for class </w:t>
      </w:r>
      <w:r w:rsidR="00AF56FA" w:rsidRPr="00B14FF4">
        <w:rPr>
          <w:b/>
          <w:bCs/>
          <w:lang w:val="en-CA"/>
        </w:rPr>
        <w:t>A1</w:t>
      </w:r>
      <w:r w:rsidR="00AF56FA">
        <w:rPr>
          <w:b/>
          <w:bCs/>
          <w:lang w:val="en-CA"/>
        </w:rPr>
        <w:t xml:space="preserve"> and</w:t>
      </w:r>
      <w:r w:rsidR="00AF56FA" w:rsidRPr="00B14FF4">
        <w:rPr>
          <w:b/>
          <w:bCs/>
          <w:lang w:val="en-CA"/>
        </w:rPr>
        <w:t xml:space="preserve"> A2</w:t>
      </w:r>
      <w:r w:rsidR="00AF56FA">
        <w:rPr>
          <w:b/>
          <w:bCs/>
          <w:lang w:val="en-CA"/>
        </w:rPr>
        <w:t xml:space="preserve"> </w:t>
      </w:r>
      <w:r w:rsidR="00D71D9A">
        <w:rPr>
          <w:b/>
          <w:bCs/>
          <w:lang w:val="en-CA"/>
        </w:rPr>
        <w:t xml:space="preserve">without </w:t>
      </w:r>
      <w:r w:rsidR="00F2178B">
        <w:rPr>
          <w:b/>
          <w:bCs/>
          <w:lang w:val="en-CA"/>
        </w:rPr>
        <w:t>class specific settings</w:t>
      </w:r>
      <w:r w:rsidR="00AF56FA" w:rsidRPr="00B14FF4">
        <w:rPr>
          <w:b/>
          <w:bCs/>
          <w:lang w:val="en-CA"/>
        </w:rPr>
        <w:t>.</w:t>
      </w:r>
      <w:r w:rsidR="00F2178B">
        <w:rPr>
          <w:b/>
          <w:bCs/>
          <w:lang w:val="en-CA"/>
        </w:rPr>
        <w:t xml:space="preserve"> </w:t>
      </w:r>
      <w:r w:rsidR="00F2178B">
        <w:rPr>
          <w:b/>
          <w:bCs/>
          <w:lang w:val="en-CA"/>
        </w:rPr>
        <w:br/>
      </w:r>
      <w:r w:rsidR="00C61CAF">
        <w:rPr>
          <w:b/>
          <w:bCs/>
          <w:lang w:val="en-CA"/>
        </w:rPr>
        <w:t>*</w:t>
      </w:r>
      <w:r w:rsidR="00F2178B">
        <w:rPr>
          <w:b/>
          <w:bCs/>
          <w:lang w:val="en-CA"/>
        </w:rPr>
        <w:t xml:space="preserve">Results for </w:t>
      </w:r>
      <w:r w:rsidR="0036546C">
        <w:rPr>
          <w:b/>
          <w:bCs/>
          <w:lang w:val="en-CA"/>
        </w:rPr>
        <w:t>ParkRunning</w:t>
      </w:r>
      <w:r w:rsidR="00996D2A">
        <w:rPr>
          <w:b/>
          <w:bCs/>
          <w:lang w:val="en-CA"/>
        </w:rPr>
        <w:t>3</w:t>
      </w:r>
      <w:r w:rsidR="0036546C">
        <w:rPr>
          <w:b/>
          <w:bCs/>
          <w:lang w:val="en-CA"/>
        </w:rPr>
        <w:t xml:space="preserve"> </w:t>
      </w:r>
      <w:r w:rsidR="00BF285B">
        <w:rPr>
          <w:b/>
          <w:bCs/>
          <w:lang w:val="en-CA"/>
        </w:rPr>
        <w:t>awaited</w:t>
      </w:r>
      <w:r w:rsidR="00B269DE">
        <w:rPr>
          <w:b/>
          <w:bCs/>
          <w:lang w:val="en-CA"/>
        </w:rPr>
        <w:t>.</w:t>
      </w:r>
    </w:p>
    <w:p w14:paraId="6895CF38" w14:textId="3DA0240F" w:rsidR="002815E9" w:rsidRDefault="002815E9" w:rsidP="002815E9">
      <w:pPr>
        <w:pStyle w:val="Heading3"/>
        <w:rPr>
          <w:lang w:val="en-CA"/>
        </w:rPr>
      </w:pPr>
      <w:r>
        <w:rPr>
          <w:lang w:val="en-CA"/>
        </w:rPr>
        <w:lastRenderedPageBreak/>
        <w:t>Proposal 1.33x LD</w:t>
      </w:r>
    </w:p>
    <w:tbl>
      <w:tblPr>
        <w:tblW w:w="6940" w:type="dxa"/>
        <w:tblLook w:val="04A0" w:firstRow="1" w:lastRow="0" w:firstColumn="1" w:lastColumn="0" w:noHBand="0" w:noVBand="1"/>
      </w:tblPr>
      <w:tblGrid>
        <w:gridCol w:w="1640"/>
        <w:gridCol w:w="1060"/>
        <w:gridCol w:w="1060"/>
        <w:gridCol w:w="1060"/>
        <w:gridCol w:w="1060"/>
        <w:gridCol w:w="1060"/>
      </w:tblGrid>
      <w:tr w:rsidR="004B1A99" w:rsidRPr="004B1A99" w14:paraId="0F73C898" w14:textId="77777777" w:rsidTr="004B1A99">
        <w:trPr>
          <w:trHeight w:val="255"/>
        </w:trPr>
        <w:tc>
          <w:tcPr>
            <w:tcW w:w="1640" w:type="dxa"/>
            <w:tcBorders>
              <w:top w:val="nil"/>
              <w:left w:val="nil"/>
              <w:bottom w:val="nil"/>
              <w:right w:val="nil"/>
            </w:tcBorders>
            <w:shd w:val="clear" w:color="auto" w:fill="auto"/>
            <w:noWrap/>
            <w:vAlign w:val="center"/>
            <w:hideMark/>
          </w:tcPr>
          <w:p w14:paraId="1B4425F2"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070846A"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794A5A3"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4B1A99">
              <w:rPr>
                <w:rFonts w:ascii="Calibri" w:hAnsi="Calibri" w:cs="Calibri"/>
                <w:color w:val="000000"/>
                <w:sz w:val="24"/>
                <w:szCs w:val="24"/>
              </w:rPr>
              <w:t> </w:t>
            </w:r>
          </w:p>
        </w:tc>
        <w:tc>
          <w:tcPr>
            <w:tcW w:w="1060" w:type="dxa"/>
            <w:tcBorders>
              <w:top w:val="single" w:sz="8" w:space="0" w:color="auto"/>
              <w:left w:val="nil"/>
              <w:bottom w:val="single" w:sz="8" w:space="0" w:color="auto"/>
              <w:right w:val="nil"/>
            </w:tcBorders>
            <w:shd w:val="clear" w:color="auto" w:fill="auto"/>
            <w:noWrap/>
            <w:vAlign w:val="center"/>
            <w:hideMark/>
          </w:tcPr>
          <w:p w14:paraId="3CA30A7F" w14:textId="407A54AD"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Low delay B</w:t>
            </w:r>
          </w:p>
        </w:tc>
        <w:tc>
          <w:tcPr>
            <w:tcW w:w="1060" w:type="dxa"/>
            <w:tcBorders>
              <w:top w:val="single" w:sz="8" w:space="0" w:color="auto"/>
              <w:left w:val="nil"/>
              <w:bottom w:val="single" w:sz="8" w:space="0" w:color="auto"/>
              <w:right w:val="nil"/>
            </w:tcBorders>
            <w:shd w:val="clear" w:color="auto" w:fill="auto"/>
            <w:noWrap/>
            <w:vAlign w:val="center"/>
            <w:hideMark/>
          </w:tcPr>
          <w:p w14:paraId="55D69163"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4B1A99">
              <w:rPr>
                <w:rFonts w:ascii="Calibri" w:hAnsi="Calibri" w:cs="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3946858"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4B1A99">
              <w:rPr>
                <w:rFonts w:ascii="Calibri" w:hAnsi="Calibri" w:cs="Calibri"/>
                <w:color w:val="000000"/>
                <w:sz w:val="24"/>
                <w:szCs w:val="24"/>
              </w:rPr>
              <w:t> </w:t>
            </w:r>
          </w:p>
        </w:tc>
      </w:tr>
      <w:tr w:rsidR="004B1A99" w:rsidRPr="004B1A99" w14:paraId="5A272ED8" w14:textId="77777777" w:rsidTr="004B1A99">
        <w:trPr>
          <w:trHeight w:val="255"/>
        </w:trPr>
        <w:tc>
          <w:tcPr>
            <w:tcW w:w="1640" w:type="dxa"/>
            <w:tcBorders>
              <w:top w:val="nil"/>
              <w:left w:val="nil"/>
              <w:bottom w:val="nil"/>
              <w:right w:val="nil"/>
            </w:tcBorders>
            <w:shd w:val="clear" w:color="auto" w:fill="auto"/>
            <w:noWrap/>
            <w:vAlign w:val="center"/>
            <w:hideMark/>
          </w:tcPr>
          <w:p w14:paraId="67E333C7"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12463ADA"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B4C83B4"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165674F"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xml:space="preserve">Over </w:t>
            </w:r>
          </w:p>
        </w:tc>
        <w:tc>
          <w:tcPr>
            <w:tcW w:w="1060" w:type="dxa"/>
            <w:tcBorders>
              <w:top w:val="nil"/>
              <w:left w:val="nil"/>
              <w:bottom w:val="nil"/>
              <w:right w:val="nil"/>
            </w:tcBorders>
            <w:shd w:val="clear" w:color="auto" w:fill="auto"/>
            <w:noWrap/>
            <w:vAlign w:val="center"/>
            <w:hideMark/>
          </w:tcPr>
          <w:p w14:paraId="1A391027"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A2D6277"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 </w:t>
            </w:r>
          </w:p>
        </w:tc>
      </w:tr>
      <w:tr w:rsidR="004B1A99" w:rsidRPr="004B1A99" w14:paraId="2A474EDF" w14:textId="77777777" w:rsidTr="004B1A99">
        <w:trPr>
          <w:trHeight w:val="255"/>
        </w:trPr>
        <w:tc>
          <w:tcPr>
            <w:tcW w:w="1640" w:type="dxa"/>
            <w:tcBorders>
              <w:top w:val="nil"/>
              <w:left w:val="nil"/>
              <w:bottom w:val="nil"/>
              <w:right w:val="nil"/>
            </w:tcBorders>
            <w:shd w:val="clear" w:color="auto" w:fill="auto"/>
            <w:noWrap/>
            <w:vAlign w:val="center"/>
            <w:hideMark/>
          </w:tcPr>
          <w:p w14:paraId="2C3CF67A"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9C87046"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98811FB"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5426C13E"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DD05969"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D0314F1"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DecT</w:t>
            </w:r>
          </w:p>
        </w:tc>
      </w:tr>
      <w:tr w:rsidR="004B1A99" w:rsidRPr="004B1A99" w14:paraId="3A1C48C5" w14:textId="77777777" w:rsidTr="004B1A9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A99B74"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61BD6DD5"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B2B632A"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0A88137C"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1602BA1"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1768015"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r>
      <w:tr w:rsidR="004B1A99" w:rsidRPr="004B1A99" w14:paraId="1B599D04" w14:textId="77777777" w:rsidTr="004B1A9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208EAC"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7E0E515E"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6549124"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7550CDA5"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7EE1C4B"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4C02BB5" w14:textId="77777777" w:rsidR="004B1A99" w:rsidRPr="004B1A99" w:rsidRDefault="004B1A99" w:rsidP="004B1A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 </w:t>
            </w:r>
          </w:p>
        </w:tc>
      </w:tr>
      <w:tr w:rsidR="00E725E5" w:rsidRPr="004B1A99" w14:paraId="2EFD7457" w14:textId="77777777" w:rsidTr="004B1A9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E96942"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3077FBC5"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-8.57%</w:t>
            </w:r>
          </w:p>
        </w:tc>
        <w:tc>
          <w:tcPr>
            <w:tcW w:w="1060" w:type="dxa"/>
            <w:tcBorders>
              <w:top w:val="nil"/>
              <w:left w:val="nil"/>
              <w:bottom w:val="nil"/>
              <w:right w:val="nil"/>
            </w:tcBorders>
            <w:shd w:val="clear" w:color="000000" w:fill="CCFFCC"/>
            <w:noWrap/>
            <w:vAlign w:val="center"/>
            <w:hideMark/>
          </w:tcPr>
          <w:p w14:paraId="06027289"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-3.80%</w:t>
            </w:r>
          </w:p>
        </w:tc>
        <w:tc>
          <w:tcPr>
            <w:tcW w:w="1060" w:type="dxa"/>
            <w:tcBorders>
              <w:top w:val="nil"/>
              <w:left w:val="nil"/>
              <w:bottom w:val="nil"/>
              <w:right w:val="single" w:sz="4" w:space="0" w:color="auto"/>
            </w:tcBorders>
            <w:shd w:val="clear" w:color="auto" w:fill="auto"/>
            <w:noWrap/>
            <w:vAlign w:val="center"/>
            <w:hideMark/>
          </w:tcPr>
          <w:p w14:paraId="26F0AD90"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-2.93%</w:t>
            </w:r>
          </w:p>
        </w:tc>
        <w:tc>
          <w:tcPr>
            <w:tcW w:w="1060" w:type="dxa"/>
            <w:tcBorders>
              <w:top w:val="nil"/>
              <w:left w:val="nil"/>
              <w:bottom w:val="nil"/>
              <w:right w:val="nil"/>
            </w:tcBorders>
            <w:shd w:val="clear" w:color="auto" w:fill="auto"/>
            <w:noWrap/>
            <w:vAlign w:val="center"/>
            <w:hideMark/>
          </w:tcPr>
          <w:p w14:paraId="7A3F4533" w14:textId="7B223B6A"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nil"/>
              <w:right w:val="single" w:sz="8" w:space="0" w:color="auto"/>
            </w:tcBorders>
            <w:shd w:val="clear" w:color="auto" w:fill="auto"/>
            <w:noWrap/>
            <w:vAlign w:val="center"/>
            <w:hideMark/>
          </w:tcPr>
          <w:p w14:paraId="684EB833" w14:textId="6B4E438C"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E725E5" w:rsidRPr="004B1A99" w14:paraId="5623E03F" w14:textId="77777777" w:rsidTr="004B1A9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64F217"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57A836F1"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-13.07%</w:t>
            </w:r>
          </w:p>
        </w:tc>
        <w:tc>
          <w:tcPr>
            <w:tcW w:w="1060" w:type="dxa"/>
            <w:tcBorders>
              <w:top w:val="nil"/>
              <w:left w:val="nil"/>
              <w:bottom w:val="nil"/>
              <w:right w:val="nil"/>
            </w:tcBorders>
            <w:shd w:val="clear" w:color="auto" w:fill="auto"/>
            <w:noWrap/>
            <w:vAlign w:val="center"/>
            <w:hideMark/>
          </w:tcPr>
          <w:p w14:paraId="6B50AC8A"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-2.57%</w:t>
            </w:r>
          </w:p>
        </w:tc>
        <w:tc>
          <w:tcPr>
            <w:tcW w:w="1060" w:type="dxa"/>
            <w:tcBorders>
              <w:top w:val="nil"/>
              <w:left w:val="nil"/>
              <w:bottom w:val="nil"/>
              <w:right w:val="single" w:sz="4" w:space="0" w:color="auto"/>
            </w:tcBorders>
            <w:shd w:val="clear" w:color="auto" w:fill="auto"/>
            <w:noWrap/>
            <w:vAlign w:val="center"/>
            <w:hideMark/>
          </w:tcPr>
          <w:p w14:paraId="10F8270B"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-1.82%</w:t>
            </w:r>
          </w:p>
        </w:tc>
        <w:tc>
          <w:tcPr>
            <w:tcW w:w="1060" w:type="dxa"/>
            <w:tcBorders>
              <w:top w:val="nil"/>
              <w:left w:val="nil"/>
              <w:bottom w:val="nil"/>
              <w:right w:val="nil"/>
            </w:tcBorders>
            <w:shd w:val="clear" w:color="auto" w:fill="auto"/>
            <w:noWrap/>
            <w:vAlign w:val="center"/>
            <w:hideMark/>
          </w:tcPr>
          <w:p w14:paraId="1AFE7CAF" w14:textId="34823D62"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3001F514" w14:textId="0379A542"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E725E5" w:rsidRPr="004B1A99" w14:paraId="66B4CA50" w14:textId="77777777" w:rsidTr="004B1A9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5EC4E0"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03B3A61D"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-14.87%</w:t>
            </w:r>
          </w:p>
        </w:tc>
        <w:tc>
          <w:tcPr>
            <w:tcW w:w="1060" w:type="dxa"/>
            <w:tcBorders>
              <w:top w:val="nil"/>
              <w:left w:val="nil"/>
              <w:bottom w:val="nil"/>
              <w:right w:val="nil"/>
            </w:tcBorders>
            <w:shd w:val="clear" w:color="auto" w:fill="auto"/>
            <w:noWrap/>
            <w:vAlign w:val="center"/>
            <w:hideMark/>
          </w:tcPr>
          <w:p w14:paraId="1DF846C2"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-1.38%</w:t>
            </w:r>
          </w:p>
        </w:tc>
        <w:tc>
          <w:tcPr>
            <w:tcW w:w="1060" w:type="dxa"/>
            <w:tcBorders>
              <w:top w:val="nil"/>
              <w:left w:val="nil"/>
              <w:bottom w:val="nil"/>
              <w:right w:val="single" w:sz="4" w:space="0" w:color="auto"/>
            </w:tcBorders>
            <w:shd w:val="clear" w:color="auto" w:fill="auto"/>
            <w:noWrap/>
            <w:vAlign w:val="center"/>
            <w:hideMark/>
          </w:tcPr>
          <w:p w14:paraId="58BF37FF"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3AD42254" w14:textId="6CC5817B"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7735D18B" w14:textId="700547D6"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E725E5" w:rsidRPr="004B1A99" w14:paraId="32D136A6" w14:textId="77777777" w:rsidTr="004B1A9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C252FA"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B1A99">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79F61A95"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-11.65%</w:t>
            </w:r>
          </w:p>
        </w:tc>
        <w:tc>
          <w:tcPr>
            <w:tcW w:w="1060" w:type="dxa"/>
            <w:tcBorders>
              <w:top w:val="single" w:sz="8" w:space="0" w:color="auto"/>
              <w:left w:val="nil"/>
              <w:bottom w:val="nil"/>
              <w:right w:val="nil"/>
            </w:tcBorders>
            <w:shd w:val="clear" w:color="auto" w:fill="auto"/>
            <w:noWrap/>
            <w:vAlign w:val="center"/>
            <w:hideMark/>
          </w:tcPr>
          <w:p w14:paraId="7166B731"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-2.79%</w:t>
            </w:r>
          </w:p>
        </w:tc>
        <w:tc>
          <w:tcPr>
            <w:tcW w:w="1060" w:type="dxa"/>
            <w:tcBorders>
              <w:top w:val="single" w:sz="8" w:space="0" w:color="auto"/>
              <w:left w:val="nil"/>
              <w:bottom w:val="nil"/>
              <w:right w:val="single" w:sz="4" w:space="0" w:color="auto"/>
            </w:tcBorders>
            <w:shd w:val="clear" w:color="auto" w:fill="auto"/>
            <w:noWrap/>
            <w:vAlign w:val="center"/>
            <w:hideMark/>
          </w:tcPr>
          <w:p w14:paraId="0C8ED6C1"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-1.86%</w:t>
            </w:r>
          </w:p>
        </w:tc>
        <w:tc>
          <w:tcPr>
            <w:tcW w:w="1060" w:type="dxa"/>
            <w:tcBorders>
              <w:top w:val="single" w:sz="8" w:space="0" w:color="auto"/>
              <w:left w:val="nil"/>
              <w:bottom w:val="nil"/>
              <w:right w:val="nil"/>
            </w:tcBorders>
            <w:shd w:val="clear" w:color="auto" w:fill="auto"/>
            <w:noWrap/>
            <w:vAlign w:val="center"/>
            <w:hideMark/>
          </w:tcPr>
          <w:p w14:paraId="5ED158A4" w14:textId="15A1DC33"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20428411" w14:textId="7D8942F3"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E725E5" w:rsidRPr="004B1A99" w14:paraId="60FCF807" w14:textId="77777777" w:rsidTr="004B1A99">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F2A5A2B"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36D1F19F"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-10.55%</w:t>
            </w:r>
          </w:p>
        </w:tc>
        <w:tc>
          <w:tcPr>
            <w:tcW w:w="1060" w:type="dxa"/>
            <w:tcBorders>
              <w:top w:val="single" w:sz="8" w:space="0" w:color="auto"/>
              <w:left w:val="nil"/>
              <w:bottom w:val="nil"/>
              <w:right w:val="nil"/>
            </w:tcBorders>
            <w:shd w:val="clear" w:color="auto" w:fill="auto"/>
            <w:noWrap/>
            <w:vAlign w:val="center"/>
            <w:hideMark/>
          </w:tcPr>
          <w:p w14:paraId="2F2F3DF9"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0.97%</w:t>
            </w:r>
          </w:p>
        </w:tc>
        <w:tc>
          <w:tcPr>
            <w:tcW w:w="1060" w:type="dxa"/>
            <w:tcBorders>
              <w:top w:val="single" w:sz="8" w:space="0" w:color="auto"/>
              <w:left w:val="nil"/>
              <w:bottom w:val="nil"/>
              <w:right w:val="single" w:sz="4" w:space="0" w:color="auto"/>
            </w:tcBorders>
            <w:shd w:val="clear" w:color="auto" w:fill="auto"/>
            <w:noWrap/>
            <w:vAlign w:val="center"/>
            <w:hideMark/>
          </w:tcPr>
          <w:p w14:paraId="426951CC"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5D73DEDE" w14:textId="15DA6DD9"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1060" w:type="dxa"/>
            <w:tcBorders>
              <w:top w:val="single" w:sz="8" w:space="0" w:color="auto"/>
              <w:left w:val="nil"/>
              <w:bottom w:val="nil"/>
              <w:right w:val="single" w:sz="8" w:space="0" w:color="auto"/>
            </w:tcBorders>
            <w:shd w:val="clear" w:color="auto" w:fill="auto"/>
            <w:noWrap/>
            <w:vAlign w:val="center"/>
            <w:hideMark/>
          </w:tcPr>
          <w:p w14:paraId="4139C9BC" w14:textId="77B4E430"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E725E5" w:rsidRPr="004B1A99" w14:paraId="3E975EFB" w14:textId="77777777" w:rsidTr="004B1A99">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3C4105D"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B1A99">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73B4A83B"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-12.06%</w:t>
            </w:r>
          </w:p>
        </w:tc>
        <w:tc>
          <w:tcPr>
            <w:tcW w:w="1060" w:type="dxa"/>
            <w:tcBorders>
              <w:top w:val="nil"/>
              <w:left w:val="nil"/>
              <w:bottom w:val="single" w:sz="8" w:space="0" w:color="auto"/>
              <w:right w:val="nil"/>
            </w:tcBorders>
            <w:shd w:val="clear" w:color="000000" w:fill="CCFFCC"/>
            <w:noWrap/>
            <w:vAlign w:val="center"/>
            <w:hideMark/>
          </w:tcPr>
          <w:p w14:paraId="74A6E793"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-8.24%</w:t>
            </w:r>
          </w:p>
        </w:tc>
        <w:tc>
          <w:tcPr>
            <w:tcW w:w="1060" w:type="dxa"/>
            <w:tcBorders>
              <w:top w:val="nil"/>
              <w:left w:val="nil"/>
              <w:bottom w:val="single" w:sz="8" w:space="0" w:color="auto"/>
              <w:right w:val="single" w:sz="4" w:space="0" w:color="auto"/>
            </w:tcBorders>
            <w:shd w:val="clear" w:color="000000" w:fill="CCFFCC"/>
            <w:noWrap/>
            <w:vAlign w:val="center"/>
            <w:hideMark/>
          </w:tcPr>
          <w:p w14:paraId="420EF441" w14:textId="7777777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4B1A99">
              <w:rPr>
                <w:rFonts w:ascii="Arial" w:hAnsi="Arial" w:cs="Arial"/>
                <w:sz w:val="18"/>
                <w:szCs w:val="18"/>
              </w:rPr>
              <w:t>-9.05%</w:t>
            </w:r>
          </w:p>
        </w:tc>
        <w:tc>
          <w:tcPr>
            <w:tcW w:w="1060" w:type="dxa"/>
            <w:tcBorders>
              <w:top w:val="nil"/>
              <w:left w:val="nil"/>
              <w:bottom w:val="single" w:sz="8" w:space="0" w:color="auto"/>
              <w:right w:val="nil"/>
            </w:tcBorders>
            <w:shd w:val="clear" w:color="auto" w:fill="auto"/>
            <w:noWrap/>
            <w:vAlign w:val="center"/>
            <w:hideMark/>
          </w:tcPr>
          <w:p w14:paraId="52BD3336" w14:textId="71A2F4C7"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3F62710A" w14:textId="13957380" w:rsidR="00E725E5" w:rsidRPr="004B1A99" w:rsidRDefault="00E725E5" w:rsidP="00E72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4CB907E4" w14:textId="1ADA81E0" w:rsidR="002815E9" w:rsidRPr="00C2391D" w:rsidRDefault="00C2391D" w:rsidP="00C2391D">
      <w:pPr>
        <w:ind w:left="360"/>
        <w:rPr>
          <w:b/>
          <w:bCs/>
          <w:lang w:val="en-CA"/>
        </w:rPr>
      </w:pPr>
      <w:r w:rsidRPr="00B14FF4">
        <w:rPr>
          <w:b/>
          <w:bCs/>
          <w:lang w:val="en-CA"/>
        </w:rPr>
        <w:t xml:space="preserve">Table </w:t>
      </w:r>
      <w:r>
        <w:rPr>
          <w:b/>
          <w:bCs/>
          <w:lang w:val="en-CA"/>
        </w:rPr>
        <w:t>8</w:t>
      </w:r>
      <w:r w:rsidRPr="00B14FF4">
        <w:rPr>
          <w:b/>
          <w:bCs/>
          <w:lang w:val="en-CA"/>
        </w:rPr>
        <w:t xml:space="preserve">. </w:t>
      </w:r>
      <w:r>
        <w:rPr>
          <w:b/>
          <w:bCs/>
          <w:lang w:val="en-CA"/>
        </w:rPr>
        <w:t>Proposal</w:t>
      </w:r>
      <w:r w:rsidRPr="00B14FF4">
        <w:rPr>
          <w:b/>
          <w:bCs/>
          <w:lang w:val="en-CA"/>
        </w:rPr>
        <w:t xml:space="preserve"> 1.</w:t>
      </w:r>
      <w:r>
        <w:rPr>
          <w:b/>
          <w:bCs/>
          <w:lang w:val="en-CA"/>
        </w:rPr>
        <w:t>33</w:t>
      </w:r>
      <w:r w:rsidRPr="00B14FF4">
        <w:rPr>
          <w:b/>
          <w:bCs/>
          <w:lang w:val="en-CA"/>
        </w:rPr>
        <w:t>x</w:t>
      </w:r>
      <w:r>
        <w:rPr>
          <w:b/>
          <w:bCs/>
          <w:lang w:val="en-CA"/>
        </w:rPr>
        <w:t xml:space="preserve"> LD</w:t>
      </w:r>
    </w:p>
    <w:p w14:paraId="19B0AA35" w14:textId="516CA394" w:rsidR="00E40EA7" w:rsidRDefault="00F04E00" w:rsidP="00E40EA7">
      <w:pPr>
        <w:pStyle w:val="Heading2"/>
        <w:rPr>
          <w:ins w:id="129" w:author="Jonatan Samuelsson" w:date="2023-04-27T15:53:00Z"/>
          <w:lang w:val="en-CA"/>
        </w:rPr>
      </w:pPr>
      <w:ins w:id="130" w:author="Jonatan Samuelsson" w:date="2023-04-27T15:52:00Z">
        <w:r>
          <w:rPr>
            <w:lang w:val="en-CA"/>
          </w:rPr>
          <w:t>PSNR1 r</w:t>
        </w:r>
      </w:ins>
      <w:ins w:id="131" w:author="Jonatan Samuelsson" w:date="2023-04-27T15:45:00Z">
        <w:r w:rsidR="00E40EA7">
          <w:rPr>
            <w:lang w:val="en-CA"/>
          </w:rPr>
          <w:t xml:space="preserve">esults for </w:t>
        </w:r>
        <w:r w:rsidR="00E40EA7">
          <w:rPr>
            <w:lang w:val="en-CA"/>
          </w:rPr>
          <w:t>normative aspect</w:t>
        </w:r>
        <w:r w:rsidR="00E40EA7">
          <w:rPr>
            <w:lang w:val="en-CA"/>
          </w:rPr>
          <w:t xml:space="preserve"> (</w:t>
        </w:r>
        <w:r w:rsidR="00E40EA7">
          <w:rPr>
            <w:lang w:val="en-CA"/>
          </w:rPr>
          <w:t xml:space="preserve">using the </w:t>
        </w:r>
        <w:r w:rsidR="00E40EA7">
          <w:rPr>
            <w:lang w:val="en-CA"/>
          </w:rPr>
          <w:t xml:space="preserve">non-normative </w:t>
        </w:r>
        <w:r w:rsidR="00342496">
          <w:rPr>
            <w:lang w:val="en-CA"/>
          </w:rPr>
          <w:t>aspect as anchor</w:t>
        </w:r>
        <w:r w:rsidR="00E40EA7">
          <w:rPr>
            <w:lang w:val="en-CA"/>
          </w:rPr>
          <w:t>)</w:t>
        </w:r>
      </w:ins>
    </w:p>
    <w:p w14:paraId="6F281150" w14:textId="5DA53C5C" w:rsidR="00DE4333" w:rsidRPr="00DE4333" w:rsidRDefault="00930FCE" w:rsidP="00DE4333">
      <w:pPr>
        <w:pStyle w:val="Heading3"/>
        <w:rPr>
          <w:ins w:id="132" w:author="Jonatan Samuelsson" w:date="2023-04-27T15:45:00Z"/>
          <w:lang w:val="en-CA"/>
        </w:rPr>
        <w:pPrChange w:id="133" w:author="Jonatan Samuelsson" w:date="2023-04-27T15:53:00Z">
          <w:pPr>
            <w:pStyle w:val="Heading2"/>
          </w:pPr>
        </w:pPrChange>
      </w:pPr>
      <w:bookmarkStart w:id="134" w:name="_Hlk133503419"/>
      <w:ins w:id="135" w:author="Jonatan Samuelsson" w:date="2023-04-27T15:53:00Z">
        <w:r>
          <w:rPr>
            <w:lang w:val="en-CA"/>
          </w:rPr>
          <w:t>PSNR1 for normative aspect</w:t>
        </w:r>
        <w:r w:rsidR="00DE4333">
          <w:rPr>
            <w:lang w:val="en-CA"/>
          </w:rPr>
          <w:t xml:space="preserve"> </w:t>
        </w:r>
        <w:bookmarkEnd w:id="134"/>
        <w:r w:rsidR="00DE4333">
          <w:rPr>
            <w:lang w:val="en-CA"/>
          </w:rPr>
          <w:t>1.</w:t>
        </w:r>
      </w:ins>
      <w:ins w:id="136" w:author="Jonatan Samuelsson" w:date="2023-04-27T15:54:00Z">
        <w:r>
          <w:rPr>
            <w:lang w:val="en-CA"/>
          </w:rPr>
          <w:t>25</w:t>
        </w:r>
      </w:ins>
      <w:ins w:id="137" w:author="Jonatan Samuelsson" w:date="2023-04-27T15:53:00Z">
        <w:r w:rsidR="00DE4333">
          <w:rPr>
            <w:lang w:val="en-CA"/>
          </w:rPr>
          <w:t xml:space="preserve">x </w:t>
        </w:r>
      </w:ins>
      <w:ins w:id="138" w:author="Jonatan Samuelsson" w:date="2023-04-27T15:54:00Z">
        <w:r>
          <w:rPr>
            <w:lang w:val="en-CA"/>
          </w:rPr>
          <w:t>RA</w:t>
        </w:r>
      </w:ins>
    </w:p>
    <w:tbl>
      <w:tblPr>
        <w:tblW w:w="0" w:type="auto"/>
        <w:tblInd w:w="-30" w:type="dxa"/>
        <w:tblLayout w:type="fixed"/>
        <w:tblCellMar>
          <w:left w:w="30" w:type="dxa"/>
          <w:right w:w="30" w:type="dxa"/>
        </w:tblCellMar>
        <w:tblLook w:val="0000" w:firstRow="0" w:lastRow="0" w:firstColumn="0" w:lastColumn="0" w:noHBand="0" w:noVBand="0"/>
      </w:tblPr>
      <w:tblGrid>
        <w:gridCol w:w="1663"/>
        <w:gridCol w:w="1075"/>
        <w:gridCol w:w="1075"/>
        <w:gridCol w:w="1075"/>
      </w:tblGrid>
      <w:tr w:rsidR="00A36925" w14:paraId="3D7829FC" w14:textId="77777777">
        <w:tblPrEx>
          <w:tblCellMar>
            <w:top w:w="0" w:type="dxa"/>
            <w:bottom w:w="0" w:type="dxa"/>
          </w:tblCellMar>
        </w:tblPrEx>
        <w:trPr>
          <w:trHeight w:val="255"/>
          <w:ins w:id="139" w:author="Jonatan Samuelsson" w:date="2023-04-27T15:56:00Z"/>
        </w:trPr>
        <w:tc>
          <w:tcPr>
            <w:tcW w:w="1663" w:type="dxa"/>
            <w:tcBorders>
              <w:top w:val="nil"/>
              <w:left w:val="nil"/>
              <w:bottom w:val="nil"/>
              <w:right w:val="nil"/>
            </w:tcBorders>
          </w:tcPr>
          <w:p w14:paraId="7A83AD4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0" w:author="Jonatan Samuelsson" w:date="2023-04-27T15:56:00Z"/>
                <w:rFonts w:ascii="Arial" w:hAnsi="Arial" w:cs="Arial"/>
                <w:color w:val="000000"/>
                <w:sz w:val="18"/>
                <w:szCs w:val="18"/>
              </w:rPr>
            </w:pPr>
          </w:p>
        </w:tc>
        <w:tc>
          <w:tcPr>
            <w:tcW w:w="1075" w:type="dxa"/>
            <w:tcBorders>
              <w:top w:val="single" w:sz="12" w:space="0" w:color="auto"/>
              <w:left w:val="single" w:sz="12" w:space="0" w:color="auto"/>
              <w:bottom w:val="single" w:sz="12" w:space="0" w:color="auto"/>
              <w:right w:val="nil"/>
            </w:tcBorders>
          </w:tcPr>
          <w:p w14:paraId="289A95E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1" w:author="Jonatan Samuelsson" w:date="2023-04-27T15:56:00Z"/>
                <w:rFonts w:ascii="Arial" w:hAnsi="Arial" w:cs="Arial"/>
                <w:b/>
                <w:bCs/>
                <w:color w:val="000000"/>
                <w:sz w:val="18"/>
                <w:szCs w:val="18"/>
              </w:rPr>
            </w:pPr>
          </w:p>
        </w:tc>
        <w:tc>
          <w:tcPr>
            <w:tcW w:w="1075" w:type="dxa"/>
            <w:tcBorders>
              <w:top w:val="single" w:sz="12" w:space="0" w:color="auto"/>
              <w:left w:val="nil"/>
              <w:bottom w:val="single" w:sz="12" w:space="0" w:color="auto"/>
              <w:right w:val="nil"/>
            </w:tcBorders>
          </w:tcPr>
          <w:p w14:paraId="4D74B353"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2" w:author="Jonatan Samuelsson" w:date="2023-04-27T15:56:00Z"/>
                <w:rFonts w:ascii="Calibri" w:hAnsi="Calibri" w:cs="Calibri"/>
                <w:color w:val="000000"/>
                <w:sz w:val="24"/>
                <w:szCs w:val="24"/>
              </w:rPr>
            </w:pPr>
          </w:p>
        </w:tc>
        <w:tc>
          <w:tcPr>
            <w:tcW w:w="1075" w:type="dxa"/>
            <w:tcBorders>
              <w:top w:val="single" w:sz="12" w:space="0" w:color="auto"/>
              <w:left w:val="nil"/>
              <w:bottom w:val="single" w:sz="12" w:space="0" w:color="auto"/>
              <w:right w:val="nil"/>
            </w:tcBorders>
          </w:tcPr>
          <w:p w14:paraId="11106826"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3" w:author="Jonatan Samuelsson" w:date="2023-04-27T15:56:00Z"/>
                <w:rFonts w:ascii="Arial" w:hAnsi="Arial" w:cs="Arial"/>
                <w:b/>
                <w:bCs/>
                <w:color w:val="000000"/>
                <w:sz w:val="18"/>
                <w:szCs w:val="18"/>
              </w:rPr>
            </w:pPr>
            <w:ins w:id="144" w:author="Jonatan Samuelsson" w:date="2023-04-27T15:56:00Z">
              <w:r>
                <w:rPr>
                  <w:rFonts w:ascii="Arial" w:hAnsi="Arial" w:cs="Arial"/>
                  <w:b/>
                  <w:bCs/>
                  <w:color w:val="000000"/>
                  <w:sz w:val="18"/>
                  <w:szCs w:val="18"/>
                </w:rPr>
                <w:t xml:space="preserve">Random access        </w:t>
              </w:r>
            </w:ins>
          </w:p>
        </w:tc>
      </w:tr>
      <w:tr w:rsidR="00A36925" w14:paraId="243B40C8" w14:textId="77777777">
        <w:tblPrEx>
          <w:tblCellMar>
            <w:top w:w="0" w:type="dxa"/>
            <w:bottom w:w="0" w:type="dxa"/>
          </w:tblCellMar>
        </w:tblPrEx>
        <w:trPr>
          <w:trHeight w:val="255"/>
          <w:ins w:id="145" w:author="Jonatan Samuelsson" w:date="2023-04-27T15:56:00Z"/>
        </w:trPr>
        <w:tc>
          <w:tcPr>
            <w:tcW w:w="1663" w:type="dxa"/>
            <w:tcBorders>
              <w:top w:val="nil"/>
              <w:left w:val="nil"/>
              <w:bottom w:val="nil"/>
              <w:right w:val="nil"/>
            </w:tcBorders>
          </w:tcPr>
          <w:p w14:paraId="45EF7A85"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6" w:author="Jonatan Samuelsson" w:date="2023-04-27T15:56:00Z"/>
                <w:rFonts w:ascii="Arial" w:hAnsi="Arial" w:cs="Arial"/>
                <w:color w:val="000000"/>
                <w:sz w:val="18"/>
                <w:szCs w:val="18"/>
              </w:rPr>
            </w:pPr>
          </w:p>
        </w:tc>
        <w:tc>
          <w:tcPr>
            <w:tcW w:w="1075" w:type="dxa"/>
            <w:tcBorders>
              <w:top w:val="single" w:sz="12" w:space="0" w:color="auto"/>
              <w:left w:val="single" w:sz="12" w:space="0" w:color="auto"/>
              <w:bottom w:val="nil"/>
              <w:right w:val="nil"/>
            </w:tcBorders>
          </w:tcPr>
          <w:p w14:paraId="0F3C0F38"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7" w:author="Jonatan Samuelsson" w:date="2023-04-27T15:56:00Z"/>
                <w:rFonts w:ascii="Arial" w:hAnsi="Arial" w:cs="Arial"/>
                <w:b/>
                <w:bCs/>
                <w:color w:val="000000"/>
                <w:sz w:val="18"/>
                <w:szCs w:val="18"/>
              </w:rPr>
            </w:pPr>
          </w:p>
        </w:tc>
        <w:tc>
          <w:tcPr>
            <w:tcW w:w="1075" w:type="dxa"/>
            <w:tcBorders>
              <w:top w:val="single" w:sz="12" w:space="0" w:color="auto"/>
              <w:left w:val="nil"/>
              <w:bottom w:val="nil"/>
              <w:right w:val="nil"/>
            </w:tcBorders>
          </w:tcPr>
          <w:p w14:paraId="0E209517"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8" w:author="Jonatan Samuelsson" w:date="2023-04-27T15:56:00Z"/>
                <w:rFonts w:ascii="Arial" w:hAnsi="Arial" w:cs="Arial"/>
                <w:b/>
                <w:bCs/>
                <w:color w:val="000000"/>
                <w:sz w:val="18"/>
                <w:szCs w:val="18"/>
              </w:rPr>
            </w:pPr>
          </w:p>
        </w:tc>
        <w:tc>
          <w:tcPr>
            <w:tcW w:w="1075" w:type="dxa"/>
            <w:tcBorders>
              <w:top w:val="single" w:sz="12" w:space="0" w:color="auto"/>
              <w:left w:val="nil"/>
              <w:bottom w:val="nil"/>
              <w:right w:val="nil"/>
            </w:tcBorders>
          </w:tcPr>
          <w:p w14:paraId="13043A3F"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49" w:author="Jonatan Samuelsson" w:date="2023-04-27T15:56:00Z"/>
                <w:rFonts w:ascii="Arial" w:hAnsi="Arial" w:cs="Arial"/>
                <w:b/>
                <w:bCs/>
                <w:color w:val="000000"/>
                <w:sz w:val="18"/>
                <w:szCs w:val="18"/>
              </w:rPr>
            </w:pPr>
            <w:ins w:id="150" w:author="Jonatan Samuelsson" w:date="2023-04-27T15:56:00Z">
              <w:r>
                <w:rPr>
                  <w:rFonts w:ascii="Arial" w:hAnsi="Arial" w:cs="Arial"/>
                  <w:b/>
                  <w:bCs/>
                  <w:color w:val="000000"/>
                  <w:sz w:val="18"/>
                  <w:szCs w:val="18"/>
                </w:rPr>
                <w:t xml:space="preserve">Over </w:t>
              </w:r>
            </w:ins>
          </w:p>
        </w:tc>
      </w:tr>
      <w:tr w:rsidR="00A36925" w14:paraId="43D5E919" w14:textId="77777777">
        <w:tblPrEx>
          <w:tblCellMar>
            <w:top w:w="0" w:type="dxa"/>
            <w:bottom w:w="0" w:type="dxa"/>
          </w:tblCellMar>
        </w:tblPrEx>
        <w:trPr>
          <w:trHeight w:val="255"/>
          <w:ins w:id="151" w:author="Jonatan Samuelsson" w:date="2023-04-27T15:56:00Z"/>
        </w:trPr>
        <w:tc>
          <w:tcPr>
            <w:tcW w:w="1663" w:type="dxa"/>
            <w:tcBorders>
              <w:top w:val="nil"/>
              <w:left w:val="nil"/>
              <w:bottom w:val="nil"/>
              <w:right w:val="nil"/>
            </w:tcBorders>
          </w:tcPr>
          <w:p w14:paraId="1030ED7C"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52" w:author="Jonatan Samuelsson" w:date="2023-04-27T15:56:00Z"/>
                <w:rFonts w:ascii="Arial" w:hAnsi="Arial" w:cs="Arial"/>
                <w:color w:val="000000"/>
                <w:sz w:val="18"/>
                <w:szCs w:val="18"/>
              </w:rPr>
            </w:pPr>
          </w:p>
        </w:tc>
        <w:tc>
          <w:tcPr>
            <w:tcW w:w="1075" w:type="dxa"/>
            <w:tcBorders>
              <w:top w:val="nil"/>
              <w:left w:val="single" w:sz="12" w:space="0" w:color="auto"/>
              <w:bottom w:val="single" w:sz="12" w:space="0" w:color="auto"/>
              <w:right w:val="nil"/>
            </w:tcBorders>
          </w:tcPr>
          <w:p w14:paraId="401363B2"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53" w:author="Jonatan Samuelsson" w:date="2023-04-27T15:56:00Z"/>
                <w:rFonts w:ascii="Arial" w:hAnsi="Arial" w:cs="Arial"/>
                <w:color w:val="000000"/>
                <w:sz w:val="18"/>
                <w:szCs w:val="18"/>
              </w:rPr>
            </w:pPr>
            <w:ins w:id="154" w:author="Jonatan Samuelsson" w:date="2023-04-27T15:56:00Z">
              <w:r>
                <w:rPr>
                  <w:rFonts w:ascii="Arial" w:hAnsi="Arial" w:cs="Arial"/>
                  <w:color w:val="000000"/>
                  <w:sz w:val="18"/>
                  <w:szCs w:val="18"/>
                </w:rPr>
                <w:t>Y</w:t>
              </w:r>
            </w:ins>
          </w:p>
        </w:tc>
        <w:tc>
          <w:tcPr>
            <w:tcW w:w="1075" w:type="dxa"/>
            <w:tcBorders>
              <w:top w:val="nil"/>
              <w:left w:val="nil"/>
              <w:bottom w:val="single" w:sz="12" w:space="0" w:color="auto"/>
              <w:right w:val="nil"/>
            </w:tcBorders>
          </w:tcPr>
          <w:p w14:paraId="42E47F9A"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55" w:author="Jonatan Samuelsson" w:date="2023-04-27T15:56:00Z"/>
                <w:rFonts w:ascii="Arial" w:hAnsi="Arial" w:cs="Arial"/>
                <w:color w:val="000000"/>
                <w:sz w:val="18"/>
                <w:szCs w:val="18"/>
              </w:rPr>
            </w:pPr>
            <w:ins w:id="156" w:author="Jonatan Samuelsson" w:date="2023-04-27T15:56:00Z">
              <w:r>
                <w:rPr>
                  <w:rFonts w:ascii="Arial" w:hAnsi="Arial" w:cs="Arial"/>
                  <w:color w:val="000000"/>
                  <w:sz w:val="18"/>
                  <w:szCs w:val="18"/>
                </w:rPr>
                <w:t>U</w:t>
              </w:r>
            </w:ins>
          </w:p>
        </w:tc>
        <w:tc>
          <w:tcPr>
            <w:tcW w:w="1075" w:type="dxa"/>
            <w:tcBorders>
              <w:top w:val="nil"/>
              <w:left w:val="nil"/>
              <w:bottom w:val="single" w:sz="12" w:space="0" w:color="auto"/>
              <w:right w:val="single" w:sz="6" w:space="0" w:color="auto"/>
            </w:tcBorders>
          </w:tcPr>
          <w:p w14:paraId="53000BEA"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57" w:author="Jonatan Samuelsson" w:date="2023-04-27T15:56:00Z"/>
                <w:rFonts w:ascii="Arial" w:hAnsi="Arial" w:cs="Arial"/>
                <w:color w:val="000000"/>
                <w:sz w:val="18"/>
                <w:szCs w:val="18"/>
              </w:rPr>
            </w:pPr>
            <w:ins w:id="158" w:author="Jonatan Samuelsson" w:date="2023-04-27T15:56:00Z">
              <w:r>
                <w:rPr>
                  <w:rFonts w:ascii="Arial" w:hAnsi="Arial" w:cs="Arial"/>
                  <w:color w:val="000000"/>
                  <w:sz w:val="18"/>
                  <w:szCs w:val="18"/>
                </w:rPr>
                <w:t>V</w:t>
              </w:r>
            </w:ins>
          </w:p>
        </w:tc>
      </w:tr>
      <w:tr w:rsidR="00A36925" w14:paraId="7AC81900" w14:textId="77777777">
        <w:tblPrEx>
          <w:tblCellMar>
            <w:top w:w="0" w:type="dxa"/>
            <w:bottom w:w="0" w:type="dxa"/>
          </w:tblCellMar>
        </w:tblPrEx>
        <w:trPr>
          <w:trHeight w:val="255"/>
          <w:ins w:id="159" w:author="Jonatan Samuelsson" w:date="2023-04-27T15:56:00Z"/>
        </w:trPr>
        <w:tc>
          <w:tcPr>
            <w:tcW w:w="1663" w:type="dxa"/>
            <w:tcBorders>
              <w:top w:val="single" w:sz="12" w:space="0" w:color="auto"/>
              <w:left w:val="single" w:sz="12" w:space="0" w:color="auto"/>
              <w:bottom w:val="nil"/>
              <w:right w:val="single" w:sz="12" w:space="0" w:color="auto"/>
            </w:tcBorders>
          </w:tcPr>
          <w:p w14:paraId="005C3CCD"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0" w:author="Jonatan Samuelsson" w:date="2023-04-27T15:56:00Z"/>
                <w:rFonts w:ascii="Arial" w:hAnsi="Arial" w:cs="Arial"/>
                <w:color w:val="000000"/>
                <w:sz w:val="18"/>
                <w:szCs w:val="18"/>
              </w:rPr>
            </w:pPr>
            <w:ins w:id="161" w:author="Jonatan Samuelsson" w:date="2023-04-27T15:56:00Z">
              <w:r>
                <w:rPr>
                  <w:rFonts w:ascii="Arial" w:hAnsi="Arial" w:cs="Arial"/>
                  <w:color w:val="000000"/>
                  <w:sz w:val="18"/>
                  <w:szCs w:val="18"/>
                </w:rPr>
                <w:t>Class A1</w:t>
              </w:r>
            </w:ins>
          </w:p>
        </w:tc>
        <w:tc>
          <w:tcPr>
            <w:tcW w:w="1075" w:type="dxa"/>
            <w:tcBorders>
              <w:top w:val="single" w:sz="12" w:space="0" w:color="auto"/>
              <w:left w:val="single" w:sz="12" w:space="0" w:color="auto"/>
              <w:bottom w:val="nil"/>
              <w:right w:val="nil"/>
            </w:tcBorders>
          </w:tcPr>
          <w:p w14:paraId="6D953A58"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2" w:author="Jonatan Samuelsson" w:date="2023-04-27T15:56:00Z"/>
                <w:rFonts w:ascii="Arial" w:hAnsi="Arial" w:cs="Arial"/>
                <w:color w:val="000000"/>
                <w:sz w:val="18"/>
                <w:szCs w:val="18"/>
              </w:rPr>
            </w:pPr>
          </w:p>
        </w:tc>
        <w:tc>
          <w:tcPr>
            <w:tcW w:w="1075" w:type="dxa"/>
            <w:tcBorders>
              <w:top w:val="single" w:sz="12" w:space="0" w:color="auto"/>
              <w:left w:val="nil"/>
              <w:bottom w:val="nil"/>
              <w:right w:val="nil"/>
            </w:tcBorders>
          </w:tcPr>
          <w:p w14:paraId="10EC32D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3" w:author="Jonatan Samuelsson" w:date="2023-04-27T15:56:00Z"/>
                <w:rFonts w:ascii="Arial" w:hAnsi="Arial" w:cs="Arial"/>
                <w:color w:val="000000"/>
                <w:sz w:val="18"/>
                <w:szCs w:val="18"/>
              </w:rPr>
            </w:pPr>
          </w:p>
        </w:tc>
        <w:tc>
          <w:tcPr>
            <w:tcW w:w="1075" w:type="dxa"/>
            <w:tcBorders>
              <w:top w:val="single" w:sz="12" w:space="0" w:color="auto"/>
              <w:left w:val="nil"/>
              <w:bottom w:val="nil"/>
              <w:right w:val="single" w:sz="6" w:space="0" w:color="auto"/>
            </w:tcBorders>
          </w:tcPr>
          <w:p w14:paraId="50662C8E"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4" w:author="Jonatan Samuelsson" w:date="2023-04-27T15:56:00Z"/>
                <w:rFonts w:ascii="Arial" w:hAnsi="Arial" w:cs="Arial"/>
                <w:color w:val="000000"/>
                <w:sz w:val="18"/>
                <w:szCs w:val="18"/>
              </w:rPr>
            </w:pPr>
          </w:p>
        </w:tc>
      </w:tr>
      <w:tr w:rsidR="00A36925" w14:paraId="7F0C23A2" w14:textId="77777777">
        <w:tblPrEx>
          <w:tblCellMar>
            <w:top w:w="0" w:type="dxa"/>
            <w:bottom w:w="0" w:type="dxa"/>
          </w:tblCellMar>
        </w:tblPrEx>
        <w:trPr>
          <w:trHeight w:val="255"/>
          <w:ins w:id="165" w:author="Jonatan Samuelsson" w:date="2023-04-27T15:56:00Z"/>
        </w:trPr>
        <w:tc>
          <w:tcPr>
            <w:tcW w:w="1663" w:type="dxa"/>
            <w:tcBorders>
              <w:top w:val="nil"/>
              <w:left w:val="single" w:sz="12" w:space="0" w:color="auto"/>
              <w:bottom w:val="nil"/>
              <w:right w:val="single" w:sz="12" w:space="0" w:color="auto"/>
            </w:tcBorders>
          </w:tcPr>
          <w:p w14:paraId="697417E6"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6" w:author="Jonatan Samuelsson" w:date="2023-04-27T15:56:00Z"/>
                <w:rFonts w:ascii="Arial" w:hAnsi="Arial" w:cs="Arial"/>
                <w:color w:val="000000"/>
                <w:sz w:val="18"/>
                <w:szCs w:val="18"/>
              </w:rPr>
            </w:pPr>
            <w:ins w:id="167" w:author="Jonatan Samuelsson" w:date="2023-04-27T15:56:00Z">
              <w:r>
                <w:rPr>
                  <w:rFonts w:ascii="Arial" w:hAnsi="Arial" w:cs="Arial"/>
                  <w:color w:val="000000"/>
                  <w:sz w:val="18"/>
                  <w:szCs w:val="18"/>
                </w:rPr>
                <w:t>Class A2</w:t>
              </w:r>
            </w:ins>
          </w:p>
        </w:tc>
        <w:tc>
          <w:tcPr>
            <w:tcW w:w="1075" w:type="dxa"/>
            <w:tcBorders>
              <w:top w:val="nil"/>
              <w:left w:val="single" w:sz="12" w:space="0" w:color="auto"/>
              <w:bottom w:val="nil"/>
              <w:right w:val="nil"/>
            </w:tcBorders>
          </w:tcPr>
          <w:p w14:paraId="25C5B8FC"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8" w:author="Jonatan Samuelsson" w:date="2023-04-27T15:56:00Z"/>
                <w:rFonts w:ascii="Arial" w:hAnsi="Arial" w:cs="Arial"/>
                <w:color w:val="000000"/>
                <w:sz w:val="18"/>
                <w:szCs w:val="18"/>
              </w:rPr>
            </w:pPr>
          </w:p>
        </w:tc>
        <w:tc>
          <w:tcPr>
            <w:tcW w:w="1075" w:type="dxa"/>
            <w:tcBorders>
              <w:top w:val="nil"/>
              <w:left w:val="nil"/>
              <w:bottom w:val="nil"/>
              <w:right w:val="nil"/>
            </w:tcBorders>
          </w:tcPr>
          <w:p w14:paraId="2D565AA3"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69" w:author="Jonatan Samuelsson" w:date="2023-04-27T15:56:00Z"/>
                <w:rFonts w:ascii="Arial" w:hAnsi="Arial" w:cs="Arial"/>
                <w:color w:val="000000"/>
                <w:sz w:val="18"/>
                <w:szCs w:val="18"/>
              </w:rPr>
            </w:pPr>
          </w:p>
        </w:tc>
        <w:tc>
          <w:tcPr>
            <w:tcW w:w="1075" w:type="dxa"/>
            <w:tcBorders>
              <w:top w:val="nil"/>
              <w:left w:val="nil"/>
              <w:bottom w:val="nil"/>
              <w:right w:val="single" w:sz="6" w:space="0" w:color="auto"/>
            </w:tcBorders>
          </w:tcPr>
          <w:p w14:paraId="64DFF6CE"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70" w:author="Jonatan Samuelsson" w:date="2023-04-27T15:56:00Z"/>
                <w:rFonts w:ascii="Arial" w:hAnsi="Arial" w:cs="Arial"/>
                <w:color w:val="000000"/>
                <w:sz w:val="18"/>
                <w:szCs w:val="18"/>
              </w:rPr>
            </w:pPr>
          </w:p>
        </w:tc>
      </w:tr>
      <w:tr w:rsidR="00A36925" w14:paraId="2331862F" w14:textId="77777777">
        <w:tblPrEx>
          <w:tblCellMar>
            <w:top w:w="0" w:type="dxa"/>
            <w:bottom w:w="0" w:type="dxa"/>
          </w:tblCellMar>
        </w:tblPrEx>
        <w:trPr>
          <w:trHeight w:val="255"/>
          <w:ins w:id="171" w:author="Jonatan Samuelsson" w:date="2023-04-27T15:56:00Z"/>
        </w:trPr>
        <w:tc>
          <w:tcPr>
            <w:tcW w:w="1663" w:type="dxa"/>
            <w:tcBorders>
              <w:top w:val="nil"/>
              <w:left w:val="single" w:sz="12" w:space="0" w:color="auto"/>
              <w:bottom w:val="nil"/>
              <w:right w:val="single" w:sz="12" w:space="0" w:color="auto"/>
            </w:tcBorders>
          </w:tcPr>
          <w:p w14:paraId="0FC00626"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72" w:author="Jonatan Samuelsson" w:date="2023-04-27T15:56:00Z"/>
                <w:rFonts w:ascii="Arial" w:hAnsi="Arial" w:cs="Arial"/>
                <w:color w:val="000000"/>
                <w:sz w:val="18"/>
                <w:szCs w:val="18"/>
              </w:rPr>
            </w:pPr>
            <w:ins w:id="173" w:author="Jonatan Samuelsson" w:date="2023-04-27T15:56:00Z">
              <w:r>
                <w:rPr>
                  <w:rFonts w:ascii="Arial" w:hAnsi="Arial" w:cs="Arial"/>
                  <w:color w:val="000000"/>
                  <w:sz w:val="18"/>
                  <w:szCs w:val="18"/>
                </w:rPr>
                <w:t>Class B</w:t>
              </w:r>
            </w:ins>
          </w:p>
        </w:tc>
        <w:tc>
          <w:tcPr>
            <w:tcW w:w="1075" w:type="dxa"/>
            <w:tcBorders>
              <w:top w:val="nil"/>
              <w:left w:val="single" w:sz="12" w:space="0" w:color="auto"/>
              <w:bottom w:val="nil"/>
              <w:right w:val="nil"/>
            </w:tcBorders>
          </w:tcPr>
          <w:p w14:paraId="54B8A2DD"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74" w:author="Jonatan Samuelsson" w:date="2023-04-27T15:56:00Z"/>
                <w:rFonts w:ascii="Arial" w:hAnsi="Arial" w:cs="Arial"/>
                <w:color w:val="000000"/>
                <w:sz w:val="18"/>
                <w:szCs w:val="18"/>
              </w:rPr>
            </w:pPr>
            <w:ins w:id="175" w:author="Jonatan Samuelsson" w:date="2023-04-27T15:56:00Z">
              <w:r>
                <w:rPr>
                  <w:rFonts w:ascii="Arial" w:hAnsi="Arial" w:cs="Arial"/>
                  <w:color w:val="000000"/>
                  <w:sz w:val="18"/>
                  <w:szCs w:val="18"/>
                </w:rPr>
                <w:t>-0.76%</w:t>
              </w:r>
            </w:ins>
          </w:p>
        </w:tc>
        <w:tc>
          <w:tcPr>
            <w:tcW w:w="1075" w:type="dxa"/>
            <w:tcBorders>
              <w:top w:val="nil"/>
              <w:left w:val="nil"/>
              <w:bottom w:val="nil"/>
              <w:right w:val="nil"/>
            </w:tcBorders>
          </w:tcPr>
          <w:p w14:paraId="4A4CE7EE"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76" w:author="Jonatan Samuelsson" w:date="2023-04-27T15:56:00Z"/>
                <w:rFonts w:ascii="Arial" w:hAnsi="Arial" w:cs="Arial"/>
                <w:color w:val="000000"/>
                <w:sz w:val="18"/>
                <w:szCs w:val="18"/>
              </w:rPr>
            </w:pPr>
            <w:ins w:id="177" w:author="Jonatan Samuelsson" w:date="2023-04-27T15:56:00Z">
              <w:r>
                <w:rPr>
                  <w:rFonts w:ascii="Arial" w:hAnsi="Arial" w:cs="Arial"/>
                  <w:color w:val="000000"/>
                  <w:sz w:val="18"/>
                  <w:szCs w:val="18"/>
                </w:rPr>
                <w:t>-0.44%</w:t>
              </w:r>
            </w:ins>
          </w:p>
        </w:tc>
        <w:tc>
          <w:tcPr>
            <w:tcW w:w="1075" w:type="dxa"/>
            <w:tcBorders>
              <w:top w:val="nil"/>
              <w:left w:val="nil"/>
              <w:bottom w:val="nil"/>
              <w:right w:val="single" w:sz="6" w:space="0" w:color="auto"/>
            </w:tcBorders>
          </w:tcPr>
          <w:p w14:paraId="036A61AB"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78" w:author="Jonatan Samuelsson" w:date="2023-04-27T15:56:00Z"/>
                <w:rFonts w:ascii="Arial" w:hAnsi="Arial" w:cs="Arial"/>
                <w:color w:val="000000"/>
                <w:sz w:val="18"/>
                <w:szCs w:val="18"/>
              </w:rPr>
            </w:pPr>
            <w:ins w:id="179" w:author="Jonatan Samuelsson" w:date="2023-04-27T15:56:00Z">
              <w:r>
                <w:rPr>
                  <w:rFonts w:ascii="Arial" w:hAnsi="Arial" w:cs="Arial"/>
                  <w:color w:val="000000"/>
                  <w:sz w:val="18"/>
                  <w:szCs w:val="18"/>
                </w:rPr>
                <w:t>-0.27%</w:t>
              </w:r>
            </w:ins>
          </w:p>
        </w:tc>
      </w:tr>
      <w:tr w:rsidR="00A36925" w14:paraId="29E6DAA8" w14:textId="77777777">
        <w:tblPrEx>
          <w:tblCellMar>
            <w:top w:w="0" w:type="dxa"/>
            <w:bottom w:w="0" w:type="dxa"/>
          </w:tblCellMar>
        </w:tblPrEx>
        <w:trPr>
          <w:trHeight w:val="255"/>
          <w:ins w:id="180" w:author="Jonatan Samuelsson" w:date="2023-04-27T15:56:00Z"/>
        </w:trPr>
        <w:tc>
          <w:tcPr>
            <w:tcW w:w="1663" w:type="dxa"/>
            <w:tcBorders>
              <w:top w:val="nil"/>
              <w:left w:val="single" w:sz="12" w:space="0" w:color="auto"/>
              <w:bottom w:val="nil"/>
              <w:right w:val="single" w:sz="12" w:space="0" w:color="auto"/>
            </w:tcBorders>
          </w:tcPr>
          <w:p w14:paraId="3DF5813B"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81" w:author="Jonatan Samuelsson" w:date="2023-04-27T15:56:00Z"/>
                <w:rFonts w:ascii="Arial" w:hAnsi="Arial" w:cs="Arial"/>
                <w:color w:val="000000"/>
                <w:sz w:val="18"/>
                <w:szCs w:val="18"/>
              </w:rPr>
            </w:pPr>
            <w:ins w:id="182" w:author="Jonatan Samuelsson" w:date="2023-04-27T15:56:00Z">
              <w:r>
                <w:rPr>
                  <w:rFonts w:ascii="Arial" w:hAnsi="Arial" w:cs="Arial"/>
                  <w:color w:val="000000"/>
                  <w:sz w:val="18"/>
                  <w:szCs w:val="18"/>
                </w:rPr>
                <w:t>Class C</w:t>
              </w:r>
            </w:ins>
          </w:p>
        </w:tc>
        <w:tc>
          <w:tcPr>
            <w:tcW w:w="1075" w:type="dxa"/>
            <w:tcBorders>
              <w:top w:val="nil"/>
              <w:left w:val="single" w:sz="12" w:space="0" w:color="auto"/>
              <w:bottom w:val="nil"/>
              <w:right w:val="nil"/>
            </w:tcBorders>
          </w:tcPr>
          <w:p w14:paraId="0E6B8B34"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83" w:author="Jonatan Samuelsson" w:date="2023-04-27T15:56:00Z"/>
                <w:rFonts w:ascii="Arial" w:hAnsi="Arial" w:cs="Arial"/>
                <w:color w:val="000000"/>
                <w:sz w:val="18"/>
                <w:szCs w:val="18"/>
              </w:rPr>
            </w:pPr>
            <w:ins w:id="184" w:author="Jonatan Samuelsson" w:date="2023-04-27T15:56:00Z">
              <w:r>
                <w:rPr>
                  <w:rFonts w:ascii="Arial" w:hAnsi="Arial" w:cs="Arial"/>
                  <w:color w:val="000000"/>
                  <w:sz w:val="18"/>
                  <w:szCs w:val="18"/>
                </w:rPr>
                <w:t>-2.76%</w:t>
              </w:r>
            </w:ins>
          </w:p>
        </w:tc>
        <w:tc>
          <w:tcPr>
            <w:tcW w:w="1075" w:type="dxa"/>
            <w:tcBorders>
              <w:top w:val="nil"/>
              <w:left w:val="nil"/>
              <w:bottom w:val="nil"/>
              <w:right w:val="nil"/>
            </w:tcBorders>
          </w:tcPr>
          <w:p w14:paraId="4EC80A67"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85" w:author="Jonatan Samuelsson" w:date="2023-04-27T15:56:00Z"/>
                <w:rFonts w:ascii="Arial" w:hAnsi="Arial" w:cs="Arial"/>
                <w:color w:val="000000"/>
                <w:sz w:val="18"/>
                <w:szCs w:val="18"/>
              </w:rPr>
            </w:pPr>
            <w:ins w:id="186" w:author="Jonatan Samuelsson" w:date="2023-04-27T15:56:00Z">
              <w:r>
                <w:rPr>
                  <w:rFonts w:ascii="Arial" w:hAnsi="Arial" w:cs="Arial"/>
                  <w:color w:val="000000"/>
                  <w:sz w:val="18"/>
                  <w:szCs w:val="18"/>
                </w:rPr>
                <w:t>-1.50%</w:t>
              </w:r>
            </w:ins>
          </w:p>
        </w:tc>
        <w:tc>
          <w:tcPr>
            <w:tcW w:w="1075" w:type="dxa"/>
            <w:tcBorders>
              <w:top w:val="nil"/>
              <w:left w:val="nil"/>
              <w:bottom w:val="nil"/>
              <w:right w:val="single" w:sz="6" w:space="0" w:color="auto"/>
            </w:tcBorders>
          </w:tcPr>
          <w:p w14:paraId="6B43FA5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87" w:author="Jonatan Samuelsson" w:date="2023-04-27T15:56:00Z"/>
                <w:rFonts w:ascii="Arial" w:hAnsi="Arial" w:cs="Arial"/>
                <w:color w:val="000000"/>
                <w:sz w:val="18"/>
                <w:szCs w:val="18"/>
              </w:rPr>
            </w:pPr>
            <w:ins w:id="188" w:author="Jonatan Samuelsson" w:date="2023-04-27T15:56:00Z">
              <w:r>
                <w:rPr>
                  <w:rFonts w:ascii="Arial" w:hAnsi="Arial" w:cs="Arial"/>
                  <w:color w:val="000000"/>
                  <w:sz w:val="18"/>
                  <w:szCs w:val="18"/>
                </w:rPr>
                <w:t>-1.27%</w:t>
              </w:r>
            </w:ins>
          </w:p>
        </w:tc>
      </w:tr>
      <w:tr w:rsidR="00A36925" w14:paraId="4FD0581B" w14:textId="77777777">
        <w:tblPrEx>
          <w:tblCellMar>
            <w:top w:w="0" w:type="dxa"/>
            <w:bottom w:w="0" w:type="dxa"/>
          </w:tblCellMar>
        </w:tblPrEx>
        <w:trPr>
          <w:trHeight w:val="255"/>
          <w:ins w:id="189" w:author="Jonatan Samuelsson" w:date="2023-04-27T15:56:00Z"/>
        </w:trPr>
        <w:tc>
          <w:tcPr>
            <w:tcW w:w="1663" w:type="dxa"/>
            <w:tcBorders>
              <w:top w:val="nil"/>
              <w:left w:val="single" w:sz="12" w:space="0" w:color="auto"/>
              <w:bottom w:val="nil"/>
              <w:right w:val="single" w:sz="12" w:space="0" w:color="auto"/>
            </w:tcBorders>
          </w:tcPr>
          <w:p w14:paraId="185F21CC"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0" w:author="Jonatan Samuelsson" w:date="2023-04-27T15:56:00Z"/>
                <w:rFonts w:ascii="Arial" w:hAnsi="Arial" w:cs="Arial"/>
                <w:color w:val="000000"/>
                <w:sz w:val="18"/>
                <w:szCs w:val="18"/>
              </w:rPr>
            </w:pPr>
            <w:ins w:id="191" w:author="Jonatan Samuelsson" w:date="2023-04-27T15:56:00Z">
              <w:r>
                <w:rPr>
                  <w:rFonts w:ascii="Arial" w:hAnsi="Arial" w:cs="Arial"/>
                  <w:color w:val="000000"/>
                  <w:sz w:val="18"/>
                  <w:szCs w:val="18"/>
                </w:rPr>
                <w:t>Class E</w:t>
              </w:r>
            </w:ins>
          </w:p>
        </w:tc>
        <w:tc>
          <w:tcPr>
            <w:tcW w:w="1075" w:type="dxa"/>
            <w:tcBorders>
              <w:top w:val="nil"/>
              <w:left w:val="single" w:sz="12" w:space="0" w:color="auto"/>
              <w:bottom w:val="nil"/>
              <w:right w:val="nil"/>
            </w:tcBorders>
          </w:tcPr>
          <w:p w14:paraId="14A03C85"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2" w:author="Jonatan Samuelsson" w:date="2023-04-27T15:56:00Z"/>
                <w:rFonts w:ascii="Arial" w:hAnsi="Arial" w:cs="Arial"/>
                <w:color w:val="000000"/>
                <w:sz w:val="18"/>
                <w:szCs w:val="18"/>
              </w:rPr>
            </w:pPr>
          </w:p>
        </w:tc>
        <w:tc>
          <w:tcPr>
            <w:tcW w:w="1075" w:type="dxa"/>
            <w:tcBorders>
              <w:top w:val="nil"/>
              <w:left w:val="nil"/>
              <w:bottom w:val="nil"/>
              <w:right w:val="nil"/>
            </w:tcBorders>
          </w:tcPr>
          <w:p w14:paraId="623E70A3"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3" w:author="Jonatan Samuelsson" w:date="2023-04-27T15:56:00Z"/>
                <w:rFonts w:ascii="Arial" w:hAnsi="Arial" w:cs="Arial"/>
                <w:color w:val="000000"/>
                <w:sz w:val="18"/>
                <w:szCs w:val="18"/>
              </w:rPr>
            </w:pPr>
          </w:p>
        </w:tc>
        <w:tc>
          <w:tcPr>
            <w:tcW w:w="1075" w:type="dxa"/>
            <w:tcBorders>
              <w:top w:val="nil"/>
              <w:left w:val="nil"/>
              <w:bottom w:val="nil"/>
              <w:right w:val="single" w:sz="6" w:space="0" w:color="auto"/>
            </w:tcBorders>
          </w:tcPr>
          <w:p w14:paraId="10741182"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4" w:author="Jonatan Samuelsson" w:date="2023-04-27T15:56:00Z"/>
                <w:rFonts w:ascii="Arial" w:hAnsi="Arial" w:cs="Arial"/>
                <w:color w:val="000000"/>
                <w:sz w:val="18"/>
                <w:szCs w:val="18"/>
              </w:rPr>
            </w:pPr>
          </w:p>
        </w:tc>
      </w:tr>
      <w:tr w:rsidR="00A36925" w14:paraId="39C47F23" w14:textId="77777777">
        <w:tblPrEx>
          <w:tblCellMar>
            <w:top w:w="0" w:type="dxa"/>
            <w:bottom w:w="0" w:type="dxa"/>
          </w:tblCellMar>
        </w:tblPrEx>
        <w:trPr>
          <w:trHeight w:val="255"/>
          <w:ins w:id="195" w:author="Jonatan Samuelsson" w:date="2023-04-27T15:56:00Z"/>
        </w:trPr>
        <w:tc>
          <w:tcPr>
            <w:tcW w:w="1663" w:type="dxa"/>
            <w:tcBorders>
              <w:top w:val="single" w:sz="12" w:space="0" w:color="auto"/>
              <w:left w:val="single" w:sz="12" w:space="0" w:color="auto"/>
              <w:bottom w:val="nil"/>
              <w:right w:val="single" w:sz="12" w:space="0" w:color="auto"/>
            </w:tcBorders>
          </w:tcPr>
          <w:p w14:paraId="06D0E046"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6" w:author="Jonatan Samuelsson" w:date="2023-04-27T15:56:00Z"/>
                <w:rFonts w:ascii="Arial" w:hAnsi="Arial" w:cs="Arial"/>
                <w:b/>
                <w:bCs/>
                <w:color w:val="000000"/>
                <w:sz w:val="18"/>
                <w:szCs w:val="18"/>
              </w:rPr>
            </w:pPr>
            <w:ins w:id="197" w:author="Jonatan Samuelsson" w:date="2023-04-27T15:56:00Z">
              <w:r>
                <w:rPr>
                  <w:rFonts w:ascii="Arial" w:hAnsi="Arial" w:cs="Arial"/>
                  <w:b/>
                  <w:bCs/>
                  <w:color w:val="000000"/>
                  <w:sz w:val="18"/>
                  <w:szCs w:val="18"/>
                </w:rPr>
                <w:t>Overall</w:t>
              </w:r>
            </w:ins>
          </w:p>
        </w:tc>
        <w:tc>
          <w:tcPr>
            <w:tcW w:w="1075" w:type="dxa"/>
            <w:tcBorders>
              <w:top w:val="single" w:sz="12" w:space="0" w:color="auto"/>
              <w:left w:val="single" w:sz="12" w:space="0" w:color="auto"/>
              <w:bottom w:val="nil"/>
              <w:right w:val="nil"/>
            </w:tcBorders>
          </w:tcPr>
          <w:p w14:paraId="16389674"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198" w:author="Jonatan Samuelsson" w:date="2023-04-27T15:56:00Z"/>
                <w:rFonts w:ascii="Arial" w:hAnsi="Arial" w:cs="Arial"/>
                <w:color w:val="000000"/>
                <w:sz w:val="18"/>
                <w:szCs w:val="18"/>
              </w:rPr>
            </w:pPr>
            <w:ins w:id="199" w:author="Jonatan Samuelsson" w:date="2023-04-27T15:56:00Z">
              <w:r>
                <w:rPr>
                  <w:rFonts w:ascii="Arial" w:hAnsi="Arial" w:cs="Arial"/>
                  <w:color w:val="000000"/>
                  <w:sz w:val="18"/>
                  <w:szCs w:val="18"/>
                </w:rPr>
                <w:t>-1.65%</w:t>
              </w:r>
            </w:ins>
          </w:p>
        </w:tc>
        <w:tc>
          <w:tcPr>
            <w:tcW w:w="1075" w:type="dxa"/>
            <w:tcBorders>
              <w:top w:val="single" w:sz="12" w:space="0" w:color="auto"/>
              <w:left w:val="nil"/>
              <w:bottom w:val="nil"/>
              <w:right w:val="nil"/>
            </w:tcBorders>
          </w:tcPr>
          <w:p w14:paraId="13F09C63"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00" w:author="Jonatan Samuelsson" w:date="2023-04-27T15:56:00Z"/>
                <w:rFonts w:ascii="Arial" w:hAnsi="Arial" w:cs="Arial"/>
                <w:color w:val="000000"/>
                <w:sz w:val="18"/>
                <w:szCs w:val="18"/>
              </w:rPr>
            </w:pPr>
            <w:ins w:id="201" w:author="Jonatan Samuelsson" w:date="2023-04-27T15:56:00Z">
              <w:r>
                <w:rPr>
                  <w:rFonts w:ascii="Arial" w:hAnsi="Arial" w:cs="Arial"/>
                  <w:color w:val="000000"/>
                  <w:sz w:val="18"/>
                  <w:szCs w:val="18"/>
                </w:rPr>
                <w:t>-0.91%</w:t>
              </w:r>
            </w:ins>
          </w:p>
        </w:tc>
        <w:tc>
          <w:tcPr>
            <w:tcW w:w="1075" w:type="dxa"/>
            <w:tcBorders>
              <w:top w:val="single" w:sz="12" w:space="0" w:color="auto"/>
              <w:left w:val="nil"/>
              <w:bottom w:val="nil"/>
              <w:right w:val="single" w:sz="6" w:space="0" w:color="auto"/>
            </w:tcBorders>
          </w:tcPr>
          <w:p w14:paraId="10AC36F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02" w:author="Jonatan Samuelsson" w:date="2023-04-27T15:56:00Z"/>
                <w:rFonts w:ascii="Arial" w:hAnsi="Arial" w:cs="Arial"/>
                <w:color w:val="000000"/>
                <w:sz w:val="18"/>
                <w:szCs w:val="18"/>
              </w:rPr>
            </w:pPr>
            <w:ins w:id="203" w:author="Jonatan Samuelsson" w:date="2023-04-27T15:56:00Z">
              <w:r>
                <w:rPr>
                  <w:rFonts w:ascii="Arial" w:hAnsi="Arial" w:cs="Arial"/>
                  <w:color w:val="000000"/>
                  <w:sz w:val="18"/>
                  <w:szCs w:val="18"/>
                </w:rPr>
                <w:t>-0.71%</w:t>
              </w:r>
            </w:ins>
          </w:p>
        </w:tc>
      </w:tr>
      <w:tr w:rsidR="00A36925" w14:paraId="2564135F" w14:textId="77777777">
        <w:tblPrEx>
          <w:tblCellMar>
            <w:top w:w="0" w:type="dxa"/>
            <w:bottom w:w="0" w:type="dxa"/>
          </w:tblCellMar>
        </w:tblPrEx>
        <w:trPr>
          <w:trHeight w:val="255"/>
          <w:ins w:id="204" w:author="Jonatan Samuelsson" w:date="2023-04-27T15:56:00Z"/>
        </w:trPr>
        <w:tc>
          <w:tcPr>
            <w:tcW w:w="1663" w:type="dxa"/>
            <w:tcBorders>
              <w:top w:val="single" w:sz="12" w:space="0" w:color="auto"/>
              <w:left w:val="single" w:sz="12" w:space="0" w:color="auto"/>
              <w:bottom w:val="nil"/>
              <w:right w:val="single" w:sz="12" w:space="0" w:color="auto"/>
            </w:tcBorders>
          </w:tcPr>
          <w:p w14:paraId="424E3569"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05" w:author="Jonatan Samuelsson" w:date="2023-04-27T15:56:00Z"/>
                <w:rFonts w:ascii="Arial" w:hAnsi="Arial" w:cs="Arial"/>
                <w:color w:val="000000"/>
                <w:sz w:val="18"/>
                <w:szCs w:val="18"/>
              </w:rPr>
            </w:pPr>
            <w:ins w:id="206" w:author="Jonatan Samuelsson" w:date="2023-04-27T15:56:00Z">
              <w:r>
                <w:rPr>
                  <w:rFonts w:ascii="Arial" w:hAnsi="Arial" w:cs="Arial"/>
                  <w:color w:val="000000"/>
                  <w:sz w:val="18"/>
                  <w:szCs w:val="18"/>
                </w:rPr>
                <w:t>Class D</w:t>
              </w:r>
            </w:ins>
          </w:p>
        </w:tc>
        <w:tc>
          <w:tcPr>
            <w:tcW w:w="1075" w:type="dxa"/>
            <w:tcBorders>
              <w:top w:val="single" w:sz="12" w:space="0" w:color="auto"/>
              <w:left w:val="single" w:sz="12" w:space="0" w:color="auto"/>
              <w:bottom w:val="nil"/>
              <w:right w:val="nil"/>
            </w:tcBorders>
            <w:shd w:val="solid" w:color="CCFFCC" w:fill="auto"/>
          </w:tcPr>
          <w:p w14:paraId="4D63D2DD"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07" w:author="Jonatan Samuelsson" w:date="2023-04-27T15:56:00Z"/>
                <w:rFonts w:ascii="Arial" w:hAnsi="Arial" w:cs="Arial"/>
                <w:color w:val="000000"/>
                <w:sz w:val="18"/>
                <w:szCs w:val="18"/>
              </w:rPr>
            </w:pPr>
            <w:ins w:id="208" w:author="Jonatan Samuelsson" w:date="2023-04-27T15:56:00Z">
              <w:r>
                <w:rPr>
                  <w:rFonts w:ascii="Arial" w:hAnsi="Arial" w:cs="Arial"/>
                  <w:color w:val="000000"/>
                  <w:sz w:val="18"/>
                  <w:szCs w:val="18"/>
                </w:rPr>
                <w:t>-5.79%</w:t>
              </w:r>
            </w:ins>
          </w:p>
        </w:tc>
        <w:tc>
          <w:tcPr>
            <w:tcW w:w="1075" w:type="dxa"/>
            <w:tcBorders>
              <w:top w:val="single" w:sz="12" w:space="0" w:color="auto"/>
              <w:left w:val="nil"/>
              <w:bottom w:val="nil"/>
              <w:right w:val="nil"/>
            </w:tcBorders>
          </w:tcPr>
          <w:p w14:paraId="099D3A56"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09" w:author="Jonatan Samuelsson" w:date="2023-04-27T15:56:00Z"/>
                <w:rFonts w:ascii="Arial" w:hAnsi="Arial" w:cs="Arial"/>
                <w:color w:val="000000"/>
                <w:sz w:val="18"/>
                <w:szCs w:val="18"/>
              </w:rPr>
            </w:pPr>
            <w:ins w:id="210" w:author="Jonatan Samuelsson" w:date="2023-04-27T15:56:00Z">
              <w:r>
                <w:rPr>
                  <w:rFonts w:ascii="Arial" w:hAnsi="Arial" w:cs="Arial"/>
                  <w:color w:val="000000"/>
                  <w:sz w:val="18"/>
                  <w:szCs w:val="18"/>
                </w:rPr>
                <w:t>-2.39%</w:t>
              </w:r>
            </w:ins>
          </w:p>
        </w:tc>
        <w:tc>
          <w:tcPr>
            <w:tcW w:w="1075" w:type="dxa"/>
            <w:tcBorders>
              <w:top w:val="single" w:sz="12" w:space="0" w:color="auto"/>
              <w:left w:val="nil"/>
              <w:bottom w:val="nil"/>
              <w:right w:val="single" w:sz="6" w:space="0" w:color="auto"/>
            </w:tcBorders>
          </w:tcPr>
          <w:p w14:paraId="6FD3A4BE"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11" w:author="Jonatan Samuelsson" w:date="2023-04-27T15:56:00Z"/>
                <w:rFonts w:ascii="Arial" w:hAnsi="Arial" w:cs="Arial"/>
                <w:color w:val="000000"/>
                <w:sz w:val="18"/>
                <w:szCs w:val="18"/>
              </w:rPr>
            </w:pPr>
            <w:ins w:id="212" w:author="Jonatan Samuelsson" w:date="2023-04-27T15:56:00Z">
              <w:r>
                <w:rPr>
                  <w:rFonts w:ascii="Arial" w:hAnsi="Arial" w:cs="Arial"/>
                  <w:color w:val="000000"/>
                  <w:sz w:val="18"/>
                  <w:szCs w:val="18"/>
                </w:rPr>
                <w:t>-2.15%</w:t>
              </w:r>
            </w:ins>
          </w:p>
        </w:tc>
      </w:tr>
      <w:tr w:rsidR="00A36925" w14:paraId="63811165" w14:textId="77777777">
        <w:tblPrEx>
          <w:tblCellMar>
            <w:top w:w="0" w:type="dxa"/>
            <w:bottom w:w="0" w:type="dxa"/>
          </w:tblCellMar>
        </w:tblPrEx>
        <w:trPr>
          <w:trHeight w:val="255"/>
          <w:ins w:id="213" w:author="Jonatan Samuelsson" w:date="2023-04-27T15:56:00Z"/>
        </w:trPr>
        <w:tc>
          <w:tcPr>
            <w:tcW w:w="1663" w:type="dxa"/>
            <w:tcBorders>
              <w:top w:val="nil"/>
              <w:left w:val="single" w:sz="12" w:space="0" w:color="auto"/>
              <w:bottom w:val="single" w:sz="12" w:space="0" w:color="auto"/>
              <w:right w:val="single" w:sz="12" w:space="0" w:color="auto"/>
            </w:tcBorders>
          </w:tcPr>
          <w:p w14:paraId="0B47F137"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14" w:author="Jonatan Samuelsson" w:date="2023-04-27T15:56:00Z"/>
                <w:rFonts w:ascii="Arial" w:hAnsi="Arial" w:cs="Arial"/>
                <w:color w:val="000000"/>
                <w:sz w:val="18"/>
                <w:szCs w:val="18"/>
              </w:rPr>
            </w:pPr>
            <w:ins w:id="215" w:author="Jonatan Samuelsson" w:date="2023-04-27T15:56:00Z">
              <w:r>
                <w:rPr>
                  <w:rFonts w:ascii="Arial" w:hAnsi="Arial" w:cs="Arial"/>
                  <w:color w:val="000000"/>
                  <w:sz w:val="18"/>
                  <w:szCs w:val="18"/>
                </w:rPr>
                <w:t>Class F</w:t>
              </w:r>
            </w:ins>
          </w:p>
        </w:tc>
        <w:tc>
          <w:tcPr>
            <w:tcW w:w="1075" w:type="dxa"/>
            <w:tcBorders>
              <w:top w:val="nil"/>
              <w:left w:val="single" w:sz="12" w:space="0" w:color="auto"/>
              <w:bottom w:val="single" w:sz="12" w:space="0" w:color="auto"/>
              <w:right w:val="nil"/>
            </w:tcBorders>
            <w:shd w:val="solid" w:color="CCFFCC" w:fill="auto"/>
          </w:tcPr>
          <w:p w14:paraId="61FD8C51"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16" w:author="Jonatan Samuelsson" w:date="2023-04-27T15:56:00Z"/>
                <w:rFonts w:ascii="Arial" w:hAnsi="Arial" w:cs="Arial"/>
                <w:color w:val="000000"/>
                <w:sz w:val="18"/>
                <w:szCs w:val="18"/>
              </w:rPr>
            </w:pPr>
            <w:ins w:id="217" w:author="Jonatan Samuelsson" w:date="2023-04-27T15:56:00Z">
              <w:r>
                <w:rPr>
                  <w:rFonts w:ascii="Arial" w:hAnsi="Arial" w:cs="Arial"/>
                  <w:color w:val="000000"/>
                  <w:sz w:val="18"/>
                  <w:szCs w:val="18"/>
                </w:rPr>
                <w:t>-17.88%</w:t>
              </w:r>
            </w:ins>
          </w:p>
        </w:tc>
        <w:tc>
          <w:tcPr>
            <w:tcW w:w="1075" w:type="dxa"/>
            <w:tcBorders>
              <w:top w:val="nil"/>
              <w:left w:val="nil"/>
              <w:bottom w:val="single" w:sz="12" w:space="0" w:color="auto"/>
              <w:right w:val="nil"/>
            </w:tcBorders>
            <w:shd w:val="solid" w:color="CCFFCC" w:fill="auto"/>
          </w:tcPr>
          <w:p w14:paraId="56FCE840"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18" w:author="Jonatan Samuelsson" w:date="2023-04-27T15:56:00Z"/>
                <w:rFonts w:ascii="Arial" w:hAnsi="Arial" w:cs="Arial"/>
                <w:color w:val="000000"/>
                <w:sz w:val="18"/>
                <w:szCs w:val="18"/>
              </w:rPr>
            </w:pPr>
            <w:ins w:id="219" w:author="Jonatan Samuelsson" w:date="2023-04-27T15:56:00Z">
              <w:r>
                <w:rPr>
                  <w:rFonts w:ascii="Arial" w:hAnsi="Arial" w:cs="Arial"/>
                  <w:color w:val="000000"/>
                  <w:sz w:val="18"/>
                  <w:szCs w:val="18"/>
                </w:rPr>
                <w:t>-9.15%</w:t>
              </w:r>
            </w:ins>
          </w:p>
        </w:tc>
        <w:tc>
          <w:tcPr>
            <w:tcW w:w="1075" w:type="dxa"/>
            <w:tcBorders>
              <w:top w:val="nil"/>
              <w:left w:val="nil"/>
              <w:bottom w:val="single" w:sz="12" w:space="0" w:color="auto"/>
              <w:right w:val="single" w:sz="6" w:space="0" w:color="auto"/>
            </w:tcBorders>
            <w:shd w:val="solid" w:color="CCFFCC" w:fill="auto"/>
          </w:tcPr>
          <w:p w14:paraId="3F66BD83" w14:textId="77777777" w:rsidR="00A36925" w:rsidRDefault="00A369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ins w:id="220" w:author="Jonatan Samuelsson" w:date="2023-04-27T15:56:00Z"/>
                <w:rFonts w:ascii="Arial" w:hAnsi="Arial" w:cs="Arial"/>
                <w:color w:val="000000"/>
                <w:sz w:val="18"/>
                <w:szCs w:val="18"/>
              </w:rPr>
            </w:pPr>
            <w:ins w:id="221" w:author="Jonatan Samuelsson" w:date="2023-04-27T15:56:00Z">
              <w:r>
                <w:rPr>
                  <w:rFonts w:ascii="Arial" w:hAnsi="Arial" w:cs="Arial"/>
                  <w:color w:val="000000"/>
                  <w:sz w:val="18"/>
                  <w:szCs w:val="18"/>
                </w:rPr>
                <w:t>-9.62%</w:t>
              </w:r>
            </w:ins>
          </w:p>
        </w:tc>
      </w:tr>
    </w:tbl>
    <w:p w14:paraId="7BD61A32" w14:textId="731EF85F" w:rsidR="00F04E00" w:rsidRPr="00C2391D" w:rsidRDefault="00F04E00" w:rsidP="00F04E00">
      <w:pPr>
        <w:ind w:left="360"/>
        <w:rPr>
          <w:ins w:id="222" w:author="Jonatan Samuelsson" w:date="2023-04-27T15:52:00Z"/>
          <w:b/>
          <w:bCs/>
          <w:lang w:val="en-CA"/>
        </w:rPr>
      </w:pPr>
      <w:ins w:id="223" w:author="Jonatan Samuelsson" w:date="2023-04-27T15:52:00Z">
        <w:r w:rsidRPr="00B14FF4">
          <w:rPr>
            <w:b/>
            <w:bCs/>
            <w:lang w:val="en-CA"/>
          </w:rPr>
          <w:t xml:space="preserve">Table </w:t>
        </w:r>
      </w:ins>
      <w:ins w:id="224" w:author="Jonatan Samuelsson" w:date="2023-04-27T15:53:00Z">
        <w:r w:rsidR="00DE4333">
          <w:rPr>
            <w:b/>
            <w:bCs/>
            <w:lang w:val="en-CA"/>
          </w:rPr>
          <w:t>9</w:t>
        </w:r>
      </w:ins>
      <w:ins w:id="225" w:author="Jonatan Samuelsson" w:date="2023-04-27T15:52:00Z">
        <w:r w:rsidRPr="00B14FF4">
          <w:rPr>
            <w:b/>
            <w:bCs/>
            <w:lang w:val="en-CA"/>
          </w:rPr>
          <w:t xml:space="preserve">. </w:t>
        </w:r>
      </w:ins>
      <w:ins w:id="226" w:author="Jonatan Samuelsson" w:date="2023-04-27T15:56:00Z">
        <w:r w:rsidR="00A36925" w:rsidRPr="00A36925">
          <w:rPr>
            <w:b/>
            <w:bCs/>
            <w:lang w:val="en-CA"/>
          </w:rPr>
          <w:t>PSNR1 for normative aspect</w:t>
        </w:r>
      </w:ins>
      <w:ins w:id="227" w:author="Jonatan Samuelsson" w:date="2023-04-27T15:52:00Z">
        <w:r w:rsidRPr="00B14FF4">
          <w:rPr>
            <w:b/>
            <w:bCs/>
            <w:lang w:val="en-CA"/>
          </w:rPr>
          <w:t xml:space="preserve"> 1.</w:t>
        </w:r>
      </w:ins>
      <w:ins w:id="228" w:author="Jonatan Samuelsson" w:date="2023-04-27T15:54:00Z">
        <w:r w:rsidR="00930FCE">
          <w:rPr>
            <w:b/>
            <w:bCs/>
            <w:lang w:val="en-CA"/>
          </w:rPr>
          <w:t>25x RA</w:t>
        </w:r>
      </w:ins>
    </w:p>
    <w:p w14:paraId="705B5FF4" w14:textId="617E342D" w:rsidR="00A36925" w:rsidRPr="00DE4333" w:rsidRDefault="00A36925" w:rsidP="00A36925">
      <w:pPr>
        <w:pStyle w:val="Heading3"/>
        <w:rPr>
          <w:ins w:id="229" w:author="Jonatan Samuelsson" w:date="2023-04-27T15:56:00Z"/>
          <w:lang w:val="en-CA"/>
        </w:rPr>
      </w:pPr>
      <w:ins w:id="230" w:author="Jonatan Samuelsson" w:date="2023-04-27T15:56:00Z">
        <w:r>
          <w:rPr>
            <w:lang w:val="en-CA"/>
          </w:rPr>
          <w:t>PSNR1 for normative aspect 1.</w:t>
        </w:r>
      </w:ins>
      <w:ins w:id="231" w:author="Jonatan Samuelsson" w:date="2023-04-27T16:01:00Z">
        <w:r w:rsidR="000D5B60">
          <w:rPr>
            <w:lang w:val="en-CA"/>
          </w:rPr>
          <w:t>25</w:t>
        </w:r>
      </w:ins>
      <w:ins w:id="232" w:author="Jonatan Samuelsson" w:date="2023-04-27T15:56:00Z">
        <w:r>
          <w:rPr>
            <w:lang w:val="en-CA"/>
          </w:rPr>
          <w:t xml:space="preserve">x </w:t>
        </w:r>
      </w:ins>
      <w:ins w:id="233" w:author="Jonatan Samuelsson" w:date="2023-04-27T16:01:00Z">
        <w:r w:rsidR="000D5B60">
          <w:rPr>
            <w:lang w:val="en-CA"/>
          </w:rPr>
          <w:t>LD</w:t>
        </w:r>
      </w:ins>
    </w:p>
    <w:p w14:paraId="396EB0B5" w14:textId="475EB024" w:rsidR="00942554" w:rsidRDefault="00942554" w:rsidP="00942554">
      <w:pPr>
        <w:rPr>
          <w:ins w:id="234" w:author="Jonatan Samuelsson" w:date="2023-04-27T16:03:00Z"/>
          <w:b/>
          <w:bCs/>
          <w:lang w:val="en-CA"/>
        </w:rPr>
        <w:pPrChange w:id="235" w:author="Jonatan Samuelsson" w:date="2023-04-27T16:03:00Z">
          <w:pPr>
            <w:ind w:left="360"/>
          </w:pPr>
        </w:pPrChange>
      </w:pPr>
      <w:ins w:id="236" w:author="Jonatan Samuelsson" w:date="2023-04-27T16:03:00Z">
        <w:r w:rsidRPr="00942554">
          <w:rPr>
            <w:b/>
            <w:bCs/>
          </w:rPr>
          <w:drawing>
            <wp:inline distT="0" distB="0" distL="0" distR="0" wp14:anchorId="16983092" wp14:editId="678BFC32">
              <wp:extent cx="3069167" cy="1778000"/>
              <wp:effectExtent l="0" t="0" r="0" b="0"/>
              <wp:docPr id="30" name="Picture 30">
                <a:extLst xmlns:a="http://schemas.openxmlformats.org/drawingml/2006/main">
                  <a:ext uri="{FF2B5EF4-FFF2-40B4-BE49-F238E27FC236}">
                    <a16:creationId xmlns:a16="http://schemas.microsoft.com/office/drawing/2014/main" id="{5037DFD4-CD15-EB3E-482B-E0D6933417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5037DFD4-CD15-EB3E-482B-E0D693341710}"/>
                          </a:ext>
                        </a:extLst>
                      </pic:cNvPr>
                      <pic:cNvPicPr>
                        <a:picLocks noChangeAspect="1"/>
                      </pic:cNvPicPr>
                    </pic:nvPicPr>
                    <pic:blipFill>
                      <a:blip r:embed="rId13"/>
                      <a:stretch>
                        <a:fillRect/>
                      </a:stretch>
                    </pic:blipFill>
                    <pic:spPr>
                      <a:xfrm>
                        <a:off x="0" y="0"/>
                        <a:ext cx="3069167" cy="1778000"/>
                      </a:xfrm>
                      <a:prstGeom prst="rect">
                        <a:avLst/>
                      </a:prstGeom>
                    </pic:spPr>
                  </pic:pic>
                </a:graphicData>
              </a:graphic>
            </wp:inline>
          </w:drawing>
        </w:r>
      </w:ins>
    </w:p>
    <w:p w14:paraId="28661799" w14:textId="45611BA7" w:rsidR="00A36925" w:rsidRPr="00C2391D" w:rsidRDefault="00A36925" w:rsidP="00A36925">
      <w:pPr>
        <w:ind w:left="360"/>
        <w:rPr>
          <w:ins w:id="237" w:author="Jonatan Samuelsson" w:date="2023-04-27T15:56:00Z"/>
          <w:b/>
          <w:bCs/>
          <w:lang w:val="en-CA"/>
        </w:rPr>
      </w:pPr>
      <w:ins w:id="238" w:author="Jonatan Samuelsson" w:date="2023-04-27T15:56:00Z">
        <w:r w:rsidRPr="00B14FF4">
          <w:rPr>
            <w:b/>
            <w:bCs/>
            <w:lang w:val="en-CA"/>
          </w:rPr>
          <w:t xml:space="preserve">Table </w:t>
        </w:r>
      </w:ins>
      <w:ins w:id="239" w:author="Jonatan Samuelsson" w:date="2023-04-27T15:57:00Z">
        <w:r>
          <w:rPr>
            <w:b/>
            <w:bCs/>
            <w:lang w:val="en-CA"/>
          </w:rPr>
          <w:t>10</w:t>
        </w:r>
      </w:ins>
      <w:ins w:id="240" w:author="Jonatan Samuelsson" w:date="2023-04-27T15:56:00Z">
        <w:r w:rsidRPr="00B14FF4">
          <w:rPr>
            <w:b/>
            <w:bCs/>
            <w:lang w:val="en-CA"/>
          </w:rPr>
          <w:t xml:space="preserve">. </w:t>
        </w:r>
        <w:r w:rsidRPr="00A36925">
          <w:rPr>
            <w:b/>
            <w:bCs/>
            <w:lang w:val="en-CA"/>
          </w:rPr>
          <w:t>PSNR1 for normative aspect</w:t>
        </w:r>
        <w:r w:rsidRPr="00B14FF4">
          <w:rPr>
            <w:b/>
            <w:bCs/>
            <w:lang w:val="en-CA"/>
          </w:rPr>
          <w:t xml:space="preserve"> 1.</w:t>
        </w:r>
      </w:ins>
      <w:ins w:id="241" w:author="Jonatan Samuelsson" w:date="2023-04-27T16:01:00Z">
        <w:r w:rsidR="000D5B60">
          <w:rPr>
            <w:b/>
            <w:bCs/>
            <w:lang w:val="en-CA"/>
          </w:rPr>
          <w:t>25</w:t>
        </w:r>
      </w:ins>
      <w:ins w:id="242" w:author="Jonatan Samuelsson" w:date="2023-04-27T15:56:00Z">
        <w:r>
          <w:rPr>
            <w:b/>
            <w:bCs/>
            <w:lang w:val="en-CA"/>
          </w:rPr>
          <w:t xml:space="preserve">x </w:t>
        </w:r>
      </w:ins>
      <w:ins w:id="243" w:author="Jonatan Samuelsson" w:date="2023-04-27T16:01:00Z">
        <w:r w:rsidR="000D5B60">
          <w:rPr>
            <w:b/>
            <w:bCs/>
            <w:lang w:val="en-CA"/>
          </w:rPr>
          <w:t>LD</w:t>
        </w:r>
      </w:ins>
    </w:p>
    <w:p w14:paraId="4CEC1BEC" w14:textId="77777777" w:rsidR="007E53A3" w:rsidRPr="00DE4333" w:rsidRDefault="007E53A3" w:rsidP="007E53A3">
      <w:pPr>
        <w:pStyle w:val="Heading3"/>
        <w:rPr>
          <w:ins w:id="244" w:author="Jonatan Samuelsson" w:date="2023-04-27T15:59:00Z"/>
          <w:lang w:val="en-CA"/>
        </w:rPr>
      </w:pPr>
      <w:ins w:id="245" w:author="Jonatan Samuelsson" w:date="2023-04-27T15:59:00Z">
        <w:r>
          <w:rPr>
            <w:lang w:val="en-CA"/>
          </w:rPr>
          <w:lastRenderedPageBreak/>
          <w:t>PSNR1 for normative aspect 1.33x RA</w:t>
        </w:r>
      </w:ins>
    </w:p>
    <w:tbl>
      <w:tblPr>
        <w:tblW w:w="4820" w:type="dxa"/>
        <w:tblLook w:val="04A0" w:firstRow="1" w:lastRow="0" w:firstColumn="1" w:lastColumn="0" w:noHBand="0" w:noVBand="1"/>
      </w:tblPr>
      <w:tblGrid>
        <w:gridCol w:w="1640"/>
        <w:gridCol w:w="1060"/>
        <w:gridCol w:w="1060"/>
        <w:gridCol w:w="1060"/>
      </w:tblGrid>
      <w:tr w:rsidR="007E53A3" w:rsidRPr="007E53A3" w14:paraId="7C52F6A0" w14:textId="77777777" w:rsidTr="00063825">
        <w:trPr>
          <w:trHeight w:val="255"/>
          <w:ins w:id="246" w:author="Jonatan Samuelsson" w:date="2023-04-27T15:59:00Z"/>
        </w:trPr>
        <w:tc>
          <w:tcPr>
            <w:tcW w:w="1640" w:type="dxa"/>
            <w:tcBorders>
              <w:top w:val="nil"/>
              <w:left w:val="nil"/>
              <w:bottom w:val="nil"/>
              <w:right w:val="nil"/>
            </w:tcBorders>
            <w:shd w:val="clear" w:color="auto" w:fill="auto"/>
            <w:noWrap/>
            <w:vAlign w:val="center"/>
            <w:hideMark/>
          </w:tcPr>
          <w:p w14:paraId="18F805F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47" w:author="Jonatan Samuelsson" w:date="2023-04-27T15:59:00Z"/>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E0A081B"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Jonatan Samuelsson" w:date="2023-04-27T15:59:00Z"/>
                <w:rFonts w:ascii="Arial" w:hAnsi="Arial" w:cs="Arial"/>
                <w:b/>
                <w:bCs/>
                <w:color w:val="000000"/>
                <w:sz w:val="18"/>
                <w:szCs w:val="18"/>
              </w:rPr>
            </w:pPr>
            <w:ins w:id="249" w:author="Jonatan Samuelsson" w:date="2023-04-27T15:59:00Z">
              <w:r w:rsidRPr="007E53A3">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61E5EE2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Jonatan Samuelsson" w:date="2023-04-27T15:59:00Z"/>
                <w:rFonts w:ascii="Calibri" w:hAnsi="Calibri" w:cs="Calibri"/>
                <w:color w:val="000000"/>
                <w:sz w:val="24"/>
                <w:szCs w:val="24"/>
              </w:rPr>
            </w:pPr>
            <w:ins w:id="251" w:author="Jonatan Samuelsson" w:date="2023-04-27T15:59:00Z">
              <w:r w:rsidRPr="007E53A3">
                <w:rPr>
                  <w:rFonts w:ascii="Calibri" w:hAnsi="Calibri" w:cs="Calibri"/>
                  <w:color w:val="000000"/>
                  <w:sz w:val="24"/>
                  <w:szCs w:val="24"/>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4CEEB2EC"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Jonatan Samuelsson" w:date="2023-04-27T15:59:00Z"/>
                <w:rFonts w:ascii="Arial" w:hAnsi="Arial" w:cs="Arial"/>
                <w:b/>
                <w:bCs/>
                <w:color w:val="000000"/>
                <w:sz w:val="18"/>
                <w:szCs w:val="18"/>
              </w:rPr>
            </w:pPr>
            <w:ins w:id="253" w:author="Jonatan Samuelsson" w:date="2023-04-27T15:59:00Z">
              <w:r w:rsidRPr="007E53A3">
                <w:rPr>
                  <w:rFonts w:ascii="Arial" w:hAnsi="Arial" w:cs="Arial"/>
                  <w:b/>
                  <w:bCs/>
                  <w:color w:val="000000"/>
                  <w:sz w:val="18"/>
                  <w:szCs w:val="18"/>
                </w:rPr>
                <w:t xml:space="preserve">Random access          </w:t>
              </w:r>
            </w:ins>
          </w:p>
        </w:tc>
      </w:tr>
      <w:tr w:rsidR="007E53A3" w:rsidRPr="007E53A3" w14:paraId="74347F14" w14:textId="77777777" w:rsidTr="00063825">
        <w:trPr>
          <w:trHeight w:val="255"/>
          <w:ins w:id="254" w:author="Jonatan Samuelsson" w:date="2023-04-27T15:59:00Z"/>
        </w:trPr>
        <w:tc>
          <w:tcPr>
            <w:tcW w:w="1640" w:type="dxa"/>
            <w:tcBorders>
              <w:top w:val="nil"/>
              <w:left w:val="nil"/>
              <w:bottom w:val="nil"/>
              <w:right w:val="nil"/>
            </w:tcBorders>
            <w:shd w:val="clear" w:color="auto" w:fill="auto"/>
            <w:noWrap/>
            <w:vAlign w:val="center"/>
            <w:hideMark/>
          </w:tcPr>
          <w:p w14:paraId="15CC51BD"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Jonatan Samuelsson" w:date="2023-04-27T15:59:00Z"/>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5A686BA4"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Jonatan Samuelsson" w:date="2023-04-27T15:59:00Z"/>
                <w:rFonts w:ascii="Arial" w:hAnsi="Arial" w:cs="Arial"/>
                <w:b/>
                <w:bCs/>
                <w:color w:val="000000"/>
                <w:sz w:val="18"/>
                <w:szCs w:val="18"/>
              </w:rPr>
            </w:pPr>
            <w:ins w:id="257" w:author="Jonatan Samuelsson" w:date="2023-04-27T15:59:00Z">
              <w:r w:rsidRPr="007E53A3">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72F66451"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Jonatan Samuelsson" w:date="2023-04-27T15:59:00Z"/>
                <w:rFonts w:ascii="Arial" w:hAnsi="Arial" w:cs="Arial"/>
                <w:b/>
                <w:bCs/>
                <w:color w:val="000000"/>
                <w:sz w:val="18"/>
                <w:szCs w:val="18"/>
              </w:rPr>
            </w:pPr>
            <w:ins w:id="259" w:author="Jonatan Samuelsson" w:date="2023-04-27T15:59:00Z">
              <w:r w:rsidRPr="007E53A3">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71736D49"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Jonatan Samuelsson" w:date="2023-04-27T15:59:00Z"/>
                <w:rFonts w:ascii="Arial" w:hAnsi="Arial" w:cs="Arial"/>
                <w:b/>
                <w:bCs/>
                <w:color w:val="000000"/>
                <w:sz w:val="18"/>
                <w:szCs w:val="18"/>
              </w:rPr>
            </w:pPr>
            <w:ins w:id="261" w:author="Jonatan Samuelsson" w:date="2023-04-27T15:59:00Z">
              <w:r w:rsidRPr="007E53A3">
                <w:rPr>
                  <w:rFonts w:ascii="Arial" w:hAnsi="Arial" w:cs="Arial"/>
                  <w:b/>
                  <w:bCs/>
                  <w:color w:val="000000"/>
                  <w:sz w:val="18"/>
                  <w:szCs w:val="18"/>
                </w:rPr>
                <w:t xml:space="preserve">Over </w:t>
              </w:r>
            </w:ins>
          </w:p>
        </w:tc>
      </w:tr>
      <w:tr w:rsidR="007E53A3" w:rsidRPr="007E53A3" w14:paraId="7D155C34" w14:textId="77777777" w:rsidTr="00063825">
        <w:trPr>
          <w:trHeight w:val="255"/>
          <w:ins w:id="262" w:author="Jonatan Samuelsson" w:date="2023-04-27T15:59:00Z"/>
        </w:trPr>
        <w:tc>
          <w:tcPr>
            <w:tcW w:w="1640" w:type="dxa"/>
            <w:tcBorders>
              <w:top w:val="nil"/>
              <w:left w:val="nil"/>
              <w:bottom w:val="nil"/>
              <w:right w:val="nil"/>
            </w:tcBorders>
            <w:shd w:val="clear" w:color="auto" w:fill="auto"/>
            <w:noWrap/>
            <w:vAlign w:val="center"/>
            <w:hideMark/>
          </w:tcPr>
          <w:p w14:paraId="1CFC2252"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Jonatan Samuelsson" w:date="2023-04-27T15:59: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FBD679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Jonatan Samuelsson" w:date="2023-04-27T15:59:00Z"/>
                <w:rFonts w:ascii="Arial" w:hAnsi="Arial" w:cs="Arial"/>
                <w:color w:val="000000"/>
                <w:sz w:val="18"/>
                <w:szCs w:val="18"/>
              </w:rPr>
            </w:pPr>
            <w:ins w:id="265" w:author="Jonatan Samuelsson" w:date="2023-04-27T15:59:00Z">
              <w:r w:rsidRPr="007E53A3">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703C412E"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Jonatan Samuelsson" w:date="2023-04-27T15:59:00Z"/>
                <w:rFonts w:ascii="Arial" w:hAnsi="Arial" w:cs="Arial"/>
                <w:color w:val="000000"/>
                <w:sz w:val="18"/>
                <w:szCs w:val="18"/>
              </w:rPr>
            </w:pPr>
            <w:ins w:id="267" w:author="Jonatan Samuelsson" w:date="2023-04-27T15:59:00Z">
              <w:r w:rsidRPr="007E53A3">
                <w:rPr>
                  <w:rFonts w:ascii="Arial" w:hAnsi="Arial" w:cs="Arial"/>
                  <w:color w:val="000000"/>
                  <w:sz w:val="18"/>
                  <w:szCs w:val="18"/>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529D716E"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Jonatan Samuelsson" w:date="2023-04-27T15:59:00Z"/>
                <w:rFonts w:ascii="Arial" w:hAnsi="Arial" w:cs="Arial"/>
                <w:color w:val="000000"/>
                <w:sz w:val="18"/>
                <w:szCs w:val="18"/>
              </w:rPr>
            </w:pPr>
            <w:ins w:id="269" w:author="Jonatan Samuelsson" w:date="2023-04-27T15:59:00Z">
              <w:r w:rsidRPr="007E53A3">
                <w:rPr>
                  <w:rFonts w:ascii="Arial" w:hAnsi="Arial" w:cs="Arial"/>
                  <w:color w:val="000000"/>
                  <w:sz w:val="18"/>
                  <w:szCs w:val="18"/>
                </w:rPr>
                <w:t>V</w:t>
              </w:r>
            </w:ins>
          </w:p>
        </w:tc>
      </w:tr>
      <w:tr w:rsidR="007E53A3" w:rsidRPr="007E53A3" w14:paraId="367E996E" w14:textId="77777777" w:rsidTr="00063825">
        <w:trPr>
          <w:trHeight w:val="255"/>
          <w:ins w:id="270" w:author="Jonatan Samuelsson" w:date="2023-04-27T15: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7F2F87"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Jonatan Samuelsson" w:date="2023-04-27T15:59:00Z"/>
                <w:rFonts w:ascii="Arial" w:hAnsi="Arial" w:cs="Arial"/>
                <w:color w:val="000000"/>
                <w:sz w:val="18"/>
                <w:szCs w:val="18"/>
              </w:rPr>
            </w:pPr>
            <w:ins w:id="272" w:author="Jonatan Samuelsson" w:date="2023-04-27T15:59:00Z">
              <w:r w:rsidRPr="007E53A3">
                <w:rPr>
                  <w:rFonts w:ascii="Arial"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
          <w:p w14:paraId="254F129B"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Jonatan Samuelsson" w:date="2023-04-27T15:59:00Z"/>
                <w:rFonts w:ascii="Arial" w:hAnsi="Arial" w:cs="Arial"/>
                <w:color w:val="000000"/>
                <w:sz w:val="18"/>
                <w:szCs w:val="18"/>
              </w:rPr>
            </w:pPr>
            <w:ins w:id="274" w:author="Jonatan Samuelsson" w:date="2023-04-27T15:59:00Z">
              <w:r w:rsidRPr="007E53A3">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65897F80"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Jonatan Samuelsson" w:date="2023-04-27T15:59:00Z"/>
                <w:rFonts w:ascii="Arial" w:hAnsi="Arial" w:cs="Arial"/>
                <w:color w:val="000000"/>
                <w:sz w:val="18"/>
                <w:szCs w:val="18"/>
              </w:rPr>
            </w:pPr>
            <w:ins w:id="276" w:author="Jonatan Samuelsson" w:date="2023-04-27T15:59:00Z">
              <w:r w:rsidRPr="007E53A3">
                <w:rPr>
                  <w:rFonts w:ascii="Arial" w:hAnsi="Arial" w:cs="Arial"/>
                  <w:color w:val="000000"/>
                  <w:sz w:val="18"/>
                  <w:szCs w:val="18"/>
                </w:rPr>
                <w:t> </w:t>
              </w:r>
            </w:ins>
          </w:p>
        </w:tc>
        <w:tc>
          <w:tcPr>
            <w:tcW w:w="1060" w:type="dxa"/>
            <w:tcBorders>
              <w:top w:val="nil"/>
              <w:left w:val="nil"/>
              <w:bottom w:val="nil"/>
              <w:right w:val="single" w:sz="4" w:space="0" w:color="auto"/>
            </w:tcBorders>
            <w:shd w:val="clear" w:color="auto" w:fill="auto"/>
            <w:noWrap/>
            <w:vAlign w:val="center"/>
            <w:hideMark/>
          </w:tcPr>
          <w:p w14:paraId="66ED3E5E"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Jonatan Samuelsson" w:date="2023-04-27T15:59:00Z"/>
                <w:rFonts w:ascii="Arial" w:hAnsi="Arial" w:cs="Arial"/>
                <w:color w:val="000000"/>
                <w:sz w:val="18"/>
                <w:szCs w:val="18"/>
              </w:rPr>
            </w:pPr>
            <w:ins w:id="278" w:author="Jonatan Samuelsson" w:date="2023-04-27T15:59:00Z">
              <w:r w:rsidRPr="007E53A3">
                <w:rPr>
                  <w:rFonts w:ascii="Arial" w:hAnsi="Arial" w:cs="Arial"/>
                  <w:color w:val="000000"/>
                  <w:sz w:val="18"/>
                  <w:szCs w:val="18"/>
                </w:rPr>
                <w:t> </w:t>
              </w:r>
            </w:ins>
          </w:p>
        </w:tc>
      </w:tr>
      <w:tr w:rsidR="007E53A3" w:rsidRPr="007E53A3" w14:paraId="62FC9AF9" w14:textId="77777777" w:rsidTr="00063825">
        <w:trPr>
          <w:trHeight w:val="255"/>
          <w:ins w:id="279" w:author="Jonatan Samuelsson" w:date="2023-04-27T15:59:00Z"/>
        </w:trPr>
        <w:tc>
          <w:tcPr>
            <w:tcW w:w="1640" w:type="dxa"/>
            <w:tcBorders>
              <w:top w:val="nil"/>
              <w:left w:val="single" w:sz="8" w:space="0" w:color="auto"/>
              <w:bottom w:val="nil"/>
              <w:right w:val="single" w:sz="8" w:space="0" w:color="auto"/>
            </w:tcBorders>
            <w:shd w:val="clear" w:color="auto" w:fill="auto"/>
            <w:noWrap/>
            <w:vAlign w:val="center"/>
            <w:hideMark/>
          </w:tcPr>
          <w:p w14:paraId="31D0DF69"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Jonatan Samuelsson" w:date="2023-04-27T15:59:00Z"/>
                <w:rFonts w:ascii="Arial" w:hAnsi="Arial" w:cs="Arial"/>
                <w:color w:val="000000"/>
                <w:sz w:val="18"/>
                <w:szCs w:val="18"/>
              </w:rPr>
            </w:pPr>
            <w:ins w:id="281" w:author="Jonatan Samuelsson" w:date="2023-04-27T15:59:00Z">
              <w:r w:rsidRPr="007E53A3">
                <w:rPr>
                  <w:rFonts w:ascii="Arial"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
          <w:p w14:paraId="35179FCE"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Jonatan Samuelsson" w:date="2023-04-27T15:59:00Z"/>
                <w:rFonts w:ascii="Arial" w:hAnsi="Arial" w:cs="Arial"/>
                <w:color w:val="000000"/>
                <w:sz w:val="18"/>
                <w:szCs w:val="18"/>
              </w:rPr>
            </w:pPr>
            <w:ins w:id="283" w:author="Jonatan Samuelsson" w:date="2023-04-27T15:59:00Z">
              <w:r w:rsidRPr="007E53A3">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665A6173"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Jonatan Samuelsson" w:date="2023-04-27T15:59: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34595AC9"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Jonatan Samuelsson" w:date="2023-04-27T15:59:00Z"/>
                <w:rFonts w:ascii="Arial" w:hAnsi="Arial" w:cs="Arial"/>
                <w:color w:val="000000"/>
                <w:sz w:val="18"/>
                <w:szCs w:val="18"/>
              </w:rPr>
            </w:pPr>
            <w:ins w:id="286" w:author="Jonatan Samuelsson" w:date="2023-04-27T15:59:00Z">
              <w:r w:rsidRPr="007E53A3">
                <w:rPr>
                  <w:rFonts w:ascii="Arial" w:hAnsi="Arial" w:cs="Arial"/>
                  <w:color w:val="000000"/>
                  <w:sz w:val="18"/>
                  <w:szCs w:val="18"/>
                </w:rPr>
                <w:t> </w:t>
              </w:r>
            </w:ins>
          </w:p>
        </w:tc>
      </w:tr>
      <w:tr w:rsidR="007E53A3" w:rsidRPr="007E53A3" w14:paraId="17984A84" w14:textId="77777777" w:rsidTr="00063825">
        <w:trPr>
          <w:trHeight w:val="255"/>
          <w:ins w:id="287" w:author="Jonatan Samuelsson" w:date="2023-04-27T15:59:00Z"/>
        </w:trPr>
        <w:tc>
          <w:tcPr>
            <w:tcW w:w="1640" w:type="dxa"/>
            <w:tcBorders>
              <w:top w:val="nil"/>
              <w:left w:val="single" w:sz="8" w:space="0" w:color="auto"/>
              <w:bottom w:val="nil"/>
              <w:right w:val="single" w:sz="8" w:space="0" w:color="auto"/>
            </w:tcBorders>
            <w:shd w:val="clear" w:color="auto" w:fill="auto"/>
            <w:noWrap/>
            <w:vAlign w:val="center"/>
            <w:hideMark/>
          </w:tcPr>
          <w:p w14:paraId="0FD22704"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Jonatan Samuelsson" w:date="2023-04-27T15:59:00Z"/>
                <w:rFonts w:ascii="Arial" w:hAnsi="Arial" w:cs="Arial"/>
                <w:color w:val="000000"/>
                <w:sz w:val="18"/>
                <w:szCs w:val="18"/>
              </w:rPr>
            </w:pPr>
            <w:ins w:id="289" w:author="Jonatan Samuelsson" w:date="2023-04-27T15:59:00Z">
              <w:r w:rsidRPr="007E53A3">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
          <w:p w14:paraId="0C2F6ECB"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 w:author="Jonatan Samuelsson" w:date="2023-04-27T15:59:00Z"/>
                <w:rFonts w:ascii="Arial" w:hAnsi="Arial" w:cs="Arial"/>
                <w:color w:val="000000"/>
                <w:sz w:val="18"/>
                <w:szCs w:val="18"/>
              </w:rPr>
            </w:pPr>
            <w:ins w:id="291" w:author="Jonatan Samuelsson" w:date="2023-04-27T15:59:00Z">
              <w:r w:rsidRPr="007E53A3">
                <w:rPr>
                  <w:rFonts w:ascii="Arial" w:hAnsi="Arial" w:cs="Arial"/>
                  <w:color w:val="000000"/>
                  <w:sz w:val="18"/>
                  <w:szCs w:val="18"/>
                </w:rPr>
                <w:t>-2.41%</w:t>
              </w:r>
            </w:ins>
          </w:p>
        </w:tc>
        <w:tc>
          <w:tcPr>
            <w:tcW w:w="1060" w:type="dxa"/>
            <w:tcBorders>
              <w:top w:val="nil"/>
              <w:left w:val="nil"/>
              <w:bottom w:val="nil"/>
              <w:right w:val="nil"/>
            </w:tcBorders>
            <w:shd w:val="clear" w:color="auto" w:fill="auto"/>
            <w:noWrap/>
            <w:vAlign w:val="center"/>
            <w:hideMark/>
          </w:tcPr>
          <w:p w14:paraId="12BA06E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 w:author="Jonatan Samuelsson" w:date="2023-04-27T15:59:00Z"/>
                <w:rFonts w:ascii="Arial" w:hAnsi="Arial" w:cs="Arial"/>
                <w:color w:val="000000"/>
                <w:sz w:val="18"/>
                <w:szCs w:val="18"/>
              </w:rPr>
            </w:pPr>
            <w:ins w:id="293" w:author="Jonatan Samuelsson" w:date="2023-04-27T15:59:00Z">
              <w:r w:rsidRPr="007E53A3">
                <w:rPr>
                  <w:rFonts w:ascii="Arial" w:hAnsi="Arial" w:cs="Arial"/>
                  <w:color w:val="000000"/>
                  <w:sz w:val="18"/>
                  <w:szCs w:val="18"/>
                </w:rPr>
                <w:t>-1.44%</w:t>
              </w:r>
            </w:ins>
          </w:p>
        </w:tc>
        <w:tc>
          <w:tcPr>
            <w:tcW w:w="1060" w:type="dxa"/>
            <w:tcBorders>
              <w:top w:val="nil"/>
              <w:left w:val="nil"/>
              <w:bottom w:val="nil"/>
              <w:right w:val="single" w:sz="4" w:space="0" w:color="auto"/>
            </w:tcBorders>
            <w:shd w:val="clear" w:color="auto" w:fill="auto"/>
            <w:noWrap/>
            <w:vAlign w:val="center"/>
            <w:hideMark/>
          </w:tcPr>
          <w:p w14:paraId="05A7F616"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Jonatan Samuelsson" w:date="2023-04-27T15:59:00Z"/>
                <w:rFonts w:ascii="Arial" w:hAnsi="Arial" w:cs="Arial"/>
                <w:color w:val="000000"/>
                <w:sz w:val="18"/>
                <w:szCs w:val="18"/>
              </w:rPr>
            </w:pPr>
            <w:ins w:id="295" w:author="Jonatan Samuelsson" w:date="2023-04-27T15:59:00Z">
              <w:r w:rsidRPr="007E53A3">
                <w:rPr>
                  <w:rFonts w:ascii="Arial" w:hAnsi="Arial" w:cs="Arial"/>
                  <w:color w:val="000000"/>
                  <w:sz w:val="18"/>
                  <w:szCs w:val="18"/>
                </w:rPr>
                <w:t>-1.37%</w:t>
              </w:r>
            </w:ins>
          </w:p>
        </w:tc>
      </w:tr>
      <w:tr w:rsidR="007E53A3" w:rsidRPr="007E53A3" w14:paraId="0C915DA5" w14:textId="77777777" w:rsidTr="00063825">
        <w:trPr>
          <w:trHeight w:val="255"/>
          <w:ins w:id="296" w:author="Jonatan Samuelsson" w:date="2023-04-27T15:59:00Z"/>
        </w:trPr>
        <w:tc>
          <w:tcPr>
            <w:tcW w:w="1640" w:type="dxa"/>
            <w:tcBorders>
              <w:top w:val="nil"/>
              <w:left w:val="single" w:sz="8" w:space="0" w:color="auto"/>
              <w:bottom w:val="nil"/>
              <w:right w:val="single" w:sz="8" w:space="0" w:color="auto"/>
            </w:tcBorders>
            <w:shd w:val="clear" w:color="auto" w:fill="auto"/>
            <w:noWrap/>
            <w:vAlign w:val="center"/>
            <w:hideMark/>
          </w:tcPr>
          <w:p w14:paraId="486F56FC"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Jonatan Samuelsson" w:date="2023-04-27T15:59:00Z"/>
                <w:rFonts w:ascii="Arial" w:hAnsi="Arial" w:cs="Arial"/>
                <w:color w:val="000000"/>
                <w:sz w:val="18"/>
                <w:szCs w:val="18"/>
              </w:rPr>
            </w:pPr>
            <w:ins w:id="298" w:author="Jonatan Samuelsson" w:date="2023-04-27T15:59:00Z">
              <w:r w:rsidRPr="007E53A3">
                <w:rPr>
                  <w:rFonts w:ascii="Arial" w:hAnsi="Arial" w:cs="Arial"/>
                  <w:color w:val="000000"/>
                  <w:sz w:val="18"/>
                  <w:szCs w:val="18"/>
                </w:rPr>
                <w:t>Class C</w:t>
              </w:r>
            </w:ins>
          </w:p>
        </w:tc>
        <w:tc>
          <w:tcPr>
            <w:tcW w:w="1060" w:type="dxa"/>
            <w:tcBorders>
              <w:top w:val="nil"/>
              <w:left w:val="single" w:sz="8" w:space="0" w:color="auto"/>
              <w:bottom w:val="nil"/>
              <w:right w:val="nil"/>
            </w:tcBorders>
            <w:shd w:val="clear" w:color="000000" w:fill="CCFFCC"/>
            <w:noWrap/>
            <w:vAlign w:val="center"/>
            <w:hideMark/>
          </w:tcPr>
          <w:p w14:paraId="7268E1C1"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 w:author="Jonatan Samuelsson" w:date="2023-04-27T15:59:00Z"/>
                <w:rFonts w:ascii="Arial" w:hAnsi="Arial" w:cs="Arial"/>
                <w:sz w:val="18"/>
                <w:szCs w:val="18"/>
              </w:rPr>
            </w:pPr>
            <w:ins w:id="300" w:author="Jonatan Samuelsson" w:date="2023-04-27T15:59:00Z">
              <w:r w:rsidRPr="007E53A3">
                <w:rPr>
                  <w:rFonts w:ascii="Arial" w:hAnsi="Arial" w:cs="Arial"/>
                  <w:sz w:val="18"/>
                  <w:szCs w:val="18"/>
                </w:rPr>
                <w:t>-5.47%</w:t>
              </w:r>
            </w:ins>
          </w:p>
        </w:tc>
        <w:tc>
          <w:tcPr>
            <w:tcW w:w="1060" w:type="dxa"/>
            <w:tcBorders>
              <w:top w:val="nil"/>
              <w:left w:val="nil"/>
              <w:bottom w:val="nil"/>
              <w:right w:val="nil"/>
            </w:tcBorders>
            <w:shd w:val="clear" w:color="auto" w:fill="auto"/>
            <w:noWrap/>
            <w:vAlign w:val="center"/>
            <w:hideMark/>
          </w:tcPr>
          <w:p w14:paraId="3CA98BA5"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 w:author="Jonatan Samuelsson" w:date="2023-04-27T15:59:00Z"/>
                <w:rFonts w:ascii="Arial" w:hAnsi="Arial" w:cs="Arial"/>
                <w:color w:val="000000"/>
                <w:sz w:val="18"/>
                <w:szCs w:val="18"/>
              </w:rPr>
            </w:pPr>
            <w:ins w:id="302" w:author="Jonatan Samuelsson" w:date="2023-04-27T15:59:00Z">
              <w:r w:rsidRPr="007E53A3">
                <w:rPr>
                  <w:rFonts w:ascii="Arial" w:hAnsi="Arial" w:cs="Arial"/>
                  <w:color w:val="000000"/>
                  <w:sz w:val="18"/>
                  <w:szCs w:val="18"/>
                </w:rPr>
                <w:t>-2.74%</w:t>
              </w:r>
            </w:ins>
          </w:p>
        </w:tc>
        <w:tc>
          <w:tcPr>
            <w:tcW w:w="1060" w:type="dxa"/>
            <w:tcBorders>
              <w:top w:val="nil"/>
              <w:left w:val="nil"/>
              <w:bottom w:val="nil"/>
              <w:right w:val="single" w:sz="4" w:space="0" w:color="auto"/>
            </w:tcBorders>
            <w:shd w:val="clear" w:color="auto" w:fill="auto"/>
            <w:noWrap/>
            <w:vAlign w:val="center"/>
            <w:hideMark/>
          </w:tcPr>
          <w:p w14:paraId="4F5F0D63"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 w:author="Jonatan Samuelsson" w:date="2023-04-27T15:59:00Z"/>
                <w:rFonts w:ascii="Arial" w:hAnsi="Arial" w:cs="Arial"/>
                <w:color w:val="000000"/>
                <w:sz w:val="18"/>
                <w:szCs w:val="18"/>
              </w:rPr>
            </w:pPr>
            <w:ins w:id="304" w:author="Jonatan Samuelsson" w:date="2023-04-27T15:59:00Z">
              <w:r w:rsidRPr="007E53A3">
                <w:rPr>
                  <w:rFonts w:ascii="Arial" w:hAnsi="Arial" w:cs="Arial"/>
                  <w:color w:val="000000"/>
                  <w:sz w:val="18"/>
                  <w:szCs w:val="18"/>
                </w:rPr>
                <w:t>-2.66%</w:t>
              </w:r>
            </w:ins>
          </w:p>
        </w:tc>
      </w:tr>
      <w:tr w:rsidR="007E53A3" w:rsidRPr="007E53A3" w14:paraId="2F7052A8" w14:textId="77777777" w:rsidTr="00063825">
        <w:trPr>
          <w:trHeight w:val="255"/>
          <w:ins w:id="305" w:author="Jonatan Samuelsson" w:date="2023-04-27T15:59:00Z"/>
        </w:trPr>
        <w:tc>
          <w:tcPr>
            <w:tcW w:w="1640" w:type="dxa"/>
            <w:tcBorders>
              <w:top w:val="nil"/>
              <w:left w:val="single" w:sz="8" w:space="0" w:color="auto"/>
              <w:bottom w:val="nil"/>
              <w:right w:val="single" w:sz="8" w:space="0" w:color="auto"/>
            </w:tcBorders>
            <w:shd w:val="clear" w:color="auto" w:fill="auto"/>
            <w:noWrap/>
            <w:vAlign w:val="center"/>
            <w:hideMark/>
          </w:tcPr>
          <w:p w14:paraId="3FC22BC7"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Jonatan Samuelsson" w:date="2023-04-27T15:59:00Z"/>
                <w:rFonts w:ascii="Arial" w:hAnsi="Arial" w:cs="Arial"/>
                <w:color w:val="000000"/>
                <w:sz w:val="18"/>
                <w:szCs w:val="18"/>
              </w:rPr>
            </w:pPr>
            <w:ins w:id="307" w:author="Jonatan Samuelsson" w:date="2023-04-27T15:59:00Z">
              <w:r w:rsidRPr="007E53A3">
                <w:rPr>
                  <w:rFonts w:ascii="Arial"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
          <w:p w14:paraId="17164AE9"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Jonatan Samuelsson" w:date="2023-04-27T15:59:00Z"/>
                <w:rFonts w:ascii="Arial" w:hAnsi="Arial" w:cs="Arial"/>
                <w:color w:val="000000"/>
                <w:sz w:val="18"/>
                <w:szCs w:val="18"/>
              </w:rPr>
            </w:pPr>
            <w:ins w:id="309" w:author="Jonatan Samuelsson" w:date="2023-04-27T15:59:00Z">
              <w:r w:rsidRPr="007E53A3">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4D448969"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Jonatan Samuelsson" w:date="2023-04-27T15:59: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595866E5"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Jonatan Samuelsson" w:date="2023-04-27T15:59:00Z"/>
                <w:rFonts w:ascii="Arial" w:hAnsi="Arial" w:cs="Arial"/>
                <w:color w:val="000000"/>
                <w:sz w:val="18"/>
                <w:szCs w:val="18"/>
              </w:rPr>
            </w:pPr>
            <w:ins w:id="312" w:author="Jonatan Samuelsson" w:date="2023-04-27T15:59:00Z">
              <w:r w:rsidRPr="007E53A3">
                <w:rPr>
                  <w:rFonts w:ascii="Arial" w:hAnsi="Arial" w:cs="Arial"/>
                  <w:color w:val="000000"/>
                  <w:sz w:val="18"/>
                  <w:szCs w:val="18"/>
                </w:rPr>
                <w:t> </w:t>
              </w:r>
            </w:ins>
          </w:p>
        </w:tc>
      </w:tr>
      <w:tr w:rsidR="007E53A3" w:rsidRPr="007E53A3" w14:paraId="39A55B95" w14:textId="77777777" w:rsidTr="00063825">
        <w:trPr>
          <w:trHeight w:val="255"/>
          <w:ins w:id="313" w:author="Jonatan Samuelsson" w:date="2023-04-27T15: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1FCD5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Jonatan Samuelsson" w:date="2023-04-27T15:59:00Z"/>
                <w:rFonts w:ascii="Arial" w:hAnsi="Arial" w:cs="Arial"/>
                <w:b/>
                <w:bCs/>
                <w:color w:val="000000"/>
                <w:sz w:val="18"/>
                <w:szCs w:val="18"/>
              </w:rPr>
            </w:pPr>
            <w:ins w:id="315" w:author="Jonatan Samuelsson" w:date="2023-04-27T15:59:00Z">
              <w:r w:rsidRPr="007E53A3">
                <w:rPr>
                  <w:rFonts w:ascii="Arial" w:hAnsi="Arial" w:cs="Arial"/>
                  <w:b/>
                  <w:bCs/>
                  <w:color w:val="000000"/>
                  <w:sz w:val="18"/>
                  <w:szCs w:val="18"/>
                </w:rPr>
                <w:t>Overall</w:t>
              </w:r>
            </w:ins>
          </w:p>
        </w:tc>
        <w:tc>
          <w:tcPr>
            <w:tcW w:w="1060" w:type="dxa"/>
            <w:tcBorders>
              <w:top w:val="single" w:sz="8" w:space="0" w:color="auto"/>
              <w:left w:val="single" w:sz="8" w:space="0" w:color="auto"/>
              <w:bottom w:val="nil"/>
              <w:right w:val="nil"/>
            </w:tcBorders>
            <w:shd w:val="clear" w:color="000000" w:fill="CCFFCC"/>
            <w:noWrap/>
            <w:vAlign w:val="center"/>
            <w:hideMark/>
          </w:tcPr>
          <w:p w14:paraId="7615B2C2"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 w:author="Jonatan Samuelsson" w:date="2023-04-27T15:59:00Z"/>
                <w:rFonts w:ascii="Arial" w:hAnsi="Arial" w:cs="Arial"/>
                <w:sz w:val="18"/>
                <w:szCs w:val="18"/>
              </w:rPr>
            </w:pPr>
            <w:ins w:id="317" w:author="Jonatan Samuelsson" w:date="2023-04-27T15:59:00Z">
              <w:r w:rsidRPr="007E53A3">
                <w:rPr>
                  <w:rFonts w:ascii="Arial" w:hAnsi="Arial" w:cs="Arial"/>
                  <w:sz w:val="18"/>
                  <w:szCs w:val="18"/>
                </w:rPr>
                <w:t>-3.77%</w:t>
              </w:r>
            </w:ins>
          </w:p>
        </w:tc>
        <w:tc>
          <w:tcPr>
            <w:tcW w:w="1060" w:type="dxa"/>
            <w:tcBorders>
              <w:top w:val="single" w:sz="8" w:space="0" w:color="auto"/>
              <w:left w:val="nil"/>
              <w:bottom w:val="nil"/>
              <w:right w:val="nil"/>
            </w:tcBorders>
            <w:shd w:val="clear" w:color="auto" w:fill="auto"/>
            <w:noWrap/>
            <w:vAlign w:val="center"/>
            <w:hideMark/>
          </w:tcPr>
          <w:p w14:paraId="3977BE1B"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 w:author="Jonatan Samuelsson" w:date="2023-04-27T15:59:00Z"/>
                <w:rFonts w:ascii="Arial" w:hAnsi="Arial" w:cs="Arial"/>
                <w:color w:val="000000"/>
                <w:sz w:val="18"/>
                <w:szCs w:val="18"/>
              </w:rPr>
            </w:pPr>
            <w:ins w:id="319" w:author="Jonatan Samuelsson" w:date="2023-04-27T15:59:00Z">
              <w:r w:rsidRPr="007E53A3">
                <w:rPr>
                  <w:rFonts w:ascii="Arial" w:hAnsi="Arial" w:cs="Arial"/>
                  <w:color w:val="000000"/>
                  <w:sz w:val="18"/>
                  <w:szCs w:val="18"/>
                </w:rPr>
                <w:t>-2.02%</w:t>
              </w:r>
            </w:ins>
          </w:p>
        </w:tc>
        <w:tc>
          <w:tcPr>
            <w:tcW w:w="1060" w:type="dxa"/>
            <w:tcBorders>
              <w:top w:val="single" w:sz="8" w:space="0" w:color="auto"/>
              <w:left w:val="nil"/>
              <w:bottom w:val="nil"/>
              <w:right w:val="single" w:sz="4" w:space="0" w:color="auto"/>
            </w:tcBorders>
            <w:shd w:val="clear" w:color="auto" w:fill="auto"/>
            <w:noWrap/>
            <w:vAlign w:val="center"/>
            <w:hideMark/>
          </w:tcPr>
          <w:p w14:paraId="41C4E581"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 w:author="Jonatan Samuelsson" w:date="2023-04-27T15:59:00Z"/>
                <w:rFonts w:ascii="Arial" w:hAnsi="Arial" w:cs="Arial"/>
                <w:color w:val="000000"/>
                <w:sz w:val="18"/>
                <w:szCs w:val="18"/>
              </w:rPr>
            </w:pPr>
            <w:ins w:id="321" w:author="Jonatan Samuelsson" w:date="2023-04-27T15:59:00Z">
              <w:r w:rsidRPr="007E53A3">
                <w:rPr>
                  <w:rFonts w:ascii="Arial" w:hAnsi="Arial" w:cs="Arial"/>
                  <w:color w:val="000000"/>
                  <w:sz w:val="18"/>
                  <w:szCs w:val="18"/>
                </w:rPr>
                <w:t>-1.94%</w:t>
              </w:r>
            </w:ins>
          </w:p>
        </w:tc>
      </w:tr>
      <w:tr w:rsidR="007E53A3" w:rsidRPr="007E53A3" w14:paraId="601D5ECA" w14:textId="77777777" w:rsidTr="00063825">
        <w:trPr>
          <w:trHeight w:val="255"/>
          <w:ins w:id="322" w:author="Jonatan Samuelsson" w:date="2023-04-27T15: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B7352E"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Jonatan Samuelsson" w:date="2023-04-27T15:59:00Z"/>
                <w:rFonts w:ascii="Arial" w:hAnsi="Arial" w:cs="Arial"/>
                <w:color w:val="000000"/>
                <w:sz w:val="18"/>
                <w:szCs w:val="18"/>
              </w:rPr>
            </w:pPr>
            <w:ins w:id="324" w:author="Jonatan Samuelsson" w:date="2023-04-27T15:59:00Z">
              <w:r w:rsidRPr="007E53A3">
                <w:rPr>
                  <w:rFonts w:ascii="Arial"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000000" w:fill="CCFFCC"/>
            <w:noWrap/>
            <w:vAlign w:val="center"/>
            <w:hideMark/>
          </w:tcPr>
          <w:p w14:paraId="6A7FD537"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 w:author="Jonatan Samuelsson" w:date="2023-04-27T15:59:00Z"/>
                <w:rFonts w:ascii="Arial" w:hAnsi="Arial" w:cs="Arial"/>
                <w:sz w:val="18"/>
                <w:szCs w:val="18"/>
              </w:rPr>
            </w:pPr>
            <w:ins w:id="326" w:author="Jonatan Samuelsson" w:date="2023-04-27T15:59:00Z">
              <w:r w:rsidRPr="007E53A3">
                <w:rPr>
                  <w:rFonts w:ascii="Arial" w:hAnsi="Arial" w:cs="Arial"/>
                  <w:sz w:val="18"/>
                  <w:szCs w:val="18"/>
                </w:rPr>
                <w:t>-7.82%</w:t>
              </w:r>
            </w:ins>
          </w:p>
        </w:tc>
        <w:tc>
          <w:tcPr>
            <w:tcW w:w="1060" w:type="dxa"/>
            <w:tcBorders>
              <w:top w:val="single" w:sz="8" w:space="0" w:color="auto"/>
              <w:left w:val="nil"/>
              <w:bottom w:val="nil"/>
              <w:right w:val="nil"/>
            </w:tcBorders>
            <w:shd w:val="clear" w:color="000000" w:fill="CCFFCC"/>
            <w:noWrap/>
            <w:vAlign w:val="center"/>
            <w:hideMark/>
          </w:tcPr>
          <w:p w14:paraId="45237EF7"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Jonatan Samuelsson" w:date="2023-04-27T15:59:00Z"/>
                <w:rFonts w:ascii="Arial" w:hAnsi="Arial" w:cs="Arial"/>
                <w:sz w:val="18"/>
                <w:szCs w:val="18"/>
              </w:rPr>
            </w:pPr>
            <w:ins w:id="328" w:author="Jonatan Samuelsson" w:date="2023-04-27T15:59:00Z">
              <w:r w:rsidRPr="007E53A3">
                <w:rPr>
                  <w:rFonts w:ascii="Arial" w:hAnsi="Arial" w:cs="Arial"/>
                  <w:sz w:val="18"/>
                  <w:szCs w:val="18"/>
                </w:rPr>
                <w:t>-3.59%</w:t>
              </w:r>
            </w:ins>
          </w:p>
        </w:tc>
        <w:tc>
          <w:tcPr>
            <w:tcW w:w="1060" w:type="dxa"/>
            <w:tcBorders>
              <w:top w:val="single" w:sz="8" w:space="0" w:color="auto"/>
              <w:left w:val="nil"/>
              <w:bottom w:val="nil"/>
              <w:right w:val="single" w:sz="4" w:space="0" w:color="auto"/>
            </w:tcBorders>
            <w:shd w:val="clear" w:color="000000" w:fill="CCFFCC"/>
            <w:noWrap/>
            <w:vAlign w:val="center"/>
            <w:hideMark/>
          </w:tcPr>
          <w:p w14:paraId="7DCA975A"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 w:author="Jonatan Samuelsson" w:date="2023-04-27T15:59:00Z"/>
                <w:rFonts w:ascii="Arial" w:hAnsi="Arial" w:cs="Arial"/>
                <w:sz w:val="18"/>
                <w:szCs w:val="18"/>
              </w:rPr>
            </w:pPr>
            <w:ins w:id="330" w:author="Jonatan Samuelsson" w:date="2023-04-27T15:59:00Z">
              <w:r w:rsidRPr="007E53A3">
                <w:rPr>
                  <w:rFonts w:ascii="Arial" w:hAnsi="Arial" w:cs="Arial"/>
                  <w:sz w:val="18"/>
                  <w:szCs w:val="18"/>
                </w:rPr>
                <w:t>-3.36%</w:t>
              </w:r>
            </w:ins>
          </w:p>
        </w:tc>
      </w:tr>
      <w:tr w:rsidR="007E53A3" w:rsidRPr="007E53A3" w14:paraId="14C81FB3" w14:textId="77777777" w:rsidTr="00063825">
        <w:trPr>
          <w:trHeight w:val="255"/>
          <w:ins w:id="331" w:author="Jonatan Samuelsson" w:date="2023-04-27T15:5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1CA5867"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 w:author="Jonatan Samuelsson" w:date="2023-04-27T15:59:00Z"/>
                <w:rFonts w:ascii="Arial" w:hAnsi="Arial" w:cs="Arial"/>
                <w:color w:val="000000"/>
                <w:sz w:val="18"/>
                <w:szCs w:val="18"/>
              </w:rPr>
            </w:pPr>
            <w:ins w:id="333" w:author="Jonatan Samuelsson" w:date="2023-04-27T15:59:00Z">
              <w:r w:rsidRPr="007E53A3">
                <w:rPr>
                  <w:rFonts w:ascii="Arial"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000000" w:fill="CCFFCC"/>
            <w:noWrap/>
            <w:vAlign w:val="center"/>
            <w:hideMark/>
          </w:tcPr>
          <w:p w14:paraId="2AAE4C46"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 w:author="Jonatan Samuelsson" w:date="2023-04-27T15:59:00Z"/>
                <w:rFonts w:ascii="Arial" w:hAnsi="Arial" w:cs="Arial"/>
                <w:sz w:val="18"/>
                <w:szCs w:val="18"/>
              </w:rPr>
            </w:pPr>
            <w:ins w:id="335" w:author="Jonatan Samuelsson" w:date="2023-04-27T15:59:00Z">
              <w:r w:rsidRPr="007E53A3">
                <w:rPr>
                  <w:rFonts w:ascii="Arial" w:hAnsi="Arial" w:cs="Arial"/>
                  <w:sz w:val="18"/>
                  <w:szCs w:val="18"/>
                </w:rPr>
                <w:t>-17.25%</w:t>
              </w:r>
            </w:ins>
          </w:p>
        </w:tc>
        <w:tc>
          <w:tcPr>
            <w:tcW w:w="1060" w:type="dxa"/>
            <w:tcBorders>
              <w:top w:val="nil"/>
              <w:left w:val="nil"/>
              <w:bottom w:val="single" w:sz="8" w:space="0" w:color="auto"/>
              <w:right w:val="nil"/>
            </w:tcBorders>
            <w:shd w:val="clear" w:color="000000" w:fill="CCFFCC"/>
            <w:noWrap/>
            <w:vAlign w:val="center"/>
            <w:hideMark/>
          </w:tcPr>
          <w:p w14:paraId="7BB0DFA2"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 w:author="Jonatan Samuelsson" w:date="2023-04-27T15:59:00Z"/>
                <w:rFonts w:ascii="Arial" w:hAnsi="Arial" w:cs="Arial"/>
                <w:sz w:val="18"/>
                <w:szCs w:val="18"/>
              </w:rPr>
            </w:pPr>
            <w:ins w:id="337" w:author="Jonatan Samuelsson" w:date="2023-04-27T15:59:00Z">
              <w:r w:rsidRPr="007E53A3">
                <w:rPr>
                  <w:rFonts w:ascii="Arial" w:hAnsi="Arial" w:cs="Arial"/>
                  <w:sz w:val="18"/>
                  <w:szCs w:val="18"/>
                </w:rPr>
                <w:t>-8.70%</w:t>
              </w:r>
            </w:ins>
          </w:p>
        </w:tc>
        <w:tc>
          <w:tcPr>
            <w:tcW w:w="1060" w:type="dxa"/>
            <w:tcBorders>
              <w:top w:val="nil"/>
              <w:left w:val="nil"/>
              <w:bottom w:val="single" w:sz="8" w:space="0" w:color="auto"/>
              <w:right w:val="single" w:sz="4" w:space="0" w:color="auto"/>
            </w:tcBorders>
            <w:shd w:val="clear" w:color="000000" w:fill="CCFFCC"/>
            <w:noWrap/>
            <w:vAlign w:val="center"/>
            <w:hideMark/>
          </w:tcPr>
          <w:p w14:paraId="4B80519F" w14:textId="77777777" w:rsidR="007E53A3" w:rsidRPr="007E53A3" w:rsidRDefault="007E53A3" w:rsidP="00063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 w:author="Jonatan Samuelsson" w:date="2023-04-27T15:59:00Z"/>
                <w:rFonts w:ascii="Arial" w:hAnsi="Arial" w:cs="Arial"/>
                <w:sz w:val="18"/>
                <w:szCs w:val="18"/>
              </w:rPr>
            </w:pPr>
            <w:ins w:id="339" w:author="Jonatan Samuelsson" w:date="2023-04-27T15:59:00Z">
              <w:r w:rsidRPr="007E53A3">
                <w:rPr>
                  <w:rFonts w:ascii="Arial" w:hAnsi="Arial" w:cs="Arial"/>
                  <w:sz w:val="18"/>
                  <w:szCs w:val="18"/>
                </w:rPr>
                <w:t>-9.00%</w:t>
              </w:r>
            </w:ins>
          </w:p>
        </w:tc>
      </w:tr>
    </w:tbl>
    <w:p w14:paraId="5C74CED2" w14:textId="23CAA278" w:rsidR="007E53A3" w:rsidRPr="00C2391D" w:rsidRDefault="007E53A3" w:rsidP="007E53A3">
      <w:pPr>
        <w:ind w:left="360"/>
        <w:rPr>
          <w:ins w:id="340" w:author="Jonatan Samuelsson" w:date="2023-04-27T15:59:00Z"/>
          <w:b/>
          <w:bCs/>
          <w:lang w:val="en-CA"/>
        </w:rPr>
      </w:pPr>
      <w:ins w:id="341" w:author="Jonatan Samuelsson" w:date="2023-04-27T15:59:00Z">
        <w:r w:rsidRPr="00B14FF4">
          <w:rPr>
            <w:b/>
            <w:bCs/>
            <w:lang w:val="en-CA"/>
          </w:rPr>
          <w:t xml:space="preserve">Table </w:t>
        </w:r>
        <w:r>
          <w:rPr>
            <w:b/>
            <w:bCs/>
            <w:lang w:val="en-CA"/>
          </w:rPr>
          <w:t>1</w:t>
        </w:r>
      </w:ins>
      <w:ins w:id="342" w:author="Jonatan Samuelsson" w:date="2023-04-27T16:31:00Z">
        <w:r w:rsidR="00ED1450">
          <w:rPr>
            <w:b/>
            <w:bCs/>
            <w:lang w:val="en-CA"/>
          </w:rPr>
          <w:t>1</w:t>
        </w:r>
      </w:ins>
      <w:ins w:id="343" w:author="Jonatan Samuelsson" w:date="2023-04-27T15:59:00Z">
        <w:r w:rsidRPr="00B14FF4">
          <w:rPr>
            <w:b/>
            <w:bCs/>
            <w:lang w:val="en-CA"/>
          </w:rPr>
          <w:t xml:space="preserve">. </w:t>
        </w:r>
        <w:r w:rsidRPr="00A36925">
          <w:rPr>
            <w:b/>
            <w:bCs/>
            <w:lang w:val="en-CA"/>
          </w:rPr>
          <w:t>PSNR1 for normative aspect</w:t>
        </w:r>
        <w:r w:rsidRPr="00B14FF4">
          <w:rPr>
            <w:b/>
            <w:bCs/>
            <w:lang w:val="en-CA"/>
          </w:rPr>
          <w:t xml:space="preserve"> 1.</w:t>
        </w:r>
        <w:r>
          <w:rPr>
            <w:b/>
            <w:bCs/>
            <w:lang w:val="en-CA"/>
          </w:rPr>
          <w:t>33x RA</w:t>
        </w:r>
      </w:ins>
    </w:p>
    <w:p w14:paraId="046DB1E3" w14:textId="3B1144A4" w:rsidR="000D5B60" w:rsidRPr="00DE4333" w:rsidRDefault="000D5B60" w:rsidP="000D5B60">
      <w:pPr>
        <w:pStyle w:val="Heading3"/>
        <w:rPr>
          <w:ins w:id="344" w:author="Jonatan Samuelsson" w:date="2023-04-27T16:02:00Z"/>
          <w:lang w:val="en-CA"/>
        </w:rPr>
      </w:pPr>
      <w:ins w:id="345" w:author="Jonatan Samuelsson" w:date="2023-04-27T16:02:00Z">
        <w:r>
          <w:rPr>
            <w:lang w:val="en-CA"/>
          </w:rPr>
          <w:t xml:space="preserve">PSNR1 for normative aspect 1.33x </w:t>
        </w:r>
        <w:r>
          <w:rPr>
            <w:lang w:val="en-CA"/>
          </w:rPr>
          <w:t>LD</w:t>
        </w:r>
      </w:ins>
    </w:p>
    <w:p w14:paraId="01DBBBD2" w14:textId="68F4DD17" w:rsidR="00942554" w:rsidRDefault="0059781A" w:rsidP="00A6382D">
      <w:pPr>
        <w:jc w:val="left"/>
        <w:rPr>
          <w:ins w:id="346" w:author="Jonatan Samuelsson" w:date="2023-04-27T16:04:00Z"/>
          <w:b/>
          <w:bCs/>
          <w:lang w:val="en-CA"/>
        </w:rPr>
        <w:pPrChange w:id="347" w:author="Jonatan Samuelsson" w:date="2023-04-27T16:04:00Z">
          <w:pPr>
            <w:ind w:left="360"/>
          </w:pPr>
        </w:pPrChange>
      </w:pPr>
      <w:ins w:id="348" w:author="Jonatan Samuelsson" w:date="2023-04-27T16:31:00Z">
        <w:r w:rsidRPr="0059781A">
          <w:rPr>
            <w:b/>
            <w:bCs/>
          </w:rPr>
          <w:drawing>
            <wp:inline distT="0" distB="0" distL="0" distR="0" wp14:anchorId="14D2A29C" wp14:editId="6FB4F9AF">
              <wp:extent cx="3069167" cy="1778000"/>
              <wp:effectExtent l="0" t="0" r="0" b="0"/>
              <wp:docPr id="31" name="Picture 31">
                <a:extLst xmlns:a="http://schemas.openxmlformats.org/drawingml/2006/main">
                  <a:ext uri="{FF2B5EF4-FFF2-40B4-BE49-F238E27FC236}">
                    <a16:creationId xmlns:a16="http://schemas.microsoft.com/office/drawing/2014/main" id="{5037DFD4-CD15-EB3E-482B-E0D6933417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5037DFD4-CD15-EB3E-482B-E0D693341710}"/>
                          </a:ext>
                        </a:extLst>
                      </pic:cNvPr>
                      <pic:cNvPicPr>
                        <a:picLocks noChangeAspect="1"/>
                      </pic:cNvPicPr>
                    </pic:nvPicPr>
                    <pic:blipFill>
                      <a:blip r:embed="rId13"/>
                      <a:stretch>
                        <a:fillRect/>
                      </a:stretch>
                    </pic:blipFill>
                    <pic:spPr>
                      <a:xfrm>
                        <a:off x="0" y="0"/>
                        <a:ext cx="3069167" cy="1778000"/>
                      </a:xfrm>
                      <a:prstGeom prst="rect">
                        <a:avLst/>
                      </a:prstGeom>
                    </pic:spPr>
                  </pic:pic>
                </a:graphicData>
              </a:graphic>
            </wp:inline>
          </w:drawing>
        </w:r>
      </w:ins>
    </w:p>
    <w:p w14:paraId="53718260" w14:textId="1210C8A9" w:rsidR="000D5B60" w:rsidRPr="00C2391D" w:rsidRDefault="000D5B60" w:rsidP="000D5B60">
      <w:pPr>
        <w:ind w:left="360"/>
        <w:rPr>
          <w:ins w:id="349" w:author="Jonatan Samuelsson" w:date="2023-04-27T16:02:00Z"/>
          <w:b/>
          <w:bCs/>
          <w:lang w:val="en-CA"/>
        </w:rPr>
      </w:pPr>
      <w:ins w:id="350" w:author="Jonatan Samuelsson" w:date="2023-04-27T16:02:00Z">
        <w:r w:rsidRPr="00B14FF4">
          <w:rPr>
            <w:b/>
            <w:bCs/>
            <w:lang w:val="en-CA"/>
          </w:rPr>
          <w:t xml:space="preserve">Table </w:t>
        </w:r>
        <w:r>
          <w:rPr>
            <w:b/>
            <w:bCs/>
            <w:lang w:val="en-CA"/>
          </w:rPr>
          <w:t>1</w:t>
        </w:r>
      </w:ins>
      <w:ins w:id="351" w:author="Jonatan Samuelsson" w:date="2023-04-27T16:31:00Z">
        <w:r w:rsidR="00ED1450">
          <w:rPr>
            <w:b/>
            <w:bCs/>
            <w:lang w:val="en-CA"/>
          </w:rPr>
          <w:t>2</w:t>
        </w:r>
      </w:ins>
      <w:ins w:id="352" w:author="Jonatan Samuelsson" w:date="2023-04-27T16:02:00Z">
        <w:r w:rsidRPr="00B14FF4">
          <w:rPr>
            <w:b/>
            <w:bCs/>
            <w:lang w:val="en-CA"/>
          </w:rPr>
          <w:t xml:space="preserve">. </w:t>
        </w:r>
        <w:r w:rsidRPr="00A36925">
          <w:rPr>
            <w:b/>
            <w:bCs/>
            <w:lang w:val="en-CA"/>
          </w:rPr>
          <w:t>PSNR1 for normative aspect</w:t>
        </w:r>
        <w:r w:rsidRPr="00B14FF4">
          <w:rPr>
            <w:b/>
            <w:bCs/>
            <w:lang w:val="en-CA"/>
          </w:rPr>
          <w:t xml:space="preserve"> 1.</w:t>
        </w:r>
        <w:r>
          <w:rPr>
            <w:b/>
            <w:bCs/>
            <w:lang w:val="en-CA"/>
          </w:rPr>
          <w:t xml:space="preserve">33x </w:t>
        </w:r>
        <w:r>
          <w:rPr>
            <w:b/>
            <w:bCs/>
            <w:lang w:val="en-CA"/>
          </w:rPr>
          <w:t>LD</w:t>
        </w:r>
      </w:ins>
    </w:p>
    <w:p w14:paraId="2E586E6E" w14:textId="6FFD32BA" w:rsidR="0059781A" w:rsidRDefault="0059781A" w:rsidP="0059781A">
      <w:pPr>
        <w:pStyle w:val="Heading2"/>
        <w:rPr>
          <w:ins w:id="353" w:author="Jonatan Samuelsson" w:date="2023-04-27T16:31:00Z"/>
          <w:lang w:val="en-CA"/>
        </w:rPr>
      </w:pPr>
      <w:ins w:id="354" w:author="Jonatan Samuelsson" w:date="2023-04-27T16:31:00Z">
        <w:r>
          <w:rPr>
            <w:lang w:val="en-CA"/>
          </w:rPr>
          <w:t>PSNR</w:t>
        </w:r>
        <w:r>
          <w:rPr>
            <w:lang w:val="en-CA"/>
          </w:rPr>
          <w:t>2</w:t>
        </w:r>
        <w:r>
          <w:rPr>
            <w:lang w:val="en-CA"/>
          </w:rPr>
          <w:t xml:space="preserve"> results for normative aspect (using the non-normative aspect as anchor)</w:t>
        </w:r>
      </w:ins>
    </w:p>
    <w:p w14:paraId="11914F1A" w14:textId="76907501" w:rsidR="0059781A" w:rsidRPr="00DE4333" w:rsidRDefault="0059781A" w:rsidP="0059781A">
      <w:pPr>
        <w:pStyle w:val="Heading3"/>
        <w:rPr>
          <w:ins w:id="355" w:author="Jonatan Samuelsson" w:date="2023-04-27T16:31:00Z"/>
          <w:lang w:val="en-CA"/>
        </w:rPr>
      </w:pPr>
      <w:ins w:id="356" w:author="Jonatan Samuelsson" w:date="2023-04-27T16:31:00Z">
        <w:r>
          <w:rPr>
            <w:lang w:val="en-CA"/>
          </w:rPr>
          <w:t>PSNR</w:t>
        </w:r>
        <w:r>
          <w:rPr>
            <w:lang w:val="en-CA"/>
          </w:rPr>
          <w:t>2</w:t>
        </w:r>
        <w:r>
          <w:rPr>
            <w:lang w:val="en-CA"/>
          </w:rPr>
          <w:t xml:space="preserve"> for normative aspect 1.25x RA</w:t>
        </w:r>
      </w:ins>
    </w:p>
    <w:p w14:paraId="3979B562" w14:textId="3BC534E0" w:rsidR="00ED1450" w:rsidRDefault="009E53EF" w:rsidP="00ED1450">
      <w:pPr>
        <w:rPr>
          <w:ins w:id="357" w:author="Jonatan Samuelsson" w:date="2023-04-27T16:32:00Z"/>
          <w:b/>
          <w:bCs/>
          <w:lang w:val="en-CA"/>
        </w:rPr>
        <w:pPrChange w:id="358" w:author="Jonatan Samuelsson" w:date="2023-04-27T16:32:00Z">
          <w:pPr>
            <w:ind w:left="360"/>
          </w:pPr>
        </w:pPrChange>
      </w:pPr>
      <w:ins w:id="359" w:author="Jonatan Samuelsson" w:date="2023-04-27T16:33:00Z">
        <w:r w:rsidRPr="009E53EF">
          <w:rPr>
            <w:b/>
            <w:bCs/>
          </w:rPr>
          <w:drawing>
            <wp:inline distT="0" distB="0" distL="0" distR="0" wp14:anchorId="178A4FBE" wp14:editId="3021E1C0">
              <wp:extent cx="3077633" cy="1778000"/>
              <wp:effectExtent l="0" t="0" r="8890" b="0"/>
              <wp:docPr id="66" name="Picture 66">
                <a:extLst xmlns:a="http://schemas.openxmlformats.org/drawingml/2006/main">
                  <a:ext uri="{FF2B5EF4-FFF2-40B4-BE49-F238E27FC236}">
                    <a16:creationId xmlns:a16="http://schemas.microsoft.com/office/drawing/2014/main" id="{70A151EA-9FEB-14F6-AEFB-DEDE19125B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70A151EA-9FEB-14F6-AEFB-DEDE19125BCB}"/>
                          </a:ext>
                        </a:extLst>
                      </pic:cNvPr>
                      <pic:cNvPicPr>
                        <a:picLocks noChangeAspect="1"/>
                      </pic:cNvPicPr>
                    </pic:nvPicPr>
                    <pic:blipFill>
                      <a:blip r:embed="rId14"/>
                      <a:stretch>
                        <a:fillRect/>
                      </a:stretch>
                    </pic:blipFill>
                    <pic:spPr>
                      <a:xfrm>
                        <a:off x="0" y="0"/>
                        <a:ext cx="3077633" cy="1778000"/>
                      </a:xfrm>
                      <a:prstGeom prst="rect">
                        <a:avLst/>
                      </a:prstGeom>
                    </pic:spPr>
                  </pic:pic>
                </a:graphicData>
              </a:graphic>
            </wp:inline>
          </w:drawing>
        </w:r>
      </w:ins>
    </w:p>
    <w:p w14:paraId="1DB7A3CF" w14:textId="7BD8C361" w:rsidR="0059781A" w:rsidRPr="00C2391D" w:rsidRDefault="0059781A" w:rsidP="0059781A">
      <w:pPr>
        <w:ind w:left="360"/>
        <w:rPr>
          <w:ins w:id="360" w:author="Jonatan Samuelsson" w:date="2023-04-27T16:31:00Z"/>
          <w:b/>
          <w:bCs/>
          <w:lang w:val="en-CA"/>
        </w:rPr>
      </w:pPr>
      <w:ins w:id="361" w:author="Jonatan Samuelsson" w:date="2023-04-27T16:31:00Z">
        <w:r w:rsidRPr="00B14FF4">
          <w:rPr>
            <w:b/>
            <w:bCs/>
            <w:lang w:val="en-CA"/>
          </w:rPr>
          <w:t xml:space="preserve">Table </w:t>
        </w:r>
      </w:ins>
      <w:ins w:id="362" w:author="Jonatan Samuelsson" w:date="2023-04-27T16:32:00Z">
        <w:r w:rsidR="00ED1450">
          <w:rPr>
            <w:b/>
            <w:bCs/>
            <w:lang w:val="en-CA"/>
          </w:rPr>
          <w:t>13</w:t>
        </w:r>
      </w:ins>
      <w:ins w:id="363" w:author="Jonatan Samuelsson" w:date="2023-04-27T16:31:00Z">
        <w:r w:rsidRPr="00B14FF4">
          <w:rPr>
            <w:b/>
            <w:bCs/>
            <w:lang w:val="en-CA"/>
          </w:rPr>
          <w:t xml:space="preserve">. </w:t>
        </w:r>
        <w:r w:rsidRPr="00A36925">
          <w:rPr>
            <w:b/>
            <w:bCs/>
            <w:lang w:val="en-CA"/>
          </w:rPr>
          <w:t>PSNR</w:t>
        </w:r>
      </w:ins>
      <w:ins w:id="364" w:author="Jonatan Samuelsson" w:date="2023-04-27T16:32:00Z">
        <w:r w:rsidR="00ED1450">
          <w:rPr>
            <w:b/>
            <w:bCs/>
            <w:lang w:val="en-CA"/>
          </w:rPr>
          <w:t>2</w:t>
        </w:r>
      </w:ins>
      <w:ins w:id="365" w:author="Jonatan Samuelsson" w:date="2023-04-27T16:31:00Z">
        <w:r w:rsidRPr="00A36925">
          <w:rPr>
            <w:b/>
            <w:bCs/>
            <w:lang w:val="en-CA"/>
          </w:rPr>
          <w:t xml:space="preserve"> for normative aspect</w:t>
        </w:r>
        <w:r w:rsidRPr="00B14FF4">
          <w:rPr>
            <w:b/>
            <w:bCs/>
            <w:lang w:val="en-CA"/>
          </w:rPr>
          <w:t xml:space="preserve"> 1.</w:t>
        </w:r>
        <w:r>
          <w:rPr>
            <w:b/>
            <w:bCs/>
            <w:lang w:val="en-CA"/>
          </w:rPr>
          <w:t>25x RA</w:t>
        </w:r>
      </w:ins>
    </w:p>
    <w:p w14:paraId="2913EE1A" w14:textId="406969EE" w:rsidR="0059781A" w:rsidRPr="00DE4333" w:rsidRDefault="0059781A" w:rsidP="0059781A">
      <w:pPr>
        <w:pStyle w:val="Heading3"/>
        <w:rPr>
          <w:ins w:id="366" w:author="Jonatan Samuelsson" w:date="2023-04-27T16:31:00Z"/>
          <w:lang w:val="en-CA"/>
        </w:rPr>
      </w:pPr>
      <w:ins w:id="367" w:author="Jonatan Samuelsson" w:date="2023-04-27T16:31:00Z">
        <w:r>
          <w:rPr>
            <w:lang w:val="en-CA"/>
          </w:rPr>
          <w:lastRenderedPageBreak/>
          <w:t>PSNR</w:t>
        </w:r>
      </w:ins>
      <w:ins w:id="368" w:author="Jonatan Samuelsson" w:date="2023-04-27T16:32:00Z">
        <w:r w:rsidR="00ED1450">
          <w:rPr>
            <w:lang w:val="en-CA"/>
          </w:rPr>
          <w:t>2</w:t>
        </w:r>
      </w:ins>
      <w:ins w:id="369" w:author="Jonatan Samuelsson" w:date="2023-04-27T16:31:00Z">
        <w:r>
          <w:rPr>
            <w:lang w:val="en-CA"/>
          </w:rPr>
          <w:t xml:space="preserve"> for normative aspect 1.25x LD</w:t>
        </w:r>
      </w:ins>
    </w:p>
    <w:p w14:paraId="7CA2343B" w14:textId="2A76F799" w:rsidR="0059781A" w:rsidRDefault="009E53EF" w:rsidP="0059781A">
      <w:pPr>
        <w:rPr>
          <w:ins w:id="370" w:author="Jonatan Samuelsson" w:date="2023-04-27T16:31:00Z"/>
          <w:b/>
          <w:bCs/>
          <w:lang w:val="en-CA"/>
        </w:rPr>
      </w:pPr>
      <w:ins w:id="371" w:author="Jonatan Samuelsson" w:date="2023-04-27T16:33:00Z">
        <w:r w:rsidRPr="009E53EF">
          <w:rPr>
            <w:b/>
            <w:bCs/>
          </w:rPr>
          <w:drawing>
            <wp:inline distT="0" distB="0" distL="0" distR="0" wp14:anchorId="31057589" wp14:editId="397AD127">
              <wp:extent cx="3077633" cy="1778000"/>
              <wp:effectExtent l="0" t="0" r="8890" b="0"/>
              <wp:docPr id="67" name="Picture 67">
                <a:extLst xmlns:a="http://schemas.openxmlformats.org/drawingml/2006/main">
                  <a:ext uri="{FF2B5EF4-FFF2-40B4-BE49-F238E27FC236}">
                    <a16:creationId xmlns:a16="http://schemas.microsoft.com/office/drawing/2014/main" id="{1F0936FE-BEBC-5CD2-C8F6-EF09222F08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F0936FE-BEBC-5CD2-C8F6-EF09222F0897}"/>
                          </a:ext>
                        </a:extLst>
                      </pic:cNvPr>
                      <pic:cNvPicPr>
                        <a:picLocks noChangeAspect="1"/>
                      </pic:cNvPicPr>
                    </pic:nvPicPr>
                    <pic:blipFill>
                      <a:blip r:embed="rId15"/>
                      <a:stretch>
                        <a:fillRect/>
                      </a:stretch>
                    </pic:blipFill>
                    <pic:spPr>
                      <a:xfrm>
                        <a:off x="0" y="0"/>
                        <a:ext cx="3077633" cy="1778000"/>
                      </a:xfrm>
                      <a:prstGeom prst="rect">
                        <a:avLst/>
                      </a:prstGeom>
                    </pic:spPr>
                  </pic:pic>
                </a:graphicData>
              </a:graphic>
            </wp:inline>
          </w:drawing>
        </w:r>
      </w:ins>
    </w:p>
    <w:p w14:paraId="75BAC500" w14:textId="421ACF12" w:rsidR="0059781A" w:rsidRPr="00C2391D" w:rsidRDefault="0059781A" w:rsidP="0059781A">
      <w:pPr>
        <w:ind w:left="360"/>
        <w:rPr>
          <w:ins w:id="372" w:author="Jonatan Samuelsson" w:date="2023-04-27T16:31:00Z"/>
          <w:b/>
          <w:bCs/>
          <w:lang w:val="en-CA"/>
        </w:rPr>
      </w:pPr>
      <w:ins w:id="373" w:author="Jonatan Samuelsson" w:date="2023-04-27T16:31:00Z">
        <w:r w:rsidRPr="00B14FF4">
          <w:rPr>
            <w:b/>
            <w:bCs/>
            <w:lang w:val="en-CA"/>
          </w:rPr>
          <w:t xml:space="preserve">Table </w:t>
        </w:r>
        <w:r>
          <w:rPr>
            <w:b/>
            <w:bCs/>
            <w:lang w:val="en-CA"/>
          </w:rPr>
          <w:t>1</w:t>
        </w:r>
      </w:ins>
      <w:ins w:id="374" w:author="Jonatan Samuelsson" w:date="2023-04-27T16:32:00Z">
        <w:r w:rsidR="00ED1450">
          <w:rPr>
            <w:b/>
            <w:bCs/>
            <w:lang w:val="en-CA"/>
          </w:rPr>
          <w:t>4</w:t>
        </w:r>
      </w:ins>
      <w:ins w:id="375" w:author="Jonatan Samuelsson" w:date="2023-04-27T16:31:00Z">
        <w:r w:rsidRPr="00B14FF4">
          <w:rPr>
            <w:b/>
            <w:bCs/>
            <w:lang w:val="en-CA"/>
          </w:rPr>
          <w:t xml:space="preserve">. </w:t>
        </w:r>
        <w:r w:rsidRPr="00A36925">
          <w:rPr>
            <w:b/>
            <w:bCs/>
            <w:lang w:val="en-CA"/>
          </w:rPr>
          <w:t>PSNR</w:t>
        </w:r>
      </w:ins>
      <w:ins w:id="376" w:author="Jonatan Samuelsson" w:date="2023-04-27T16:32:00Z">
        <w:r w:rsidR="00ED1450">
          <w:rPr>
            <w:b/>
            <w:bCs/>
            <w:lang w:val="en-CA"/>
          </w:rPr>
          <w:t>2</w:t>
        </w:r>
      </w:ins>
      <w:ins w:id="377" w:author="Jonatan Samuelsson" w:date="2023-04-27T16:31:00Z">
        <w:r w:rsidRPr="00A36925">
          <w:rPr>
            <w:b/>
            <w:bCs/>
            <w:lang w:val="en-CA"/>
          </w:rPr>
          <w:t xml:space="preserve"> for normative aspect</w:t>
        </w:r>
        <w:r w:rsidRPr="00B14FF4">
          <w:rPr>
            <w:b/>
            <w:bCs/>
            <w:lang w:val="en-CA"/>
          </w:rPr>
          <w:t xml:space="preserve"> 1.</w:t>
        </w:r>
        <w:r>
          <w:rPr>
            <w:b/>
            <w:bCs/>
            <w:lang w:val="en-CA"/>
          </w:rPr>
          <w:t>25x LD</w:t>
        </w:r>
      </w:ins>
    </w:p>
    <w:p w14:paraId="19247DB9" w14:textId="22541CF3" w:rsidR="0059781A" w:rsidRPr="00DE4333" w:rsidRDefault="0059781A" w:rsidP="0059781A">
      <w:pPr>
        <w:pStyle w:val="Heading3"/>
        <w:rPr>
          <w:ins w:id="378" w:author="Jonatan Samuelsson" w:date="2023-04-27T16:31:00Z"/>
          <w:lang w:val="en-CA"/>
        </w:rPr>
      </w:pPr>
      <w:ins w:id="379" w:author="Jonatan Samuelsson" w:date="2023-04-27T16:31:00Z">
        <w:r>
          <w:rPr>
            <w:lang w:val="en-CA"/>
          </w:rPr>
          <w:t>PSNR</w:t>
        </w:r>
      </w:ins>
      <w:ins w:id="380" w:author="Jonatan Samuelsson" w:date="2023-04-27T16:32:00Z">
        <w:r w:rsidR="00ED1450">
          <w:rPr>
            <w:lang w:val="en-CA"/>
          </w:rPr>
          <w:t>2</w:t>
        </w:r>
      </w:ins>
      <w:ins w:id="381" w:author="Jonatan Samuelsson" w:date="2023-04-27T16:31:00Z">
        <w:r>
          <w:rPr>
            <w:lang w:val="en-CA"/>
          </w:rPr>
          <w:t xml:space="preserve"> for normative aspect 1.33x RA</w:t>
        </w:r>
      </w:ins>
    </w:p>
    <w:p w14:paraId="65FDBA3C" w14:textId="446A8BCD" w:rsidR="00ED1450" w:rsidRDefault="009E53EF" w:rsidP="00ED1450">
      <w:pPr>
        <w:rPr>
          <w:ins w:id="382" w:author="Jonatan Samuelsson" w:date="2023-04-27T16:32:00Z"/>
          <w:b/>
          <w:bCs/>
          <w:lang w:val="en-CA"/>
        </w:rPr>
        <w:pPrChange w:id="383" w:author="Jonatan Samuelsson" w:date="2023-04-27T16:32:00Z">
          <w:pPr>
            <w:ind w:left="360"/>
          </w:pPr>
        </w:pPrChange>
      </w:pPr>
      <w:ins w:id="384" w:author="Jonatan Samuelsson" w:date="2023-04-27T16:33:00Z">
        <w:r w:rsidRPr="009E53EF">
          <w:rPr>
            <w:b/>
            <w:bCs/>
          </w:rPr>
          <w:drawing>
            <wp:inline distT="0" distB="0" distL="0" distR="0" wp14:anchorId="46821D73" wp14:editId="08B0A6CA">
              <wp:extent cx="3077633" cy="1778000"/>
              <wp:effectExtent l="0" t="0" r="8890" b="0"/>
              <wp:docPr id="68" name="Picture 68">
                <a:extLst xmlns:a="http://schemas.openxmlformats.org/drawingml/2006/main">
                  <a:ext uri="{FF2B5EF4-FFF2-40B4-BE49-F238E27FC236}">
                    <a16:creationId xmlns:a16="http://schemas.microsoft.com/office/drawing/2014/main" id="{AB17CA0F-F0B4-647F-C982-56E023EEC9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B17CA0F-F0B4-647F-C982-56E023EEC95C}"/>
                          </a:ext>
                        </a:extLst>
                      </pic:cNvPr>
                      <pic:cNvPicPr>
                        <a:picLocks noChangeAspect="1"/>
                      </pic:cNvPicPr>
                    </pic:nvPicPr>
                    <pic:blipFill>
                      <a:blip r:embed="rId16"/>
                      <a:stretch>
                        <a:fillRect/>
                      </a:stretch>
                    </pic:blipFill>
                    <pic:spPr>
                      <a:xfrm>
                        <a:off x="0" y="0"/>
                        <a:ext cx="3077633" cy="1778000"/>
                      </a:xfrm>
                      <a:prstGeom prst="rect">
                        <a:avLst/>
                      </a:prstGeom>
                    </pic:spPr>
                  </pic:pic>
                </a:graphicData>
              </a:graphic>
            </wp:inline>
          </w:drawing>
        </w:r>
      </w:ins>
    </w:p>
    <w:p w14:paraId="2C6C6F5D" w14:textId="7EFEE931" w:rsidR="0059781A" w:rsidRPr="00C2391D" w:rsidRDefault="0059781A" w:rsidP="0059781A">
      <w:pPr>
        <w:ind w:left="360"/>
        <w:rPr>
          <w:ins w:id="385" w:author="Jonatan Samuelsson" w:date="2023-04-27T16:31:00Z"/>
          <w:b/>
          <w:bCs/>
          <w:lang w:val="en-CA"/>
        </w:rPr>
      </w:pPr>
      <w:ins w:id="386" w:author="Jonatan Samuelsson" w:date="2023-04-27T16:31:00Z">
        <w:r w:rsidRPr="00B14FF4">
          <w:rPr>
            <w:b/>
            <w:bCs/>
            <w:lang w:val="en-CA"/>
          </w:rPr>
          <w:t xml:space="preserve">Table </w:t>
        </w:r>
        <w:r>
          <w:rPr>
            <w:b/>
            <w:bCs/>
            <w:lang w:val="en-CA"/>
          </w:rPr>
          <w:t>1</w:t>
        </w:r>
      </w:ins>
      <w:ins w:id="387" w:author="Jonatan Samuelsson" w:date="2023-04-27T16:32:00Z">
        <w:r w:rsidR="00ED1450">
          <w:rPr>
            <w:b/>
            <w:bCs/>
            <w:lang w:val="en-CA"/>
          </w:rPr>
          <w:t>5</w:t>
        </w:r>
      </w:ins>
      <w:ins w:id="388" w:author="Jonatan Samuelsson" w:date="2023-04-27T16:31:00Z">
        <w:r w:rsidRPr="00B14FF4">
          <w:rPr>
            <w:b/>
            <w:bCs/>
            <w:lang w:val="en-CA"/>
          </w:rPr>
          <w:t xml:space="preserve">. </w:t>
        </w:r>
        <w:r w:rsidRPr="00A36925">
          <w:rPr>
            <w:b/>
            <w:bCs/>
            <w:lang w:val="en-CA"/>
          </w:rPr>
          <w:t>PSNR</w:t>
        </w:r>
      </w:ins>
      <w:ins w:id="389" w:author="Jonatan Samuelsson" w:date="2023-04-27T16:33:00Z">
        <w:r w:rsidR="00ED1450">
          <w:rPr>
            <w:b/>
            <w:bCs/>
            <w:lang w:val="en-CA"/>
          </w:rPr>
          <w:t>2</w:t>
        </w:r>
      </w:ins>
      <w:ins w:id="390" w:author="Jonatan Samuelsson" w:date="2023-04-27T16:31:00Z">
        <w:r w:rsidRPr="00A36925">
          <w:rPr>
            <w:b/>
            <w:bCs/>
            <w:lang w:val="en-CA"/>
          </w:rPr>
          <w:t xml:space="preserve"> for normative aspect</w:t>
        </w:r>
        <w:r w:rsidRPr="00B14FF4">
          <w:rPr>
            <w:b/>
            <w:bCs/>
            <w:lang w:val="en-CA"/>
          </w:rPr>
          <w:t xml:space="preserve"> 1.</w:t>
        </w:r>
        <w:r>
          <w:rPr>
            <w:b/>
            <w:bCs/>
            <w:lang w:val="en-CA"/>
          </w:rPr>
          <w:t>33x RA</w:t>
        </w:r>
      </w:ins>
    </w:p>
    <w:p w14:paraId="56F8FB48" w14:textId="3503B6DD" w:rsidR="0059781A" w:rsidRPr="00DE4333" w:rsidRDefault="0059781A" w:rsidP="0059781A">
      <w:pPr>
        <w:pStyle w:val="Heading3"/>
        <w:rPr>
          <w:ins w:id="391" w:author="Jonatan Samuelsson" w:date="2023-04-27T16:31:00Z"/>
          <w:lang w:val="en-CA"/>
        </w:rPr>
      </w:pPr>
      <w:ins w:id="392" w:author="Jonatan Samuelsson" w:date="2023-04-27T16:31:00Z">
        <w:r>
          <w:rPr>
            <w:lang w:val="en-CA"/>
          </w:rPr>
          <w:t>PSNR</w:t>
        </w:r>
      </w:ins>
      <w:ins w:id="393" w:author="Jonatan Samuelsson" w:date="2023-04-27T16:33:00Z">
        <w:r w:rsidR="00ED1450">
          <w:rPr>
            <w:lang w:val="en-CA"/>
          </w:rPr>
          <w:t>2</w:t>
        </w:r>
      </w:ins>
      <w:ins w:id="394" w:author="Jonatan Samuelsson" w:date="2023-04-27T16:31:00Z">
        <w:r>
          <w:rPr>
            <w:lang w:val="en-CA"/>
          </w:rPr>
          <w:t xml:space="preserve"> for normative aspect 1.33x LD</w:t>
        </w:r>
      </w:ins>
    </w:p>
    <w:p w14:paraId="28CCD159" w14:textId="68B1F715" w:rsidR="0059781A" w:rsidRDefault="009E53EF" w:rsidP="0059781A">
      <w:pPr>
        <w:jc w:val="left"/>
        <w:rPr>
          <w:ins w:id="395" w:author="Jonatan Samuelsson" w:date="2023-04-27T16:31:00Z"/>
          <w:b/>
          <w:bCs/>
          <w:lang w:val="en-CA"/>
        </w:rPr>
      </w:pPr>
      <w:ins w:id="396" w:author="Jonatan Samuelsson" w:date="2023-04-27T16:33:00Z">
        <w:r w:rsidRPr="009E53EF">
          <w:rPr>
            <w:b/>
            <w:bCs/>
          </w:rPr>
          <w:drawing>
            <wp:inline distT="0" distB="0" distL="0" distR="0" wp14:anchorId="0E60CE54" wp14:editId="32D81CFF">
              <wp:extent cx="3077633" cy="1778000"/>
              <wp:effectExtent l="0" t="0" r="8890" b="0"/>
              <wp:docPr id="69" name="Picture 69">
                <a:extLst xmlns:a="http://schemas.openxmlformats.org/drawingml/2006/main">
                  <a:ext uri="{FF2B5EF4-FFF2-40B4-BE49-F238E27FC236}">
                    <a16:creationId xmlns:a16="http://schemas.microsoft.com/office/drawing/2014/main" id="{B9ECD320-258A-A11D-6D98-C761E316E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9ECD320-258A-A11D-6D98-C761E316E78F}"/>
                          </a:ext>
                        </a:extLst>
                      </pic:cNvPr>
                      <pic:cNvPicPr>
                        <a:picLocks noChangeAspect="1"/>
                      </pic:cNvPicPr>
                    </pic:nvPicPr>
                    <pic:blipFill>
                      <a:blip r:embed="rId17"/>
                      <a:stretch>
                        <a:fillRect/>
                      </a:stretch>
                    </pic:blipFill>
                    <pic:spPr>
                      <a:xfrm>
                        <a:off x="0" y="0"/>
                        <a:ext cx="3077633" cy="1778000"/>
                      </a:xfrm>
                      <a:prstGeom prst="rect">
                        <a:avLst/>
                      </a:prstGeom>
                    </pic:spPr>
                  </pic:pic>
                </a:graphicData>
              </a:graphic>
            </wp:inline>
          </w:drawing>
        </w:r>
      </w:ins>
    </w:p>
    <w:p w14:paraId="110D6E6B" w14:textId="47B6C8DB" w:rsidR="00E40EA7" w:rsidRPr="00E82CAF" w:rsidRDefault="0059781A" w:rsidP="00E82CAF">
      <w:pPr>
        <w:ind w:left="360"/>
        <w:rPr>
          <w:ins w:id="397" w:author="Jonatan Samuelsson" w:date="2023-04-27T15:44:00Z"/>
          <w:b/>
          <w:bCs/>
          <w:lang w:val="en-CA"/>
          <w:rPrChange w:id="398" w:author="Jonatan Samuelsson" w:date="2023-04-27T16:33:00Z">
            <w:rPr>
              <w:ins w:id="399" w:author="Jonatan Samuelsson" w:date="2023-04-27T15:44:00Z"/>
              <w:lang w:val="sv-SE"/>
            </w:rPr>
          </w:rPrChange>
        </w:rPr>
        <w:pPrChange w:id="400" w:author="Jonatan Samuelsson" w:date="2023-04-27T16:33:00Z">
          <w:pPr>
            <w:pStyle w:val="Heading1"/>
          </w:pPr>
        </w:pPrChange>
      </w:pPr>
      <w:ins w:id="401" w:author="Jonatan Samuelsson" w:date="2023-04-27T16:31:00Z">
        <w:r w:rsidRPr="00B14FF4">
          <w:rPr>
            <w:b/>
            <w:bCs/>
            <w:lang w:val="en-CA"/>
          </w:rPr>
          <w:t xml:space="preserve">Table </w:t>
        </w:r>
        <w:r>
          <w:rPr>
            <w:b/>
            <w:bCs/>
            <w:lang w:val="en-CA"/>
          </w:rPr>
          <w:t>1</w:t>
        </w:r>
      </w:ins>
      <w:ins w:id="402" w:author="Jonatan Samuelsson" w:date="2023-04-27T16:33:00Z">
        <w:r w:rsidR="00ED1450">
          <w:rPr>
            <w:b/>
            <w:bCs/>
            <w:lang w:val="en-CA"/>
          </w:rPr>
          <w:t>6</w:t>
        </w:r>
      </w:ins>
      <w:ins w:id="403" w:author="Jonatan Samuelsson" w:date="2023-04-27T16:31:00Z">
        <w:r w:rsidRPr="00B14FF4">
          <w:rPr>
            <w:b/>
            <w:bCs/>
            <w:lang w:val="en-CA"/>
          </w:rPr>
          <w:t xml:space="preserve">. </w:t>
        </w:r>
        <w:r w:rsidRPr="00A36925">
          <w:rPr>
            <w:b/>
            <w:bCs/>
            <w:lang w:val="en-CA"/>
          </w:rPr>
          <w:t>PSNR</w:t>
        </w:r>
      </w:ins>
      <w:ins w:id="404" w:author="Jonatan Samuelsson" w:date="2023-04-27T16:33:00Z">
        <w:r w:rsidR="00ED1450">
          <w:rPr>
            <w:b/>
            <w:bCs/>
            <w:lang w:val="en-CA"/>
          </w:rPr>
          <w:t>2</w:t>
        </w:r>
      </w:ins>
      <w:ins w:id="405" w:author="Jonatan Samuelsson" w:date="2023-04-27T16:31:00Z">
        <w:r w:rsidRPr="00A36925">
          <w:rPr>
            <w:b/>
            <w:bCs/>
            <w:lang w:val="en-CA"/>
          </w:rPr>
          <w:t xml:space="preserve"> for normative aspect</w:t>
        </w:r>
        <w:r w:rsidRPr="00B14FF4">
          <w:rPr>
            <w:b/>
            <w:bCs/>
            <w:lang w:val="en-CA"/>
          </w:rPr>
          <w:t xml:space="preserve"> 1.</w:t>
        </w:r>
        <w:r>
          <w:rPr>
            <w:b/>
            <w:bCs/>
            <w:lang w:val="en-CA"/>
          </w:rPr>
          <w:t>33x LD</w:t>
        </w:r>
      </w:ins>
    </w:p>
    <w:p w14:paraId="47237AF3" w14:textId="66B035D1" w:rsidR="00786DAA" w:rsidRDefault="00786DAA" w:rsidP="00786DAA">
      <w:pPr>
        <w:pStyle w:val="Heading1"/>
        <w:rPr>
          <w:lang w:val="sv-SE"/>
        </w:rPr>
      </w:pPr>
      <w:r>
        <w:rPr>
          <w:lang w:val="sv-SE"/>
        </w:rPr>
        <w:t>References</w:t>
      </w:r>
    </w:p>
    <w:p w14:paraId="5AAB49DE" w14:textId="372DA369" w:rsidR="008F3948" w:rsidRDefault="008F3948" w:rsidP="00D8285C">
      <w:pPr>
        <w:pStyle w:val="ListParagraph"/>
        <w:numPr>
          <w:ilvl w:val="0"/>
          <w:numId w:val="12"/>
        </w:numPr>
        <w:rPr>
          <w:lang w:val="en-CA"/>
        </w:rPr>
      </w:pPr>
      <w:bookmarkStart w:id="406" w:name="_Ref129609015"/>
      <w:r w:rsidRPr="008F3948">
        <w:rPr>
          <w:lang w:val="en-CA"/>
        </w:rPr>
        <w:t>“</w:t>
      </w:r>
      <w:r>
        <w:rPr>
          <w:rStyle w:val="current"/>
        </w:rPr>
        <w:t>HTTP Live Streaming (HLS) Authoring Specification for Apple Devices</w:t>
      </w:r>
      <w:r w:rsidRPr="008F3948">
        <w:rPr>
          <w:lang w:val="en-CA"/>
        </w:rPr>
        <w:t>”</w:t>
      </w:r>
      <w:r w:rsidR="00871EC9">
        <w:rPr>
          <w:lang w:val="en-CA"/>
        </w:rPr>
        <w:t>,</w:t>
      </w:r>
      <w:r w:rsidRPr="008F3948">
        <w:rPr>
          <w:lang w:val="en-CA"/>
        </w:rPr>
        <w:t xml:space="preserve"> </w:t>
      </w:r>
      <w:hyperlink r:id="rId18" w:history="1">
        <w:r w:rsidRPr="008F3948">
          <w:rPr>
            <w:rStyle w:val="Hyperlink"/>
            <w:lang w:val="en-CA"/>
          </w:rPr>
          <w:t>https://developer.apple.com/documentation/http_live_streaming/http_live_streaming_hls_authoring_specification_for_apple_devices</w:t>
        </w:r>
      </w:hyperlink>
      <w:bookmarkEnd w:id="406"/>
      <w:r w:rsidRPr="008F3948">
        <w:rPr>
          <w:lang w:val="en-CA"/>
        </w:rPr>
        <w:t xml:space="preserve"> </w:t>
      </w:r>
    </w:p>
    <w:p w14:paraId="1D19F79D" w14:textId="1EAD168E" w:rsidR="008F3948" w:rsidRDefault="00871EC9" w:rsidP="00D8285C">
      <w:pPr>
        <w:pStyle w:val="ListParagraph"/>
        <w:numPr>
          <w:ilvl w:val="0"/>
          <w:numId w:val="12"/>
        </w:numPr>
        <w:rPr>
          <w:lang w:val="en-CA"/>
        </w:rPr>
      </w:pPr>
      <w:bookmarkStart w:id="407" w:name="_Ref129609028"/>
      <w:r>
        <w:rPr>
          <w:lang w:val="en-CA"/>
        </w:rPr>
        <w:t>“</w:t>
      </w:r>
      <w:r w:rsidRPr="00871EC9">
        <w:rPr>
          <w:lang w:val="en-CA"/>
        </w:rPr>
        <w:t>Per-Title Encode Optimization</w:t>
      </w:r>
      <w:r>
        <w:rPr>
          <w:lang w:val="en-CA"/>
        </w:rPr>
        <w:t xml:space="preserve">”, </w:t>
      </w:r>
      <w:hyperlink r:id="rId19" w:history="1">
        <w:r w:rsidRPr="0006178B">
          <w:rPr>
            <w:rStyle w:val="Hyperlink"/>
            <w:lang w:val="en-CA"/>
          </w:rPr>
          <w:t>https://netflixtechblog.com/per-title-encode-optimization-7e99442b62a2</w:t>
        </w:r>
      </w:hyperlink>
      <w:bookmarkEnd w:id="407"/>
      <w:r>
        <w:rPr>
          <w:lang w:val="en-CA"/>
        </w:rPr>
        <w:t xml:space="preserve"> </w:t>
      </w:r>
    </w:p>
    <w:p w14:paraId="7289980A" w14:textId="32E8EB7E" w:rsidR="00EB5917" w:rsidRDefault="00EB5917" w:rsidP="00EB5917">
      <w:pPr>
        <w:pStyle w:val="ListParagraph"/>
        <w:numPr>
          <w:ilvl w:val="0"/>
          <w:numId w:val="12"/>
        </w:numPr>
        <w:rPr>
          <w:lang w:val="en-CA"/>
        </w:rPr>
      </w:pPr>
      <w:bookmarkStart w:id="408" w:name="_Ref130237760"/>
      <w:bookmarkStart w:id="409" w:name="_Ref129609104"/>
      <w:r w:rsidRPr="008F3948">
        <w:rPr>
          <w:lang w:val="en-CA"/>
        </w:rPr>
        <w:lastRenderedPageBreak/>
        <w:t>R. Yu, K. Andersson, “</w:t>
      </w:r>
      <w:r w:rsidR="0011028A">
        <w:t>AHG10/12: Suggestion for new CTC for RPR in VTM and ECM</w:t>
      </w:r>
      <w:r w:rsidRPr="008F3948">
        <w:rPr>
          <w:lang w:val="en-CA"/>
        </w:rPr>
        <w:t>”, JVET-</w:t>
      </w:r>
      <w:r w:rsidR="0011028A">
        <w:rPr>
          <w:lang w:val="en-CA"/>
        </w:rPr>
        <w:t>AC</w:t>
      </w:r>
      <w:r w:rsidRPr="008F3948">
        <w:rPr>
          <w:lang w:val="en-CA"/>
        </w:rPr>
        <w:t>00</w:t>
      </w:r>
      <w:r w:rsidR="0084428E">
        <w:rPr>
          <w:lang w:val="en-CA"/>
        </w:rPr>
        <w:t>9</w:t>
      </w:r>
      <w:r w:rsidR="00322DD7">
        <w:rPr>
          <w:lang w:val="en-CA"/>
        </w:rPr>
        <w:t>6</w:t>
      </w:r>
      <w:r w:rsidRPr="008F3948">
        <w:rPr>
          <w:lang w:val="en-CA"/>
        </w:rPr>
        <w:t xml:space="preserve">, </w:t>
      </w:r>
      <w:r w:rsidR="0084428E">
        <w:rPr>
          <w:lang w:val="en-CA"/>
        </w:rPr>
        <w:t>January 2023</w:t>
      </w:r>
      <w:r w:rsidRPr="008F3948">
        <w:rPr>
          <w:lang w:val="en-CA"/>
        </w:rPr>
        <w:t>.</w:t>
      </w:r>
      <w:bookmarkEnd w:id="408"/>
    </w:p>
    <w:p w14:paraId="5495BBC4" w14:textId="1C8130DF" w:rsidR="0084428E" w:rsidRDefault="00581141" w:rsidP="0084428E">
      <w:pPr>
        <w:pStyle w:val="ListParagraph"/>
        <w:numPr>
          <w:ilvl w:val="0"/>
          <w:numId w:val="12"/>
        </w:numPr>
        <w:rPr>
          <w:lang w:val="en-CA"/>
        </w:rPr>
      </w:pPr>
      <w:bookmarkStart w:id="410" w:name="_Ref130237773"/>
      <w:r w:rsidRPr="00581141">
        <w:rPr>
          <w:lang w:val="en-CA"/>
        </w:rPr>
        <w:t>S. Iwamura, P. de Lagrange, M. Wien</w:t>
      </w:r>
      <w:r w:rsidR="0084428E" w:rsidRPr="008F3948">
        <w:rPr>
          <w:lang w:val="en-CA"/>
        </w:rPr>
        <w:t>, “</w:t>
      </w:r>
      <w:r w:rsidR="001E6A31">
        <w:t>Draft verification test plan for VVC multilayer coding</w:t>
      </w:r>
      <w:r w:rsidR="0084428E" w:rsidRPr="008F3948">
        <w:rPr>
          <w:lang w:val="en-CA"/>
        </w:rPr>
        <w:t>”, JVET-</w:t>
      </w:r>
      <w:r w:rsidR="0084428E">
        <w:rPr>
          <w:lang w:val="en-CA"/>
        </w:rPr>
        <w:t>AC</w:t>
      </w:r>
      <w:r w:rsidR="001E6A31">
        <w:rPr>
          <w:lang w:val="en-CA"/>
        </w:rPr>
        <w:t>2021</w:t>
      </w:r>
      <w:r w:rsidR="0084428E" w:rsidRPr="008F3948">
        <w:rPr>
          <w:lang w:val="en-CA"/>
        </w:rPr>
        <w:t xml:space="preserve">, </w:t>
      </w:r>
      <w:r w:rsidR="0084428E">
        <w:rPr>
          <w:lang w:val="en-CA"/>
        </w:rPr>
        <w:t>January 2023</w:t>
      </w:r>
      <w:r w:rsidR="0084428E" w:rsidRPr="008F3948">
        <w:rPr>
          <w:lang w:val="en-CA"/>
        </w:rPr>
        <w:t>.</w:t>
      </w:r>
      <w:bookmarkEnd w:id="410"/>
    </w:p>
    <w:p w14:paraId="3A627E2C" w14:textId="51CAA6FE" w:rsidR="0084428E" w:rsidRDefault="001E6A31" w:rsidP="0084428E">
      <w:pPr>
        <w:pStyle w:val="ListParagraph"/>
        <w:numPr>
          <w:ilvl w:val="0"/>
          <w:numId w:val="12"/>
        </w:numPr>
        <w:rPr>
          <w:lang w:val="en-CA"/>
        </w:rPr>
      </w:pPr>
      <w:bookmarkStart w:id="411" w:name="_Ref130237788"/>
      <w:r w:rsidRPr="001E6A31">
        <w:rPr>
          <w:lang w:val="en-CA"/>
        </w:rPr>
        <w:t>P. de Lagrange</w:t>
      </w:r>
      <w:r w:rsidR="0084428E" w:rsidRPr="008F3948">
        <w:rPr>
          <w:lang w:val="en-CA"/>
        </w:rPr>
        <w:t>, “</w:t>
      </w:r>
      <w:r w:rsidR="00B702B3">
        <w:t>AHG4: experiments in preparation of dual-layer VVC visual tests</w:t>
      </w:r>
      <w:r w:rsidR="0084428E" w:rsidRPr="008F3948">
        <w:rPr>
          <w:lang w:val="en-CA"/>
        </w:rPr>
        <w:t>”, JVET-</w:t>
      </w:r>
      <w:r w:rsidR="0084428E">
        <w:rPr>
          <w:lang w:val="en-CA"/>
        </w:rPr>
        <w:t>AC</w:t>
      </w:r>
      <w:r w:rsidR="0084428E" w:rsidRPr="008F3948">
        <w:rPr>
          <w:lang w:val="en-CA"/>
        </w:rPr>
        <w:t>0</w:t>
      </w:r>
      <w:r w:rsidR="001E37DF">
        <w:rPr>
          <w:lang w:val="en-CA"/>
        </w:rPr>
        <w:t>145</w:t>
      </w:r>
      <w:r w:rsidR="0084428E" w:rsidRPr="008F3948">
        <w:rPr>
          <w:lang w:val="en-CA"/>
        </w:rPr>
        <w:t xml:space="preserve">, </w:t>
      </w:r>
      <w:r w:rsidR="0084428E">
        <w:rPr>
          <w:lang w:val="en-CA"/>
        </w:rPr>
        <w:t>January 2023</w:t>
      </w:r>
      <w:r w:rsidR="0084428E" w:rsidRPr="008F3948">
        <w:rPr>
          <w:lang w:val="en-CA"/>
        </w:rPr>
        <w:t>.</w:t>
      </w:r>
      <w:bookmarkEnd w:id="411"/>
    </w:p>
    <w:p w14:paraId="061601FE" w14:textId="77777777" w:rsidR="008F3948" w:rsidRDefault="005D282D" w:rsidP="00CC59D9">
      <w:pPr>
        <w:pStyle w:val="ListParagraph"/>
        <w:numPr>
          <w:ilvl w:val="0"/>
          <w:numId w:val="12"/>
        </w:numPr>
        <w:rPr>
          <w:lang w:val="en-CA"/>
        </w:rPr>
      </w:pPr>
      <w:bookmarkStart w:id="412" w:name="_Ref133059815"/>
      <w:r w:rsidRPr="008F3948">
        <w:rPr>
          <w:lang w:val="en-CA"/>
        </w:rPr>
        <w:t>R. Yu, K. Andersson, “AHG12: RPR luma filter modifications and RPR enabling fixes in ECM”, JVET-Z0062, April 2022.</w:t>
      </w:r>
      <w:bookmarkEnd w:id="409"/>
      <w:bookmarkEnd w:id="412"/>
    </w:p>
    <w:p w14:paraId="3108F5CE" w14:textId="1F423E3A" w:rsidR="00786DAA" w:rsidRPr="008F3948" w:rsidRDefault="005D282D" w:rsidP="00CC59D9">
      <w:pPr>
        <w:pStyle w:val="ListParagraph"/>
        <w:numPr>
          <w:ilvl w:val="0"/>
          <w:numId w:val="12"/>
        </w:numPr>
        <w:rPr>
          <w:lang w:val="en-CA"/>
        </w:rPr>
      </w:pPr>
      <w:bookmarkStart w:id="413" w:name="_Ref129609115"/>
      <w:r w:rsidRPr="008F3948">
        <w:rPr>
          <w:lang w:val="en-CA"/>
        </w:rPr>
        <w:t>J. Luo, V. Seregin, “JVET functionality confirmation test conditions for reference picture resampling”, JVET-Q2015, Jan. 2020.</w:t>
      </w:r>
      <w:bookmarkEnd w:id="413"/>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A300DE3" w:rsidR="00342FF4" w:rsidRPr="005B217D" w:rsidRDefault="00207758" w:rsidP="009234A5">
      <w:pPr>
        <w:rPr>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Default="007F1F8B" w:rsidP="009234A5">
      <w:pPr>
        <w:rPr>
          <w:szCs w:val="22"/>
          <w:lang w:val="en-CA"/>
        </w:rPr>
      </w:pPr>
    </w:p>
    <w:p w14:paraId="748B052F" w14:textId="77777777" w:rsidR="003C0552" w:rsidRDefault="003C0552" w:rsidP="009234A5">
      <w:pPr>
        <w:rPr>
          <w:szCs w:val="22"/>
          <w:lang w:val="en-CA"/>
        </w:rPr>
      </w:pPr>
    </w:p>
    <w:p w14:paraId="3BB34D90" w14:textId="77777777" w:rsidR="003C0552" w:rsidRDefault="003C0552" w:rsidP="003C0552">
      <w:pPr>
        <w:rPr>
          <w:b/>
          <w:bCs/>
          <w:sz w:val="18"/>
          <w:szCs w:val="18"/>
        </w:rPr>
      </w:pPr>
    </w:p>
    <w:p w14:paraId="3C5A8F30" w14:textId="77777777" w:rsidR="003C0552" w:rsidRDefault="003C0552" w:rsidP="003C0552">
      <w:pPr>
        <w:rPr>
          <w:b/>
          <w:bCs/>
          <w:sz w:val="18"/>
          <w:szCs w:val="18"/>
        </w:rPr>
      </w:pPr>
    </w:p>
    <w:p w14:paraId="41C9F7FF" w14:textId="77777777" w:rsidR="003C0552" w:rsidRDefault="003C0552" w:rsidP="003C0552">
      <w:pPr>
        <w:rPr>
          <w:b/>
          <w:bCs/>
          <w:sz w:val="18"/>
          <w:szCs w:val="18"/>
        </w:rPr>
      </w:pPr>
    </w:p>
    <w:p w14:paraId="205969C2" w14:textId="381C5A53" w:rsidR="003C0552" w:rsidRDefault="003C0552" w:rsidP="003C0552">
      <w:pPr>
        <w:rPr>
          <w:sz w:val="18"/>
          <w:szCs w:val="18"/>
        </w:rPr>
      </w:pPr>
      <w:r>
        <w:rPr>
          <w:b/>
          <w:bCs/>
          <w:sz w:val="18"/>
          <w:szCs w:val="18"/>
        </w:rPr>
        <w:t>Acknowledgement</w:t>
      </w:r>
      <w:r>
        <w:rPr>
          <w:sz w:val="18"/>
          <w:szCs w:val="18"/>
        </w:rPr>
        <w:br/>
        <w:t xml:space="preserve">These research results were obtained from the commissioned research (No.05101) by National Institute of Information and Communications Technology (NICT), Japan. </w:t>
      </w:r>
    </w:p>
    <w:p w14:paraId="3563D10C" w14:textId="77777777" w:rsidR="003C0552" w:rsidRPr="005B217D" w:rsidRDefault="003C0552" w:rsidP="009234A5">
      <w:pPr>
        <w:rPr>
          <w:szCs w:val="22"/>
          <w:lang w:val="en-CA"/>
        </w:rPr>
      </w:pPr>
    </w:p>
    <w:sectPr w:rsidR="003C0552" w:rsidRPr="005B217D" w:rsidSect="00247E1E">
      <w:footerReference w:type="default" r:id="rId2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C0AC4" w14:textId="77777777" w:rsidR="00333CB8" w:rsidRDefault="00333CB8">
      <w:r>
        <w:separator/>
      </w:r>
    </w:p>
  </w:endnote>
  <w:endnote w:type="continuationSeparator" w:id="0">
    <w:p w14:paraId="3ABD80D0" w14:textId="77777777" w:rsidR="00333CB8" w:rsidRDefault="0033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Cascadia Mono">
    <w:panose1 w:val="020B0609020000020004"/>
    <w:charset w:val="00"/>
    <w:family w:val="modern"/>
    <w:pitch w:val="fixed"/>
    <w:sig w:usb0="A10002FF" w:usb1="4000F9FB" w:usb2="0004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77CBD0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86EDE">
      <w:rPr>
        <w:rStyle w:val="PageNumber"/>
        <w:noProof/>
      </w:rPr>
      <w:t>2023-04-25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0F10" w14:textId="77777777" w:rsidR="00333CB8" w:rsidRDefault="00333CB8">
      <w:r>
        <w:separator/>
      </w:r>
    </w:p>
  </w:footnote>
  <w:footnote w:type="continuationSeparator" w:id="0">
    <w:p w14:paraId="5A8B306F" w14:textId="77777777" w:rsidR="00333CB8" w:rsidRDefault="00333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84F53"/>
    <w:multiLevelType w:val="hybridMultilevel"/>
    <w:tmpl w:val="9604C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B90B2A"/>
    <w:multiLevelType w:val="hybridMultilevel"/>
    <w:tmpl w:val="5B74FD14"/>
    <w:lvl w:ilvl="0" w:tplc="943C45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63533712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29576410">
    <w:abstractNumId w:val="11"/>
  </w:num>
  <w:num w:numId="3" w16cid:durableId="20670775">
    <w:abstractNumId w:val="10"/>
  </w:num>
  <w:num w:numId="4" w16cid:durableId="816802978">
    <w:abstractNumId w:val="8"/>
  </w:num>
  <w:num w:numId="5" w16cid:durableId="579753039">
    <w:abstractNumId w:val="9"/>
  </w:num>
  <w:num w:numId="6" w16cid:durableId="1065645073">
    <w:abstractNumId w:val="4"/>
  </w:num>
  <w:num w:numId="7" w16cid:durableId="1821775845">
    <w:abstractNumId w:val="5"/>
  </w:num>
  <w:num w:numId="8" w16cid:durableId="2068725775">
    <w:abstractNumId w:val="4"/>
  </w:num>
  <w:num w:numId="9" w16cid:durableId="1755205496">
    <w:abstractNumId w:val="1"/>
  </w:num>
  <w:num w:numId="10" w16cid:durableId="820197281">
    <w:abstractNumId w:val="3"/>
  </w:num>
  <w:num w:numId="11" w16cid:durableId="1549688399">
    <w:abstractNumId w:val="2"/>
  </w:num>
  <w:num w:numId="12" w16cid:durableId="725026964">
    <w:abstractNumId w:val="7"/>
  </w:num>
  <w:num w:numId="13" w16cid:durableId="67954949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an Samuelsson">
    <w15:presenceInfo w15:providerId="Windows Live" w15:userId="75e0b6ca966c7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16BE"/>
    <w:rsid w:val="00027C33"/>
    <w:rsid w:val="000308A3"/>
    <w:rsid w:val="0004543A"/>
    <w:rsid w:val="000458BC"/>
    <w:rsid w:val="00045C41"/>
    <w:rsid w:val="00046C03"/>
    <w:rsid w:val="00065039"/>
    <w:rsid w:val="0006610A"/>
    <w:rsid w:val="0007614F"/>
    <w:rsid w:val="00081398"/>
    <w:rsid w:val="00084393"/>
    <w:rsid w:val="00084D8C"/>
    <w:rsid w:val="000865E1"/>
    <w:rsid w:val="00092AF4"/>
    <w:rsid w:val="00094479"/>
    <w:rsid w:val="000962AC"/>
    <w:rsid w:val="000A7265"/>
    <w:rsid w:val="000B0C0F"/>
    <w:rsid w:val="000B1C6B"/>
    <w:rsid w:val="000B32ED"/>
    <w:rsid w:val="000B4142"/>
    <w:rsid w:val="000B4FF9"/>
    <w:rsid w:val="000B631A"/>
    <w:rsid w:val="000C09AC"/>
    <w:rsid w:val="000C228D"/>
    <w:rsid w:val="000C2BAA"/>
    <w:rsid w:val="000C5F4C"/>
    <w:rsid w:val="000D5B60"/>
    <w:rsid w:val="000D5DA2"/>
    <w:rsid w:val="000E00F3"/>
    <w:rsid w:val="000F158C"/>
    <w:rsid w:val="000F77CE"/>
    <w:rsid w:val="00102F3D"/>
    <w:rsid w:val="0011028A"/>
    <w:rsid w:val="00124E38"/>
    <w:rsid w:val="0012580B"/>
    <w:rsid w:val="001311AD"/>
    <w:rsid w:val="00131F90"/>
    <w:rsid w:val="0013458C"/>
    <w:rsid w:val="001351B9"/>
    <w:rsid w:val="0013526E"/>
    <w:rsid w:val="001445D9"/>
    <w:rsid w:val="00145045"/>
    <w:rsid w:val="00146152"/>
    <w:rsid w:val="00155526"/>
    <w:rsid w:val="001630BD"/>
    <w:rsid w:val="00171371"/>
    <w:rsid w:val="00175A24"/>
    <w:rsid w:val="00176665"/>
    <w:rsid w:val="001822E7"/>
    <w:rsid w:val="00182B0A"/>
    <w:rsid w:val="00187E58"/>
    <w:rsid w:val="00197137"/>
    <w:rsid w:val="001A297E"/>
    <w:rsid w:val="001A368E"/>
    <w:rsid w:val="001A7329"/>
    <w:rsid w:val="001A792F"/>
    <w:rsid w:val="001A7DF4"/>
    <w:rsid w:val="001B4E28"/>
    <w:rsid w:val="001C1A06"/>
    <w:rsid w:val="001C3525"/>
    <w:rsid w:val="001C3AFB"/>
    <w:rsid w:val="001D07F0"/>
    <w:rsid w:val="001D1BD2"/>
    <w:rsid w:val="001E0248"/>
    <w:rsid w:val="001E02BE"/>
    <w:rsid w:val="001E1022"/>
    <w:rsid w:val="001E2EB8"/>
    <w:rsid w:val="001E37DF"/>
    <w:rsid w:val="001E3B37"/>
    <w:rsid w:val="001E6A31"/>
    <w:rsid w:val="001F2594"/>
    <w:rsid w:val="001F6A5E"/>
    <w:rsid w:val="002055A6"/>
    <w:rsid w:val="00206460"/>
    <w:rsid w:val="002069B4"/>
    <w:rsid w:val="00207758"/>
    <w:rsid w:val="00215DFC"/>
    <w:rsid w:val="002212DF"/>
    <w:rsid w:val="00222CD4"/>
    <w:rsid w:val="00225016"/>
    <w:rsid w:val="002253CA"/>
    <w:rsid w:val="002264A6"/>
    <w:rsid w:val="00227BA7"/>
    <w:rsid w:val="0023011C"/>
    <w:rsid w:val="00237102"/>
    <w:rsid w:val="002375C1"/>
    <w:rsid w:val="002466D0"/>
    <w:rsid w:val="00247E1E"/>
    <w:rsid w:val="00250C94"/>
    <w:rsid w:val="0025327B"/>
    <w:rsid w:val="00254B89"/>
    <w:rsid w:val="002562E2"/>
    <w:rsid w:val="00263398"/>
    <w:rsid w:val="002636A6"/>
    <w:rsid w:val="00263B99"/>
    <w:rsid w:val="002647D8"/>
    <w:rsid w:val="00266F06"/>
    <w:rsid w:val="00270E59"/>
    <w:rsid w:val="00273D74"/>
    <w:rsid w:val="00275BCF"/>
    <w:rsid w:val="00280613"/>
    <w:rsid w:val="002815E9"/>
    <w:rsid w:val="00291E36"/>
    <w:rsid w:val="002920A3"/>
    <w:rsid w:val="00292257"/>
    <w:rsid w:val="002A4E6F"/>
    <w:rsid w:val="002A54E0"/>
    <w:rsid w:val="002A6B81"/>
    <w:rsid w:val="002B1595"/>
    <w:rsid w:val="002B191D"/>
    <w:rsid w:val="002B2058"/>
    <w:rsid w:val="002B2E83"/>
    <w:rsid w:val="002B4C1B"/>
    <w:rsid w:val="002C06D6"/>
    <w:rsid w:val="002C285A"/>
    <w:rsid w:val="002D0AF6"/>
    <w:rsid w:val="002E2312"/>
    <w:rsid w:val="002E28BD"/>
    <w:rsid w:val="002E41E9"/>
    <w:rsid w:val="002F0135"/>
    <w:rsid w:val="002F164D"/>
    <w:rsid w:val="002F2475"/>
    <w:rsid w:val="003021BC"/>
    <w:rsid w:val="00306206"/>
    <w:rsid w:val="00311832"/>
    <w:rsid w:val="00317D85"/>
    <w:rsid w:val="00322DD7"/>
    <w:rsid w:val="00325A79"/>
    <w:rsid w:val="00327C56"/>
    <w:rsid w:val="003315A1"/>
    <w:rsid w:val="00333CB8"/>
    <w:rsid w:val="003373EC"/>
    <w:rsid w:val="00342496"/>
    <w:rsid w:val="00342FF4"/>
    <w:rsid w:val="00344E5A"/>
    <w:rsid w:val="00346148"/>
    <w:rsid w:val="00347148"/>
    <w:rsid w:val="00350B63"/>
    <w:rsid w:val="00353FC2"/>
    <w:rsid w:val="0036546C"/>
    <w:rsid w:val="003669EA"/>
    <w:rsid w:val="003706CC"/>
    <w:rsid w:val="00377710"/>
    <w:rsid w:val="003A25F5"/>
    <w:rsid w:val="003A2D8E"/>
    <w:rsid w:val="003A7CE6"/>
    <w:rsid w:val="003B1150"/>
    <w:rsid w:val="003C0552"/>
    <w:rsid w:val="003C20E4"/>
    <w:rsid w:val="003C2566"/>
    <w:rsid w:val="003D6342"/>
    <w:rsid w:val="003E6F90"/>
    <w:rsid w:val="003E73ED"/>
    <w:rsid w:val="003F5D0F"/>
    <w:rsid w:val="0040416E"/>
    <w:rsid w:val="004046A0"/>
    <w:rsid w:val="00414101"/>
    <w:rsid w:val="00416697"/>
    <w:rsid w:val="004219CF"/>
    <w:rsid w:val="004234F0"/>
    <w:rsid w:val="00427EEC"/>
    <w:rsid w:val="00433DDB"/>
    <w:rsid w:val="00435A29"/>
    <w:rsid w:val="00437619"/>
    <w:rsid w:val="004503FD"/>
    <w:rsid w:val="00453368"/>
    <w:rsid w:val="00453C51"/>
    <w:rsid w:val="00460A09"/>
    <w:rsid w:val="0046444C"/>
    <w:rsid w:val="00465A1E"/>
    <w:rsid w:val="0046688D"/>
    <w:rsid w:val="00467F50"/>
    <w:rsid w:val="00486EDE"/>
    <w:rsid w:val="004902C4"/>
    <w:rsid w:val="0049445A"/>
    <w:rsid w:val="004957D9"/>
    <w:rsid w:val="004959C6"/>
    <w:rsid w:val="004A103B"/>
    <w:rsid w:val="004A15F6"/>
    <w:rsid w:val="004A2A63"/>
    <w:rsid w:val="004B1A99"/>
    <w:rsid w:val="004B210C"/>
    <w:rsid w:val="004B6170"/>
    <w:rsid w:val="004B7598"/>
    <w:rsid w:val="004C7EEA"/>
    <w:rsid w:val="004D2940"/>
    <w:rsid w:val="004D405F"/>
    <w:rsid w:val="004E20AF"/>
    <w:rsid w:val="004E4F4F"/>
    <w:rsid w:val="004E6789"/>
    <w:rsid w:val="004F61E3"/>
    <w:rsid w:val="00502E10"/>
    <w:rsid w:val="0050354E"/>
    <w:rsid w:val="0051015C"/>
    <w:rsid w:val="00516CF1"/>
    <w:rsid w:val="00531AE9"/>
    <w:rsid w:val="00536188"/>
    <w:rsid w:val="00544226"/>
    <w:rsid w:val="00546743"/>
    <w:rsid w:val="00550A66"/>
    <w:rsid w:val="00552F15"/>
    <w:rsid w:val="00567EC7"/>
    <w:rsid w:val="00570013"/>
    <w:rsid w:val="005753EC"/>
    <w:rsid w:val="005801A2"/>
    <w:rsid w:val="00581141"/>
    <w:rsid w:val="00591F08"/>
    <w:rsid w:val="005952A5"/>
    <w:rsid w:val="0059781A"/>
    <w:rsid w:val="005A33A1"/>
    <w:rsid w:val="005A5619"/>
    <w:rsid w:val="005A71E8"/>
    <w:rsid w:val="005A735E"/>
    <w:rsid w:val="005B217D"/>
    <w:rsid w:val="005B4CDE"/>
    <w:rsid w:val="005B7BAA"/>
    <w:rsid w:val="005C093E"/>
    <w:rsid w:val="005C385F"/>
    <w:rsid w:val="005C7C26"/>
    <w:rsid w:val="005D00F1"/>
    <w:rsid w:val="005D282D"/>
    <w:rsid w:val="005E1AC6"/>
    <w:rsid w:val="005E3F2B"/>
    <w:rsid w:val="005E5C16"/>
    <w:rsid w:val="005E66DC"/>
    <w:rsid w:val="005F1B0C"/>
    <w:rsid w:val="005F6F1B"/>
    <w:rsid w:val="00600230"/>
    <w:rsid w:val="00613C4B"/>
    <w:rsid w:val="00615995"/>
    <w:rsid w:val="00616155"/>
    <w:rsid w:val="00624B33"/>
    <w:rsid w:val="0063041A"/>
    <w:rsid w:val="00630AA2"/>
    <w:rsid w:val="00631D8B"/>
    <w:rsid w:val="00634D88"/>
    <w:rsid w:val="00646707"/>
    <w:rsid w:val="00657F7E"/>
    <w:rsid w:val="00662D34"/>
    <w:rsid w:val="00662E58"/>
    <w:rsid w:val="006637F2"/>
    <w:rsid w:val="006642A5"/>
    <w:rsid w:val="00664DCF"/>
    <w:rsid w:val="006A0E5C"/>
    <w:rsid w:val="006A2C8E"/>
    <w:rsid w:val="006A48E6"/>
    <w:rsid w:val="006A63CE"/>
    <w:rsid w:val="006B179C"/>
    <w:rsid w:val="006C4193"/>
    <w:rsid w:val="006C5D39"/>
    <w:rsid w:val="006D3AFE"/>
    <w:rsid w:val="006D3FB6"/>
    <w:rsid w:val="006D6D9B"/>
    <w:rsid w:val="006E2810"/>
    <w:rsid w:val="006E5417"/>
    <w:rsid w:val="006F0794"/>
    <w:rsid w:val="006F7528"/>
    <w:rsid w:val="007023DE"/>
    <w:rsid w:val="007104F4"/>
    <w:rsid w:val="00711B84"/>
    <w:rsid w:val="00712F60"/>
    <w:rsid w:val="00720E3B"/>
    <w:rsid w:val="00725148"/>
    <w:rsid w:val="0072641F"/>
    <w:rsid w:val="00734D5D"/>
    <w:rsid w:val="0074393F"/>
    <w:rsid w:val="007457C7"/>
    <w:rsid w:val="00745F6B"/>
    <w:rsid w:val="0075175B"/>
    <w:rsid w:val="0075585E"/>
    <w:rsid w:val="0076292D"/>
    <w:rsid w:val="00770571"/>
    <w:rsid w:val="007768FF"/>
    <w:rsid w:val="007824D3"/>
    <w:rsid w:val="00786DAA"/>
    <w:rsid w:val="00791344"/>
    <w:rsid w:val="00796EE3"/>
    <w:rsid w:val="007A16B7"/>
    <w:rsid w:val="007A7D29"/>
    <w:rsid w:val="007B30A7"/>
    <w:rsid w:val="007B4AB8"/>
    <w:rsid w:val="007B77DB"/>
    <w:rsid w:val="007C081C"/>
    <w:rsid w:val="007C155B"/>
    <w:rsid w:val="007C670C"/>
    <w:rsid w:val="007D1181"/>
    <w:rsid w:val="007D48C9"/>
    <w:rsid w:val="007E01A3"/>
    <w:rsid w:val="007E53A3"/>
    <w:rsid w:val="007F1F8B"/>
    <w:rsid w:val="007F6205"/>
    <w:rsid w:val="007F67A1"/>
    <w:rsid w:val="00801A7B"/>
    <w:rsid w:val="008112D4"/>
    <w:rsid w:val="00811C05"/>
    <w:rsid w:val="008206C8"/>
    <w:rsid w:val="0084428E"/>
    <w:rsid w:val="00844E4A"/>
    <w:rsid w:val="00851A74"/>
    <w:rsid w:val="00855DB1"/>
    <w:rsid w:val="0086387C"/>
    <w:rsid w:val="00871EC9"/>
    <w:rsid w:val="00874A6C"/>
    <w:rsid w:val="00875DE8"/>
    <w:rsid w:val="00876C65"/>
    <w:rsid w:val="00882F72"/>
    <w:rsid w:val="00890144"/>
    <w:rsid w:val="00893DC4"/>
    <w:rsid w:val="008A147E"/>
    <w:rsid w:val="008A4B4C"/>
    <w:rsid w:val="008B4EBA"/>
    <w:rsid w:val="008B7063"/>
    <w:rsid w:val="008C239F"/>
    <w:rsid w:val="008C466D"/>
    <w:rsid w:val="008D1C9C"/>
    <w:rsid w:val="008E480C"/>
    <w:rsid w:val="008F3948"/>
    <w:rsid w:val="008F40E9"/>
    <w:rsid w:val="00902685"/>
    <w:rsid w:val="00907757"/>
    <w:rsid w:val="009212B0"/>
    <w:rsid w:val="00921FA1"/>
    <w:rsid w:val="009234A5"/>
    <w:rsid w:val="00924E7C"/>
    <w:rsid w:val="00930FCE"/>
    <w:rsid w:val="00933453"/>
    <w:rsid w:val="009336F7"/>
    <w:rsid w:val="0093636C"/>
    <w:rsid w:val="009374A7"/>
    <w:rsid w:val="00937F03"/>
    <w:rsid w:val="00942554"/>
    <w:rsid w:val="00946608"/>
    <w:rsid w:val="009532DF"/>
    <w:rsid w:val="00955F6D"/>
    <w:rsid w:val="009641FE"/>
    <w:rsid w:val="00977C16"/>
    <w:rsid w:val="0098551D"/>
    <w:rsid w:val="00985DCB"/>
    <w:rsid w:val="00992EBD"/>
    <w:rsid w:val="00993A98"/>
    <w:rsid w:val="0099518F"/>
    <w:rsid w:val="00996D2A"/>
    <w:rsid w:val="009A2D52"/>
    <w:rsid w:val="009A523D"/>
    <w:rsid w:val="009A57CA"/>
    <w:rsid w:val="009B02A1"/>
    <w:rsid w:val="009B3361"/>
    <w:rsid w:val="009B7F3F"/>
    <w:rsid w:val="009D010A"/>
    <w:rsid w:val="009D7CE6"/>
    <w:rsid w:val="009E448E"/>
    <w:rsid w:val="009E53EF"/>
    <w:rsid w:val="009F496B"/>
    <w:rsid w:val="00A01439"/>
    <w:rsid w:val="00A02E61"/>
    <w:rsid w:val="00A05CFF"/>
    <w:rsid w:val="00A11724"/>
    <w:rsid w:val="00A13048"/>
    <w:rsid w:val="00A1372F"/>
    <w:rsid w:val="00A302D9"/>
    <w:rsid w:val="00A35245"/>
    <w:rsid w:val="00A36925"/>
    <w:rsid w:val="00A46843"/>
    <w:rsid w:val="00A567B6"/>
    <w:rsid w:val="00A56B97"/>
    <w:rsid w:val="00A6093D"/>
    <w:rsid w:val="00A60EE9"/>
    <w:rsid w:val="00A6382D"/>
    <w:rsid w:val="00A703CE"/>
    <w:rsid w:val="00A72017"/>
    <w:rsid w:val="00A760C6"/>
    <w:rsid w:val="00A767DC"/>
    <w:rsid w:val="00A76A6D"/>
    <w:rsid w:val="00A83253"/>
    <w:rsid w:val="00AA180C"/>
    <w:rsid w:val="00AA6E84"/>
    <w:rsid w:val="00AB1A1C"/>
    <w:rsid w:val="00AB313A"/>
    <w:rsid w:val="00AB4721"/>
    <w:rsid w:val="00AB7405"/>
    <w:rsid w:val="00AC5418"/>
    <w:rsid w:val="00AD05A8"/>
    <w:rsid w:val="00AD5E1E"/>
    <w:rsid w:val="00AE341B"/>
    <w:rsid w:val="00AE5AA3"/>
    <w:rsid w:val="00AF08E6"/>
    <w:rsid w:val="00AF51C5"/>
    <w:rsid w:val="00AF56FA"/>
    <w:rsid w:val="00AF62A5"/>
    <w:rsid w:val="00B01905"/>
    <w:rsid w:val="00B04969"/>
    <w:rsid w:val="00B07CA7"/>
    <w:rsid w:val="00B1279A"/>
    <w:rsid w:val="00B14FF4"/>
    <w:rsid w:val="00B23B90"/>
    <w:rsid w:val="00B269DE"/>
    <w:rsid w:val="00B30A4B"/>
    <w:rsid w:val="00B339E7"/>
    <w:rsid w:val="00B3640F"/>
    <w:rsid w:val="00B4194A"/>
    <w:rsid w:val="00B437E8"/>
    <w:rsid w:val="00B5106C"/>
    <w:rsid w:val="00B51F2C"/>
    <w:rsid w:val="00B5222E"/>
    <w:rsid w:val="00B52E4F"/>
    <w:rsid w:val="00B53179"/>
    <w:rsid w:val="00B532EA"/>
    <w:rsid w:val="00B57A23"/>
    <w:rsid w:val="00B600CD"/>
    <w:rsid w:val="00B6037C"/>
    <w:rsid w:val="00B61C96"/>
    <w:rsid w:val="00B62AE8"/>
    <w:rsid w:val="00B702B3"/>
    <w:rsid w:val="00B73A2A"/>
    <w:rsid w:val="00B75A51"/>
    <w:rsid w:val="00B827C6"/>
    <w:rsid w:val="00B836B3"/>
    <w:rsid w:val="00B94B06"/>
    <w:rsid w:val="00B94C28"/>
    <w:rsid w:val="00B94DA1"/>
    <w:rsid w:val="00BC10BA"/>
    <w:rsid w:val="00BC3953"/>
    <w:rsid w:val="00BC5AFD"/>
    <w:rsid w:val="00BD64EC"/>
    <w:rsid w:val="00BD6979"/>
    <w:rsid w:val="00BE1E8F"/>
    <w:rsid w:val="00BF285B"/>
    <w:rsid w:val="00BF3A03"/>
    <w:rsid w:val="00C00DDE"/>
    <w:rsid w:val="00C01FCF"/>
    <w:rsid w:val="00C047DA"/>
    <w:rsid w:val="00C04F43"/>
    <w:rsid w:val="00C05271"/>
    <w:rsid w:val="00C0609D"/>
    <w:rsid w:val="00C115AB"/>
    <w:rsid w:val="00C16A7F"/>
    <w:rsid w:val="00C2391D"/>
    <w:rsid w:val="00C26CCB"/>
    <w:rsid w:val="00C30249"/>
    <w:rsid w:val="00C342AA"/>
    <w:rsid w:val="00C35F74"/>
    <w:rsid w:val="00C3723B"/>
    <w:rsid w:val="00C40CFF"/>
    <w:rsid w:val="00C414E0"/>
    <w:rsid w:val="00C42466"/>
    <w:rsid w:val="00C606C9"/>
    <w:rsid w:val="00C61CAF"/>
    <w:rsid w:val="00C63D1B"/>
    <w:rsid w:val="00C66BCE"/>
    <w:rsid w:val="00C80288"/>
    <w:rsid w:val="00C836F0"/>
    <w:rsid w:val="00C84003"/>
    <w:rsid w:val="00C90650"/>
    <w:rsid w:val="00C90698"/>
    <w:rsid w:val="00C92514"/>
    <w:rsid w:val="00C97D78"/>
    <w:rsid w:val="00CA6C65"/>
    <w:rsid w:val="00CC2AAE"/>
    <w:rsid w:val="00CC4269"/>
    <w:rsid w:val="00CC4504"/>
    <w:rsid w:val="00CC5A42"/>
    <w:rsid w:val="00CD0EAB"/>
    <w:rsid w:val="00CE5E02"/>
    <w:rsid w:val="00CF34DB"/>
    <w:rsid w:val="00CF3917"/>
    <w:rsid w:val="00CF558F"/>
    <w:rsid w:val="00CF7A0A"/>
    <w:rsid w:val="00D010C0"/>
    <w:rsid w:val="00D012B5"/>
    <w:rsid w:val="00D06B8B"/>
    <w:rsid w:val="00D073E2"/>
    <w:rsid w:val="00D1555A"/>
    <w:rsid w:val="00D3324D"/>
    <w:rsid w:val="00D446EC"/>
    <w:rsid w:val="00D46BD0"/>
    <w:rsid w:val="00D46C6D"/>
    <w:rsid w:val="00D51BF0"/>
    <w:rsid w:val="00D531DB"/>
    <w:rsid w:val="00D55942"/>
    <w:rsid w:val="00D6656F"/>
    <w:rsid w:val="00D71D9A"/>
    <w:rsid w:val="00D750E7"/>
    <w:rsid w:val="00D807BF"/>
    <w:rsid w:val="00D82FCC"/>
    <w:rsid w:val="00D83C3E"/>
    <w:rsid w:val="00D85354"/>
    <w:rsid w:val="00DA17FC"/>
    <w:rsid w:val="00DA4B6B"/>
    <w:rsid w:val="00DA7887"/>
    <w:rsid w:val="00DB2C26"/>
    <w:rsid w:val="00DB45C3"/>
    <w:rsid w:val="00DC3AC6"/>
    <w:rsid w:val="00DC5BA2"/>
    <w:rsid w:val="00DD02F4"/>
    <w:rsid w:val="00DD2B81"/>
    <w:rsid w:val="00DD6622"/>
    <w:rsid w:val="00DD7BE9"/>
    <w:rsid w:val="00DE1C7C"/>
    <w:rsid w:val="00DE4333"/>
    <w:rsid w:val="00DE6B43"/>
    <w:rsid w:val="00DF4565"/>
    <w:rsid w:val="00DF6AF5"/>
    <w:rsid w:val="00E03FC5"/>
    <w:rsid w:val="00E041C6"/>
    <w:rsid w:val="00E05ED0"/>
    <w:rsid w:val="00E11923"/>
    <w:rsid w:val="00E1559C"/>
    <w:rsid w:val="00E16D73"/>
    <w:rsid w:val="00E207D8"/>
    <w:rsid w:val="00E20964"/>
    <w:rsid w:val="00E25CC3"/>
    <w:rsid w:val="00E26019"/>
    <w:rsid w:val="00E262D4"/>
    <w:rsid w:val="00E36250"/>
    <w:rsid w:val="00E40EA7"/>
    <w:rsid w:val="00E47F2D"/>
    <w:rsid w:val="00E526A2"/>
    <w:rsid w:val="00E54511"/>
    <w:rsid w:val="00E55025"/>
    <w:rsid w:val="00E60EDC"/>
    <w:rsid w:val="00E61DAC"/>
    <w:rsid w:val="00E725E5"/>
    <w:rsid w:val="00E72B80"/>
    <w:rsid w:val="00E75FE3"/>
    <w:rsid w:val="00E776C5"/>
    <w:rsid w:val="00E82CAF"/>
    <w:rsid w:val="00E86C4C"/>
    <w:rsid w:val="00E907A3"/>
    <w:rsid w:val="00E949CC"/>
    <w:rsid w:val="00EA5AE0"/>
    <w:rsid w:val="00EB56E1"/>
    <w:rsid w:val="00EB5917"/>
    <w:rsid w:val="00EB703A"/>
    <w:rsid w:val="00EB7AB1"/>
    <w:rsid w:val="00EC32BD"/>
    <w:rsid w:val="00EC7930"/>
    <w:rsid w:val="00ED1450"/>
    <w:rsid w:val="00ED536F"/>
    <w:rsid w:val="00EE7CD8"/>
    <w:rsid w:val="00EF37F6"/>
    <w:rsid w:val="00EF48CC"/>
    <w:rsid w:val="00F00801"/>
    <w:rsid w:val="00F0104A"/>
    <w:rsid w:val="00F01848"/>
    <w:rsid w:val="00F04E00"/>
    <w:rsid w:val="00F107F9"/>
    <w:rsid w:val="00F2178B"/>
    <w:rsid w:val="00F2488D"/>
    <w:rsid w:val="00F4078B"/>
    <w:rsid w:val="00F601A0"/>
    <w:rsid w:val="00F63FEE"/>
    <w:rsid w:val="00F712E9"/>
    <w:rsid w:val="00F73032"/>
    <w:rsid w:val="00F73759"/>
    <w:rsid w:val="00F848FC"/>
    <w:rsid w:val="00F906F6"/>
    <w:rsid w:val="00F9282A"/>
    <w:rsid w:val="00F92E5E"/>
    <w:rsid w:val="00F95595"/>
    <w:rsid w:val="00F96BAD"/>
    <w:rsid w:val="00FA139D"/>
    <w:rsid w:val="00FA18EA"/>
    <w:rsid w:val="00FA56CF"/>
    <w:rsid w:val="00FA60F5"/>
    <w:rsid w:val="00FA6E95"/>
    <w:rsid w:val="00FB0E84"/>
    <w:rsid w:val="00FC2405"/>
    <w:rsid w:val="00FD01C2"/>
    <w:rsid w:val="00FE595C"/>
    <w:rsid w:val="00FF0CE3"/>
    <w:rsid w:val="00FF3DBC"/>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current">
    <w:name w:val="current"/>
    <w:basedOn w:val="DefaultParagraphFont"/>
    <w:rsid w:val="008F3948"/>
  </w:style>
  <w:style w:type="character" w:styleId="UnresolvedMention">
    <w:name w:val="Unresolved Mention"/>
    <w:basedOn w:val="DefaultParagraphFont"/>
    <w:uiPriority w:val="99"/>
    <w:semiHidden/>
    <w:unhideWhenUsed/>
    <w:rsid w:val="008F3948"/>
    <w:rPr>
      <w:color w:val="605E5C"/>
      <w:shd w:val="clear" w:color="auto" w:fill="E1DFDD"/>
    </w:rPr>
  </w:style>
  <w:style w:type="paragraph" w:styleId="ListParagraph">
    <w:name w:val="List Paragraph"/>
    <w:basedOn w:val="Normal"/>
    <w:uiPriority w:val="34"/>
    <w:qFormat/>
    <w:rsid w:val="008F39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08106">
      <w:bodyDiv w:val="1"/>
      <w:marLeft w:val="0"/>
      <w:marRight w:val="0"/>
      <w:marTop w:val="0"/>
      <w:marBottom w:val="0"/>
      <w:divBdr>
        <w:top w:val="none" w:sz="0" w:space="0" w:color="auto"/>
        <w:left w:val="none" w:sz="0" w:space="0" w:color="auto"/>
        <w:bottom w:val="none" w:sz="0" w:space="0" w:color="auto"/>
        <w:right w:val="none" w:sz="0" w:space="0" w:color="auto"/>
      </w:divBdr>
    </w:div>
    <w:div w:id="308092551">
      <w:bodyDiv w:val="1"/>
      <w:marLeft w:val="0"/>
      <w:marRight w:val="0"/>
      <w:marTop w:val="0"/>
      <w:marBottom w:val="0"/>
      <w:divBdr>
        <w:top w:val="none" w:sz="0" w:space="0" w:color="auto"/>
        <w:left w:val="none" w:sz="0" w:space="0" w:color="auto"/>
        <w:bottom w:val="none" w:sz="0" w:space="0" w:color="auto"/>
        <w:right w:val="none" w:sz="0" w:space="0" w:color="auto"/>
      </w:divBdr>
    </w:div>
    <w:div w:id="545726977">
      <w:bodyDiv w:val="1"/>
      <w:marLeft w:val="0"/>
      <w:marRight w:val="0"/>
      <w:marTop w:val="0"/>
      <w:marBottom w:val="0"/>
      <w:divBdr>
        <w:top w:val="none" w:sz="0" w:space="0" w:color="auto"/>
        <w:left w:val="none" w:sz="0" w:space="0" w:color="auto"/>
        <w:bottom w:val="none" w:sz="0" w:space="0" w:color="auto"/>
        <w:right w:val="none" w:sz="0" w:space="0" w:color="auto"/>
      </w:divBdr>
    </w:div>
    <w:div w:id="556628795">
      <w:bodyDiv w:val="1"/>
      <w:marLeft w:val="0"/>
      <w:marRight w:val="0"/>
      <w:marTop w:val="0"/>
      <w:marBottom w:val="0"/>
      <w:divBdr>
        <w:top w:val="none" w:sz="0" w:space="0" w:color="auto"/>
        <w:left w:val="none" w:sz="0" w:space="0" w:color="auto"/>
        <w:bottom w:val="none" w:sz="0" w:space="0" w:color="auto"/>
        <w:right w:val="none" w:sz="0" w:space="0" w:color="auto"/>
      </w:divBdr>
    </w:div>
    <w:div w:id="589192713">
      <w:bodyDiv w:val="1"/>
      <w:marLeft w:val="0"/>
      <w:marRight w:val="0"/>
      <w:marTop w:val="0"/>
      <w:marBottom w:val="0"/>
      <w:divBdr>
        <w:top w:val="none" w:sz="0" w:space="0" w:color="auto"/>
        <w:left w:val="none" w:sz="0" w:space="0" w:color="auto"/>
        <w:bottom w:val="none" w:sz="0" w:space="0" w:color="auto"/>
        <w:right w:val="none" w:sz="0" w:space="0" w:color="auto"/>
      </w:divBdr>
    </w:div>
    <w:div w:id="712584581">
      <w:bodyDiv w:val="1"/>
      <w:marLeft w:val="0"/>
      <w:marRight w:val="0"/>
      <w:marTop w:val="0"/>
      <w:marBottom w:val="0"/>
      <w:divBdr>
        <w:top w:val="none" w:sz="0" w:space="0" w:color="auto"/>
        <w:left w:val="none" w:sz="0" w:space="0" w:color="auto"/>
        <w:bottom w:val="none" w:sz="0" w:space="0" w:color="auto"/>
        <w:right w:val="none" w:sz="0" w:space="0" w:color="auto"/>
      </w:divBdr>
    </w:div>
    <w:div w:id="832530757">
      <w:bodyDiv w:val="1"/>
      <w:marLeft w:val="0"/>
      <w:marRight w:val="0"/>
      <w:marTop w:val="0"/>
      <w:marBottom w:val="0"/>
      <w:divBdr>
        <w:top w:val="none" w:sz="0" w:space="0" w:color="auto"/>
        <w:left w:val="none" w:sz="0" w:space="0" w:color="auto"/>
        <w:bottom w:val="none" w:sz="0" w:space="0" w:color="auto"/>
        <w:right w:val="none" w:sz="0" w:space="0" w:color="auto"/>
      </w:divBdr>
    </w:div>
    <w:div w:id="982466793">
      <w:bodyDiv w:val="1"/>
      <w:marLeft w:val="0"/>
      <w:marRight w:val="0"/>
      <w:marTop w:val="0"/>
      <w:marBottom w:val="0"/>
      <w:divBdr>
        <w:top w:val="none" w:sz="0" w:space="0" w:color="auto"/>
        <w:left w:val="none" w:sz="0" w:space="0" w:color="auto"/>
        <w:bottom w:val="none" w:sz="0" w:space="0" w:color="auto"/>
        <w:right w:val="none" w:sz="0" w:space="0" w:color="auto"/>
      </w:divBdr>
    </w:div>
    <w:div w:id="1113134827">
      <w:bodyDiv w:val="1"/>
      <w:marLeft w:val="0"/>
      <w:marRight w:val="0"/>
      <w:marTop w:val="0"/>
      <w:marBottom w:val="0"/>
      <w:divBdr>
        <w:top w:val="none" w:sz="0" w:space="0" w:color="auto"/>
        <w:left w:val="none" w:sz="0" w:space="0" w:color="auto"/>
        <w:bottom w:val="none" w:sz="0" w:space="0" w:color="auto"/>
        <w:right w:val="none" w:sz="0" w:space="0" w:color="auto"/>
      </w:divBdr>
    </w:div>
    <w:div w:id="1148477558">
      <w:bodyDiv w:val="1"/>
      <w:marLeft w:val="0"/>
      <w:marRight w:val="0"/>
      <w:marTop w:val="0"/>
      <w:marBottom w:val="0"/>
      <w:divBdr>
        <w:top w:val="none" w:sz="0" w:space="0" w:color="auto"/>
        <w:left w:val="none" w:sz="0" w:space="0" w:color="auto"/>
        <w:bottom w:val="none" w:sz="0" w:space="0" w:color="auto"/>
        <w:right w:val="none" w:sz="0" w:space="0" w:color="auto"/>
      </w:divBdr>
    </w:div>
    <w:div w:id="1184586650">
      <w:bodyDiv w:val="1"/>
      <w:marLeft w:val="0"/>
      <w:marRight w:val="0"/>
      <w:marTop w:val="0"/>
      <w:marBottom w:val="0"/>
      <w:divBdr>
        <w:top w:val="none" w:sz="0" w:space="0" w:color="auto"/>
        <w:left w:val="none" w:sz="0" w:space="0" w:color="auto"/>
        <w:bottom w:val="none" w:sz="0" w:space="0" w:color="auto"/>
        <w:right w:val="none" w:sz="0" w:space="0" w:color="auto"/>
      </w:divBdr>
    </w:div>
    <w:div w:id="1291129520">
      <w:bodyDiv w:val="1"/>
      <w:marLeft w:val="0"/>
      <w:marRight w:val="0"/>
      <w:marTop w:val="0"/>
      <w:marBottom w:val="0"/>
      <w:divBdr>
        <w:top w:val="none" w:sz="0" w:space="0" w:color="auto"/>
        <w:left w:val="none" w:sz="0" w:space="0" w:color="auto"/>
        <w:bottom w:val="none" w:sz="0" w:space="0" w:color="auto"/>
        <w:right w:val="none" w:sz="0" w:space="0" w:color="auto"/>
      </w:divBdr>
    </w:div>
    <w:div w:id="1333755345">
      <w:bodyDiv w:val="1"/>
      <w:marLeft w:val="0"/>
      <w:marRight w:val="0"/>
      <w:marTop w:val="0"/>
      <w:marBottom w:val="0"/>
      <w:divBdr>
        <w:top w:val="none" w:sz="0" w:space="0" w:color="auto"/>
        <w:left w:val="none" w:sz="0" w:space="0" w:color="auto"/>
        <w:bottom w:val="none" w:sz="0" w:space="0" w:color="auto"/>
        <w:right w:val="none" w:sz="0" w:space="0" w:color="auto"/>
      </w:divBdr>
    </w:div>
    <w:div w:id="1353799048">
      <w:bodyDiv w:val="1"/>
      <w:marLeft w:val="0"/>
      <w:marRight w:val="0"/>
      <w:marTop w:val="0"/>
      <w:marBottom w:val="0"/>
      <w:divBdr>
        <w:top w:val="none" w:sz="0" w:space="0" w:color="auto"/>
        <w:left w:val="none" w:sz="0" w:space="0" w:color="auto"/>
        <w:bottom w:val="none" w:sz="0" w:space="0" w:color="auto"/>
        <w:right w:val="none" w:sz="0" w:space="0" w:color="auto"/>
      </w:divBdr>
    </w:div>
    <w:div w:id="1401102873">
      <w:bodyDiv w:val="1"/>
      <w:marLeft w:val="0"/>
      <w:marRight w:val="0"/>
      <w:marTop w:val="0"/>
      <w:marBottom w:val="0"/>
      <w:divBdr>
        <w:top w:val="none" w:sz="0" w:space="0" w:color="auto"/>
        <w:left w:val="none" w:sz="0" w:space="0" w:color="auto"/>
        <w:bottom w:val="none" w:sz="0" w:space="0" w:color="auto"/>
        <w:right w:val="none" w:sz="0" w:space="0" w:color="auto"/>
      </w:divBdr>
    </w:div>
    <w:div w:id="1422796438">
      <w:bodyDiv w:val="1"/>
      <w:marLeft w:val="0"/>
      <w:marRight w:val="0"/>
      <w:marTop w:val="0"/>
      <w:marBottom w:val="0"/>
      <w:divBdr>
        <w:top w:val="none" w:sz="0" w:space="0" w:color="auto"/>
        <w:left w:val="none" w:sz="0" w:space="0" w:color="auto"/>
        <w:bottom w:val="none" w:sz="0" w:space="0" w:color="auto"/>
        <w:right w:val="none" w:sz="0" w:space="0" w:color="auto"/>
      </w:divBdr>
    </w:div>
    <w:div w:id="1487554244">
      <w:bodyDiv w:val="1"/>
      <w:marLeft w:val="0"/>
      <w:marRight w:val="0"/>
      <w:marTop w:val="0"/>
      <w:marBottom w:val="0"/>
      <w:divBdr>
        <w:top w:val="none" w:sz="0" w:space="0" w:color="auto"/>
        <w:left w:val="none" w:sz="0" w:space="0" w:color="auto"/>
        <w:bottom w:val="none" w:sz="0" w:space="0" w:color="auto"/>
        <w:right w:val="none" w:sz="0" w:space="0" w:color="auto"/>
      </w:divBdr>
    </w:div>
    <w:div w:id="163374968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2288191">
      <w:bodyDiv w:val="1"/>
      <w:marLeft w:val="0"/>
      <w:marRight w:val="0"/>
      <w:marTop w:val="0"/>
      <w:marBottom w:val="0"/>
      <w:divBdr>
        <w:top w:val="none" w:sz="0" w:space="0" w:color="auto"/>
        <w:left w:val="none" w:sz="0" w:space="0" w:color="auto"/>
        <w:bottom w:val="none" w:sz="0" w:space="0" w:color="auto"/>
        <w:right w:val="none" w:sz="0" w:space="0" w:color="auto"/>
      </w:divBdr>
    </w:div>
    <w:div w:id="1869297539">
      <w:bodyDiv w:val="1"/>
      <w:marLeft w:val="0"/>
      <w:marRight w:val="0"/>
      <w:marTop w:val="0"/>
      <w:marBottom w:val="0"/>
      <w:divBdr>
        <w:top w:val="none" w:sz="0" w:space="0" w:color="auto"/>
        <w:left w:val="none" w:sz="0" w:space="0" w:color="auto"/>
        <w:bottom w:val="none" w:sz="0" w:space="0" w:color="auto"/>
        <w:right w:val="none" w:sz="0" w:space="0" w:color="auto"/>
      </w:divBdr>
    </w:div>
    <w:div w:id="1887057228">
      <w:bodyDiv w:val="1"/>
      <w:marLeft w:val="0"/>
      <w:marRight w:val="0"/>
      <w:marTop w:val="0"/>
      <w:marBottom w:val="0"/>
      <w:divBdr>
        <w:top w:val="none" w:sz="0" w:space="0" w:color="auto"/>
        <w:left w:val="none" w:sz="0" w:space="0" w:color="auto"/>
        <w:bottom w:val="none" w:sz="0" w:space="0" w:color="auto"/>
        <w:right w:val="none" w:sz="0" w:space="0" w:color="auto"/>
      </w:divBdr>
    </w:div>
    <w:div w:id="1962416018">
      <w:bodyDiv w:val="1"/>
      <w:marLeft w:val="0"/>
      <w:marRight w:val="0"/>
      <w:marTop w:val="0"/>
      <w:marBottom w:val="0"/>
      <w:divBdr>
        <w:top w:val="none" w:sz="0" w:space="0" w:color="auto"/>
        <w:left w:val="none" w:sz="0" w:space="0" w:color="auto"/>
        <w:bottom w:val="none" w:sz="0" w:space="0" w:color="auto"/>
        <w:right w:val="none" w:sz="0" w:space="0" w:color="auto"/>
      </w:divBdr>
    </w:div>
    <w:div w:id="1999336949">
      <w:bodyDiv w:val="1"/>
      <w:marLeft w:val="0"/>
      <w:marRight w:val="0"/>
      <w:marTop w:val="0"/>
      <w:marBottom w:val="0"/>
      <w:divBdr>
        <w:top w:val="none" w:sz="0" w:space="0" w:color="auto"/>
        <w:left w:val="none" w:sz="0" w:space="0" w:color="auto"/>
        <w:bottom w:val="none" w:sz="0" w:space="0" w:color="auto"/>
        <w:right w:val="none" w:sz="0" w:space="0" w:color="auto"/>
      </w:divBdr>
    </w:div>
    <w:div w:id="1999646735">
      <w:bodyDiv w:val="1"/>
      <w:marLeft w:val="0"/>
      <w:marRight w:val="0"/>
      <w:marTop w:val="0"/>
      <w:marBottom w:val="0"/>
      <w:divBdr>
        <w:top w:val="none" w:sz="0" w:space="0" w:color="auto"/>
        <w:left w:val="none" w:sz="0" w:space="0" w:color="auto"/>
        <w:bottom w:val="none" w:sz="0" w:space="0" w:color="auto"/>
        <w:right w:val="none" w:sz="0" w:space="0" w:color="auto"/>
      </w:divBdr>
    </w:div>
    <w:div w:id="2068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yperlink" Target="https://developer.apple.com/documentation/http_live_streaming/http_live_streaming_hls_authoring_specification_for_apple_device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netflixtechblog.com/per-title-encode-optimization-7e99442b62a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94013-B8E9-4E82-98D1-4938408DB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2392</TotalTime>
  <Pages>12</Pages>
  <Words>2901</Words>
  <Characters>16537</Characters>
  <Application>Microsoft Office Word</Application>
  <DocSecurity>0</DocSecurity>
  <Lines>137</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19400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Jonatan Samuelsson</cp:lastModifiedBy>
  <cp:revision>93</cp:revision>
  <cp:lastPrinted>1900-01-01T08:00:00Z</cp:lastPrinted>
  <dcterms:created xsi:type="dcterms:W3CDTF">2023-04-14T19:18:00Z</dcterms:created>
  <dcterms:modified xsi:type="dcterms:W3CDTF">2023-04-27T13:34:00Z</dcterms:modified>
</cp:coreProperties>
</file>