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ja-JP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a14="http://schemas.microsoft.com/office/drawing/2010/main"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 w14:anchorId="1A47C574">
                    <v:group id="Group 2" style="position:absolute;left:0;text-align:left;margin-left:-4.15pt;margin-top:-27.5pt;width:23.3pt;height:24.6pt;z-index:251656704" coordsize="466,492" coordorigin="9,2" o:spid="_x0000_s1026" w14:anchorId="767D7B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style="position:absolute;visibility:visible;mso-wrap-style:square" o:spid="_x0000_s1027" strokecolor="white" strokeweight="36e-5mm" o:connectortype="straight" from="9,9" to="10,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/>
                      <v:line id="Line 4" style="position:absolute;visibility:visible;mso-wrap-style:square" o:spid="_x0000_s1028" strokecolor="white" strokeweight="36e-5mm" o:connectortype="straight" from="9,493" to="474,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/>
                      <v:line id="Line 5" style="position:absolute;flip:y;visibility:visible;mso-wrap-style:square" o:spid="_x0000_s1029" strokecolor="white" strokeweight="36e-5mm" o:connectortype="straight" from="474,9" to="475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/>
                      <v:line id="Line 6" style="position:absolute;flip:x;visibility:visible;mso-wrap-style:square" o:spid="_x0000_s1030" strokecolor="white" strokeweight="36e-5mm" o:connectortype="straight" from="9,9" to="47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/>
                      <v:line id="Line 7" style="position:absolute;visibility:visible;mso-wrap-style:square" o:spid="_x0000_s1031" strokecolor="white" strokeweight="36e-5mm" o:connectortype="straight" from="9,9" to="1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/>
                      <v:shape id="Freeform 8" style="position:absolute;left:74;top:104;width:309;height:297;visibility:visible;mso-wrap-style:square;v-text-anchor:top" coordsize="309,297" o:spid="_x0000_s1032" fillcolor="black" stroked="f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style="position:absolute;left:171;top:48;width:171;height:411;visibility:visible;mso-wrap-style:square;v-text-anchor:top" coordsize="171,411" o:spid="_x0000_s1033" fillcolor="black" stroked="f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style="position:absolute;left:254;top:67;width:126;height:101;visibility:visible;mso-wrap-style:square;v-text-anchor:top" coordsize="126,101" o:spid="_x0000_s1034" fillcolor="black" stroked="f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style="position:absolute;left:146;top:46;width:293;height:234;visibility:visible;mso-wrap-style:square;v-text-anchor:top" coordsize="293,234" o:spid="_x0000_s1035" fillcolor="black" stroked="f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style="position:absolute;left:90;top:67;width:349;height:244;visibility:visible;mso-wrap-style:square;v-text-anchor:top" coordsize="349,244" o:spid="_x0000_s1036" fillcolor="black" stroked="f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style="position:absolute;left:21;top:40;width:425;height:427;visibility:visible;mso-wrap-style:square;v-text-anchor:top" coordsize="425,427" o:spid="_x0000_s1037" fillcolor="black" stroked="f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style="position:absolute;left:21;top:43;width:337;height:421;visibility:visible;mso-wrap-style:square;v-text-anchor:top" coordsize="337,421" o:spid="_x0000_s1038" fillcolor="black" stroked="f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style="position:absolute;left:17;top:40;width:425;height:386;visibility:visible;mso-wrap-style:square;v-text-anchor:top" coordsize="425,386" o:spid="_x0000_s1039" fillcolor="black" stroked="f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style="position:absolute;left:21;top:70;width:425;height:397;visibility:visible;mso-wrap-style:square;v-text-anchor:top" coordsize="425,397" o:spid="_x0000_s1040" fillcolor="black" stroked="f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style="position:absolute;left:68;top:99;width:366;height:274;visibility:visible;mso-wrap-style:square;v-text-anchor:top" coordsize="366,274" o:spid="_x0000_s1041" fillcolor="black" stroked="f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style="position:absolute;left:27;top:196;width:346;height:244;visibility:visible;mso-wrap-style:square;v-text-anchor:top" coordsize="346,244" o:spid="_x0000_s1042" fillcolor="black" stroked="f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style="position:absolute;left:64;top:2;width:382;height:469;visibility:visible;mso-wrap-style:square;v-text-anchor:top" coordsize="382,469" o:spid="_x0000_s1043" fillcolor="black" stroked="f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style="position:absolute;left:273;top:181;width:132;height:145;visibility:visible;mso-wrap-style:square;v-text-anchor:top" coordsize="132,145" o:spid="_x0000_s1044" stroked="f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style="position:absolute;left:276;top:184;width:126;height:140;visibility:visible;mso-wrap-style:square;v-text-anchor:top" coordsize="126,140" o:spid="_x0000_s1045" fillcolor="black" stroked="f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style="position:absolute;left:68;top:181;width:65;height:143;visibility:visible;mso-wrap-style:square;v-text-anchor:top" coordsize="65,143" o:spid="_x0000_s1046" stroked="f" path="m56,124r,2l56,130r9,l65,143,,143,,130r10,l10,126r3,l13,15r-3,l,15,,,65,r,15l56,15r,10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style="position:absolute;left:74;top:184;width:57;height:136;visibility:visible;mso-wrap-style:square;v-text-anchor:top" coordsize="57,136" o:spid="_x0000_s1047" fillcolor="black" stroked="f" path="m44,123r,l47,123r,4l47,130r3,l57,130r,6l,136r,-6l4,130r3,l7,127r3,l10,123,10,12r,-3l7,9,7,6,,6,,,57,r,6l47,6r,3l47,12r-3,l44,12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style="position:absolute;left:146;top:181;width:118;height:143;visibility:visible;mso-wrap-style:square;v-text-anchor:top" coordsize="118,143" o:spid="_x0000_s1048" stroked="f" path="m87,130r,l87,143r-58,l29,130r5,l34,126r3,l37,27r-8,l25,27r,4l22,31r-3,l16,34r,3l16,40r-4,l12,43r,6l,49,,,118,r,49l105,49r,-9l105,37r-3,-3l100,31r-4,l93,31r,-4l90,27r-7,l83,126r,4l87,13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style="position:absolute;left:150;top:184;width:111;height:136;visibility:visible;mso-wrap-style:square;v-text-anchor:top" coordsize="111,136" o:spid="_x0000_s1049" fillcolor="black" stroked="f" path="m5,40r,3l,43,,,111,r,43l108,43r,-6l104,37r,-3l104,31r-3,l101,28,98,24r-2,l96,21r-4,l89,21r-3,l74,21r,106l76,127r,3l79,130r4,l83,136r-53,l30,130r3,l33,127r4,l37,123,37,21r-9,l25,21r-4,l18,21r-3,l15,24r-3,l12,28r-4,l8,31,5,34r,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AD57D44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</w:t>
            </w:r>
            <w:r w:rsidR="00A703CE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Antalya, TR, 21–28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2F612946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 w:eastAsia="ja-JP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CA6C65">
              <w:rPr>
                <w:lang w:val="en-CA"/>
              </w:rPr>
              <w:t>D</w:t>
            </w:r>
            <w:r w:rsidR="00E7077E">
              <w:rPr>
                <w:lang w:val="en-CA"/>
              </w:rPr>
              <w:t>0</w:t>
            </w:r>
            <w:r w:rsidR="00E7077E">
              <w:rPr>
                <w:rFonts w:hint="eastAsia"/>
                <w:lang w:val="en-CA" w:eastAsia="ja-JP"/>
              </w:rPr>
              <w:t>1</w:t>
            </w:r>
            <w:r w:rsidR="00E7077E">
              <w:rPr>
                <w:lang w:val="en-CA" w:eastAsia="ja-JP"/>
              </w:rPr>
              <w:t>34</w:t>
            </w:r>
            <w:ins w:id="0" w:author="木谷 佳隆" w:date="2023-04-20T08:27:00Z">
              <w:r w:rsidR="0047446E">
                <w:rPr>
                  <w:lang w:val="en-CA" w:eastAsia="ja-JP"/>
                </w:rPr>
                <w:t>-v2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BA6853" w:rsidRPr="005B217D" w14:paraId="188D2B50" w14:textId="77777777" w:rsidTr="000962AC">
        <w:tc>
          <w:tcPr>
            <w:tcW w:w="1458" w:type="dxa"/>
          </w:tcPr>
          <w:p w14:paraId="7A6C85EB" w14:textId="77777777" w:rsidR="00BA6853" w:rsidRPr="005B217D" w:rsidRDefault="00BA6853" w:rsidP="00BA685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8A2E43C" w:rsidR="00BA6853" w:rsidRPr="005B217D" w:rsidRDefault="00D97620" w:rsidP="00BA6853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 w:eastAsia="ja-JP"/>
              </w:rPr>
              <w:t>Non-</w:t>
            </w:r>
            <w:r w:rsidR="00BA6853">
              <w:rPr>
                <w:b/>
                <w:szCs w:val="22"/>
                <w:lang w:val="en-CA" w:eastAsia="ja-JP"/>
              </w:rPr>
              <w:t xml:space="preserve">EE2: </w:t>
            </w:r>
            <w:r w:rsidR="003E5CFE">
              <w:rPr>
                <w:b/>
                <w:szCs w:val="22"/>
                <w:lang w:val="en-CA" w:eastAsia="ja-JP"/>
              </w:rPr>
              <w:t>Bi</w:t>
            </w:r>
            <w:r w:rsidR="00E064EF">
              <w:rPr>
                <w:rFonts w:hint="eastAsia"/>
                <w:b/>
                <w:szCs w:val="22"/>
                <w:lang w:val="en-CA" w:eastAsia="ja-JP"/>
              </w:rPr>
              <w:t>-</w:t>
            </w:r>
            <w:r w:rsidR="003E5CFE">
              <w:rPr>
                <w:b/>
                <w:szCs w:val="22"/>
                <w:lang w:val="en-CA" w:eastAsia="ja-JP"/>
              </w:rPr>
              <w:t>predicti</w:t>
            </w:r>
            <w:r w:rsidR="00E064EF">
              <w:rPr>
                <w:b/>
                <w:szCs w:val="22"/>
                <w:lang w:val="en-CA" w:eastAsia="ja-JP"/>
              </w:rPr>
              <w:t>ve</w:t>
            </w:r>
            <w:r w:rsidR="003E5CFE">
              <w:rPr>
                <w:b/>
                <w:szCs w:val="22"/>
                <w:lang w:val="en-CA" w:eastAsia="ja-JP"/>
              </w:rPr>
              <w:t xml:space="preserve"> </w:t>
            </w:r>
            <w:r w:rsidR="00AA7880">
              <w:rPr>
                <w:b/>
                <w:szCs w:val="22"/>
                <w:lang w:val="en-CA" w:eastAsia="ja-JP"/>
              </w:rPr>
              <w:t>IBC for natural and screen content</w:t>
            </w:r>
          </w:p>
        </w:tc>
      </w:tr>
      <w:tr w:rsidR="00BA6853" w:rsidRPr="005B217D" w14:paraId="3D8B01B2" w14:textId="77777777" w:rsidTr="000962AC">
        <w:tc>
          <w:tcPr>
            <w:tcW w:w="1458" w:type="dxa"/>
          </w:tcPr>
          <w:p w14:paraId="7AC356CE" w14:textId="77777777" w:rsidR="00BA6853" w:rsidRPr="005B217D" w:rsidRDefault="00BA6853" w:rsidP="00BA685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CEECD83" w:rsidR="00BA6853" w:rsidRPr="005B217D" w:rsidRDefault="00BA6853" w:rsidP="00BA685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BA6853" w:rsidRPr="005B217D" w14:paraId="7E6D99E3" w14:textId="77777777" w:rsidTr="000962AC">
        <w:tc>
          <w:tcPr>
            <w:tcW w:w="1458" w:type="dxa"/>
          </w:tcPr>
          <w:p w14:paraId="18CCDCD6" w14:textId="77777777" w:rsidR="00BA6853" w:rsidRPr="005B217D" w:rsidRDefault="00BA6853" w:rsidP="00BA685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2513720" w:rsidR="00BA6853" w:rsidRPr="005B217D" w:rsidRDefault="00BA6853" w:rsidP="00BA6853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BA6853" w:rsidRPr="005B217D" w14:paraId="714CD808" w14:textId="77777777" w:rsidTr="000962AC">
        <w:tc>
          <w:tcPr>
            <w:tcW w:w="1458" w:type="dxa"/>
          </w:tcPr>
          <w:p w14:paraId="4DB59313" w14:textId="77777777" w:rsidR="00BA6853" w:rsidRPr="005B217D" w:rsidRDefault="00BA6853" w:rsidP="00BA685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38B19543" w:rsidR="00BA6853" w:rsidRPr="005B217D" w:rsidRDefault="00BA6853" w:rsidP="00BA6853">
            <w:pPr>
              <w:spacing w:before="60" w:after="60"/>
              <w:rPr>
                <w:szCs w:val="22"/>
                <w:lang w:val="en-CA"/>
              </w:rPr>
            </w:pPr>
            <w:r w:rsidRPr="00CA1E91">
              <w:rPr>
                <w:szCs w:val="22"/>
              </w:rPr>
              <w:t>Yoshitaka Kidani</w:t>
            </w:r>
            <w:r w:rsidRPr="00CA1E91">
              <w:rPr>
                <w:szCs w:val="22"/>
              </w:rPr>
              <w:br/>
              <w:t>Haruhisa Kato</w:t>
            </w:r>
            <w:r w:rsidRPr="00CA1E91">
              <w:rPr>
                <w:szCs w:val="22"/>
              </w:rPr>
              <w:br/>
            </w:r>
            <w:r w:rsidRPr="00CA1E91">
              <w:rPr>
                <w:szCs w:val="22"/>
                <w:lang w:eastAsia="ja-JP"/>
              </w:rPr>
              <w:t>Kei Kawamura</w:t>
            </w:r>
            <w:r>
              <w:rPr>
                <w:szCs w:val="22"/>
                <w:lang w:eastAsia="ja-JP"/>
              </w:rPr>
              <w:t xml:space="preserve"> (KDDI)</w:t>
            </w:r>
            <w:r w:rsidRPr="00CA1E91">
              <w:rPr>
                <w:szCs w:val="22"/>
              </w:rPr>
              <w:br/>
              <w:t>2-1-15 Ohara, Fujimino-shi, Saitama</w:t>
            </w:r>
            <w:r w:rsidRPr="00CA1E91">
              <w:rPr>
                <w:szCs w:val="22"/>
              </w:rPr>
              <w:br/>
              <w:t>Japan</w:t>
            </w:r>
          </w:p>
        </w:tc>
        <w:tc>
          <w:tcPr>
            <w:tcW w:w="900" w:type="dxa"/>
          </w:tcPr>
          <w:p w14:paraId="0140ECA2" w14:textId="6C4EDA40" w:rsidR="00BA6853" w:rsidRPr="005B217D" w:rsidRDefault="00BA6853" w:rsidP="00BA6853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338CB968" w:rsidR="00BA6853" w:rsidRPr="005B217D" w:rsidRDefault="00BA6853" w:rsidP="00BA6853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 w:eastAsia="ja-JP"/>
              </w:rPr>
              <w:t>+81 70 3508 5829</w:t>
            </w:r>
            <w:r>
              <w:rPr>
                <w:szCs w:val="22"/>
                <w:lang w:val="en-CA" w:eastAsia="ja-JP"/>
              </w:rPr>
              <w:br/>
            </w:r>
            <w:hyperlink r:id="rId11" w:history="1">
              <w:r w:rsidRPr="00D70749">
                <w:rPr>
                  <w:rStyle w:val="a6"/>
                  <w:szCs w:val="22"/>
                  <w:lang w:val="en-CA" w:eastAsia="ja-JP"/>
                </w:rPr>
                <w:t>yo-kidani@kddi.com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ABD5426" w:rsidR="00E61DAC" w:rsidRPr="005B217D" w:rsidRDefault="00BA6853">
            <w:pPr>
              <w:spacing w:before="60" w:after="60"/>
              <w:rPr>
                <w:szCs w:val="22"/>
                <w:lang w:val="en-CA"/>
              </w:rPr>
            </w:pPr>
            <w:r w:rsidRPr="00BA6853">
              <w:rPr>
                <w:szCs w:val="22"/>
                <w:lang w:val="en-CA"/>
              </w:rPr>
              <w:t>KDDI Corp. (KDDI Research, Inc.)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445F8037" w14:textId="77777777" w:rsidR="00BA6853" w:rsidRPr="005B217D" w:rsidRDefault="00BA6853" w:rsidP="00BA6853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71BFD3F" w14:textId="7F8A7D7D" w:rsidR="00EA4091" w:rsidRDefault="00EA4091" w:rsidP="00BA6853">
      <w:pPr>
        <w:rPr>
          <w:lang w:val="en-CA" w:eastAsia="ja-JP"/>
        </w:rPr>
      </w:pPr>
      <w:r w:rsidRPr="00EA4091">
        <w:rPr>
          <w:lang w:val="en-CA" w:eastAsia="ja-JP"/>
        </w:rPr>
        <w:t>This contribution proposes a bi-predictive intra block copy (IBC) to enhance the coding performance of IBC for natural and screen content. EE2-1.8</w:t>
      </w:r>
      <w:ins w:id="1" w:author="木谷 佳隆" w:date="2023-04-20T09:00:00Z">
        <w:r w:rsidR="00A40C49">
          <w:rPr>
            <w:lang w:val="en-CA" w:eastAsia="ja-JP"/>
          </w:rPr>
          <w:t xml:space="preserve"> and EE2-1.9</w:t>
        </w:r>
      </w:ins>
      <w:r w:rsidRPr="00EA4091">
        <w:rPr>
          <w:lang w:val="en-CA" w:eastAsia="ja-JP"/>
        </w:rPr>
        <w:t xml:space="preserve"> (JVET-AD</w:t>
      </w:r>
      <w:ins w:id="2" w:author="木谷 佳隆" w:date="2023-04-20T09:00:00Z">
        <w:r w:rsidR="00A40C49">
          <w:rPr>
            <w:lang w:val="en-CA" w:eastAsia="ja-JP"/>
          </w:rPr>
          <w:t>0208</w:t>
        </w:r>
      </w:ins>
      <w:del w:id="3" w:author="木谷 佳隆" w:date="2023-04-20T09:00:00Z">
        <w:r w:rsidRPr="00EA4091" w:rsidDel="00A40C49">
          <w:rPr>
            <w:lang w:val="en-CA" w:eastAsia="ja-JP"/>
          </w:rPr>
          <w:delText>xxxx</w:delText>
        </w:r>
      </w:del>
      <w:r w:rsidRPr="00EA4091">
        <w:rPr>
          <w:lang w:val="en-CA" w:eastAsia="ja-JP"/>
        </w:rPr>
        <w:t>) of this meeting tests IBC for natural content. In the EE2-1.8</w:t>
      </w:r>
      <w:ins w:id="4" w:author="木谷 佳隆" w:date="2023-04-20T09:01:00Z">
        <w:r w:rsidR="00A40C49">
          <w:rPr>
            <w:lang w:val="en-CA" w:eastAsia="ja-JP"/>
          </w:rPr>
          <w:t>/1.9</w:t>
        </w:r>
      </w:ins>
      <w:r w:rsidRPr="00EA4091">
        <w:rPr>
          <w:lang w:val="en-CA" w:eastAsia="ja-JP"/>
        </w:rPr>
        <w:t xml:space="preserve">, VVC spec, and current ECM design, IBC generates prediction samples with only one block vector (BV), i.e., uni-predictive IBC, but it still has room to improve the prediction accuracy of IBC. Therefore, this contribution adds IBC with two BVs, i.e., bi-predictive IBC, besides uni-predictive IBC. The proposed </w:t>
      </w:r>
      <w:r w:rsidR="004F4C4B">
        <w:rPr>
          <w:lang w:val="en-CA" w:eastAsia="ja-JP"/>
        </w:rPr>
        <w:t>method</w:t>
      </w:r>
      <w:r w:rsidRPr="00EA4091">
        <w:rPr>
          <w:lang w:val="en-CA" w:eastAsia="ja-JP"/>
        </w:rPr>
        <w:t xml:space="preserve"> consists of two types of bi-predictive IBCs. Method 1, naming IBC BVP-merge mode, derives the two BVs from the existing IBC BVP mode and IBC merge mode in ECM-8.0. Method 2, naming bi-predictive IBC merge mode, derives the two BVs from IBC merge candidate list, utilizing two IBC merge indices.</w:t>
      </w:r>
    </w:p>
    <w:p w14:paraId="1EC69C18" w14:textId="6CD41A9D" w:rsidR="00BA6853" w:rsidRDefault="00DF2293" w:rsidP="00BA6853">
      <w:pPr>
        <w:rPr>
          <w:lang w:val="en-CA" w:eastAsia="ja-JP"/>
        </w:rPr>
      </w:pPr>
      <w:r>
        <w:rPr>
          <w:lang w:val="en-CA" w:eastAsia="ja-JP"/>
        </w:rPr>
        <w:t xml:space="preserve">The </w:t>
      </w:r>
      <w:r w:rsidR="00FD1FA5">
        <w:rPr>
          <w:lang w:val="en-CA" w:eastAsia="ja-JP"/>
        </w:rPr>
        <w:t xml:space="preserve">experimental </w:t>
      </w:r>
      <w:r w:rsidR="00BA6853" w:rsidRPr="001F2A0D">
        <w:rPr>
          <w:lang w:val="en-CA" w:eastAsia="ja-JP"/>
        </w:rPr>
        <w:t xml:space="preserve">results of </w:t>
      </w:r>
      <w:r w:rsidR="001E3B22">
        <w:rPr>
          <w:lang w:val="en-CA" w:eastAsia="ja-JP"/>
        </w:rPr>
        <w:t xml:space="preserve">the two </w:t>
      </w:r>
      <w:r w:rsidR="00EA4091">
        <w:rPr>
          <w:rFonts w:hint="eastAsia"/>
          <w:lang w:val="en-CA" w:eastAsia="ja-JP"/>
        </w:rPr>
        <w:t>m</w:t>
      </w:r>
      <w:r w:rsidR="00EA4091">
        <w:rPr>
          <w:lang w:val="en-CA" w:eastAsia="ja-JP"/>
        </w:rPr>
        <w:t>ethod</w:t>
      </w:r>
      <w:r w:rsidR="001E3B22">
        <w:rPr>
          <w:lang w:val="en-CA" w:eastAsia="ja-JP"/>
        </w:rPr>
        <w:t>s</w:t>
      </w:r>
      <w:r w:rsidR="00BA6853" w:rsidRPr="001F2A0D">
        <w:rPr>
          <w:lang w:val="en-CA" w:eastAsia="ja-JP"/>
        </w:rPr>
        <w:t xml:space="preserve"> </w:t>
      </w:r>
      <w:r w:rsidR="001E3B22">
        <w:rPr>
          <w:lang w:val="en-CA" w:eastAsia="ja-JP"/>
        </w:rPr>
        <w:t xml:space="preserve">implemented </w:t>
      </w:r>
      <w:r w:rsidR="00BA6853" w:rsidRPr="001F2A0D">
        <w:rPr>
          <w:lang w:val="en-CA" w:eastAsia="ja-JP"/>
        </w:rPr>
        <w:t xml:space="preserve">on </w:t>
      </w:r>
      <w:r w:rsidR="00BA6853">
        <w:rPr>
          <w:lang w:val="en-CA" w:eastAsia="ja-JP"/>
        </w:rPr>
        <w:t xml:space="preserve">the top of </w:t>
      </w:r>
      <w:r w:rsidR="00810AD5">
        <w:rPr>
          <w:lang w:val="en-CA" w:eastAsia="ja-JP"/>
        </w:rPr>
        <w:t>EE2-</w:t>
      </w:r>
      <w:r w:rsidR="00A82C4A">
        <w:rPr>
          <w:lang w:val="en-CA" w:eastAsia="ja-JP"/>
        </w:rPr>
        <w:t>1.8a</w:t>
      </w:r>
      <w:r w:rsidR="006441C4">
        <w:rPr>
          <w:lang w:val="en-CA" w:eastAsia="ja-JP"/>
        </w:rPr>
        <w:t xml:space="preserve"> (</w:t>
      </w:r>
      <w:r w:rsidR="00C5273F">
        <w:rPr>
          <w:lang w:val="en-CA" w:eastAsia="ja-JP"/>
        </w:rPr>
        <w:t>witho</w:t>
      </w:r>
      <w:r w:rsidR="001E3B22">
        <w:rPr>
          <w:lang w:val="en-CA" w:eastAsia="ja-JP"/>
        </w:rPr>
        <w:t>u</w:t>
      </w:r>
      <w:r w:rsidR="00C5273F">
        <w:rPr>
          <w:lang w:val="en-CA" w:eastAsia="ja-JP"/>
        </w:rPr>
        <w:t>t</w:t>
      </w:r>
      <w:r w:rsidR="006441C4">
        <w:rPr>
          <w:lang w:val="en-CA" w:eastAsia="ja-JP"/>
        </w:rPr>
        <w:t xml:space="preserve"> fractional IBC</w:t>
      </w:r>
      <w:r w:rsidR="00D22884">
        <w:rPr>
          <w:lang w:val="en-CA" w:eastAsia="ja-JP"/>
        </w:rPr>
        <w:t xml:space="preserve">) and </w:t>
      </w:r>
      <w:r w:rsidR="00810AD5">
        <w:rPr>
          <w:lang w:val="en-CA" w:eastAsia="ja-JP"/>
        </w:rPr>
        <w:t>EE2-1.8</w:t>
      </w:r>
      <w:r w:rsidR="00D22884">
        <w:rPr>
          <w:lang w:val="en-CA" w:eastAsia="ja-JP"/>
        </w:rPr>
        <w:t>b (with fractional IBC)</w:t>
      </w:r>
      <w:r w:rsidR="00BA6853">
        <w:rPr>
          <w:lang w:val="en-CA" w:eastAsia="ja-JP"/>
        </w:rPr>
        <w:t xml:space="preserve"> in </w:t>
      </w:r>
      <w:r w:rsidR="001C2AD4">
        <w:rPr>
          <w:lang w:val="en-CA" w:eastAsia="ja-JP"/>
        </w:rPr>
        <w:t>AI</w:t>
      </w:r>
      <w:r w:rsidR="00D9522F">
        <w:rPr>
          <w:lang w:val="en-CA" w:eastAsia="ja-JP"/>
        </w:rPr>
        <w:t xml:space="preserve"> </w:t>
      </w:r>
      <w:r w:rsidR="00BA6853" w:rsidRPr="001F2A0D">
        <w:rPr>
          <w:lang w:val="en-CA" w:eastAsia="ja-JP"/>
        </w:rPr>
        <w:t xml:space="preserve">are </w:t>
      </w:r>
      <w:r w:rsidR="00BA6853">
        <w:rPr>
          <w:lang w:val="en-CA" w:eastAsia="ja-JP"/>
        </w:rPr>
        <w:t>reported</w:t>
      </w:r>
      <w:r w:rsidR="00660A73">
        <w:rPr>
          <w:lang w:val="en-CA" w:eastAsia="ja-JP"/>
        </w:rPr>
        <w:t>ly</w:t>
      </w:r>
      <w:r w:rsidR="00BA6853">
        <w:rPr>
          <w:lang w:val="en-CA" w:eastAsia="ja-JP"/>
        </w:rPr>
        <w:t xml:space="preserve"> </w:t>
      </w:r>
      <w:r w:rsidR="00660A73">
        <w:rPr>
          <w:lang w:val="en-CA" w:eastAsia="ja-JP"/>
        </w:rPr>
        <w:t>{for Y, U, V, EncT, DecT}</w:t>
      </w:r>
      <w:r w:rsidR="00BA6853">
        <w:rPr>
          <w:lang w:val="en-CA" w:eastAsia="ja-JP"/>
        </w:rPr>
        <w:t>:</w:t>
      </w:r>
    </w:p>
    <w:p w14:paraId="00CDA21B" w14:textId="7437C200" w:rsidR="001C2AD4" w:rsidRPr="00024341" w:rsidRDefault="001C2AD4" w:rsidP="00024341">
      <w:pPr>
        <w:tabs>
          <w:tab w:val="clear" w:pos="2520"/>
          <w:tab w:val="left" w:pos="2410"/>
        </w:tabs>
        <w:rPr>
          <w:lang w:val="en-CA"/>
        </w:rPr>
      </w:pPr>
      <w:r w:rsidRPr="00024341">
        <w:rPr>
          <w:lang w:val="en-CA"/>
        </w:rPr>
        <w:t xml:space="preserve">Test 1: </w:t>
      </w:r>
      <w:r w:rsidR="004F4C4B" w:rsidRPr="00EA4091">
        <w:rPr>
          <w:lang w:val="en-CA" w:eastAsia="ja-JP"/>
        </w:rPr>
        <w:t>IBC BVP-merge mode</w:t>
      </w:r>
      <w:r w:rsidR="00EA4091">
        <w:rPr>
          <w:lang w:val="en-CA"/>
        </w:rPr>
        <w:t xml:space="preserve"> + </w:t>
      </w:r>
      <w:r w:rsidR="004F4C4B" w:rsidRPr="00EA4091">
        <w:rPr>
          <w:lang w:val="en-CA" w:eastAsia="ja-JP"/>
        </w:rPr>
        <w:t>bi-predictive IBC merge mode</w:t>
      </w:r>
      <w:r w:rsidR="00024341" w:rsidRPr="00024341">
        <w:rPr>
          <w:lang w:val="en-CA"/>
        </w:rPr>
        <w:t xml:space="preserve"> in </w:t>
      </w:r>
      <w:r w:rsidR="00D9522F" w:rsidRPr="00024341">
        <w:rPr>
          <w:lang w:val="en-CA" w:eastAsia="ja-JP"/>
        </w:rPr>
        <w:t>EE2-</w:t>
      </w:r>
      <w:r w:rsidR="00D22884" w:rsidRPr="00024341">
        <w:rPr>
          <w:lang w:val="en-CA" w:eastAsia="ja-JP"/>
        </w:rPr>
        <w:t>1.8a</w:t>
      </w:r>
    </w:p>
    <w:p w14:paraId="5BFF9386" w14:textId="7FDD880B" w:rsidR="00D22884" w:rsidRPr="005C023D" w:rsidRDefault="00660A73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C023D">
        <w:rPr>
          <w:lang w:val="en-CA" w:eastAsia="ja-JP"/>
        </w:rPr>
        <w:t>Overall</w:t>
      </w:r>
      <w:r w:rsidR="005C023D">
        <w:rPr>
          <w:lang w:val="en-CA" w:eastAsia="ja-JP"/>
        </w:rPr>
        <w:t xml:space="preserve"> </w:t>
      </w:r>
      <w:r w:rsidRPr="005C023D">
        <w:rPr>
          <w:lang w:val="en-CA" w:eastAsia="ja-JP"/>
        </w:rPr>
        <w:t>:{</w:t>
      </w:r>
      <w:ins w:id="5" w:author="木谷 佳隆" w:date="2023-04-20T09:03:00Z">
        <w:r w:rsidR="00D8112F">
          <w:rPr>
            <w:lang w:val="en-CA" w:eastAsia="ja-JP"/>
          </w:rPr>
          <w:t>-1.10</w:t>
        </w:r>
      </w:ins>
      <w:r w:rsidRPr="005C023D">
        <w:rPr>
          <w:lang w:val="en-CA" w:eastAsia="ja-JP"/>
        </w:rPr>
        <w:t xml:space="preserve">%, </w:t>
      </w:r>
      <w:ins w:id="6" w:author="木谷 佳隆" w:date="2023-04-20T09:03:00Z">
        <w:r w:rsidR="00D8112F">
          <w:rPr>
            <w:lang w:val="en-CA" w:eastAsia="ja-JP"/>
          </w:rPr>
          <w:t>-1.34</w:t>
        </w:r>
      </w:ins>
      <w:r w:rsidRPr="005C023D">
        <w:rPr>
          <w:lang w:val="en-CA" w:eastAsia="ja-JP"/>
        </w:rPr>
        <w:t xml:space="preserve">%, </w:t>
      </w:r>
      <w:ins w:id="7" w:author="木谷 佳隆" w:date="2023-04-20T09:03:00Z">
        <w:r w:rsidR="00D8112F">
          <w:rPr>
            <w:lang w:val="en-CA" w:eastAsia="ja-JP"/>
          </w:rPr>
          <w:t>-1.35</w:t>
        </w:r>
      </w:ins>
      <w:r w:rsidRPr="005C023D">
        <w:rPr>
          <w:lang w:val="en-CA" w:eastAsia="ja-JP"/>
        </w:rPr>
        <w:t xml:space="preserve">%, </w:t>
      </w:r>
      <w:ins w:id="8" w:author="木谷 佳隆" w:date="2023-04-20T09:03:00Z">
        <w:r w:rsidR="00D8112F">
          <w:rPr>
            <w:lang w:val="en-CA" w:eastAsia="ja-JP"/>
          </w:rPr>
          <w:t>111</w:t>
        </w:r>
      </w:ins>
      <w:r w:rsidRPr="005C023D">
        <w:rPr>
          <w:lang w:val="en-CA" w:eastAsia="ja-JP"/>
        </w:rPr>
        <w:t xml:space="preserve">%, </w:t>
      </w:r>
      <w:ins w:id="9" w:author="木谷 佳隆" w:date="2023-04-20T09:03:00Z">
        <w:r w:rsidR="00D8112F">
          <w:rPr>
            <w:lang w:val="en-CA" w:eastAsia="ja-JP"/>
          </w:rPr>
          <w:t>100</w:t>
        </w:r>
      </w:ins>
      <w:r w:rsidRPr="005C023D">
        <w:rPr>
          <w:lang w:val="en-CA" w:eastAsia="ja-JP"/>
        </w:rPr>
        <w:t>%} over ECM-8.0, {</w:t>
      </w:r>
      <w:ins w:id="10" w:author="木谷 佳隆" w:date="2023-04-20T09:03:00Z">
        <w:r w:rsidR="00D8112F">
          <w:rPr>
            <w:lang w:val="en-CA" w:eastAsia="ja-JP"/>
          </w:rPr>
          <w:t>-0.51</w:t>
        </w:r>
      </w:ins>
      <w:r w:rsidRPr="005C023D">
        <w:rPr>
          <w:lang w:val="en-CA" w:eastAsia="ja-JP"/>
        </w:rPr>
        <w:t xml:space="preserve">%, </w:t>
      </w:r>
      <w:ins w:id="11" w:author="木谷 佳隆" w:date="2023-04-20T09:03:00Z">
        <w:r w:rsidR="00D8112F">
          <w:rPr>
            <w:lang w:val="en-CA" w:eastAsia="ja-JP"/>
          </w:rPr>
          <w:t>-</w:t>
        </w:r>
      </w:ins>
      <w:ins w:id="12" w:author="木谷 佳隆" w:date="2023-04-20T09:04:00Z">
        <w:r w:rsidR="00D8112F">
          <w:rPr>
            <w:lang w:val="en-CA" w:eastAsia="ja-JP"/>
          </w:rPr>
          <w:t>0.59</w:t>
        </w:r>
      </w:ins>
      <w:r w:rsidRPr="005C023D">
        <w:rPr>
          <w:lang w:val="en-CA" w:eastAsia="ja-JP"/>
        </w:rPr>
        <w:t xml:space="preserve">%, </w:t>
      </w:r>
      <w:ins w:id="13" w:author="木谷 佳隆" w:date="2023-04-20T09:04:00Z">
        <w:r w:rsidR="00D8112F">
          <w:rPr>
            <w:lang w:val="en-CA" w:eastAsia="ja-JP"/>
          </w:rPr>
          <w:t>-0.62</w:t>
        </w:r>
      </w:ins>
      <w:r w:rsidRPr="005C023D">
        <w:rPr>
          <w:lang w:val="en-CA" w:eastAsia="ja-JP"/>
        </w:rPr>
        <w:t xml:space="preserve">%, </w:t>
      </w:r>
      <w:ins w:id="14" w:author="木谷 佳隆" w:date="2023-04-20T09:04:00Z">
        <w:r w:rsidR="00D8112F">
          <w:rPr>
            <w:lang w:val="en-CA" w:eastAsia="ja-JP"/>
          </w:rPr>
          <w:t>109</w:t>
        </w:r>
      </w:ins>
      <w:r w:rsidRPr="005C023D">
        <w:rPr>
          <w:lang w:val="en-CA" w:eastAsia="ja-JP"/>
        </w:rPr>
        <w:t xml:space="preserve">%, </w:t>
      </w:r>
      <w:ins w:id="15" w:author="木谷 佳隆" w:date="2023-04-20T09:04:00Z">
        <w:r w:rsidR="00D8112F">
          <w:rPr>
            <w:lang w:val="en-CA" w:eastAsia="ja-JP"/>
          </w:rPr>
          <w:t>100</w:t>
        </w:r>
      </w:ins>
      <w:r w:rsidRPr="005C023D">
        <w:rPr>
          <w:lang w:val="en-CA" w:eastAsia="ja-JP"/>
        </w:rPr>
        <w:t>%} over EE2-1.8a</w:t>
      </w:r>
    </w:p>
    <w:p w14:paraId="5C1AABE7" w14:textId="7D724C6A" w:rsidR="005C023D" w:rsidRPr="005C023D" w:rsidRDefault="005C023D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>
        <w:rPr>
          <w:lang w:val="en-CA" w:eastAsia="ja-JP"/>
        </w:rPr>
        <w:t xml:space="preserve">TGM </w:t>
      </w:r>
      <w:r w:rsidRPr="005C023D">
        <w:rPr>
          <w:lang w:val="en-CA" w:eastAsia="ja-JP"/>
        </w:rPr>
        <w:t>:{</w:t>
      </w:r>
      <w:r w:rsidR="00847616">
        <w:rPr>
          <w:lang w:val="en-CA" w:eastAsia="ja-JP"/>
        </w:rPr>
        <w:t>-0.51</w:t>
      </w:r>
      <w:r w:rsidRPr="005C023D">
        <w:rPr>
          <w:lang w:val="en-CA" w:eastAsia="ja-JP"/>
        </w:rPr>
        <w:t xml:space="preserve">%, </w:t>
      </w:r>
      <w:r w:rsidR="00847616">
        <w:rPr>
          <w:lang w:val="en-CA" w:eastAsia="ja-JP"/>
        </w:rPr>
        <w:t>-0.19</w:t>
      </w:r>
      <w:r w:rsidRPr="005C023D">
        <w:rPr>
          <w:lang w:val="en-CA" w:eastAsia="ja-JP"/>
        </w:rPr>
        <w:t xml:space="preserve">%, </w:t>
      </w:r>
      <w:r w:rsidR="00847616">
        <w:rPr>
          <w:lang w:val="en-CA" w:eastAsia="ja-JP"/>
        </w:rPr>
        <w:t>-0.17</w:t>
      </w:r>
      <w:r w:rsidRPr="005C023D">
        <w:rPr>
          <w:lang w:val="en-CA" w:eastAsia="ja-JP"/>
        </w:rPr>
        <w:t xml:space="preserve">%, </w:t>
      </w:r>
      <w:r w:rsidR="00847616">
        <w:rPr>
          <w:lang w:val="en-CA" w:eastAsia="ja-JP"/>
        </w:rPr>
        <w:t>103</w:t>
      </w:r>
      <w:r w:rsidRPr="005C023D">
        <w:rPr>
          <w:lang w:val="en-CA" w:eastAsia="ja-JP"/>
        </w:rPr>
        <w:t xml:space="preserve">%, </w:t>
      </w:r>
      <w:r w:rsidR="00847616">
        <w:rPr>
          <w:lang w:val="en-CA" w:eastAsia="ja-JP"/>
        </w:rPr>
        <w:t>98</w:t>
      </w:r>
      <w:r w:rsidRPr="005C023D">
        <w:rPr>
          <w:lang w:val="en-CA" w:eastAsia="ja-JP"/>
        </w:rPr>
        <w:t>%} over ECM-8.0</w:t>
      </w:r>
      <w:r w:rsidR="006671BF">
        <w:rPr>
          <w:lang w:val="en-CA" w:eastAsia="ja-JP"/>
        </w:rPr>
        <w:t xml:space="preserve"> /</w:t>
      </w:r>
      <w:r w:rsidRPr="005C023D">
        <w:rPr>
          <w:lang w:val="en-CA" w:eastAsia="ja-JP"/>
        </w:rPr>
        <w:t xml:space="preserve"> EE2-1.8a</w:t>
      </w:r>
    </w:p>
    <w:p w14:paraId="21F8FC1C" w14:textId="57D597F9" w:rsidR="005C023D" w:rsidRPr="00024341" w:rsidRDefault="005C023D" w:rsidP="005C023D">
      <w:pPr>
        <w:tabs>
          <w:tab w:val="clear" w:pos="2520"/>
          <w:tab w:val="left" w:pos="2410"/>
        </w:tabs>
        <w:rPr>
          <w:lang w:val="en-CA"/>
        </w:rPr>
      </w:pPr>
      <w:r w:rsidRPr="00024341">
        <w:rPr>
          <w:lang w:val="en-CA"/>
        </w:rPr>
        <w:t xml:space="preserve">Test </w:t>
      </w:r>
      <w:r>
        <w:rPr>
          <w:lang w:val="en-CA"/>
        </w:rPr>
        <w:t>2</w:t>
      </w:r>
      <w:r w:rsidRPr="00024341">
        <w:rPr>
          <w:lang w:val="en-CA"/>
        </w:rPr>
        <w:t xml:space="preserve">: </w:t>
      </w:r>
      <w:r w:rsidRPr="00EA4091">
        <w:rPr>
          <w:lang w:val="en-CA" w:eastAsia="ja-JP"/>
        </w:rPr>
        <w:t>IBC BVP-merge mode</w:t>
      </w:r>
      <w:r>
        <w:rPr>
          <w:lang w:val="en-CA"/>
        </w:rPr>
        <w:t xml:space="preserve"> + </w:t>
      </w:r>
      <w:r w:rsidRPr="00EA4091">
        <w:rPr>
          <w:lang w:val="en-CA" w:eastAsia="ja-JP"/>
        </w:rPr>
        <w:t>bi-predictive IBC merge mode</w:t>
      </w:r>
      <w:r w:rsidRPr="00024341">
        <w:rPr>
          <w:lang w:val="en-CA"/>
        </w:rPr>
        <w:t xml:space="preserve"> in </w:t>
      </w:r>
      <w:r w:rsidRPr="00024341">
        <w:rPr>
          <w:lang w:val="en-CA" w:eastAsia="ja-JP"/>
        </w:rPr>
        <w:t>EE2-1.8</w:t>
      </w:r>
      <w:r>
        <w:rPr>
          <w:lang w:val="en-CA" w:eastAsia="ja-JP"/>
        </w:rPr>
        <w:t>b</w:t>
      </w:r>
    </w:p>
    <w:p w14:paraId="2CF6F172" w14:textId="6B070E60" w:rsidR="005C023D" w:rsidRPr="005C023D" w:rsidRDefault="005C023D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C023D">
        <w:rPr>
          <w:lang w:val="en-CA" w:eastAsia="ja-JP"/>
        </w:rPr>
        <w:t>Overall</w:t>
      </w:r>
      <w:r>
        <w:rPr>
          <w:lang w:val="en-CA" w:eastAsia="ja-JP"/>
        </w:rPr>
        <w:t xml:space="preserve"> </w:t>
      </w:r>
      <w:r w:rsidRPr="005C023D">
        <w:rPr>
          <w:lang w:val="en-CA" w:eastAsia="ja-JP"/>
        </w:rPr>
        <w:t>:{</w:t>
      </w:r>
      <w:ins w:id="16" w:author="木谷 佳隆" w:date="2023-04-20T09:04:00Z">
        <w:r w:rsidR="00D8112F">
          <w:rPr>
            <w:lang w:val="en-CA" w:eastAsia="ja-JP"/>
          </w:rPr>
          <w:t>-1.35</w:t>
        </w:r>
      </w:ins>
      <w:r w:rsidRPr="005C023D">
        <w:rPr>
          <w:lang w:val="en-CA" w:eastAsia="ja-JP"/>
        </w:rPr>
        <w:t xml:space="preserve">%, </w:t>
      </w:r>
      <w:ins w:id="17" w:author="木谷 佳隆" w:date="2023-04-20T09:04:00Z">
        <w:r w:rsidR="00D8112F">
          <w:rPr>
            <w:lang w:val="en-CA" w:eastAsia="ja-JP"/>
          </w:rPr>
          <w:t>-1.59</w:t>
        </w:r>
      </w:ins>
      <w:r w:rsidRPr="005C023D">
        <w:rPr>
          <w:lang w:val="en-CA" w:eastAsia="ja-JP"/>
        </w:rPr>
        <w:t xml:space="preserve">%, </w:t>
      </w:r>
      <w:ins w:id="18" w:author="木谷 佳隆" w:date="2023-04-20T09:04:00Z">
        <w:r w:rsidR="00D8112F">
          <w:rPr>
            <w:lang w:val="en-CA" w:eastAsia="ja-JP"/>
          </w:rPr>
          <w:t>-1.60</w:t>
        </w:r>
      </w:ins>
      <w:r w:rsidRPr="005C023D">
        <w:rPr>
          <w:lang w:val="en-CA" w:eastAsia="ja-JP"/>
        </w:rPr>
        <w:t xml:space="preserve">%, </w:t>
      </w:r>
      <w:ins w:id="19" w:author="木谷 佳隆" w:date="2023-04-20T09:04:00Z">
        <w:r w:rsidR="00D8112F">
          <w:rPr>
            <w:lang w:val="en-CA" w:eastAsia="ja-JP"/>
          </w:rPr>
          <w:t>117</w:t>
        </w:r>
      </w:ins>
      <w:r w:rsidRPr="005C023D">
        <w:rPr>
          <w:lang w:val="en-CA" w:eastAsia="ja-JP"/>
        </w:rPr>
        <w:t xml:space="preserve">%, </w:t>
      </w:r>
      <w:ins w:id="20" w:author="木谷 佳隆" w:date="2023-04-20T09:04:00Z">
        <w:r w:rsidR="00D8112F">
          <w:rPr>
            <w:lang w:val="en-CA" w:eastAsia="ja-JP"/>
          </w:rPr>
          <w:t>102</w:t>
        </w:r>
      </w:ins>
      <w:r w:rsidRPr="005C023D">
        <w:rPr>
          <w:lang w:val="en-CA" w:eastAsia="ja-JP"/>
        </w:rPr>
        <w:t>%} over ECM-8.0, {</w:t>
      </w:r>
      <w:ins w:id="21" w:author="木谷 佳隆" w:date="2023-04-20T09:04:00Z">
        <w:r w:rsidR="00D8112F">
          <w:rPr>
            <w:lang w:val="en-CA" w:eastAsia="ja-JP"/>
          </w:rPr>
          <w:t>-0.</w:t>
        </w:r>
      </w:ins>
      <w:ins w:id="22" w:author="木谷 佳隆" w:date="2023-04-20T09:12:00Z">
        <w:r w:rsidR="006A0EBA">
          <w:rPr>
            <w:lang w:val="en-CA" w:eastAsia="ja-JP"/>
          </w:rPr>
          <w:t>42</w:t>
        </w:r>
      </w:ins>
      <w:r w:rsidRPr="005C023D">
        <w:rPr>
          <w:lang w:val="en-CA" w:eastAsia="ja-JP"/>
        </w:rPr>
        <w:t xml:space="preserve">%, </w:t>
      </w:r>
      <w:ins w:id="23" w:author="木谷 佳隆" w:date="2023-04-20T09:12:00Z">
        <w:r w:rsidR="006A0EBA">
          <w:rPr>
            <w:lang w:val="en-CA" w:eastAsia="ja-JP"/>
          </w:rPr>
          <w:t>-0.40</w:t>
        </w:r>
      </w:ins>
      <w:r w:rsidRPr="005C023D">
        <w:rPr>
          <w:lang w:val="en-CA" w:eastAsia="ja-JP"/>
        </w:rPr>
        <w:t xml:space="preserve">%, </w:t>
      </w:r>
      <w:ins w:id="24" w:author="木谷 佳隆" w:date="2023-04-20T09:12:00Z">
        <w:r w:rsidR="006A0EBA">
          <w:rPr>
            <w:lang w:val="en-CA" w:eastAsia="ja-JP"/>
          </w:rPr>
          <w:t>-0.44</w:t>
        </w:r>
      </w:ins>
      <w:r w:rsidRPr="005C023D">
        <w:rPr>
          <w:lang w:val="en-CA" w:eastAsia="ja-JP"/>
        </w:rPr>
        <w:t xml:space="preserve">%, </w:t>
      </w:r>
      <w:ins w:id="25" w:author="木谷 佳隆" w:date="2023-04-20T09:12:00Z">
        <w:r w:rsidR="006A0EBA">
          <w:rPr>
            <w:lang w:val="en-CA" w:eastAsia="ja-JP"/>
          </w:rPr>
          <w:t>112</w:t>
        </w:r>
      </w:ins>
      <w:r w:rsidRPr="005C023D">
        <w:rPr>
          <w:lang w:val="en-CA" w:eastAsia="ja-JP"/>
        </w:rPr>
        <w:t xml:space="preserve">%, </w:t>
      </w:r>
      <w:ins w:id="26" w:author="木谷 佳隆" w:date="2023-04-20T09:12:00Z">
        <w:r w:rsidR="006A0EBA">
          <w:rPr>
            <w:lang w:val="en-CA" w:eastAsia="ja-JP"/>
          </w:rPr>
          <w:t>102</w:t>
        </w:r>
      </w:ins>
      <w:r w:rsidRPr="005C023D">
        <w:rPr>
          <w:lang w:val="en-CA" w:eastAsia="ja-JP"/>
        </w:rPr>
        <w:t>%} over EE2-1.8</w:t>
      </w:r>
      <w:r>
        <w:rPr>
          <w:lang w:val="en-CA" w:eastAsia="ja-JP"/>
        </w:rPr>
        <w:t>b</w:t>
      </w:r>
    </w:p>
    <w:p w14:paraId="18997729" w14:textId="2EE4482B" w:rsidR="005C023D" w:rsidRPr="005C023D" w:rsidDel="006A0EBA" w:rsidRDefault="005C023D" w:rsidP="005C023D">
      <w:pPr>
        <w:pStyle w:val="ac"/>
        <w:numPr>
          <w:ilvl w:val="0"/>
          <w:numId w:val="20"/>
        </w:numPr>
        <w:ind w:leftChars="0"/>
        <w:rPr>
          <w:del w:id="27" w:author="木谷 佳隆" w:date="2023-04-20T09:13:00Z"/>
          <w:lang w:val="en-CA" w:eastAsia="ja-JP"/>
        </w:rPr>
      </w:pPr>
      <w:del w:id="28" w:author="木谷 佳隆" w:date="2023-04-20T09:13:00Z">
        <w:r w:rsidDel="006A0EBA">
          <w:rPr>
            <w:lang w:val="en-CA" w:eastAsia="ja-JP"/>
          </w:rPr>
          <w:delText xml:space="preserve">TGM </w:delText>
        </w:r>
        <w:r w:rsidRPr="005C023D" w:rsidDel="006A0EBA">
          <w:rPr>
            <w:lang w:val="en-CA" w:eastAsia="ja-JP"/>
          </w:rPr>
          <w:delText>:{%, %, %, %, %} over ECM-8.0</w:delText>
        </w:r>
        <w:r w:rsidR="005B2DC8" w:rsidDel="006A0EBA">
          <w:rPr>
            <w:lang w:val="en-CA" w:eastAsia="ja-JP"/>
          </w:rPr>
          <w:delText xml:space="preserve"> /</w:delText>
        </w:r>
        <w:r w:rsidRPr="005C023D" w:rsidDel="006A0EBA">
          <w:rPr>
            <w:lang w:val="en-CA" w:eastAsia="ja-JP"/>
          </w:rPr>
          <w:delText xml:space="preserve"> EE2-1.8</w:delText>
        </w:r>
        <w:r w:rsidDel="006A0EBA">
          <w:rPr>
            <w:lang w:val="en-CA" w:eastAsia="ja-JP"/>
          </w:rPr>
          <w:delText>b</w:delText>
        </w:r>
      </w:del>
    </w:p>
    <w:p w14:paraId="183A3DAE" w14:textId="40D2AE3A" w:rsidR="005C023D" w:rsidRPr="00024341" w:rsidRDefault="005C023D" w:rsidP="005C023D">
      <w:pPr>
        <w:tabs>
          <w:tab w:val="clear" w:pos="2520"/>
          <w:tab w:val="left" w:pos="2410"/>
        </w:tabs>
        <w:rPr>
          <w:lang w:val="en-CA"/>
        </w:rPr>
      </w:pPr>
      <w:r w:rsidRPr="00024341">
        <w:rPr>
          <w:rFonts w:hint="eastAsia"/>
          <w:lang w:val="en-CA" w:eastAsia="ja-JP"/>
        </w:rPr>
        <w:t>T</w:t>
      </w:r>
      <w:r w:rsidRPr="00024341">
        <w:rPr>
          <w:lang w:val="en-CA" w:eastAsia="ja-JP"/>
        </w:rPr>
        <w:t xml:space="preserve">est </w:t>
      </w:r>
      <w:r>
        <w:rPr>
          <w:lang w:val="en-CA" w:eastAsia="ja-JP"/>
        </w:rPr>
        <w:t>3</w:t>
      </w:r>
      <w:r w:rsidRPr="00024341">
        <w:rPr>
          <w:lang w:val="en-CA" w:eastAsia="ja-JP"/>
        </w:rPr>
        <w:t xml:space="preserve">: </w:t>
      </w:r>
      <w:r w:rsidRPr="00EA4091">
        <w:rPr>
          <w:lang w:val="en-CA" w:eastAsia="ja-JP"/>
        </w:rPr>
        <w:t>IBC BVP-merge mode</w:t>
      </w:r>
      <w:r w:rsidRPr="00024341">
        <w:rPr>
          <w:lang w:val="en-CA" w:eastAsia="ja-JP"/>
        </w:rPr>
        <w:t xml:space="preserve"> over EE2-1.8a</w:t>
      </w:r>
    </w:p>
    <w:p w14:paraId="6642422D" w14:textId="647DFAC4" w:rsidR="005B2DC8" w:rsidRPr="005C023D" w:rsidRDefault="005C023D" w:rsidP="005B2DC8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B2DC8">
        <w:rPr>
          <w:lang w:val="en-CA" w:eastAsia="ja-JP"/>
        </w:rPr>
        <w:t>Overall :{</w:t>
      </w:r>
      <w:r w:rsidR="00847616" w:rsidRPr="005B2DC8">
        <w:rPr>
          <w:lang w:val="en-CA" w:eastAsia="ja-JP"/>
        </w:rPr>
        <w:t>-0.80</w:t>
      </w:r>
      <w:r w:rsidRPr="005B2DC8">
        <w:rPr>
          <w:lang w:val="en-CA" w:eastAsia="ja-JP"/>
        </w:rPr>
        <w:t xml:space="preserve">%, </w:t>
      </w:r>
      <w:r w:rsidR="00847616" w:rsidRPr="005B2DC8">
        <w:rPr>
          <w:lang w:val="en-CA" w:eastAsia="ja-JP"/>
        </w:rPr>
        <w:t>-1.05</w:t>
      </w:r>
      <w:r w:rsidRPr="005B2DC8">
        <w:rPr>
          <w:lang w:val="en-CA" w:eastAsia="ja-JP"/>
        </w:rPr>
        <w:t xml:space="preserve">%, </w:t>
      </w:r>
      <w:r w:rsidR="00847616" w:rsidRPr="005B2DC8">
        <w:rPr>
          <w:lang w:val="en-CA" w:eastAsia="ja-JP"/>
        </w:rPr>
        <w:t>-1.01</w:t>
      </w:r>
      <w:r w:rsidRPr="005B2DC8">
        <w:rPr>
          <w:lang w:val="en-CA" w:eastAsia="ja-JP"/>
        </w:rPr>
        <w:t xml:space="preserve">%, </w:t>
      </w:r>
      <w:r w:rsidR="00847616" w:rsidRPr="005B2DC8">
        <w:rPr>
          <w:lang w:val="en-CA" w:eastAsia="ja-JP"/>
        </w:rPr>
        <w:t>103</w:t>
      </w:r>
      <w:r w:rsidRPr="005B2DC8">
        <w:rPr>
          <w:lang w:val="en-CA" w:eastAsia="ja-JP"/>
        </w:rPr>
        <w:t xml:space="preserve">%, </w:t>
      </w:r>
      <w:r w:rsidR="00847616" w:rsidRPr="005B2DC8">
        <w:rPr>
          <w:lang w:val="en-CA" w:eastAsia="ja-JP"/>
        </w:rPr>
        <w:t>99</w:t>
      </w:r>
      <w:r w:rsidRPr="005B2DC8">
        <w:rPr>
          <w:lang w:val="en-CA" w:eastAsia="ja-JP"/>
        </w:rPr>
        <w:t>%} over ECM-8.0</w:t>
      </w:r>
      <w:r w:rsidR="005B2DC8" w:rsidRPr="005B2DC8">
        <w:rPr>
          <w:lang w:val="en-CA" w:eastAsia="ja-JP"/>
        </w:rPr>
        <w:t xml:space="preserve">, </w:t>
      </w:r>
      <w:r w:rsidR="005B2DC8" w:rsidRPr="005C023D">
        <w:rPr>
          <w:lang w:val="en-CA" w:eastAsia="ja-JP"/>
        </w:rPr>
        <w:t>{</w:t>
      </w:r>
      <w:r w:rsidR="005B2DC8">
        <w:rPr>
          <w:lang w:val="en-CA" w:eastAsia="ja-JP"/>
        </w:rPr>
        <w:t>-0.21</w:t>
      </w:r>
      <w:r w:rsidR="005B2DC8" w:rsidRPr="005C023D">
        <w:rPr>
          <w:lang w:val="en-CA" w:eastAsia="ja-JP"/>
        </w:rPr>
        <w:t xml:space="preserve">%, </w:t>
      </w:r>
      <w:r w:rsidR="005B2DC8">
        <w:rPr>
          <w:lang w:val="en-CA" w:eastAsia="ja-JP"/>
        </w:rPr>
        <w:t>-0.30</w:t>
      </w:r>
      <w:r w:rsidR="005B2DC8" w:rsidRPr="005C023D">
        <w:rPr>
          <w:lang w:val="en-CA" w:eastAsia="ja-JP"/>
        </w:rPr>
        <w:t xml:space="preserve">%, </w:t>
      </w:r>
      <w:r w:rsidR="005B2DC8">
        <w:rPr>
          <w:lang w:val="en-CA" w:eastAsia="ja-JP"/>
        </w:rPr>
        <w:t>-0.28</w:t>
      </w:r>
      <w:r w:rsidR="005B2DC8" w:rsidRPr="005C023D">
        <w:rPr>
          <w:lang w:val="en-CA" w:eastAsia="ja-JP"/>
        </w:rPr>
        <w:t xml:space="preserve">%, </w:t>
      </w:r>
      <w:r w:rsidR="005B2DC8">
        <w:rPr>
          <w:lang w:val="en-CA" w:eastAsia="ja-JP"/>
        </w:rPr>
        <w:t>101</w:t>
      </w:r>
      <w:r w:rsidR="005B2DC8" w:rsidRPr="005C023D">
        <w:rPr>
          <w:lang w:val="en-CA" w:eastAsia="ja-JP"/>
        </w:rPr>
        <w:t xml:space="preserve">%, </w:t>
      </w:r>
      <w:r w:rsidR="005B2DC8">
        <w:rPr>
          <w:lang w:val="en-CA" w:eastAsia="ja-JP"/>
        </w:rPr>
        <w:t>100</w:t>
      </w:r>
      <w:r w:rsidR="005B2DC8" w:rsidRPr="005C023D">
        <w:rPr>
          <w:lang w:val="en-CA" w:eastAsia="ja-JP"/>
        </w:rPr>
        <w:t>%} over EE2-1.8</w:t>
      </w:r>
      <w:r w:rsidR="005B2DC8">
        <w:rPr>
          <w:lang w:val="en-CA" w:eastAsia="ja-JP"/>
        </w:rPr>
        <w:t>b</w:t>
      </w:r>
    </w:p>
    <w:p w14:paraId="3598C69C" w14:textId="16F1A898" w:rsidR="005C023D" w:rsidRPr="00A85D18" w:rsidRDefault="005C023D" w:rsidP="00A85D18">
      <w:pPr>
        <w:tabs>
          <w:tab w:val="clear" w:pos="2520"/>
          <w:tab w:val="left" w:pos="2410"/>
        </w:tabs>
        <w:rPr>
          <w:lang w:val="en-CA"/>
        </w:rPr>
      </w:pPr>
      <w:r w:rsidRPr="00A85D18">
        <w:rPr>
          <w:rFonts w:hint="eastAsia"/>
          <w:lang w:val="en-CA" w:eastAsia="ja-JP"/>
        </w:rPr>
        <w:t>T</w:t>
      </w:r>
      <w:r w:rsidRPr="00A85D18">
        <w:rPr>
          <w:lang w:val="en-CA" w:eastAsia="ja-JP"/>
        </w:rPr>
        <w:t>est 4: IBC BVP-merge mode over EE2-1.8b</w:t>
      </w:r>
    </w:p>
    <w:p w14:paraId="406D2106" w14:textId="033C5BFD" w:rsidR="005C023D" w:rsidRPr="005C023D" w:rsidRDefault="005C023D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C023D">
        <w:rPr>
          <w:lang w:val="en-CA" w:eastAsia="ja-JP"/>
        </w:rPr>
        <w:t>Overall</w:t>
      </w:r>
      <w:r>
        <w:rPr>
          <w:lang w:val="en-CA" w:eastAsia="ja-JP"/>
        </w:rPr>
        <w:t xml:space="preserve"> </w:t>
      </w:r>
      <w:r w:rsidRPr="005C023D">
        <w:rPr>
          <w:lang w:val="en-CA" w:eastAsia="ja-JP"/>
        </w:rPr>
        <w:t>:{</w:t>
      </w:r>
      <w:ins w:id="29" w:author="木谷 佳隆" w:date="2023-04-20T09:13:00Z">
        <w:r w:rsidR="006501BA">
          <w:rPr>
            <w:lang w:val="en-CA" w:eastAsia="ja-JP"/>
          </w:rPr>
          <w:t>-1.01</w:t>
        </w:r>
      </w:ins>
      <w:r w:rsidRPr="005C023D">
        <w:rPr>
          <w:lang w:val="en-CA" w:eastAsia="ja-JP"/>
        </w:rPr>
        <w:t xml:space="preserve">%, </w:t>
      </w:r>
      <w:ins w:id="30" w:author="木谷 佳隆" w:date="2023-04-20T09:13:00Z">
        <w:r w:rsidR="006501BA">
          <w:rPr>
            <w:lang w:val="en-CA" w:eastAsia="ja-JP"/>
          </w:rPr>
          <w:t>-</w:t>
        </w:r>
      </w:ins>
      <w:ins w:id="31" w:author="木谷 佳隆" w:date="2023-04-20T09:14:00Z">
        <w:r w:rsidR="006501BA">
          <w:rPr>
            <w:lang w:val="en-CA" w:eastAsia="ja-JP"/>
          </w:rPr>
          <w:t>1.28</w:t>
        </w:r>
      </w:ins>
      <w:r w:rsidRPr="005C023D">
        <w:rPr>
          <w:lang w:val="en-CA" w:eastAsia="ja-JP"/>
        </w:rPr>
        <w:t xml:space="preserve">%, </w:t>
      </w:r>
      <w:ins w:id="32" w:author="木谷 佳隆" w:date="2023-04-20T09:13:00Z">
        <w:r w:rsidR="006501BA">
          <w:rPr>
            <w:lang w:val="en-CA" w:eastAsia="ja-JP"/>
          </w:rPr>
          <w:t>-</w:t>
        </w:r>
      </w:ins>
      <w:ins w:id="33" w:author="木谷 佳隆" w:date="2023-04-20T09:14:00Z">
        <w:r w:rsidR="006501BA">
          <w:rPr>
            <w:lang w:val="en-CA" w:eastAsia="ja-JP"/>
          </w:rPr>
          <w:t>1.27</w:t>
        </w:r>
      </w:ins>
      <w:r w:rsidRPr="005C023D">
        <w:rPr>
          <w:lang w:val="en-CA" w:eastAsia="ja-JP"/>
        </w:rPr>
        <w:t xml:space="preserve">%, </w:t>
      </w:r>
      <w:ins w:id="34" w:author="木谷 佳隆" w:date="2023-04-20T09:13:00Z">
        <w:r w:rsidR="006501BA">
          <w:rPr>
            <w:lang w:val="en-CA" w:eastAsia="ja-JP"/>
          </w:rPr>
          <w:t>10</w:t>
        </w:r>
      </w:ins>
      <w:ins w:id="35" w:author="木谷 佳隆" w:date="2023-04-20T09:14:00Z">
        <w:r w:rsidR="006501BA">
          <w:rPr>
            <w:lang w:val="en-CA" w:eastAsia="ja-JP"/>
          </w:rPr>
          <w:t>5</w:t>
        </w:r>
      </w:ins>
      <w:bookmarkStart w:id="36" w:name="_GoBack"/>
      <w:bookmarkEnd w:id="36"/>
      <w:r w:rsidRPr="005C023D">
        <w:rPr>
          <w:lang w:val="en-CA" w:eastAsia="ja-JP"/>
        </w:rPr>
        <w:t>%,</w:t>
      </w:r>
      <w:ins w:id="37" w:author="木谷 佳隆" w:date="2023-04-20T09:13:00Z">
        <w:r w:rsidR="006501BA">
          <w:rPr>
            <w:lang w:val="en-CA" w:eastAsia="ja-JP"/>
          </w:rPr>
          <w:t>101</w:t>
        </w:r>
      </w:ins>
      <w:r w:rsidRPr="005C023D">
        <w:rPr>
          <w:lang w:val="en-CA" w:eastAsia="ja-JP"/>
        </w:rPr>
        <w:t xml:space="preserve"> %} over ECM-8.0, {</w:t>
      </w:r>
      <w:ins w:id="38" w:author="木谷 佳隆" w:date="2023-04-20T09:13:00Z">
        <w:r w:rsidR="006501BA">
          <w:rPr>
            <w:lang w:val="en-CA" w:eastAsia="ja-JP"/>
          </w:rPr>
          <w:t>-0.07</w:t>
        </w:r>
      </w:ins>
      <w:r w:rsidRPr="005C023D">
        <w:rPr>
          <w:lang w:val="en-CA" w:eastAsia="ja-JP"/>
        </w:rPr>
        <w:t xml:space="preserve">%, </w:t>
      </w:r>
      <w:ins w:id="39" w:author="木谷 佳隆" w:date="2023-04-20T09:13:00Z">
        <w:r w:rsidR="006501BA">
          <w:rPr>
            <w:lang w:val="en-CA" w:eastAsia="ja-JP"/>
          </w:rPr>
          <w:t>-0.08</w:t>
        </w:r>
      </w:ins>
      <w:r w:rsidRPr="005C023D">
        <w:rPr>
          <w:lang w:val="en-CA" w:eastAsia="ja-JP"/>
        </w:rPr>
        <w:t xml:space="preserve">%, </w:t>
      </w:r>
      <w:ins w:id="40" w:author="木谷 佳隆" w:date="2023-04-20T09:13:00Z">
        <w:r w:rsidR="006501BA">
          <w:rPr>
            <w:lang w:val="en-CA" w:eastAsia="ja-JP"/>
          </w:rPr>
          <w:t>-0.10</w:t>
        </w:r>
      </w:ins>
      <w:r w:rsidRPr="005C023D">
        <w:rPr>
          <w:lang w:val="en-CA" w:eastAsia="ja-JP"/>
        </w:rPr>
        <w:t xml:space="preserve">%, </w:t>
      </w:r>
      <w:ins w:id="41" w:author="木谷 佳隆" w:date="2023-04-20T09:13:00Z">
        <w:r w:rsidR="006501BA">
          <w:rPr>
            <w:lang w:val="en-CA" w:eastAsia="ja-JP"/>
          </w:rPr>
          <w:t>101</w:t>
        </w:r>
      </w:ins>
      <w:r w:rsidRPr="005C023D">
        <w:rPr>
          <w:lang w:val="en-CA" w:eastAsia="ja-JP"/>
        </w:rPr>
        <w:t xml:space="preserve">%, </w:t>
      </w:r>
      <w:ins w:id="42" w:author="木谷 佳隆" w:date="2023-04-20T09:13:00Z">
        <w:r w:rsidR="006501BA">
          <w:rPr>
            <w:lang w:val="en-CA" w:eastAsia="ja-JP"/>
          </w:rPr>
          <w:t>101</w:t>
        </w:r>
      </w:ins>
      <w:r w:rsidRPr="005C023D">
        <w:rPr>
          <w:lang w:val="en-CA" w:eastAsia="ja-JP"/>
        </w:rPr>
        <w:t>%} over EE2-1.8</w:t>
      </w:r>
      <w:r>
        <w:rPr>
          <w:lang w:val="en-CA" w:eastAsia="ja-JP"/>
        </w:rPr>
        <w:t>b</w:t>
      </w:r>
    </w:p>
    <w:p w14:paraId="7B52B764" w14:textId="77777777" w:rsidR="00BA6853" w:rsidRPr="00C42CFE" w:rsidRDefault="00BA6853" w:rsidP="00BA6853">
      <w:pPr>
        <w:pStyle w:val="1"/>
        <w:rPr>
          <w:lang w:val="en-CA"/>
        </w:rPr>
      </w:pPr>
      <w:r>
        <w:rPr>
          <w:lang w:val="en-CA"/>
        </w:rPr>
        <w:lastRenderedPageBreak/>
        <w:t>Introduction</w:t>
      </w:r>
    </w:p>
    <w:p w14:paraId="723A83E8" w14:textId="6D72E19E" w:rsidR="00BB6473" w:rsidRPr="00DF3735" w:rsidRDefault="00BB6473" w:rsidP="00BB6473">
      <w:pPr>
        <w:rPr>
          <w:highlight w:val="yellow"/>
          <w:lang w:val="en-CA" w:eastAsia="ja-JP"/>
        </w:rPr>
      </w:pPr>
      <w:r w:rsidRPr="00BB6473">
        <w:rPr>
          <w:lang w:val="en-CA" w:eastAsia="ja-JP"/>
        </w:rPr>
        <w:t xml:space="preserve">IBC for natural content (i.e., camera-captured content) by JVET-AC0161 </w:t>
      </w:r>
      <w:r>
        <w:rPr>
          <w:lang w:val="en-CA" w:eastAsia="ja-JP"/>
        </w:rPr>
        <w:fldChar w:fldCharType="begin"/>
      </w:r>
      <w:r>
        <w:rPr>
          <w:lang w:val="en-CA" w:eastAsia="ja-JP"/>
        </w:rPr>
        <w:instrText xml:space="preserve"> REF _Ref130557174 \r \h </w:instrText>
      </w:r>
      <w:r>
        <w:rPr>
          <w:lang w:val="en-CA" w:eastAsia="ja-JP"/>
        </w:rPr>
      </w:r>
      <w:r>
        <w:rPr>
          <w:lang w:val="en-CA" w:eastAsia="ja-JP"/>
        </w:rPr>
        <w:fldChar w:fldCharType="separate"/>
      </w:r>
      <w:r>
        <w:rPr>
          <w:lang w:val="en-CA" w:eastAsia="ja-JP"/>
        </w:rPr>
        <w:t>[1]</w:t>
      </w:r>
      <w:r>
        <w:rPr>
          <w:lang w:val="en-CA" w:eastAsia="ja-JP"/>
        </w:rPr>
        <w:fldChar w:fldCharType="end"/>
      </w:r>
      <w:r w:rsidRPr="00BB6473">
        <w:rPr>
          <w:lang w:val="en-CA" w:eastAsia="ja-JP"/>
        </w:rPr>
        <w:t xml:space="preserve"> was adopted into exploration experiment 2 (EE2) in the previous meeting, and the experiment </w:t>
      </w:r>
      <w:r w:rsidR="00810AD5">
        <w:rPr>
          <w:lang w:val="en-CA" w:eastAsia="ja-JP"/>
        </w:rPr>
        <w:t>results are reported as EE2-</w:t>
      </w:r>
      <w:r w:rsidRPr="00BB6473">
        <w:rPr>
          <w:lang w:val="en-CA" w:eastAsia="ja-JP"/>
        </w:rPr>
        <w:t xml:space="preserve">1.8 in </w:t>
      </w:r>
      <w:r w:rsidRPr="00A40C49">
        <w:rPr>
          <w:lang w:val="en-CA" w:eastAsia="ja-JP"/>
          <w:rPrChange w:id="43" w:author="木谷 佳隆" w:date="2023-04-20T09:00:00Z">
            <w:rPr>
              <w:highlight w:val="yellow"/>
              <w:lang w:val="en-CA" w:eastAsia="ja-JP"/>
            </w:rPr>
          </w:rPrChange>
        </w:rPr>
        <w:t>JVET-AD</w:t>
      </w:r>
      <w:ins w:id="44" w:author="木谷 佳隆" w:date="2023-04-20T09:00:00Z">
        <w:r w:rsidR="00A40C49" w:rsidRPr="00A40C49">
          <w:rPr>
            <w:lang w:val="en-CA" w:eastAsia="ja-JP"/>
            <w:rPrChange w:id="45" w:author="木谷 佳隆" w:date="2023-04-20T09:00:00Z">
              <w:rPr>
                <w:highlight w:val="yellow"/>
                <w:lang w:val="en-CA" w:eastAsia="ja-JP"/>
              </w:rPr>
            </w:rPrChange>
          </w:rPr>
          <w:t>0208</w:t>
        </w:r>
      </w:ins>
      <w:del w:id="46" w:author="木谷 佳隆" w:date="2023-04-20T09:00:00Z">
        <w:r w:rsidRPr="00A40C49" w:rsidDel="00A40C49">
          <w:rPr>
            <w:lang w:val="en-CA" w:eastAsia="ja-JP"/>
            <w:rPrChange w:id="47" w:author="木谷 佳隆" w:date="2023-04-20T09:00:00Z">
              <w:rPr>
                <w:highlight w:val="yellow"/>
                <w:lang w:val="en-CA" w:eastAsia="ja-JP"/>
              </w:rPr>
            </w:rPrChange>
          </w:rPr>
          <w:delText>xxxx</w:delText>
        </w:r>
      </w:del>
      <w:r w:rsidRPr="00A40C49">
        <w:rPr>
          <w:lang w:val="en-CA" w:eastAsia="ja-JP"/>
        </w:rPr>
        <w:t xml:space="preserve"> </w:t>
      </w:r>
      <w:r w:rsidRPr="00A40C49">
        <w:rPr>
          <w:lang w:val="en-CA" w:eastAsia="ja-JP"/>
        </w:rPr>
        <w:fldChar w:fldCharType="begin"/>
      </w:r>
      <w:r w:rsidRPr="00A40C49">
        <w:rPr>
          <w:lang w:val="en-CA" w:eastAsia="ja-JP"/>
        </w:rPr>
        <w:instrText xml:space="preserve"> REF _Ref130557187 \r \h </w:instrText>
      </w:r>
      <w:r w:rsidRPr="00A40C49">
        <w:rPr>
          <w:lang w:val="en-CA" w:eastAsia="ja-JP"/>
        </w:rPr>
      </w:r>
      <w:r w:rsidR="00A40C49">
        <w:rPr>
          <w:lang w:val="en-CA" w:eastAsia="ja-JP"/>
        </w:rPr>
        <w:instrText xml:space="preserve"> \* MERGEFORMAT </w:instrText>
      </w:r>
      <w:r w:rsidRPr="00A40C49">
        <w:rPr>
          <w:lang w:val="en-CA" w:eastAsia="ja-JP"/>
        </w:rPr>
        <w:fldChar w:fldCharType="separate"/>
      </w:r>
      <w:r w:rsidRPr="00A40C49">
        <w:rPr>
          <w:lang w:val="en-CA" w:eastAsia="ja-JP"/>
        </w:rPr>
        <w:t>[2]</w:t>
      </w:r>
      <w:r w:rsidRPr="00A40C49">
        <w:rPr>
          <w:lang w:val="en-CA" w:eastAsia="ja-JP"/>
        </w:rPr>
        <w:fldChar w:fldCharType="end"/>
      </w:r>
      <w:r w:rsidRPr="00A40C49">
        <w:rPr>
          <w:lang w:val="en-CA" w:eastAsia="ja-JP"/>
        </w:rPr>
        <w:t xml:space="preserve">. According to </w:t>
      </w:r>
      <w:r w:rsidR="00DF3735" w:rsidRPr="00A40C49">
        <w:rPr>
          <w:rFonts w:hint="eastAsia"/>
          <w:lang w:val="en-CA" w:eastAsia="ja-JP"/>
        </w:rPr>
        <w:t>E</w:t>
      </w:r>
      <w:r w:rsidR="00DF3735" w:rsidRPr="00A40C49">
        <w:rPr>
          <w:lang w:val="en-CA" w:eastAsia="ja-JP"/>
        </w:rPr>
        <w:t>E2-1.8</w:t>
      </w:r>
      <w:r w:rsidRPr="00A40C49">
        <w:rPr>
          <w:lang w:val="en-CA" w:eastAsia="ja-JP"/>
        </w:rPr>
        <w:t>, IBC brings significant coding gains for specific natural co</w:t>
      </w:r>
      <w:r w:rsidRPr="00BB6473">
        <w:rPr>
          <w:lang w:val="en-CA" w:eastAsia="ja-JP"/>
        </w:rPr>
        <w:t xml:space="preserve">ntent in AI configuration in addition to screen content, while not in RA configuration. Therefore, </w:t>
      </w:r>
      <w:r w:rsidR="00DF3735">
        <w:rPr>
          <w:lang w:val="en-CA" w:eastAsia="ja-JP"/>
        </w:rPr>
        <w:t>EE2-1.8</w:t>
      </w:r>
      <w:r w:rsidRPr="00BB6473">
        <w:rPr>
          <w:lang w:val="en-CA" w:eastAsia="ja-JP"/>
        </w:rPr>
        <w:t xml:space="preserve"> remains disabling IBC in inter slices to retain an increase in encoder runtime by IBC.</w:t>
      </w:r>
      <w:r w:rsidR="00DF3735">
        <w:rPr>
          <w:lang w:val="en-CA" w:eastAsia="ja-JP"/>
        </w:rPr>
        <w:t xml:space="preserve"> EE2-1.8 consists of two tests which are EE2-1.8a (without fractional IBC) and EE2-1.8b (with fractional IBC).</w:t>
      </w:r>
    </w:p>
    <w:p w14:paraId="5569D3B3" w14:textId="7C39298F" w:rsidR="00BB6473" w:rsidRPr="003A4638" w:rsidRDefault="00BB6473" w:rsidP="00BB6473">
      <w:pPr>
        <w:rPr>
          <w:lang w:val="en-CA" w:eastAsia="ja-JP"/>
        </w:rPr>
      </w:pPr>
      <w:r>
        <w:rPr>
          <w:lang w:val="en-CA" w:eastAsia="ja-JP"/>
        </w:rPr>
        <w:t>In</w:t>
      </w:r>
      <w:r w:rsidR="00DF3735">
        <w:rPr>
          <w:lang w:val="en-CA" w:eastAsia="ja-JP"/>
        </w:rPr>
        <w:t xml:space="preserve"> EE2-1.8</w:t>
      </w:r>
      <w:r>
        <w:rPr>
          <w:lang w:val="en-CA" w:eastAsia="ja-JP"/>
        </w:rPr>
        <w:t xml:space="preserve">, VVC spec </w:t>
      </w:r>
      <w:r>
        <w:rPr>
          <w:lang w:val="en-CA"/>
        </w:rPr>
        <w:fldChar w:fldCharType="begin"/>
      </w:r>
      <w:r>
        <w:rPr>
          <w:lang w:val="en-CA" w:eastAsia="ja-JP"/>
        </w:rPr>
        <w:instrText xml:space="preserve"> REF _Ref130557195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 w:eastAsia="ja-JP"/>
        </w:rPr>
        <w:t>[3]</w:t>
      </w:r>
      <w:r>
        <w:rPr>
          <w:lang w:val="en-CA"/>
        </w:rPr>
        <w:fldChar w:fldCharType="end"/>
      </w:r>
      <w:r w:rsidRPr="00BB6473">
        <w:rPr>
          <w:lang w:val="en-CA" w:eastAsia="ja-JP"/>
        </w:rPr>
        <w:t>, and the lat</w:t>
      </w:r>
      <w:r>
        <w:rPr>
          <w:lang w:val="en-CA" w:eastAsia="ja-JP"/>
        </w:rPr>
        <w:t xml:space="preserve">est ECM design (ECM-8.0) </w:t>
      </w:r>
      <w:r>
        <w:rPr>
          <w:lang w:val="en-CA" w:eastAsia="ja-JP"/>
        </w:rPr>
        <w:fldChar w:fldCharType="begin"/>
      </w:r>
      <w:r>
        <w:rPr>
          <w:lang w:val="en-CA" w:eastAsia="ja-JP"/>
        </w:rPr>
        <w:instrText xml:space="preserve"> REF _Ref130557368 \r \h </w:instrText>
      </w:r>
      <w:r>
        <w:rPr>
          <w:lang w:val="en-CA" w:eastAsia="ja-JP"/>
        </w:rPr>
      </w:r>
      <w:r>
        <w:rPr>
          <w:lang w:val="en-CA" w:eastAsia="ja-JP"/>
        </w:rPr>
        <w:fldChar w:fldCharType="separate"/>
      </w:r>
      <w:r>
        <w:rPr>
          <w:lang w:val="en-CA" w:eastAsia="ja-JP"/>
        </w:rPr>
        <w:t>[4]</w:t>
      </w:r>
      <w:r>
        <w:rPr>
          <w:lang w:val="en-CA" w:eastAsia="ja-JP"/>
        </w:rPr>
        <w:fldChar w:fldCharType="end"/>
      </w:r>
      <w:r w:rsidRPr="00DF40F1">
        <w:rPr>
          <w:lang w:val="en-CA"/>
        </w:rPr>
        <w:t xml:space="preserve">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_Ref130557421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[5]</w:t>
      </w:r>
      <w:r>
        <w:rPr>
          <w:lang w:val="en-CA"/>
        </w:rPr>
        <w:fldChar w:fldCharType="end"/>
      </w:r>
      <w:r w:rsidRPr="00BB6473">
        <w:rPr>
          <w:lang w:val="en-CA" w:eastAsia="ja-JP"/>
        </w:rPr>
        <w:t>, IBC generates prediction samples with only one block vector (BV) that is uni-predictive IBC, but it</w:t>
      </w:r>
      <w:r w:rsidR="00DF3735">
        <w:rPr>
          <w:lang w:val="en-CA" w:eastAsia="ja-JP"/>
        </w:rPr>
        <w:t xml:space="preserve"> </w:t>
      </w:r>
      <w:r w:rsidR="00EA4091">
        <w:rPr>
          <w:lang w:val="en-CA" w:eastAsia="ja-JP"/>
        </w:rPr>
        <w:t xml:space="preserve">still </w:t>
      </w:r>
      <w:r w:rsidR="00DF3735">
        <w:rPr>
          <w:lang w:val="en-CA" w:eastAsia="ja-JP"/>
        </w:rPr>
        <w:t>has room to improve the prediction accuracy of IBC</w:t>
      </w:r>
      <w:r w:rsidRPr="00BB6473">
        <w:rPr>
          <w:lang w:val="en-CA" w:eastAsia="ja-JP"/>
        </w:rPr>
        <w:t xml:space="preserve">. Hence, this contribution proposes IBC with two BVs, that is, bi-predictive IBC inspired by inter-merge mode, to </w:t>
      </w:r>
      <w:r w:rsidR="00EA4091">
        <w:rPr>
          <w:lang w:val="en-CA" w:eastAsia="ja-JP"/>
        </w:rPr>
        <w:t>i</w:t>
      </w:r>
      <w:r w:rsidRPr="00BB6473">
        <w:rPr>
          <w:lang w:val="en-CA" w:eastAsia="ja-JP"/>
        </w:rPr>
        <w:t>mprove the coding performance of IBC.</w:t>
      </w:r>
    </w:p>
    <w:p w14:paraId="3822F297" w14:textId="0F12FFB2" w:rsidR="00BA6853" w:rsidRDefault="00BA6853" w:rsidP="00BA6853">
      <w:pPr>
        <w:pStyle w:val="1"/>
        <w:rPr>
          <w:lang w:val="en-CA"/>
        </w:rPr>
      </w:pPr>
      <w:r w:rsidRPr="0012027E">
        <w:rPr>
          <w:lang w:val="en-CA"/>
        </w:rPr>
        <w:t>Proposed method</w:t>
      </w:r>
    </w:p>
    <w:p w14:paraId="2FC161C6" w14:textId="2A494053" w:rsidR="00BA6853" w:rsidRDefault="003A6D6B" w:rsidP="00BA6853">
      <w:pPr>
        <w:pStyle w:val="20"/>
        <w:rPr>
          <w:lang w:val="en-CA" w:eastAsia="ja-JP"/>
        </w:rPr>
      </w:pPr>
      <w:r>
        <w:rPr>
          <w:lang w:val="en-CA" w:eastAsia="ja-JP"/>
        </w:rPr>
        <w:t>Overview</w:t>
      </w:r>
    </w:p>
    <w:p w14:paraId="5735784F" w14:textId="74D986F3" w:rsidR="003A6D6B" w:rsidRDefault="002A0556" w:rsidP="003A6D6B">
      <w:pPr>
        <w:rPr>
          <w:lang w:val="en-CA" w:eastAsia="ja-JP"/>
        </w:rPr>
      </w:pPr>
      <w:r w:rsidRPr="002A0556">
        <w:rPr>
          <w:lang w:val="en-CA" w:eastAsia="ja-JP"/>
        </w:rPr>
        <w:t xml:space="preserve">The proposed </w:t>
      </w:r>
      <w:r w:rsidR="00EA4091">
        <w:rPr>
          <w:lang w:val="en-CA" w:eastAsia="ja-JP"/>
        </w:rPr>
        <w:t>method</w:t>
      </w:r>
      <w:r w:rsidRPr="002A0556">
        <w:rPr>
          <w:lang w:val="en-CA" w:eastAsia="ja-JP"/>
        </w:rPr>
        <w:t xml:space="preserve"> </w:t>
      </w:r>
      <w:r w:rsidR="00EA4091">
        <w:rPr>
          <w:lang w:val="en-CA" w:eastAsia="ja-JP"/>
        </w:rPr>
        <w:t>consists of the following two types of bi-predictive IBCs.</w:t>
      </w:r>
    </w:p>
    <w:p w14:paraId="75D47BBB" w14:textId="688A1E4E" w:rsidR="008227E2" w:rsidRDefault="00EA4091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>
        <w:rPr>
          <w:lang w:val="en-CA" w:eastAsia="ja-JP"/>
        </w:rPr>
        <w:t xml:space="preserve">Method </w:t>
      </w:r>
      <w:r w:rsidR="008227E2">
        <w:rPr>
          <w:lang w:val="en-CA" w:eastAsia="ja-JP"/>
        </w:rPr>
        <w:t>1</w:t>
      </w:r>
      <w:r w:rsidR="008227E2" w:rsidRPr="00F60857">
        <w:rPr>
          <w:lang w:val="en-CA" w:eastAsia="ja-JP"/>
        </w:rPr>
        <w:t xml:space="preserve">: </w:t>
      </w:r>
      <w:r w:rsidR="008227E2">
        <w:rPr>
          <w:lang w:val="en-CA" w:eastAsia="ja-JP"/>
        </w:rPr>
        <w:t>IBC BVP-merge mode</w:t>
      </w:r>
    </w:p>
    <w:p w14:paraId="739B9DC1" w14:textId="2C4794FF" w:rsidR="008227E2" w:rsidRPr="00F60857" w:rsidRDefault="00EA4091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>
        <w:rPr>
          <w:lang w:val="en-CA" w:eastAsia="ja-JP"/>
        </w:rPr>
        <w:t>Method</w:t>
      </w:r>
      <w:r w:rsidR="008227E2">
        <w:rPr>
          <w:lang w:val="en-CA" w:eastAsia="ja-JP"/>
        </w:rPr>
        <w:t xml:space="preserve"> 2: Bi-predictive IBC merge mode</w:t>
      </w:r>
    </w:p>
    <w:p w14:paraId="4066387B" w14:textId="36FB7A6A" w:rsidR="002A0556" w:rsidRPr="002A0556" w:rsidRDefault="004F4C4B" w:rsidP="002A0556">
      <w:pPr>
        <w:rPr>
          <w:lang w:val="en-CA" w:eastAsia="ja-JP"/>
        </w:rPr>
      </w:pPr>
      <w:r>
        <w:rPr>
          <w:lang w:val="en-CA" w:eastAsia="ja-JP"/>
        </w:rPr>
        <w:t>Method 1 derives</w:t>
      </w:r>
      <w:r w:rsidR="002A0556" w:rsidRPr="002A0556">
        <w:rPr>
          <w:lang w:val="en-CA" w:eastAsia="ja-JP"/>
        </w:rPr>
        <w:t xml:space="preserve"> the two required BVs from </w:t>
      </w:r>
      <w:r w:rsidR="00EA4091">
        <w:rPr>
          <w:lang w:val="en-CA" w:eastAsia="ja-JP"/>
        </w:rPr>
        <w:t xml:space="preserve">IBC </w:t>
      </w:r>
      <w:r w:rsidR="002A0556" w:rsidRPr="002A0556">
        <w:rPr>
          <w:lang w:val="en-CA" w:eastAsia="ja-JP"/>
        </w:rPr>
        <w:t xml:space="preserve">block vector prediction (BVP) mode and IBC merge mode, similar to the MV derivation of AMVP-merge mode. Two different indices for the </w:t>
      </w:r>
      <w:r w:rsidR="00EA4091">
        <w:rPr>
          <w:lang w:val="en-CA" w:eastAsia="ja-JP"/>
        </w:rPr>
        <w:t xml:space="preserve">IBC </w:t>
      </w:r>
      <w:r w:rsidR="002A0556" w:rsidRPr="002A0556">
        <w:rPr>
          <w:lang w:val="en-CA" w:eastAsia="ja-JP"/>
        </w:rPr>
        <w:t xml:space="preserve">BVP </w:t>
      </w:r>
      <w:r w:rsidR="00EA4091">
        <w:rPr>
          <w:lang w:val="en-CA" w:eastAsia="ja-JP"/>
        </w:rPr>
        <w:t xml:space="preserve">mode </w:t>
      </w:r>
      <w:r w:rsidR="002A0556" w:rsidRPr="002A0556">
        <w:rPr>
          <w:lang w:val="en-CA" w:eastAsia="ja-JP"/>
        </w:rPr>
        <w:t>and the IBC merge candidate are signaled from the encoder to the decoder, different from the AMVP-merge mode.</w:t>
      </w:r>
    </w:p>
    <w:p w14:paraId="634BBA29" w14:textId="0A46FCF2" w:rsidR="00E1101F" w:rsidRDefault="00015DD5" w:rsidP="002A0556">
      <w:pPr>
        <w:rPr>
          <w:lang w:val="en-CA" w:eastAsia="ja-JP"/>
        </w:rPr>
      </w:pPr>
      <w:r>
        <w:rPr>
          <w:lang w:val="en-CA" w:eastAsia="ja-JP"/>
        </w:rPr>
        <w:t>Method 2 derives</w:t>
      </w:r>
      <w:r w:rsidR="00024341">
        <w:rPr>
          <w:lang w:val="en-CA" w:eastAsia="ja-JP"/>
        </w:rPr>
        <w:t xml:space="preserve"> </w:t>
      </w:r>
      <w:r w:rsidR="002A0556" w:rsidRPr="002A0556">
        <w:rPr>
          <w:lang w:val="en-CA" w:eastAsia="ja-JP"/>
        </w:rPr>
        <w:t xml:space="preserve">the two required BVs </w:t>
      </w:r>
      <w:r>
        <w:rPr>
          <w:lang w:val="en-CA" w:eastAsia="ja-JP"/>
        </w:rPr>
        <w:t>f</w:t>
      </w:r>
      <w:r w:rsidR="002A0556" w:rsidRPr="002A0556">
        <w:rPr>
          <w:lang w:val="en-CA" w:eastAsia="ja-JP"/>
        </w:rPr>
        <w:t>rom the IBC merge candidate list</w:t>
      </w:r>
      <w:r w:rsidR="00EA4091">
        <w:rPr>
          <w:lang w:val="en-CA" w:eastAsia="ja-JP"/>
        </w:rPr>
        <w:t xml:space="preserve">, </w:t>
      </w:r>
      <w:r w:rsidR="00EA4091" w:rsidRPr="00EA4091">
        <w:rPr>
          <w:lang w:val="en-CA" w:eastAsia="ja-JP"/>
        </w:rPr>
        <w:t xml:space="preserve">utilizing two </w:t>
      </w:r>
      <w:r>
        <w:rPr>
          <w:lang w:val="en-CA" w:eastAsia="ja-JP"/>
        </w:rPr>
        <w:t xml:space="preserve">different </w:t>
      </w:r>
      <w:r w:rsidR="00EA4091" w:rsidRPr="00EA4091">
        <w:rPr>
          <w:lang w:val="en-CA" w:eastAsia="ja-JP"/>
        </w:rPr>
        <w:t>IBC merge indices.</w:t>
      </w:r>
      <w:r w:rsidR="002A0556" w:rsidRPr="002A0556">
        <w:rPr>
          <w:lang w:val="en-CA" w:eastAsia="ja-JP"/>
        </w:rPr>
        <w:t xml:space="preserve"> </w:t>
      </w:r>
      <w:r w:rsidR="00EA4091">
        <w:rPr>
          <w:lang w:val="en-CA" w:eastAsia="ja-JP"/>
        </w:rPr>
        <w:t>The t</w:t>
      </w:r>
      <w:r w:rsidR="002A0556" w:rsidRPr="002A0556">
        <w:rPr>
          <w:lang w:val="en-CA" w:eastAsia="ja-JP"/>
        </w:rPr>
        <w:t xml:space="preserve">wo indices are signaled from the encoder to the decoder. The target of the bi-predictive IBC </w:t>
      </w:r>
      <w:r w:rsidR="00EA4091">
        <w:rPr>
          <w:lang w:val="en-CA" w:eastAsia="ja-JP"/>
        </w:rPr>
        <w:t xml:space="preserve">merge mode </w:t>
      </w:r>
      <w:r w:rsidR="002A0556" w:rsidRPr="002A0556">
        <w:rPr>
          <w:lang w:val="en-CA" w:eastAsia="ja-JP"/>
        </w:rPr>
        <w:t xml:space="preserve">is not only IBC-regular merge but also IBC merge mode with block vector difference (IBC-MBVD) and IBC geometric partitioning mode (IBC-GPM), which are enabled in ECM-8.0 for screen content by default. In </w:t>
      </w:r>
      <w:r>
        <w:rPr>
          <w:lang w:val="en-CA" w:eastAsia="ja-JP"/>
        </w:rPr>
        <w:t>Method 2</w:t>
      </w:r>
      <w:r w:rsidR="002A0556" w:rsidRPr="002A0556">
        <w:rPr>
          <w:lang w:val="en-CA" w:eastAsia="ja-JP"/>
        </w:rPr>
        <w:t>, bi-predictive IBC-MBVD is enabled in natural and screen content, while bi-predictive IBC-GPM is enabled only in screen content.</w:t>
      </w:r>
    </w:p>
    <w:p w14:paraId="7F75ABB3" w14:textId="182A79E8" w:rsidR="003A6D6B" w:rsidRDefault="007319FB" w:rsidP="003A6D6B">
      <w:pPr>
        <w:pStyle w:val="20"/>
        <w:rPr>
          <w:lang w:val="en-CA" w:eastAsia="ja-JP"/>
        </w:rPr>
      </w:pPr>
      <w:r>
        <w:rPr>
          <w:lang w:val="en-CA" w:eastAsia="ja-JP"/>
        </w:rPr>
        <w:t xml:space="preserve">Details of the </w:t>
      </w:r>
      <w:r w:rsidR="001F0402">
        <w:rPr>
          <w:lang w:val="en-CA" w:eastAsia="ja-JP"/>
        </w:rPr>
        <w:t>proposed methods</w:t>
      </w:r>
    </w:p>
    <w:p w14:paraId="70185BFF" w14:textId="21217F9B" w:rsidR="001F0402" w:rsidRPr="001F0402" w:rsidRDefault="001F0402" w:rsidP="001F0402">
      <w:pPr>
        <w:rPr>
          <w:lang w:val="en-CA" w:eastAsia="ja-JP"/>
        </w:rPr>
      </w:pPr>
      <w:r>
        <w:rPr>
          <w:lang w:val="en-CA" w:eastAsia="ja-JP"/>
        </w:rPr>
        <w:t>The details of the proposed methods are as follows:</w:t>
      </w:r>
    </w:p>
    <w:p w14:paraId="455C69C9" w14:textId="6F42C8A5" w:rsidR="002A0556" w:rsidRDefault="00024341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>
        <w:rPr>
          <w:lang w:val="en-CA" w:eastAsia="ja-JP"/>
        </w:rPr>
        <w:t xml:space="preserve">Merge </w:t>
      </w:r>
      <w:r w:rsidR="004D4AF7">
        <w:rPr>
          <w:lang w:val="en-CA" w:eastAsia="ja-JP"/>
        </w:rPr>
        <w:t xml:space="preserve">candidate </w:t>
      </w:r>
      <w:r>
        <w:rPr>
          <w:lang w:val="en-CA" w:eastAsia="ja-JP"/>
        </w:rPr>
        <w:t>list</w:t>
      </w:r>
      <w:r w:rsidR="002A0556" w:rsidRPr="002A0556">
        <w:rPr>
          <w:lang w:val="en-CA" w:eastAsia="ja-JP"/>
        </w:rPr>
        <w:t xml:space="preserve"> construction: Both s</w:t>
      </w:r>
      <w:r>
        <w:rPr>
          <w:lang w:val="en-CA" w:eastAsia="ja-JP"/>
        </w:rPr>
        <w:t xml:space="preserve">olutions reuse the existing </w:t>
      </w:r>
      <w:r w:rsidR="00A97412">
        <w:rPr>
          <w:lang w:val="en-CA" w:eastAsia="ja-JP"/>
        </w:rPr>
        <w:t xml:space="preserve">IBC </w:t>
      </w:r>
      <w:r w:rsidR="002A0556" w:rsidRPr="002A0556">
        <w:rPr>
          <w:lang w:val="en-CA" w:eastAsia="ja-JP"/>
        </w:rPr>
        <w:t xml:space="preserve">merge </w:t>
      </w:r>
      <w:r w:rsidR="004D4AF7">
        <w:rPr>
          <w:lang w:val="en-CA" w:eastAsia="ja-JP"/>
        </w:rPr>
        <w:t xml:space="preserve">candidate </w:t>
      </w:r>
      <w:r w:rsidR="002A0556" w:rsidRPr="002A0556">
        <w:rPr>
          <w:lang w:val="en-CA" w:eastAsia="ja-JP"/>
        </w:rPr>
        <w:t xml:space="preserve">list construction scheme for uni-predictive IBC </w:t>
      </w:r>
      <w:r w:rsidR="00A97412">
        <w:rPr>
          <w:lang w:val="en-CA" w:eastAsia="ja-JP"/>
        </w:rPr>
        <w:t xml:space="preserve">merge mode </w:t>
      </w:r>
      <w:r w:rsidR="002A0556" w:rsidRPr="002A0556">
        <w:rPr>
          <w:lang w:val="en-CA" w:eastAsia="ja-JP"/>
        </w:rPr>
        <w:t>in ECM-8.0.</w:t>
      </w:r>
    </w:p>
    <w:p w14:paraId="41B80946" w14:textId="0AB56931" w:rsidR="003A6D6B" w:rsidRPr="001E393E" w:rsidRDefault="002A0556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2A0556">
        <w:rPr>
          <w:lang w:val="en-CA" w:eastAsia="ja-JP"/>
        </w:rPr>
        <w:t>BV refinement: Both solutions enable the existing IBC with template matching in ECM-8.0.</w:t>
      </w:r>
    </w:p>
    <w:p w14:paraId="0805FAC7" w14:textId="258D5CFD" w:rsidR="003A6D6B" w:rsidRDefault="002A0556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2A0556">
        <w:rPr>
          <w:lang w:val="en-CA" w:eastAsia="ja-JP"/>
        </w:rPr>
        <w:t>Compensation: Both solutions generate final IBC prediction samples with a simple (1:1) average of bi-predictive IBC samples.</w:t>
      </w:r>
    </w:p>
    <w:p w14:paraId="559E4B0D" w14:textId="01ABBD9D" w:rsidR="0059410B" w:rsidRPr="001E393E" w:rsidRDefault="002A0556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2A0556">
        <w:rPr>
          <w:lang w:val="en-CA" w:eastAsia="ja-JP"/>
        </w:rPr>
        <w:t>BV storage: The two BVs are stored in BV storage when the bi-predictive IBC is enabled.</w:t>
      </w:r>
    </w:p>
    <w:p w14:paraId="09808EE9" w14:textId="5CE7A3DF" w:rsidR="003A6D6B" w:rsidRDefault="002A0556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2A0556">
        <w:rPr>
          <w:lang w:val="en-CA" w:eastAsia="ja-JP"/>
        </w:rPr>
        <w:t>Signalling: A control flag of bi-predictive IBC is signaled at a slice level in I slice, whereas not signaled in B and P slices. Reconstructed-Reordered IBC in ECM-8.0 is disabled when the bi-predictive IBC is enabled.</w:t>
      </w:r>
    </w:p>
    <w:p w14:paraId="6A228799" w14:textId="07804FE2" w:rsidR="00504D72" w:rsidRPr="00504D72" w:rsidRDefault="00504D72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>
        <w:rPr>
          <w:lang w:val="en-CA" w:eastAsia="ja-JP"/>
        </w:rPr>
        <w:t xml:space="preserve">Misc.: </w:t>
      </w:r>
      <w:r w:rsidR="002A0556" w:rsidRPr="002A0556">
        <w:rPr>
          <w:lang w:val="en-CA" w:eastAsia="ja-JP"/>
        </w:rPr>
        <w:t>Both solutions are enabled in chroma component blocks of the single tree.</w:t>
      </w:r>
    </w:p>
    <w:p w14:paraId="7D5C4640" w14:textId="0A89F7DE" w:rsidR="00BA6853" w:rsidRPr="00C42CFE" w:rsidRDefault="00FD1FA5" w:rsidP="00BA6853">
      <w:pPr>
        <w:pStyle w:val="1"/>
        <w:rPr>
          <w:lang w:val="en-CA"/>
        </w:rPr>
      </w:pPr>
      <w:r>
        <w:rPr>
          <w:lang w:val="en-CA"/>
        </w:rPr>
        <w:lastRenderedPageBreak/>
        <w:t>Experimental</w:t>
      </w:r>
      <w:r w:rsidR="00645084" w:rsidRPr="3525B61B">
        <w:rPr>
          <w:lang w:val="en-CA"/>
        </w:rPr>
        <w:t xml:space="preserve"> r</w:t>
      </w:r>
      <w:r w:rsidR="00BA6853" w:rsidRPr="3525B61B">
        <w:rPr>
          <w:lang w:val="en-CA"/>
        </w:rPr>
        <w:t>esults</w:t>
      </w:r>
    </w:p>
    <w:p w14:paraId="62D75E4F" w14:textId="3B9C4808" w:rsidR="006E6313" w:rsidRPr="00450DF4" w:rsidRDefault="00BA6853" w:rsidP="00BA6853">
      <w:pPr>
        <w:rPr>
          <w:lang w:val="en-CA" w:eastAsia="ja-JP"/>
        </w:rPr>
      </w:pPr>
      <w:r w:rsidRPr="00C42CFE">
        <w:rPr>
          <w:lang w:val="en-CA"/>
        </w:rPr>
        <w:t xml:space="preserve">The proposed methods are implemented on top of </w:t>
      </w:r>
      <w:r w:rsidR="00810AD5">
        <w:rPr>
          <w:lang w:val="en-CA"/>
        </w:rPr>
        <w:t>EE2-1.8</w:t>
      </w:r>
      <w:r w:rsidR="00942B0A">
        <w:rPr>
          <w:lang w:val="en-CA"/>
        </w:rPr>
        <w:t>a</w:t>
      </w:r>
      <w:r w:rsidR="001E3B22">
        <w:rPr>
          <w:lang w:val="en-CA"/>
        </w:rPr>
        <w:t xml:space="preserve"> </w:t>
      </w:r>
      <w:r w:rsidR="001E3B22">
        <w:rPr>
          <w:lang w:val="en-CA" w:eastAsia="ja-JP"/>
        </w:rPr>
        <w:t>(without fractional IBC</w:t>
      </w:r>
      <w:r w:rsidR="00D9522F">
        <w:rPr>
          <w:lang w:val="en-CA" w:eastAsia="ja-JP"/>
        </w:rPr>
        <w:t xml:space="preserve">) and </w:t>
      </w:r>
      <w:r w:rsidR="00810AD5">
        <w:rPr>
          <w:lang w:val="en-CA" w:eastAsia="ja-JP"/>
        </w:rPr>
        <w:t>EE2-1.8</w:t>
      </w:r>
      <w:r w:rsidR="00D9522F">
        <w:rPr>
          <w:lang w:val="en-CA" w:eastAsia="ja-JP"/>
        </w:rPr>
        <w:t>b</w:t>
      </w:r>
      <w:r w:rsidR="001E3B22">
        <w:rPr>
          <w:lang w:val="en-CA" w:eastAsia="ja-JP"/>
        </w:rPr>
        <w:t xml:space="preserve"> </w:t>
      </w:r>
      <w:r w:rsidR="00D9522F">
        <w:rPr>
          <w:lang w:val="en-CA" w:eastAsia="ja-JP"/>
        </w:rPr>
        <w:t>(with fractional IBC</w:t>
      </w:r>
      <w:r w:rsidR="001E3B22">
        <w:rPr>
          <w:lang w:val="en-CA" w:eastAsia="ja-JP"/>
        </w:rPr>
        <w:t>)</w:t>
      </w:r>
      <w:r>
        <w:rPr>
          <w:lang w:val="en-CA"/>
        </w:rPr>
        <w:t>.</w:t>
      </w:r>
      <w:r w:rsidRPr="00C42CFE">
        <w:rPr>
          <w:lang w:val="en-CA"/>
        </w:rPr>
        <w:t xml:space="preserve"> </w:t>
      </w:r>
      <w:r>
        <w:rPr>
          <w:lang w:val="en-CA" w:eastAsia="ja-JP"/>
        </w:rPr>
        <w:t xml:space="preserve">The </w:t>
      </w:r>
      <w:r w:rsidR="006E6313">
        <w:rPr>
          <w:lang w:val="en-CA" w:eastAsia="ja-JP"/>
        </w:rPr>
        <w:t>follow</w:t>
      </w:r>
      <w:r w:rsidR="00FD1FA5">
        <w:rPr>
          <w:lang w:val="en-CA" w:eastAsia="ja-JP"/>
        </w:rPr>
        <w:t>ing four</w:t>
      </w:r>
      <w:r w:rsidR="006E6313">
        <w:rPr>
          <w:lang w:val="en-CA" w:eastAsia="ja-JP"/>
        </w:rPr>
        <w:t xml:space="preserve"> </w:t>
      </w:r>
      <w:r>
        <w:rPr>
          <w:lang w:val="en-CA" w:eastAsia="ja-JP"/>
        </w:rPr>
        <w:t xml:space="preserve">tests were conducted </w:t>
      </w:r>
      <w:r w:rsidR="00450DF4">
        <w:rPr>
          <w:lang w:val="en-CA" w:eastAsia="ja-JP"/>
        </w:rPr>
        <w:t xml:space="preserve">for natural content </w:t>
      </w:r>
      <w:r w:rsidR="00942B0A">
        <w:rPr>
          <w:lang w:val="en-CA" w:eastAsia="ja-JP"/>
        </w:rPr>
        <w:t>based on</w:t>
      </w:r>
      <w:r>
        <w:rPr>
          <w:lang w:val="en-CA" w:eastAsia="ja-JP"/>
        </w:rPr>
        <w:t xml:space="preserve"> the common test condition and evaluation procedures for enhanced compression tool testing </w:t>
      </w:r>
      <w:r>
        <w:rPr>
          <w:lang w:val="en-CA" w:eastAsia="ja-JP"/>
        </w:rPr>
        <w:fldChar w:fldCharType="begin"/>
      </w:r>
      <w:r>
        <w:rPr>
          <w:lang w:val="en-CA" w:eastAsia="ja-JP"/>
        </w:rPr>
        <w:instrText xml:space="preserve"> REF _Ref91161924 \n \h </w:instrText>
      </w:r>
      <w:r>
        <w:rPr>
          <w:lang w:val="en-CA" w:eastAsia="ja-JP"/>
        </w:rPr>
      </w:r>
      <w:r>
        <w:rPr>
          <w:lang w:val="en-CA" w:eastAsia="ja-JP"/>
        </w:rPr>
        <w:fldChar w:fldCharType="separate"/>
      </w:r>
      <w:r>
        <w:rPr>
          <w:lang w:val="en-CA" w:eastAsia="ja-JP"/>
        </w:rPr>
        <w:t>[4]</w:t>
      </w:r>
      <w:r>
        <w:rPr>
          <w:lang w:val="en-CA" w:eastAsia="ja-JP"/>
        </w:rPr>
        <w:fldChar w:fldCharType="end"/>
      </w:r>
      <w:r w:rsidR="00FD1FA5">
        <w:rPr>
          <w:lang w:val="en-CA" w:eastAsia="ja-JP"/>
        </w:rPr>
        <w:t xml:space="preserve"> in </w:t>
      </w:r>
      <w:r w:rsidR="006E6313">
        <w:rPr>
          <w:lang w:val="en-CA"/>
        </w:rPr>
        <w:t>AI</w:t>
      </w:r>
      <w:r w:rsidR="00FD1FA5">
        <w:rPr>
          <w:lang w:val="en-CA" w:eastAsia="ja-JP"/>
        </w:rPr>
        <w:t xml:space="preserve"> configuration</w:t>
      </w:r>
      <w:r>
        <w:rPr>
          <w:lang w:val="en-CA" w:eastAsia="ja-JP"/>
        </w:rPr>
        <w:t xml:space="preserve">. </w:t>
      </w:r>
      <w:r w:rsidR="00450DF4">
        <w:rPr>
          <w:lang w:val="en-CA" w:eastAsia="ja-JP"/>
        </w:rPr>
        <w:t xml:space="preserve">As for the screen content (classes F and TGM), only Test 1 and Test 2 were conducted. </w:t>
      </w:r>
      <w:r w:rsidR="00FD1FA5" w:rsidRPr="00FD1FA5">
        <w:rPr>
          <w:lang w:val="en-CA" w:eastAsia="ja-JP"/>
        </w:rPr>
        <w:t>The results in RA configuration are obtained only in Test 1.</w:t>
      </w:r>
    </w:p>
    <w:p w14:paraId="5A580DB0" w14:textId="77777777" w:rsidR="00015DD5" w:rsidRPr="005C023D" w:rsidRDefault="00015DD5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C023D">
        <w:rPr>
          <w:lang w:val="en-CA" w:eastAsia="ja-JP"/>
        </w:rPr>
        <w:t>Test 1: IBC BVP-merge mode + bi-predictive IBC merge mode in EE2-1.8a</w:t>
      </w:r>
    </w:p>
    <w:p w14:paraId="5EAE299D" w14:textId="5E1A5677" w:rsidR="00015DD5" w:rsidRPr="005C023D" w:rsidRDefault="00015DD5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C023D">
        <w:rPr>
          <w:lang w:val="en-CA" w:eastAsia="ja-JP"/>
        </w:rPr>
        <w:t>Test 2: IBC BVP-merge mode + bi-predictive IBC merge mode in EE2-1.8b</w:t>
      </w:r>
    </w:p>
    <w:p w14:paraId="160EA88B" w14:textId="15B7D770" w:rsidR="00015DD5" w:rsidRPr="005C023D" w:rsidRDefault="00015DD5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C023D">
        <w:rPr>
          <w:lang w:val="en-CA" w:eastAsia="ja-JP"/>
        </w:rPr>
        <w:t>Test 3: IBC BVP-merge mode in EE2-1.8a</w:t>
      </w:r>
    </w:p>
    <w:p w14:paraId="43A1287C" w14:textId="56607514" w:rsidR="00015DD5" w:rsidRPr="005C023D" w:rsidRDefault="00015DD5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C023D">
        <w:rPr>
          <w:lang w:val="en-CA" w:eastAsia="ja-JP"/>
        </w:rPr>
        <w:t xml:space="preserve">Test </w:t>
      </w:r>
      <w:r w:rsidR="00847616">
        <w:rPr>
          <w:lang w:val="en-CA" w:eastAsia="ja-JP"/>
        </w:rPr>
        <w:t>4</w:t>
      </w:r>
      <w:r w:rsidRPr="005C023D">
        <w:rPr>
          <w:lang w:val="en-CA" w:eastAsia="ja-JP"/>
        </w:rPr>
        <w:t>: IBC BVP-merge mode in EE2-1.8b</w:t>
      </w:r>
    </w:p>
    <w:p w14:paraId="74A23392" w14:textId="4D78681E" w:rsidR="00BA6853" w:rsidRDefault="00BA6853" w:rsidP="00BA6853">
      <w:pPr>
        <w:rPr>
          <w:lang w:val="en-CA"/>
        </w:rPr>
      </w:pPr>
      <w:r w:rsidRPr="00A05EEF">
        <w:rPr>
          <w:lang w:val="en-CA"/>
        </w:rPr>
        <w:t>More detail</w:t>
      </w:r>
      <w:r>
        <w:rPr>
          <w:lang w:val="en-CA"/>
        </w:rPr>
        <w:t>ed</w:t>
      </w:r>
      <w:r w:rsidRPr="00A05EEF">
        <w:rPr>
          <w:lang w:val="en-CA"/>
        </w:rPr>
        <w:t xml:space="preserve"> results can be found in the attached spreadsheets.</w:t>
      </w:r>
    </w:p>
    <w:p w14:paraId="4D92E8D8" w14:textId="73D77BF1" w:rsidR="00810AD5" w:rsidRPr="007A267A" w:rsidRDefault="00810AD5" w:rsidP="00810AD5">
      <w:pPr>
        <w:pStyle w:val="ad"/>
        <w:jc w:val="center"/>
        <w:rPr>
          <w:sz w:val="22"/>
          <w:szCs w:val="22"/>
        </w:rPr>
      </w:pPr>
      <w:r w:rsidRPr="007A267A">
        <w:rPr>
          <w:sz w:val="22"/>
          <w:szCs w:val="22"/>
        </w:rPr>
        <w:t xml:space="preserve">Table </w:t>
      </w:r>
      <w:r w:rsidRPr="007A267A">
        <w:rPr>
          <w:sz w:val="22"/>
          <w:szCs w:val="22"/>
        </w:rPr>
        <w:fldChar w:fldCharType="begin"/>
      </w:r>
      <w:r w:rsidRPr="007A267A">
        <w:rPr>
          <w:sz w:val="22"/>
          <w:szCs w:val="22"/>
        </w:rPr>
        <w:instrText xml:space="preserve"> SEQ Table \* ARABIC </w:instrText>
      </w:r>
      <w:r w:rsidRPr="007A267A">
        <w:rPr>
          <w:sz w:val="22"/>
          <w:szCs w:val="22"/>
        </w:rPr>
        <w:fldChar w:fldCharType="separate"/>
      </w:r>
      <w:r w:rsidRPr="007A267A">
        <w:rPr>
          <w:noProof/>
          <w:sz w:val="22"/>
          <w:szCs w:val="22"/>
        </w:rPr>
        <w:t>1</w:t>
      </w:r>
      <w:r w:rsidRPr="007A267A">
        <w:rPr>
          <w:sz w:val="22"/>
          <w:szCs w:val="22"/>
        </w:rPr>
        <w:fldChar w:fldCharType="end"/>
      </w:r>
      <w:r>
        <w:rPr>
          <w:sz w:val="22"/>
          <w:szCs w:val="22"/>
        </w:rPr>
        <w:t>: P</w:t>
      </w:r>
      <w:r w:rsidRPr="007A267A">
        <w:rPr>
          <w:sz w:val="22"/>
          <w:szCs w:val="22"/>
        </w:rPr>
        <w:t>e</w:t>
      </w:r>
      <w:r>
        <w:rPr>
          <w:sz w:val="22"/>
          <w:szCs w:val="22"/>
        </w:rPr>
        <w:t xml:space="preserve">rformance of </w:t>
      </w:r>
      <w:r w:rsidR="008F3507">
        <w:rPr>
          <w:sz w:val="22"/>
          <w:szCs w:val="22"/>
        </w:rPr>
        <w:t xml:space="preserve">Test 1 in AI conf. </w:t>
      </w:r>
      <w:r>
        <w:rPr>
          <w:sz w:val="22"/>
          <w:szCs w:val="22"/>
        </w:rPr>
        <w:t>over ECM-8.0</w:t>
      </w:r>
      <w:r w:rsidRPr="007A267A">
        <w:rPr>
          <w:sz w:val="22"/>
          <w:szCs w:val="22"/>
        </w:rPr>
        <w:t xml:space="preserve"> (left) and over </w:t>
      </w:r>
      <w:r>
        <w:rPr>
          <w:sz w:val="22"/>
          <w:szCs w:val="22"/>
        </w:rPr>
        <w:t>EE2-1.8</w:t>
      </w:r>
      <w:r w:rsidRPr="007A267A">
        <w:rPr>
          <w:sz w:val="22"/>
          <w:szCs w:val="22"/>
        </w:rPr>
        <w:t>a (right)</w:t>
      </w: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966"/>
        <w:gridCol w:w="839"/>
        <w:gridCol w:w="839"/>
        <w:gridCol w:w="800"/>
        <w:gridCol w:w="800"/>
        <w:gridCol w:w="839"/>
        <w:gridCol w:w="839"/>
        <w:gridCol w:w="839"/>
        <w:gridCol w:w="839"/>
        <w:gridCol w:w="852"/>
        <w:gridCol w:w="848"/>
      </w:tblGrid>
      <w:tr w:rsidR="00810AD5" w14:paraId="61CA4FBA" w14:textId="77777777" w:rsidTr="00C93B7C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17FB8303" w14:textId="77777777" w:rsidR="00810AD5" w:rsidRPr="003B2661" w:rsidRDefault="00810AD5" w:rsidP="00C93B7C">
            <w:pPr>
              <w:spacing w:before="0"/>
              <w:jc w:val="center"/>
              <w:rPr>
                <w:b/>
                <w:bCs/>
                <w:sz w:val="20"/>
              </w:rPr>
            </w:pPr>
            <w:r w:rsidRPr="003B2661">
              <w:rPr>
                <w:b/>
                <w:bCs/>
                <w:sz w:val="20"/>
              </w:rPr>
              <w:t>AI</w:t>
            </w:r>
          </w:p>
        </w:tc>
        <w:tc>
          <w:tcPr>
            <w:tcW w:w="2213" w:type="pct"/>
            <w:gridSpan w:val="5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2350FA44" w14:textId="16F004F4" w:rsidR="00810AD5" w:rsidRPr="003B2661" w:rsidRDefault="008F3507" w:rsidP="003B2661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="00810AD5" w:rsidRPr="003B2661">
              <w:rPr>
                <w:b/>
                <w:bCs/>
                <w:sz w:val="20"/>
              </w:rPr>
              <w:t>ver</w:t>
            </w:r>
            <w:r w:rsidR="00FD1FA5">
              <w:rPr>
                <w:b/>
                <w:bCs/>
                <w:sz w:val="20"/>
              </w:rPr>
              <w:t xml:space="preserve"> ECM-8</w:t>
            </w:r>
            <w:r w:rsidR="00810AD5" w:rsidRPr="003B2661">
              <w:rPr>
                <w:b/>
                <w:bCs/>
                <w:sz w:val="20"/>
              </w:rPr>
              <w:t>.0</w:t>
            </w:r>
          </w:p>
        </w:tc>
        <w:tc>
          <w:tcPr>
            <w:tcW w:w="2267" w:type="pct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</w:tcPr>
          <w:p w14:paraId="749DB8E0" w14:textId="444353E2" w:rsidR="00810AD5" w:rsidRPr="003B2661" w:rsidRDefault="008F3507" w:rsidP="00810AD5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EE2-1.8a</w:t>
            </w:r>
          </w:p>
        </w:tc>
      </w:tr>
      <w:tr w:rsidR="003B2661" w14:paraId="0A44BA60" w14:textId="77777777" w:rsidTr="00C93B7C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29617135" w14:textId="7E922951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  <w:lang w:eastAsia="ja-JP"/>
              </w:rPr>
            </w:pPr>
            <w:r w:rsidRPr="003B2661">
              <w:rPr>
                <w:bCs/>
                <w:sz w:val="20"/>
                <w:lang w:eastAsia="ja-JP"/>
              </w:rPr>
              <w:t>Class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14:paraId="1A40C18B" w14:textId="77777777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14DA951" w14:textId="77777777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DA1D736" w14:textId="61CA3C7A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414E4B" w14:textId="3C4835AB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5B656EA0" w14:textId="5A875CF9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</w:tcPr>
          <w:p w14:paraId="5D51E709" w14:textId="2E1D2534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A19283A" w14:textId="54D4C862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228F863" w14:textId="75B78783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8CDB41A" w14:textId="71B89B8A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2682FD86" w14:textId="2F7C3EB6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</w:tr>
      <w:tr w:rsidR="0047446E" w14:paraId="646A6FD0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09AEAD4D" w14:textId="10590DD4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A1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B0DD6" w14:textId="165F4EC0" w:rsidR="0047446E" w:rsidRPr="0047446E" w:rsidRDefault="0047446E" w:rsidP="0047446E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E7A53" w14:textId="4418CC9E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2C6C9" w14:textId="5C7C3836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2C852" w14:textId="2AE981F3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108%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4DF782BD" w14:textId="1EF8E0B6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F7C88" w14:textId="31B33BEC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92827" w14:textId="00CE6A71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6233A" w14:textId="76022F33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C4257B6" w14:textId="53808FC9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107%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182BD3D6" w14:textId="1D924B22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47446E" w14:paraId="33E3861A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2506BCE" w14:textId="23F588EA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A2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4B798" w14:textId="1B7FF32E" w:rsidR="0047446E" w:rsidRPr="0047446E" w:rsidRDefault="0047446E" w:rsidP="0047446E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-1.72%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4226D" w14:textId="35E0F7A0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-2.18%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32A05" w14:textId="1BA22E40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-2.24%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CD770" w14:textId="038F19F8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DE99222" w14:textId="78DDF3BA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7D05B" w14:textId="3CAD8F49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-0.77%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12120" w14:textId="71C72D46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0C250" w14:textId="61A09026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-0.89%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92B29F0" w14:textId="55D92410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107%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7F4C2D6" w14:textId="418199C9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47446E" w14:paraId="054A450E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3A9C5EAD" w14:textId="292D14BF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B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8D46A" w14:textId="1A694470" w:rsidR="0047446E" w:rsidRPr="0047446E" w:rsidRDefault="0047446E" w:rsidP="0047446E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-1.29%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99783" w14:textId="05F18296" w:rsidR="0047446E" w:rsidRPr="0047446E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-1.58%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E8331" w14:textId="27850CA5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-1.49%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441CC" w14:textId="3CDF4C67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112%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2CA64E7D" w14:textId="022620B4" w:rsidR="0047446E" w:rsidRPr="0047446E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DD958" w14:textId="0017EC9D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7C6D5" w14:textId="27099B5A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-0.72%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3A642" w14:textId="3DD81CCE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-0.65%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70E0A65" w14:textId="7817027B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110%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10B1850F" w14:textId="55F8143C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47446E" w14:paraId="124D5524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0D47CAD5" w14:textId="5C161387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C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D0F52" w14:textId="11F3AF39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16A45" w14:textId="2A94CD20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4AFDA" w14:textId="4C1F6DCF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-0.65%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8C2A4" w14:textId="46BF9A81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113%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2D6BCB8" w14:textId="256698B3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2CF02" w14:textId="3FB48774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C7CB5" w14:textId="78C5EC6E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904B3" w14:textId="58108041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8E5EB72" w14:textId="200C307F" w:rsidR="0047446E" w:rsidRPr="003B2661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109%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17863288" w14:textId="156B9A95" w:rsidR="0047446E" w:rsidRPr="003B2661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47446E" w14:paraId="5C770C64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3BC7EF5D" w14:textId="15B9D6A1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E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369FDA" w14:textId="5E5DFBE8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-2.01%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9F123C" w14:textId="4F60481A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-2.33%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D6BAAB" w14:textId="0BB7F3A9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-2.37%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6F76BF" w14:textId="6DC81DE3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113%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538B6FCC" w14:textId="03E29E58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4CD1D5" w14:textId="41C2759D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-0.96%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1AA15C" w14:textId="581C1DEC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-1.16%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AD1D1E" w14:textId="352A4623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-1.23%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542C172" w14:textId="4D3531FE" w:rsidR="0047446E" w:rsidRPr="003B2661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109%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3D03F912" w14:textId="5A234278" w:rsidR="0047446E" w:rsidRPr="003B2661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47446E" w14:paraId="041772E7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5E2344E6" w14:textId="09DC0E75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Overall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170CF7" w14:textId="085B5122" w:rsidR="0047446E" w:rsidRPr="0047446E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-1.10%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59184D" w14:textId="7F4A82EA" w:rsidR="0047446E" w:rsidRPr="0047446E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-1.34%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0EE4ED" w14:textId="10C47A32" w:rsidR="0047446E" w:rsidRPr="0047446E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-1.35%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968D99" w14:textId="30B209C2" w:rsidR="0047446E" w:rsidRPr="0047446E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111%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2062122" w14:textId="13A4BACD" w:rsidR="0047446E" w:rsidRPr="0047446E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31E30E" w14:textId="64821D3B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E0516D" w14:textId="4790F870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-0.59%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A0850F" w14:textId="19AAEC6D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-0.62%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1D7D14" w14:textId="318922BF" w:rsidR="0047446E" w:rsidRPr="003B2661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109%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7543238" w14:textId="1BA7A7C6" w:rsidR="0047446E" w:rsidRPr="003B2661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47446E" w14:paraId="0B01A4C2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double" w:sz="6" w:space="0" w:color="auto"/>
            </w:tcBorders>
          </w:tcPr>
          <w:p w14:paraId="129FB241" w14:textId="796B123D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D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3863325" w14:textId="3E69A374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-0.63%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E64C984" w14:textId="0E2C2DDE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-1.13%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D583383" w14:textId="1DAE139C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-0.99%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1AD54B6" w14:textId="550142A0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113%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1B9393D6" w14:textId="59FFBE5D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79B4C24" w14:textId="11F489A2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BC4BAEC" w14:textId="50FEE633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543D243" w14:textId="5FB8323B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E64F26" w14:textId="1EF58504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109%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2F77338E" w14:textId="00D4A92F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47446E" w14:paraId="64B5A49C" w14:textId="77777777" w:rsidTr="0047446E">
        <w:trPr>
          <w:trHeight w:val="30"/>
          <w:jc w:val="center"/>
        </w:trPr>
        <w:tc>
          <w:tcPr>
            <w:tcW w:w="519" w:type="pct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91A559B" w14:textId="14B1B760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F</w:t>
            </w:r>
          </w:p>
        </w:tc>
        <w:tc>
          <w:tcPr>
            <w:tcW w:w="451" w:type="pct"/>
            <w:tcBorders>
              <w:top w:val="single" w:sz="8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2FED0" w14:textId="2C9F1292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653CC" w14:textId="01476F13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36D74" w14:textId="4EF6CDE0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99A52" w14:textId="06C475D4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7EC9719A" w14:textId="38DDB246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8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81F81" w14:textId="7B5010A8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D4365" w14:textId="7E54CF4D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F67FD" w14:textId="56535420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8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59516C6" w14:textId="0865212C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39776CF" w14:textId="318349C4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47446E" w14:paraId="40AF35DE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59C3365E" w14:textId="338C897D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TGM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09873F" w14:textId="0AD6BBA8" w:rsidR="0047446E" w:rsidRPr="0047446E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964038" w14:textId="248B99C4" w:rsidR="0047446E" w:rsidRPr="0047446E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4D8A63" w14:textId="2368F054" w:rsidR="0047446E" w:rsidRPr="0047446E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62D417" w14:textId="0F44E37A" w:rsidR="0047446E" w:rsidRPr="0047446E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002A975D" w14:textId="45B4BE43" w:rsidR="0047446E" w:rsidRPr="0047446E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FD774A" w14:textId="4FA26D68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D64E0B" w14:textId="724F5DC8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7CBD1D" w14:textId="15848765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6FAF17" w14:textId="0B0927AB" w:rsidR="0047446E" w:rsidRPr="003B2661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159CEFFB" w14:textId="7D61FF50" w:rsidR="0047446E" w:rsidRPr="003B2661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98%</w:t>
            </w:r>
          </w:p>
        </w:tc>
      </w:tr>
    </w:tbl>
    <w:p w14:paraId="11DC4A30" w14:textId="7210FBB3" w:rsidR="00C93B7C" w:rsidRPr="007A267A" w:rsidRDefault="00C93B7C" w:rsidP="00C93B7C">
      <w:pPr>
        <w:pStyle w:val="ad"/>
        <w:jc w:val="center"/>
        <w:rPr>
          <w:sz w:val="22"/>
          <w:szCs w:val="22"/>
        </w:rPr>
      </w:pPr>
      <w:r w:rsidRPr="007A267A">
        <w:rPr>
          <w:sz w:val="22"/>
          <w:szCs w:val="22"/>
        </w:rPr>
        <w:t xml:space="preserve">Table </w:t>
      </w:r>
      <w:r w:rsidRPr="007A267A">
        <w:rPr>
          <w:sz w:val="22"/>
          <w:szCs w:val="22"/>
        </w:rPr>
        <w:fldChar w:fldCharType="begin"/>
      </w:r>
      <w:r w:rsidRPr="007A267A">
        <w:rPr>
          <w:sz w:val="22"/>
          <w:szCs w:val="22"/>
        </w:rPr>
        <w:instrText xml:space="preserve"> SEQ Table \* ARABIC </w:instrText>
      </w:r>
      <w:r w:rsidRPr="007A267A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2</w:t>
      </w:r>
      <w:r w:rsidRPr="007A267A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: </w:t>
      </w:r>
      <w:r w:rsidR="008F3507">
        <w:rPr>
          <w:sz w:val="22"/>
          <w:szCs w:val="22"/>
        </w:rPr>
        <w:t>P</w:t>
      </w:r>
      <w:r w:rsidR="008F3507" w:rsidRPr="007A267A">
        <w:rPr>
          <w:sz w:val="22"/>
          <w:szCs w:val="22"/>
        </w:rPr>
        <w:t>e</w:t>
      </w:r>
      <w:r w:rsidR="008F3507">
        <w:rPr>
          <w:sz w:val="22"/>
          <w:szCs w:val="22"/>
        </w:rPr>
        <w:t>rformance of Test 1 in RA conf. over ECM-8.0</w:t>
      </w:r>
      <w:r w:rsidR="008F3507" w:rsidRPr="007A267A">
        <w:rPr>
          <w:sz w:val="22"/>
          <w:szCs w:val="22"/>
        </w:rPr>
        <w:t xml:space="preserve"> (left) and over </w:t>
      </w:r>
      <w:r w:rsidR="008F3507">
        <w:rPr>
          <w:sz w:val="22"/>
          <w:szCs w:val="22"/>
        </w:rPr>
        <w:t>EE2-1.8</w:t>
      </w:r>
      <w:r w:rsidR="008F3507" w:rsidRPr="007A267A">
        <w:rPr>
          <w:sz w:val="22"/>
          <w:szCs w:val="22"/>
        </w:rPr>
        <w:t>a (right)</w:t>
      </w: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966"/>
        <w:gridCol w:w="839"/>
        <w:gridCol w:w="839"/>
        <w:gridCol w:w="800"/>
        <w:gridCol w:w="800"/>
        <w:gridCol w:w="839"/>
        <w:gridCol w:w="839"/>
        <w:gridCol w:w="839"/>
        <w:gridCol w:w="839"/>
        <w:gridCol w:w="852"/>
        <w:gridCol w:w="848"/>
      </w:tblGrid>
      <w:tr w:rsidR="008F3507" w14:paraId="2C17E883" w14:textId="77777777" w:rsidTr="00C93B7C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4B16CABC" w14:textId="063E6A7D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</w:t>
            </w:r>
          </w:p>
        </w:tc>
        <w:tc>
          <w:tcPr>
            <w:tcW w:w="2213" w:type="pct"/>
            <w:gridSpan w:val="5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446C6A16" w14:textId="54610B65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ECM-8</w:t>
            </w:r>
            <w:r w:rsidRPr="003B2661">
              <w:rPr>
                <w:b/>
                <w:bCs/>
                <w:sz w:val="20"/>
              </w:rPr>
              <w:t>.0</w:t>
            </w:r>
          </w:p>
        </w:tc>
        <w:tc>
          <w:tcPr>
            <w:tcW w:w="2267" w:type="pct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</w:tcPr>
          <w:p w14:paraId="0E2E9507" w14:textId="4D1905E8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EE2-1.8a</w:t>
            </w:r>
          </w:p>
        </w:tc>
      </w:tr>
      <w:tr w:rsidR="00C93B7C" w14:paraId="424AFBD4" w14:textId="77777777" w:rsidTr="00C93B7C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2C3FC18F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  <w:lang w:eastAsia="ja-JP"/>
              </w:rPr>
            </w:pPr>
            <w:r w:rsidRPr="003B2661">
              <w:rPr>
                <w:bCs/>
                <w:sz w:val="20"/>
                <w:lang w:eastAsia="ja-JP"/>
              </w:rPr>
              <w:t>Class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14:paraId="24F147DE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75EDCF9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D5027AD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0F1547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58B02154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</w:tcPr>
          <w:p w14:paraId="77FB79DD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57F1823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7CDAC23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851A81D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5FAB1B81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</w:tr>
      <w:tr w:rsidR="00D8112F" w14:paraId="002C04D4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1ABD74B" w14:textId="692C8273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A1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F4BEF" w14:textId="4C21D88C" w:rsidR="00D8112F" w:rsidRPr="00D8112F" w:rsidRDefault="00D8112F" w:rsidP="00D8112F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0FB0B" w14:textId="68CE8B5C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BD26D" w14:textId="6544448D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47C22" w14:textId="29428A49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4CCB0AB4" w14:textId="717D2966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679E1" w14:textId="148F4EC4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E6217" w14:textId="58CD78B6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5CC6B" w14:textId="5D9CD135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7E00A53" w14:textId="6412B817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78F8E9BE" w14:textId="441B5F86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D8112F" w14:paraId="00234CAE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33C1F496" w14:textId="13FF4C36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A2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0E17B" w14:textId="3F75BA78" w:rsidR="00D8112F" w:rsidRPr="00D8112F" w:rsidRDefault="00D8112F" w:rsidP="00D8112F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-0.67%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6FC62" w14:textId="095465AB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-0.86%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D0722" w14:textId="25D44C25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-0.64%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75A6D" w14:textId="4A4615BE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7194CE7A" w14:textId="527FF281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21813" w14:textId="46259412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2978C" w14:textId="2AAE424B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CBF6F" w14:textId="7A320338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8E8DC8B" w14:textId="6BB28296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8618474" w14:textId="24B0216E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D8112F" w14:paraId="0ED4D1D0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5417052" w14:textId="7138A21D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B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EF413" w14:textId="060DCB9A" w:rsidR="00D8112F" w:rsidRPr="00D8112F" w:rsidRDefault="00D8112F" w:rsidP="00D8112F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-0.58%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64F8D" w14:textId="2BCCA9BC" w:rsidR="00D8112F" w:rsidRPr="00D8112F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6951C" w14:textId="218CC3D3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-0.75%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3388D" w14:textId="4E9A2B3F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4ED49D8" w14:textId="5FD18D30" w:rsidR="00D8112F" w:rsidRPr="00D8112F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6CE65" w14:textId="69E1C227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8B3E3" w14:textId="14E24EC7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9D1FA" w14:textId="48F4DE64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D391460" w14:textId="750481B5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1CF7554" w14:textId="0D362511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D8112F" w14:paraId="425F2114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1581D82F" w14:textId="52A13334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C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F2F5C" w14:textId="11540A6E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89D4F" w14:textId="674039A6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7C514" w14:textId="175A0849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060E4" w14:textId="3A03CDC7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14C1CF64" w14:textId="19C08572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DEA85" w14:textId="6FC56F71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ADD2F" w14:textId="04513C1D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4515C" w14:textId="3B7BD3F7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E11DE83" w14:textId="187F83BF" w:rsidR="00D8112F" w:rsidRPr="0047446E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7E9201E1" w14:textId="3322A1AD" w:rsidR="00D8112F" w:rsidRPr="0047446E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D8112F" w14:paraId="62A0B847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5684DE59" w14:textId="7D189540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E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52CD41" w14:textId="7751C2C1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99170B" w14:textId="04148D92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15F86E" w14:textId="7A4B943E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E8827A" w14:textId="7B1B9274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00E27F88" w14:textId="69D455A4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432587" w14:textId="684B705E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036A77" w14:textId="0B7F2152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17FB9C" w14:textId="3122C694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81C5D7D" w14:textId="1E28DBFB" w:rsidR="00D8112F" w:rsidRPr="0047446E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133B3D06" w14:textId="433C5869" w:rsidR="00D8112F" w:rsidRPr="0047446E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D8112F" w14:paraId="0B676D05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4ACA5A9D" w14:textId="55CA0C07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Overall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0320E3" w14:textId="4EB989BF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1174DD" w14:textId="208F5886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-0.48%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BD184D" w14:textId="60B989FE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5A2FE4" w14:textId="32E6461E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52EC29A6" w14:textId="318EC58C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06ADC1" w14:textId="37A8FA48" w:rsidR="00D8112F" w:rsidRPr="0047446E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44A6E6" w14:textId="6896770B" w:rsidR="00D8112F" w:rsidRPr="0047446E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C37A9C" w14:textId="6F61C77F" w:rsidR="00D8112F" w:rsidRPr="0047446E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4356DC" w14:textId="152F3F90" w:rsidR="00D8112F" w:rsidRPr="0047446E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64682BDB" w14:textId="129AC025" w:rsidR="00D8112F" w:rsidRPr="0047446E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D8112F" w14:paraId="4BDFA43A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double" w:sz="6" w:space="0" w:color="auto"/>
            </w:tcBorders>
          </w:tcPr>
          <w:p w14:paraId="19CE00FB" w14:textId="4DD229CF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D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F085E73" w14:textId="44BBB4FF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F1C1D45" w14:textId="68393F06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49BC274" w14:textId="17E7101B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67F7C35" w14:textId="38A8AAD9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43CCF391" w14:textId="0B0A2040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8A8D440" w14:textId="057E88AA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FE3552B" w14:textId="624D9083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F473C1E" w14:textId="54ADD89E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DA4182" w14:textId="2C5BF5DF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521006BF" w14:textId="722D458D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D8112F" w14:paraId="7B605906" w14:textId="77777777" w:rsidTr="0047446E">
        <w:trPr>
          <w:jc w:val="center"/>
        </w:trPr>
        <w:tc>
          <w:tcPr>
            <w:tcW w:w="519" w:type="pct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DAC32EA" w14:textId="0CDF6B8A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F</w:t>
            </w:r>
          </w:p>
        </w:tc>
        <w:tc>
          <w:tcPr>
            <w:tcW w:w="451" w:type="pct"/>
            <w:tcBorders>
              <w:top w:val="single" w:sz="8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A1FCA" w14:textId="477A201A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247A0" w14:textId="158E7F3F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28449" w14:textId="1D67895B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9E971" w14:textId="1C41CD49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2A6D76E2" w14:textId="2E7697DC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8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6860E" w14:textId="3264B672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1ABA5" w14:textId="5CB8115F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28346" w14:textId="1C7F612D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458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8130651" w14:textId="5DBFB1E5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CE6553A" w14:textId="0369CCB8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D8112F" w14:paraId="66A339BF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3A443BE8" w14:textId="138228F4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TGM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BB0F84" w14:textId="75B7F130" w:rsidR="00D8112F" w:rsidRPr="00D8112F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4F2BCC" w14:textId="76DE9091" w:rsidR="00D8112F" w:rsidRPr="00D8112F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4FF9B7" w14:textId="34154473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2BBBB2" w14:textId="3CE348EE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30CC69D1" w14:textId="7FA451E5" w:rsidR="00D8112F" w:rsidRPr="00D8112F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043BB6" w14:textId="6EA25608" w:rsidR="00D8112F" w:rsidRPr="0047446E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738538" w14:textId="64CB6C16" w:rsidR="00D8112F" w:rsidRPr="0047446E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CA6F7C" w14:textId="6AFE7982" w:rsidR="00D8112F" w:rsidRPr="0047446E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23E674" w14:textId="3F88512F" w:rsidR="00D8112F" w:rsidRPr="0047446E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314CB407" w14:textId="75031D26" w:rsidR="00D8112F" w:rsidRPr="0047446E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</w:tbl>
    <w:p w14:paraId="0D1CADD5" w14:textId="04CBCE74" w:rsidR="00C93B7C" w:rsidRPr="007A267A" w:rsidRDefault="008F3507" w:rsidP="00C93B7C">
      <w:pPr>
        <w:pStyle w:val="ad"/>
        <w:jc w:val="center"/>
        <w:rPr>
          <w:sz w:val="22"/>
          <w:szCs w:val="22"/>
        </w:rPr>
      </w:pPr>
      <w:r w:rsidRPr="007A267A">
        <w:rPr>
          <w:sz w:val="22"/>
          <w:szCs w:val="22"/>
        </w:rPr>
        <w:t xml:space="preserve">Table </w:t>
      </w:r>
      <w:r w:rsidRPr="007A267A">
        <w:rPr>
          <w:sz w:val="22"/>
          <w:szCs w:val="22"/>
        </w:rPr>
        <w:fldChar w:fldCharType="begin"/>
      </w:r>
      <w:r w:rsidRPr="007A267A">
        <w:rPr>
          <w:sz w:val="22"/>
          <w:szCs w:val="22"/>
        </w:rPr>
        <w:instrText xml:space="preserve"> SEQ Table \* ARABIC </w:instrText>
      </w:r>
      <w:r w:rsidRPr="007A267A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3</w:t>
      </w:r>
      <w:r w:rsidRPr="007A267A">
        <w:rPr>
          <w:sz w:val="22"/>
          <w:szCs w:val="22"/>
        </w:rPr>
        <w:fldChar w:fldCharType="end"/>
      </w:r>
      <w:r>
        <w:rPr>
          <w:sz w:val="22"/>
          <w:szCs w:val="22"/>
        </w:rPr>
        <w:t>: P</w:t>
      </w:r>
      <w:r w:rsidRPr="007A267A">
        <w:rPr>
          <w:sz w:val="22"/>
          <w:szCs w:val="22"/>
        </w:rPr>
        <w:t>e</w:t>
      </w:r>
      <w:r>
        <w:rPr>
          <w:sz w:val="22"/>
          <w:szCs w:val="22"/>
        </w:rPr>
        <w:t>rformance of Test 2 in AI conf. over ECM-8.0</w:t>
      </w:r>
      <w:r w:rsidRPr="007A267A">
        <w:rPr>
          <w:sz w:val="22"/>
          <w:szCs w:val="22"/>
        </w:rPr>
        <w:t xml:space="preserve"> (left) and over </w:t>
      </w:r>
      <w:r>
        <w:rPr>
          <w:sz w:val="22"/>
          <w:szCs w:val="22"/>
        </w:rPr>
        <w:t>EE2-1.8b</w:t>
      </w:r>
      <w:r w:rsidRPr="007A267A">
        <w:rPr>
          <w:sz w:val="22"/>
          <w:szCs w:val="22"/>
        </w:rPr>
        <w:t xml:space="preserve"> (right)</w:t>
      </w: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966"/>
        <w:gridCol w:w="839"/>
        <w:gridCol w:w="839"/>
        <w:gridCol w:w="800"/>
        <w:gridCol w:w="800"/>
        <w:gridCol w:w="839"/>
        <w:gridCol w:w="839"/>
        <w:gridCol w:w="839"/>
        <w:gridCol w:w="839"/>
        <w:gridCol w:w="852"/>
        <w:gridCol w:w="848"/>
      </w:tblGrid>
      <w:tr w:rsidR="008F3507" w14:paraId="7E313E4D" w14:textId="77777777" w:rsidTr="008F3507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20457336" w14:textId="6F464D16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</w:t>
            </w:r>
          </w:p>
        </w:tc>
        <w:tc>
          <w:tcPr>
            <w:tcW w:w="2213" w:type="pct"/>
            <w:gridSpan w:val="5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2361A640" w14:textId="0C271905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ECM-8</w:t>
            </w:r>
            <w:r w:rsidRPr="003B2661">
              <w:rPr>
                <w:b/>
                <w:bCs/>
                <w:sz w:val="20"/>
              </w:rPr>
              <w:t>.0</w:t>
            </w:r>
          </w:p>
        </w:tc>
        <w:tc>
          <w:tcPr>
            <w:tcW w:w="2267" w:type="pct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</w:tcPr>
          <w:p w14:paraId="7433B199" w14:textId="4259608B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EE2-1.8b</w:t>
            </w:r>
          </w:p>
        </w:tc>
      </w:tr>
      <w:tr w:rsidR="00C93B7C" w14:paraId="05BF3531" w14:textId="77777777" w:rsidTr="008F3507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42301CC3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  <w:lang w:eastAsia="ja-JP"/>
              </w:rPr>
            </w:pPr>
            <w:r w:rsidRPr="003B2661">
              <w:rPr>
                <w:bCs/>
                <w:sz w:val="20"/>
                <w:lang w:eastAsia="ja-JP"/>
              </w:rPr>
              <w:t>Class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14:paraId="4ACC4A5E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A4DD6B6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732C06F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0D44A2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650EBA50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</w:tcPr>
          <w:p w14:paraId="010E8980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5BD9F56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69663AE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27B13D2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46B41610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</w:tr>
      <w:tr w:rsidR="00D8112F" w14:paraId="60C3A411" w14:textId="77777777" w:rsidTr="00230724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136846F6" w14:textId="7050CD1F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A1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6FAA6" w14:textId="2B8D7955" w:rsidR="00D8112F" w:rsidRPr="00D8112F" w:rsidRDefault="00D8112F" w:rsidP="00D8112F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A7D62" w14:textId="2721918F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8F296" w14:textId="3929EDC0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F6A76" w14:textId="5050040F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113%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37D42861" w14:textId="4E9D78B0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DE049" w14:textId="1113CD30" w:rsidR="00D8112F" w:rsidRPr="003B2661" w:rsidRDefault="00D8112F" w:rsidP="00D8112F">
            <w:pPr>
              <w:spacing w:before="0"/>
              <w:jc w:val="center"/>
              <w:rPr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2428F" w14:textId="61825085" w:rsidR="00D8112F" w:rsidRPr="003B2661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05352" w14:textId="4A84ABC0" w:rsidR="00D8112F" w:rsidRPr="003B2661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1F955CA" w14:textId="3250A0FE" w:rsidR="00D8112F" w:rsidRPr="003B2661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110%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55D20E5" w14:textId="7DC7AD50" w:rsidR="00D8112F" w:rsidRPr="003B2661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D8112F" w14:paraId="3D93C46B" w14:textId="77777777" w:rsidTr="00230724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4C7A06D4" w14:textId="6875799F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A2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4C704" w14:textId="4E5ACE1E" w:rsidR="00D8112F" w:rsidRPr="00D8112F" w:rsidRDefault="00D8112F" w:rsidP="00D8112F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-1.87%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38952" w14:textId="487FB0F3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-2.38%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7D05B" w14:textId="4B070E2D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-2.38%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0F273" w14:textId="6B1DA809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113%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F11F2E2" w14:textId="66C27D60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F780E" w14:textId="4551DBD8" w:rsidR="00D8112F" w:rsidRPr="003B2661" w:rsidRDefault="00D8112F" w:rsidP="00D8112F">
            <w:pPr>
              <w:spacing w:before="0"/>
              <w:jc w:val="center"/>
              <w:rPr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D9485" w14:textId="733CC2AF" w:rsidR="00D8112F" w:rsidRPr="003B2661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-0.54%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76738" w14:textId="5F92223E" w:rsidR="00D8112F" w:rsidRPr="003B2661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7CF8BF6" w14:textId="0B50CE0A" w:rsidR="00D8112F" w:rsidRPr="003B2661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109%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039342F" w14:textId="4B21BDA6" w:rsidR="00D8112F" w:rsidRPr="003B2661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102%</w:t>
            </w:r>
          </w:p>
        </w:tc>
      </w:tr>
      <w:tr w:rsidR="00D8112F" w14:paraId="72C7F992" w14:textId="77777777" w:rsidTr="00230724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8E31270" w14:textId="6D6EB4FA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B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73D29" w14:textId="0AF740DB" w:rsidR="00D8112F" w:rsidRPr="00D8112F" w:rsidRDefault="00D8112F" w:rsidP="00D8112F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-1.49%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22C01" w14:textId="25C498C4" w:rsidR="00D8112F" w:rsidRPr="00D8112F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-1.80%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F0199" w14:textId="701B53ED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-1.80%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D1F40" w14:textId="4C1D27E4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118%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4334BDD4" w14:textId="58D1D5A9" w:rsidR="00D8112F" w:rsidRPr="00D8112F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35737" w14:textId="54074790" w:rsidR="00D8112F" w:rsidRPr="003B2661" w:rsidRDefault="00D8112F" w:rsidP="00D8112F">
            <w:pPr>
              <w:spacing w:before="0"/>
              <w:jc w:val="center"/>
              <w:rPr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5B3B8" w14:textId="6446E7A2" w:rsidR="00D8112F" w:rsidRPr="003B2661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C726A" w14:textId="69498392" w:rsidR="00D8112F" w:rsidRPr="003B2661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-0.58%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6DDF472" w14:textId="50DEBC79" w:rsidR="00D8112F" w:rsidRPr="003B2661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114%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4BF78C23" w14:textId="391B7545" w:rsidR="00D8112F" w:rsidRPr="003B2661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102%</w:t>
            </w:r>
          </w:p>
        </w:tc>
      </w:tr>
      <w:tr w:rsidR="00D8112F" w14:paraId="3D20ACD0" w14:textId="77777777" w:rsidTr="00230724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7CBE5497" w14:textId="4069E24D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C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01D1E" w14:textId="370D69AA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-0.64%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9CFE7" w14:textId="1ED03E5F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-0.76%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9C01D" w14:textId="2423E370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-0.89%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BE14B" w14:textId="14E096CC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119%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4E2EBC08" w14:textId="060A2231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06B2D" w14:textId="68411464" w:rsidR="00D8112F" w:rsidRPr="003B2661" w:rsidRDefault="00D8112F" w:rsidP="00D8112F">
            <w:pPr>
              <w:spacing w:before="0"/>
              <w:jc w:val="center"/>
              <w:rPr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C893F" w14:textId="6926F169" w:rsidR="00D8112F" w:rsidRPr="003B2661" w:rsidRDefault="00D8112F" w:rsidP="00D8112F">
            <w:pPr>
              <w:spacing w:before="0"/>
              <w:jc w:val="center"/>
              <w:rPr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9FEF2" w14:textId="5599BC86" w:rsidR="00D8112F" w:rsidRPr="003B2661" w:rsidRDefault="00D8112F" w:rsidP="00D8112F">
            <w:pPr>
              <w:spacing w:before="0"/>
              <w:jc w:val="center"/>
              <w:rPr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9F64137" w14:textId="52399A01" w:rsidR="00D8112F" w:rsidRPr="003B2661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114%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17309068" w14:textId="143B4244" w:rsidR="00D8112F" w:rsidRPr="003B2661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102%</w:t>
            </w:r>
          </w:p>
        </w:tc>
      </w:tr>
      <w:tr w:rsidR="00D8112F" w14:paraId="1BB645A3" w14:textId="77777777" w:rsidTr="00230724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299288E5" w14:textId="5B598474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E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9A9127" w14:textId="7FBD213B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-2.76%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BF8ED0" w14:textId="3D24D42A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-2.89%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D68EF6" w14:textId="26EE95E3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-2.95%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37658F" w14:textId="4B3440E3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120%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423FF1E5" w14:textId="4DC41A3E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2FBAF4" w14:textId="756799EE" w:rsidR="00D8112F" w:rsidRPr="003B2661" w:rsidRDefault="00D8112F" w:rsidP="00D8112F">
            <w:pPr>
              <w:spacing w:before="0"/>
              <w:jc w:val="center"/>
              <w:rPr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23F78A" w14:textId="0742242A" w:rsidR="00D8112F" w:rsidRPr="003B2661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-0.74%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DC14E3" w14:textId="23D5C409" w:rsidR="00D8112F" w:rsidRPr="003B2661" w:rsidRDefault="00D8112F" w:rsidP="00D8112F">
            <w:pPr>
              <w:spacing w:before="0"/>
              <w:jc w:val="center"/>
              <w:rPr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-0.76%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01A4BAB" w14:textId="374E7D46" w:rsidR="00D8112F" w:rsidRPr="003B2661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114%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0BD594B3" w14:textId="107B0AC9" w:rsidR="00D8112F" w:rsidRPr="003B2661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104%</w:t>
            </w:r>
          </w:p>
        </w:tc>
      </w:tr>
      <w:tr w:rsidR="00D8112F" w14:paraId="3A2BE3BF" w14:textId="77777777" w:rsidTr="00230724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3A9A3F52" w14:textId="6446F03C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Overall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7BF176" w14:textId="786E9688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-1.35%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EB14BC" w14:textId="05CF515B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-1.59%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87341B" w14:textId="6C2F37BD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-1.60%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E6D86A" w14:textId="6E01CBF3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117%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0408FD81" w14:textId="74563C0F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F1EAAB" w14:textId="2BCA2684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C493CA" w14:textId="45B4C74F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6674E9" w14:textId="48178EAD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A00841" w14:textId="29464580" w:rsidR="00D8112F" w:rsidRPr="003B2661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112%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056977F7" w14:textId="656EBC9E" w:rsidR="00D8112F" w:rsidRPr="003B2661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102%</w:t>
            </w:r>
          </w:p>
        </w:tc>
      </w:tr>
      <w:tr w:rsidR="00D8112F" w14:paraId="7FB9C39B" w14:textId="77777777" w:rsidTr="00230724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double" w:sz="6" w:space="0" w:color="auto"/>
            </w:tcBorders>
          </w:tcPr>
          <w:p w14:paraId="40CCE5E3" w14:textId="279DA279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D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F9C0498" w14:textId="75C09D61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-0.85%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F68E780" w14:textId="5498F662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-1.34%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68600C1" w14:textId="6DAD3169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-1.15%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DD7AB46" w14:textId="3FF73FF6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119%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55D2A15A" w14:textId="201A1EA1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C84DC87" w14:textId="691A12CC" w:rsidR="00D8112F" w:rsidRPr="003B2661" w:rsidRDefault="00D8112F" w:rsidP="00D8112F">
            <w:pPr>
              <w:spacing w:before="0"/>
              <w:jc w:val="center"/>
              <w:rPr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00CF0EC" w14:textId="21DFB751" w:rsidR="00D8112F" w:rsidRPr="003B2661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B836B51" w14:textId="72EB0C59" w:rsidR="00D8112F" w:rsidRPr="003B2661" w:rsidRDefault="00D8112F" w:rsidP="00D8112F">
            <w:pPr>
              <w:spacing w:before="0"/>
              <w:jc w:val="center"/>
              <w:rPr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B8FD9C" w14:textId="126928E6" w:rsidR="00D8112F" w:rsidRPr="003B2661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114%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72E614D2" w14:textId="31F53922" w:rsidR="00D8112F" w:rsidRPr="003B2661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102%</w:t>
            </w:r>
          </w:p>
        </w:tc>
      </w:tr>
      <w:tr w:rsidR="00D8112F" w14:paraId="69DADD0D" w14:textId="77777777" w:rsidTr="00230724">
        <w:trPr>
          <w:jc w:val="center"/>
        </w:trPr>
        <w:tc>
          <w:tcPr>
            <w:tcW w:w="519" w:type="pct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14921350" w14:textId="6A1B3CB7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F</w:t>
            </w:r>
          </w:p>
        </w:tc>
        <w:tc>
          <w:tcPr>
            <w:tcW w:w="451" w:type="pct"/>
            <w:tcBorders>
              <w:top w:val="single" w:sz="8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B9D3C" w14:textId="4DCE276D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BD0FA" w14:textId="2F530A17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CD9EB" w14:textId="451F6564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0D0B6" w14:textId="6550811A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108%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27B37C68" w14:textId="27276C20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451" w:type="pct"/>
            <w:tcBorders>
              <w:top w:val="single" w:sz="8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874A7" w14:textId="49FDD169" w:rsidR="00D8112F" w:rsidRPr="003B2661" w:rsidRDefault="00D8112F" w:rsidP="00D8112F">
            <w:pPr>
              <w:spacing w:before="0"/>
              <w:jc w:val="center"/>
              <w:rPr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00076" w14:textId="1DE6E81C" w:rsidR="00D8112F" w:rsidRPr="003B2661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E87E2" w14:textId="7E50E5AC" w:rsidR="00D8112F" w:rsidRPr="003B2661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8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6AFBAD8" w14:textId="78D1A84D" w:rsidR="00D8112F" w:rsidRPr="003B2661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105%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4E9FF730" w14:textId="3AB919B0" w:rsidR="00D8112F" w:rsidRPr="003B2661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D8112F" w14:paraId="55E8D2BA" w14:textId="77777777" w:rsidTr="00230724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0C5F3C27" w14:textId="5A103474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lastRenderedPageBreak/>
              <w:t>TGM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936462" w14:textId="77825444" w:rsidR="00D8112F" w:rsidRPr="00D8112F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7ED0A0" w14:textId="1E056F2B" w:rsidR="00D8112F" w:rsidRPr="00D8112F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167FD7" w14:textId="2F91BF0E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331C5E" w14:textId="1B979B4C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02D42402" w14:textId="46FF1A22" w:rsidR="00D8112F" w:rsidRPr="00D8112F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109%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761CBF" w14:textId="654939C5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3991D3" w14:textId="6166FD5B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9C0C3D" w14:textId="297707BC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8E7007" w14:textId="3557B617" w:rsidR="00D8112F" w:rsidRPr="003B2661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046C9DA7" w14:textId="2D84C898" w:rsidR="00D8112F" w:rsidRPr="003B2661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8459D">
              <w:rPr>
                <w:color w:val="000000"/>
                <w:sz w:val="18"/>
                <w:szCs w:val="18"/>
              </w:rPr>
              <w:t>99%</w:t>
            </w:r>
          </w:p>
        </w:tc>
      </w:tr>
    </w:tbl>
    <w:p w14:paraId="5DCAF528" w14:textId="18E18F6E" w:rsidR="008F3507" w:rsidRPr="007A267A" w:rsidRDefault="008F3507" w:rsidP="008F3507">
      <w:pPr>
        <w:pStyle w:val="ad"/>
        <w:jc w:val="center"/>
        <w:rPr>
          <w:sz w:val="22"/>
          <w:szCs w:val="22"/>
        </w:rPr>
      </w:pPr>
      <w:r w:rsidRPr="007A267A">
        <w:rPr>
          <w:sz w:val="22"/>
          <w:szCs w:val="22"/>
        </w:rPr>
        <w:t xml:space="preserve">Table </w:t>
      </w:r>
      <w:r w:rsidRPr="007A267A">
        <w:rPr>
          <w:sz w:val="22"/>
          <w:szCs w:val="22"/>
        </w:rPr>
        <w:fldChar w:fldCharType="begin"/>
      </w:r>
      <w:r w:rsidRPr="007A267A">
        <w:rPr>
          <w:sz w:val="22"/>
          <w:szCs w:val="22"/>
        </w:rPr>
        <w:instrText xml:space="preserve"> SEQ Table \* ARABIC </w:instrText>
      </w:r>
      <w:r w:rsidRPr="007A267A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4</w:t>
      </w:r>
      <w:r w:rsidRPr="007A267A">
        <w:rPr>
          <w:sz w:val="22"/>
          <w:szCs w:val="22"/>
        </w:rPr>
        <w:fldChar w:fldCharType="end"/>
      </w:r>
      <w:r>
        <w:rPr>
          <w:sz w:val="22"/>
          <w:szCs w:val="22"/>
        </w:rPr>
        <w:t>: P</w:t>
      </w:r>
      <w:r w:rsidRPr="007A267A">
        <w:rPr>
          <w:sz w:val="22"/>
          <w:szCs w:val="22"/>
        </w:rPr>
        <w:t>e</w:t>
      </w:r>
      <w:r>
        <w:rPr>
          <w:sz w:val="22"/>
          <w:szCs w:val="22"/>
        </w:rPr>
        <w:t>rformance of Test 3 in AI conf. over ECM-8.0</w:t>
      </w:r>
      <w:r w:rsidRPr="007A267A">
        <w:rPr>
          <w:sz w:val="22"/>
          <w:szCs w:val="22"/>
        </w:rPr>
        <w:t xml:space="preserve"> (left) and over </w:t>
      </w:r>
      <w:r>
        <w:rPr>
          <w:sz w:val="22"/>
          <w:szCs w:val="22"/>
        </w:rPr>
        <w:t>EE2-1.8a</w:t>
      </w:r>
      <w:r w:rsidRPr="007A267A">
        <w:rPr>
          <w:sz w:val="22"/>
          <w:szCs w:val="22"/>
        </w:rPr>
        <w:t xml:space="preserve"> (right)</w:t>
      </w: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966"/>
        <w:gridCol w:w="839"/>
        <w:gridCol w:w="839"/>
        <w:gridCol w:w="800"/>
        <w:gridCol w:w="800"/>
        <w:gridCol w:w="839"/>
        <w:gridCol w:w="839"/>
        <w:gridCol w:w="839"/>
        <w:gridCol w:w="839"/>
        <w:gridCol w:w="852"/>
        <w:gridCol w:w="848"/>
      </w:tblGrid>
      <w:tr w:rsidR="008F3507" w14:paraId="2B53B01E" w14:textId="77777777" w:rsidTr="00435D19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4E2BF611" w14:textId="77777777" w:rsidR="008F3507" w:rsidRPr="003B2661" w:rsidRDefault="008F3507" w:rsidP="00435D1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</w:t>
            </w:r>
          </w:p>
        </w:tc>
        <w:tc>
          <w:tcPr>
            <w:tcW w:w="2213" w:type="pct"/>
            <w:gridSpan w:val="5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078BD1A8" w14:textId="4A151490" w:rsidR="008F3507" w:rsidRPr="003B2661" w:rsidRDefault="008F3507" w:rsidP="00435D1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ECM-8</w:t>
            </w:r>
            <w:r w:rsidRPr="003B2661">
              <w:rPr>
                <w:b/>
                <w:bCs/>
                <w:sz w:val="20"/>
              </w:rPr>
              <w:t>.0</w:t>
            </w:r>
          </w:p>
        </w:tc>
        <w:tc>
          <w:tcPr>
            <w:tcW w:w="2267" w:type="pct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</w:tcPr>
          <w:p w14:paraId="19F6C797" w14:textId="1200F860" w:rsidR="008F3507" w:rsidRPr="003B2661" w:rsidRDefault="008F3507" w:rsidP="00435D1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EE2-1.8a</w:t>
            </w:r>
          </w:p>
        </w:tc>
      </w:tr>
      <w:tr w:rsidR="008F3507" w14:paraId="75195BA1" w14:textId="77777777" w:rsidTr="00435D19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44983495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  <w:lang w:eastAsia="ja-JP"/>
              </w:rPr>
            </w:pPr>
            <w:r w:rsidRPr="003B2661">
              <w:rPr>
                <w:bCs/>
                <w:sz w:val="20"/>
                <w:lang w:eastAsia="ja-JP"/>
              </w:rPr>
              <w:t>Class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14:paraId="1E260F1F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1EEDAE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9108BE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096DBE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0DC3CA4C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</w:tcPr>
          <w:p w14:paraId="2B3488E6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9749761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8E02414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9D4E3D0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37348685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</w:tr>
      <w:tr w:rsidR="00C05547" w14:paraId="6E88C9C3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8DD1BFB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A1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76CFD" w14:textId="388E8F54" w:rsidR="00C05547" w:rsidRPr="00C05547" w:rsidRDefault="00C05547" w:rsidP="00C05547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CE29A" w14:textId="1353E1E8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E0CBA" w14:textId="7F0813C9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B3328" w14:textId="3EBDA137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B665B79" w14:textId="757308C9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017EA" w14:textId="7ACCBBE2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20F26" w14:textId="06B2D192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C05E9" w14:textId="4F330CED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9FBB089" w14:textId="7C1C6262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7B03908" w14:textId="13674624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25C12C75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10B12039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A2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DF136" w14:textId="5492EC8F" w:rsidR="00C05547" w:rsidRPr="00C05547" w:rsidRDefault="00C05547" w:rsidP="00C05547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-1.33%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BA1E5" w14:textId="0304D3EF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-1.83%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EC302" w14:textId="0C8A6783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-1.82%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BDE06" w14:textId="205BF249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9214BCB" w14:textId="4C9CC3E5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58CC1" w14:textId="5C680C87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59210" w14:textId="330E7062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17ABB" w14:textId="5AA84824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FDE28C9" w14:textId="4D608819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8CF5A1F" w14:textId="63F18FCB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74DD5A72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7ED34C22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B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CA712" w14:textId="681EAF99" w:rsidR="00C05547" w:rsidRPr="00C05547" w:rsidRDefault="00C05547" w:rsidP="00C05547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-0.94%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2149C" w14:textId="442956C5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-1.21%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D91EB" w14:textId="76C6EDDD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-1.14%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3B7C5" w14:textId="4491DE4D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425DBA69" w14:textId="3ADF6578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530AD" w14:textId="09061799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93137" w14:textId="7E3F41E7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1F90D" w14:textId="5E424864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48C3B0B" w14:textId="3F51A75A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2C1EE3C" w14:textId="77087D7A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4B6CCFD0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AE3C1C5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C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D943C" w14:textId="1899C290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C8A67" w14:textId="21B74190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66BA2" w14:textId="53A2A18A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BF401" w14:textId="4DE014A2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EFC8F25" w14:textId="7B0C00FA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C74E8" w14:textId="71A71C71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DA26C" w14:textId="61AE33D8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D07A4" w14:textId="0F61FBE9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C9AE28B" w14:textId="3F508A6E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2CF1984F" w14:textId="709E5001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52F1AB76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286D327C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E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368350" w14:textId="5FFB69A5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-1.43%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583362" w14:textId="5E92DF8A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-1.67%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B80D98" w14:textId="01E55E0E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-1.62%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E6405" w14:textId="16EE3400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278011EC" w14:textId="7A403A6C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3C592E" w14:textId="7411588A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3640BB" w14:textId="0BDA38EC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5E2C0F" w14:textId="52A78CCB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CCD2B65" w14:textId="72F69E2B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5606838D" w14:textId="0B78C04F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2C36C486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1C4BB5A5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Overall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844460" w14:textId="7DE8FEF3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3FCAA7" w14:textId="31B78247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-1.05%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4E2FDA" w14:textId="7144D3C8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8E871A" w14:textId="01D5C170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2AE1C02C" w14:textId="1482B1EF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9615A7" w14:textId="58FB483A" w:rsidR="00C05547" w:rsidRPr="00C05547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C96DF3" w14:textId="4111825D" w:rsidR="00C05547" w:rsidRPr="00C05547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8BEBA6" w14:textId="7026DA84" w:rsidR="00C05547" w:rsidRPr="00C05547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DC407B" w14:textId="37C55AC7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39A28E38" w14:textId="7226F408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48F1A2DD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double" w:sz="6" w:space="0" w:color="auto"/>
            </w:tcBorders>
          </w:tcPr>
          <w:p w14:paraId="4C1E1BC6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D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A1C65A1" w14:textId="7599EC20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E739E23" w14:textId="20F2CC51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-1.04%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4869DF2" w14:textId="7684F618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-0.82%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B664939" w14:textId="294BE797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3E13D04C" w14:textId="056D8757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92ABD1E" w14:textId="1B44A048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7A5E2A5" w14:textId="646DA84E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1F49700" w14:textId="3ED6F74E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51CAA5" w14:textId="6A12D2BC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6FD7E824" w14:textId="6FBBD1B3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69F8B639" w14:textId="77777777" w:rsidTr="0047446E">
        <w:trPr>
          <w:jc w:val="center"/>
        </w:trPr>
        <w:tc>
          <w:tcPr>
            <w:tcW w:w="519" w:type="pct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7901E6CD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F</w:t>
            </w:r>
          </w:p>
        </w:tc>
        <w:tc>
          <w:tcPr>
            <w:tcW w:w="451" w:type="pct"/>
            <w:tcBorders>
              <w:top w:val="single" w:sz="8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0439A" w14:textId="301A1D6E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E51F8" w14:textId="7BDFECB9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B8DEE" w14:textId="2ADD60BD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0C098" w14:textId="4D44BC8F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40F97EF4" w14:textId="3CB5897E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8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83AAC" w14:textId="1293BECA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F9EC5" w14:textId="4616AD23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AAD95" w14:textId="787E09BF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8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EA1E194" w14:textId="04D54DD9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357CA4C" w14:textId="6A398915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7AAA6865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0573A923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TGM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2C63EE" w14:textId="6C9AAD67" w:rsidR="00C05547" w:rsidRPr="00C05547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026E7C" w14:textId="369C7367" w:rsidR="00C05547" w:rsidRPr="00C05547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5580C2" w14:textId="5701995D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397A08" w14:textId="11ACE028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2A0B3995" w14:textId="58E12E16" w:rsidR="00C05547" w:rsidRPr="00C05547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ACD735" w14:textId="33675CB8" w:rsidR="00C05547" w:rsidRPr="00C05547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C8CA13" w14:textId="460E98F9" w:rsidR="00C05547" w:rsidRPr="00C05547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FCE8C2" w14:textId="1E6E8CF5" w:rsidR="00C05547" w:rsidRPr="00C05547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7A3A9C" w14:textId="48472ABC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22759BC" w14:textId="2FA279AE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98%</w:t>
            </w:r>
          </w:p>
        </w:tc>
      </w:tr>
    </w:tbl>
    <w:p w14:paraId="6E96BA01" w14:textId="60EDD890" w:rsidR="008F3507" w:rsidRPr="007A267A" w:rsidRDefault="008F3507" w:rsidP="008F3507">
      <w:pPr>
        <w:pStyle w:val="ad"/>
        <w:jc w:val="center"/>
        <w:rPr>
          <w:sz w:val="22"/>
          <w:szCs w:val="22"/>
        </w:rPr>
      </w:pPr>
      <w:r w:rsidRPr="007A267A">
        <w:rPr>
          <w:sz w:val="22"/>
          <w:szCs w:val="22"/>
        </w:rPr>
        <w:t xml:space="preserve">Table </w:t>
      </w:r>
      <w:r w:rsidRPr="007A267A">
        <w:rPr>
          <w:sz w:val="22"/>
          <w:szCs w:val="22"/>
        </w:rPr>
        <w:fldChar w:fldCharType="begin"/>
      </w:r>
      <w:r w:rsidRPr="007A267A">
        <w:rPr>
          <w:sz w:val="22"/>
          <w:szCs w:val="22"/>
        </w:rPr>
        <w:instrText xml:space="preserve"> SEQ Table \* ARABIC </w:instrText>
      </w:r>
      <w:r w:rsidRPr="007A267A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5</w:t>
      </w:r>
      <w:r w:rsidRPr="007A267A">
        <w:rPr>
          <w:sz w:val="22"/>
          <w:szCs w:val="22"/>
        </w:rPr>
        <w:fldChar w:fldCharType="end"/>
      </w:r>
      <w:r>
        <w:rPr>
          <w:sz w:val="22"/>
          <w:szCs w:val="22"/>
        </w:rPr>
        <w:t>: P</w:t>
      </w:r>
      <w:r w:rsidRPr="007A267A">
        <w:rPr>
          <w:sz w:val="22"/>
          <w:szCs w:val="22"/>
        </w:rPr>
        <w:t>e</w:t>
      </w:r>
      <w:r>
        <w:rPr>
          <w:sz w:val="22"/>
          <w:szCs w:val="22"/>
        </w:rPr>
        <w:t xml:space="preserve">rformance of Test </w:t>
      </w:r>
      <w:r w:rsidR="00015DD5">
        <w:rPr>
          <w:sz w:val="22"/>
          <w:szCs w:val="22"/>
        </w:rPr>
        <w:t>4</w:t>
      </w:r>
      <w:r>
        <w:rPr>
          <w:sz w:val="22"/>
          <w:szCs w:val="22"/>
        </w:rPr>
        <w:t xml:space="preserve"> in AI conf. over ECM-8.0</w:t>
      </w:r>
      <w:r w:rsidRPr="007A267A">
        <w:rPr>
          <w:sz w:val="22"/>
          <w:szCs w:val="22"/>
        </w:rPr>
        <w:t xml:space="preserve"> (left) and over </w:t>
      </w:r>
      <w:r>
        <w:rPr>
          <w:sz w:val="22"/>
          <w:szCs w:val="22"/>
        </w:rPr>
        <w:t>EE2-1.8</w:t>
      </w:r>
      <w:r w:rsidR="00435D19">
        <w:rPr>
          <w:sz w:val="22"/>
          <w:szCs w:val="22"/>
        </w:rPr>
        <w:t>b</w:t>
      </w:r>
      <w:r w:rsidRPr="007A267A">
        <w:rPr>
          <w:sz w:val="22"/>
          <w:szCs w:val="22"/>
        </w:rPr>
        <w:t xml:space="preserve"> (right)</w:t>
      </w: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966"/>
        <w:gridCol w:w="839"/>
        <w:gridCol w:w="839"/>
        <w:gridCol w:w="800"/>
        <w:gridCol w:w="800"/>
        <w:gridCol w:w="839"/>
        <w:gridCol w:w="839"/>
        <w:gridCol w:w="839"/>
        <w:gridCol w:w="839"/>
        <w:gridCol w:w="852"/>
        <w:gridCol w:w="848"/>
      </w:tblGrid>
      <w:tr w:rsidR="008F3507" w14:paraId="2DD4FE8E" w14:textId="77777777" w:rsidTr="00435D19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276AA922" w14:textId="77777777" w:rsidR="008F3507" w:rsidRPr="003B2661" w:rsidRDefault="008F3507" w:rsidP="00435D1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</w:t>
            </w:r>
          </w:p>
        </w:tc>
        <w:tc>
          <w:tcPr>
            <w:tcW w:w="2213" w:type="pct"/>
            <w:gridSpan w:val="5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41E73F10" w14:textId="052A9DA0" w:rsidR="008F3507" w:rsidRPr="003B2661" w:rsidRDefault="008F3507" w:rsidP="00435D1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ECM-8</w:t>
            </w:r>
            <w:r w:rsidRPr="003B2661">
              <w:rPr>
                <w:b/>
                <w:bCs/>
                <w:sz w:val="20"/>
              </w:rPr>
              <w:t>.0</w:t>
            </w:r>
          </w:p>
        </w:tc>
        <w:tc>
          <w:tcPr>
            <w:tcW w:w="2267" w:type="pct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</w:tcPr>
          <w:p w14:paraId="5F6B2E1D" w14:textId="09005281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EE2-1.8b</w:t>
            </w:r>
          </w:p>
        </w:tc>
      </w:tr>
      <w:tr w:rsidR="008F3507" w14:paraId="07B1E33C" w14:textId="77777777" w:rsidTr="00435D19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5F365644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  <w:lang w:eastAsia="ja-JP"/>
              </w:rPr>
            </w:pPr>
            <w:r w:rsidRPr="003B2661">
              <w:rPr>
                <w:bCs/>
                <w:sz w:val="20"/>
                <w:lang w:eastAsia="ja-JP"/>
              </w:rPr>
              <w:t>Class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14:paraId="42984FE3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83D817E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A9DAA4C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9AF230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2C49E757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</w:tcPr>
          <w:p w14:paraId="2A3CCE85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9CB9CF4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3513846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DE8A42E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50EF4EE1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</w:tr>
      <w:tr w:rsidR="00A40C49" w14:paraId="3A2EB165" w14:textId="77777777" w:rsidTr="002D688D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4E6731F0" w14:textId="1E96A418" w:rsidR="00A40C49" w:rsidRPr="003B2661" w:rsidRDefault="00A40C49" w:rsidP="00A40C4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A1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3A66B" w14:textId="16691307" w:rsidR="00A40C49" w:rsidRPr="00A40C49" w:rsidRDefault="00A40C49" w:rsidP="00A40C49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435BC" w14:textId="558E5465" w:rsidR="00A40C49" w:rsidRPr="00A40C49" w:rsidRDefault="00A40C49" w:rsidP="00A40C49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E1F20" w14:textId="0C6B858F" w:rsidR="00A40C49" w:rsidRPr="00A40C49" w:rsidRDefault="00A40C49" w:rsidP="00A40C49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CE073" w14:textId="650845A1" w:rsidR="00A40C49" w:rsidRPr="00A40C49" w:rsidRDefault="00A40C49" w:rsidP="00A40C49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58B5CBD" w14:textId="5FEAD1FA" w:rsidR="00A40C49" w:rsidRPr="00A40C49" w:rsidRDefault="00A40C49" w:rsidP="00A40C49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1AB01" w14:textId="3BC0F95A" w:rsidR="00A40C49" w:rsidRPr="00A40C49" w:rsidRDefault="00A40C49" w:rsidP="00A40C49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A383A" w14:textId="06A3CEE0" w:rsidR="00A40C49" w:rsidRPr="00A40C49" w:rsidRDefault="00A40C49" w:rsidP="00A40C49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BF45F" w14:textId="31006C48" w:rsidR="00A40C49" w:rsidRPr="00A40C49" w:rsidRDefault="00A40C49" w:rsidP="00A40C49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DAA982F" w14:textId="512055EA" w:rsidR="00A40C49" w:rsidRPr="00A40C49" w:rsidRDefault="00A40C49" w:rsidP="00A40C49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249D1B57" w14:textId="66BA9297" w:rsidR="00A40C49" w:rsidRPr="00A40C49" w:rsidRDefault="00A40C49" w:rsidP="00A40C49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A40C49" w14:paraId="19DA00AB" w14:textId="77777777" w:rsidTr="002D688D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2C5852E6" w14:textId="0D007CA6" w:rsidR="00A40C49" w:rsidRPr="003B2661" w:rsidRDefault="00A40C49" w:rsidP="00A40C4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A2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107E9" w14:textId="111A757F" w:rsidR="00A40C49" w:rsidRPr="00A40C49" w:rsidRDefault="00A40C49" w:rsidP="00A40C49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-1.44%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964FD" w14:textId="6FE6FE6D" w:rsidR="00A40C49" w:rsidRPr="00A40C49" w:rsidRDefault="00A40C49" w:rsidP="00A40C49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-1.89%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4149A" w14:textId="32AECEC3" w:rsidR="00A40C49" w:rsidRPr="00A40C49" w:rsidRDefault="00A40C49" w:rsidP="00A40C49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-1.92%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737DA" w14:textId="4163248D" w:rsidR="00A40C49" w:rsidRPr="00A40C49" w:rsidRDefault="00A40C49" w:rsidP="00A40C49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1D769338" w14:textId="640F41C3" w:rsidR="00A40C49" w:rsidRPr="00A40C49" w:rsidRDefault="00A40C49" w:rsidP="00A40C49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A89D5" w14:textId="110929C1" w:rsidR="00A40C49" w:rsidRPr="00A40C49" w:rsidRDefault="00A40C49" w:rsidP="00A40C49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69CF3" w14:textId="625ADAA1" w:rsidR="00A40C49" w:rsidRPr="00A40C49" w:rsidRDefault="00A40C49" w:rsidP="00A40C49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FF7AF" w14:textId="67869D34" w:rsidR="00A40C49" w:rsidRPr="00A40C49" w:rsidRDefault="00A40C49" w:rsidP="00A40C49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A0DD382" w14:textId="50AEA431" w:rsidR="00A40C49" w:rsidRPr="00A40C49" w:rsidRDefault="00A40C49" w:rsidP="00A40C49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F780162" w14:textId="0ECA969B" w:rsidR="00A40C49" w:rsidRPr="00A40C49" w:rsidRDefault="00A40C49" w:rsidP="00A40C49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A40C49" w14:paraId="6EB9B74E" w14:textId="77777777" w:rsidTr="002D688D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B586175" w14:textId="11A5556B" w:rsidR="00A40C49" w:rsidRPr="003B2661" w:rsidRDefault="00A40C49" w:rsidP="00A40C4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B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FAE54" w14:textId="0BEFA26B" w:rsidR="00A40C49" w:rsidRPr="00A40C49" w:rsidRDefault="00A40C49" w:rsidP="00A40C49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-1.09%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FAAC6" w14:textId="61189BA8" w:rsidR="00A40C49" w:rsidRPr="00A40C49" w:rsidRDefault="00A40C49" w:rsidP="00A40C49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-1.40%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75B1A" w14:textId="2AE7DA90" w:rsidR="00A40C49" w:rsidRPr="00A40C49" w:rsidRDefault="00A40C49" w:rsidP="00A40C49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-1.36%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EC0E0" w14:textId="1532665A" w:rsidR="00A40C49" w:rsidRPr="00A40C49" w:rsidRDefault="00A40C49" w:rsidP="00A40C49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105%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486A0F57" w14:textId="4B1849D6" w:rsidR="00A40C49" w:rsidRPr="00A40C49" w:rsidRDefault="00A40C49" w:rsidP="00A40C49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B5EC3" w14:textId="3D9A3625" w:rsidR="00A40C49" w:rsidRPr="00A40C49" w:rsidRDefault="00A40C49" w:rsidP="00A40C49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F36BC" w14:textId="2CFEBB1B" w:rsidR="00A40C49" w:rsidRPr="00A40C49" w:rsidRDefault="00A40C49" w:rsidP="00A40C49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3803F" w14:textId="5A8D7F07" w:rsidR="00A40C49" w:rsidRPr="00A40C49" w:rsidRDefault="00A40C49" w:rsidP="00A40C49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F0BC255" w14:textId="531324A6" w:rsidR="00A40C49" w:rsidRPr="00A40C49" w:rsidRDefault="00A40C49" w:rsidP="00A40C49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12B21BB" w14:textId="03EC0C6D" w:rsidR="00A40C49" w:rsidRPr="00A40C49" w:rsidRDefault="00A40C49" w:rsidP="00A40C49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A40C49" w14:paraId="0E06A0DA" w14:textId="77777777" w:rsidTr="002D688D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5BA2A43" w14:textId="13D8EC40" w:rsidR="00A40C49" w:rsidRPr="003B2661" w:rsidRDefault="00A40C49" w:rsidP="00A40C4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C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44C8B" w14:textId="012FEB97" w:rsidR="00A40C49" w:rsidRPr="00A40C49" w:rsidRDefault="00A40C49" w:rsidP="00A40C49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9422C" w14:textId="56AB7666" w:rsidR="00A40C49" w:rsidRPr="00A40C49" w:rsidRDefault="00A40C49" w:rsidP="00A40C49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-0.67%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C4503" w14:textId="517CCCF1" w:rsidR="00A40C49" w:rsidRPr="00A40C49" w:rsidRDefault="00A40C49" w:rsidP="00A40C49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-0.64%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05251" w14:textId="15525088" w:rsidR="00A40C49" w:rsidRPr="00A40C49" w:rsidRDefault="00A40C49" w:rsidP="00A40C49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1272B92E" w14:textId="15DB15BC" w:rsidR="00A40C49" w:rsidRPr="00A40C49" w:rsidRDefault="00A40C49" w:rsidP="00A40C49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6E5B0" w14:textId="50F8D9AD" w:rsidR="00A40C49" w:rsidRPr="00A40C49" w:rsidRDefault="00A40C49" w:rsidP="00A40C49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671D3" w14:textId="6E5D87E8" w:rsidR="00A40C49" w:rsidRPr="00A40C49" w:rsidRDefault="00A40C49" w:rsidP="00A40C49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959CE" w14:textId="7CA37CB5" w:rsidR="00A40C49" w:rsidRPr="00A40C49" w:rsidRDefault="00A40C49" w:rsidP="00A40C49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A972FD7" w14:textId="0146FC2B" w:rsidR="00A40C49" w:rsidRPr="00A40C49" w:rsidRDefault="00A40C49" w:rsidP="00A40C49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45133C8C" w14:textId="15E8823C" w:rsidR="00A40C49" w:rsidRPr="00A40C49" w:rsidRDefault="00A40C49" w:rsidP="00A40C49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A40C49" w14:paraId="5AAEEA24" w14:textId="77777777" w:rsidTr="002D688D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2F558471" w14:textId="62774D97" w:rsidR="00A40C49" w:rsidRPr="003B2661" w:rsidRDefault="00A40C49" w:rsidP="00A40C4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E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C6B432" w14:textId="20EC0C34" w:rsidR="00A40C49" w:rsidRPr="00A40C49" w:rsidRDefault="00A40C49" w:rsidP="00A40C49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-2.13%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FBD781" w14:textId="0E2D1CED" w:rsidR="00A40C49" w:rsidRPr="00A40C49" w:rsidRDefault="00A40C49" w:rsidP="00A40C49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-2.39%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8734BA" w14:textId="7A296A91" w:rsidR="00A40C49" w:rsidRPr="00A40C49" w:rsidRDefault="00A40C49" w:rsidP="00A40C49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-2.48%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FE7445" w14:textId="313CE05A" w:rsidR="00A40C49" w:rsidRPr="00A40C49" w:rsidRDefault="00A40C49" w:rsidP="00A40C49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60BF7DD1" w14:textId="11FF4CDB" w:rsidR="00A40C49" w:rsidRPr="00A40C49" w:rsidRDefault="00A40C49" w:rsidP="00A40C49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4A936B" w14:textId="007D119C" w:rsidR="00A40C49" w:rsidRPr="00A40C49" w:rsidRDefault="00A40C49" w:rsidP="00A40C49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063734" w14:textId="389A63D7" w:rsidR="00A40C49" w:rsidRPr="00A40C49" w:rsidRDefault="00A40C49" w:rsidP="00A40C49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809CBD" w14:textId="74DAD848" w:rsidR="00A40C49" w:rsidRPr="00A40C49" w:rsidRDefault="00A40C49" w:rsidP="00A40C49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F099FC8" w14:textId="71A250CA" w:rsidR="00A40C49" w:rsidRPr="00A40C49" w:rsidRDefault="00A40C49" w:rsidP="00A40C49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7F437A11" w14:textId="5931B19A" w:rsidR="00A40C49" w:rsidRPr="00A40C49" w:rsidRDefault="00A40C49" w:rsidP="00A40C49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A40C49" w14:paraId="20039ACF" w14:textId="77777777" w:rsidTr="002D688D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03594C9C" w14:textId="15E3A4B0" w:rsidR="00A40C49" w:rsidRPr="003B2661" w:rsidRDefault="00A40C49" w:rsidP="00A40C4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Overall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DCB4DF" w14:textId="0EEC7089" w:rsidR="00A40C49" w:rsidRPr="00A40C49" w:rsidRDefault="00A40C49" w:rsidP="00A40C49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138B55" w14:textId="3E609D7A" w:rsidR="00A40C49" w:rsidRPr="00A40C49" w:rsidRDefault="00A40C49" w:rsidP="00A40C49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-1.28%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D4F7D3" w14:textId="054C7468" w:rsidR="00A40C49" w:rsidRPr="00A40C49" w:rsidRDefault="00A40C49" w:rsidP="00A40C49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-1.27%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34191D" w14:textId="4DFDED3A" w:rsidR="00A40C49" w:rsidRPr="00A40C49" w:rsidRDefault="00A40C49" w:rsidP="00A40C49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105%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6BB467F7" w14:textId="2ABA601F" w:rsidR="00A40C49" w:rsidRPr="00A40C49" w:rsidRDefault="00A40C49" w:rsidP="00A40C49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05674B" w14:textId="6F20AB7E" w:rsidR="00A40C49" w:rsidRPr="00A40C49" w:rsidRDefault="00A40C49" w:rsidP="00A40C49">
            <w:pPr>
              <w:spacing w:before="0"/>
              <w:jc w:val="center"/>
              <w:rPr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5865C4" w14:textId="22E4A1A9" w:rsidR="00A40C49" w:rsidRPr="00A40C49" w:rsidRDefault="00A40C49" w:rsidP="00A40C49">
            <w:pPr>
              <w:spacing w:before="0"/>
              <w:jc w:val="center"/>
              <w:rPr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44C88D" w14:textId="6C503309" w:rsidR="00A40C49" w:rsidRPr="00A40C49" w:rsidRDefault="00A40C49" w:rsidP="00A40C49">
            <w:pPr>
              <w:spacing w:before="0"/>
              <w:jc w:val="center"/>
              <w:rPr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CEAA79" w14:textId="5B02981E" w:rsidR="00A40C49" w:rsidRPr="00A40C49" w:rsidRDefault="00A40C49" w:rsidP="00A40C49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676EC836" w14:textId="73A82D6D" w:rsidR="00A40C49" w:rsidRPr="00A40C49" w:rsidRDefault="00A40C49" w:rsidP="00A40C49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A40C49" w14:paraId="7374A87A" w14:textId="77777777" w:rsidTr="002D688D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double" w:sz="6" w:space="0" w:color="auto"/>
            </w:tcBorders>
          </w:tcPr>
          <w:p w14:paraId="4556ACD9" w14:textId="3E44E23E" w:rsidR="00A40C49" w:rsidRPr="003B2661" w:rsidRDefault="00A40C49" w:rsidP="00A40C4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D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931DCC5" w14:textId="4C507314" w:rsidR="00A40C49" w:rsidRPr="00A40C49" w:rsidRDefault="00A40C49" w:rsidP="00A40C49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-0.65%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8EF4688" w14:textId="657EEFF9" w:rsidR="00A40C49" w:rsidRPr="00A40C49" w:rsidRDefault="00A40C49" w:rsidP="00A40C49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-1.04%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E71CEDD" w14:textId="28ACA722" w:rsidR="00A40C49" w:rsidRPr="00A40C49" w:rsidRDefault="00A40C49" w:rsidP="00A40C49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-1.07%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F19A6B6" w14:textId="18FDA262" w:rsidR="00A40C49" w:rsidRPr="00A40C49" w:rsidRDefault="00A40C49" w:rsidP="00A40C49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106%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561D7752" w14:textId="439B239F" w:rsidR="00A40C49" w:rsidRPr="00A40C49" w:rsidRDefault="00A40C49" w:rsidP="00A40C49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3777183" w14:textId="4DDEDF0D" w:rsidR="00A40C49" w:rsidRPr="00A40C49" w:rsidRDefault="00A40C49" w:rsidP="00A40C49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84A7792" w14:textId="33A69F40" w:rsidR="00A40C49" w:rsidRPr="00A40C49" w:rsidRDefault="00A40C49" w:rsidP="00A40C49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BD9F2BB" w14:textId="76FA01A1" w:rsidR="00A40C49" w:rsidRPr="00A40C49" w:rsidRDefault="00A40C49" w:rsidP="00A40C49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41CFD8" w14:textId="37E72FFA" w:rsidR="00A40C49" w:rsidRPr="00A40C49" w:rsidRDefault="00A40C49" w:rsidP="00A40C49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7ECF581F" w14:textId="493CD85A" w:rsidR="00A40C49" w:rsidRPr="00A40C49" w:rsidRDefault="00A40C49" w:rsidP="00A40C49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A40C49" w14:paraId="0C4C1B71" w14:textId="77777777" w:rsidTr="002D688D">
        <w:trPr>
          <w:jc w:val="center"/>
        </w:trPr>
        <w:tc>
          <w:tcPr>
            <w:tcW w:w="519" w:type="pct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D703D0A" w14:textId="65BAC5A3" w:rsidR="00A40C49" w:rsidRPr="003B2661" w:rsidRDefault="00A40C49" w:rsidP="00A40C4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F</w:t>
            </w:r>
          </w:p>
        </w:tc>
        <w:tc>
          <w:tcPr>
            <w:tcW w:w="451" w:type="pct"/>
            <w:tcBorders>
              <w:top w:val="single" w:sz="8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2980D" w14:textId="21FE4E50" w:rsidR="00A40C49" w:rsidRPr="00A40C49" w:rsidRDefault="00A40C49" w:rsidP="00A40C49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00862" w14:textId="407D622A" w:rsidR="00A40C49" w:rsidRPr="00A40C49" w:rsidRDefault="00A40C49" w:rsidP="00A40C49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E7364" w14:textId="1C265E8C" w:rsidR="00A40C49" w:rsidRPr="00A40C49" w:rsidRDefault="00A40C49" w:rsidP="00A40C49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D8A5C" w14:textId="07D1E059" w:rsidR="00A40C49" w:rsidRPr="00A40C49" w:rsidRDefault="00A40C49" w:rsidP="00A40C49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107%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1951CCC2" w14:textId="04B317CF" w:rsidR="00A40C49" w:rsidRPr="00A40C49" w:rsidRDefault="00A40C49" w:rsidP="00A40C49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451" w:type="pct"/>
            <w:tcBorders>
              <w:top w:val="single" w:sz="8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8E014" w14:textId="0EECF518" w:rsidR="00A40C49" w:rsidRPr="00A40C49" w:rsidRDefault="00A40C49" w:rsidP="00A40C49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9428C" w14:textId="4F3548D6" w:rsidR="00A40C49" w:rsidRPr="00A40C49" w:rsidRDefault="00A40C49" w:rsidP="00A40C49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AC243" w14:textId="6442CD93" w:rsidR="00A40C49" w:rsidRPr="00A40C49" w:rsidRDefault="00A40C49" w:rsidP="00A40C49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8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B2B502A" w14:textId="2497244C" w:rsidR="00A40C49" w:rsidRPr="00A40C49" w:rsidRDefault="00A40C49" w:rsidP="00A40C49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27AF5492" w14:textId="04D11FBA" w:rsidR="00A40C49" w:rsidRPr="00A40C49" w:rsidRDefault="00A40C49" w:rsidP="00A40C49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A40C49" w14:paraId="5C4B73EC" w14:textId="77777777" w:rsidTr="002D688D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5EC56C94" w14:textId="3EC7749A" w:rsidR="00A40C49" w:rsidRPr="003B2661" w:rsidRDefault="00A40C49" w:rsidP="00A40C4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TGM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E36240" w14:textId="0A0A58D9" w:rsidR="00A40C49" w:rsidRPr="00A40C49" w:rsidRDefault="00A40C49" w:rsidP="00A40C49">
            <w:pPr>
              <w:spacing w:before="0"/>
              <w:jc w:val="center"/>
              <w:rPr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3D0E15" w14:textId="609379D9" w:rsidR="00A40C49" w:rsidRPr="00A40C49" w:rsidRDefault="00A40C49" w:rsidP="00A40C49">
            <w:pPr>
              <w:spacing w:before="0"/>
              <w:jc w:val="center"/>
              <w:rPr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523DDA" w14:textId="355DD4FF" w:rsidR="00A40C49" w:rsidRPr="00A40C49" w:rsidRDefault="00A40C49" w:rsidP="00A40C49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1BC8B5" w14:textId="690D600F" w:rsidR="00A40C49" w:rsidRPr="00A40C49" w:rsidRDefault="00A40C49" w:rsidP="00A40C49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5FEFB2FA" w14:textId="2CC0AE7B" w:rsidR="00A40C49" w:rsidRPr="00A40C49" w:rsidRDefault="00A40C49" w:rsidP="00A40C49">
            <w:pPr>
              <w:spacing w:before="0"/>
              <w:jc w:val="center"/>
              <w:rPr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109%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B1F7E4" w14:textId="2A4F567F" w:rsidR="00A40C49" w:rsidRPr="00A40C49" w:rsidRDefault="00A40C49" w:rsidP="00A40C49">
            <w:pPr>
              <w:spacing w:before="0"/>
              <w:jc w:val="center"/>
              <w:rPr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7F9BDB" w14:textId="24ED1764" w:rsidR="00A40C49" w:rsidRPr="00A40C49" w:rsidRDefault="00A40C49" w:rsidP="00A40C49">
            <w:pPr>
              <w:spacing w:before="0"/>
              <w:jc w:val="center"/>
              <w:rPr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8AD29D" w14:textId="465858D4" w:rsidR="00A40C49" w:rsidRPr="00A40C49" w:rsidRDefault="00A40C49" w:rsidP="00A40C49">
            <w:pPr>
              <w:spacing w:before="0"/>
              <w:jc w:val="center"/>
              <w:rPr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BE9167" w14:textId="369F1C0F" w:rsidR="00A40C49" w:rsidRPr="00A40C49" w:rsidRDefault="00A40C49" w:rsidP="00A40C49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32DCD105" w14:textId="0CE81703" w:rsidR="00A40C49" w:rsidRPr="00A40C49" w:rsidRDefault="00A40C49" w:rsidP="00A40C49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99%</w:t>
            </w:r>
          </w:p>
        </w:tc>
      </w:tr>
    </w:tbl>
    <w:p w14:paraId="47A14D6A" w14:textId="77777777" w:rsidR="00BA6853" w:rsidRPr="00C42CFE" w:rsidRDefault="00BA6853" w:rsidP="00BA6853">
      <w:pPr>
        <w:pStyle w:val="1"/>
        <w:rPr>
          <w:lang w:val="en-CA" w:eastAsia="ja-JP"/>
        </w:rPr>
      </w:pPr>
      <w:r w:rsidRPr="00C42CFE">
        <w:rPr>
          <w:rFonts w:hint="eastAsia"/>
          <w:lang w:val="en-CA" w:eastAsia="ja-JP"/>
        </w:rPr>
        <w:t>C</w:t>
      </w:r>
      <w:r w:rsidRPr="00C42CFE">
        <w:rPr>
          <w:lang w:val="en-CA" w:eastAsia="ja-JP"/>
        </w:rPr>
        <w:t>onclusion</w:t>
      </w:r>
    </w:p>
    <w:p w14:paraId="1223B307" w14:textId="56C8DBE1" w:rsidR="00BA6853" w:rsidRDefault="00BA6853" w:rsidP="00BA6853">
      <w:pPr>
        <w:rPr>
          <w:lang w:val="en-CA"/>
        </w:rPr>
      </w:pPr>
      <w:r w:rsidRPr="006A6065">
        <w:rPr>
          <w:lang w:val="en-CA"/>
        </w:rPr>
        <w:t>In this contribution</w:t>
      </w:r>
      <w:r>
        <w:rPr>
          <w:rFonts w:hint="eastAsia"/>
          <w:lang w:val="en-CA" w:eastAsia="zh-CN"/>
        </w:rPr>
        <w:t>,</w:t>
      </w:r>
      <w:r w:rsidRPr="006A6065">
        <w:rPr>
          <w:lang w:val="en-CA"/>
        </w:rPr>
        <w:t xml:space="preserve"> </w:t>
      </w:r>
      <w:r>
        <w:rPr>
          <w:lang w:val="en-CA"/>
        </w:rPr>
        <w:t xml:space="preserve">the </w:t>
      </w:r>
      <w:r w:rsidR="00660A73">
        <w:rPr>
          <w:lang w:val="en-CA"/>
        </w:rPr>
        <w:t xml:space="preserve">two types of </w:t>
      </w:r>
      <w:r w:rsidR="00645084">
        <w:rPr>
          <w:lang w:val="en-CA"/>
        </w:rPr>
        <w:t>bi-predictive IBC methods</w:t>
      </w:r>
      <w:r w:rsidR="00645084">
        <w:rPr>
          <w:lang w:val="en-CA" w:eastAsia="ko-KR"/>
        </w:rPr>
        <w:t xml:space="preserve"> are </w:t>
      </w:r>
      <w:r w:rsidRPr="001D4EC5">
        <w:rPr>
          <w:lang w:val="en-CA" w:eastAsia="ko-KR"/>
        </w:rPr>
        <w:t>proposed</w:t>
      </w:r>
      <w:r>
        <w:rPr>
          <w:lang w:val="en-CA"/>
        </w:rPr>
        <w:t>.</w:t>
      </w:r>
      <w:r w:rsidRPr="006A6065">
        <w:rPr>
          <w:lang w:val="en-CA"/>
        </w:rPr>
        <w:t xml:space="preserve"> </w:t>
      </w:r>
      <w:r>
        <w:rPr>
          <w:lang w:val="en-CA" w:eastAsia="ko-KR"/>
        </w:rPr>
        <w:t>The proposed methods</w:t>
      </w:r>
      <w:r w:rsidR="00645084">
        <w:rPr>
          <w:lang w:val="en-CA"/>
        </w:rPr>
        <w:t xml:space="preserve"> </w:t>
      </w:r>
      <w:r>
        <w:rPr>
          <w:lang w:val="en-CA"/>
        </w:rPr>
        <w:t xml:space="preserve">bring some coding gains with a good trade-off between coding performance and complexity. </w:t>
      </w:r>
      <w:r w:rsidRPr="006A6065">
        <w:rPr>
          <w:lang w:val="en-CA"/>
        </w:rPr>
        <w:t xml:space="preserve">It is recommended to </w:t>
      </w:r>
      <w:r>
        <w:rPr>
          <w:lang w:val="en-CA"/>
        </w:rPr>
        <w:t>adopt the proposed methods into the next EE2.</w:t>
      </w:r>
    </w:p>
    <w:p w14:paraId="7E97CD02" w14:textId="77777777" w:rsidR="00BA6853" w:rsidRPr="00C42CFE" w:rsidRDefault="00BA6853" w:rsidP="00BA6853">
      <w:pPr>
        <w:rPr>
          <w:lang w:val="en-CA" w:eastAsia="ja-JP"/>
        </w:rPr>
      </w:pPr>
      <w:r w:rsidRPr="00C42CFE">
        <w:rPr>
          <w:lang w:val="en-CA" w:eastAsia="ja-JP"/>
        </w:rPr>
        <w:t>This work was supported by Ministry of Internal Affairs and Communications (MIC) of Japan (Grant no. JPJ000595).</w:t>
      </w:r>
    </w:p>
    <w:p w14:paraId="20A0D225" w14:textId="77777777" w:rsidR="00BA6853" w:rsidRPr="00C42CFE" w:rsidRDefault="00BA6853" w:rsidP="00BA6853">
      <w:pPr>
        <w:pStyle w:val="1"/>
        <w:rPr>
          <w:lang w:val="en-CA"/>
        </w:rPr>
      </w:pPr>
      <w:r w:rsidRPr="00C42CFE">
        <w:rPr>
          <w:rFonts w:hint="eastAsia"/>
          <w:lang w:val="en-CA" w:eastAsia="ja-JP"/>
        </w:rPr>
        <w:t>R</w:t>
      </w:r>
      <w:r w:rsidRPr="00C42CFE">
        <w:rPr>
          <w:lang w:val="en-CA" w:eastAsia="ja-JP"/>
        </w:rPr>
        <w:t>eference</w:t>
      </w:r>
    </w:p>
    <w:p w14:paraId="1C131BF5" w14:textId="5AB9C809" w:rsidR="007F3EFE" w:rsidRPr="00E2162C" w:rsidRDefault="007F3EFE" w:rsidP="00BA6853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48" w:name="_Ref130557174"/>
      <w:bookmarkStart w:id="49" w:name="_Ref99180913"/>
      <w:bookmarkStart w:id="50" w:name="_Ref84249346"/>
      <w:bookmarkStart w:id="51" w:name="_Ref74822149"/>
      <w:bookmarkStart w:id="52" w:name="_Ref27482156"/>
      <w:bookmarkStart w:id="53" w:name="_Ref534931560"/>
      <w:r w:rsidRPr="007F3EFE">
        <w:rPr>
          <w:szCs w:val="22"/>
          <w:lang w:val="en-CA"/>
        </w:rPr>
        <w:t xml:space="preserve">B. Ray, H. Wang, C.-C. Chen, V. Seregin, </w:t>
      </w:r>
      <w:r>
        <w:rPr>
          <w:szCs w:val="22"/>
          <w:lang w:val="en-CA"/>
        </w:rPr>
        <w:t xml:space="preserve">and </w:t>
      </w:r>
      <w:r w:rsidRPr="007F3EFE">
        <w:rPr>
          <w:szCs w:val="22"/>
          <w:lang w:val="en-CA"/>
        </w:rPr>
        <w:t>M. Karczewicz</w:t>
      </w:r>
      <w:r>
        <w:rPr>
          <w:szCs w:val="22"/>
          <w:lang w:val="en-CA"/>
        </w:rPr>
        <w:t xml:space="preserve">, </w:t>
      </w:r>
      <w:r w:rsidRPr="00FD61AB">
        <w:rPr>
          <w:lang w:val="en-CA"/>
        </w:rPr>
        <w:t>“</w:t>
      </w:r>
      <w:r w:rsidRPr="007F3EFE">
        <w:rPr>
          <w:lang w:val="en-CA"/>
        </w:rPr>
        <w:t>Non-EE2: IBC adaptation for coding of natural content</w:t>
      </w:r>
      <w:r w:rsidRPr="00FD61AB">
        <w:rPr>
          <w:lang w:val="en-CA"/>
        </w:rPr>
        <w:t>,” JVET-</w:t>
      </w:r>
      <w:r>
        <w:rPr>
          <w:lang w:val="en-CA"/>
        </w:rPr>
        <w:t>AC</w:t>
      </w:r>
      <w:r w:rsidRPr="00FD61AB">
        <w:rPr>
          <w:lang w:val="en-CA"/>
        </w:rPr>
        <w:t>01</w:t>
      </w:r>
      <w:r>
        <w:rPr>
          <w:lang w:val="en-CA"/>
        </w:rPr>
        <w:t>61</w:t>
      </w:r>
      <w:r w:rsidRPr="00FD61AB">
        <w:rPr>
          <w:lang w:val="en-CA"/>
        </w:rPr>
        <w:t xml:space="preserve">, by teleconference, </w:t>
      </w:r>
      <w:r>
        <w:rPr>
          <w:lang w:val="en-CA"/>
        </w:rPr>
        <w:t>11-20</w:t>
      </w:r>
      <w:r w:rsidRPr="00FD61AB">
        <w:rPr>
          <w:lang w:val="en-CA"/>
        </w:rPr>
        <w:t xml:space="preserve">, </w:t>
      </w:r>
      <w:r>
        <w:rPr>
          <w:lang w:val="en-CA"/>
        </w:rPr>
        <w:t>January</w:t>
      </w:r>
      <w:r w:rsidRPr="00FD61AB">
        <w:rPr>
          <w:lang w:val="en-CA"/>
        </w:rPr>
        <w:t xml:space="preserve"> 20</w:t>
      </w:r>
      <w:r w:rsidR="00E2162C">
        <w:rPr>
          <w:lang w:val="en-CA"/>
        </w:rPr>
        <w:t>2</w:t>
      </w:r>
      <w:r w:rsidR="007C1879">
        <w:rPr>
          <w:lang w:val="en-CA"/>
        </w:rPr>
        <w:t>3</w:t>
      </w:r>
      <w:r w:rsidRPr="00FD61AB">
        <w:rPr>
          <w:lang w:val="en-CA"/>
        </w:rPr>
        <w:t>.</w:t>
      </w:r>
      <w:bookmarkEnd w:id="48"/>
    </w:p>
    <w:p w14:paraId="195EA6BA" w14:textId="7B2635AF" w:rsidR="00E2162C" w:rsidRPr="00A40C49" w:rsidRDefault="00A40C49" w:rsidP="00A40C49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54" w:name="_Ref130557187"/>
      <w:ins w:id="55" w:author="木谷 佳隆" w:date="2023-04-20T08:59:00Z">
        <w:r w:rsidRPr="00A40C49">
          <w:rPr>
            <w:szCs w:val="22"/>
            <w:lang w:val="en-CA"/>
          </w:rPr>
          <w:t xml:space="preserve">C.-C. Chen, B. Ray, M. Coban, V. Seregin, M. Karczewicz, W. Chen, X. Xiu, C. Ma, H.-J. Jhu, C.-W. Kuo, N. Yan, and X. Wang, </w:t>
        </w:r>
        <w:r w:rsidRPr="00A40C49">
          <w:rPr>
            <w:lang w:val="en-CA"/>
          </w:rPr>
          <w:t>“EE2-1.8/1.9: IBC adaptation for coding of natural content,” JVET-AD0208, 21-28, April 2023.</w:t>
        </w:r>
      </w:ins>
      <w:del w:id="56" w:author="木谷 佳隆" w:date="2023-04-20T08:59:00Z">
        <w:r w:rsidR="00E2162C" w:rsidRPr="00A40C49" w:rsidDel="00A40C49">
          <w:rPr>
            <w:szCs w:val="22"/>
            <w:lang w:val="en-CA"/>
          </w:rPr>
          <w:delText xml:space="preserve">B. Ray, H. Wang, C.-C. Chen, V. Seregin, and M. Karczewicz, </w:delText>
        </w:r>
        <w:r w:rsidR="00E2162C" w:rsidRPr="00A40C49" w:rsidDel="00A40C49">
          <w:rPr>
            <w:lang w:val="en-CA"/>
          </w:rPr>
          <w:delText xml:space="preserve">“EE2-1.8: IBC adaptation for coding of natural content,” </w:delText>
        </w:r>
        <w:r w:rsidR="00E2162C" w:rsidRPr="00A40C49" w:rsidDel="00A40C49">
          <w:rPr>
            <w:highlight w:val="yellow"/>
            <w:lang w:val="en-CA"/>
          </w:rPr>
          <w:delText>JVET-ADxxxx</w:delText>
        </w:r>
        <w:r w:rsidR="00E2162C" w:rsidRPr="00A40C49" w:rsidDel="00A40C49">
          <w:rPr>
            <w:lang w:val="en-CA"/>
          </w:rPr>
          <w:delText>, 21-28, April 2023.</w:delText>
        </w:r>
      </w:del>
      <w:bookmarkEnd w:id="54"/>
    </w:p>
    <w:p w14:paraId="54AA9834" w14:textId="45B649DC" w:rsidR="00BA6853" w:rsidRPr="007C1879" w:rsidRDefault="00BA6853" w:rsidP="00BA6853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57" w:name="_Ref130557195"/>
      <w:r w:rsidRPr="00FD61AB">
        <w:rPr>
          <w:rFonts w:eastAsia="SimSun"/>
          <w:color w:val="222222"/>
          <w:szCs w:val="22"/>
          <w:lang w:eastAsia="zh-CN"/>
        </w:rPr>
        <w:t>B</w:t>
      </w:r>
      <w:r>
        <w:rPr>
          <w:rFonts w:eastAsia="SimSun"/>
          <w:color w:val="222222"/>
          <w:szCs w:val="22"/>
          <w:lang w:eastAsia="zh-CN"/>
        </w:rPr>
        <w:t>.</w:t>
      </w:r>
      <w:r w:rsidRPr="00FD61AB">
        <w:rPr>
          <w:rFonts w:eastAsia="SimSun"/>
          <w:color w:val="222222"/>
          <w:szCs w:val="22"/>
          <w:lang w:eastAsia="zh-CN"/>
        </w:rPr>
        <w:t xml:space="preserve"> Bross, J</w:t>
      </w:r>
      <w:r>
        <w:rPr>
          <w:rFonts w:eastAsia="SimSun"/>
          <w:color w:val="222222"/>
          <w:szCs w:val="22"/>
          <w:lang w:eastAsia="zh-CN"/>
        </w:rPr>
        <w:t>.</w:t>
      </w:r>
      <w:r w:rsidRPr="00FD61AB">
        <w:rPr>
          <w:rFonts w:eastAsia="SimSun"/>
          <w:color w:val="222222"/>
          <w:szCs w:val="22"/>
          <w:lang w:eastAsia="zh-CN"/>
        </w:rPr>
        <w:t xml:space="preserve"> Chen, S</w:t>
      </w:r>
      <w:r>
        <w:rPr>
          <w:rFonts w:eastAsia="SimSun"/>
          <w:color w:val="222222"/>
          <w:szCs w:val="22"/>
          <w:lang w:eastAsia="zh-CN"/>
        </w:rPr>
        <w:t>.</w:t>
      </w:r>
      <w:r w:rsidRPr="00FD61AB">
        <w:rPr>
          <w:rFonts w:eastAsia="SimSun"/>
          <w:color w:val="222222"/>
          <w:szCs w:val="22"/>
          <w:lang w:eastAsia="zh-CN"/>
        </w:rPr>
        <w:t xml:space="preserve"> Liu, and Y</w:t>
      </w:r>
      <w:r>
        <w:rPr>
          <w:rFonts w:eastAsia="SimSun"/>
          <w:color w:val="222222"/>
          <w:szCs w:val="22"/>
          <w:lang w:eastAsia="zh-CN"/>
        </w:rPr>
        <w:t xml:space="preserve">. K. </w:t>
      </w:r>
      <w:r w:rsidRPr="00FD61AB">
        <w:rPr>
          <w:rFonts w:eastAsia="SimSun"/>
          <w:color w:val="222222"/>
          <w:szCs w:val="22"/>
          <w:lang w:eastAsia="zh-CN"/>
        </w:rPr>
        <w:t>Wang</w:t>
      </w:r>
      <w:r w:rsidRPr="00FD61AB">
        <w:rPr>
          <w:lang w:val="en-CA"/>
        </w:rPr>
        <w:t>, “Versatile Video Coding Editorial Refinements on Draft 10,” JVET-T2001, by teleconference, 7-16, October. 2020.</w:t>
      </w:r>
      <w:bookmarkEnd w:id="49"/>
      <w:bookmarkEnd w:id="57"/>
    </w:p>
    <w:p w14:paraId="10536454" w14:textId="77777777" w:rsidR="007C1879" w:rsidRPr="00E2162C" w:rsidRDefault="007C1879" w:rsidP="007C1879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58" w:name="_Ref130557368"/>
      <w:r w:rsidRPr="007C1879">
        <w:rPr>
          <w:szCs w:val="22"/>
          <w:lang w:val="en-CA"/>
        </w:rPr>
        <w:t xml:space="preserve">M. Coban, F. Le Léannec, R.-L. Liao, K. Naser, J. Ström, and L. Zhang, “Algorithm description of Enhanced Compression Model 8 (ECM 8),” JVET-AD2025, </w:t>
      </w:r>
      <w:r w:rsidRPr="007C1879">
        <w:rPr>
          <w:lang w:val="en-CA"/>
        </w:rPr>
        <w:t xml:space="preserve">by teleconference, </w:t>
      </w:r>
      <w:r>
        <w:rPr>
          <w:lang w:val="en-CA"/>
        </w:rPr>
        <w:t>11-20</w:t>
      </w:r>
      <w:r w:rsidRPr="00FD61AB">
        <w:rPr>
          <w:lang w:val="en-CA"/>
        </w:rPr>
        <w:t xml:space="preserve">, </w:t>
      </w:r>
      <w:r>
        <w:rPr>
          <w:lang w:val="en-CA"/>
        </w:rPr>
        <w:t>January</w:t>
      </w:r>
      <w:r w:rsidRPr="00FD61AB">
        <w:rPr>
          <w:lang w:val="en-CA"/>
        </w:rPr>
        <w:t xml:space="preserve"> 20</w:t>
      </w:r>
      <w:r>
        <w:rPr>
          <w:lang w:val="en-CA"/>
        </w:rPr>
        <w:t>23</w:t>
      </w:r>
      <w:r w:rsidRPr="00FD61AB">
        <w:rPr>
          <w:lang w:val="en-CA"/>
        </w:rPr>
        <w:t>.</w:t>
      </w:r>
      <w:bookmarkEnd w:id="58"/>
    </w:p>
    <w:p w14:paraId="2F9DD6A9" w14:textId="45BD10BA" w:rsidR="00BA6853" w:rsidRDefault="00BA6853" w:rsidP="00BA6853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59" w:name="_Ref99205203"/>
      <w:bookmarkStart w:id="60" w:name="_Ref130557421"/>
      <w:r w:rsidRPr="006F7C84">
        <w:rPr>
          <w:szCs w:val="22"/>
          <w:lang w:val="en-CA" w:eastAsia="ja-JP"/>
        </w:rPr>
        <w:t>https://vcgit.hhi.fraunhofer.de/ecm/ECM/-/tags/ECM-</w:t>
      </w:r>
      <w:bookmarkEnd w:id="59"/>
      <w:r w:rsidR="007C1879">
        <w:rPr>
          <w:szCs w:val="22"/>
          <w:lang w:val="en-CA" w:eastAsia="ja-JP"/>
        </w:rPr>
        <w:t>8.0</w:t>
      </w:r>
      <w:bookmarkEnd w:id="60"/>
    </w:p>
    <w:p w14:paraId="36FA698E" w14:textId="03A678CE" w:rsidR="00BA6853" w:rsidRPr="009C426D" w:rsidRDefault="00BA6853" w:rsidP="00BA6853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61" w:name="_Ref91161924"/>
      <w:bookmarkStart w:id="62" w:name="_Ref83184858"/>
      <w:bookmarkEnd w:id="50"/>
      <w:bookmarkEnd w:id="51"/>
      <w:bookmarkEnd w:id="52"/>
      <w:bookmarkEnd w:id="53"/>
      <w:r w:rsidRPr="00F5221E">
        <w:rPr>
          <w:rFonts w:eastAsia="SimSun"/>
          <w:color w:val="222222"/>
          <w:szCs w:val="22"/>
          <w:lang w:eastAsia="zh-CN"/>
        </w:rPr>
        <w:lastRenderedPageBreak/>
        <w:t>M. Karczewicz</w:t>
      </w:r>
      <w:r>
        <w:rPr>
          <w:rFonts w:eastAsia="SimSun"/>
          <w:color w:val="222222"/>
          <w:szCs w:val="22"/>
          <w:lang w:eastAsia="zh-CN"/>
        </w:rPr>
        <w:t xml:space="preserve"> and</w:t>
      </w:r>
      <w:r w:rsidRPr="00F5221E">
        <w:rPr>
          <w:rFonts w:eastAsia="SimSun"/>
          <w:color w:val="222222"/>
          <w:szCs w:val="22"/>
          <w:lang w:eastAsia="zh-CN"/>
        </w:rPr>
        <w:t xml:space="preserve"> Y. Ye</w:t>
      </w:r>
      <w:r w:rsidRPr="00D442F8">
        <w:rPr>
          <w:lang w:val="en-CA"/>
        </w:rPr>
        <w:t xml:space="preserve">, </w:t>
      </w:r>
      <w:r>
        <w:rPr>
          <w:lang w:val="en-CA"/>
        </w:rPr>
        <w:t>“</w:t>
      </w:r>
      <w:r w:rsidRPr="006F7C84">
        <w:rPr>
          <w:lang w:val="en-CA"/>
        </w:rPr>
        <w:t>Common Test Conditions and evaluation procedures for enhanced compression tool testing</w:t>
      </w:r>
      <w:r w:rsidRPr="00D442F8">
        <w:rPr>
          <w:lang w:val="en-CA"/>
        </w:rPr>
        <w:t xml:space="preserve">,” </w:t>
      </w:r>
      <w:r w:rsidRPr="00F5221E">
        <w:rPr>
          <w:lang w:val="en-CA"/>
        </w:rPr>
        <w:t>JVET-</w:t>
      </w:r>
      <w:r>
        <w:rPr>
          <w:lang w:val="en-CA"/>
        </w:rPr>
        <w:t>Y</w:t>
      </w:r>
      <w:r w:rsidRPr="00F5221E">
        <w:rPr>
          <w:lang w:val="en-CA"/>
        </w:rPr>
        <w:t>2017</w:t>
      </w:r>
      <w:r w:rsidRPr="00D442F8">
        <w:rPr>
          <w:lang w:val="en-CA"/>
        </w:rPr>
        <w:t xml:space="preserve">, </w:t>
      </w:r>
      <w:r>
        <w:rPr>
          <w:lang w:val="en-CA"/>
        </w:rPr>
        <w:t>by teleconference, 12-21, January</w:t>
      </w:r>
      <w:r w:rsidRPr="00247CAF">
        <w:rPr>
          <w:lang w:val="en-CA"/>
        </w:rPr>
        <w:t>. 202</w:t>
      </w:r>
      <w:r>
        <w:rPr>
          <w:lang w:val="en-CA"/>
        </w:rPr>
        <w:t>2</w:t>
      </w:r>
      <w:r w:rsidRPr="00D442F8">
        <w:rPr>
          <w:lang w:val="en-CA"/>
        </w:rPr>
        <w:t>.</w:t>
      </w:r>
      <w:bookmarkEnd w:id="61"/>
    </w:p>
    <w:bookmarkEnd w:id="62"/>
    <w:p w14:paraId="3FB042D4" w14:textId="77777777" w:rsidR="00BA6853" w:rsidRPr="00C42CFE" w:rsidRDefault="00BA6853" w:rsidP="00BA6853">
      <w:pPr>
        <w:pStyle w:val="1"/>
        <w:rPr>
          <w:lang w:val="en-CA"/>
        </w:rPr>
      </w:pPr>
      <w:r w:rsidRPr="00C42CFE">
        <w:rPr>
          <w:lang w:val="en-CA"/>
        </w:rPr>
        <w:t>Patent rights declaration(s)</w:t>
      </w:r>
    </w:p>
    <w:p w14:paraId="32EAF635" w14:textId="01C90AF2" w:rsidR="007F1F8B" w:rsidRPr="00BA6853" w:rsidRDefault="00BA6853" w:rsidP="00BA6853">
      <w:pPr>
        <w:rPr>
          <w:szCs w:val="22"/>
          <w:lang w:val="en-CA"/>
        </w:rPr>
      </w:pPr>
      <w:r w:rsidRPr="00C42CFE">
        <w:rPr>
          <w:b/>
          <w:szCs w:val="22"/>
          <w:lang w:val="en-CA"/>
        </w:rPr>
        <w:t>KDDI Corporation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sectPr w:rsidR="007F1F8B" w:rsidRPr="00BA6853" w:rsidSect="00247E1E">
      <w:footerReference w:type="default" r:id="rId12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DE7CB4" w14:textId="77777777" w:rsidR="0047446E" w:rsidRDefault="0047446E">
      <w:r>
        <w:separator/>
      </w:r>
    </w:p>
  </w:endnote>
  <w:endnote w:type="continuationSeparator" w:id="0">
    <w:p w14:paraId="044E12C3" w14:textId="77777777" w:rsidR="0047446E" w:rsidRDefault="0047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5CE5E03D" w:rsidR="0047446E" w:rsidRPr="00C00DDE" w:rsidRDefault="0047446E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6501BA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A40C49">
      <w:rPr>
        <w:rStyle w:val="a5"/>
        <w:noProof/>
      </w:rPr>
      <w:t>2023-04-14</w:t>
    </w:r>
    <w:r w:rsidRPr="00C00DDE">
      <w:rPr>
        <w:rStyle w:val="a5"/>
      </w:rPr>
      <w:fldChar w:fldCharType="end"/>
    </w:r>
    <w:r>
      <w:rPr>
        <w:rStyle w:val="a5"/>
      </w:rPr>
      <w:t>xx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45171C" w14:textId="77777777" w:rsidR="0047446E" w:rsidRDefault="0047446E">
      <w:r>
        <w:separator/>
      </w:r>
    </w:p>
  </w:footnote>
  <w:footnote w:type="continuationSeparator" w:id="0">
    <w:p w14:paraId="04D0C052" w14:textId="77777777" w:rsidR="0047446E" w:rsidRDefault="004744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82A45F2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86323"/>
    <w:multiLevelType w:val="hybridMultilevel"/>
    <w:tmpl w:val="B7F8139A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5" w15:restartNumberingAfterBreak="0">
    <w:nsid w:val="187C7CF0"/>
    <w:multiLevelType w:val="hybridMultilevel"/>
    <w:tmpl w:val="BC72F194"/>
    <w:lvl w:ilvl="0" w:tplc="04090001">
      <w:start w:val="1"/>
      <w:numFmt w:val="bullet"/>
      <w:pStyle w:val="2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2D4164"/>
    <w:multiLevelType w:val="hybridMultilevel"/>
    <w:tmpl w:val="A2284C7E"/>
    <w:lvl w:ilvl="0" w:tplc="04090001">
      <w:start w:val="1"/>
      <w:numFmt w:val="bullet"/>
      <w:lvlText w:val="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0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95E3E1F"/>
    <w:multiLevelType w:val="hybridMultilevel"/>
    <w:tmpl w:val="0014492A"/>
    <w:lvl w:ilvl="0" w:tplc="040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35B17762"/>
    <w:multiLevelType w:val="hybridMultilevel"/>
    <w:tmpl w:val="6E0C58F2"/>
    <w:lvl w:ilvl="0" w:tplc="04090001">
      <w:start w:val="1"/>
      <w:numFmt w:val="bullet"/>
      <w:lvlText w:val="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D3420F"/>
    <w:multiLevelType w:val="hybridMultilevel"/>
    <w:tmpl w:val="0C380DD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CB307BC"/>
    <w:multiLevelType w:val="hybridMultilevel"/>
    <w:tmpl w:val="83746506"/>
    <w:lvl w:ilvl="0" w:tplc="0958EEF4">
      <w:start w:val="1"/>
      <w:numFmt w:val="decimal"/>
      <w:lvlText w:val="[%1]"/>
      <w:lvlJc w:val="left"/>
      <w:pPr>
        <w:tabs>
          <w:tab w:val="num" w:pos="432"/>
        </w:tabs>
        <w:ind w:left="432" w:hanging="432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0637636"/>
    <w:multiLevelType w:val="hybridMultilevel"/>
    <w:tmpl w:val="F2E87186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15"/>
  </w:num>
  <w:num w:numId="4">
    <w:abstractNumId w:val="13"/>
  </w:num>
  <w:num w:numId="5">
    <w:abstractNumId w:val="14"/>
  </w:num>
  <w:num w:numId="6">
    <w:abstractNumId w:val="8"/>
  </w:num>
  <w:num w:numId="7">
    <w:abstractNumId w:val="11"/>
  </w:num>
  <w:num w:numId="8">
    <w:abstractNumId w:val="8"/>
  </w:num>
  <w:num w:numId="9">
    <w:abstractNumId w:val="2"/>
  </w:num>
  <w:num w:numId="10">
    <w:abstractNumId w:val="6"/>
  </w:num>
  <w:num w:numId="11">
    <w:abstractNumId w:val="3"/>
  </w:num>
  <w:num w:numId="12">
    <w:abstractNumId w:val="16"/>
  </w:num>
  <w:num w:numId="13">
    <w:abstractNumId w:val="4"/>
  </w:num>
  <w:num w:numId="14">
    <w:abstractNumId w:val="17"/>
  </w:num>
  <w:num w:numId="15">
    <w:abstractNumId w:val="10"/>
  </w:num>
  <w:num w:numId="16">
    <w:abstractNumId w:val="5"/>
  </w:num>
  <w:num w:numId="17">
    <w:abstractNumId w:val="7"/>
  </w:num>
  <w:num w:numId="18">
    <w:abstractNumId w:val="12"/>
  </w:num>
  <w:num w:numId="19">
    <w:abstractNumId w:val="0"/>
  </w:num>
  <w:num w:numId="20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木谷 佳隆">
    <w15:presenceInfo w15:providerId="AD" w15:userId="S-1-12-1-1194388167-1123829308-3434793098-32114014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5DD5"/>
    <w:rsid w:val="00024341"/>
    <w:rsid w:val="00030239"/>
    <w:rsid w:val="000308A3"/>
    <w:rsid w:val="0004543A"/>
    <w:rsid w:val="000458BC"/>
    <w:rsid w:val="00045C41"/>
    <w:rsid w:val="00046924"/>
    <w:rsid w:val="00046C03"/>
    <w:rsid w:val="00060EE0"/>
    <w:rsid w:val="00065039"/>
    <w:rsid w:val="000661C9"/>
    <w:rsid w:val="0007614F"/>
    <w:rsid w:val="00081398"/>
    <w:rsid w:val="00084393"/>
    <w:rsid w:val="000865E1"/>
    <w:rsid w:val="00092AF4"/>
    <w:rsid w:val="00094479"/>
    <w:rsid w:val="000962AC"/>
    <w:rsid w:val="000A3864"/>
    <w:rsid w:val="000B0C0F"/>
    <w:rsid w:val="000B1C6B"/>
    <w:rsid w:val="000B4142"/>
    <w:rsid w:val="000B4FF9"/>
    <w:rsid w:val="000C09AC"/>
    <w:rsid w:val="000C228D"/>
    <w:rsid w:val="000C2BAA"/>
    <w:rsid w:val="000C5F4C"/>
    <w:rsid w:val="000C6AD6"/>
    <w:rsid w:val="000E00F3"/>
    <w:rsid w:val="000F158C"/>
    <w:rsid w:val="00102F3D"/>
    <w:rsid w:val="00112605"/>
    <w:rsid w:val="00124E38"/>
    <w:rsid w:val="0012580B"/>
    <w:rsid w:val="00126E0D"/>
    <w:rsid w:val="00131F90"/>
    <w:rsid w:val="001321E2"/>
    <w:rsid w:val="0013458C"/>
    <w:rsid w:val="0013526E"/>
    <w:rsid w:val="00146152"/>
    <w:rsid w:val="00155526"/>
    <w:rsid w:val="00171371"/>
    <w:rsid w:val="00175997"/>
    <w:rsid w:val="00175A24"/>
    <w:rsid w:val="0018584C"/>
    <w:rsid w:val="00187E58"/>
    <w:rsid w:val="0019121E"/>
    <w:rsid w:val="001A297E"/>
    <w:rsid w:val="001A368E"/>
    <w:rsid w:val="001A7329"/>
    <w:rsid w:val="001A792F"/>
    <w:rsid w:val="001B3A5A"/>
    <w:rsid w:val="001B4E28"/>
    <w:rsid w:val="001C2AD4"/>
    <w:rsid w:val="001C3525"/>
    <w:rsid w:val="001C3AFB"/>
    <w:rsid w:val="001D07F0"/>
    <w:rsid w:val="001D1BD2"/>
    <w:rsid w:val="001E0248"/>
    <w:rsid w:val="001E02BE"/>
    <w:rsid w:val="001E393E"/>
    <w:rsid w:val="001E3B22"/>
    <w:rsid w:val="001E3B37"/>
    <w:rsid w:val="001E3E68"/>
    <w:rsid w:val="001F0402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2922"/>
    <w:rsid w:val="00247E1E"/>
    <w:rsid w:val="00261C80"/>
    <w:rsid w:val="00263398"/>
    <w:rsid w:val="00263B99"/>
    <w:rsid w:val="002647D8"/>
    <w:rsid w:val="0026523B"/>
    <w:rsid w:val="00266F06"/>
    <w:rsid w:val="00275BCF"/>
    <w:rsid w:val="00280613"/>
    <w:rsid w:val="0029051A"/>
    <w:rsid w:val="00291E36"/>
    <w:rsid w:val="00292257"/>
    <w:rsid w:val="002A0556"/>
    <w:rsid w:val="002A54E0"/>
    <w:rsid w:val="002B1595"/>
    <w:rsid w:val="002B191D"/>
    <w:rsid w:val="002B2E83"/>
    <w:rsid w:val="002D0AF6"/>
    <w:rsid w:val="002D78A4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113F"/>
    <w:rsid w:val="003A25F5"/>
    <w:rsid w:val="003A2D8E"/>
    <w:rsid w:val="003A6D6B"/>
    <w:rsid w:val="003A7CE6"/>
    <w:rsid w:val="003B2661"/>
    <w:rsid w:val="003C20E4"/>
    <w:rsid w:val="003C3E3D"/>
    <w:rsid w:val="003D6342"/>
    <w:rsid w:val="003D708B"/>
    <w:rsid w:val="003E5CFE"/>
    <w:rsid w:val="003E6F90"/>
    <w:rsid w:val="003E73ED"/>
    <w:rsid w:val="003F0755"/>
    <w:rsid w:val="003F5D0F"/>
    <w:rsid w:val="00414101"/>
    <w:rsid w:val="004209AB"/>
    <w:rsid w:val="004219CF"/>
    <w:rsid w:val="004234F0"/>
    <w:rsid w:val="00427EEC"/>
    <w:rsid w:val="00433DDB"/>
    <w:rsid w:val="00435A29"/>
    <w:rsid w:val="00435D19"/>
    <w:rsid w:val="00437619"/>
    <w:rsid w:val="00450DF4"/>
    <w:rsid w:val="00465A1E"/>
    <w:rsid w:val="0047446E"/>
    <w:rsid w:val="0048459D"/>
    <w:rsid w:val="0049024E"/>
    <w:rsid w:val="0049445A"/>
    <w:rsid w:val="004957D9"/>
    <w:rsid w:val="004A2A63"/>
    <w:rsid w:val="004B210C"/>
    <w:rsid w:val="004B6170"/>
    <w:rsid w:val="004B650F"/>
    <w:rsid w:val="004D405F"/>
    <w:rsid w:val="004D4AF7"/>
    <w:rsid w:val="004E4F4F"/>
    <w:rsid w:val="004E6789"/>
    <w:rsid w:val="004F4876"/>
    <w:rsid w:val="004F4C4B"/>
    <w:rsid w:val="004F60BE"/>
    <w:rsid w:val="004F61E3"/>
    <w:rsid w:val="00502E10"/>
    <w:rsid w:val="0050354E"/>
    <w:rsid w:val="005048D0"/>
    <w:rsid w:val="00504D72"/>
    <w:rsid w:val="0051015C"/>
    <w:rsid w:val="00516CF1"/>
    <w:rsid w:val="00531AE9"/>
    <w:rsid w:val="00536188"/>
    <w:rsid w:val="00550A66"/>
    <w:rsid w:val="005641B8"/>
    <w:rsid w:val="00564355"/>
    <w:rsid w:val="00567EC7"/>
    <w:rsid w:val="00570013"/>
    <w:rsid w:val="005753EC"/>
    <w:rsid w:val="005801A2"/>
    <w:rsid w:val="0059410B"/>
    <w:rsid w:val="005952A5"/>
    <w:rsid w:val="005A33A1"/>
    <w:rsid w:val="005B217D"/>
    <w:rsid w:val="005B2DC8"/>
    <w:rsid w:val="005C023D"/>
    <w:rsid w:val="005C385F"/>
    <w:rsid w:val="005C7C26"/>
    <w:rsid w:val="005E1AC6"/>
    <w:rsid w:val="005E1C11"/>
    <w:rsid w:val="005E3F2B"/>
    <w:rsid w:val="005F6F1B"/>
    <w:rsid w:val="0061031F"/>
    <w:rsid w:val="00615995"/>
    <w:rsid w:val="00616155"/>
    <w:rsid w:val="00624B33"/>
    <w:rsid w:val="0063041A"/>
    <w:rsid w:val="00630AA2"/>
    <w:rsid w:val="00631D8B"/>
    <w:rsid w:val="006441C4"/>
    <w:rsid w:val="00645084"/>
    <w:rsid w:val="00646707"/>
    <w:rsid w:val="006501BA"/>
    <w:rsid w:val="0065521C"/>
    <w:rsid w:val="00657F7E"/>
    <w:rsid w:val="00660A73"/>
    <w:rsid w:val="00662E58"/>
    <w:rsid w:val="006637F2"/>
    <w:rsid w:val="006642A5"/>
    <w:rsid w:val="00664DCF"/>
    <w:rsid w:val="006671BF"/>
    <w:rsid w:val="006A0E5C"/>
    <w:rsid w:val="006A0EBA"/>
    <w:rsid w:val="006A48E6"/>
    <w:rsid w:val="006C5D39"/>
    <w:rsid w:val="006D6D9B"/>
    <w:rsid w:val="006E2810"/>
    <w:rsid w:val="006E5417"/>
    <w:rsid w:val="006E6313"/>
    <w:rsid w:val="006F0794"/>
    <w:rsid w:val="006F7528"/>
    <w:rsid w:val="007023DE"/>
    <w:rsid w:val="00702FCA"/>
    <w:rsid w:val="00705E40"/>
    <w:rsid w:val="007117D4"/>
    <w:rsid w:val="00712F60"/>
    <w:rsid w:val="00720E3B"/>
    <w:rsid w:val="007319FB"/>
    <w:rsid w:val="0074393F"/>
    <w:rsid w:val="00745F6B"/>
    <w:rsid w:val="0075175B"/>
    <w:rsid w:val="0075529E"/>
    <w:rsid w:val="0075585E"/>
    <w:rsid w:val="00770571"/>
    <w:rsid w:val="00772E0C"/>
    <w:rsid w:val="007768FF"/>
    <w:rsid w:val="007824D3"/>
    <w:rsid w:val="00794135"/>
    <w:rsid w:val="00796EE3"/>
    <w:rsid w:val="007A7D29"/>
    <w:rsid w:val="007B4AB8"/>
    <w:rsid w:val="007C081C"/>
    <w:rsid w:val="007C1879"/>
    <w:rsid w:val="007C2E89"/>
    <w:rsid w:val="007D1181"/>
    <w:rsid w:val="007E01A3"/>
    <w:rsid w:val="007F1F8B"/>
    <w:rsid w:val="007F3EFE"/>
    <w:rsid w:val="007F6205"/>
    <w:rsid w:val="007F67A1"/>
    <w:rsid w:val="00801A7B"/>
    <w:rsid w:val="00810AD5"/>
    <w:rsid w:val="00811C05"/>
    <w:rsid w:val="008206C8"/>
    <w:rsid w:val="008227E2"/>
    <w:rsid w:val="00835594"/>
    <w:rsid w:val="00847616"/>
    <w:rsid w:val="00854E63"/>
    <w:rsid w:val="00860EB8"/>
    <w:rsid w:val="0086387C"/>
    <w:rsid w:val="00874A6C"/>
    <w:rsid w:val="00876C65"/>
    <w:rsid w:val="00882F72"/>
    <w:rsid w:val="008839F4"/>
    <w:rsid w:val="00893DC4"/>
    <w:rsid w:val="008A147E"/>
    <w:rsid w:val="008A4B4C"/>
    <w:rsid w:val="008C239F"/>
    <w:rsid w:val="008D6F01"/>
    <w:rsid w:val="008E480C"/>
    <w:rsid w:val="008F3507"/>
    <w:rsid w:val="008F6F3B"/>
    <w:rsid w:val="009073FB"/>
    <w:rsid w:val="00907757"/>
    <w:rsid w:val="009212B0"/>
    <w:rsid w:val="00921FA1"/>
    <w:rsid w:val="009234A5"/>
    <w:rsid w:val="00933453"/>
    <w:rsid w:val="009336F7"/>
    <w:rsid w:val="00935A1F"/>
    <w:rsid w:val="0093636C"/>
    <w:rsid w:val="009374A7"/>
    <w:rsid w:val="00937F03"/>
    <w:rsid w:val="00942B0A"/>
    <w:rsid w:val="00955F6D"/>
    <w:rsid w:val="00965BCA"/>
    <w:rsid w:val="00973673"/>
    <w:rsid w:val="00977C16"/>
    <w:rsid w:val="0098551D"/>
    <w:rsid w:val="00985DCB"/>
    <w:rsid w:val="0099518F"/>
    <w:rsid w:val="009A523D"/>
    <w:rsid w:val="009B02A1"/>
    <w:rsid w:val="009B04E3"/>
    <w:rsid w:val="009B3361"/>
    <w:rsid w:val="009B7F3F"/>
    <w:rsid w:val="009D7CE6"/>
    <w:rsid w:val="009E448E"/>
    <w:rsid w:val="009F496B"/>
    <w:rsid w:val="00A01439"/>
    <w:rsid w:val="00A02D74"/>
    <w:rsid w:val="00A02E61"/>
    <w:rsid w:val="00A05CFF"/>
    <w:rsid w:val="00A13048"/>
    <w:rsid w:val="00A40C49"/>
    <w:rsid w:val="00A46843"/>
    <w:rsid w:val="00A56B97"/>
    <w:rsid w:val="00A6093D"/>
    <w:rsid w:val="00A65626"/>
    <w:rsid w:val="00A703CE"/>
    <w:rsid w:val="00A72017"/>
    <w:rsid w:val="00A767DC"/>
    <w:rsid w:val="00A76A6D"/>
    <w:rsid w:val="00A82C4A"/>
    <w:rsid w:val="00A83253"/>
    <w:rsid w:val="00A85D18"/>
    <w:rsid w:val="00A97412"/>
    <w:rsid w:val="00AA6E84"/>
    <w:rsid w:val="00AA7880"/>
    <w:rsid w:val="00AB1A1C"/>
    <w:rsid w:val="00AB4721"/>
    <w:rsid w:val="00AB4AA2"/>
    <w:rsid w:val="00AB7405"/>
    <w:rsid w:val="00AD05A8"/>
    <w:rsid w:val="00AD22C1"/>
    <w:rsid w:val="00AE341B"/>
    <w:rsid w:val="00AF2B9C"/>
    <w:rsid w:val="00AF51C5"/>
    <w:rsid w:val="00B01905"/>
    <w:rsid w:val="00B07CA7"/>
    <w:rsid w:val="00B1279A"/>
    <w:rsid w:val="00B23DC9"/>
    <w:rsid w:val="00B35821"/>
    <w:rsid w:val="00B3640F"/>
    <w:rsid w:val="00B4194A"/>
    <w:rsid w:val="00B437E8"/>
    <w:rsid w:val="00B515F2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A6853"/>
    <w:rsid w:val="00BB6473"/>
    <w:rsid w:val="00BC10BA"/>
    <w:rsid w:val="00BC5AFD"/>
    <w:rsid w:val="00C00DDE"/>
    <w:rsid w:val="00C04F43"/>
    <w:rsid w:val="00C05271"/>
    <w:rsid w:val="00C05547"/>
    <w:rsid w:val="00C0609D"/>
    <w:rsid w:val="00C115AB"/>
    <w:rsid w:val="00C26CCB"/>
    <w:rsid w:val="00C30249"/>
    <w:rsid w:val="00C35147"/>
    <w:rsid w:val="00C35F74"/>
    <w:rsid w:val="00C3723B"/>
    <w:rsid w:val="00C42466"/>
    <w:rsid w:val="00C51810"/>
    <w:rsid w:val="00C5273F"/>
    <w:rsid w:val="00C606C9"/>
    <w:rsid w:val="00C80288"/>
    <w:rsid w:val="00C836F0"/>
    <w:rsid w:val="00C84003"/>
    <w:rsid w:val="00C90650"/>
    <w:rsid w:val="00C93B7C"/>
    <w:rsid w:val="00C97D78"/>
    <w:rsid w:val="00CA6C65"/>
    <w:rsid w:val="00CC1EE9"/>
    <w:rsid w:val="00CC2AAE"/>
    <w:rsid w:val="00CC5A42"/>
    <w:rsid w:val="00CD0EAB"/>
    <w:rsid w:val="00CE4B75"/>
    <w:rsid w:val="00CE5E02"/>
    <w:rsid w:val="00CF34DB"/>
    <w:rsid w:val="00CF3917"/>
    <w:rsid w:val="00CF558F"/>
    <w:rsid w:val="00D010C0"/>
    <w:rsid w:val="00D06B8B"/>
    <w:rsid w:val="00D073E2"/>
    <w:rsid w:val="00D1555A"/>
    <w:rsid w:val="00D22884"/>
    <w:rsid w:val="00D446EC"/>
    <w:rsid w:val="00D51BF0"/>
    <w:rsid w:val="00D531DB"/>
    <w:rsid w:val="00D55942"/>
    <w:rsid w:val="00D55B1E"/>
    <w:rsid w:val="00D807BF"/>
    <w:rsid w:val="00D8112F"/>
    <w:rsid w:val="00D82FCC"/>
    <w:rsid w:val="00D92A30"/>
    <w:rsid w:val="00D9522F"/>
    <w:rsid w:val="00D97620"/>
    <w:rsid w:val="00DA17FC"/>
    <w:rsid w:val="00DA4ABC"/>
    <w:rsid w:val="00DA7887"/>
    <w:rsid w:val="00DB2C26"/>
    <w:rsid w:val="00DB45C3"/>
    <w:rsid w:val="00DD02F4"/>
    <w:rsid w:val="00DD6622"/>
    <w:rsid w:val="00DE1C7C"/>
    <w:rsid w:val="00DE6B43"/>
    <w:rsid w:val="00DF2293"/>
    <w:rsid w:val="00DF3735"/>
    <w:rsid w:val="00DF40F1"/>
    <w:rsid w:val="00E041C6"/>
    <w:rsid w:val="00E064EF"/>
    <w:rsid w:val="00E1101F"/>
    <w:rsid w:val="00E11923"/>
    <w:rsid w:val="00E207D8"/>
    <w:rsid w:val="00E2162C"/>
    <w:rsid w:val="00E262D4"/>
    <w:rsid w:val="00E36250"/>
    <w:rsid w:val="00E47F2D"/>
    <w:rsid w:val="00E54511"/>
    <w:rsid w:val="00E60EDC"/>
    <w:rsid w:val="00E61DAC"/>
    <w:rsid w:val="00E7077E"/>
    <w:rsid w:val="00E72B80"/>
    <w:rsid w:val="00E75FE3"/>
    <w:rsid w:val="00E811D2"/>
    <w:rsid w:val="00E86C4C"/>
    <w:rsid w:val="00E907A3"/>
    <w:rsid w:val="00EA3EA1"/>
    <w:rsid w:val="00EA4091"/>
    <w:rsid w:val="00EA5AE0"/>
    <w:rsid w:val="00EB56E1"/>
    <w:rsid w:val="00EB7AB1"/>
    <w:rsid w:val="00EC32BD"/>
    <w:rsid w:val="00ED536F"/>
    <w:rsid w:val="00ED75D5"/>
    <w:rsid w:val="00EE7CD8"/>
    <w:rsid w:val="00EF37F6"/>
    <w:rsid w:val="00EF48CC"/>
    <w:rsid w:val="00F00801"/>
    <w:rsid w:val="00F1292A"/>
    <w:rsid w:val="00F2488D"/>
    <w:rsid w:val="00F601A0"/>
    <w:rsid w:val="00F60857"/>
    <w:rsid w:val="00F712E9"/>
    <w:rsid w:val="00F73032"/>
    <w:rsid w:val="00F848FC"/>
    <w:rsid w:val="00F906F6"/>
    <w:rsid w:val="00F9282A"/>
    <w:rsid w:val="00F96BAD"/>
    <w:rsid w:val="00FA139D"/>
    <w:rsid w:val="00FA56CF"/>
    <w:rsid w:val="00FA60F5"/>
    <w:rsid w:val="00FB0E84"/>
    <w:rsid w:val="00FC2405"/>
    <w:rsid w:val="00FC5224"/>
    <w:rsid w:val="00FD01C2"/>
    <w:rsid w:val="00FD1FA5"/>
    <w:rsid w:val="00FE595C"/>
    <w:rsid w:val="00FF0CE3"/>
    <w:rsid w:val="0DC8BACA"/>
    <w:rsid w:val="3525B61B"/>
    <w:rsid w:val="3C3E948E"/>
    <w:rsid w:val="61773872"/>
    <w:rsid w:val="655ED428"/>
    <w:rsid w:val="7243AF82"/>
    <w:rsid w:val="7F10D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aliases w:val="Heading 4 Char1,Heading 4 Char Char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1">
    <w:name w:val="見出し 2 (文字)"/>
    <w:link w:val="20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aliases w:val="Heading 4 Char1 (文字),Heading 4 Char Char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styleId="ac">
    <w:name w:val="List Paragraph"/>
    <w:basedOn w:val="a"/>
    <w:uiPriority w:val="34"/>
    <w:qFormat/>
    <w:rsid w:val="00BA6853"/>
    <w:pPr>
      <w:ind w:leftChars="400" w:left="840"/>
    </w:pPr>
  </w:style>
  <w:style w:type="paragraph" w:styleId="ad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ae"/>
    <w:unhideWhenUsed/>
    <w:qFormat/>
    <w:rsid w:val="00BA6853"/>
    <w:rPr>
      <w:rFonts w:eastAsia="SimSun"/>
      <w:b/>
      <w:bCs/>
      <w:sz w:val="20"/>
    </w:rPr>
  </w:style>
  <w:style w:type="table" w:styleId="af">
    <w:name w:val="Table Grid"/>
    <w:basedOn w:val="a1"/>
    <w:uiPriority w:val="39"/>
    <w:rsid w:val="00BA68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図表番号 (文字)"/>
    <w:aliases w:val="Figure (文字),fig and tbl (文字),fighead2 (文字),fighead21 (文字),fighead22 (文字),fighead23 (文字),Table Caption1 (文字),fighead211 (文字),fighead24 (文字),Table Caption2 (文字),fighead25 (文字),fighead212 (文字),fighead26 (文字),Table Caption3 (文字),fighead27 (文字)"/>
    <w:link w:val="ad"/>
    <w:locked/>
    <w:rsid w:val="00BA6853"/>
    <w:rPr>
      <w:rFonts w:eastAsia="SimSun"/>
      <w:b/>
      <w:bCs/>
    </w:rPr>
  </w:style>
  <w:style w:type="paragraph" w:styleId="2">
    <w:name w:val="List Bullet 2"/>
    <w:basedOn w:val="a"/>
    <w:rsid w:val="005C023D"/>
    <w:pPr>
      <w:numPr>
        <w:numId w:val="16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643"/>
      </w:tabs>
      <w:overflowPunct/>
      <w:autoSpaceDE/>
      <w:autoSpaceDN/>
      <w:adjustRightInd/>
      <w:ind w:left="643" w:hanging="360"/>
      <w:textAlignment w:val="auto"/>
    </w:pPr>
    <w:rPr>
      <w:rFonts w:eastAsia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yo-kidani@kddi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8555D8AE60C5949871813FD59EB5700" ma:contentTypeVersion="12" ma:contentTypeDescription="新しいドキュメントを作成します。" ma:contentTypeScope="" ma:versionID="11f0a3cf5450451e5327d80d556813e1">
  <xsd:schema xmlns:xsd="http://www.w3.org/2001/XMLSchema" xmlns:xs="http://www.w3.org/2001/XMLSchema" xmlns:p="http://schemas.microsoft.com/office/2006/metadata/properties" xmlns:ns2="393fa350-acd8-4391-9884-acd5aa4f5d8d" xmlns:ns3="1788be5a-b9f6-41b1-93aa-2176009029fe" targetNamespace="http://schemas.microsoft.com/office/2006/metadata/properties" ma:root="true" ma:fieldsID="e229240223751cf8d6654f5e87a06bf4" ns2:_="" ns3:_="">
    <xsd:import namespace="393fa350-acd8-4391-9884-acd5aa4f5d8d"/>
    <xsd:import namespace="1788be5a-b9f6-41b1-93aa-2176009029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3fa350-acd8-4391-9884-acd5aa4f5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9339dfd0-b53b-470a-a1af-2eb893baca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8be5a-b9f6-41b1-93aa-2176009029f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FC6A31-E60C-42EA-9872-81198CD4E0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3fa350-acd8-4391-9884-acd5aa4f5d8d"/>
    <ds:schemaRef ds:uri="1788be5a-b9f6-41b1-93aa-2176009029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302A1C-E383-41AF-A577-DE6D0A6ED4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674</TotalTime>
  <Pages>5</Pages>
  <Words>1786</Words>
  <Characters>10185</Characters>
  <Application>Microsoft Office Word</Application>
  <DocSecurity>0</DocSecurity>
  <Lines>84</Lines>
  <Paragraphs>23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KDDI</Company>
  <LinksUpToDate>false</LinksUpToDate>
  <CharactersWithSpaces>11948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Yoshitaka Kidani</dc:creator>
  <cp:keywords>JVET</cp:keywords>
  <cp:lastModifiedBy>木谷 佳隆</cp:lastModifiedBy>
  <cp:revision>17</cp:revision>
  <cp:lastPrinted>1900-01-01T08:00:00Z</cp:lastPrinted>
  <dcterms:created xsi:type="dcterms:W3CDTF">2022-05-18T09:53:00Z</dcterms:created>
  <dcterms:modified xsi:type="dcterms:W3CDTF">2023-04-20T00:14:00Z</dcterms:modified>
</cp:coreProperties>
</file>