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group w14:anchorId="7504BDB1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AD57D44" w:rsidR="00E61DAC" w:rsidRPr="005B217D" w:rsidRDefault="00CA6C6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30</w:t>
            </w:r>
            <w:r w:rsidR="00A703CE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Antalya, TR, 21–28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April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23</w:t>
            </w:r>
          </w:p>
        </w:tc>
        <w:tc>
          <w:tcPr>
            <w:tcW w:w="3060" w:type="dxa"/>
          </w:tcPr>
          <w:p w14:paraId="59B7E346" w14:textId="622F3573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813A51" w:rsidRPr="00813A51">
              <w:rPr>
                <w:lang w:val="en-CA"/>
              </w:rPr>
              <w:t>JVET-AD0097</w:t>
            </w:r>
            <w:r w:rsidR="00C57A04">
              <w:rPr>
                <w:lang w:val="en-CA"/>
              </w:rPr>
              <w:t>-</w:t>
            </w:r>
            <w:ins w:id="0" w:author="张 娜" w:date="2023-04-20T17:32:00Z">
              <w:r w:rsidR="00F46D83">
                <w:rPr>
                  <w:lang w:val="en-CA"/>
                </w:rPr>
                <w:t>v2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933384" w:rsidRPr="005B217D" w14:paraId="188D2B50" w14:textId="77777777" w:rsidTr="000962AC">
        <w:tc>
          <w:tcPr>
            <w:tcW w:w="1458" w:type="dxa"/>
          </w:tcPr>
          <w:p w14:paraId="7A6C85EB" w14:textId="77777777" w:rsidR="00933384" w:rsidRPr="005B217D" w:rsidRDefault="00933384" w:rsidP="00933384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1BB884F" w:rsidR="00933384" w:rsidRPr="005B217D" w:rsidRDefault="00933384" w:rsidP="00933384">
            <w:pPr>
              <w:spacing w:before="60" w:after="60"/>
              <w:rPr>
                <w:b/>
                <w:szCs w:val="22"/>
                <w:lang w:val="en-CA"/>
              </w:rPr>
            </w:pPr>
            <w:bookmarkStart w:id="1" w:name="OLE_LINK3"/>
            <w:r w:rsidRPr="00A761FE">
              <w:rPr>
                <w:b/>
                <w:szCs w:val="22"/>
                <w:lang w:val="en-CA"/>
              </w:rPr>
              <w:t>EE2-3.</w:t>
            </w:r>
            <w:r>
              <w:rPr>
                <w:b/>
                <w:szCs w:val="22"/>
                <w:lang w:val="en-CA"/>
              </w:rPr>
              <w:t xml:space="preserve">7: </w:t>
            </w:r>
            <w:r w:rsidRPr="00A761FE">
              <w:rPr>
                <w:b/>
                <w:szCs w:val="22"/>
                <w:lang w:val="en-CA"/>
              </w:rPr>
              <w:t>Combination tests of EE2-3.2+EE2-3.</w:t>
            </w:r>
            <w:r>
              <w:rPr>
                <w:b/>
                <w:szCs w:val="22"/>
                <w:lang w:val="en-CA"/>
              </w:rPr>
              <w:t>4b</w:t>
            </w:r>
            <w:bookmarkEnd w:id="1"/>
          </w:p>
        </w:tc>
      </w:tr>
      <w:tr w:rsidR="00933384" w:rsidRPr="005B217D" w14:paraId="3D8B01B2" w14:textId="77777777" w:rsidTr="000962AC">
        <w:tc>
          <w:tcPr>
            <w:tcW w:w="1458" w:type="dxa"/>
          </w:tcPr>
          <w:p w14:paraId="7AC356CE" w14:textId="77777777" w:rsidR="00933384" w:rsidRPr="005B217D" w:rsidRDefault="00933384" w:rsidP="00933384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899D791" w:rsidR="00933384" w:rsidRPr="005B217D" w:rsidRDefault="00933384" w:rsidP="0093338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933384" w:rsidRPr="005B217D" w14:paraId="7E6D99E3" w14:textId="77777777" w:rsidTr="000962AC">
        <w:tc>
          <w:tcPr>
            <w:tcW w:w="1458" w:type="dxa"/>
          </w:tcPr>
          <w:p w14:paraId="18CCDCD6" w14:textId="77777777" w:rsidR="00933384" w:rsidRPr="005B217D" w:rsidRDefault="00933384" w:rsidP="00933384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75F68F14" w:rsidR="00933384" w:rsidRPr="005B217D" w:rsidRDefault="00933384" w:rsidP="0093338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>Proposal</w:t>
            </w:r>
          </w:p>
        </w:tc>
      </w:tr>
      <w:tr w:rsidR="00933384" w:rsidRPr="005B217D" w14:paraId="714CD808" w14:textId="77777777" w:rsidTr="000962AC">
        <w:tc>
          <w:tcPr>
            <w:tcW w:w="1458" w:type="dxa"/>
          </w:tcPr>
          <w:p w14:paraId="4DB59313" w14:textId="77777777" w:rsidR="00933384" w:rsidRPr="005B217D" w:rsidRDefault="00933384" w:rsidP="00933384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271CD57A" w14:textId="5F498CA0" w:rsidR="00933384" w:rsidRPr="002B61BA" w:rsidRDefault="00933384" w:rsidP="00933384">
            <w:pPr>
              <w:spacing w:before="60" w:after="60"/>
              <w:rPr>
                <w:szCs w:val="22"/>
                <w:lang w:val="en-CA"/>
              </w:rPr>
            </w:pPr>
            <w:r w:rsidRPr="002B61BA">
              <w:rPr>
                <w:szCs w:val="22"/>
                <w:lang w:val="en-CA"/>
              </w:rPr>
              <w:t>Na Zhang</w:t>
            </w:r>
            <w:r w:rsidRPr="00883537">
              <w:rPr>
                <w:szCs w:val="22"/>
                <w:vertAlign w:val="superscript"/>
                <w:lang w:val="en-CA"/>
              </w:rPr>
              <w:t>1</w:t>
            </w:r>
            <w:r w:rsidRPr="002B61BA">
              <w:rPr>
                <w:szCs w:val="22"/>
                <w:lang w:val="en-CA"/>
              </w:rPr>
              <w:t>, Kai Zhang</w:t>
            </w:r>
            <w:r w:rsidRPr="00883537">
              <w:rPr>
                <w:szCs w:val="22"/>
                <w:vertAlign w:val="superscript"/>
                <w:lang w:val="en-CA"/>
              </w:rPr>
              <w:t>2</w:t>
            </w:r>
            <w:r w:rsidRPr="002B61BA">
              <w:rPr>
                <w:szCs w:val="22"/>
                <w:lang w:val="en-CA"/>
              </w:rPr>
              <w:t>, Li Zhang</w:t>
            </w:r>
            <w:r w:rsidRPr="00883537">
              <w:rPr>
                <w:szCs w:val="22"/>
                <w:vertAlign w:val="superscript"/>
                <w:lang w:val="en-CA"/>
              </w:rPr>
              <w:t>2</w:t>
            </w:r>
            <w:r>
              <w:rPr>
                <w:szCs w:val="22"/>
                <w:vertAlign w:val="superscript"/>
                <w:lang w:val="en-CA"/>
              </w:rPr>
              <w:t xml:space="preserve"> </w:t>
            </w:r>
            <w:r w:rsidRPr="00675C95">
              <w:rPr>
                <w:szCs w:val="22"/>
                <w:lang w:val="en-CA"/>
              </w:rPr>
              <w:t>(</w:t>
            </w:r>
            <w:proofErr w:type="spellStart"/>
            <w:r w:rsidRPr="00675C95">
              <w:rPr>
                <w:szCs w:val="22"/>
                <w:lang w:val="en-CA"/>
              </w:rPr>
              <w:t>Byte</w:t>
            </w:r>
            <w:r>
              <w:rPr>
                <w:szCs w:val="22"/>
                <w:lang w:val="en-CA"/>
              </w:rPr>
              <w:t>D</w:t>
            </w:r>
            <w:r w:rsidRPr="00675C95">
              <w:rPr>
                <w:szCs w:val="22"/>
                <w:lang w:val="en-CA"/>
              </w:rPr>
              <w:t>ance</w:t>
            </w:r>
            <w:proofErr w:type="spellEnd"/>
            <w:r>
              <w:rPr>
                <w:szCs w:val="22"/>
                <w:lang w:val="en-CA"/>
              </w:rPr>
              <w:t xml:space="preserve"> Inc.</w:t>
            </w:r>
            <w:r w:rsidRPr="00675C95">
              <w:rPr>
                <w:szCs w:val="22"/>
                <w:lang w:val="en-CA"/>
              </w:rPr>
              <w:t>)</w:t>
            </w:r>
          </w:p>
          <w:p w14:paraId="7578C99B" w14:textId="3F3EDA3C" w:rsidR="00933384" w:rsidRDefault="00933384" w:rsidP="00933384">
            <w:pPr>
              <w:spacing w:before="60" w:after="60"/>
              <w:rPr>
                <w:rFonts w:eastAsia="宋体"/>
                <w:szCs w:val="22"/>
                <w:lang w:val="en-CA"/>
              </w:rPr>
            </w:pPr>
            <w:r>
              <w:rPr>
                <w:szCs w:val="22"/>
                <w:vertAlign w:val="superscript"/>
                <w:lang w:val="en-CA"/>
              </w:rPr>
              <w:t>1</w:t>
            </w:r>
            <w:r w:rsidRPr="004C6A1A">
              <w:rPr>
                <w:szCs w:val="22"/>
                <w:lang w:val="en-CA"/>
              </w:rPr>
              <w:t>Zijinshumayuan 4th building F9</w:t>
            </w:r>
            <w:r>
              <w:rPr>
                <w:szCs w:val="22"/>
                <w:lang w:val="en-CA"/>
              </w:rPr>
              <w:br/>
            </w:r>
            <w:r w:rsidRPr="004C6A1A">
              <w:rPr>
                <w:szCs w:val="22"/>
                <w:lang w:val="en-CA"/>
              </w:rPr>
              <w:t xml:space="preserve">18 </w:t>
            </w:r>
            <w:proofErr w:type="spellStart"/>
            <w:r w:rsidRPr="004C6A1A">
              <w:rPr>
                <w:szCs w:val="22"/>
                <w:lang w:val="en-CA"/>
              </w:rPr>
              <w:t>Zhongguancun</w:t>
            </w:r>
            <w:proofErr w:type="spellEnd"/>
            <w:r w:rsidRPr="004C6A1A">
              <w:rPr>
                <w:szCs w:val="22"/>
                <w:lang w:val="en-CA"/>
              </w:rPr>
              <w:t xml:space="preserve"> </w:t>
            </w:r>
            <w:proofErr w:type="spellStart"/>
            <w:r w:rsidRPr="004C6A1A">
              <w:rPr>
                <w:szCs w:val="22"/>
                <w:lang w:val="en-CA"/>
              </w:rPr>
              <w:t>Nansijie</w:t>
            </w:r>
            <w:proofErr w:type="spellEnd"/>
            <w:r>
              <w:rPr>
                <w:szCs w:val="22"/>
                <w:lang w:val="en-CA"/>
              </w:rPr>
              <w:br/>
            </w:r>
            <w:proofErr w:type="spellStart"/>
            <w:r w:rsidRPr="004C6A1A">
              <w:rPr>
                <w:szCs w:val="22"/>
                <w:lang w:val="en-CA"/>
              </w:rPr>
              <w:t>Haidian</w:t>
            </w:r>
            <w:proofErr w:type="spellEnd"/>
            <w:r w:rsidRPr="004C6A1A">
              <w:rPr>
                <w:szCs w:val="22"/>
                <w:lang w:val="en-CA"/>
              </w:rPr>
              <w:t xml:space="preserve"> District,</w:t>
            </w:r>
            <w:r>
              <w:rPr>
                <w:szCs w:val="22"/>
                <w:lang w:val="en-CA"/>
              </w:rPr>
              <w:t xml:space="preserve"> </w:t>
            </w:r>
            <w:r w:rsidRPr="004C6A1A">
              <w:rPr>
                <w:szCs w:val="22"/>
                <w:lang w:val="en-CA"/>
              </w:rPr>
              <w:t>100190</w:t>
            </w:r>
            <w:r>
              <w:rPr>
                <w:szCs w:val="22"/>
                <w:lang w:val="en-CA"/>
              </w:rPr>
              <w:t>, Beijing, China</w:t>
            </w:r>
            <w:r>
              <w:rPr>
                <w:szCs w:val="22"/>
                <w:lang w:val="en-CA"/>
              </w:rPr>
              <w:br/>
            </w:r>
            <w:r>
              <w:rPr>
                <w:rFonts w:eastAsia="宋体"/>
                <w:szCs w:val="22"/>
                <w:vertAlign w:val="superscript"/>
                <w:lang w:val="en-CA"/>
              </w:rPr>
              <w:t>2</w:t>
            </w:r>
            <w:r w:rsidRPr="002B61BA">
              <w:rPr>
                <w:rFonts w:eastAsia="宋体"/>
                <w:szCs w:val="22"/>
                <w:lang w:val="en-CA"/>
              </w:rPr>
              <w:t>8910 University Center Lane</w:t>
            </w:r>
            <w:r w:rsidRPr="002B61BA">
              <w:rPr>
                <w:rFonts w:eastAsia="宋体"/>
                <w:szCs w:val="22"/>
                <w:lang w:val="en-CA"/>
              </w:rPr>
              <w:br/>
              <w:t>San Diego, CA 92122, USA</w:t>
            </w:r>
          </w:p>
          <w:p w14:paraId="15897E1B" w14:textId="41C782C2" w:rsidR="00933384" w:rsidRPr="00F73234" w:rsidRDefault="00933384" w:rsidP="00933384">
            <w:pPr>
              <w:spacing w:before="60" w:after="60"/>
              <w:rPr>
                <w:szCs w:val="22"/>
                <w:lang w:val="sv-SE"/>
              </w:rPr>
            </w:pPr>
            <w:bookmarkStart w:id="2" w:name="OLE_LINK4"/>
            <w:r w:rsidRPr="00F73234">
              <w:rPr>
                <w:szCs w:val="22"/>
                <w:lang w:val="sv-SE"/>
              </w:rPr>
              <w:t>Zhi Zhang, Pavel Nikitin,</w:t>
            </w:r>
            <w:r>
              <w:rPr>
                <w:szCs w:val="22"/>
                <w:lang w:val="sv-SE"/>
              </w:rPr>
              <w:t xml:space="preserve">                                       </w:t>
            </w:r>
          </w:p>
          <w:p w14:paraId="56B77D7E" w14:textId="77777777" w:rsidR="00933384" w:rsidRPr="00F73234" w:rsidRDefault="00933384" w:rsidP="00933384">
            <w:pPr>
              <w:spacing w:before="60" w:after="60"/>
              <w:rPr>
                <w:szCs w:val="22"/>
                <w:lang w:val="sv-SE"/>
              </w:rPr>
            </w:pPr>
            <w:r w:rsidRPr="00F73234">
              <w:rPr>
                <w:szCs w:val="22"/>
                <w:lang w:val="sv-SE"/>
              </w:rPr>
              <w:t xml:space="preserve">Han Huang, </w:t>
            </w:r>
            <w:r w:rsidRPr="00F73234">
              <w:rPr>
                <w:szCs w:val="22"/>
                <w:lang w:val="en-CA"/>
              </w:rPr>
              <w:t>Vadim Seregin,</w:t>
            </w:r>
          </w:p>
          <w:p w14:paraId="57897FA0" w14:textId="654C95AD" w:rsidR="00933384" w:rsidRPr="002B61BA" w:rsidRDefault="00933384" w:rsidP="00933384">
            <w:pPr>
              <w:spacing w:before="60" w:after="60"/>
              <w:rPr>
                <w:rFonts w:eastAsia="宋体"/>
                <w:szCs w:val="22"/>
                <w:lang w:val="en-CA"/>
              </w:rPr>
            </w:pPr>
            <w:r w:rsidRPr="00F73234">
              <w:rPr>
                <w:szCs w:val="22"/>
                <w:lang w:val="en-CA"/>
              </w:rPr>
              <w:t>Marta Karczewicz (Qualcomm)</w:t>
            </w:r>
            <w:r>
              <w:rPr>
                <w:szCs w:val="22"/>
                <w:lang w:val="en-CA"/>
              </w:rPr>
              <w:t xml:space="preserve">  </w:t>
            </w:r>
            <w:bookmarkEnd w:id="2"/>
            <w:r>
              <w:rPr>
                <w:szCs w:val="22"/>
                <w:lang w:val="en-CA"/>
              </w:rPr>
              <w:t xml:space="preserve">       </w:t>
            </w:r>
          </w:p>
          <w:p w14:paraId="49D81240" w14:textId="0EDBF398" w:rsidR="00933384" w:rsidRPr="005B217D" w:rsidRDefault="00933384" w:rsidP="00933384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0140ECA2" w14:textId="77777777" w:rsidR="00933384" w:rsidRPr="005B217D" w:rsidRDefault="00933384" w:rsidP="00933384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7F0B590D" w14:textId="77777777" w:rsidR="00933384" w:rsidRPr="00AA604C" w:rsidRDefault="00933384" w:rsidP="00933384">
            <w:pPr>
              <w:spacing w:before="60" w:after="60"/>
              <w:rPr>
                <w:rStyle w:val="Hyperlink"/>
                <w:sz w:val="20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hyperlink r:id="rId9" w:history="1">
              <w:r w:rsidRPr="008272B2">
                <w:rPr>
                  <w:rStyle w:val="Hyperlink"/>
                  <w:sz w:val="20"/>
                  <w:lang w:val="en-CA"/>
                </w:rPr>
                <w:t>zhangna.cynthia@bytedance.com</w:t>
              </w:r>
            </w:hyperlink>
          </w:p>
          <w:p w14:paraId="71644FA4" w14:textId="77777777" w:rsidR="00933384" w:rsidRPr="00080AD7" w:rsidRDefault="00933384" w:rsidP="00933384">
            <w:pPr>
              <w:spacing w:before="60" w:after="60"/>
              <w:rPr>
                <w:rStyle w:val="Hyperlink"/>
                <w:sz w:val="20"/>
                <w:lang w:val="en-CA"/>
              </w:rPr>
            </w:pPr>
            <w:r w:rsidRPr="00080AD7">
              <w:rPr>
                <w:rStyle w:val="Hyperlink"/>
                <w:sz w:val="20"/>
                <w:lang w:val="en-CA"/>
              </w:rPr>
              <w:t>zhangkai.video@bytedance.com</w:t>
            </w:r>
          </w:p>
          <w:p w14:paraId="3050339A" w14:textId="77777777" w:rsidR="00933384" w:rsidRPr="00AA604C" w:rsidRDefault="00000000" w:rsidP="00933384">
            <w:pPr>
              <w:spacing w:before="60" w:after="60"/>
              <w:rPr>
                <w:rStyle w:val="Hyperlink"/>
                <w:sz w:val="20"/>
                <w:lang w:val="en-CA"/>
              </w:rPr>
            </w:pPr>
            <w:hyperlink r:id="rId10" w:history="1">
              <w:r w:rsidR="00933384" w:rsidRPr="00AA604C">
                <w:rPr>
                  <w:rStyle w:val="Hyperlink"/>
                  <w:sz w:val="20"/>
                  <w:lang w:val="en-CA"/>
                </w:rPr>
                <w:t>lizhang.idm@bytedance.com</w:t>
              </w:r>
            </w:hyperlink>
          </w:p>
          <w:p w14:paraId="05706746" w14:textId="77777777" w:rsidR="00933384" w:rsidRDefault="00933384" w:rsidP="00933384">
            <w:pPr>
              <w:spacing w:before="60" w:after="60"/>
            </w:pPr>
          </w:p>
          <w:p w14:paraId="7C616EF4" w14:textId="77777777" w:rsidR="00933384" w:rsidRDefault="00933384" w:rsidP="00933384">
            <w:pPr>
              <w:spacing w:before="60" w:after="60"/>
            </w:pPr>
          </w:p>
          <w:p w14:paraId="6EFCEF9F" w14:textId="77777777" w:rsidR="00B413EB" w:rsidRDefault="00B413EB" w:rsidP="00933384">
            <w:pPr>
              <w:spacing w:before="60" w:after="60"/>
            </w:pPr>
          </w:p>
          <w:p w14:paraId="32C2ABFD" w14:textId="62A1A9D3" w:rsidR="00933384" w:rsidRPr="005B217D" w:rsidRDefault="00000000" w:rsidP="00933384">
            <w:pPr>
              <w:spacing w:before="60" w:after="60"/>
              <w:rPr>
                <w:szCs w:val="22"/>
                <w:lang w:val="en-CA"/>
              </w:rPr>
            </w:pPr>
            <w:hyperlink r:id="rId11" w:history="1">
              <w:r w:rsidR="00933384" w:rsidRPr="00690871">
                <w:rPr>
                  <w:rStyle w:val="Hyperlink"/>
                  <w:lang w:val="en-CA"/>
                </w:rPr>
                <w:t>zhizhang@qti.qualcomm.com</w:t>
              </w:r>
            </w:hyperlink>
          </w:p>
        </w:tc>
      </w:tr>
      <w:tr w:rsidR="00933384" w:rsidRPr="005B217D" w14:paraId="49AFAA61" w14:textId="77777777" w:rsidTr="000962AC">
        <w:tc>
          <w:tcPr>
            <w:tcW w:w="1458" w:type="dxa"/>
          </w:tcPr>
          <w:p w14:paraId="2C08AF6B" w14:textId="77777777" w:rsidR="00933384" w:rsidRPr="005B217D" w:rsidRDefault="00933384" w:rsidP="00933384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0929F7EA" w:rsidR="00933384" w:rsidRPr="005B217D" w:rsidRDefault="00933384" w:rsidP="00933384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 w:rsidRPr="000C3A14">
              <w:rPr>
                <w:szCs w:val="22"/>
                <w:lang w:val="en-CA"/>
              </w:rPr>
              <w:t>Bytedance</w:t>
            </w:r>
            <w:proofErr w:type="spellEnd"/>
            <w:r w:rsidRPr="000C3A14">
              <w:rPr>
                <w:szCs w:val="22"/>
                <w:lang w:val="en-CA"/>
              </w:rPr>
              <w:t xml:space="preserve">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031714AC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5337D71C" w14:textId="23021DA0" w:rsidR="00933384" w:rsidRDefault="00933384" w:rsidP="00933384">
      <w:pPr>
        <w:tabs>
          <w:tab w:val="clear" w:pos="3240"/>
        </w:tabs>
        <w:rPr>
          <w:lang w:val="en-CA" w:eastAsia="zh-CN"/>
        </w:rPr>
      </w:pPr>
      <w:bookmarkStart w:id="3" w:name="_Hlk83559748"/>
      <w:r w:rsidRPr="00E74954">
        <w:rPr>
          <w:szCs w:val="22"/>
          <w:lang w:val="en-CA"/>
        </w:rPr>
        <w:t>This document reports results for EE2-3.</w:t>
      </w:r>
      <w:r w:rsidR="00B85B75">
        <w:rPr>
          <w:szCs w:val="22"/>
          <w:lang w:val="en-CA"/>
        </w:rPr>
        <w:t>7</w:t>
      </w:r>
      <w:r w:rsidRPr="00E74954">
        <w:rPr>
          <w:szCs w:val="22"/>
          <w:lang w:val="en-CA"/>
        </w:rPr>
        <w:t xml:space="preserve"> on</w:t>
      </w:r>
      <w:r w:rsidRPr="00E74954">
        <w:t xml:space="preserve"> </w:t>
      </w:r>
      <w:r>
        <w:rPr>
          <w:szCs w:val="22"/>
          <w:lang w:val="en-CA"/>
        </w:rPr>
        <w:t>c</w:t>
      </w:r>
      <w:r w:rsidRPr="00A761FE">
        <w:rPr>
          <w:szCs w:val="22"/>
          <w:lang w:val="en-CA"/>
        </w:rPr>
        <w:t>ombination tests of EE2-3.2+EE2-3.</w:t>
      </w:r>
      <w:r w:rsidR="00B85B75">
        <w:rPr>
          <w:szCs w:val="22"/>
          <w:lang w:val="en-CA"/>
        </w:rPr>
        <w:t>4</w:t>
      </w:r>
      <w:r w:rsidR="00B85B75">
        <w:rPr>
          <w:rFonts w:hint="eastAsia"/>
          <w:szCs w:val="22"/>
          <w:lang w:val="en-CA" w:eastAsia="zh-CN"/>
        </w:rPr>
        <w:t>b</w:t>
      </w:r>
      <w:r>
        <w:rPr>
          <w:lang w:val="en-CA" w:eastAsia="zh-CN"/>
        </w:rPr>
        <w:t>.</w:t>
      </w:r>
    </w:p>
    <w:bookmarkEnd w:id="3"/>
    <w:p w14:paraId="204420B8" w14:textId="0D32A3DD" w:rsidR="00933384" w:rsidRDefault="00933384" w:rsidP="00933384">
      <w:pPr>
        <w:tabs>
          <w:tab w:val="clear" w:pos="3240"/>
        </w:tabs>
        <w:rPr>
          <w:szCs w:val="22"/>
          <w:lang w:val="en-CA"/>
        </w:rPr>
      </w:pPr>
      <w:r w:rsidRPr="00DB2D62">
        <w:rPr>
          <w:szCs w:val="22"/>
          <w:lang w:val="en-CA"/>
        </w:rPr>
        <w:t>On top of the E</w:t>
      </w:r>
      <w:r>
        <w:rPr>
          <w:szCs w:val="22"/>
          <w:lang w:val="en-CA"/>
        </w:rPr>
        <w:t>CM-</w:t>
      </w:r>
      <w:r w:rsidR="00B85B75">
        <w:rPr>
          <w:szCs w:val="22"/>
          <w:lang w:val="en-CA"/>
        </w:rPr>
        <w:t>8</w:t>
      </w:r>
      <w:r>
        <w:rPr>
          <w:szCs w:val="22"/>
          <w:lang w:val="en-CA"/>
        </w:rPr>
        <w:t>.0</w:t>
      </w:r>
      <w:r w:rsidRPr="00DB2D62">
        <w:rPr>
          <w:szCs w:val="22"/>
          <w:lang w:val="en-CA"/>
        </w:rPr>
        <w:t xml:space="preserve">, simulation results of the </w:t>
      </w:r>
      <w:r w:rsidRPr="00A761FE">
        <w:rPr>
          <w:szCs w:val="22"/>
          <w:lang w:val="en-CA"/>
        </w:rPr>
        <w:t>combination tests</w:t>
      </w:r>
      <w:r w:rsidRPr="00DB2D62">
        <w:rPr>
          <w:szCs w:val="22"/>
          <w:lang w:val="en-CA"/>
        </w:rPr>
        <w:t xml:space="preserve"> are reported as below:</w:t>
      </w:r>
    </w:p>
    <w:p w14:paraId="6AC4FD72" w14:textId="15CD38A4" w:rsidR="00412389" w:rsidRDefault="00412389" w:rsidP="00933384">
      <w:pPr>
        <w:tabs>
          <w:tab w:val="clear" w:pos="3240"/>
        </w:tabs>
        <w:rPr>
          <w:szCs w:val="22"/>
          <w:lang w:val="en-CA"/>
        </w:rPr>
      </w:pPr>
      <w:r w:rsidRPr="0072208F">
        <w:rPr>
          <w:lang w:val="en-CA"/>
        </w:rPr>
        <w:t>Test 3.2a</w:t>
      </w:r>
      <w:r>
        <w:rPr>
          <w:lang w:val="en-CA"/>
        </w:rPr>
        <w:t>+EE2-3.4b</w:t>
      </w:r>
      <w:r w:rsidRPr="0072208F">
        <w:rPr>
          <w:lang w:val="en-CA"/>
        </w:rPr>
        <w:t>, max BVD offset is set to be 128-pel</w:t>
      </w:r>
      <w:r>
        <w:rPr>
          <w:lang w:val="en-CA"/>
        </w:rPr>
        <w:t>:</w:t>
      </w:r>
    </w:p>
    <w:p w14:paraId="4A19CEBE" w14:textId="6D90B320" w:rsidR="00412389" w:rsidRPr="00F73234" w:rsidRDefault="00412389" w:rsidP="00412389">
      <w:pPr>
        <w:ind w:left="360"/>
        <w:rPr>
          <w:lang w:val="en-CA"/>
        </w:rPr>
      </w:pPr>
      <w:r w:rsidRPr="00F73234">
        <w:rPr>
          <w:lang w:val="en-CA"/>
        </w:rPr>
        <w:t xml:space="preserve">AI: </w:t>
      </w:r>
      <w:r w:rsidRPr="00F73234">
        <w:rPr>
          <w:lang w:val="en-CA"/>
        </w:rPr>
        <w:tab/>
        <w:t>-0.</w:t>
      </w:r>
      <w:r w:rsidR="00085D9A">
        <w:rPr>
          <w:lang w:val="en-CA"/>
        </w:rPr>
        <w:t>29</w:t>
      </w:r>
      <w:r w:rsidRPr="00F73234">
        <w:rPr>
          <w:lang w:val="en-CA"/>
        </w:rPr>
        <w:t>% (Y), -0.</w:t>
      </w:r>
      <w:r w:rsidR="00085D9A">
        <w:rPr>
          <w:lang w:val="en-CA"/>
        </w:rPr>
        <w:t>31</w:t>
      </w:r>
      <w:r w:rsidRPr="00F73234">
        <w:rPr>
          <w:lang w:val="en-CA"/>
        </w:rPr>
        <w:t>% (U), -0.</w:t>
      </w:r>
      <w:r w:rsidR="00085D9A">
        <w:rPr>
          <w:lang w:val="en-CA"/>
        </w:rPr>
        <w:t>37</w:t>
      </w:r>
      <w:r w:rsidRPr="00F73234">
        <w:rPr>
          <w:lang w:val="en-CA"/>
        </w:rPr>
        <w:t xml:space="preserve">% (V), </w:t>
      </w:r>
      <w:ins w:id="4" w:author="Zhi Zhang" w:date="2023-04-20T20:53:00Z">
        <w:r w:rsidR="0012487F">
          <w:rPr>
            <w:lang w:val="en-CA"/>
          </w:rPr>
          <w:t>100</w:t>
        </w:r>
      </w:ins>
      <w:r>
        <w:rPr>
          <w:lang w:val="en-CA"/>
        </w:rPr>
        <w:t>%</w:t>
      </w:r>
      <w:r w:rsidRPr="00F73234">
        <w:rPr>
          <w:lang w:val="en-CA"/>
        </w:rPr>
        <w:t xml:space="preserve"> (</w:t>
      </w:r>
      <w:proofErr w:type="spellStart"/>
      <w:r w:rsidRPr="00F73234">
        <w:rPr>
          <w:lang w:val="en-CA"/>
        </w:rPr>
        <w:t>EncT</w:t>
      </w:r>
      <w:proofErr w:type="spellEnd"/>
      <w:r w:rsidRPr="00F73234">
        <w:rPr>
          <w:lang w:val="en-CA"/>
        </w:rPr>
        <w:t xml:space="preserve">), </w:t>
      </w:r>
      <w:ins w:id="5" w:author="Zhi Zhang" w:date="2023-04-20T20:53:00Z">
        <w:r w:rsidR="0012487F">
          <w:rPr>
            <w:lang w:val="en-CA"/>
          </w:rPr>
          <w:t>101</w:t>
        </w:r>
      </w:ins>
      <w:r>
        <w:rPr>
          <w:lang w:val="en-CA"/>
        </w:rPr>
        <w:t>%</w:t>
      </w:r>
      <w:r w:rsidRPr="00F73234">
        <w:rPr>
          <w:lang w:val="en-CA"/>
        </w:rPr>
        <w:t xml:space="preserve"> (</w:t>
      </w:r>
      <w:proofErr w:type="spellStart"/>
      <w:r w:rsidRPr="00F73234">
        <w:rPr>
          <w:lang w:val="en-CA"/>
        </w:rPr>
        <w:t>DecT</w:t>
      </w:r>
      <w:proofErr w:type="spellEnd"/>
      <w:r w:rsidRPr="00F73234">
        <w:rPr>
          <w:lang w:val="en-CA"/>
        </w:rPr>
        <w:t>) for class F</w:t>
      </w:r>
    </w:p>
    <w:p w14:paraId="5B1D2D35" w14:textId="0A4126FD" w:rsidR="00412389" w:rsidRPr="00F73234" w:rsidRDefault="00412389" w:rsidP="00412389">
      <w:pPr>
        <w:ind w:left="360"/>
        <w:rPr>
          <w:lang w:val="en-CA"/>
        </w:rPr>
      </w:pPr>
      <w:r w:rsidRPr="00F73234">
        <w:rPr>
          <w:lang w:val="en-CA"/>
        </w:rPr>
        <w:tab/>
      </w:r>
      <w:r w:rsidRPr="00F73234">
        <w:rPr>
          <w:lang w:val="en-CA"/>
        </w:rPr>
        <w:tab/>
        <w:t>-0.</w:t>
      </w:r>
      <w:r w:rsidR="00085D9A">
        <w:rPr>
          <w:lang w:val="en-CA"/>
        </w:rPr>
        <w:t>75</w:t>
      </w:r>
      <w:r w:rsidRPr="00F73234">
        <w:rPr>
          <w:lang w:val="en-CA"/>
        </w:rPr>
        <w:t>% (Y), -0.</w:t>
      </w:r>
      <w:r w:rsidR="00085D9A">
        <w:rPr>
          <w:lang w:val="en-CA"/>
        </w:rPr>
        <w:t>74</w:t>
      </w:r>
      <w:r w:rsidRPr="00F73234">
        <w:rPr>
          <w:lang w:val="en-CA"/>
        </w:rPr>
        <w:t>% (U), -0.</w:t>
      </w:r>
      <w:r w:rsidR="00085D9A">
        <w:rPr>
          <w:lang w:val="en-CA"/>
        </w:rPr>
        <w:t>70</w:t>
      </w:r>
      <w:r w:rsidRPr="00F73234">
        <w:rPr>
          <w:lang w:val="en-CA"/>
        </w:rPr>
        <w:t xml:space="preserve">% (V), </w:t>
      </w:r>
      <w:ins w:id="6" w:author="Zhi Zhang" w:date="2023-04-20T20:53:00Z">
        <w:r w:rsidR="0012487F">
          <w:rPr>
            <w:lang w:val="en-CA"/>
          </w:rPr>
          <w:t>100</w:t>
        </w:r>
      </w:ins>
      <w:r>
        <w:rPr>
          <w:lang w:val="en-CA"/>
        </w:rPr>
        <w:t>%</w:t>
      </w:r>
      <w:r w:rsidRPr="00F73234">
        <w:rPr>
          <w:lang w:val="en-CA"/>
        </w:rPr>
        <w:t xml:space="preserve"> (</w:t>
      </w:r>
      <w:proofErr w:type="spellStart"/>
      <w:r w:rsidRPr="00F73234">
        <w:rPr>
          <w:lang w:val="en-CA"/>
        </w:rPr>
        <w:t>EncT</w:t>
      </w:r>
      <w:proofErr w:type="spellEnd"/>
      <w:r w:rsidRPr="00F73234">
        <w:rPr>
          <w:lang w:val="en-CA"/>
        </w:rPr>
        <w:t xml:space="preserve">), </w:t>
      </w:r>
      <w:ins w:id="7" w:author="Zhi Zhang" w:date="2023-04-20T20:53:00Z">
        <w:r w:rsidR="0012487F">
          <w:rPr>
            <w:lang w:val="en-CA"/>
          </w:rPr>
          <w:t>102</w:t>
        </w:r>
      </w:ins>
      <w:r>
        <w:rPr>
          <w:lang w:val="en-CA"/>
        </w:rPr>
        <w:t>%</w:t>
      </w:r>
      <w:r w:rsidRPr="00F73234">
        <w:rPr>
          <w:lang w:val="en-CA"/>
        </w:rPr>
        <w:t xml:space="preserve"> (</w:t>
      </w:r>
      <w:proofErr w:type="spellStart"/>
      <w:r w:rsidRPr="00F73234">
        <w:rPr>
          <w:lang w:val="en-CA"/>
        </w:rPr>
        <w:t>DecT</w:t>
      </w:r>
      <w:proofErr w:type="spellEnd"/>
      <w:r w:rsidRPr="00F73234">
        <w:rPr>
          <w:lang w:val="en-CA"/>
        </w:rPr>
        <w:t>) for class TGM</w:t>
      </w:r>
    </w:p>
    <w:p w14:paraId="095C3076" w14:textId="7E110835" w:rsidR="00412389" w:rsidRPr="00F73234" w:rsidRDefault="00412389" w:rsidP="00412389">
      <w:pPr>
        <w:ind w:left="360"/>
        <w:rPr>
          <w:lang w:val="en-CA"/>
        </w:rPr>
      </w:pPr>
      <w:r w:rsidRPr="00F73234">
        <w:rPr>
          <w:lang w:val="en-CA"/>
        </w:rPr>
        <w:t>RA:</w:t>
      </w:r>
      <w:r w:rsidRPr="00F73234">
        <w:rPr>
          <w:lang w:val="en-CA"/>
        </w:rPr>
        <w:tab/>
        <w:t>-0.</w:t>
      </w:r>
      <w:r w:rsidR="00085D9A">
        <w:rPr>
          <w:lang w:val="en-CA"/>
        </w:rPr>
        <w:t>32</w:t>
      </w:r>
      <w:r w:rsidRPr="00F73234">
        <w:rPr>
          <w:lang w:val="en-CA"/>
        </w:rPr>
        <w:t>% (Y), -0.</w:t>
      </w:r>
      <w:r w:rsidR="00085D9A">
        <w:rPr>
          <w:lang w:val="en-CA"/>
        </w:rPr>
        <w:t>64</w:t>
      </w:r>
      <w:r w:rsidRPr="00F73234">
        <w:rPr>
          <w:lang w:val="en-CA"/>
        </w:rPr>
        <w:t>% (U), -0.</w:t>
      </w:r>
      <w:r w:rsidR="00085D9A">
        <w:rPr>
          <w:lang w:val="en-CA"/>
        </w:rPr>
        <w:t>46</w:t>
      </w:r>
      <w:r w:rsidRPr="00F73234">
        <w:rPr>
          <w:lang w:val="en-CA"/>
        </w:rPr>
        <w:t xml:space="preserve">% (V), </w:t>
      </w:r>
      <w:ins w:id="8" w:author="Zhi Zhang" w:date="2023-04-20T20:54:00Z">
        <w:r w:rsidR="0012487F">
          <w:rPr>
            <w:lang w:val="en-CA"/>
          </w:rPr>
          <w:t>100</w:t>
        </w:r>
      </w:ins>
      <w:r>
        <w:rPr>
          <w:lang w:val="en-CA"/>
        </w:rPr>
        <w:t>%</w:t>
      </w:r>
      <w:r w:rsidRPr="00F73234">
        <w:rPr>
          <w:lang w:val="en-CA"/>
        </w:rPr>
        <w:t xml:space="preserve"> (</w:t>
      </w:r>
      <w:proofErr w:type="spellStart"/>
      <w:r w:rsidRPr="00F73234">
        <w:rPr>
          <w:lang w:val="en-CA"/>
        </w:rPr>
        <w:t>EncT</w:t>
      </w:r>
      <w:proofErr w:type="spellEnd"/>
      <w:r w:rsidRPr="00F73234">
        <w:rPr>
          <w:lang w:val="en-CA"/>
        </w:rPr>
        <w:t xml:space="preserve">), </w:t>
      </w:r>
      <w:ins w:id="9" w:author="Zhi Zhang" w:date="2023-04-20T20:54:00Z">
        <w:r w:rsidR="0012487F">
          <w:rPr>
            <w:lang w:val="en-CA"/>
          </w:rPr>
          <w:t>100</w:t>
        </w:r>
      </w:ins>
      <w:r>
        <w:rPr>
          <w:lang w:val="en-CA"/>
        </w:rPr>
        <w:t>%</w:t>
      </w:r>
      <w:r w:rsidRPr="00F73234">
        <w:rPr>
          <w:lang w:val="en-CA"/>
        </w:rPr>
        <w:t xml:space="preserve"> (</w:t>
      </w:r>
      <w:proofErr w:type="spellStart"/>
      <w:r w:rsidRPr="00F73234">
        <w:rPr>
          <w:lang w:val="en-CA"/>
        </w:rPr>
        <w:t>DecT</w:t>
      </w:r>
      <w:proofErr w:type="spellEnd"/>
      <w:r w:rsidRPr="00F73234">
        <w:rPr>
          <w:lang w:val="en-CA"/>
        </w:rPr>
        <w:t>) for class F</w:t>
      </w:r>
    </w:p>
    <w:p w14:paraId="30BBC90E" w14:textId="0916FB05" w:rsidR="00412389" w:rsidRDefault="00412389" w:rsidP="00412389">
      <w:pPr>
        <w:ind w:left="360"/>
        <w:rPr>
          <w:lang w:val="en-CA"/>
        </w:rPr>
      </w:pPr>
      <w:r w:rsidRPr="00F73234">
        <w:rPr>
          <w:lang w:val="en-CA"/>
        </w:rPr>
        <w:tab/>
      </w:r>
      <w:r w:rsidRPr="00F73234">
        <w:rPr>
          <w:lang w:val="en-CA"/>
        </w:rPr>
        <w:tab/>
      </w:r>
      <w:r>
        <w:rPr>
          <w:lang w:val="en-CA"/>
        </w:rPr>
        <w:t>-</w:t>
      </w:r>
      <w:r w:rsidR="00085D9A">
        <w:rPr>
          <w:lang w:val="en-CA"/>
        </w:rPr>
        <w:t>0</w:t>
      </w:r>
      <w:r>
        <w:rPr>
          <w:lang w:val="en-CA"/>
        </w:rPr>
        <w:t>.</w:t>
      </w:r>
      <w:r w:rsidR="00085D9A">
        <w:rPr>
          <w:lang w:val="en-CA"/>
        </w:rPr>
        <w:t>97</w:t>
      </w:r>
      <w:r>
        <w:rPr>
          <w:lang w:val="en-CA"/>
        </w:rPr>
        <w:t>%</w:t>
      </w:r>
      <w:r w:rsidRPr="00F73234">
        <w:rPr>
          <w:lang w:val="en-CA"/>
        </w:rPr>
        <w:t xml:space="preserve"> (Y), </w:t>
      </w:r>
      <w:r>
        <w:rPr>
          <w:lang w:val="en-CA"/>
        </w:rPr>
        <w:t>-0.</w:t>
      </w:r>
      <w:r w:rsidR="00085D9A">
        <w:rPr>
          <w:lang w:val="en-CA"/>
        </w:rPr>
        <w:t>82</w:t>
      </w:r>
      <w:r>
        <w:rPr>
          <w:lang w:val="en-CA"/>
        </w:rPr>
        <w:t>%</w:t>
      </w:r>
      <w:r w:rsidRPr="00F73234">
        <w:rPr>
          <w:lang w:val="en-CA"/>
        </w:rPr>
        <w:t xml:space="preserve"> (U), </w:t>
      </w:r>
      <w:r>
        <w:rPr>
          <w:lang w:val="en-CA"/>
        </w:rPr>
        <w:t>-0.</w:t>
      </w:r>
      <w:r w:rsidR="00085D9A">
        <w:rPr>
          <w:lang w:val="en-CA"/>
        </w:rPr>
        <w:t>86</w:t>
      </w:r>
      <w:r>
        <w:rPr>
          <w:lang w:val="en-CA"/>
        </w:rPr>
        <w:t>%</w:t>
      </w:r>
      <w:r w:rsidRPr="00F73234">
        <w:rPr>
          <w:lang w:val="en-CA"/>
        </w:rPr>
        <w:t xml:space="preserve"> (V), </w:t>
      </w:r>
      <w:ins w:id="10" w:author="Zhi Zhang" w:date="2023-04-20T20:54:00Z">
        <w:r w:rsidR="0012487F">
          <w:rPr>
            <w:lang w:val="en-CA"/>
          </w:rPr>
          <w:t>99</w:t>
        </w:r>
      </w:ins>
      <w:r>
        <w:rPr>
          <w:lang w:val="en-CA"/>
        </w:rPr>
        <w:t>%</w:t>
      </w:r>
      <w:r w:rsidRPr="00F73234">
        <w:rPr>
          <w:lang w:val="en-CA"/>
        </w:rPr>
        <w:t xml:space="preserve"> (</w:t>
      </w:r>
      <w:proofErr w:type="spellStart"/>
      <w:r w:rsidRPr="00F73234">
        <w:rPr>
          <w:lang w:val="en-CA"/>
        </w:rPr>
        <w:t>EncT</w:t>
      </w:r>
      <w:proofErr w:type="spellEnd"/>
      <w:r w:rsidRPr="00F73234">
        <w:rPr>
          <w:lang w:val="en-CA"/>
        </w:rPr>
        <w:t xml:space="preserve">), </w:t>
      </w:r>
      <w:ins w:id="11" w:author="Zhi Zhang" w:date="2023-04-20T20:54:00Z">
        <w:r w:rsidR="0012487F">
          <w:rPr>
            <w:lang w:val="en-CA"/>
          </w:rPr>
          <w:t>100</w:t>
        </w:r>
      </w:ins>
      <w:r>
        <w:rPr>
          <w:lang w:val="en-CA"/>
        </w:rPr>
        <w:t>%</w:t>
      </w:r>
      <w:r w:rsidRPr="00F73234">
        <w:rPr>
          <w:lang w:val="en-CA"/>
        </w:rPr>
        <w:t xml:space="preserve"> (</w:t>
      </w:r>
      <w:proofErr w:type="spellStart"/>
      <w:r w:rsidRPr="00F73234">
        <w:rPr>
          <w:lang w:val="en-CA"/>
        </w:rPr>
        <w:t>DecT</w:t>
      </w:r>
      <w:proofErr w:type="spellEnd"/>
      <w:r w:rsidRPr="00F73234">
        <w:rPr>
          <w:lang w:val="en-CA"/>
        </w:rPr>
        <w:t>) for class TGM</w:t>
      </w:r>
    </w:p>
    <w:p w14:paraId="2F1CDBAE" w14:textId="3C70D54D" w:rsidR="00412389" w:rsidRPr="00F73234" w:rsidRDefault="00412389" w:rsidP="00412389">
      <w:pPr>
        <w:ind w:left="360"/>
        <w:rPr>
          <w:lang w:val="en-CA"/>
        </w:rPr>
      </w:pPr>
      <w:r>
        <w:rPr>
          <w:lang w:val="en-CA"/>
        </w:rPr>
        <w:t>LDB</w:t>
      </w:r>
      <w:r w:rsidRPr="00F73234">
        <w:rPr>
          <w:lang w:val="en-CA"/>
        </w:rPr>
        <w:t>:</w:t>
      </w:r>
      <w:r w:rsidRPr="00F73234">
        <w:rPr>
          <w:lang w:val="en-CA"/>
        </w:rPr>
        <w:tab/>
        <w:t>-</w:t>
      </w:r>
      <w:ins w:id="12" w:author="Zhi Zhang" w:date="2023-04-20T20:54:00Z">
        <w:r w:rsidR="0012487F">
          <w:rPr>
            <w:lang w:val="en-CA"/>
          </w:rPr>
          <w:t>0.13</w:t>
        </w:r>
      </w:ins>
      <w:r w:rsidRPr="00F73234">
        <w:rPr>
          <w:lang w:val="en-CA"/>
        </w:rPr>
        <w:t xml:space="preserve">% (Y), </w:t>
      </w:r>
      <w:r>
        <w:rPr>
          <w:lang w:val="en-CA"/>
        </w:rPr>
        <w:t>-</w:t>
      </w:r>
      <w:ins w:id="13" w:author="Zhi Zhang" w:date="2023-04-20T20:54:00Z">
        <w:r w:rsidR="0012487F">
          <w:rPr>
            <w:lang w:val="en-CA"/>
          </w:rPr>
          <w:t>0.41</w:t>
        </w:r>
      </w:ins>
      <w:r w:rsidRPr="00F73234">
        <w:rPr>
          <w:lang w:val="en-CA"/>
        </w:rPr>
        <w:t xml:space="preserve">% (U), </w:t>
      </w:r>
      <w:ins w:id="14" w:author="Zhi Zhang" w:date="2023-04-20T20:55:00Z">
        <w:r w:rsidR="0012487F">
          <w:rPr>
            <w:lang w:val="en-CA"/>
          </w:rPr>
          <w:t>0.62</w:t>
        </w:r>
      </w:ins>
      <w:r w:rsidRPr="00F73234">
        <w:rPr>
          <w:lang w:val="en-CA"/>
        </w:rPr>
        <w:t xml:space="preserve">% (V), </w:t>
      </w:r>
      <w:ins w:id="15" w:author="Zhi Zhang" w:date="2023-04-20T20:55:00Z">
        <w:r w:rsidR="0012487F">
          <w:rPr>
            <w:lang w:val="en-CA"/>
          </w:rPr>
          <w:t>99</w:t>
        </w:r>
      </w:ins>
      <w:r>
        <w:rPr>
          <w:lang w:val="en-CA"/>
        </w:rPr>
        <w:t>%</w:t>
      </w:r>
      <w:r w:rsidRPr="00F73234">
        <w:rPr>
          <w:lang w:val="en-CA"/>
        </w:rPr>
        <w:t xml:space="preserve"> (</w:t>
      </w:r>
      <w:proofErr w:type="spellStart"/>
      <w:r w:rsidRPr="00F73234">
        <w:rPr>
          <w:lang w:val="en-CA"/>
        </w:rPr>
        <w:t>EncT</w:t>
      </w:r>
      <w:proofErr w:type="spellEnd"/>
      <w:r w:rsidRPr="00F73234">
        <w:rPr>
          <w:lang w:val="en-CA"/>
        </w:rPr>
        <w:t xml:space="preserve">), </w:t>
      </w:r>
      <w:ins w:id="16" w:author="Zhi Zhang" w:date="2023-04-20T20:55:00Z">
        <w:r w:rsidR="0012487F">
          <w:rPr>
            <w:lang w:val="en-CA"/>
          </w:rPr>
          <w:t>98</w:t>
        </w:r>
      </w:ins>
      <w:r>
        <w:rPr>
          <w:lang w:val="en-CA"/>
        </w:rPr>
        <w:t>%</w:t>
      </w:r>
      <w:r w:rsidRPr="00F73234">
        <w:rPr>
          <w:lang w:val="en-CA"/>
        </w:rPr>
        <w:t xml:space="preserve"> (</w:t>
      </w:r>
      <w:proofErr w:type="spellStart"/>
      <w:r w:rsidRPr="00F73234">
        <w:rPr>
          <w:lang w:val="en-CA"/>
        </w:rPr>
        <w:t>DecT</w:t>
      </w:r>
      <w:proofErr w:type="spellEnd"/>
      <w:r w:rsidRPr="00F73234">
        <w:rPr>
          <w:lang w:val="en-CA"/>
        </w:rPr>
        <w:t>) for class F</w:t>
      </w:r>
    </w:p>
    <w:p w14:paraId="01246188" w14:textId="0EEBD8DA" w:rsidR="00412389" w:rsidRPr="003F02B5" w:rsidRDefault="00412389" w:rsidP="00412389">
      <w:pPr>
        <w:ind w:left="360"/>
        <w:rPr>
          <w:lang w:val="en-CA"/>
        </w:rPr>
      </w:pPr>
      <w:r w:rsidRPr="00F73234">
        <w:rPr>
          <w:lang w:val="en-CA"/>
        </w:rPr>
        <w:tab/>
      </w:r>
      <w:r w:rsidRPr="00F73234">
        <w:rPr>
          <w:lang w:val="en-CA"/>
        </w:rPr>
        <w:tab/>
      </w:r>
      <w:r>
        <w:rPr>
          <w:lang w:val="en-CA"/>
        </w:rPr>
        <w:t>-</w:t>
      </w:r>
      <w:ins w:id="17" w:author="Zhi Zhang" w:date="2023-04-20T20:55:00Z">
        <w:r w:rsidR="0012487F">
          <w:rPr>
            <w:lang w:val="en-CA"/>
          </w:rPr>
          <w:t>0.96</w:t>
        </w:r>
      </w:ins>
      <w:r>
        <w:rPr>
          <w:lang w:val="en-CA"/>
        </w:rPr>
        <w:t>%</w:t>
      </w:r>
      <w:r w:rsidRPr="00F73234">
        <w:rPr>
          <w:lang w:val="en-CA"/>
        </w:rPr>
        <w:t xml:space="preserve"> (Y), </w:t>
      </w:r>
      <w:r>
        <w:rPr>
          <w:lang w:val="en-CA"/>
        </w:rPr>
        <w:t>-</w:t>
      </w:r>
      <w:ins w:id="18" w:author="Zhi Zhang" w:date="2023-04-20T20:55:00Z">
        <w:r w:rsidR="0012487F">
          <w:rPr>
            <w:lang w:val="en-CA"/>
          </w:rPr>
          <w:t>0.75</w:t>
        </w:r>
      </w:ins>
      <w:r>
        <w:rPr>
          <w:lang w:val="en-CA"/>
        </w:rPr>
        <w:t>%</w:t>
      </w:r>
      <w:r w:rsidRPr="00F73234">
        <w:rPr>
          <w:lang w:val="en-CA"/>
        </w:rPr>
        <w:t xml:space="preserve"> (U), </w:t>
      </w:r>
      <w:r>
        <w:rPr>
          <w:lang w:val="en-CA"/>
        </w:rPr>
        <w:t>-</w:t>
      </w:r>
      <w:ins w:id="19" w:author="Zhi Zhang" w:date="2023-04-20T20:55:00Z">
        <w:r w:rsidR="0012487F">
          <w:rPr>
            <w:lang w:val="en-CA"/>
          </w:rPr>
          <w:t>0.85</w:t>
        </w:r>
      </w:ins>
      <w:r>
        <w:rPr>
          <w:lang w:val="en-CA"/>
        </w:rPr>
        <w:t>%</w:t>
      </w:r>
      <w:r w:rsidRPr="00F73234">
        <w:rPr>
          <w:lang w:val="en-CA"/>
        </w:rPr>
        <w:t xml:space="preserve"> (V), </w:t>
      </w:r>
      <w:ins w:id="20" w:author="Zhi Zhang" w:date="2023-04-20T20:55:00Z">
        <w:r w:rsidR="0012487F">
          <w:rPr>
            <w:lang w:val="en-CA"/>
          </w:rPr>
          <w:t>100</w:t>
        </w:r>
      </w:ins>
      <w:r>
        <w:rPr>
          <w:lang w:val="en-CA"/>
        </w:rPr>
        <w:t>%</w:t>
      </w:r>
      <w:r w:rsidRPr="00F73234">
        <w:rPr>
          <w:lang w:val="en-CA"/>
        </w:rPr>
        <w:t xml:space="preserve"> (</w:t>
      </w:r>
      <w:proofErr w:type="spellStart"/>
      <w:r w:rsidRPr="00F73234">
        <w:rPr>
          <w:lang w:val="en-CA"/>
        </w:rPr>
        <w:t>EncT</w:t>
      </w:r>
      <w:proofErr w:type="spellEnd"/>
      <w:r w:rsidRPr="00F73234">
        <w:rPr>
          <w:lang w:val="en-CA"/>
        </w:rPr>
        <w:t xml:space="preserve">), </w:t>
      </w:r>
      <w:ins w:id="21" w:author="Zhi Zhang" w:date="2023-04-20T20:55:00Z">
        <w:r w:rsidR="0012487F">
          <w:rPr>
            <w:lang w:val="en-CA"/>
          </w:rPr>
          <w:t>100</w:t>
        </w:r>
      </w:ins>
      <w:r>
        <w:rPr>
          <w:lang w:val="en-CA"/>
        </w:rPr>
        <w:t>%</w:t>
      </w:r>
      <w:r w:rsidRPr="00F73234">
        <w:rPr>
          <w:lang w:val="en-CA"/>
        </w:rPr>
        <w:t xml:space="preserve"> (</w:t>
      </w:r>
      <w:proofErr w:type="spellStart"/>
      <w:r w:rsidRPr="00F73234">
        <w:rPr>
          <w:lang w:val="en-CA"/>
        </w:rPr>
        <w:t>DecT</w:t>
      </w:r>
      <w:proofErr w:type="spellEnd"/>
      <w:r w:rsidRPr="00F73234">
        <w:rPr>
          <w:lang w:val="en-CA"/>
        </w:rPr>
        <w:t>) for class TGM</w:t>
      </w:r>
    </w:p>
    <w:p w14:paraId="427C984F" w14:textId="7BB476F1" w:rsidR="00412389" w:rsidRDefault="00412389" w:rsidP="00412389">
      <w:pPr>
        <w:tabs>
          <w:tab w:val="clear" w:pos="3240"/>
        </w:tabs>
        <w:rPr>
          <w:szCs w:val="22"/>
          <w:lang w:val="en-CA"/>
        </w:rPr>
      </w:pPr>
      <w:r w:rsidRPr="0072208F">
        <w:rPr>
          <w:lang w:val="en-CA"/>
        </w:rPr>
        <w:t>Test 3.2</w:t>
      </w:r>
      <w:r>
        <w:rPr>
          <w:lang w:val="en-CA"/>
        </w:rPr>
        <w:t>b+EE2-3.4b</w:t>
      </w:r>
      <w:r w:rsidRPr="0072208F">
        <w:rPr>
          <w:lang w:val="en-CA"/>
        </w:rPr>
        <w:t xml:space="preserve">, max BVD offset is set to be </w:t>
      </w:r>
      <w:r>
        <w:rPr>
          <w:lang w:val="en-CA"/>
        </w:rPr>
        <w:t>256</w:t>
      </w:r>
      <w:r w:rsidRPr="0072208F">
        <w:rPr>
          <w:lang w:val="en-CA"/>
        </w:rPr>
        <w:t>-pel</w:t>
      </w:r>
      <w:r>
        <w:rPr>
          <w:lang w:val="en-CA"/>
        </w:rPr>
        <w:t>:</w:t>
      </w:r>
    </w:p>
    <w:p w14:paraId="1D8EFD21" w14:textId="2AE265E3" w:rsidR="003F02B5" w:rsidRPr="00F73234" w:rsidRDefault="003F02B5" w:rsidP="003F02B5">
      <w:pPr>
        <w:ind w:left="360"/>
        <w:rPr>
          <w:lang w:val="en-CA"/>
        </w:rPr>
      </w:pPr>
      <w:r w:rsidRPr="00F73234">
        <w:rPr>
          <w:lang w:val="en-CA"/>
        </w:rPr>
        <w:t xml:space="preserve">AI: </w:t>
      </w:r>
      <w:r w:rsidRPr="00F73234">
        <w:rPr>
          <w:lang w:val="en-CA"/>
        </w:rPr>
        <w:tab/>
        <w:t>-0.</w:t>
      </w:r>
      <w:r w:rsidR="00784D55">
        <w:rPr>
          <w:lang w:val="en-CA"/>
        </w:rPr>
        <w:t>41</w:t>
      </w:r>
      <w:r w:rsidRPr="00F73234">
        <w:rPr>
          <w:lang w:val="en-CA"/>
        </w:rPr>
        <w:t>% (Y), -0.</w:t>
      </w:r>
      <w:r w:rsidR="00784D55">
        <w:rPr>
          <w:lang w:val="en-CA"/>
        </w:rPr>
        <w:t>5</w:t>
      </w:r>
      <w:r w:rsidRPr="00F73234">
        <w:rPr>
          <w:lang w:val="en-CA"/>
        </w:rPr>
        <w:t>7% (U), -0.</w:t>
      </w:r>
      <w:r w:rsidR="00784D55">
        <w:rPr>
          <w:lang w:val="en-CA"/>
        </w:rPr>
        <w:t>53</w:t>
      </w:r>
      <w:r w:rsidRPr="00F73234">
        <w:rPr>
          <w:lang w:val="en-CA"/>
        </w:rPr>
        <w:t xml:space="preserve">% (V), </w:t>
      </w:r>
      <w:ins w:id="22" w:author="Zhi Zhang" w:date="2023-04-20T20:56:00Z">
        <w:r w:rsidR="0012487F">
          <w:rPr>
            <w:lang w:val="en-CA"/>
          </w:rPr>
          <w:t>101</w:t>
        </w:r>
      </w:ins>
      <w:r>
        <w:rPr>
          <w:lang w:val="en-CA"/>
        </w:rPr>
        <w:t>%</w:t>
      </w:r>
      <w:r w:rsidRPr="00F73234">
        <w:rPr>
          <w:lang w:val="en-CA"/>
        </w:rPr>
        <w:t xml:space="preserve"> (</w:t>
      </w:r>
      <w:proofErr w:type="spellStart"/>
      <w:r w:rsidRPr="00F73234">
        <w:rPr>
          <w:lang w:val="en-CA"/>
        </w:rPr>
        <w:t>EncT</w:t>
      </w:r>
      <w:proofErr w:type="spellEnd"/>
      <w:r w:rsidRPr="00F73234">
        <w:rPr>
          <w:lang w:val="en-CA"/>
        </w:rPr>
        <w:t xml:space="preserve">), </w:t>
      </w:r>
      <w:ins w:id="23" w:author="Zhi Zhang" w:date="2023-04-20T20:56:00Z">
        <w:r w:rsidR="0012487F">
          <w:rPr>
            <w:lang w:val="en-CA"/>
          </w:rPr>
          <w:t>103</w:t>
        </w:r>
      </w:ins>
      <w:r>
        <w:rPr>
          <w:lang w:val="en-CA"/>
        </w:rPr>
        <w:t>%</w:t>
      </w:r>
      <w:r w:rsidRPr="00F73234">
        <w:rPr>
          <w:lang w:val="en-CA"/>
        </w:rPr>
        <w:t xml:space="preserve"> (</w:t>
      </w:r>
      <w:proofErr w:type="spellStart"/>
      <w:r w:rsidRPr="00F73234">
        <w:rPr>
          <w:lang w:val="en-CA"/>
        </w:rPr>
        <w:t>DecT</w:t>
      </w:r>
      <w:proofErr w:type="spellEnd"/>
      <w:r w:rsidRPr="00F73234">
        <w:rPr>
          <w:lang w:val="en-CA"/>
        </w:rPr>
        <w:t>) for class F</w:t>
      </w:r>
    </w:p>
    <w:p w14:paraId="11919476" w14:textId="4DA6A3DB" w:rsidR="003F02B5" w:rsidRPr="00F73234" w:rsidRDefault="003F02B5" w:rsidP="003F02B5">
      <w:pPr>
        <w:ind w:left="360"/>
        <w:rPr>
          <w:lang w:val="en-CA"/>
        </w:rPr>
      </w:pPr>
      <w:r w:rsidRPr="00F73234">
        <w:rPr>
          <w:lang w:val="en-CA"/>
        </w:rPr>
        <w:tab/>
      </w:r>
      <w:r w:rsidRPr="00F73234">
        <w:rPr>
          <w:lang w:val="en-CA"/>
        </w:rPr>
        <w:tab/>
        <w:t>-0.</w:t>
      </w:r>
      <w:r w:rsidR="00784D55">
        <w:rPr>
          <w:lang w:val="en-CA"/>
        </w:rPr>
        <w:t>93</w:t>
      </w:r>
      <w:r w:rsidRPr="00F73234">
        <w:rPr>
          <w:lang w:val="en-CA"/>
        </w:rPr>
        <w:t>% (Y), -0.</w:t>
      </w:r>
      <w:r w:rsidR="00784D55">
        <w:rPr>
          <w:lang w:val="en-CA"/>
        </w:rPr>
        <w:t>86</w:t>
      </w:r>
      <w:r w:rsidRPr="00F73234">
        <w:rPr>
          <w:lang w:val="en-CA"/>
        </w:rPr>
        <w:t>% (U), -0.</w:t>
      </w:r>
      <w:r w:rsidR="00784D55">
        <w:rPr>
          <w:lang w:val="en-CA"/>
        </w:rPr>
        <w:t>84</w:t>
      </w:r>
      <w:r w:rsidRPr="00F73234">
        <w:rPr>
          <w:lang w:val="en-CA"/>
        </w:rPr>
        <w:t xml:space="preserve">% (V), </w:t>
      </w:r>
      <w:ins w:id="24" w:author="Zhi Zhang" w:date="2023-04-20T20:56:00Z">
        <w:r w:rsidR="0012487F">
          <w:rPr>
            <w:lang w:val="en-CA"/>
          </w:rPr>
          <w:t>102</w:t>
        </w:r>
      </w:ins>
      <w:r>
        <w:rPr>
          <w:lang w:val="en-CA"/>
        </w:rPr>
        <w:t>%</w:t>
      </w:r>
      <w:r w:rsidRPr="00F73234">
        <w:rPr>
          <w:lang w:val="en-CA"/>
        </w:rPr>
        <w:t xml:space="preserve"> (</w:t>
      </w:r>
      <w:proofErr w:type="spellStart"/>
      <w:r w:rsidRPr="00F73234">
        <w:rPr>
          <w:lang w:val="en-CA"/>
        </w:rPr>
        <w:t>EncT</w:t>
      </w:r>
      <w:proofErr w:type="spellEnd"/>
      <w:r w:rsidRPr="00F73234">
        <w:rPr>
          <w:lang w:val="en-CA"/>
        </w:rPr>
        <w:t xml:space="preserve">), </w:t>
      </w:r>
      <w:ins w:id="25" w:author="Zhi Zhang" w:date="2023-04-20T20:56:00Z">
        <w:r w:rsidR="0012487F">
          <w:rPr>
            <w:lang w:val="en-CA"/>
          </w:rPr>
          <w:t>105</w:t>
        </w:r>
      </w:ins>
      <w:r>
        <w:rPr>
          <w:lang w:val="en-CA"/>
        </w:rPr>
        <w:t>%</w:t>
      </w:r>
      <w:r w:rsidRPr="00F73234">
        <w:rPr>
          <w:lang w:val="en-CA"/>
        </w:rPr>
        <w:t xml:space="preserve"> (</w:t>
      </w:r>
      <w:proofErr w:type="spellStart"/>
      <w:r w:rsidRPr="00F73234">
        <w:rPr>
          <w:lang w:val="en-CA"/>
        </w:rPr>
        <w:t>DecT</w:t>
      </w:r>
      <w:proofErr w:type="spellEnd"/>
      <w:r w:rsidRPr="00F73234">
        <w:rPr>
          <w:lang w:val="en-CA"/>
        </w:rPr>
        <w:t>) for class TGM</w:t>
      </w:r>
    </w:p>
    <w:p w14:paraId="18F9328F" w14:textId="5B2FDBF8" w:rsidR="003F02B5" w:rsidRPr="00F73234" w:rsidRDefault="003F02B5" w:rsidP="003F02B5">
      <w:pPr>
        <w:ind w:left="360"/>
        <w:rPr>
          <w:lang w:val="en-CA"/>
        </w:rPr>
      </w:pPr>
      <w:r w:rsidRPr="00F73234">
        <w:rPr>
          <w:lang w:val="en-CA"/>
        </w:rPr>
        <w:t>RA:</w:t>
      </w:r>
      <w:r w:rsidRPr="00F73234">
        <w:rPr>
          <w:lang w:val="en-CA"/>
        </w:rPr>
        <w:tab/>
        <w:t>-0.</w:t>
      </w:r>
      <w:r w:rsidR="00784D55">
        <w:rPr>
          <w:lang w:val="en-CA"/>
        </w:rPr>
        <w:t>45</w:t>
      </w:r>
      <w:r w:rsidRPr="00F73234">
        <w:rPr>
          <w:lang w:val="en-CA"/>
        </w:rPr>
        <w:t>% (Y), -0.</w:t>
      </w:r>
      <w:r w:rsidR="00784D55">
        <w:rPr>
          <w:lang w:val="en-CA"/>
        </w:rPr>
        <w:t>7</w:t>
      </w:r>
      <w:r w:rsidRPr="00F73234">
        <w:rPr>
          <w:lang w:val="en-CA"/>
        </w:rPr>
        <w:t>9% (U), -0.</w:t>
      </w:r>
      <w:r w:rsidR="00784D55">
        <w:rPr>
          <w:lang w:val="en-CA"/>
        </w:rPr>
        <w:t>83</w:t>
      </w:r>
      <w:r w:rsidRPr="00F73234">
        <w:rPr>
          <w:lang w:val="en-CA"/>
        </w:rPr>
        <w:t xml:space="preserve">% (V), </w:t>
      </w:r>
      <w:ins w:id="26" w:author="Zhi Zhang" w:date="2023-04-20T20:56:00Z">
        <w:r w:rsidR="0012487F">
          <w:rPr>
            <w:lang w:val="en-CA"/>
          </w:rPr>
          <w:t>100</w:t>
        </w:r>
      </w:ins>
      <w:r>
        <w:rPr>
          <w:lang w:val="en-CA"/>
        </w:rPr>
        <w:t>%</w:t>
      </w:r>
      <w:r w:rsidRPr="00F73234">
        <w:rPr>
          <w:lang w:val="en-CA"/>
        </w:rPr>
        <w:t xml:space="preserve"> (</w:t>
      </w:r>
      <w:proofErr w:type="spellStart"/>
      <w:r w:rsidRPr="00F73234">
        <w:rPr>
          <w:lang w:val="en-CA"/>
        </w:rPr>
        <w:t>EncT</w:t>
      </w:r>
      <w:proofErr w:type="spellEnd"/>
      <w:r w:rsidRPr="00F73234">
        <w:rPr>
          <w:lang w:val="en-CA"/>
        </w:rPr>
        <w:t xml:space="preserve">), </w:t>
      </w:r>
      <w:ins w:id="27" w:author="Zhi Zhang" w:date="2023-04-20T20:56:00Z">
        <w:r w:rsidR="0012487F">
          <w:rPr>
            <w:lang w:val="en-CA"/>
          </w:rPr>
          <w:t>101</w:t>
        </w:r>
      </w:ins>
      <w:r>
        <w:rPr>
          <w:lang w:val="en-CA"/>
        </w:rPr>
        <w:t>%</w:t>
      </w:r>
      <w:r w:rsidRPr="00F73234">
        <w:rPr>
          <w:lang w:val="en-CA"/>
        </w:rPr>
        <w:t xml:space="preserve"> (</w:t>
      </w:r>
      <w:proofErr w:type="spellStart"/>
      <w:r w:rsidRPr="00F73234">
        <w:rPr>
          <w:lang w:val="en-CA"/>
        </w:rPr>
        <w:t>DecT</w:t>
      </w:r>
      <w:proofErr w:type="spellEnd"/>
      <w:r w:rsidRPr="00F73234">
        <w:rPr>
          <w:lang w:val="en-CA"/>
        </w:rPr>
        <w:t>) for class F</w:t>
      </w:r>
    </w:p>
    <w:p w14:paraId="6CF66F23" w14:textId="6318ADF0" w:rsidR="003F02B5" w:rsidRDefault="003F02B5" w:rsidP="003F02B5">
      <w:pPr>
        <w:ind w:left="360"/>
        <w:rPr>
          <w:lang w:val="en-CA"/>
        </w:rPr>
      </w:pPr>
      <w:r w:rsidRPr="00F73234">
        <w:rPr>
          <w:lang w:val="en-CA"/>
        </w:rPr>
        <w:tab/>
      </w:r>
      <w:r w:rsidRPr="00F73234">
        <w:rPr>
          <w:lang w:val="en-CA"/>
        </w:rPr>
        <w:tab/>
      </w:r>
      <w:r>
        <w:rPr>
          <w:lang w:val="en-CA"/>
        </w:rPr>
        <w:t>-</w:t>
      </w:r>
      <w:r w:rsidR="00784D55">
        <w:rPr>
          <w:lang w:val="en-CA"/>
        </w:rPr>
        <w:t>1</w:t>
      </w:r>
      <w:r>
        <w:rPr>
          <w:lang w:val="en-CA"/>
        </w:rPr>
        <w:t>.</w:t>
      </w:r>
      <w:r w:rsidR="00784D55">
        <w:rPr>
          <w:lang w:val="en-CA"/>
        </w:rPr>
        <w:t>03</w:t>
      </w:r>
      <w:r>
        <w:rPr>
          <w:lang w:val="en-CA"/>
        </w:rPr>
        <w:t>%</w:t>
      </w:r>
      <w:r w:rsidRPr="00F73234">
        <w:rPr>
          <w:lang w:val="en-CA"/>
        </w:rPr>
        <w:t xml:space="preserve"> (Y), </w:t>
      </w:r>
      <w:r>
        <w:rPr>
          <w:lang w:val="en-CA"/>
        </w:rPr>
        <w:t>-0.</w:t>
      </w:r>
      <w:r w:rsidR="00784D55">
        <w:rPr>
          <w:lang w:val="en-CA"/>
        </w:rPr>
        <w:t>91</w:t>
      </w:r>
      <w:r>
        <w:rPr>
          <w:lang w:val="en-CA"/>
        </w:rPr>
        <w:t>%</w:t>
      </w:r>
      <w:r w:rsidRPr="00F73234">
        <w:rPr>
          <w:lang w:val="en-CA"/>
        </w:rPr>
        <w:t xml:space="preserve"> (U), </w:t>
      </w:r>
      <w:r>
        <w:rPr>
          <w:lang w:val="en-CA"/>
        </w:rPr>
        <w:t>-0.</w:t>
      </w:r>
      <w:r w:rsidR="00784D55">
        <w:rPr>
          <w:lang w:val="en-CA"/>
        </w:rPr>
        <w:t>93</w:t>
      </w:r>
      <w:r>
        <w:rPr>
          <w:lang w:val="en-CA"/>
        </w:rPr>
        <w:t>%</w:t>
      </w:r>
      <w:r w:rsidRPr="00F73234">
        <w:rPr>
          <w:lang w:val="en-CA"/>
        </w:rPr>
        <w:t xml:space="preserve"> (V), </w:t>
      </w:r>
      <w:ins w:id="28" w:author="Zhi Zhang" w:date="2023-04-20T20:56:00Z">
        <w:r w:rsidR="0012487F">
          <w:rPr>
            <w:lang w:val="en-CA"/>
          </w:rPr>
          <w:t>99</w:t>
        </w:r>
      </w:ins>
      <w:r>
        <w:rPr>
          <w:lang w:val="en-CA"/>
        </w:rPr>
        <w:t>%</w:t>
      </w:r>
      <w:r w:rsidRPr="00F73234">
        <w:rPr>
          <w:lang w:val="en-CA"/>
        </w:rPr>
        <w:t xml:space="preserve"> (</w:t>
      </w:r>
      <w:proofErr w:type="spellStart"/>
      <w:r w:rsidRPr="00F73234">
        <w:rPr>
          <w:lang w:val="en-CA"/>
        </w:rPr>
        <w:t>EncT</w:t>
      </w:r>
      <w:proofErr w:type="spellEnd"/>
      <w:r w:rsidRPr="00F73234">
        <w:rPr>
          <w:lang w:val="en-CA"/>
        </w:rPr>
        <w:t xml:space="preserve">), </w:t>
      </w:r>
      <w:ins w:id="29" w:author="Zhi Zhang" w:date="2023-04-20T20:56:00Z">
        <w:r w:rsidR="0012487F">
          <w:rPr>
            <w:lang w:val="en-CA"/>
          </w:rPr>
          <w:t>101</w:t>
        </w:r>
      </w:ins>
      <w:r>
        <w:rPr>
          <w:lang w:val="en-CA"/>
        </w:rPr>
        <w:t>%</w:t>
      </w:r>
      <w:r w:rsidRPr="00F73234">
        <w:rPr>
          <w:lang w:val="en-CA"/>
        </w:rPr>
        <w:t xml:space="preserve"> (</w:t>
      </w:r>
      <w:proofErr w:type="spellStart"/>
      <w:r w:rsidRPr="00F73234">
        <w:rPr>
          <w:lang w:val="en-CA"/>
        </w:rPr>
        <w:t>DecT</w:t>
      </w:r>
      <w:proofErr w:type="spellEnd"/>
      <w:r w:rsidRPr="00F73234">
        <w:rPr>
          <w:lang w:val="en-CA"/>
        </w:rPr>
        <w:t>) for class TGM</w:t>
      </w:r>
    </w:p>
    <w:p w14:paraId="661B3A3B" w14:textId="5F1803C0" w:rsidR="00AD1ABC" w:rsidRPr="00F73234" w:rsidRDefault="00BD7534" w:rsidP="00AD1ABC">
      <w:pPr>
        <w:ind w:left="360"/>
        <w:rPr>
          <w:lang w:val="en-CA"/>
        </w:rPr>
      </w:pPr>
      <w:r>
        <w:rPr>
          <w:lang w:val="en-CA"/>
        </w:rPr>
        <w:t>LDB</w:t>
      </w:r>
      <w:r w:rsidR="00AD1ABC" w:rsidRPr="00F73234">
        <w:rPr>
          <w:lang w:val="en-CA"/>
        </w:rPr>
        <w:t>:</w:t>
      </w:r>
      <w:r w:rsidR="00AD1ABC" w:rsidRPr="00F73234">
        <w:rPr>
          <w:lang w:val="en-CA"/>
        </w:rPr>
        <w:tab/>
        <w:t>-</w:t>
      </w:r>
      <w:ins w:id="30" w:author="Zhi Zhang" w:date="2023-04-20T20:56:00Z">
        <w:r w:rsidR="0012487F">
          <w:rPr>
            <w:lang w:val="en-CA"/>
          </w:rPr>
          <w:t>0.39</w:t>
        </w:r>
      </w:ins>
      <w:r w:rsidR="00AD1ABC" w:rsidRPr="00F73234">
        <w:rPr>
          <w:lang w:val="en-CA"/>
        </w:rPr>
        <w:t xml:space="preserve">% (Y), </w:t>
      </w:r>
      <w:r w:rsidR="00AD1ABC">
        <w:rPr>
          <w:lang w:val="en-CA"/>
        </w:rPr>
        <w:t>-</w:t>
      </w:r>
      <w:ins w:id="31" w:author="Zhi Zhang" w:date="2023-04-20T20:56:00Z">
        <w:r w:rsidR="0012487F">
          <w:rPr>
            <w:lang w:val="en-CA"/>
          </w:rPr>
          <w:t>0.68</w:t>
        </w:r>
      </w:ins>
      <w:r w:rsidR="00AD1ABC" w:rsidRPr="00F73234">
        <w:rPr>
          <w:lang w:val="en-CA"/>
        </w:rPr>
        <w:t xml:space="preserve">% (U), </w:t>
      </w:r>
      <w:ins w:id="32" w:author="Zhi Zhang" w:date="2023-04-20T20:56:00Z">
        <w:r w:rsidR="0012487F">
          <w:rPr>
            <w:lang w:val="en-CA"/>
          </w:rPr>
          <w:t>0.13</w:t>
        </w:r>
      </w:ins>
      <w:r w:rsidR="00AD1ABC" w:rsidRPr="00F73234">
        <w:rPr>
          <w:lang w:val="en-CA"/>
        </w:rPr>
        <w:t xml:space="preserve">% (V), </w:t>
      </w:r>
      <w:ins w:id="33" w:author="Zhi Zhang" w:date="2023-04-20T20:57:00Z">
        <w:r w:rsidR="0012487F">
          <w:rPr>
            <w:lang w:val="en-CA"/>
          </w:rPr>
          <w:t>98</w:t>
        </w:r>
      </w:ins>
      <w:r w:rsidR="00AD1ABC">
        <w:rPr>
          <w:lang w:val="en-CA"/>
        </w:rPr>
        <w:t>%</w:t>
      </w:r>
      <w:r w:rsidR="00AD1ABC" w:rsidRPr="00F73234">
        <w:rPr>
          <w:lang w:val="en-CA"/>
        </w:rPr>
        <w:t xml:space="preserve"> (</w:t>
      </w:r>
      <w:proofErr w:type="spellStart"/>
      <w:r w:rsidR="00AD1ABC" w:rsidRPr="00F73234">
        <w:rPr>
          <w:lang w:val="en-CA"/>
        </w:rPr>
        <w:t>EncT</w:t>
      </w:r>
      <w:proofErr w:type="spellEnd"/>
      <w:r w:rsidR="00AD1ABC" w:rsidRPr="00F73234">
        <w:rPr>
          <w:lang w:val="en-CA"/>
        </w:rPr>
        <w:t xml:space="preserve">), </w:t>
      </w:r>
      <w:ins w:id="34" w:author="Zhi Zhang" w:date="2023-04-20T20:57:00Z">
        <w:r w:rsidR="0012487F">
          <w:rPr>
            <w:lang w:val="en-CA"/>
          </w:rPr>
          <w:t>99</w:t>
        </w:r>
      </w:ins>
      <w:r w:rsidR="00AD1ABC">
        <w:rPr>
          <w:lang w:val="en-CA"/>
        </w:rPr>
        <w:t>%</w:t>
      </w:r>
      <w:r w:rsidR="00AD1ABC" w:rsidRPr="00F73234">
        <w:rPr>
          <w:lang w:val="en-CA"/>
        </w:rPr>
        <w:t xml:space="preserve"> (</w:t>
      </w:r>
      <w:proofErr w:type="spellStart"/>
      <w:r w:rsidR="00AD1ABC" w:rsidRPr="00F73234">
        <w:rPr>
          <w:lang w:val="en-CA"/>
        </w:rPr>
        <w:t>DecT</w:t>
      </w:r>
      <w:proofErr w:type="spellEnd"/>
      <w:r w:rsidR="00AD1ABC" w:rsidRPr="00F73234">
        <w:rPr>
          <w:lang w:val="en-CA"/>
        </w:rPr>
        <w:t>) for class F</w:t>
      </w:r>
    </w:p>
    <w:p w14:paraId="7FE3FF53" w14:textId="33FECF22" w:rsidR="00AD1ABC" w:rsidRPr="003F02B5" w:rsidRDefault="00AD1ABC" w:rsidP="003F02B5">
      <w:pPr>
        <w:ind w:left="360"/>
        <w:rPr>
          <w:lang w:val="en-CA"/>
        </w:rPr>
      </w:pPr>
      <w:r w:rsidRPr="00F73234">
        <w:rPr>
          <w:lang w:val="en-CA"/>
        </w:rPr>
        <w:tab/>
      </w:r>
      <w:r w:rsidRPr="00F73234">
        <w:rPr>
          <w:lang w:val="en-CA"/>
        </w:rPr>
        <w:tab/>
      </w:r>
      <w:r>
        <w:rPr>
          <w:lang w:val="en-CA"/>
        </w:rPr>
        <w:t>-</w:t>
      </w:r>
      <w:ins w:id="35" w:author="Zhi Zhang" w:date="2023-04-20T20:57:00Z">
        <w:r w:rsidR="0012487F">
          <w:rPr>
            <w:lang w:val="en-CA"/>
          </w:rPr>
          <w:t>1.22</w:t>
        </w:r>
      </w:ins>
      <w:r>
        <w:rPr>
          <w:lang w:val="en-CA"/>
        </w:rPr>
        <w:t>%</w:t>
      </w:r>
      <w:r w:rsidRPr="00F73234">
        <w:rPr>
          <w:lang w:val="en-CA"/>
        </w:rPr>
        <w:t xml:space="preserve"> (Y), </w:t>
      </w:r>
      <w:r>
        <w:rPr>
          <w:lang w:val="en-CA"/>
        </w:rPr>
        <w:t>-</w:t>
      </w:r>
      <w:ins w:id="36" w:author="Zhi Zhang" w:date="2023-04-20T20:57:00Z">
        <w:r w:rsidR="0012487F">
          <w:rPr>
            <w:lang w:val="en-CA"/>
          </w:rPr>
          <w:t>0.76</w:t>
        </w:r>
      </w:ins>
      <w:r>
        <w:rPr>
          <w:lang w:val="en-CA"/>
        </w:rPr>
        <w:t>%</w:t>
      </w:r>
      <w:r w:rsidRPr="00F73234">
        <w:rPr>
          <w:lang w:val="en-CA"/>
        </w:rPr>
        <w:t xml:space="preserve"> (U), </w:t>
      </w:r>
      <w:r>
        <w:rPr>
          <w:lang w:val="en-CA"/>
        </w:rPr>
        <w:t>-</w:t>
      </w:r>
      <w:ins w:id="37" w:author="Zhi Zhang" w:date="2023-04-20T20:57:00Z">
        <w:r w:rsidR="0012487F">
          <w:rPr>
            <w:lang w:val="en-CA"/>
          </w:rPr>
          <w:t>0.91</w:t>
        </w:r>
      </w:ins>
      <w:r>
        <w:rPr>
          <w:lang w:val="en-CA"/>
        </w:rPr>
        <w:t>%</w:t>
      </w:r>
      <w:r w:rsidRPr="00F73234">
        <w:rPr>
          <w:lang w:val="en-CA"/>
        </w:rPr>
        <w:t xml:space="preserve"> (V), </w:t>
      </w:r>
      <w:ins w:id="38" w:author="Zhi Zhang" w:date="2023-04-20T20:57:00Z">
        <w:r w:rsidR="0012487F">
          <w:rPr>
            <w:lang w:val="en-CA"/>
          </w:rPr>
          <w:t>100</w:t>
        </w:r>
      </w:ins>
      <w:r>
        <w:rPr>
          <w:lang w:val="en-CA"/>
        </w:rPr>
        <w:t>%</w:t>
      </w:r>
      <w:r w:rsidRPr="00F73234">
        <w:rPr>
          <w:lang w:val="en-CA"/>
        </w:rPr>
        <w:t xml:space="preserve"> (</w:t>
      </w:r>
      <w:proofErr w:type="spellStart"/>
      <w:r w:rsidRPr="00F73234">
        <w:rPr>
          <w:lang w:val="en-CA"/>
        </w:rPr>
        <w:t>EncT</w:t>
      </w:r>
      <w:proofErr w:type="spellEnd"/>
      <w:r w:rsidRPr="00F73234">
        <w:rPr>
          <w:lang w:val="en-CA"/>
        </w:rPr>
        <w:t xml:space="preserve">), </w:t>
      </w:r>
      <w:ins w:id="39" w:author="Zhi Zhang" w:date="2023-04-20T20:57:00Z">
        <w:r w:rsidR="0012487F">
          <w:rPr>
            <w:lang w:val="en-CA"/>
          </w:rPr>
          <w:t>100</w:t>
        </w:r>
      </w:ins>
      <w:r>
        <w:rPr>
          <w:lang w:val="en-CA"/>
        </w:rPr>
        <w:t>%</w:t>
      </w:r>
      <w:r w:rsidRPr="00F73234">
        <w:rPr>
          <w:lang w:val="en-CA"/>
        </w:rPr>
        <w:t xml:space="preserve"> (</w:t>
      </w:r>
      <w:proofErr w:type="spellStart"/>
      <w:r w:rsidRPr="00F73234">
        <w:rPr>
          <w:lang w:val="en-CA"/>
        </w:rPr>
        <w:t>DecT</w:t>
      </w:r>
      <w:proofErr w:type="spellEnd"/>
      <w:r w:rsidRPr="00F73234">
        <w:rPr>
          <w:lang w:val="en-CA"/>
        </w:rPr>
        <w:t>) for class TGM</w:t>
      </w:r>
    </w:p>
    <w:p w14:paraId="691E2F4B" w14:textId="77777777" w:rsidR="00933384" w:rsidRPr="005B217D" w:rsidRDefault="00933384" w:rsidP="00933384">
      <w:pPr>
        <w:pStyle w:val="Heading1"/>
        <w:rPr>
          <w:lang w:val="en-CA"/>
        </w:rPr>
      </w:pPr>
      <w:r w:rsidRPr="005B217D">
        <w:rPr>
          <w:lang w:val="en-CA"/>
        </w:rPr>
        <w:lastRenderedPageBreak/>
        <w:t>Introduction</w:t>
      </w:r>
    </w:p>
    <w:p w14:paraId="46094643" w14:textId="4A8BB50A" w:rsidR="00933384" w:rsidRDefault="00933384" w:rsidP="00933384">
      <w:pPr>
        <w:rPr>
          <w:szCs w:val="22"/>
          <w:lang w:val="en-CA" w:eastAsia="zh-CN"/>
        </w:rPr>
      </w:pPr>
      <w:r>
        <w:rPr>
          <w:rFonts w:hint="eastAsia"/>
          <w:szCs w:val="22"/>
          <w:lang w:val="en-CA" w:eastAsia="zh-CN"/>
        </w:rPr>
        <w:t>I</w:t>
      </w:r>
      <w:r>
        <w:rPr>
          <w:szCs w:val="22"/>
          <w:lang w:val="en-CA" w:eastAsia="zh-CN"/>
        </w:rPr>
        <w:t xml:space="preserve">n </w:t>
      </w:r>
      <w:r w:rsidR="00E45F93" w:rsidRPr="00E45F93">
        <w:rPr>
          <w:szCs w:val="22"/>
          <w:lang w:val="en-CA" w:eastAsia="zh-CN"/>
        </w:rPr>
        <w:t>JVET-AC0159</w:t>
      </w:r>
      <w:r>
        <w:rPr>
          <w:szCs w:val="22"/>
          <w:lang w:val="en-CA" w:eastAsia="zh-CN"/>
        </w:rPr>
        <w:t>,</w:t>
      </w:r>
      <w:r w:rsidRPr="003F55E6">
        <w:t xml:space="preserve"> </w:t>
      </w:r>
      <w:r w:rsidR="00015017">
        <w:t xml:space="preserve">for </w:t>
      </w:r>
      <w:r w:rsidR="00015017" w:rsidRPr="00015017">
        <w:t>IBC MBVD list derivation</w:t>
      </w:r>
      <w:r w:rsidR="00015017">
        <w:t>,</w:t>
      </w:r>
      <w:r w:rsidR="00015017" w:rsidRPr="00015017">
        <w:t xml:space="preserve"> </w:t>
      </w:r>
      <w:r w:rsidR="00015017" w:rsidRPr="00015017">
        <w:rPr>
          <w:szCs w:val="22"/>
          <w:lang w:val="en-CA" w:eastAsia="zh-CN"/>
        </w:rPr>
        <w:t>adaptive BVD offsets along MBVD directions</w:t>
      </w:r>
      <w:r w:rsidR="00015017">
        <w:rPr>
          <w:szCs w:val="22"/>
          <w:lang w:val="en-CA" w:eastAsia="zh-CN"/>
        </w:rPr>
        <w:t xml:space="preserve"> </w:t>
      </w:r>
      <w:r w:rsidR="006D4B02">
        <w:rPr>
          <w:szCs w:val="22"/>
          <w:lang w:val="en-CA" w:eastAsia="zh-CN"/>
        </w:rPr>
        <w:t xml:space="preserve">are </w:t>
      </w:r>
      <w:r w:rsidR="00015017">
        <w:rPr>
          <w:szCs w:val="22"/>
          <w:lang w:val="en-CA" w:eastAsia="zh-CN"/>
        </w:rPr>
        <w:t>proposed</w:t>
      </w:r>
      <w:r w:rsidR="00EE65B1">
        <w:rPr>
          <w:szCs w:val="22"/>
          <w:lang w:val="en-CA" w:eastAsia="zh-CN"/>
        </w:rPr>
        <w:t xml:space="preserve"> </w:t>
      </w:r>
      <w:r w:rsidR="00EE65B1">
        <w:rPr>
          <w:szCs w:val="22"/>
          <w:lang w:eastAsia="zh-CN"/>
        </w:rPr>
        <w:t>and tested in EE2-3.2</w:t>
      </w:r>
      <w:r>
        <w:rPr>
          <w:szCs w:val="22"/>
          <w:lang w:val="en-CA" w:eastAsia="zh-CN"/>
        </w:rPr>
        <w:t>.</w:t>
      </w:r>
    </w:p>
    <w:p w14:paraId="193B1D02" w14:textId="4ABA64A7" w:rsidR="0035187F" w:rsidRDefault="0035187F" w:rsidP="00933384">
      <w:pPr>
        <w:rPr>
          <w:szCs w:val="22"/>
          <w:lang w:val="en-CA" w:eastAsia="zh-CN"/>
        </w:rPr>
      </w:pPr>
      <w:r>
        <w:rPr>
          <w:rFonts w:hint="eastAsia"/>
          <w:szCs w:val="22"/>
          <w:lang w:val="en-CA" w:eastAsia="zh-CN"/>
        </w:rPr>
        <w:t>I</w:t>
      </w:r>
      <w:r>
        <w:rPr>
          <w:szCs w:val="22"/>
          <w:lang w:val="en-CA" w:eastAsia="zh-CN"/>
        </w:rPr>
        <w:t xml:space="preserve">n </w:t>
      </w:r>
      <w:r>
        <w:rPr>
          <w:lang w:val="en-CA"/>
        </w:rPr>
        <w:t>JVET</w:t>
      </w:r>
      <w:r w:rsidRPr="005B217D">
        <w:rPr>
          <w:lang w:val="en-CA"/>
        </w:rPr>
        <w:t>-</w:t>
      </w:r>
      <w:r>
        <w:rPr>
          <w:lang w:val="en-CA"/>
        </w:rPr>
        <w:t>AC</w:t>
      </w:r>
      <w:r w:rsidRPr="009618D0">
        <w:rPr>
          <w:lang w:val="en-CA"/>
        </w:rPr>
        <w:t>0192</w:t>
      </w:r>
      <w:r>
        <w:rPr>
          <w:lang w:val="en-CA"/>
        </w:rPr>
        <w:t>,</w:t>
      </w:r>
      <w:r w:rsidRPr="0035187F">
        <w:t xml:space="preserve"> </w:t>
      </w:r>
      <w:r>
        <w:rPr>
          <w:lang w:val="en-CA"/>
        </w:rPr>
        <w:t>t</w:t>
      </w:r>
      <w:r w:rsidRPr="0035187F">
        <w:rPr>
          <w:lang w:val="en-CA"/>
        </w:rPr>
        <w:t xml:space="preserve">o further improve the efficiency of BV prediction, temporal </w:t>
      </w:r>
      <w:r w:rsidR="00B85B75">
        <w:rPr>
          <w:lang w:val="en-CA"/>
        </w:rPr>
        <w:t>block vector</w:t>
      </w:r>
      <w:r w:rsidRPr="0035187F">
        <w:rPr>
          <w:lang w:val="en-CA"/>
        </w:rPr>
        <w:t xml:space="preserve"> prediction is proposed to mimic TMVP</w:t>
      </w:r>
      <w:r w:rsidR="00EE65B1" w:rsidRPr="00EE65B1">
        <w:rPr>
          <w:szCs w:val="22"/>
          <w:lang w:eastAsia="zh-CN"/>
        </w:rPr>
        <w:t xml:space="preserve"> </w:t>
      </w:r>
      <w:r w:rsidR="00EE65B1">
        <w:rPr>
          <w:szCs w:val="22"/>
          <w:lang w:eastAsia="zh-CN"/>
        </w:rPr>
        <w:t>and tested in EE2-3.3</w:t>
      </w:r>
      <w:r w:rsidRPr="0035187F">
        <w:rPr>
          <w:lang w:val="en-CA"/>
        </w:rPr>
        <w:t>.</w:t>
      </w:r>
    </w:p>
    <w:p w14:paraId="6CD9460A" w14:textId="71754871" w:rsidR="00933384" w:rsidRDefault="00933384" w:rsidP="00933384">
      <w:pPr>
        <w:rPr>
          <w:szCs w:val="22"/>
          <w:lang w:val="en-CA" w:eastAsia="zh-CN"/>
        </w:rPr>
      </w:pPr>
      <w:r>
        <w:rPr>
          <w:szCs w:val="22"/>
          <w:lang w:val="en-CA" w:eastAsia="zh-CN"/>
        </w:rPr>
        <w:t xml:space="preserve">In </w:t>
      </w:r>
      <w:r w:rsidR="00015017" w:rsidRPr="00015017">
        <w:rPr>
          <w:szCs w:val="22"/>
          <w:lang w:val="en-CA" w:eastAsia="zh-CN"/>
        </w:rPr>
        <w:t>JVET-AC0193</w:t>
      </w:r>
      <w:r>
        <w:rPr>
          <w:szCs w:val="22"/>
          <w:lang w:val="en-CA" w:eastAsia="zh-CN"/>
        </w:rPr>
        <w:t xml:space="preserve">, </w:t>
      </w:r>
      <w:r w:rsidR="00015017" w:rsidRPr="00015017">
        <w:rPr>
          <w:szCs w:val="22"/>
          <w:lang w:val="en-CA" w:eastAsia="zh-CN"/>
        </w:rPr>
        <w:t>Copy-Padding for IBC</w:t>
      </w:r>
      <w:r w:rsidR="00015017">
        <w:rPr>
          <w:szCs w:val="22"/>
          <w:lang w:val="en-CA" w:eastAsia="zh-CN"/>
        </w:rPr>
        <w:t xml:space="preserve"> is proposed</w:t>
      </w:r>
      <w:r>
        <w:rPr>
          <w:szCs w:val="22"/>
          <w:lang w:val="en-CA" w:eastAsia="zh-CN"/>
        </w:rPr>
        <w:t>.</w:t>
      </w:r>
      <w:r w:rsidR="00015017" w:rsidRPr="00015017">
        <w:t xml:space="preserve"> </w:t>
      </w:r>
      <w:r w:rsidR="00015017" w:rsidRPr="00015017">
        <w:rPr>
          <w:szCs w:val="22"/>
          <w:lang w:val="en-CA" w:eastAsia="zh-CN"/>
        </w:rPr>
        <w:t>IBC prediction can be copy-padded for an overlapped area to improve the efficiency of IBC</w:t>
      </w:r>
      <w:r w:rsidR="00EE65B1" w:rsidRPr="00EE65B1">
        <w:rPr>
          <w:szCs w:val="22"/>
          <w:lang w:eastAsia="zh-CN"/>
        </w:rPr>
        <w:t xml:space="preserve"> </w:t>
      </w:r>
      <w:r w:rsidR="00EE65B1">
        <w:rPr>
          <w:szCs w:val="22"/>
          <w:lang w:eastAsia="zh-CN"/>
        </w:rPr>
        <w:t>and tested in EE2-3.</w:t>
      </w:r>
      <w:r w:rsidR="00DF5037">
        <w:rPr>
          <w:szCs w:val="22"/>
          <w:lang w:eastAsia="zh-CN"/>
        </w:rPr>
        <w:t>4a</w:t>
      </w:r>
      <w:r w:rsidR="00015017">
        <w:rPr>
          <w:szCs w:val="22"/>
          <w:lang w:val="en-CA" w:eastAsia="zh-CN"/>
        </w:rPr>
        <w:t>.</w:t>
      </w:r>
    </w:p>
    <w:p w14:paraId="2991038C" w14:textId="12D78D1B" w:rsidR="00DF5037" w:rsidRDefault="00DF5037" w:rsidP="00933384">
      <w:pPr>
        <w:rPr>
          <w:szCs w:val="22"/>
          <w:lang w:val="en-CA" w:eastAsia="zh-CN"/>
        </w:rPr>
      </w:pPr>
      <w:r>
        <w:rPr>
          <w:szCs w:val="22"/>
          <w:lang w:val="en-CA" w:eastAsia="zh-CN"/>
        </w:rPr>
        <w:t>EE2-3.4b test</w:t>
      </w:r>
      <w:r w:rsidR="006D4B02">
        <w:rPr>
          <w:szCs w:val="22"/>
          <w:lang w:val="en-CA" w:eastAsia="zh-CN"/>
        </w:rPr>
        <w:t>s</w:t>
      </w:r>
      <w:r>
        <w:rPr>
          <w:szCs w:val="22"/>
          <w:lang w:val="en-CA" w:eastAsia="zh-CN"/>
        </w:rPr>
        <w:t xml:space="preserve"> a combination of EE2-3.3 and EE2-3.4a.</w:t>
      </w:r>
    </w:p>
    <w:p w14:paraId="0C3F05A7" w14:textId="77777777" w:rsidR="00933384" w:rsidRDefault="00933384" w:rsidP="00933384">
      <w:pPr>
        <w:pStyle w:val="Heading1"/>
        <w:tabs>
          <w:tab w:val="clear" w:pos="720"/>
        </w:tabs>
        <w:rPr>
          <w:lang w:val="en-CA"/>
        </w:rPr>
      </w:pPr>
      <w:bookmarkStart w:id="40" w:name="_Hlk83746595"/>
      <w:r w:rsidRPr="008A330B">
        <w:rPr>
          <w:lang w:val="en-CA"/>
        </w:rPr>
        <w:t>Proposed methods</w:t>
      </w:r>
    </w:p>
    <w:bookmarkEnd w:id="40"/>
    <w:p w14:paraId="68C89E79" w14:textId="1119C43D" w:rsidR="00933384" w:rsidRDefault="00933384" w:rsidP="00933384">
      <w:pPr>
        <w:rPr>
          <w:lang w:val="en-CA"/>
        </w:rPr>
      </w:pPr>
      <w:r w:rsidRPr="007E4105">
        <w:rPr>
          <w:lang w:val="en-CA"/>
        </w:rPr>
        <w:t xml:space="preserve">In this contribution, </w:t>
      </w:r>
      <w:r>
        <w:rPr>
          <w:lang w:val="en-CA"/>
        </w:rPr>
        <w:t xml:space="preserve">different combination tests of </w:t>
      </w:r>
      <w:r w:rsidRPr="00A761FE">
        <w:rPr>
          <w:szCs w:val="22"/>
          <w:lang w:val="en-CA"/>
        </w:rPr>
        <w:t>EE2-3.2+EE2-3.</w:t>
      </w:r>
      <w:r w:rsidR="00E45F93">
        <w:rPr>
          <w:szCs w:val="22"/>
          <w:lang w:val="en-CA"/>
        </w:rPr>
        <w:t>4b</w:t>
      </w:r>
      <w:r w:rsidRPr="007E4105">
        <w:rPr>
          <w:lang w:val="en-CA"/>
        </w:rPr>
        <w:t xml:space="preserve"> are tested per the description of EE2.</w:t>
      </w:r>
    </w:p>
    <w:p w14:paraId="73747ABF" w14:textId="77777777" w:rsidR="00933384" w:rsidRPr="00DF4C20" w:rsidRDefault="00933384" w:rsidP="00933384">
      <w:pPr>
        <w:pStyle w:val="Heading1"/>
        <w:ind w:left="432" w:hanging="432"/>
        <w:rPr>
          <w:rFonts w:cs="Times New Roman"/>
          <w:lang w:val="en-CA"/>
        </w:rPr>
      </w:pPr>
      <w:r>
        <w:rPr>
          <w:rFonts w:cs="Times New Roman"/>
          <w:lang w:val="en-CA"/>
        </w:rPr>
        <w:t>Experimental Results</w:t>
      </w:r>
    </w:p>
    <w:p w14:paraId="5695D5B7" w14:textId="0E4F19E2" w:rsidR="00933384" w:rsidRDefault="00933384" w:rsidP="00933384">
      <w:pPr>
        <w:rPr>
          <w:lang w:val="en-CA"/>
        </w:rPr>
      </w:pPr>
      <w:r w:rsidRPr="00A05EEF">
        <w:rPr>
          <w:lang w:val="en-CA"/>
        </w:rPr>
        <w:t xml:space="preserve">The </w:t>
      </w:r>
      <w:r>
        <w:rPr>
          <w:lang w:val="en-CA"/>
        </w:rPr>
        <w:t>combination tests</w:t>
      </w:r>
      <w:r w:rsidRPr="00A05EEF">
        <w:rPr>
          <w:lang w:val="en-CA"/>
        </w:rPr>
        <w:t xml:space="preserve"> ha</w:t>
      </w:r>
      <w:r>
        <w:rPr>
          <w:lang w:val="en-CA"/>
        </w:rPr>
        <w:t>ve</w:t>
      </w:r>
      <w:r w:rsidRPr="00A05EEF">
        <w:rPr>
          <w:lang w:val="en-CA"/>
        </w:rPr>
        <w:t xml:space="preserve"> been implemented on top of </w:t>
      </w:r>
      <w:r>
        <w:rPr>
          <w:lang w:val="en-CA"/>
        </w:rPr>
        <w:t xml:space="preserve">the </w:t>
      </w:r>
      <w:r w:rsidRPr="007E6BBF">
        <w:rPr>
          <w:lang w:val="en-CA"/>
        </w:rPr>
        <w:t>E</w:t>
      </w:r>
      <w:r>
        <w:rPr>
          <w:lang w:val="en-CA"/>
        </w:rPr>
        <w:t>CM-</w:t>
      </w:r>
      <w:r w:rsidR="00E45F93">
        <w:rPr>
          <w:lang w:val="en-CA"/>
        </w:rPr>
        <w:t>8</w:t>
      </w:r>
      <w:r>
        <w:rPr>
          <w:lang w:val="en-CA"/>
        </w:rPr>
        <w:t>.0 [</w:t>
      </w:r>
      <w:r w:rsidR="00C40AD8">
        <w:rPr>
          <w:lang w:val="en-CA"/>
        </w:rPr>
        <w:t>1</w:t>
      </w:r>
      <w:r>
        <w:rPr>
          <w:lang w:val="en-CA"/>
        </w:rPr>
        <w:t>]</w:t>
      </w:r>
      <w:r w:rsidRPr="00A05EEF">
        <w:rPr>
          <w:lang w:val="en-CA"/>
        </w:rPr>
        <w:t xml:space="preserve">. </w:t>
      </w:r>
      <w:r>
        <w:rPr>
          <w:lang w:val="en-CA"/>
        </w:rPr>
        <w:t>Testing r</w:t>
      </w:r>
      <w:r w:rsidRPr="00A05EEF">
        <w:rPr>
          <w:lang w:val="en-CA"/>
        </w:rPr>
        <w:t xml:space="preserve">esults under </w:t>
      </w:r>
      <w:r>
        <w:rPr>
          <w:lang w:val="en-CA"/>
        </w:rPr>
        <w:t>AI/</w:t>
      </w:r>
      <w:r w:rsidRPr="00A05EEF">
        <w:rPr>
          <w:lang w:val="en-CA"/>
        </w:rPr>
        <w:t>R</w:t>
      </w:r>
      <w:r>
        <w:rPr>
          <w:lang w:val="en-CA"/>
        </w:rPr>
        <w:t>A</w:t>
      </w:r>
      <w:r w:rsidR="00411691">
        <w:rPr>
          <w:lang w:val="en-CA"/>
        </w:rPr>
        <w:t>/LDB</w:t>
      </w:r>
      <w:r w:rsidRPr="00A05EEF">
        <w:rPr>
          <w:lang w:val="en-CA"/>
        </w:rPr>
        <w:t xml:space="preserve"> configurations are summarized in Table </w:t>
      </w:r>
      <w:r>
        <w:rPr>
          <w:lang w:val="en-CA"/>
        </w:rPr>
        <w:t>1</w:t>
      </w:r>
      <w:r w:rsidR="001A1C79">
        <w:rPr>
          <w:lang w:val="en-CA"/>
        </w:rPr>
        <w:t>-2</w:t>
      </w:r>
      <w:r w:rsidRPr="00A05EEF">
        <w:rPr>
          <w:lang w:val="en-CA"/>
        </w:rPr>
        <w:t xml:space="preserve">. The simulations were performed following the </w:t>
      </w:r>
      <w:r>
        <w:t>common test conditions</w:t>
      </w:r>
      <w:r w:rsidRPr="00A05EEF">
        <w:rPr>
          <w:lang w:val="en-CA"/>
        </w:rPr>
        <w:t xml:space="preserve"> [</w:t>
      </w:r>
      <w:r w:rsidR="00C40AD8">
        <w:rPr>
          <w:lang w:val="en-CA"/>
        </w:rPr>
        <w:t>2</w:t>
      </w:r>
      <w:r w:rsidRPr="00A05EEF">
        <w:rPr>
          <w:lang w:val="en-CA"/>
        </w:rPr>
        <w:t>]</w:t>
      </w:r>
      <w:r>
        <w:rPr>
          <w:lang w:val="en-CA"/>
        </w:rPr>
        <w:t xml:space="preserve"> with the SCC configuration</w:t>
      </w:r>
      <w:r w:rsidR="00870B3C" w:rsidRPr="00E02F4A">
        <w:rPr>
          <w:lang w:val="en-CA"/>
        </w:rPr>
        <w:t>.</w:t>
      </w:r>
      <w:r w:rsidR="00AE3E10" w:rsidRPr="00A05EEF">
        <w:rPr>
          <w:lang w:val="en-CA"/>
        </w:rPr>
        <w:t xml:space="preserve"> </w:t>
      </w:r>
      <w:r w:rsidRPr="00A05EEF">
        <w:rPr>
          <w:lang w:val="en-CA"/>
        </w:rPr>
        <w:t>More detail</w:t>
      </w:r>
      <w:r>
        <w:rPr>
          <w:lang w:val="en-CA"/>
        </w:rPr>
        <w:t>ed</w:t>
      </w:r>
      <w:r w:rsidRPr="00A05EEF">
        <w:rPr>
          <w:lang w:val="en-CA"/>
        </w:rPr>
        <w:t xml:space="preserve"> results can be found in the attached spreadsheets.</w:t>
      </w:r>
    </w:p>
    <w:p w14:paraId="0BA0BB7C" w14:textId="77777777" w:rsidR="00406261" w:rsidRDefault="00406261" w:rsidP="00933384">
      <w:pPr>
        <w:rPr>
          <w:lang w:val="en-CA"/>
        </w:rPr>
      </w:pPr>
    </w:p>
    <w:p w14:paraId="30996DE3" w14:textId="748E45D4" w:rsidR="002B264C" w:rsidRPr="002B264C" w:rsidRDefault="001F0969" w:rsidP="009E682F">
      <w:pPr>
        <w:pStyle w:val="Heading2"/>
        <w:rPr>
          <w:lang w:val="en-CA"/>
        </w:rPr>
      </w:pPr>
      <w:r w:rsidRPr="0045760E">
        <w:rPr>
          <w:lang w:val="en-CA"/>
        </w:rPr>
        <w:t xml:space="preserve">Test 3.7a: </w:t>
      </w:r>
      <w:r w:rsidR="004E5B8E" w:rsidRPr="0045760E">
        <w:rPr>
          <w:lang w:val="en-CA"/>
        </w:rPr>
        <w:t xml:space="preserve">Max offset N = </w:t>
      </w:r>
      <w:r w:rsidR="007940CD" w:rsidRPr="0045760E">
        <w:rPr>
          <w:lang w:val="en-CA"/>
        </w:rPr>
        <w:t>128</w:t>
      </w:r>
      <w:r w:rsidR="004E5B8E" w:rsidRPr="0045760E">
        <w:rPr>
          <w:lang w:val="en-CA"/>
        </w:rPr>
        <w:t xml:space="preserve">-pel, Starting search step M = 4-pel, BVP difference threshold T = </w:t>
      </w:r>
      <w:r w:rsidR="0045760E">
        <w:rPr>
          <w:lang w:val="en-CA"/>
        </w:rPr>
        <w:t>6</w:t>
      </w:r>
      <w:r w:rsidR="004E5B8E" w:rsidRPr="0045760E">
        <w:rPr>
          <w:lang w:val="en-CA"/>
        </w:rPr>
        <w:t>-pel</w:t>
      </w:r>
      <w:bookmarkStart w:id="41" w:name="_Hlk75532468"/>
    </w:p>
    <w:p w14:paraId="760B4083" w14:textId="3EE1C096" w:rsidR="00933384" w:rsidRDefault="00933384" w:rsidP="00E45F93">
      <w:pPr>
        <w:pStyle w:val="Caption"/>
        <w:jc w:val="center"/>
        <w:rPr>
          <w:sz w:val="22"/>
          <w:szCs w:val="22"/>
          <w:lang w:eastAsia="zh-CN"/>
        </w:rPr>
      </w:pPr>
      <w:r w:rsidRPr="00DB51C3">
        <w:rPr>
          <w:sz w:val="22"/>
          <w:szCs w:val="22"/>
        </w:rPr>
        <w:t xml:space="preserve">Table </w:t>
      </w:r>
      <w:r w:rsidR="00D74246">
        <w:rPr>
          <w:sz w:val="22"/>
          <w:szCs w:val="22"/>
        </w:rPr>
        <w:t>1</w:t>
      </w:r>
      <w:r w:rsidRPr="00DB51C3">
        <w:rPr>
          <w:sz w:val="22"/>
          <w:szCs w:val="22"/>
        </w:rPr>
        <w:t xml:space="preserve">: </w:t>
      </w:r>
      <w:r w:rsidRPr="00DB51C3">
        <w:rPr>
          <w:sz w:val="22"/>
          <w:szCs w:val="22"/>
          <w:lang w:eastAsia="zh-CN"/>
        </w:rPr>
        <w:t xml:space="preserve">Coding </w:t>
      </w:r>
      <w:r w:rsidRPr="00DB51C3">
        <w:rPr>
          <w:rFonts w:hint="eastAsia"/>
          <w:sz w:val="22"/>
          <w:szCs w:val="22"/>
          <w:lang w:eastAsia="zh-CN"/>
        </w:rPr>
        <w:t>performance</w:t>
      </w:r>
      <w:r w:rsidRPr="00DB51C3">
        <w:rPr>
          <w:sz w:val="22"/>
          <w:szCs w:val="22"/>
          <w:lang w:eastAsia="zh-CN"/>
        </w:rPr>
        <w:t xml:space="preserve"> of</w:t>
      </w:r>
      <w:r w:rsidRPr="00675C95">
        <w:t xml:space="preserve"> </w:t>
      </w:r>
      <w:r w:rsidRPr="009E35D1">
        <w:rPr>
          <w:sz w:val="22"/>
          <w:szCs w:val="22"/>
          <w:lang w:eastAsia="zh-CN"/>
        </w:rPr>
        <w:t>EE2-3.</w:t>
      </w:r>
      <w:r w:rsidR="00E45F93">
        <w:rPr>
          <w:sz w:val="22"/>
          <w:szCs w:val="22"/>
          <w:lang w:eastAsia="zh-CN"/>
        </w:rPr>
        <w:t>7</w:t>
      </w:r>
      <w:r w:rsidR="005B77F8">
        <w:rPr>
          <w:sz w:val="22"/>
          <w:szCs w:val="22"/>
          <w:lang w:eastAsia="zh-CN"/>
        </w:rPr>
        <w:t>a</w:t>
      </w:r>
    </w:p>
    <w:tbl>
      <w:tblPr>
        <w:tblW w:w="6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928"/>
        <w:gridCol w:w="1144"/>
        <w:gridCol w:w="1144"/>
        <w:gridCol w:w="934"/>
        <w:gridCol w:w="934"/>
      </w:tblGrid>
      <w:tr w:rsidR="00121EC3" w:rsidRPr="002B264C" w14:paraId="6E24EEF6" w14:textId="77777777" w:rsidTr="00D62B72">
        <w:trPr>
          <w:trHeight w:val="312"/>
          <w:jc w:val="center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F164B17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szCs w:val="22"/>
                <w:lang w:eastAsia="zh-CN"/>
              </w:rPr>
            </w:pPr>
            <w:r>
              <w:rPr>
                <w:szCs w:val="22"/>
              </w:rPr>
              <w:br w:type="page"/>
            </w:r>
          </w:p>
        </w:tc>
        <w:tc>
          <w:tcPr>
            <w:tcW w:w="5084" w:type="dxa"/>
            <w:gridSpan w:val="5"/>
            <w:shd w:val="clear" w:color="auto" w:fill="auto"/>
            <w:noWrap/>
            <w:vAlign w:val="center"/>
            <w:hideMark/>
          </w:tcPr>
          <w:p w14:paraId="754B8B1E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b/>
                <w:bCs/>
                <w:color w:val="000000"/>
                <w:szCs w:val="22"/>
                <w:lang w:eastAsia="zh-CN"/>
              </w:rPr>
              <w:t xml:space="preserve">All Intra Main 10 </w:t>
            </w:r>
          </w:p>
        </w:tc>
      </w:tr>
      <w:tr w:rsidR="00121EC3" w:rsidRPr="002B264C" w14:paraId="5EEA82E9" w14:textId="77777777" w:rsidTr="00D62B72">
        <w:trPr>
          <w:trHeight w:val="306"/>
          <w:jc w:val="center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9F05752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Cs w:val="22"/>
                <w:lang w:eastAsia="zh-CN"/>
              </w:rPr>
            </w:pPr>
          </w:p>
        </w:tc>
        <w:tc>
          <w:tcPr>
            <w:tcW w:w="5084" w:type="dxa"/>
            <w:gridSpan w:val="5"/>
            <w:shd w:val="clear" w:color="auto" w:fill="auto"/>
            <w:noWrap/>
            <w:vAlign w:val="center"/>
            <w:hideMark/>
          </w:tcPr>
          <w:p w14:paraId="34529352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b/>
                <w:bCs/>
                <w:color w:val="000000"/>
                <w:szCs w:val="22"/>
                <w:lang w:eastAsia="zh-CN"/>
              </w:rPr>
              <w:t>Over ECM-8.0</w:t>
            </w:r>
          </w:p>
        </w:tc>
      </w:tr>
      <w:tr w:rsidR="00121EC3" w:rsidRPr="002B264C" w14:paraId="6A26A8AE" w14:textId="77777777" w:rsidTr="00D62B72">
        <w:trPr>
          <w:trHeight w:val="312"/>
          <w:jc w:val="center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5AD017B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Cs w:val="22"/>
                <w:lang w:eastAsia="zh-CN"/>
              </w:rPr>
            </w:pP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391EA78C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Y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680E73DC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U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0D7F9C23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V</w:t>
            </w:r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73959CB0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proofErr w:type="spellStart"/>
            <w:r w:rsidRPr="002B264C">
              <w:rPr>
                <w:rFonts w:eastAsia="宋体"/>
                <w:color w:val="000000"/>
                <w:szCs w:val="22"/>
                <w:lang w:eastAsia="zh-CN"/>
              </w:rPr>
              <w:t>EncT</w:t>
            </w:r>
            <w:proofErr w:type="spellEnd"/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4DA9120F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proofErr w:type="spellStart"/>
            <w:r w:rsidRPr="002B264C">
              <w:rPr>
                <w:rFonts w:eastAsia="宋体"/>
                <w:color w:val="000000"/>
                <w:szCs w:val="22"/>
                <w:lang w:eastAsia="zh-CN"/>
              </w:rPr>
              <w:t>DecT</w:t>
            </w:r>
            <w:proofErr w:type="spellEnd"/>
          </w:p>
        </w:tc>
      </w:tr>
      <w:tr w:rsidR="0007515C" w:rsidRPr="002B264C" w14:paraId="16E80AF1" w14:textId="77777777" w:rsidTr="0007515C">
        <w:trPr>
          <w:trHeight w:val="306"/>
          <w:jc w:val="center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822163E" w14:textId="77777777" w:rsidR="0007515C" w:rsidRPr="002B264C" w:rsidRDefault="0007515C" w:rsidP="000751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Class F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7EBC2C1A" w14:textId="7C50B7B7" w:rsidR="0007515C" w:rsidRPr="002B264C" w:rsidRDefault="0007515C" w:rsidP="000751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-0.</w:t>
            </w:r>
            <w:r>
              <w:rPr>
                <w:rFonts w:eastAsia="宋体"/>
                <w:color w:val="000000"/>
                <w:szCs w:val="22"/>
                <w:lang w:eastAsia="zh-CN"/>
              </w:rPr>
              <w:t>29</w:t>
            </w:r>
            <w:r w:rsidRPr="002B264C">
              <w:rPr>
                <w:rFonts w:eastAsia="宋体"/>
                <w:color w:val="000000"/>
                <w:szCs w:val="22"/>
                <w:lang w:eastAsia="zh-CN"/>
              </w:rPr>
              <w:t>%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13F4CAA6" w14:textId="709D95B2" w:rsidR="0007515C" w:rsidRPr="002B264C" w:rsidRDefault="0007515C" w:rsidP="000751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-0.</w:t>
            </w:r>
            <w:r>
              <w:rPr>
                <w:rFonts w:eastAsia="宋体"/>
                <w:color w:val="000000"/>
                <w:szCs w:val="22"/>
                <w:lang w:eastAsia="zh-CN"/>
              </w:rPr>
              <w:t>31</w:t>
            </w:r>
            <w:r w:rsidRPr="002B264C">
              <w:rPr>
                <w:rFonts w:eastAsia="宋体"/>
                <w:color w:val="000000"/>
                <w:szCs w:val="22"/>
                <w:lang w:eastAsia="zh-CN"/>
              </w:rPr>
              <w:t>%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310EF6AE" w14:textId="2892FD6A" w:rsidR="0007515C" w:rsidRPr="002B264C" w:rsidRDefault="0007515C" w:rsidP="000751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-0.</w:t>
            </w:r>
            <w:r>
              <w:rPr>
                <w:rFonts w:eastAsia="宋体"/>
                <w:color w:val="000000"/>
                <w:szCs w:val="22"/>
                <w:lang w:eastAsia="zh-CN"/>
              </w:rPr>
              <w:t>37</w:t>
            </w:r>
            <w:r w:rsidRPr="002B264C">
              <w:rPr>
                <w:rFonts w:eastAsia="宋体"/>
                <w:color w:val="000000"/>
                <w:szCs w:val="22"/>
                <w:lang w:eastAsia="zh-CN"/>
              </w:rPr>
              <w:t>%</w:t>
            </w:r>
          </w:p>
        </w:tc>
        <w:tc>
          <w:tcPr>
            <w:tcW w:w="934" w:type="dxa"/>
            <w:shd w:val="clear" w:color="auto" w:fill="auto"/>
            <w:noWrap/>
          </w:tcPr>
          <w:p w14:paraId="261A49C7" w14:textId="338A48A0" w:rsidR="0007515C" w:rsidRPr="002B264C" w:rsidRDefault="0007515C" w:rsidP="000751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ins w:id="42" w:author="张 娜" w:date="2023-04-20T17:20:00Z">
              <w:r w:rsidRPr="008802F0">
                <w:t>100%</w:t>
              </w:r>
            </w:ins>
          </w:p>
        </w:tc>
        <w:tc>
          <w:tcPr>
            <w:tcW w:w="934" w:type="dxa"/>
            <w:shd w:val="clear" w:color="auto" w:fill="auto"/>
            <w:noWrap/>
          </w:tcPr>
          <w:p w14:paraId="598D2598" w14:textId="5B10FF1C" w:rsidR="0007515C" w:rsidRPr="002B264C" w:rsidRDefault="0007515C" w:rsidP="000751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ins w:id="43" w:author="张 娜" w:date="2023-04-20T17:20:00Z">
              <w:r w:rsidRPr="008802F0">
                <w:t>101%</w:t>
              </w:r>
            </w:ins>
          </w:p>
        </w:tc>
      </w:tr>
      <w:tr w:rsidR="0007515C" w:rsidRPr="002B264C" w14:paraId="5DD0B7E7" w14:textId="77777777" w:rsidTr="0007515C">
        <w:trPr>
          <w:trHeight w:val="312"/>
          <w:jc w:val="center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EF88768" w14:textId="77777777" w:rsidR="0007515C" w:rsidRPr="002B264C" w:rsidRDefault="0007515C" w:rsidP="000751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Class TGM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7F6F8209" w14:textId="0CAE91B4" w:rsidR="0007515C" w:rsidRPr="002B264C" w:rsidRDefault="0007515C" w:rsidP="000751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-0.</w:t>
            </w:r>
            <w:r>
              <w:rPr>
                <w:rFonts w:eastAsia="宋体"/>
                <w:color w:val="000000"/>
                <w:szCs w:val="22"/>
                <w:lang w:eastAsia="zh-CN"/>
              </w:rPr>
              <w:t>75</w:t>
            </w:r>
            <w:r w:rsidRPr="002B264C">
              <w:rPr>
                <w:rFonts w:eastAsia="宋体"/>
                <w:color w:val="000000"/>
                <w:szCs w:val="22"/>
                <w:lang w:eastAsia="zh-CN"/>
              </w:rPr>
              <w:t>%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73DC8AA1" w14:textId="6D1E8924" w:rsidR="0007515C" w:rsidRPr="002B264C" w:rsidRDefault="0007515C" w:rsidP="000751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-0.</w:t>
            </w:r>
            <w:r>
              <w:rPr>
                <w:rFonts w:eastAsia="宋体"/>
                <w:color w:val="000000"/>
                <w:szCs w:val="22"/>
                <w:lang w:eastAsia="zh-CN"/>
              </w:rPr>
              <w:t>74</w:t>
            </w:r>
            <w:r w:rsidRPr="002B264C">
              <w:rPr>
                <w:rFonts w:eastAsia="宋体"/>
                <w:color w:val="000000"/>
                <w:szCs w:val="22"/>
                <w:lang w:eastAsia="zh-CN"/>
              </w:rPr>
              <w:t>%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6EBF29F6" w14:textId="6F14A07D" w:rsidR="0007515C" w:rsidRPr="002B264C" w:rsidRDefault="0007515C" w:rsidP="000751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-0.</w:t>
            </w:r>
            <w:r>
              <w:rPr>
                <w:rFonts w:eastAsia="宋体"/>
                <w:color w:val="000000"/>
                <w:szCs w:val="22"/>
                <w:lang w:eastAsia="zh-CN"/>
              </w:rPr>
              <w:t>70</w:t>
            </w:r>
            <w:r w:rsidRPr="002B264C">
              <w:rPr>
                <w:rFonts w:eastAsia="宋体"/>
                <w:color w:val="000000"/>
                <w:szCs w:val="22"/>
                <w:lang w:eastAsia="zh-CN"/>
              </w:rPr>
              <w:t>%</w:t>
            </w:r>
          </w:p>
        </w:tc>
        <w:tc>
          <w:tcPr>
            <w:tcW w:w="934" w:type="dxa"/>
            <w:shd w:val="clear" w:color="auto" w:fill="auto"/>
            <w:noWrap/>
          </w:tcPr>
          <w:p w14:paraId="36B9BCBA" w14:textId="3617CC9C" w:rsidR="0007515C" w:rsidRPr="002B264C" w:rsidRDefault="0007515C" w:rsidP="000751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ins w:id="44" w:author="张 娜" w:date="2023-04-20T17:20:00Z">
              <w:r w:rsidRPr="008802F0">
                <w:t>100%</w:t>
              </w:r>
            </w:ins>
          </w:p>
        </w:tc>
        <w:tc>
          <w:tcPr>
            <w:tcW w:w="934" w:type="dxa"/>
            <w:shd w:val="clear" w:color="auto" w:fill="auto"/>
            <w:noWrap/>
          </w:tcPr>
          <w:p w14:paraId="0E89F6E0" w14:textId="4A1144AD" w:rsidR="0007515C" w:rsidRPr="002B264C" w:rsidRDefault="0007515C" w:rsidP="000751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ins w:id="45" w:author="张 娜" w:date="2023-04-20T17:20:00Z">
              <w:r w:rsidRPr="008802F0">
                <w:t>102%</w:t>
              </w:r>
            </w:ins>
          </w:p>
        </w:tc>
      </w:tr>
      <w:tr w:rsidR="00121EC3" w:rsidRPr="002B264C" w14:paraId="3AECC2D6" w14:textId="77777777" w:rsidTr="00D62B72">
        <w:trPr>
          <w:trHeight w:val="312"/>
          <w:jc w:val="center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B2C1287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Cs w:val="22"/>
                <w:lang w:eastAsia="zh-CN"/>
              </w:rPr>
            </w:pPr>
          </w:p>
        </w:tc>
        <w:tc>
          <w:tcPr>
            <w:tcW w:w="5084" w:type="dxa"/>
            <w:gridSpan w:val="5"/>
            <w:shd w:val="clear" w:color="auto" w:fill="auto"/>
            <w:noWrap/>
            <w:vAlign w:val="center"/>
            <w:hideMark/>
          </w:tcPr>
          <w:p w14:paraId="54CF9750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b/>
                <w:bCs/>
                <w:color w:val="000000"/>
                <w:szCs w:val="22"/>
                <w:lang w:eastAsia="zh-CN"/>
              </w:rPr>
              <w:t>Random Access Main 10</w:t>
            </w:r>
          </w:p>
        </w:tc>
      </w:tr>
      <w:tr w:rsidR="00121EC3" w:rsidRPr="002B264C" w14:paraId="468CFAF0" w14:textId="77777777" w:rsidTr="00D62B72">
        <w:trPr>
          <w:trHeight w:val="306"/>
          <w:jc w:val="center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7FB5F5D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Cs w:val="22"/>
                <w:lang w:eastAsia="zh-CN"/>
              </w:rPr>
            </w:pPr>
          </w:p>
        </w:tc>
        <w:tc>
          <w:tcPr>
            <w:tcW w:w="5084" w:type="dxa"/>
            <w:gridSpan w:val="5"/>
            <w:shd w:val="clear" w:color="auto" w:fill="auto"/>
            <w:noWrap/>
            <w:vAlign w:val="center"/>
            <w:hideMark/>
          </w:tcPr>
          <w:p w14:paraId="71864188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b/>
                <w:bCs/>
                <w:color w:val="000000"/>
                <w:szCs w:val="22"/>
                <w:lang w:eastAsia="zh-CN"/>
              </w:rPr>
              <w:t>Over ECM-8.0</w:t>
            </w:r>
          </w:p>
        </w:tc>
      </w:tr>
      <w:tr w:rsidR="00121EC3" w:rsidRPr="002B264C" w14:paraId="083F7B27" w14:textId="77777777" w:rsidTr="00D62B72">
        <w:trPr>
          <w:trHeight w:val="312"/>
          <w:jc w:val="center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9839ED5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Cs w:val="22"/>
                <w:lang w:eastAsia="zh-CN"/>
              </w:rPr>
            </w:pP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39711C75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Y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435D8E7E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U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77305761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V</w:t>
            </w:r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14951BC0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proofErr w:type="spellStart"/>
            <w:r w:rsidRPr="002B264C">
              <w:rPr>
                <w:rFonts w:eastAsia="宋体"/>
                <w:color w:val="000000"/>
                <w:szCs w:val="22"/>
                <w:lang w:eastAsia="zh-CN"/>
              </w:rPr>
              <w:t>EncT</w:t>
            </w:r>
            <w:proofErr w:type="spellEnd"/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375663CD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proofErr w:type="spellStart"/>
            <w:r w:rsidRPr="002B264C">
              <w:rPr>
                <w:rFonts w:eastAsia="宋体"/>
                <w:color w:val="000000"/>
                <w:szCs w:val="22"/>
                <w:lang w:eastAsia="zh-CN"/>
              </w:rPr>
              <w:t>DecT</w:t>
            </w:r>
            <w:proofErr w:type="spellEnd"/>
          </w:p>
        </w:tc>
      </w:tr>
      <w:tr w:rsidR="0007515C" w:rsidRPr="002B264C" w14:paraId="2FF37681" w14:textId="77777777" w:rsidTr="0007515C">
        <w:trPr>
          <w:trHeight w:val="306"/>
          <w:jc w:val="center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6644C2E" w14:textId="77777777" w:rsidR="0007515C" w:rsidRPr="002B264C" w:rsidRDefault="0007515C" w:rsidP="000751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Class F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50CB3F5A" w14:textId="49542D37" w:rsidR="0007515C" w:rsidRPr="002B264C" w:rsidRDefault="0007515C" w:rsidP="000751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-0.</w:t>
            </w:r>
            <w:r>
              <w:rPr>
                <w:rFonts w:eastAsia="宋体"/>
                <w:color w:val="000000"/>
                <w:szCs w:val="22"/>
                <w:lang w:eastAsia="zh-CN"/>
              </w:rPr>
              <w:t>32</w:t>
            </w:r>
            <w:r w:rsidRPr="002B264C">
              <w:rPr>
                <w:rFonts w:eastAsia="宋体"/>
                <w:color w:val="000000"/>
                <w:szCs w:val="22"/>
                <w:lang w:eastAsia="zh-CN"/>
              </w:rPr>
              <w:t>%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204A33D8" w14:textId="49AA78FF" w:rsidR="0007515C" w:rsidRPr="002B264C" w:rsidRDefault="0007515C" w:rsidP="000751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-0.</w:t>
            </w:r>
            <w:r>
              <w:rPr>
                <w:rFonts w:eastAsia="宋体"/>
                <w:color w:val="000000"/>
                <w:szCs w:val="22"/>
                <w:lang w:eastAsia="zh-CN"/>
              </w:rPr>
              <w:t>64</w:t>
            </w:r>
            <w:r w:rsidRPr="002B264C">
              <w:rPr>
                <w:rFonts w:eastAsia="宋体"/>
                <w:color w:val="000000"/>
                <w:szCs w:val="22"/>
                <w:lang w:eastAsia="zh-CN"/>
              </w:rPr>
              <w:t>%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59B39845" w14:textId="161B079D" w:rsidR="0007515C" w:rsidRPr="002B264C" w:rsidRDefault="0007515C" w:rsidP="000751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-0.</w:t>
            </w:r>
            <w:r>
              <w:rPr>
                <w:rFonts w:eastAsia="宋体"/>
                <w:color w:val="000000"/>
                <w:szCs w:val="22"/>
                <w:lang w:eastAsia="zh-CN"/>
              </w:rPr>
              <w:t>46</w:t>
            </w:r>
            <w:r w:rsidRPr="002B264C">
              <w:rPr>
                <w:rFonts w:eastAsia="宋体"/>
                <w:color w:val="000000"/>
                <w:szCs w:val="22"/>
                <w:lang w:eastAsia="zh-CN"/>
              </w:rPr>
              <w:t>%</w:t>
            </w:r>
          </w:p>
        </w:tc>
        <w:tc>
          <w:tcPr>
            <w:tcW w:w="934" w:type="dxa"/>
            <w:shd w:val="clear" w:color="auto" w:fill="auto"/>
            <w:noWrap/>
          </w:tcPr>
          <w:p w14:paraId="59E56EC0" w14:textId="35D89272" w:rsidR="0007515C" w:rsidRPr="002B264C" w:rsidRDefault="0007515C" w:rsidP="000751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ins w:id="46" w:author="张 娜" w:date="2023-04-20T17:20:00Z">
              <w:r w:rsidRPr="00431521">
                <w:t>100%</w:t>
              </w:r>
            </w:ins>
          </w:p>
        </w:tc>
        <w:tc>
          <w:tcPr>
            <w:tcW w:w="934" w:type="dxa"/>
            <w:shd w:val="clear" w:color="auto" w:fill="auto"/>
            <w:noWrap/>
          </w:tcPr>
          <w:p w14:paraId="51D693DD" w14:textId="5076FCB3" w:rsidR="0007515C" w:rsidRPr="002B264C" w:rsidRDefault="0007515C" w:rsidP="000751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ins w:id="47" w:author="张 娜" w:date="2023-04-20T17:20:00Z">
              <w:r w:rsidRPr="00431521">
                <w:t>100%</w:t>
              </w:r>
            </w:ins>
          </w:p>
        </w:tc>
      </w:tr>
      <w:tr w:rsidR="0007515C" w:rsidRPr="002B264C" w14:paraId="0E5C9B1E" w14:textId="77777777" w:rsidTr="0007515C">
        <w:trPr>
          <w:trHeight w:val="312"/>
          <w:jc w:val="center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A15F7F3" w14:textId="77777777" w:rsidR="0007515C" w:rsidRPr="002B264C" w:rsidRDefault="0007515C" w:rsidP="000751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Class TGM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27D5EAE3" w14:textId="017BE75B" w:rsidR="0007515C" w:rsidRPr="002B264C" w:rsidRDefault="0007515C" w:rsidP="000751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-</w:t>
            </w:r>
            <w:r>
              <w:rPr>
                <w:rFonts w:eastAsia="宋体"/>
                <w:color w:val="000000"/>
                <w:szCs w:val="22"/>
                <w:lang w:eastAsia="zh-CN"/>
              </w:rPr>
              <w:t>0</w:t>
            </w:r>
            <w:r w:rsidRPr="002B264C">
              <w:rPr>
                <w:rFonts w:eastAsia="宋体"/>
                <w:color w:val="000000"/>
                <w:szCs w:val="22"/>
                <w:lang w:eastAsia="zh-CN"/>
              </w:rPr>
              <w:t>.</w:t>
            </w:r>
            <w:r>
              <w:rPr>
                <w:rFonts w:eastAsia="宋体"/>
                <w:color w:val="000000"/>
                <w:szCs w:val="22"/>
                <w:lang w:eastAsia="zh-CN"/>
              </w:rPr>
              <w:t>97</w:t>
            </w:r>
            <w:r w:rsidRPr="002B264C">
              <w:rPr>
                <w:rFonts w:eastAsia="宋体"/>
                <w:color w:val="000000"/>
                <w:szCs w:val="22"/>
                <w:lang w:eastAsia="zh-CN"/>
              </w:rPr>
              <w:t>%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54A0D67D" w14:textId="0B617128" w:rsidR="0007515C" w:rsidRPr="002B264C" w:rsidRDefault="0007515C" w:rsidP="000751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-0.</w:t>
            </w:r>
            <w:r>
              <w:rPr>
                <w:rFonts w:eastAsia="宋体"/>
                <w:color w:val="000000"/>
                <w:szCs w:val="22"/>
                <w:lang w:eastAsia="zh-CN"/>
              </w:rPr>
              <w:t>82</w:t>
            </w:r>
            <w:r w:rsidRPr="002B264C">
              <w:rPr>
                <w:rFonts w:eastAsia="宋体"/>
                <w:color w:val="000000"/>
                <w:szCs w:val="22"/>
                <w:lang w:eastAsia="zh-CN"/>
              </w:rPr>
              <w:t>%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395152F3" w14:textId="73AB95DF" w:rsidR="0007515C" w:rsidRPr="002B264C" w:rsidRDefault="0007515C" w:rsidP="000751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-0.</w:t>
            </w:r>
            <w:r>
              <w:rPr>
                <w:rFonts w:eastAsia="宋体"/>
                <w:color w:val="000000"/>
                <w:szCs w:val="22"/>
                <w:lang w:eastAsia="zh-CN"/>
              </w:rPr>
              <w:t>86</w:t>
            </w:r>
            <w:r w:rsidRPr="002B264C">
              <w:rPr>
                <w:rFonts w:eastAsia="宋体"/>
                <w:color w:val="000000"/>
                <w:szCs w:val="22"/>
                <w:lang w:eastAsia="zh-CN"/>
              </w:rPr>
              <w:t>%</w:t>
            </w:r>
          </w:p>
        </w:tc>
        <w:tc>
          <w:tcPr>
            <w:tcW w:w="934" w:type="dxa"/>
            <w:shd w:val="clear" w:color="auto" w:fill="auto"/>
            <w:noWrap/>
          </w:tcPr>
          <w:p w14:paraId="7FE81070" w14:textId="7FC93E55" w:rsidR="0007515C" w:rsidRPr="002B264C" w:rsidRDefault="0007515C" w:rsidP="000751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ins w:id="48" w:author="张 娜" w:date="2023-04-20T17:20:00Z">
              <w:r w:rsidRPr="00431521">
                <w:t>99%</w:t>
              </w:r>
            </w:ins>
          </w:p>
        </w:tc>
        <w:tc>
          <w:tcPr>
            <w:tcW w:w="934" w:type="dxa"/>
            <w:shd w:val="clear" w:color="auto" w:fill="auto"/>
            <w:noWrap/>
          </w:tcPr>
          <w:p w14:paraId="04CB8291" w14:textId="666944E1" w:rsidR="0007515C" w:rsidRPr="002B264C" w:rsidRDefault="0007515C" w:rsidP="000751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ins w:id="49" w:author="张 娜" w:date="2023-04-20T17:20:00Z">
              <w:r w:rsidRPr="00431521">
                <w:t>100%</w:t>
              </w:r>
            </w:ins>
          </w:p>
        </w:tc>
      </w:tr>
      <w:tr w:rsidR="00121EC3" w:rsidRPr="002B264C" w14:paraId="2FA17915" w14:textId="77777777" w:rsidTr="00D62B72">
        <w:trPr>
          <w:trHeight w:val="312"/>
          <w:jc w:val="center"/>
        </w:trPr>
        <w:tc>
          <w:tcPr>
            <w:tcW w:w="1276" w:type="dxa"/>
            <w:shd w:val="clear" w:color="auto" w:fill="auto"/>
            <w:noWrap/>
            <w:vAlign w:val="center"/>
          </w:tcPr>
          <w:p w14:paraId="11B78858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</w:p>
        </w:tc>
        <w:tc>
          <w:tcPr>
            <w:tcW w:w="5084" w:type="dxa"/>
            <w:gridSpan w:val="5"/>
            <w:shd w:val="clear" w:color="auto" w:fill="auto"/>
            <w:noWrap/>
            <w:vAlign w:val="center"/>
          </w:tcPr>
          <w:p w14:paraId="48F66585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>
              <w:rPr>
                <w:rFonts w:eastAsia="宋体"/>
                <w:b/>
                <w:bCs/>
                <w:color w:val="000000"/>
                <w:szCs w:val="22"/>
                <w:lang w:eastAsia="zh-CN"/>
              </w:rPr>
              <w:t>Low delay B</w:t>
            </w:r>
            <w:r w:rsidRPr="002B264C">
              <w:rPr>
                <w:rFonts w:eastAsia="宋体"/>
                <w:b/>
                <w:bCs/>
                <w:color w:val="000000"/>
                <w:szCs w:val="22"/>
                <w:lang w:eastAsia="zh-CN"/>
              </w:rPr>
              <w:t xml:space="preserve"> Main 10</w:t>
            </w:r>
          </w:p>
        </w:tc>
      </w:tr>
      <w:tr w:rsidR="00121EC3" w:rsidRPr="002B264C" w14:paraId="23A7892E" w14:textId="77777777" w:rsidTr="00D62B72">
        <w:trPr>
          <w:trHeight w:val="312"/>
          <w:jc w:val="center"/>
        </w:trPr>
        <w:tc>
          <w:tcPr>
            <w:tcW w:w="1276" w:type="dxa"/>
            <w:shd w:val="clear" w:color="auto" w:fill="auto"/>
            <w:noWrap/>
            <w:vAlign w:val="center"/>
          </w:tcPr>
          <w:p w14:paraId="60AEE555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</w:p>
        </w:tc>
        <w:tc>
          <w:tcPr>
            <w:tcW w:w="5084" w:type="dxa"/>
            <w:gridSpan w:val="5"/>
            <w:shd w:val="clear" w:color="auto" w:fill="auto"/>
            <w:noWrap/>
            <w:vAlign w:val="center"/>
          </w:tcPr>
          <w:p w14:paraId="30A0CB64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b/>
                <w:bCs/>
                <w:color w:val="000000"/>
                <w:szCs w:val="22"/>
                <w:lang w:eastAsia="zh-CN"/>
              </w:rPr>
              <w:t>Over ECM-8.0</w:t>
            </w:r>
          </w:p>
        </w:tc>
      </w:tr>
      <w:tr w:rsidR="00121EC3" w:rsidRPr="002B264C" w14:paraId="130C72C2" w14:textId="77777777" w:rsidTr="00D62B72">
        <w:trPr>
          <w:trHeight w:val="312"/>
          <w:jc w:val="center"/>
        </w:trPr>
        <w:tc>
          <w:tcPr>
            <w:tcW w:w="1276" w:type="dxa"/>
            <w:shd w:val="clear" w:color="auto" w:fill="auto"/>
            <w:noWrap/>
            <w:vAlign w:val="center"/>
          </w:tcPr>
          <w:p w14:paraId="6D4678FC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</w:p>
        </w:tc>
        <w:tc>
          <w:tcPr>
            <w:tcW w:w="928" w:type="dxa"/>
            <w:shd w:val="clear" w:color="auto" w:fill="auto"/>
            <w:noWrap/>
            <w:vAlign w:val="center"/>
          </w:tcPr>
          <w:p w14:paraId="439C3C21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Y</w:t>
            </w:r>
          </w:p>
        </w:tc>
        <w:tc>
          <w:tcPr>
            <w:tcW w:w="1144" w:type="dxa"/>
            <w:shd w:val="clear" w:color="auto" w:fill="auto"/>
            <w:noWrap/>
            <w:vAlign w:val="center"/>
          </w:tcPr>
          <w:p w14:paraId="5BBB9D12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U</w:t>
            </w:r>
          </w:p>
        </w:tc>
        <w:tc>
          <w:tcPr>
            <w:tcW w:w="1144" w:type="dxa"/>
            <w:shd w:val="clear" w:color="auto" w:fill="auto"/>
            <w:noWrap/>
            <w:vAlign w:val="center"/>
          </w:tcPr>
          <w:p w14:paraId="4785A8A2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V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6DA33AAC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proofErr w:type="spellStart"/>
            <w:r w:rsidRPr="002B264C">
              <w:rPr>
                <w:rFonts w:eastAsia="宋体"/>
                <w:color w:val="000000"/>
                <w:szCs w:val="22"/>
                <w:lang w:eastAsia="zh-CN"/>
              </w:rPr>
              <w:t>EncT</w:t>
            </w:r>
            <w:proofErr w:type="spellEnd"/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2A0EC0F0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proofErr w:type="spellStart"/>
            <w:r w:rsidRPr="002B264C">
              <w:rPr>
                <w:rFonts w:eastAsia="宋体"/>
                <w:color w:val="000000"/>
                <w:szCs w:val="22"/>
                <w:lang w:eastAsia="zh-CN"/>
              </w:rPr>
              <w:t>DecT</w:t>
            </w:r>
            <w:proofErr w:type="spellEnd"/>
          </w:p>
        </w:tc>
      </w:tr>
      <w:tr w:rsidR="00D41C9F" w:rsidRPr="002B264C" w14:paraId="787C570B" w14:textId="77777777" w:rsidTr="0007515C">
        <w:trPr>
          <w:trHeight w:val="312"/>
          <w:jc w:val="center"/>
        </w:trPr>
        <w:tc>
          <w:tcPr>
            <w:tcW w:w="1276" w:type="dxa"/>
            <w:shd w:val="clear" w:color="auto" w:fill="auto"/>
            <w:noWrap/>
            <w:vAlign w:val="center"/>
          </w:tcPr>
          <w:p w14:paraId="5F9B3F76" w14:textId="77777777" w:rsidR="00D41C9F" w:rsidRPr="002B264C" w:rsidRDefault="00D41C9F" w:rsidP="00D41C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Class F</w:t>
            </w:r>
          </w:p>
        </w:tc>
        <w:tc>
          <w:tcPr>
            <w:tcW w:w="928" w:type="dxa"/>
            <w:shd w:val="clear" w:color="auto" w:fill="auto"/>
            <w:noWrap/>
          </w:tcPr>
          <w:p w14:paraId="61DE7A8A" w14:textId="66FF3752" w:rsidR="00D41C9F" w:rsidRPr="002B264C" w:rsidRDefault="00D41C9F" w:rsidP="00D41C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ins w:id="50" w:author="张 娜" w:date="2023-04-20T17:21:00Z">
              <w:r w:rsidRPr="00AC2860">
                <w:t>-0.13%</w:t>
              </w:r>
            </w:ins>
          </w:p>
        </w:tc>
        <w:tc>
          <w:tcPr>
            <w:tcW w:w="1144" w:type="dxa"/>
            <w:shd w:val="clear" w:color="auto" w:fill="auto"/>
            <w:noWrap/>
          </w:tcPr>
          <w:p w14:paraId="2F0FF6D2" w14:textId="67FA3268" w:rsidR="00D41C9F" w:rsidRPr="002B264C" w:rsidRDefault="00D41C9F" w:rsidP="00D41C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ins w:id="51" w:author="张 娜" w:date="2023-04-20T17:21:00Z">
              <w:r w:rsidRPr="00AC2860">
                <w:t>-0.41%</w:t>
              </w:r>
            </w:ins>
          </w:p>
        </w:tc>
        <w:tc>
          <w:tcPr>
            <w:tcW w:w="1144" w:type="dxa"/>
            <w:shd w:val="clear" w:color="auto" w:fill="auto"/>
            <w:noWrap/>
          </w:tcPr>
          <w:p w14:paraId="127CA557" w14:textId="046CB606" w:rsidR="00D41C9F" w:rsidRPr="002B264C" w:rsidRDefault="00D41C9F" w:rsidP="00D41C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ins w:id="52" w:author="张 娜" w:date="2023-04-20T17:21:00Z">
              <w:r w:rsidRPr="00AC2860">
                <w:t>0.62%</w:t>
              </w:r>
            </w:ins>
          </w:p>
        </w:tc>
        <w:tc>
          <w:tcPr>
            <w:tcW w:w="934" w:type="dxa"/>
            <w:shd w:val="clear" w:color="auto" w:fill="auto"/>
            <w:noWrap/>
          </w:tcPr>
          <w:p w14:paraId="52DFC648" w14:textId="4ACB4488" w:rsidR="00D41C9F" w:rsidRPr="002B264C" w:rsidRDefault="00D41C9F" w:rsidP="00D41C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ins w:id="53" w:author="张 娜" w:date="2023-04-21T13:38:00Z">
              <w:r w:rsidRPr="00BE4D88">
                <w:t>99%</w:t>
              </w:r>
            </w:ins>
          </w:p>
        </w:tc>
        <w:tc>
          <w:tcPr>
            <w:tcW w:w="934" w:type="dxa"/>
            <w:shd w:val="clear" w:color="auto" w:fill="auto"/>
            <w:noWrap/>
          </w:tcPr>
          <w:p w14:paraId="6DC6A387" w14:textId="380939B1" w:rsidR="00D41C9F" w:rsidRPr="002B264C" w:rsidRDefault="00D41C9F" w:rsidP="00D41C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ins w:id="54" w:author="张 娜" w:date="2023-04-21T13:38:00Z">
              <w:r w:rsidRPr="00BE4D88">
                <w:t>98%</w:t>
              </w:r>
            </w:ins>
          </w:p>
        </w:tc>
      </w:tr>
      <w:tr w:rsidR="00D41C9F" w:rsidRPr="002B264C" w14:paraId="33130D65" w14:textId="77777777" w:rsidTr="0007515C">
        <w:trPr>
          <w:trHeight w:val="312"/>
          <w:jc w:val="center"/>
        </w:trPr>
        <w:tc>
          <w:tcPr>
            <w:tcW w:w="1276" w:type="dxa"/>
            <w:shd w:val="clear" w:color="auto" w:fill="auto"/>
            <w:noWrap/>
            <w:vAlign w:val="center"/>
          </w:tcPr>
          <w:p w14:paraId="55243B81" w14:textId="77777777" w:rsidR="00D41C9F" w:rsidRPr="002B264C" w:rsidRDefault="00D41C9F" w:rsidP="00D41C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Class TGM</w:t>
            </w:r>
          </w:p>
        </w:tc>
        <w:tc>
          <w:tcPr>
            <w:tcW w:w="928" w:type="dxa"/>
            <w:shd w:val="clear" w:color="auto" w:fill="auto"/>
            <w:noWrap/>
          </w:tcPr>
          <w:p w14:paraId="6A0B9D1A" w14:textId="3858308E" w:rsidR="00D41C9F" w:rsidRPr="002B264C" w:rsidRDefault="00D41C9F" w:rsidP="00D41C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ins w:id="55" w:author="张 娜" w:date="2023-04-20T17:21:00Z">
              <w:r w:rsidRPr="00AC2860">
                <w:t>-0.96%</w:t>
              </w:r>
            </w:ins>
          </w:p>
        </w:tc>
        <w:tc>
          <w:tcPr>
            <w:tcW w:w="1144" w:type="dxa"/>
            <w:shd w:val="clear" w:color="auto" w:fill="auto"/>
            <w:noWrap/>
          </w:tcPr>
          <w:p w14:paraId="5A96D519" w14:textId="2A4B8B6F" w:rsidR="00D41C9F" w:rsidRPr="002B264C" w:rsidRDefault="00D41C9F" w:rsidP="00D41C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ins w:id="56" w:author="张 娜" w:date="2023-04-20T17:21:00Z">
              <w:r w:rsidRPr="00AC2860">
                <w:t>-0.75%</w:t>
              </w:r>
            </w:ins>
          </w:p>
        </w:tc>
        <w:tc>
          <w:tcPr>
            <w:tcW w:w="1144" w:type="dxa"/>
            <w:shd w:val="clear" w:color="auto" w:fill="auto"/>
            <w:noWrap/>
          </w:tcPr>
          <w:p w14:paraId="6779F413" w14:textId="2F30DE9E" w:rsidR="00D41C9F" w:rsidRPr="002B264C" w:rsidRDefault="00D41C9F" w:rsidP="00D41C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ins w:id="57" w:author="张 娜" w:date="2023-04-20T17:21:00Z">
              <w:r w:rsidRPr="00AC2860">
                <w:t>-0.85%</w:t>
              </w:r>
            </w:ins>
          </w:p>
        </w:tc>
        <w:tc>
          <w:tcPr>
            <w:tcW w:w="934" w:type="dxa"/>
            <w:shd w:val="clear" w:color="auto" w:fill="auto"/>
            <w:noWrap/>
          </w:tcPr>
          <w:p w14:paraId="4C956E7E" w14:textId="21F2E6BD" w:rsidR="00D41C9F" w:rsidRPr="002B264C" w:rsidRDefault="00D41C9F" w:rsidP="00D41C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ins w:id="58" w:author="张 娜" w:date="2023-04-21T13:38:00Z">
              <w:r w:rsidRPr="00BE4D88">
                <w:t>100%</w:t>
              </w:r>
            </w:ins>
          </w:p>
        </w:tc>
        <w:tc>
          <w:tcPr>
            <w:tcW w:w="934" w:type="dxa"/>
            <w:shd w:val="clear" w:color="auto" w:fill="auto"/>
            <w:noWrap/>
          </w:tcPr>
          <w:p w14:paraId="1BBCBFB4" w14:textId="553786BC" w:rsidR="00D41C9F" w:rsidRPr="002B264C" w:rsidRDefault="00D41C9F" w:rsidP="00D41C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ins w:id="59" w:author="张 娜" w:date="2023-04-21T13:38:00Z">
              <w:r w:rsidRPr="00BE4D88">
                <w:t>100%</w:t>
              </w:r>
            </w:ins>
          </w:p>
        </w:tc>
      </w:tr>
    </w:tbl>
    <w:p w14:paraId="75A60BDD" w14:textId="77777777" w:rsidR="00121EC3" w:rsidRPr="00121EC3" w:rsidRDefault="00121EC3" w:rsidP="004E5B8E">
      <w:pPr>
        <w:rPr>
          <w:lang w:eastAsia="zh-CN"/>
        </w:rPr>
      </w:pPr>
    </w:p>
    <w:p w14:paraId="124BF62B" w14:textId="3045495B" w:rsidR="00FA54D9" w:rsidRDefault="00E149AA" w:rsidP="00E149AA">
      <w:pPr>
        <w:pStyle w:val="Heading2"/>
        <w:rPr>
          <w:lang w:val="en-CA"/>
        </w:rPr>
      </w:pPr>
      <w:r>
        <w:rPr>
          <w:lang w:val="en-CA"/>
        </w:rPr>
        <w:t xml:space="preserve">Test 3.7b: </w:t>
      </w:r>
      <w:r w:rsidR="00FA54D9" w:rsidRPr="00E02F4A">
        <w:rPr>
          <w:lang w:val="en-CA"/>
        </w:rPr>
        <w:t>Max offset N = 256-pel, Starting search step M = 4-pel, BVP difference threshold T = 32-pel</w:t>
      </w:r>
    </w:p>
    <w:p w14:paraId="6D1C0292" w14:textId="77777777" w:rsidR="00406261" w:rsidRPr="00406261" w:rsidRDefault="00406261" w:rsidP="00406261">
      <w:pPr>
        <w:rPr>
          <w:lang w:val="en-CA"/>
        </w:rPr>
      </w:pPr>
    </w:p>
    <w:p w14:paraId="4F706788" w14:textId="65F8F07D" w:rsidR="00E149AA" w:rsidRPr="00F17BEE" w:rsidRDefault="005B77F8" w:rsidP="00F17BEE">
      <w:pPr>
        <w:pStyle w:val="Caption"/>
        <w:jc w:val="center"/>
        <w:rPr>
          <w:sz w:val="22"/>
          <w:szCs w:val="22"/>
          <w:lang w:eastAsia="zh-CN"/>
        </w:rPr>
      </w:pPr>
      <w:r w:rsidRPr="00DB51C3">
        <w:rPr>
          <w:sz w:val="22"/>
          <w:szCs w:val="22"/>
        </w:rPr>
        <w:lastRenderedPageBreak/>
        <w:t xml:space="preserve">Table </w:t>
      </w:r>
      <w:r>
        <w:rPr>
          <w:sz w:val="22"/>
          <w:szCs w:val="22"/>
        </w:rPr>
        <w:t>2</w:t>
      </w:r>
      <w:r w:rsidRPr="00DB51C3">
        <w:rPr>
          <w:sz w:val="22"/>
          <w:szCs w:val="22"/>
        </w:rPr>
        <w:t xml:space="preserve">: </w:t>
      </w:r>
      <w:r w:rsidRPr="00DB51C3">
        <w:rPr>
          <w:sz w:val="22"/>
          <w:szCs w:val="22"/>
          <w:lang w:eastAsia="zh-CN"/>
        </w:rPr>
        <w:t xml:space="preserve">Coding </w:t>
      </w:r>
      <w:r w:rsidRPr="00DB51C3">
        <w:rPr>
          <w:rFonts w:hint="eastAsia"/>
          <w:sz w:val="22"/>
          <w:szCs w:val="22"/>
          <w:lang w:eastAsia="zh-CN"/>
        </w:rPr>
        <w:t>performance</w:t>
      </w:r>
      <w:r w:rsidRPr="00DB51C3">
        <w:rPr>
          <w:sz w:val="22"/>
          <w:szCs w:val="22"/>
          <w:lang w:eastAsia="zh-CN"/>
        </w:rPr>
        <w:t xml:space="preserve"> of</w:t>
      </w:r>
      <w:r w:rsidRPr="00675C95">
        <w:t xml:space="preserve"> </w:t>
      </w:r>
      <w:r w:rsidRPr="009E35D1">
        <w:rPr>
          <w:sz w:val="22"/>
          <w:szCs w:val="22"/>
          <w:lang w:eastAsia="zh-CN"/>
        </w:rPr>
        <w:t>EE2-3.</w:t>
      </w:r>
      <w:r>
        <w:rPr>
          <w:sz w:val="22"/>
          <w:szCs w:val="22"/>
          <w:lang w:eastAsia="zh-CN"/>
        </w:rPr>
        <w:t>7b</w:t>
      </w:r>
    </w:p>
    <w:tbl>
      <w:tblPr>
        <w:tblW w:w="6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928"/>
        <w:gridCol w:w="1144"/>
        <w:gridCol w:w="1144"/>
        <w:gridCol w:w="934"/>
        <w:gridCol w:w="934"/>
      </w:tblGrid>
      <w:tr w:rsidR="002B264C" w:rsidRPr="002B264C" w14:paraId="795BBEBC" w14:textId="77777777" w:rsidTr="00091EDF">
        <w:trPr>
          <w:trHeight w:val="312"/>
          <w:jc w:val="center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A5E5367" w14:textId="1D6E7437" w:rsidR="002B264C" w:rsidRPr="002B264C" w:rsidRDefault="00933384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szCs w:val="22"/>
                <w:lang w:eastAsia="zh-CN"/>
              </w:rPr>
            </w:pPr>
            <w:r>
              <w:rPr>
                <w:szCs w:val="22"/>
              </w:rPr>
              <w:br w:type="page"/>
            </w:r>
          </w:p>
        </w:tc>
        <w:tc>
          <w:tcPr>
            <w:tcW w:w="5084" w:type="dxa"/>
            <w:gridSpan w:val="5"/>
            <w:shd w:val="clear" w:color="auto" w:fill="auto"/>
            <w:noWrap/>
            <w:vAlign w:val="center"/>
            <w:hideMark/>
          </w:tcPr>
          <w:p w14:paraId="7FB261B8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b/>
                <w:bCs/>
                <w:color w:val="000000"/>
                <w:szCs w:val="22"/>
                <w:lang w:eastAsia="zh-CN"/>
              </w:rPr>
              <w:t xml:space="preserve">All Intra Main 10 </w:t>
            </w:r>
          </w:p>
        </w:tc>
      </w:tr>
      <w:tr w:rsidR="002B264C" w:rsidRPr="002B264C" w14:paraId="7F8C2CDD" w14:textId="77777777" w:rsidTr="00091EDF">
        <w:trPr>
          <w:trHeight w:val="306"/>
          <w:jc w:val="center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FB12BE8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Cs w:val="22"/>
                <w:lang w:eastAsia="zh-CN"/>
              </w:rPr>
            </w:pPr>
          </w:p>
        </w:tc>
        <w:tc>
          <w:tcPr>
            <w:tcW w:w="5084" w:type="dxa"/>
            <w:gridSpan w:val="5"/>
            <w:shd w:val="clear" w:color="auto" w:fill="auto"/>
            <w:noWrap/>
            <w:vAlign w:val="center"/>
            <w:hideMark/>
          </w:tcPr>
          <w:p w14:paraId="5AEE35A0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b/>
                <w:bCs/>
                <w:color w:val="000000"/>
                <w:szCs w:val="22"/>
                <w:lang w:eastAsia="zh-CN"/>
              </w:rPr>
              <w:t>Over ECM-8.0</w:t>
            </w:r>
          </w:p>
        </w:tc>
      </w:tr>
      <w:tr w:rsidR="002B264C" w:rsidRPr="002B264C" w14:paraId="6654DC0B" w14:textId="77777777" w:rsidTr="00091EDF">
        <w:trPr>
          <w:trHeight w:val="312"/>
          <w:jc w:val="center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FA21026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Cs w:val="22"/>
                <w:lang w:eastAsia="zh-CN"/>
              </w:rPr>
            </w:pP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47525101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Y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3BFA6CFA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U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113395F4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V</w:t>
            </w:r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030C7109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proofErr w:type="spellStart"/>
            <w:r w:rsidRPr="002B264C">
              <w:rPr>
                <w:rFonts w:eastAsia="宋体"/>
                <w:color w:val="000000"/>
                <w:szCs w:val="22"/>
                <w:lang w:eastAsia="zh-CN"/>
              </w:rPr>
              <w:t>EncT</w:t>
            </w:r>
            <w:proofErr w:type="spellEnd"/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0F590D03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proofErr w:type="spellStart"/>
            <w:r w:rsidRPr="002B264C">
              <w:rPr>
                <w:rFonts w:eastAsia="宋体"/>
                <w:color w:val="000000"/>
                <w:szCs w:val="22"/>
                <w:lang w:eastAsia="zh-CN"/>
              </w:rPr>
              <w:t>DecT</w:t>
            </w:r>
            <w:proofErr w:type="spellEnd"/>
          </w:p>
        </w:tc>
      </w:tr>
      <w:tr w:rsidR="0007515C" w:rsidRPr="002B264C" w14:paraId="4365F355" w14:textId="77777777" w:rsidTr="0007515C">
        <w:trPr>
          <w:trHeight w:val="306"/>
          <w:jc w:val="center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08A8C6D" w14:textId="77777777" w:rsidR="0007515C" w:rsidRPr="002B264C" w:rsidRDefault="0007515C" w:rsidP="000751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Class F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3E3A2A28" w14:textId="77777777" w:rsidR="0007515C" w:rsidRPr="002B264C" w:rsidRDefault="0007515C" w:rsidP="000751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-0.41%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58702456" w14:textId="77777777" w:rsidR="0007515C" w:rsidRPr="002B264C" w:rsidRDefault="0007515C" w:rsidP="000751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-0.57%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612ECEFB" w14:textId="77777777" w:rsidR="0007515C" w:rsidRPr="002B264C" w:rsidRDefault="0007515C" w:rsidP="000751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-0.53%</w:t>
            </w:r>
          </w:p>
        </w:tc>
        <w:tc>
          <w:tcPr>
            <w:tcW w:w="934" w:type="dxa"/>
            <w:shd w:val="clear" w:color="auto" w:fill="auto"/>
            <w:noWrap/>
          </w:tcPr>
          <w:p w14:paraId="5BC767EC" w14:textId="21127FC7" w:rsidR="0007515C" w:rsidRPr="002B264C" w:rsidRDefault="0007515C" w:rsidP="000751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ins w:id="60" w:author="张 娜" w:date="2023-04-20T17:23:00Z">
              <w:r w:rsidRPr="00267791">
                <w:t>101%</w:t>
              </w:r>
            </w:ins>
          </w:p>
        </w:tc>
        <w:tc>
          <w:tcPr>
            <w:tcW w:w="934" w:type="dxa"/>
            <w:shd w:val="clear" w:color="auto" w:fill="auto"/>
            <w:noWrap/>
          </w:tcPr>
          <w:p w14:paraId="0BEAA26D" w14:textId="5DBCA7DE" w:rsidR="0007515C" w:rsidRPr="002B264C" w:rsidRDefault="0007515C" w:rsidP="000751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ins w:id="61" w:author="张 娜" w:date="2023-04-20T17:23:00Z">
              <w:r w:rsidRPr="00267791">
                <w:t>103%</w:t>
              </w:r>
            </w:ins>
          </w:p>
        </w:tc>
      </w:tr>
      <w:tr w:rsidR="0007515C" w:rsidRPr="002B264C" w14:paraId="072B1F27" w14:textId="77777777" w:rsidTr="0007515C">
        <w:trPr>
          <w:trHeight w:val="312"/>
          <w:jc w:val="center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934E583" w14:textId="77777777" w:rsidR="0007515C" w:rsidRPr="002B264C" w:rsidRDefault="0007515C" w:rsidP="000751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Class TGM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3D55A011" w14:textId="77777777" w:rsidR="0007515C" w:rsidRPr="002B264C" w:rsidRDefault="0007515C" w:rsidP="000751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-0.93%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18EA7EF9" w14:textId="77777777" w:rsidR="0007515C" w:rsidRPr="002B264C" w:rsidRDefault="0007515C" w:rsidP="000751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-0.86%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7715E547" w14:textId="77777777" w:rsidR="0007515C" w:rsidRPr="002B264C" w:rsidRDefault="0007515C" w:rsidP="000751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-0.84%</w:t>
            </w:r>
          </w:p>
        </w:tc>
        <w:tc>
          <w:tcPr>
            <w:tcW w:w="934" w:type="dxa"/>
            <w:shd w:val="clear" w:color="auto" w:fill="auto"/>
            <w:noWrap/>
          </w:tcPr>
          <w:p w14:paraId="1E09D84B" w14:textId="2980E0CB" w:rsidR="0007515C" w:rsidRPr="002B264C" w:rsidRDefault="0007515C" w:rsidP="000751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ins w:id="62" w:author="张 娜" w:date="2023-04-20T17:23:00Z">
              <w:r w:rsidRPr="00267791">
                <w:t>102%</w:t>
              </w:r>
            </w:ins>
          </w:p>
        </w:tc>
        <w:tc>
          <w:tcPr>
            <w:tcW w:w="934" w:type="dxa"/>
            <w:shd w:val="clear" w:color="auto" w:fill="auto"/>
            <w:noWrap/>
          </w:tcPr>
          <w:p w14:paraId="7ABB86B1" w14:textId="503C89DC" w:rsidR="0007515C" w:rsidRPr="002B264C" w:rsidRDefault="0007515C" w:rsidP="000751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ins w:id="63" w:author="张 娜" w:date="2023-04-20T17:23:00Z">
              <w:r w:rsidRPr="00267791">
                <w:t>105%</w:t>
              </w:r>
            </w:ins>
          </w:p>
        </w:tc>
      </w:tr>
      <w:tr w:rsidR="002B264C" w:rsidRPr="002B264C" w14:paraId="5DF8A051" w14:textId="77777777" w:rsidTr="00091EDF">
        <w:trPr>
          <w:trHeight w:val="312"/>
          <w:jc w:val="center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95690E9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Cs w:val="22"/>
                <w:lang w:eastAsia="zh-CN"/>
              </w:rPr>
            </w:pPr>
          </w:p>
        </w:tc>
        <w:tc>
          <w:tcPr>
            <w:tcW w:w="5084" w:type="dxa"/>
            <w:gridSpan w:val="5"/>
            <w:shd w:val="clear" w:color="auto" w:fill="auto"/>
            <w:noWrap/>
            <w:vAlign w:val="center"/>
            <w:hideMark/>
          </w:tcPr>
          <w:p w14:paraId="790207F8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b/>
                <w:bCs/>
                <w:color w:val="000000"/>
                <w:szCs w:val="22"/>
                <w:lang w:eastAsia="zh-CN"/>
              </w:rPr>
              <w:t>Random Access Main 10</w:t>
            </w:r>
          </w:p>
        </w:tc>
      </w:tr>
      <w:tr w:rsidR="002B264C" w:rsidRPr="002B264C" w14:paraId="4A1ED733" w14:textId="77777777" w:rsidTr="00091EDF">
        <w:trPr>
          <w:trHeight w:val="306"/>
          <w:jc w:val="center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62B1A92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Cs w:val="22"/>
                <w:lang w:eastAsia="zh-CN"/>
              </w:rPr>
            </w:pPr>
          </w:p>
        </w:tc>
        <w:tc>
          <w:tcPr>
            <w:tcW w:w="5084" w:type="dxa"/>
            <w:gridSpan w:val="5"/>
            <w:shd w:val="clear" w:color="auto" w:fill="auto"/>
            <w:noWrap/>
            <w:vAlign w:val="center"/>
            <w:hideMark/>
          </w:tcPr>
          <w:p w14:paraId="5EA71007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b/>
                <w:bCs/>
                <w:color w:val="000000"/>
                <w:szCs w:val="22"/>
                <w:lang w:eastAsia="zh-CN"/>
              </w:rPr>
              <w:t>Over ECM-8.0</w:t>
            </w:r>
          </w:p>
        </w:tc>
      </w:tr>
      <w:tr w:rsidR="002B264C" w:rsidRPr="002B264C" w14:paraId="388F54C5" w14:textId="77777777" w:rsidTr="00091EDF">
        <w:trPr>
          <w:trHeight w:val="312"/>
          <w:jc w:val="center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C32A6A2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Cs w:val="22"/>
                <w:lang w:eastAsia="zh-CN"/>
              </w:rPr>
            </w:pP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5E2F45EE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Y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569A9453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U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03391E54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V</w:t>
            </w:r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414D3EC1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proofErr w:type="spellStart"/>
            <w:r w:rsidRPr="002B264C">
              <w:rPr>
                <w:rFonts w:eastAsia="宋体"/>
                <w:color w:val="000000"/>
                <w:szCs w:val="22"/>
                <w:lang w:eastAsia="zh-CN"/>
              </w:rPr>
              <w:t>EncT</w:t>
            </w:r>
            <w:proofErr w:type="spellEnd"/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4B6D3B78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proofErr w:type="spellStart"/>
            <w:r w:rsidRPr="002B264C">
              <w:rPr>
                <w:rFonts w:eastAsia="宋体"/>
                <w:color w:val="000000"/>
                <w:szCs w:val="22"/>
                <w:lang w:eastAsia="zh-CN"/>
              </w:rPr>
              <w:t>DecT</w:t>
            </w:r>
            <w:proofErr w:type="spellEnd"/>
          </w:p>
        </w:tc>
      </w:tr>
      <w:tr w:rsidR="0007515C" w:rsidRPr="002B264C" w14:paraId="2449241E" w14:textId="77777777" w:rsidTr="0007515C">
        <w:trPr>
          <w:trHeight w:val="306"/>
          <w:jc w:val="center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DB3CBCD" w14:textId="77777777" w:rsidR="0007515C" w:rsidRPr="002B264C" w:rsidRDefault="0007515C" w:rsidP="000751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Class F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259E6731" w14:textId="77777777" w:rsidR="0007515C" w:rsidRPr="002B264C" w:rsidRDefault="0007515C" w:rsidP="000751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-0.45%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48E9960C" w14:textId="77777777" w:rsidR="0007515C" w:rsidRPr="002B264C" w:rsidRDefault="0007515C" w:rsidP="000751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-0.79%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442E1CA1" w14:textId="77777777" w:rsidR="0007515C" w:rsidRPr="002B264C" w:rsidRDefault="0007515C" w:rsidP="000751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-0.83%</w:t>
            </w:r>
          </w:p>
        </w:tc>
        <w:tc>
          <w:tcPr>
            <w:tcW w:w="934" w:type="dxa"/>
            <w:shd w:val="clear" w:color="auto" w:fill="auto"/>
            <w:noWrap/>
          </w:tcPr>
          <w:p w14:paraId="380D3743" w14:textId="4141083B" w:rsidR="0007515C" w:rsidRPr="002B264C" w:rsidRDefault="0007515C" w:rsidP="000751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ins w:id="64" w:author="张 娜" w:date="2023-04-20T17:23:00Z">
              <w:r w:rsidRPr="00E937B1">
                <w:t>100%</w:t>
              </w:r>
            </w:ins>
          </w:p>
        </w:tc>
        <w:tc>
          <w:tcPr>
            <w:tcW w:w="934" w:type="dxa"/>
            <w:shd w:val="clear" w:color="auto" w:fill="auto"/>
            <w:noWrap/>
          </w:tcPr>
          <w:p w14:paraId="6E0DD8F5" w14:textId="76E5869D" w:rsidR="0007515C" w:rsidRPr="002B264C" w:rsidRDefault="0007515C" w:rsidP="000751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ins w:id="65" w:author="张 娜" w:date="2023-04-20T17:23:00Z">
              <w:r w:rsidRPr="00E937B1">
                <w:t>101%</w:t>
              </w:r>
            </w:ins>
          </w:p>
        </w:tc>
      </w:tr>
      <w:tr w:rsidR="0007515C" w:rsidRPr="002B264C" w14:paraId="17072F4B" w14:textId="77777777" w:rsidTr="0007515C">
        <w:trPr>
          <w:trHeight w:val="312"/>
          <w:jc w:val="center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4FB6925" w14:textId="77777777" w:rsidR="0007515C" w:rsidRPr="002B264C" w:rsidRDefault="0007515C" w:rsidP="000751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Class TGM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5BFD668A" w14:textId="77777777" w:rsidR="0007515C" w:rsidRPr="002B264C" w:rsidRDefault="0007515C" w:rsidP="000751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-1.03%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23539B85" w14:textId="77777777" w:rsidR="0007515C" w:rsidRPr="002B264C" w:rsidRDefault="0007515C" w:rsidP="000751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-0.91%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5981F98F" w14:textId="77777777" w:rsidR="0007515C" w:rsidRPr="002B264C" w:rsidRDefault="0007515C" w:rsidP="000751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-0.93%</w:t>
            </w:r>
          </w:p>
        </w:tc>
        <w:tc>
          <w:tcPr>
            <w:tcW w:w="934" w:type="dxa"/>
            <w:shd w:val="clear" w:color="auto" w:fill="auto"/>
            <w:noWrap/>
          </w:tcPr>
          <w:p w14:paraId="6A4FBE49" w14:textId="5E6A244D" w:rsidR="0007515C" w:rsidRPr="002B264C" w:rsidRDefault="0007515C" w:rsidP="000751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ins w:id="66" w:author="张 娜" w:date="2023-04-20T17:23:00Z">
              <w:r w:rsidRPr="00E937B1">
                <w:t>99%</w:t>
              </w:r>
            </w:ins>
          </w:p>
        </w:tc>
        <w:tc>
          <w:tcPr>
            <w:tcW w:w="934" w:type="dxa"/>
            <w:shd w:val="clear" w:color="auto" w:fill="auto"/>
            <w:noWrap/>
          </w:tcPr>
          <w:p w14:paraId="1043E079" w14:textId="28FF9423" w:rsidR="0007515C" w:rsidRPr="002B264C" w:rsidRDefault="0007515C" w:rsidP="000751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ins w:id="67" w:author="张 娜" w:date="2023-04-20T17:23:00Z">
              <w:r w:rsidRPr="00E937B1">
                <w:t>101%</w:t>
              </w:r>
            </w:ins>
          </w:p>
        </w:tc>
      </w:tr>
      <w:tr w:rsidR="009A2739" w:rsidRPr="002B264C" w14:paraId="39942D3C" w14:textId="77777777" w:rsidTr="00A93F66">
        <w:trPr>
          <w:trHeight w:val="312"/>
          <w:jc w:val="center"/>
        </w:trPr>
        <w:tc>
          <w:tcPr>
            <w:tcW w:w="1276" w:type="dxa"/>
            <w:shd w:val="clear" w:color="auto" w:fill="auto"/>
            <w:noWrap/>
            <w:vAlign w:val="center"/>
          </w:tcPr>
          <w:p w14:paraId="62FDD61F" w14:textId="77777777" w:rsidR="009A2739" w:rsidRPr="002B264C" w:rsidRDefault="009A2739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</w:p>
        </w:tc>
        <w:tc>
          <w:tcPr>
            <w:tcW w:w="5084" w:type="dxa"/>
            <w:gridSpan w:val="5"/>
            <w:shd w:val="clear" w:color="auto" w:fill="auto"/>
            <w:noWrap/>
            <w:vAlign w:val="center"/>
          </w:tcPr>
          <w:p w14:paraId="3007E2CA" w14:textId="230F36AE" w:rsidR="009A2739" w:rsidRPr="002B264C" w:rsidRDefault="009A2739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>
              <w:rPr>
                <w:rFonts w:eastAsia="宋体"/>
                <w:b/>
                <w:bCs/>
                <w:color w:val="000000"/>
                <w:szCs w:val="22"/>
                <w:lang w:eastAsia="zh-CN"/>
              </w:rPr>
              <w:t>Low delay B</w:t>
            </w:r>
            <w:r w:rsidRPr="002B264C">
              <w:rPr>
                <w:rFonts w:eastAsia="宋体"/>
                <w:b/>
                <w:bCs/>
                <w:color w:val="000000"/>
                <w:szCs w:val="22"/>
                <w:lang w:eastAsia="zh-CN"/>
              </w:rPr>
              <w:t xml:space="preserve"> Main 10</w:t>
            </w:r>
          </w:p>
        </w:tc>
      </w:tr>
      <w:tr w:rsidR="00A14254" w:rsidRPr="002B264C" w14:paraId="24756263" w14:textId="77777777" w:rsidTr="000844D7">
        <w:trPr>
          <w:trHeight w:val="312"/>
          <w:jc w:val="center"/>
        </w:trPr>
        <w:tc>
          <w:tcPr>
            <w:tcW w:w="1276" w:type="dxa"/>
            <w:shd w:val="clear" w:color="auto" w:fill="auto"/>
            <w:noWrap/>
            <w:vAlign w:val="center"/>
          </w:tcPr>
          <w:p w14:paraId="04982613" w14:textId="77777777" w:rsidR="00A14254" w:rsidRPr="002B264C" w:rsidRDefault="00A14254" w:rsidP="00906D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</w:p>
        </w:tc>
        <w:tc>
          <w:tcPr>
            <w:tcW w:w="5084" w:type="dxa"/>
            <w:gridSpan w:val="5"/>
            <w:shd w:val="clear" w:color="auto" w:fill="auto"/>
            <w:noWrap/>
            <w:vAlign w:val="center"/>
          </w:tcPr>
          <w:p w14:paraId="736FD619" w14:textId="4342652D" w:rsidR="00A14254" w:rsidRPr="002B264C" w:rsidRDefault="00A14254" w:rsidP="00906D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b/>
                <w:bCs/>
                <w:color w:val="000000"/>
                <w:szCs w:val="22"/>
                <w:lang w:eastAsia="zh-CN"/>
              </w:rPr>
              <w:t>Over ECM-8.0</w:t>
            </w:r>
          </w:p>
        </w:tc>
      </w:tr>
      <w:tr w:rsidR="00906D07" w:rsidRPr="002B264C" w14:paraId="2F0DCC34" w14:textId="77777777" w:rsidTr="009A2739">
        <w:trPr>
          <w:trHeight w:val="312"/>
          <w:jc w:val="center"/>
        </w:trPr>
        <w:tc>
          <w:tcPr>
            <w:tcW w:w="1276" w:type="dxa"/>
            <w:shd w:val="clear" w:color="auto" w:fill="auto"/>
            <w:noWrap/>
            <w:vAlign w:val="center"/>
          </w:tcPr>
          <w:p w14:paraId="464C399F" w14:textId="7FAAE77C" w:rsidR="00906D07" w:rsidRPr="002B264C" w:rsidRDefault="00906D07" w:rsidP="00906D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</w:p>
        </w:tc>
        <w:tc>
          <w:tcPr>
            <w:tcW w:w="928" w:type="dxa"/>
            <w:shd w:val="clear" w:color="auto" w:fill="auto"/>
            <w:noWrap/>
            <w:vAlign w:val="center"/>
          </w:tcPr>
          <w:p w14:paraId="754B5170" w14:textId="5924D573" w:rsidR="00906D07" w:rsidRPr="002B264C" w:rsidRDefault="00906D07" w:rsidP="00906D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Y</w:t>
            </w:r>
          </w:p>
        </w:tc>
        <w:tc>
          <w:tcPr>
            <w:tcW w:w="1144" w:type="dxa"/>
            <w:shd w:val="clear" w:color="auto" w:fill="auto"/>
            <w:noWrap/>
            <w:vAlign w:val="center"/>
          </w:tcPr>
          <w:p w14:paraId="65803D3B" w14:textId="751D81B4" w:rsidR="00906D07" w:rsidRPr="002B264C" w:rsidRDefault="00906D07" w:rsidP="00906D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U</w:t>
            </w:r>
          </w:p>
        </w:tc>
        <w:tc>
          <w:tcPr>
            <w:tcW w:w="1144" w:type="dxa"/>
            <w:shd w:val="clear" w:color="auto" w:fill="auto"/>
            <w:noWrap/>
            <w:vAlign w:val="center"/>
          </w:tcPr>
          <w:p w14:paraId="03B9F0E8" w14:textId="0805C9EF" w:rsidR="00906D07" w:rsidRPr="002B264C" w:rsidRDefault="00906D07" w:rsidP="00906D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V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0F5B9A0C" w14:textId="61208CE5" w:rsidR="00906D07" w:rsidRPr="002B264C" w:rsidRDefault="00906D07" w:rsidP="00906D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proofErr w:type="spellStart"/>
            <w:r w:rsidRPr="002B264C">
              <w:rPr>
                <w:rFonts w:eastAsia="宋体"/>
                <w:color w:val="000000"/>
                <w:szCs w:val="22"/>
                <w:lang w:eastAsia="zh-CN"/>
              </w:rPr>
              <w:t>EncT</w:t>
            </w:r>
            <w:proofErr w:type="spellEnd"/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483186D1" w14:textId="38CA1A70" w:rsidR="00906D07" w:rsidRPr="002B264C" w:rsidRDefault="00906D07" w:rsidP="00906D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proofErr w:type="spellStart"/>
            <w:r w:rsidRPr="002B264C">
              <w:rPr>
                <w:rFonts w:eastAsia="宋体"/>
                <w:color w:val="000000"/>
                <w:szCs w:val="22"/>
                <w:lang w:eastAsia="zh-CN"/>
              </w:rPr>
              <w:t>DecT</w:t>
            </w:r>
            <w:proofErr w:type="spellEnd"/>
          </w:p>
        </w:tc>
      </w:tr>
      <w:tr w:rsidR="00096663" w:rsidRPr="002B264C" w14:paraId="0CBE1730" w14:textId="77777777" w:rsidTr="0007515C">
        <w:trPr>
          <w:trHeight w:val="312"/>
          <w:jc w:val="center"/>
        </w:trPr>
        <w:tc>
          <w:tcPr>
            <w:tcW w:w="1276" w:type="dxa"/>
            <w:shd w:val="clear" w:color="auto" w:fill="auto"/>
            <w:noWrap/>
            <w:vAlign w:val="center"/>
          </w:tcPr>
          <w:p w14:paraId="3F5FBD49" w14:textId="3C650E15" w:rsidR="00096663" w:rsidRPr="002B264C" w:rsidRDefault="00096663" w:rsidP="00096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Class F</w:t>
            </w:r>
          </w:p>
        </w:tc>
        <w:tc>
          <w:tcPr>
            <w:tcW w:w="928" w:type="dxa"/>
            <w:shd w:val="clear" w:color="auto" w:fill="auto"/>
            <w:noWrap/>
          </w:tcPr>
          <w:p w14:paraId="56ED5D8E" w14:textId="1CE489C8" w:rsidR="00096663" w:rsidRPr="002B264C" w:rsidRDefault="00096663" w:rsidP="00096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ins w:id="68" w:author="张 娜" w:date="2023-04-20T17:24:00Z">
              <w:r w:rsidRPr="00300296">
                <w:t>-0.39%</w:t>
              </w:r>
            </w:ins>
          </w:p>
        </w:tc>
        <w:tc>
          <w:tcPr>
            <w:tcW w:w="1144" w:type="dxa"/>
            <w:shd w:val="clear" w:color="auto" w:fill="auto"/>
            <w:noWrap/>
          </w:tcPr>
          <w:p w14:paraId="6B2AE7BA" w14:textId="06868AE9" w:rsidR="00096663" w:rsidRPr="002B264C" w:rsidRDefault="00096663" w:rsidP="00096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ins w:id="69" w:author="张 娜" w:date="2023-04-20T17:24:00Z">
              <w:r w:rsidRPr="00300296">
                <w:t>-0.68%</w:t>
              </w:r>
            </w:ins>
          </w:p>
        </w:tc>
        <w:tc>
          <w:tcPr>
            <w:tcW w:w="1144" w:type="dxa"/>
            <w:shd w:val="clear" w:color="auto" w:fill="auto"/>
            <w:noWrap/>
          </w:tcPr>
          <w:p w14:paraId="6808ADEC" w14:textId="728BCA88" w:rsidR="00096663" w:rsidRPr="002B264C" w:rsidRDefault="00096663" w:rsidP="00096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ins w:id="70" w:author="张 娜" w:date="2023-04-20T17:24:00Z">
              <w:r w:rsidRPr="00300296">
                <w:t>0.13%</w:t>
              </w:r>
            </w:ins>
          </w:p>
        </w:tc>
        <w:tc>
          <w:tcPr>
            <w:tcW w:w="934" w:type="dxa"/>
            <w:shd w:val="clear" w:color="auto" w:fill="auto"/>
            <w:noWrap/>
          </w:tcPr>
          <w:p w14:paraId="3005318B" w14:textId="49289F7F" w:rsidR="00096663" w:rsidRPr="002B264C" w:rsidRDefault="00096663" w:rsidP="00096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ins w:id="71" w:author="张 娜" w:date="2023-04-21T13:40:00Z">
              <w:r w:rsidRPr="00D928B5">
                <w:t>98%</w:t>
              </w:r>
            </w:ins>
          </w:p>
        </w:tc>
        <w:tc>
          <w:tcPr>
            <w:tcW w:w="934" w:type="dxa"/>
            <w:shd w:val="clear" w:color="auto" w:fill="auto"/>
            <w:noWrap/>
          </w:tcPr>
          <w:p w14:paraId="524A702C" w14:textId="0432C614" w:rsidR="00096663" w:rsidRPr="002B264C" w:rsidRDefault="00096663" w:rsidP="00096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ins w:id="72" w:author="张 娜" w:date="2023-04-21T13:40:00Z">
              <w:r w:rsidRPr="00D928B5">
                <w:t>99%</w:t>
              </w:r>
            </w:ins>
          </w:p>
        </w:tc>
      </w:tr>
      <w:tr w:rsidR="00096663" w:rsidRPr="002B264C" w14:paraId="2A67FD01" w14:textId="77777777" w:rsidTr="0007515C">
        <w:trPr>
          <w:trHeight w:val="312"/>
          <w:jc w:val="center"/>
        </w:trPr>
        <w:tc>
          <w:tcPr>
            <w:tcW w:w="1276" w:type="dxa"/>
            <w:shd w:val="clear" w:color="auto" w:fill="auto"/>
            <w:noWrap/>
            <w:vAlign w:val="center"/>
          </w:tcPr>
          <w:p w14:paraId="738C3FB0" w14:textId="0BDA1BD7" w:rsidR="00096663" w:rsidRPr="002B264C" w:rsidRDefault="00096663" w:rsidP="00096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Class TGM</w:t>
            </w:r>
          </w:p>
        </w:tc>
        <w:tc>
          <w:tcPr>
            <w:tcW w:w="928" w:type="dxa"/>
            <w:shd w:val="clear" w:color="auto" w:fill="auto"/>
            <w:noWrap/>
          </w:tcPr>
          <w:p w14:paraId="66742611" w14:textId="58FFA056" w:rsidR="00096663" w:rsidRPr="002B264C" w:rsidRDefault="00096663" w:rsidP="00096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ins w:id="73" w:author="张 娜" w:date="2023-04-20T17:24:00Z">
              <w:r w:rsidRPr="00300296">
                <w:t>-1.22%</w:t>
              </w:r>
            </w:ins>
          </w:p>
        </w:tc>
        <w:tc>
          <w:tcPr>
            <w:tcW w:w="1144" w:type="dxa"/>
            <w:shd w:val="clear" w:color="auto" w:fill="auto"/>
            <w:noWrap/>
          </w:tcPr>
          <w:p w14:paraId="10E54002" w14:textId="61B6DB0E" w:rsidR="00096663" w:rsidRPr="002B264C" w:rsidRDefault="00096663" w:rsidP="00096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ins w:id="74" w:author="张 娜" w:date="2023-04-20T17:24:00Z">
              <w:r w:rsidRPr="00300296">
                <w:t>-0.76%</w:t>
              </w:r>
            </w:ins>
          </w:p>
        </w:tc>
        <w:tc>
          <w:tcPr>
            <w:tcW w:w="1144" w:type="dxa"/>
            <w:shd w:val="clear" w:color="auto" w:fill="auto"/>
            <w:noWrap/>
          </w:tcPr>
          <w:p w14:paraId="45D53A6F" w14:textId="3EFEA3CB" w:rsidR="00096663" w:rsidRPr="002B264C" w:rsidRDefault="00096663" w:rsidP="00096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ins w:id="75" w:author="张 娜" w:date="2023-04-20T17:24:00Z">
              <w:r w:rsidRPr="00300296">
                <w:t>-0.91%</w:t>
              </w:r>
            </w:ins>
          </w:p>
        </w:tc>
        <w:tc>
          <w:tcPr>
            <w:tcW w:w="934" w:type="dxa"/>
            <w:shd w:val="clear" w:color="auto" w:fill="auto"/>
            <w:noWrap/>
          </w:tcPr>
          <w:p w14:paraId="202F8686" w14:textId="72E127EC" w:rsidR="00096663" w:rsidRPr="002B264C" w:rsidRDefault="00096663" w:rsidP="00096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ins w:id="76" w:author="张 娜" w:date="2023-04-21T13:40:00Z">
              <w:r w:rsidRPr="00D928B5">
                <w:t>100%</w:t>
              </w:r>
            </w:ins>
          </w:p>
        </w:tc>
        <w:tc>
          <w:tcPr>
            <w:tcW w:w="934" w:type="dxa"/>
            <w:shd w:val="clear" w:color="auto" w:fill="auto"/>
            <w:noWrap/>
          </w:tcPr>
          <w:p w14:paraId="5A48801F" w14:textId="51D11E68" w:rsidR="00096663" w:rsidRPr="002B264C" w:rsidRDefault="00096663" w:rsidP="000966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ins w:id="77" w:author="张 娜" w:date="2023-04-21T13:40:00Z">
              <w:r w:rsidRPr="00D928B5">
                <w:t>100%</w:t>
              </w:r>
            </w:ins>
          </w:p>
        </w:tc>
      </w:tr>
    </w:tbl>
    <w:p w14:paraId="28B6E158" w14:textId="5BAEBCCB" w:rsidR="00933384" w:rsidRDefault="00933384" w:rsidP="00933384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rFonts w:eastAsia="宋体"/>
          <w:b/>
          <w:bCs/>
          <w:szCs w:val="22"/>
        </w:rPr>
      </w:pPr>
    </w:p>
    <w:p w14:paraId="613C7D7C" w14:textId="248A1321" w:rsidR="00933384" w:rsidRPr="00C40AD8" w:rsidRDefault="00875AB2" w:rsidP="00875AB2">
      <w:pPr>
        <w:pStyle w:val="Heading2"/>
        <w:rPr>
          <w:lang w:eastAsia="zh-CN"/>
        </w:rPr>
      </w:pPr>
      <w:r w:rsidRPr="00C40AD8">
        <w:rPr>
          <w:lang w:eastAsia="zh-CN"/>
        </w:rPr>
        <w:t xml:space="preserve">Additional </w:t>
      </w:r>
      <w:r w:rsidR="00E85E45">
        <w:rPr>
          <w:lang w:eastAsia="zh-CN"/>
        </w:rPr>
        <w:t>simulation</w:t>
      </w:r>
      <w:r w:rsidR="00E85E45" w:rsidRPr="00C40AD8">
        <w:rPr>
          <w:lang w:eastAsia="zh-CN"/>
        </w:rPr>
        <w:t xml:space="preserve"> </w:t>
      </w:r>
      <w:r w:rsidRPr="00C40AD8">
        <w:rPr>
          <w:lang w:eastAsia="zh-CN"/>
        </w:rPr>
        <w:t>results</w:t>
      </w:r>
    </w:p>
    <w:p w14:paraId="2BDD3A6E" w14:textId="663B80C1" w:rsidR="004F1DFE" w:rsidRPr="00C40AD8" w:rsidRDefault="007F1B36" w:rsidP="00624E9A">
      <w:pPr>
        <w:rPr>
          <w:highlight w:val="green"/>
          <w:lang w:val="en-CA"/>
        </w:rPr>
      </w:pPr>
      <w:proofErr w:type="spellStart"/>
      <w:r>
        <w:t>Cfg</w:t>
      </w:r>
      <w:proofErr w:type="spellEnd"/>
      <w:r>
        <w:t xml:space="preserve"> A</w:t>
      </w:r>
      <w:r w:rsidR="00383755">
        <w:t>1</w:t>
      </w:r>
      <w:r>
        <w:t xml:space="preserve">, </w:t>
      </w:r>
      <w:r w:rsidR="00256F2C" w:rsidRPr="00AE7F79">
        <w:rPr>
          <w:lang w:val="en-CA"/>
        </w:rPr>
        <w:t xml:space="preserve">Max offset N = 128-pel, </w:t>
      </w:r>
      <w:r w:rsidR="004F1DFE" w:rsidRPr="00256F2C">
        <w:t>Starting</w:t>
      </w:r>
      <w:r w:rsidR="004F1DFE" w:rsidRPr="00256F2C">
        <w:rPr>
          <w:lang w:val="en-CA"/>
        </w:rPr>
        <w:t xml:space="preserve"> search step M = 8-pel, BVP difference threshold T = 10-pel</w:t>
      </w:r>
    </w:p>
    <w:p w14:paraId="39A054E4" w14:textId="6A8F8A7A" w:rsidR="00256F2C" w:rsidRPr="004A3462" w:rsidRDefault="007F1B36" w:rsidP="00256F2C">
      <w:pPr>
        <w:rPr>
          <w:lang w:val="en-CA"/>
        </w:rPr>
      </w:pPr>
      <w:proofErr w:type="spellStart"/>
      <w:r>
        <w:t>Cfg</w:t>
      </w:r>
      <w:proofErr w:type="spellEnd"/>
      <w:r>
        <w:t xml:space="preserve"> </w:t>
      </w:r>
      <w:r w:rsidR="00383755">
        <w:t>A3</w:t>
      </w:r>
      <w:r>
        <w:t xml:space="preserve">, </w:t>
      </w:r>
      <w:r w:rsidR="00256F2C" w:rsidRPr="004A3462">
        <w:rPr>
          <w:lang w:val="en-CA"/>
        </w:rPr>
        <w:t xml:space="preserve">Max offset N = 128-pel, </w:t>
      </w:r>
      <w:r w:rsidR="00256F2C" w:rsidRPr="00256F2C">
        <w:t>Starting</w:t>
      </w:r>
      <w:r w:rsidR="00256F2C" w:rsidRPr="00256F2C">
        <w:rPr>
          <w:lang w:val="en-CA"/>
        </w:rPr>
        <w:t xml:space="preserve"> search step M = </w:t>
      </w:r>
      <w:r w:rsidR="00256F2C">
        <w:rPr>
          <w:lang w:val="en-CA"/>
        </w:rPr>
        <w:t>2</w:t>
      </w:r>
      <w:r w:rsidR="00256F2C" w:rsidRPr="00256F2C">
        <w:rPr>
          <w:lang w:val="en-CA"/>
        </w:rPr>
        <w:t>-pel, BVP difference threshold T =</w:t>
      </w:r>
      <w:r w:rsidR="00256F2C">
        <w:rPr>
          <w:lang w:val="en-CA"/>
        </w:rPr>
        <w:t xml:space="preserve"> 32</w:t>
      </w:r>
      <w:r w:rsidR="00256F2C" w:rsidRPr="00256F2C">
        <w:rPr>
          <w:lang w:val="en-CA"/>
        </w:rPr>
        <w:t>-pel</w:t>
      </w:r>
    </w:p>
    <w:p w14:paraId="56E58F1C" w14:textId="1FC064FB" w:rsidR="00256F2C" w:rsidRDefault="007F1B36" w:rsidP="00256F2C">
      <w:pPr>
        <w:rPr>
          <w:lang w:val="en-CA"/>
        </w:rPr>
      </w:pPr>
      <w:proofErr w:type="spellStart"/>
      <w:r>
        <w:t>Cfg</w:t>
      </w:r>
      <w:proofErr w:type="spellEnd"/>
      <w:r>
        <w:t xml:space="preserve"> </w:t>
      </w:r>
      <w:r w:rsidR="00383755">
        <w:t>B1</w:t>
      </w:r>
      <w:r>
        <w:t xml:space="preserve">, </w:t>
      </w:r>
      <w:r w:rsidR="00256F2C" w:rsidRPr="004A3462">
        <w:rPr>
          <w:lang w:val="en-CA"/>
        </w:rPr>
        <w:t xml:space="preserve">Max offset N = </w:t>
      </w:r>
      <w:r w:rsidR="004E5E43">
        <w:rPr>
          <w:lang w:val="en-CA"/>
        </w:rPr>
        <w:t>256</w:t>
      </w:r>
      <w:r w:rsidR="00256F2C" w:rsidRPr="004A3462">
        <w:rPr>
          <w:lang w:val="en-CA"/>
        </w:rPr>
        <w:t xml:space="preserve">-pel, Starting search step M = </w:t>
      </w:r>
      <w:r w:rsidR="004E5E43">
        <w:rPr>
          <w:lang w:val="en-CA"/>
        </w:rPr>
        <w:t>8</w:t>
      </w:r>
      <w:r w:rsidR="00256F2C" w:rsidRPr="004A3462">
        <w:rPr>
          <w:lang w:val="en-CA"/>
        </w:rPr>
        <w:t xml:space="preserve">-pel, BVP difference threshold T = </w:t>
      </w:r>
      <w:r w:rsidR="00323AFB">
        <w:rPr>
          <w:lang w:val="en-CA"/>
        </w:rPr>
        <w:t>10</w:t>
      </w:r>
      <w:r w:rsidR="00256F2C" w:rsidRPr="004A3462">
        <w:rPr>
          <w:lang w:val="en-CA"/>
        </w:rPr>
        <w:t>-pel</w:t>
      </w:r>
    </w:p>
    <w:p w14:paraId="0687C3E0" w14:textId="32EEB1EC" w:rsidR="00323AFB" w:rsidRPr="00624E9A" w:rsidRDefault="007F1B36" w:rsidP="00256F2C">
      <w:pPr>
        <w:rPr>
          <w:lang w:eastAsia="zh-CN"/>
        </w:rPr>
      </w:pPr>
      <w:proofErr w:type="spellStart"/>
      <w:r>
        <w:t>Cfg</w:t>
      </w:r>
      <w:proofErr w:type="spellEnd"/>
      <w:r>
        <w:t xml:space="preserve"> </w:t>
      </w:r>
      <w:r w:rsidR="00383755">
        <w:t>B3</w:t>
      </w:r>
      <w:r>
        <w:t xml:space="preserve">, </w:t>
      </w:r>
      <w:r w:rsidR="00323AFB" w:rsidRPr="004A3462">
        <w:rPr>
          <w:lang w:val="en-CA"/>
        </w:rPr>
        <w:t xml:space="preserve">Max offset N = </w:t>
      </w:r>
      <w:r w:rsidR="00323AFB">
        <w:rPr>
          <w:lang w:val="en-CA"/>
        </w:rPr>
        <w:t>256</w:t>
      </w:r>
      <w:r w:rsidR="00323AFB" w:rsidRPr="004A3462">
        <w:rPr>
          <w:lang w:val="en-CA"/>
        </w:rPr>
        <w:t xml:space="preserve">-pel, Starting search step M = </w:t>
      </w:r>
      <w:r w:rsidR="00323AFB">
        <w:rPr>
          <w:lang w:val="en-CA"/>
        </w:rPr>
        <w:t>2</w:t>
      </w:r>
      <w:r w:rsidR="00323AFB" w:rsidRPr="004A3462">
        <w:rPr>
          <w:lang w:val="en-CA"/>
        </w:rPr>
        <w:t xml:space="preserve">-pel, BVP difference threshold T = </w:t>
      </w:r>
      <w:r w:rsidR="00323AFB">
        <w:rPr>
          <w:lang w:val="en-CA"/>
        </w:rPr>
        <w:t>32</w:t>
      </w:r>
      <w:r w:rsidR="00323AFB" w:rsidRPr="004A3462">
        <w:rPr>
          <w:lang w:val="en-CA"/>
        </w:rPr>
        <w:t>-pel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0"/>
        <w:gridCol w:w="1182"/>
        <w:gridCol w:w="858"/>
        <w:gridCol w:w="730"/>
        <w:gridCol w:w="730"/>
        <w:gridCol w:w="901"/>
        <w:gridCol w:w="767"/>
        <w:gridCol w:w="767"/>
        <w:gridCol w:w="858"/>
        <w:gridCol w:w="730"/>
        <w:gridCol w:w="730"/>
      </w:tblGrid>
      <w:tr w:rsidR="00A0094A" w14:paraId="6EE00D54" w14:textId="77777777" w:rsidTr="004A3462">
        <w:tc>
          <w:tcPr>
            <w:tcW w:w="0" w:type="auto"/>
          </w:tcPr>
          <w:p w14:paraId="7DFAEEE6" w14:textId="77777777" w:rsidR="00A0094A" w:rsidRDefault="00A0094A" w:rsidP="004A3462">
            <w:pPr>
              <w:rPr>
                <w:lang w:val="en-CA"/>
              </w:rPr>
            </w:pPr>
          </w:p>
        </w:tc>
        <w:tc>
          <w:tcPr>
            <w:tcW w:w="0" w:type="auto"/>
          </w:tcPr>
          <w:p w14:paraId="1EABED29" w14:textId="77777777" w:rsidR="00A0094A" w:rsidRDefault="00A0094A" w:rsidP="004A3462">
            <w:pPr>
              <w:rPr>
                <w:lang w:val="en-CA"/>
              </w:rPr>
            </w:pPr>
          </w:p>
        </w:tc>
        <w:tc>
          <w:tcPr>
            <w:tcW w:w="0" w:type="auto"/>
            <w:gridSpan w:val="3"/>
          </w:tcPr>
          <w:p w14:paraId="44B5FE42" w14:textId="77777777" w:rsidR="00A0094A" w:rsidRDefault="00A0094A" w:rsidP="004A3462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All Intra Main 10</w:t>
            </w:r>
          </w:p>
        </w:tc>
        <w:tc>
          <w:tcPr>
            <w:tcW w:w="0" w:type="auto"/>
            <w:gridSpan w:val="3"/>
          </w:tcPr>
          <w:p w14:paraId="14E804F1" w14:textId="77777777" w:rsidR="00A0094A" w:rsidRDefault="00A0094A" w:rsidP="004A3462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Random Access Main 10</w:t>
            </w:r>
          </w:p>
        </w:tc>
        <w:tc>
          <w:tcPr>
            <w:tcW w:w="0" w:type="auto"/>
            <w:gridSpan w:val="3"/>
          </w:tcPr>
          <w:p w14:paraId="241258A9" w14:textId="77777777" w:rsidR="00A0094A" w:rsidRDefault="00A0094A" w:rsidP="004A3462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Low delay B Main 10</w:t>
            </w:r>
          </w:p>
        </w:tc>
      </w:tr>
      <w:tr w:rsidR="00A0094A" w14:paraId="19473D2C" w14:textId="77777777" w:rsidTr="004A3462">
        <w:tc>
          <w:tcPr>
            <w:tcW w:w="0" w:type="auto"/>
          </w:tcPr>
          <w:p w14:paraId="246C49BA" w14:textId="77777777" w:rsidR="00A0094A" w:rsidRDefault="00A0094A" w:rsidP="004A3462">
            <w:pPr>
              <w:rPr>
                <w:lang w:val="en-CA"/>
              </w:rPr>
            </w:pPr>
          </w:p>
        </w:tc>
        <w:tc>
          <w:tcPr>
            <w:tcW w:w="0" w:type="auto"/>
          </w:tcPr>
          <w:p w14:paraId="695521EF" w14:textId="77777777" w:rsidR="00A0094A" w:rsidRDefault="00A0094A" w:rsidP="004A3462">
            <w:pPr>
              <w:rPr>
                <w:lang w:val="en-CA"/>
              </w:rPr>
            </w:pPr>
          </w:p>
        </w:tc>
        <w:tc>
          <w:tcPr>
            <w:tcW w:w="0" w:type="auto"/>
          </w:tcPr>
          <w:p w14:paraId="0203C4F7" w14:textId="77777777" w:rsidR="00A0094A" w:rsidRDefault="00A0094A" w:rsidP="004A3462">
            <w:pPr>
              <w:rPr>
                <w:lang w:val="en-CA"/>
              </w:rPr>
            </w:pPr>
            <w:r>
              <w:rPr>
                <w:lang w:val="en-CA"/>
              </w:rPr>
              <w:t>Luma</w:t>
            </w:r>
          </w:p>
        </w:tc>
        <w:tc>
          <w:tcPr>
            <w:tcW w:w="0" w:type="auto"/>
          </w:tcPr>
          <w:p w14:paraId="65A7E3DC" w14:textId="77777777" w:rsidR="00A0094A" w:rsidRDefault="00A0094A" w:rsidP="004A3462">
            <w:pPr>
              <w:rPr>
                <w:lang w:val="en-CA"/>
              </w:rPr>
            </w:pPr>
            <w:proofErr w:type="spellStart"/>
            <w:r>
              <w:rPr>
                <w:lang w:val="en-CA"/>
              </w:rPr>
              <w:t>EncT</w:t>
            </w:r>
            <w:proofErr w:type="spellEnd"/>
          </w:p>
        </w:tc>
        <w:tc>
          <w:tcPr>
            <w:tcW w:w="0" w:type="auto"/>
          </w:tcPr>
          <w:p w14:paraId="74DD6E99" w14:textId="77777777" w:rsidR="00A0094A" w:rsidRDefault="00A0094A" w:rsidP="004A3462">
            <w:pPr>
              <w:rPr>
                <w:lang w:val="en-CA"/>
              </w:rPr>
            </w:pPr>
            <w:proofErr w:type="spellStart"/>
            <w:r>
              <w:rPr>
                <w:lang w:val="en-CA"/>
              </w:rPr>
              <w:t>DecT</w:t>
            </w:r>
            <w:proofErr w:type="spellEnd"/>
          </w:p>
        </w:tc>
        <w:tc>
          <w:tcPr>
            <w:tcW w:w="0" w:type="auto"/>
          </w:tcPr>
          <w:p w14:paraId="6DE8E834" w14:textId="77777777" w:rsidR="00A0094A" w:rsidRDefault="00A0094A" w:rsidP="004A3462">
            <w:pPr>
              <w:rPr>
                <w:lang w:val="en-CA"/>
              </w:rPr>
            </w:pPr>
            <w:r>
              <w:rPr>
                <w:lang w:val="en-CA"/>
              </w:rPr>
              <w:t>Luma</w:t>
            </w:r>
          </w:p>
        </w:tc>
        <w:tc>
          <w:tcPr>
            <w:tcW w:w="0" w:type="auto"/>
          </w:tcPr>
          <w:p w14:paraId="1B210037" w14:textId="77777777" w:rsidR="00A0094A" w:rsidRDefault="00A0094A" w:rsidP="004A3462">
            <w:pPr>
              <w:rPr>
                <w:lang w:val="en-CA"/>
              </w:rPr>
            </w:pPr>
            <w:proofErr w:type="spellStart"/>
            <w:r>
              <w:rPr>
                <w:lang w:val="en-CA"/>
              </w:rPr>
              <w:t>EncT</w:t>
            </w:r>
            <w:proofErr w:type="spellEnd"/>
          </w:p>
        </w:tc>
        <w:tc>
          <w:tcPr>
            <w:tcW w:w="0" w:type="auto"/>
          </w:tcPr>
          <w:p w14:paraId="5C11F20E" w14:textId="77777777" w:rsidR="00A0094A" w:rsidRDefault="00A0094A" w:rsidP="004A3462">
            <w:pPr>
              <w:rPr>
                <w:lang w:val="en-CA"/>
              </w:rPr>
            </w:pPr>
            <w:proofErr w:type="spellStart"/>
            <w:r>
              <w:rPr>
                <w:lang w:val="en-CA"/>
              </w:rPr>
              <w:t>DecT</w:t>
            </w:r>
            <w:proofErr w:type="spellEnd"/>
          </w:p>
        </w:tc>
        <w:tc>
          <w:tcPr>
            <w:tcW w:w="0" w:type="auto"/>
          </w:tcPr>
          <w:p w14:paraId="377FE624" w14:textId="77777777" w:rsidR="00A0094A" w:rsidRDefault="00A0094A" w:rsidP="004A3462">
            <w:pPr>
              <w:rPr>
                <w:lang w:val="en-CA"/>
              </w:rPr>
            </w:pPr>
            <w:r>
              <w:rPr>
                <w:lang w:val="en-CA"/>
              </w:rPr>
              <w:t>Luma</w:t>
            </w:r>
          </w:p>
        </w:tc>
        <w:tc>
          <w:tcPr>
            <w:tcW w:w="0" w:type="auto"/>
          </w:tcPr>
          <w:p w14:paraId="40ACD1DD" w14:textId="77777777" w:rsidR="00A0094A" w:rsidRDefault="00A0094A" w:rsidP="004A3462">
            <w:pPr>
              <w:rPr>
                <w:lang w:val="en-CA"/>
              </w:rPr>
            </w:pPr>
            <w:proofErr w:type="spellStart"/>
            <w:r>
              <w:rPr>
                <w:lang w:val="en-CA"/>
              </w:rPr>
              <w:t>EncT</w:t>
            </w:r>
            <w:proofErr w:type="spellEnd"/>
          </w:p>
        </w:tc>
        <w:tc>
          <w:tcPr>
            <w:tcW w:w="0" w:type="auto"/>
          </w:tcPr>
          <w:p w14:paraId="40FBDC82" w14:textId="77777777" w:rsidR="00A0094A" w:rsidRDefault="00A0094A" w:rsidP="004A3462">
            <w:pPr>
              <w:rPr>
                <w:lang w:val="en-CA"/>
              </w:rPr>
            </w:pPr>
            <w:proofErr w:type="spellStart"/>
            <w:r>
              <w:rPr>
                <w:lang w:val="en-CA"/>
              </w:rPr>
              <w:t>DecT</w:t>
            </w:r>
            <w:proofErr w:type="spellEnd"/>
          </w:p>
        </w:tc>
      </w:tr>
      <w:tr w:rsidR="0007515C" w14:paraId="51690D4D" w14:textId="77777777" w:rsidTr="004A3462">
        <w:tc>
          <w:tcPr>
            <w:tcW w:w="0" w:type="auto"/>
            <w:vMerge w:val="restart"/>
          </w:tcPr>
          <w:p w14:paraId="4431ADE8" w14:textId="4DC5A13B" w:rsidR="0007515C" w:rsidRPr="00C40AD8" w:rsidRDefault="0007515C" w:rsidP="0007515C">
            <w:pPr>
              <w:rPr>
                <w:lang w:val="en-CA"/>
              </w:rPr>
            </w:pPr>
            <w:proofErr w:type="spellStart"/>
            <w:r>
              <w:t>Cfg</w:t>
            </w:r>
            <w:proofErr w:type="spellEnd"/>
            <w:r>
              <w:t xml:space="preserve"> A1</w:t>
            </w:r>
          </w:p>
        </w:tc>
        <w:tc>
          <w:tcPr>
            <w:tcW w:w="0" w:type="auto"/>
          </w:tcPr>
          <w:p w14:paraId="40E97E63" w14:textId="77777777" w:rsidR="0007515C" w:rsidRPr="00C40AD8" w:rsidRDefault="0007515C" w:rsidP="0007515C">
            <w:pPr>
              <w:rPr>
                <w:lang w:val="en-CA"/>
              </w:rPr>
            </w:pPr>
            <w:proofErr w:type="spellStart"/>
            <w:r w:rsidRPr="00C40AD8">
              <w:rPr>
                <w:lang w:val="en-CA"/>
              </w:rPr>
              <w:t>ClassF</w:t>
            </w:r>
            <w:proofErr w:type="spellEnd"/>
          </w:p>
        </w:tc>
        <w:tc>
          <w:tcPr>
            <w:tcW w:w="0" w:type="auto"/>
          </w:tcPr>
          <w:p w14:paraId="58A28563" w14:textId="7BCD3EFA" w:rsidR="0007515C" w:rsidRPr="0002314D" w:rsidRDefault="0007515C" w:rsidP="0007515C">
            <w:pPr>
              <w:rPr>
                <w:highlight w:val="yellow"/>
                <w:lang w:val="en-CA"/>
              </w:rPr>
            </w:pPr>
            <w:r w:rsidRPr="00425410">
              <w:t>-0.16%</w:t>
            </w:r>
          </w:p>
        </w:tc>
        <w:tc>
          <w:tcPr>
            <w:tcW w:w="0" w:type="auto"/>
          </w:tcPr>
          <w:p w14:paraId="6DE4169B" w14:textId="0BF5E69F" w:rsidR="0007515C" w:rsidRPr="0002314D" w:rsidRDefault="0007515C" w:rsidP="0007515C">
            <w:pPr>
              <w:rPr>
                <w:highlight w:val="yellow"/>
                <w:lang w:val="en-CA"/>
              </w:rPr>
            </w:pPr>
            <w:r w:rsidRPr="00425410">
              <w:t>102%</w:t>
            </w:r>
          </w:p>
        </w:tc>
        <w:tc>
          <w:tcPr>
            <w:tcW w:w="0" w:type="auto"/>
          </w:tcPr>
          <w:p w14:paraId="62442ADF" w14:textId="739D2784" w:rsidR="0007515C" w:rsidRPr="0002314D" w:rsidRDefault="0007515C" w:rsidP="0007515C">
            <w:pPr>
              <w:rPr>
                <w:highlight w:val="yellow"/>
                <w:lang w:val="en-CA"/>
              </w:rPr>
            </w:pPr>
            <w:r w:rsidRPr="00425410">
              <w:t>98%</w:t>
            </w:r>
          </w:p>
        </w:tc>
        <w:tc>
          <w:tcPr>
            <w:tcW w:w="0" w:type="auto"/>
          </w:tcPr>
          <w:p w14:paraId="6C2DA2DF" w14:textId="6C42C286" w:rsidR="0007515C" w:rsidRPr="0002314D" w:rsidRDefault="0007515C" w:rsidP="0007515C">
            <w:pPr>
              <w:rPr>
                <w:highlight w:val="yellow"/>
                <w:lang w:val="en-CA"/>
              </w:rPr>
            </w:pPr>
            <w:r w:rsidRPr="00E4413B">
              <w:t>-0.30%</w:t>
            </w:r>
          </w:p>
        </w:tc>
        <w:tc>
          <w:tcPr>
            <w:tcW w:w="0" w:type="auto"/>
          </w:tcPr>
          <w:p w14:paraId="2DCE3A80" w14:textId="582D77BA" w:rsidR="0007515C" w:rsidRPr="0002314D" w:rsidRDefault="0007515C" w:rsidP="0007515C">
            <w:pPr>
              <w:rPr>
                <w:highlight w:val="yellow"/>
                <w:lang w:val="en-CA"/>
              </w:rPr>
            </w:pPr>
            <w:r w:rsidRPr="00E4413B">
              <w:t>100%</w:t>
            </w:r>
          </w:p>
        </w:tc>
        <w:tc>
          <w:tcPr>
            <w:tcW w:w="0" w:type="auto"/>
          </w:tcPr>
          <w:p w14:paraId="5BA71325" w14:textId="63570DE2" w:rsidR="0007515C" w:rsidRPr="0002314D" w:rsidRDefault="0007515C" w:rsidP="0007515C">
            <w:pPr>
              <w:rPr>
                <w:highlight w:val="yellow"/>
                <w:lang w:val="en-CA"/>
              </w:rPr>
            </w:pPr>
            <w:r w:rsidRPr="00E4413B">
              <w:t>98%</w:t>
            </w:r>
          </w:p>
        </w:tc>
        <w:tc>
          <w:tcPr>
            <w:tcW w:w="0" w:type="auto"/>
          </w:tcPr>
          <w:p w14:paraId="339659B2" w14:textId="1DF27B54" w:rsidR="0007515C" w:rsidRPr="0002314D" w:rsidRDefault="0007515C" w:rsidP="0007515C">
            <w:pPr>
              <w:rPr>
                <w:highlight w:val="yellow"/>
                <w:lang w:val="en-CA"/>
              </w:rPr>
            </w:pPr>
            <w:ins w:id="78" w:author="张 娜" w:date="2023-04-20T17:27:00Z">
              <w:r w:rsidRPr="00BD5A9E">
                <w:t>-0.12%</w:t>
              </w:r>
            </w:ins>
          </w:p>
        </w:tc>
        <w:tc>
          <w:tcPr>
            <w:tcW w:w="0" w:type="auto"/>
          </w:tcPr>
          <w:p w14:paraId="29FBC0AE" w14:textId="7A720EDE" w:rsidR="0007515C" w:rsidRPr="0002314D" w:rsidRDefault="0007515C" w:rsidP="0007515C">
            <w:pPr>
              <w:rPr>
                <w:highlight w:val="yellow"/>
                <w:lang w:val="en-CA"/>
              </w:rPr>
            </w:pPr>
            <w:ins w:id="79" w:author="张 娜" w:date="2023-04-20T17:27:00Z">
              <w:r w:rsidRPr="00BD5A9E">
                <w:t>100%</w:t>
              </w:r>
            </w:ins>
          </w:p>
        </w:tc>
        <w:tc>
          <w:tcPr>
            <w:tcW w:w="0" w:type="auto"/>
          </w:tcPr>
          <w:p w14:paraId="3A1BA3D6" w14:textId="04B15430" w:rsidR="0007515C" w:rsidRPr="0002314D" w:rsidRDefault="0007515C" w:rsidP="0007515C">
            <w:pPr>
              <w:rPr>
                <w:highlight w:val="yellow"/>
                <w:lang w:val="en-CA"/>
              </w:rPr>
            </w:pPr>
            <w:ins w:id="80" w:author="张 娜" w:date="2023-04-20T17:27:00Z">
              <w:r w:rsidRPr="00BD5A9E">
                <w:t>97%</w:t>
              </w:r>
            </w:ins>
          </w:p>
        </w:tc>
      </w:tr>
      <w:tr w:rsidR="0007515C" w14:paraId="42F12800" w14:textId="77777777" w:rsidTr="004A3462">
        <w:tc>
          <w:tcPr>
            <w:tcW w:w="0" w:type="auto"/>
            <w:vMerge/>
          </w:tcPr>
          <w:p w14:paraId="46302487" w14:textId="77777777" w:rsidR="0007515C" w:rsidRPr="00E02F4A" w:rsidRDefault="0007515C" w:rsidP="0007515C">
            <w:pPr>
              <w:rPr>
                <w:lang w:val="en-CA"/>
              </w:rPr>
            </w:pPr>
          </w:p>
        </w:tc>
        <w:tc>
          <w:tcPr>
            <w:tcW w:w="0" w:type="auto"/>
          </w:tcPr>
          <w:p w14:paraId="3FF63BEA" w14:textId="77777777" w:rsidR="0007515C" w:rsidRPr="00E02F4A" w:rsidRDefault="0007515C" w:rsidP="0007515C">
            <w:pPr>
              <w:rPr>
                <w:lang w:val="en-CA"/>
              </w:rPr>
            </w:pPr>
            <w:proofErr w:type="spellStart"/>
            <w:r w:rsidRPr="00E02F4A">
              <w:rPr>
                <w:lang w:val="en-CA"/>
              </w:rPr>
              <w:t>ClassTGM</w:t>
            </w:r>
            <w:proofErr w:type="spellEnd"/>
          </w:p>
        </w:tc>
        <w:tc>
          <w:tcPr>
            <w:tcW w:w="0" w:type="auto"/>
          </w:tcPr>
          <w:p w14:paraId="646556EC" w14:textId="6F01F746" w:rsidR="0007515C" w:rsidRPr="0002314D" w:rsidRDefault="0007515C" w:rsidP="0007515C">
            <w:pPr>
              <w:rPr>
                <w:highlight w:val="yellow"/>
                <w:lang w:val="en-CA"/>
              </w:rPr>
            </w:pPr>
            <w:r w:rsidRPr="00425410">
              <w:t>-0.64%</w:t>
            </w:r>
          </w:p>
        </w:tc>
        <w:tc>
          <w:tcPr>
            <w:tcW w:w="0" w:type="auto"/>
          </w:tcPr>
          <w:p w14:paraId="1EC4908D" w14:textId="3978303E" w:rsidR="0007515C" w:rsidRPr="0002314D" w:rsidRDefault="0007515C" w:rsidP="0007515C">
            <w:pPr>
              <w:rPr>
                <w:highlight w:val="yellow"/>
                <w:lang w:val="en-CA"/>
              </w:rPr>
            </w:pPr>
            <w:r w:rsidRPr="00425410">
              <w:t>99%</w:t>
            </w:r>
          </w:p>
        </w:tc>
        <w:tc>
          <w:tcPr>
            <w:tcW w:w="0" w:type="auto"/>
          </w:tcPr>
          <w:p w14:paraId="75EA2B84" w14:textId="52DF7F15" w:rsidR="0007515C" w:rsidRPr="0002314D" w:rsidRDefault="0007515C" w:rsidP="0007515C">
            <w:pPr>
              <w:rPr>
                <w:highlight w:val="yellow"/>
                <w:lang w:val="en-CA"/>
              </w:rPr>
            </w:pPr>
            <w:r w:rsidRPr="00425410">
              <w:t>102%</w:t>
            </w:r>
          </w:p>
        </w:tc>
        <w:tc>
          <w:tcPr>
            <w:tcW w:w="0" w:type="auto"/>
          </w:tcPr>
          <w:p w14:paraId="33944CEE" w14:textId="1DBC85D9" w:rsidR="0007515C" w:rsidRPr="0002314D" w:rsidRDefault="0007515C" w:rsidP="0007515C">
            <w:pPr>
              <w:rPr>
                <w:highlight w:val="yellow"/>
                <w:lang w:val="en-CA"/>
              </w:rPr>
            </w:pPr>
            <w:r w:rsidRPr="00E4413B">
              <w:t>-0.85%</w:t>
            </w:r>
          </w:p>
        </w:tc>
        <w:tc>
          <w:tcPr>
            <w:tcW w:w="0" w:type="auto"/>
          </w:tcPr>
          <w:p w14:paraId="5B58288A" w14:textId="64679B24" w:rsidR="0007515C" w:rsidRPr="0002314D" w:rsidRDefault="0007515C" w:rsidP="0007515C">
            <w:pPr>
              <w:rPr>
                <w:highlight w:val="yellow"/>
                <w:lang w:val="en-CA"/>
              </w:rPr>
            </w:pPr>
            <w:r w:rsidRPr="00E4413B">
              <w:t>100%</w:t>
            </w:r>
          </w:p>
        </w:tc>
        <w:tc>
          <w:tcPr>
            <w:tcW w:w="0" w:type="auto"/>
          </w:tcPr>
          <w:p w14:paraId="60182D6B" w14:textId="75B78E97" w:rsidR="0007515C" w:rsidRPr="0002314D" w:rsidRDefault="0007515C" w:rsidP="0007515C">
            <w:pPr>
              <w:rPr>
                <w:highlight w:val="yellow"/>
                <w:lang w:val="en-CA"/>
              </w:rPr>
            </w:pPr>
            <w:r w:rsidRPr="00E4413B">
              <w:t>99%</w:t>
            </w:r>
          </w:p>
        </w:tc>
        <w:tc>
          <w:tcPr>
            <w:tcW w:w="0" w:type="auto"/>
          </w:tcPr>
          <w:p w14:paraId="1A93424E" w14:textId="21F75A87" w:rsidR="0007515C" w:rsidRPr="0002314D" w:rsidRDefault="0007515C" w:rsidP="0007515C">
            <w:pPr>
              <w:rPr>
                <w:highlight w:val="yellow"/>
                <w:lang w:val="en-CA"/>
              </w:rPr>
            </w:pPr>
            <w:ins w:id="81" w:author="张 娜" w:date="2023-04-20T17:27:00Z">
              <w:r w:rsidRPr="00BD5A9E">
                <w:t>-0.97%</w:t>
              </w:r>
            </w:ins>
          </w:p>
        </w:tc>
        <w:tc>
          <w:tcPr>
            <w:tcW w:w="0" w:type="auto"/>
          </w:tcPr>
          <w:p w14:paraId="1E637B69" w14:textId="2958C383" w:rsidR="0007515C" w:rsidRPr="0002314D" w:rsidRDefault="0007515C" w:rsidP="0007515C">
            <w:pPr>
              <w:rPr>
                <w:highlight w:val="yellow"/>
                <w:lang w:val="en-CA"/>
              </w:rPr>
            </w:pPr>
            <w:ins w:id="82" w:author="张 娜" w:date="2023-04-20T17:27:00Z">
              <w:r w:rsidRPr="00BD5A9E">
                <w:t>101%</w:t>
              </w:r>
            </w:ins>
          </w:p>
        </w:tc>
        <w:tc>
          <w:tcPr>
            <w:tcW w:w="0" w:type="auto"/>
          </w:tcPr>
          <w:p w14:paraId="69823326" w14:textId="4D514398" w:rsidR="0007515C" w:rsidRPr="0002314D" w:rsidRDefault="0007515C" w:rsidP="0007515C">
            <w:pPr>
              <w:rPr>
                <w:highlight w:val="yellow"/>
                <w:lang w:val="en-CA"/>
              </w:rPr>
            </w:pPr>
            <w:ins w:id="83" w:author="张 娜" w:date="2023-04-20T17:27:00Z">
              <w:r w:rsidRPr="00BD5A9E">
                <w:t>101%</w:t>
              </w:r>
            </w:ins>
          </w:p>
        </w:tc>
      </w:tr>
      <w:tr w:rsidR="0007515C" w14:paraId="03D0D94C" w14:textId="77777777" w:rsidTr="004A3462">
        <w:tc>
          <w:tcPr>
            <w:tcW w:w="0" w:type="auto"/>
            <w:vMerge w:val="restart"/>
          </w:tcPr>
          <w:p w14:paraId="01C725CE" w14:textId="0A2C822E" w:rsidR="0007515C" w:rsidRPr="007F1B36" w:rsidRDefault="0007515C" w:rsidP="0007515C">
            <w:pPr>
              <w:rPr>
                <w:lang w:val="en-CA"/>
              </w:rPr>
            </w:pPr>
            <w:proofErr w:type="spellStart"/>
            <w:r>
              <w:t>Cfg</w:t>
            </w:r>
            <w:proofErr w:type="spellEnd"/>
            <w:r>
              <w:t xml:space="preserve"> A3</w:t>
            </w:r>
          </w:p>
        </w:tc>
        <w:tc>
          <w:tcPr>
            <w:tcW w:w="0" w:type="auto"/>
          </w:tcPr>
          <w:p w14:paraId="5001FD2B" w14:textId="77777777" w:rsidR="0007515C" w:rsidRPr="007F1B36" w:rsidRDefault="0007515C" w:rsidP="0007515C">
            <w:pPr>
              <w:rPr>
                <w:lang w:val="en-CA"/>
              </w:rPr>
            </w:pPr>
            <w:proofErr w:type="spellStart"/>
            <w:r w:rsidRPr="007F1B36">
              <w:rPr>
                <w:lang w:val="en-CA"/>
              </w:rPr>
              <w:t>ClassF</w:t>
            </w:r>
            <w:proofErr w:type="spellEnd"/>
          </w:p>
        </w:tc>
        <w:tc>
          <w:tcPr>
            <w:tcW w:w="0" w:type="auto"/>
          </w:tcPr>
          <w:p w14:paraId="775A3057" w14:textId="40E82566" w:rsidR="0007515C" w:rsidRDefault="0007515C" w:rsidP="0007515C">
            <w:pPr>
              <w:rPr>
                <w:lang w:val="en-CA"/>
              </w:rPr>
            </w:pPr>
            <w:r w:rsidRPr="00FE3012">
              <w:t>-0.38%</w:t>
            </w:r>
          </w:p>
        </w:tc>
        <w:tc>
          <w:tcPr>
            <w:tcW w:w="0" w:type="auto"/>
          </w:tcPr>
          <w:p w14:paraId="59FD62A7" w14:textId="24EF983E" w:rsidR="0007515C" w:rsidRDefault="0007515C" w:rsidP="0007515C">
            <w:pPr>
              <w:rPr>
                <w:lang w:val="en-CA"/>
              </w:rPr>
            </w:pPr>
            <w:r w:rsidRPr="00FE3012">
              <w:t>104%</w:t>
            </w:r>
          </w:p>
        </w:tc>
        <w:tc>
          <w:tcPr>
            <w:tcW w:w="0" w:type="auto"/>
          </w:tcPr>
          <w:p w14:paraId="68BE93FB" w14:textId="16B0425D" w:rsidR="0007515C" w:rsidRDefault="0007515C" w:rsidP="0007515C">
            <w:pPr>
              <w:rPr>
                <w:lang w:val="en-CA"/>
              </w:rPr>
            </w:pPr>
            <w:r w:rsidRPr="00FE3012">
              <w:t>100%</w:t>
            </w:r>
          </w:p>
        </w:tc>
        <w:tc>
          <w:tcPr>
            <w:tcW w:w="0" w:type="auto"/>
          </w:tcPr>
          <w:p w14:paraId="723FF2ED" w14:textId="03B1E747" w:rsidR="0007515C" w:rsidRDefault="0007515C" w:rsidP="0007515C">
            <w:pPr>
              <w:rPr>
                <w:lang w:val="en-CA"/>
              </w:rPr>
            </w:pPr>
            <w:r w:rsidRPr="009659B0">
              <w:t>-0.46%</w:t>
            </w:r>
          </w:p>
        </w:tc>
        <w:tc>
          <w:tcPr>
            <w:tcW w:w="0" w:type="auto"/>
          </w:tcPr>
          <w:p w14:paraId="1A5759C6" w14:textId="5B024F28" w:rsidR="0007515C" w:rsidRDefault="0007515C" w:rsidP="0007515C">
            <w:pPr>
              <w:rPr>
                <w:lang w:val="en-CA"/>
              </w:rPr>
            </w:pPr>
            <w:r w:rsidRPr="009659B0">
              <w:t>101%</w:t>
            </w:r>
          </w:p>
        </w:tc>
        <w:tc>
          <w:tcPr>
            <w:tcW w:w="0" w:type="auto"/>
          </w:tcPr>
          <w:p w14:paraId="241BB528" w14:textId="02A38C80" w:rsidR="0007515C" w:rsidRDefault="0007515C" w:rsidP="0007515C">
            <w:pPr>
              <w:rPr>
                <w:lang w:val="en-CA"/>
              </w:rPr>
            </w:pPr>
            <w:r w:rsidRPr="009659B0">
              <w:t>100%</w:t>
            </w:r>
          </w:p>
        </w:tc>
        <w:tc>
          <w:tcPr>
            <w:tcW w:w="0" w:type="auto"/>
          </w:tcPr>
          <w:p w14:paraId="56018A29" w14:textId="328B3920" w:rsidR="0007515C" w:rsidRDefault="0007515C" w:rsidP="0007515C">
            <w:pPr>
              <w:rPr>
                <w:lang w:val="en-CA"/>
              </w:rPr>
            </w:pPr>
            <w:ins w:id="84" w:author="张 娜" w:date="2023-04-20T17:28:00Z">
              <w:r w:rsidRPr="001B5557">
                <w:t>-0.31%</w:t>
              </w:r>
            </w:ins>
          </w:p>
        </w:tc>
        <w:tc>
          <w:tcPr>
            <w:tcW w:w="0" w:type="auto"/>
          </w:tcPr>
          <w:p w14:paraId="141E1D71" w14:textId="221B5812" w:rsidR="0007515C" w:rsidRDefault="0007515C" w:rsidP="0007515C">
            <w:pPr>
              <w:rPr>
                <w:lang w:val="en-CA"/>
              </w:rPr>
            </w:pPr>
            <w:ins w:id="85" w:author="张 娜" w:date="2023-04-20T17:28:00Z">
              <w:r w:rsidRPr="001B5557">
                <w:t>100%</w:t>
              </w:r>
            </w:ins>
          </w:p>
        </w:tc>
        <w:tc>
          <w:tcPr>
            <w:tcW w:w="0" w:type="auto"/>
          </w:tcPr>
          <w:p w14:paraId="625C23A8" w14:textId="0E0E5D0B" w:rsidR="0007515C" w:rsidRDefault="0007515C" w:rsidP="0007515C">
            <w:pPr>
              <w:rPr>
                <w:lang w:val="en-CA"/>
              </w:rPr>
            </w:pPr>
            <w:ins w:id="86" w:author="张 娜" w:date="2023-04-20T17:28:00Z">
              <w:r w:rsidRPr="001B5557">
                <w:t>97%</w:t>
              </w:r>
            </w:ins>
          </w:p>
        </w:tc>
      </w:tr>
      <w:tr w:rsidR="0007515C" w14:paraId="0B1B7CCA" w14:textId="77777777" w:rsidTr="004A3462">
        <w:tc>
          <w:tcPr>
            <w:tcW w:w="0" w:type="auto"/>
            <w:vMerge/>
          </w:tcPr>
          <w:p w14:paraId="7E2CF659" w14:textId="77777777" w:rsidR="0007515C" w:rsidRPr="007F1B36" w:rsidRDefault="0007515C" w:rsidP="0007515C">
            <w:pPr>
              <w:rPr>
                <w:lang w:val="en-CA"/>
              </w:rPr>
            </w:pPr>
          </w:p>
        </w:tc>
        <w:tc>
          <w:tcPr>
            <w:tcW w:w="0" w:type="auto"/>
          </w:tcPr>
          <w:p w14:paraId="1DF3A7F3" w14:textId="77777777" w:rsidR="0007515C" w:rsidRPr="007F1B36" w:rsidRDefault="0007515C" w:rsidP="0007515C">
            <w:pPr>
              <w:rPr>
                <w:lang w:val="en-CA"/>
              </w:rPr>
            </w:pPr>
            <w:proofErr w:type="spellStart"/>
            <w:r w:rsidRPr="007F1B36">
              <w:rPr>
                <w:lang w:val="en-CA"/>
              </w:rPr>
              <w:t>ClassTGM</w:t>
            </w:r>
            <w:proofErr w:type="spellEnd"/>
          </w:p>
        </w:tc>
        <w:tc>
          <w:tcPr>
            <w:tcW w:w="0" w:type="auto"/>
          </w:tcPr>
          <w:p w14:paraId="277ED33F" w14:textId="02EEBA56" w:rsidR="0007515C" w:rsidRDefault="0007515C" w:rsidP="0007515C">
            <w:pPr>
              <w:rPr>
                <w:lang w:val="en-CA"/>
              </w:rPr>
            </w:pPr>
            <w:r w:rsidRPr="00FE3012">
              <w:t>-0.90%</w:t>
            </w:r>
          </w:p>
        </w:tc>
        <w:tc>
          <w:tcPr>
            <w:tcW w:w="0" w:type="auto"/>
          </w:tcPr>
          <w:p w14:paraId="477AD3AE" w14:textId="1B6F32D6" w:rsidR="0007515C" w:rsidRDefault="0007515C" w:rsidP="0007515C">
            <w:pPr>
              <w:rPr>
                <w:lang w:val="en-CA"/>
              </w:rPr>
            </w:pPr>
            <w:r w:rsidRPr="00FE3012">
              <w:t>103%</w:t>
            </w:r>
          </w:p>
        </w:tc>
        <w:tc>
          <w:tcPr>
            <w:tcW w:w="0" w:type="auto"/>
          </w:tcPr>
          <w:p w14:paraId="4E17921A" w14:textId="13FDFB10" w:rsidR="0007515C" w:rsidRDefault="0007515C" w:rsidP="0007515C">
            <w:pPr>
              <w:rPr>
                <w:lang w:val="en-CA"/>
              </w:rPr>
            </w:pPr>
            <w:r w:rsidRPr="00FE3012">
              <w:t>109%</w:t>
            </w:r>
          </w:p>
        </w:tc>
        <w:tc>
          <w:tcPr>
            <w:tcW w:w="0" w:type="auto"/>
          </w:tcPr>
          <w:p w14:paraId="794CCBC1" w14:textId="5751AB3E" w:rsidR="0007515C" w:rsidRDefault="0007515C" w:rsidP="0007515C">
            <w:pPr>
              <w:rPr>
                <w:lang w:val="en-CA"/>
              </w:rPr>
            </w:pPr>
            <w:r w:rsidRPr="009659B0">
              <w:t>-1.10%</w:t>
            </w:r>
          </w:p>
        </w:tc>
        <w:tc>
          <w:tcPr>
            <w:tcW w:w="0" w:type="auto"/>
          </w:tcPr>
          <w:p w14:paraId="1231A2ED" w14:textId="732351D3" w:rsidR="0007515C" w:rsidRDefault="0007515C" w:rsidP="0007515C">
            <w:pPr>
              <w:rPr>
                <w:lang w:val="en-CA"/>
              </w:rPr>
            </w:pPr>
            <w:r w:rsidRPr="009659B0">
              <w:t>102%</w:t>
            </w:r>
          </w:p>
        </w:tc>
        <w:tc>
          <w:tcPr>
            <w:tcW w:w="0" w:type="auto"/>
          </w:tcPr>
          <w:p w14:paraId="154422A9" w14:textId="2D06F680" w:rsidR="0007515C" w:rsidRDefault="0007515C" w:rsidP="0007515C">
            <w:pPr>
              <w:rPr>
                <w:lang w:val="en-CA"/>
              </w:rPr>
            </w:pPr>
            <w:r w:rsidRPr="009659B0">
              <w:t>101%</w:t>
            </w:r>
          </w:p>
        </w:tc>
        <w:tc>
          <w:tcPr>
            <w:tcW w:w="0" w:type="auto"/>
          </w:tcPr>
          <w:p w14:paraId="71F26896" w14:textId="581432CE" w:rsidR="0007515C" w:rsidRDefault="0007515C" w:rsidP="0007515C">
            <w:pPr>
              <w:rPr>
                <w:lang w:val="en-CA"/>
              </w:rPr>
            </w:pPr>
            <w:ins w:id="87" w:author="张 娜" w:date="2023-04-20T17:28:00Z">
              <w:r w:rsidRPr="001B5557">
                <w:t>-1.27%</w:t>
              </w:r>
            </w:ins>
          </w:p>
        </w:tc>
        <w:tc>
          <w:tcPr>
            <w:tcW w:w="0" w:type="auto"/>
          </w:tcPr>
          <w:p w14:paraId="7BA32F5C" w14:textId="19EDF170" w:rsidR="0007515C" w:rsidRDefault="0007515C" w:rsidP="0007515C">
            <w:pPr>
              <w:rPr>
                <w:lang w:val="en-CA"/>
              </w:rPr>
            </w:pPr>
            <w:ins w:id="88" w:author="张 娜" w:date="2023-04-20T17:28:00Z">
              <w:r w:rsidRPr="001B5557">
                <w:t>101%</w:t>
              </w:r>
            </w:ins>
          </w:p>
        </w:tc>
        <w:tc>
          <w:tcPr>
            <w:tcW w:w="0" w:type="auto"/>
          </w:tcPr>
          <w:p w14:paraId="3E5CD9C7" w14:textId="58541F0B" w:rsidR="0007515C" w:rsidRDefault="0007515C" w:rsidP="0007515C">
            <w:pPr>
              <w:rPr>
                <w:lang w:val="en-CA"/>
              </w:rPr>
            </w:pPr>
            <w:ins w:id="89" w:author="张 娜" w:date="2023-04-20T17:28:00Z">
              <w:r w:rsidRPr="001B5557">
                <w:t>102%</w:t>
              </w:r>
            </w:ins>
          </w:p>
        </w:tc>
      </w:tr>
      <w:tr w:rsidR="00D41C9F" w14:paraId="124C4D55" w14:textId="77777777" w:rsidTr="004A3462">
        <w:tc>
          <w:tcPr>
            <w:tcW w:w="0" w:type="auto"/>
            <w:vMerge w:val="restart"/>
          </w:tcPr>
          <w:p w14:paraId="1A614DE1" w14:textId="688AD136" w:rsidR="00D41C9F" w:rsidRPr="007F1B36" w:rsidRDefault="00D41C9F" w:rsidP="00D41C9F">
            <w:pPr>
              <w:rPr>
                <w:lang w:val="en-CA"/>
              </w:rPr>
            </w:pPr>
            <w:proofErr w:type="spellStart"/>
            <w:r>
              <w:rPr>
                <w:lang w:val="en-CA"/>
              </w:rPr>
              <w:t>Cfg</w:t>
            </w:r>
            <w:proofErr w:type="spellEnd"/>
            <w:r>
              <w:rPr>
                <w:lang w:val="en-CA"/>
              </w:rPr>
              <w:t xml:space="preserve"> B1</w:t>
            </w:r>
          </w:p>
        </w:tc>
        <w:tc>
          <w:tcPr>
            <w:tcW w:w="0" w:type="auto"/>
          </w:tcPr>
          <w:p w14:paraId="21F571C8" w14:textId="78D095ED" w:rsidR="00D41C9F" w:rsidRPr="007F1B36" w:rsidRDefault="00D41C9F" w:rsidP="00D41C9F">
            <w:pPr>
              <w:rPr>
                <w:lang w:val="en-CA"/>
              </w:rPr>
            </w:pPr>
            <w:proofErr w:type="spellStart"/>
            <w:r w:rsidRPr="004A3462">
              <w:rPr>
                <w:lang w:val="en-CA"/>
              </w:rPr>
              <w:t>ClassF</w:t>
            </w:r>
            <w:proofErr w:type="spellEnd"/>
          </w:p>
        </w:tc>
        <w:tc>
          <w:tcPr>
            <w:tcW w:w="0" w:type="auto"/>
          </w:tcPr>
          <w:p w14:paraId="601AB7BF" w14:textId="20E70DA4" w:rsidR="00D41C9F" w:rsidRDefault="00D41C9F" w:rsidP="00D41C9F">
            <w:pPr>
              <w:rPr>
                <w:lang w:val="en-CA"/>
              </w:rPr>
            </w:pPr>
            <w:r w:rsidRPr="00161A69">
              <w:t>-0.32%</w:t>
            </w:r>
          </w:p>
        </w:tc>
        <w:tc>
          <w:tcPr>
            <w:tcW w:w="0" w:type="auto"/>
          </w:tcPr>
          <w:p w14:paraId="7C07F16A" w14:textId="5B031F73" w:rsidR="00D41C9F" w:rsidRDefault="00D41C9F" w:rsidP="00D41C9F">
            <w:pPr>
              <w:rPr>
                <w:lang w:val="en-CA"/>
              </w:rPr>
            </w:pPr>
            <w:r w:rsidRPr="00161A69">
              <w:t>103%</w:t>
            </w:r>
          </w:p>
        </w:tc>
        <w:tc>
          <w:tcPr>
            <w:tcW w:w="0" w:type="auto"/>
          </w:tcPr>
          <w:p w14:paraId="57C55B8E" w14:textId="21DA5493" w:rsidR="00D41C9F" w:rsidRDefault="00D41C9F" w:rsidP="00D41C9F">
            <w:pPr>
              <w:rPr>
                <w:lang w:val="en-CA"/>
              </w:rPr>
            </w:pPr>
            <w:r w:rsidRPr="00161A69">
              <w:t>98%</w:t>
            </w:r>
          </w:p>
        </w:tc>
        <w:tc>
          <w:tcPr>
            <w:tcW w:w="0" w:type="auto"/>
          </w:tcPr>
          <w:p w14:paraId="49562DBA" w14:textId="37FB8737" w:rsidR="00D41C9F" w:rsidRDefault="00D41C9F" w:rsidP="00D41C9F">
            <w:pPr>
              <w:rPr>
                <w:lang w:val="en-CA"/>
              </w:rPr>
            </w:pPr>
            <w:r w:rsidRPr="001621E0">
              <w:t>-0.31%</w:t>
            </w:r>
          </w:p>
        </w:tc>
        <w:tc>
          <w:tcPr>
            <w:tcW w:w="0" w:type="auto"/>
          </w:tcPr>
          <w:p w14:paraId="0A251BEE" w14:textId="477F2A76" w:rsidR="00D41C9F" w:rsidRDefault="00D41C9F" w:rsidP="00D41C9F">
            <w:pPr>
              <w:rPr>
                <w:lang w:val="en-CA"/>
              </w:rPr>
            </w:pPr>
            <w:r w:rsidRPr="001621E0">
              <w:t>101%</w:t>
            </w:r>
          </w:p>
        </w:tc>
        <w:tc>
          <w:tcPr>
            <w:tcW w:w="0" w:type="auto"/>
          </w:tcPr>
          <w:p w14:paraId="4CAD2764" w14:textId="748CD6C4" w:rsidR="00D41C9F" w:rsidRDefault="00D41C9F" w:rsidP="00D41C9F">
            <w:pPr>
              <w:rPr>
                <w:lang w:val="en-CA"/>
              </w:rPr>
            </w:pPr>
            <w:r w:rsidRPr="001621E0">
              <w:t>98%</w:t>
            </w:r>
          </w:p>
        </w:tc>
        <w:tc>
          <w:tcPr>
            <w:tcW w:w="0" w:type="auto"/>
          </w:tcPr>
          <w:p w14:paraId="29CD0E6E" w14:textId="7C35AF54" w:rsidR="00D41C9F" w:rsidRDefault="00D41C9F" w:rsidP="00D41C9F">
            <w:pPr>
              <w:rPr>
                <w:lang w:val="en-CA"/>
              </w:rPr>
            </w:pPr>
            <w:ins w:id="90" w:author="张 娜" w:date="2023-04-21T13:29:00Z">
              <w:r w:rsidRPr="00DB6217">
                <w:t>-0.41%</w:t>
              </w:r>
            </w:ins>
          </w:p>
        </w:tc>
        <w:tc>
          <w:tcPr>
            <w:tcW w:w="0" w:type="auto"/>
          </w:tcPr>
          <w:p w14:paraId="3AAF6967" w14:textId="32942B4B" w:rsidR="00D41C9F" w:rsidRDefault="00D41C9F" w:rsidP="00D41C9F">
            <w:pPr>
              <w:rPr>
                <w:lang w:val="en-CA"/>
              </w:rPr>
            </w:pPr>
            <w:ins w:id="91" w:author="张 娜" w:date="2023-04-21T13:29:00Z">
              <w:r w:rsidRPr="00DB6217">
                <w:t>102%</w:t>
              </w:r>
            </w:ins>
          </w:p>
        </w:tc>
        <w:tc>
          <w:tcPr>
            <w:tcW w:w="0" w:type="auto"/>
          </w:tcPr>
          <w:p w14:paraId="766B6D48" w14:textId="794DA6CC" w:rsidR="00D41C9F" w:rsidRDefault="00D41C9F" w:rsidP="00D41C9F">
            <w:pPr>
              <w:rPr>
                <w:lang w:val="en-CA"/>
              </w:rPr>
            </w:pPr>
            <w:ins w:id="92" w:author="张 娜" w:date="2023-04-21T13:29:00Z">
              <w:r w:rsidRPr="00DB6217">
                <w:t>97%</w:t>
              </w:r>
            </w:ins>
          </w:p>
        </w:tc>
      </w:tr>
      <w:tr w:rsidR="00D41C9F" w14:paraId="7C9A4379" w14:textId="77777777" w:rsidTr="004A3462">
        <w:tc>
          <w:tcPr>
            <w:tcW w:w="0" w:type="auto"/>
            <w:vMerge/>
          </w:tcPr>
          <w:p w14:paraId="143F7832" w14:textId="77777777" w:rsidR="00D41C9F" w:rsidRPr="007F1B36" w:rsidRDefault="00D41C9F" w:rsidP="00D41C9F">
            <w:pPr>
              <w:rPr>
                <w:lang w:val="en-CA"/>
              </w:rPr>
            </w:pPr>
          </w:p>
        </w:tc>
        <w:tc>
          <w:tcPr>
            <w:tcW w:w="0" w:type="auto"/>
          </w:tcPr>
          <w:p w14:paraId="61F2C01F" w14:textId="75149F3A" w:rsidR="00D41C9F" w:rsidRPr="007F1B36" w:rsidRDefault="00D41C9F" w:rsidP="00D41C9F">
            <w:pPr>
              <w:rPr>
                <w:lang w:val="en-CA"/>
              </w:rPr>
            </w:pPr>
            <w:proofErr w:type="spellStart"/>
            <w:r w:rsidRPr="004A3462">
              <w:rPr>
                <w:lang w:val="en-CA"/>
              </w:rPr>
              <w:t>ClassTGM</w:t>
            </w:r>
            <w:proofErr w:type="spellEnd"/>
          </w:p>
        </w:tc>
        <w:tc>
          <w:tcPr>
            <w:tcW w:w="0" w:type="auto"/>
          </w:tcPr>
          <w:p w14:paraId="38C15AAD" w14:textId="4FEB3E0E" w:rsidR="00D41C9F" w:rsidRDefault="00D41C9F" w:rsidP="00D41C9F">
            <w:pPr>
              <w:rPr>
                <w:lang w:val="en-CA"/>
              </w:rPr>
            </w:pPr>
            <w:r w:rsidRPr="00161A69">
              <w:t>-0.83%</w:t>
            </w:r>
          </w:p>
        </w:tc>
        <w:tc>
          <w:tcPr>
            <w:tcW w:w="0" w:type="auto"/>
          </w:tcPr>
          <w:p w14:paraId="6CC06A86" w14:textId="0EB870D6" w:rsidR="00D41C9F" w:rsidRDefault="00D41C9F" w:rsidP="00D41C9F">
            <w:pPr>
              <w:rPr>
                <w:lang w:val="en-CA"/>
              </w:rPr>
            </w:pPr>
            <w:r w:rsidRPr="00161A69">
              <w:t>103%</w:t>
            </w:r>
          </w:p>
        </w:tc>
        <w:tc>
          <w:tcPr>
            <w:tcW w:w="0" w:type="auto"/>
          </w:tcPr>
          <w:p w14:paraId="2CC3820E" w14:textId="54CD7BBC" w:rsidR="00D41C9F" w:rsidRDefault="00D41C9F" w:rsidP="00D41C9F">
            <w:pPr>
              <w:rPr>
                <w:lang w:val="en-CA"/>
              </w:rPr>
            </w:pPr>
            <w:r w:rsidRPr="00161A69">
              <w:t>104%</w:t>
            </w:r>
          </w:p>
        </w:tc>
        <w:tc>
          <w:tcPr>
            <w:tcW w:w="0" w:type="auto"/>
          </w:tcPr>
          <w:p w14:paraId="636111CD" w14:textId="5A181E9A" w:rsidR="00D41C9F" w:rsidRDefault="00D41C9F" w:rsidP="00D41C9F">
            <w:pPr>
              <w:rPr>
                <w:lang w:val="en-CA"/>
              </w:rPr>
            </w:pPr>
            <w:r w:rsidRPr="001621E0">
              <w:t>-0.97%</w:t>
            </w:r>
          </w:p>
        </w:tc>
        <w:tc>
          <w:tcPr>
            <w:tcW w:w="0" w:type="auto"/>
          </w:tcPr>
          <w:p w14:paraId="1DF4C096" w14:textId="6A5AEE75" w:rsidR="00D41C9F" w:rsidRDefault="00D41C9F" w:rsidP="00D41C9F">
            <w:pPr>
              <w:rPr>
                <w:lang w:val="en-CA"/>
              </w:rPr>
            </w:pPr>
            <w:r w:rsidRPr="001621E0">
              <w:t>102%</w:t>
            </w:r>
          </w:p>
        </w:tc>
        <w:tc>
          <w:tcPr>
            <w:tcW w:w="0" w:type="auto"/>
          </w:tcPr>
          <w:p w14:paraId="518D0F89" w14:textId="3D7AE9A7" w:rsidR="00D41C9F" w:rsidRDefault="00D41C9F" w:rsidP="00D41C9F">
            <w:pPr>
              <w:rPr>
                <w:lang w:val="en-CA"/>
              </w:rPr>
            </w:pPr>
            <w:r w:rsidRPr="001621E0">
              <w:t>100%</w:t>
            </w:r>
          </w:p>
        </w:tc>
        <w:tc>
          <w:tcPr>
            <w:tcW w:w="0" w:type="auto"/>
          </w:tcPr>
          <w:p w14:paraId="2B99DAD4" w14:textId="3304D60C" w:rsidR="00D41C9F" w:rsidRDefault="00D41C9F" w:rsidP="00D41C9F">
            <w:pPr>
              <w:rPr>
                <w:lang w:val="en-CA"/>
              </w:rPr>
            </w:pPr>
            <w:ins w:id="93" w:author="张 娜" w:date="2023-04-21T13:29:00Z">
              <w:r w:rsidRPr="00DB6217">
                <w:t>-1.14%</w:t>
              </w:r>
            </w:ins>
          </w:p>
        </w:tc>
        <w:tc>
          <w:tcPr>
            <w:tcW w:w="0" w:type="auto"/>
          </w:tcPr>
          <w:p w14:paraId="486CCB9C" w14:textId="5B94609A" w:rsidR="00D41C9F" w:rsidRDefault="00D41C9F" w:rsidP="00D41C9F">
            <w:pPr>
              <w:rPr>
                <w:lang w:val="en-CA"/>
              </w:rPr>
            </w:pPr>
            <w:ins w:id="94" w:author="张 娜" w:date="2023-04-21T13:29:00Z">
              <w:r w:rsidRPr="00DB6217">
                <w:t>101%</w:t>
              </w:r>
            </w:ins>
          </w:p>
        </w:tc>
        <w:tc>
          <w:tcPr>
            <w:tcW w:w="0" w:type="auto"/>
          </w:tcPr>
          <w:p w14:paraId="10CBFC49" w14:textId="664AD068" w:rsidR="00D41C9F" w:rsidRDefault="00D41C9F" w:rsidP="00D41C9F">
            <w:pPr>
              <w:rPr>
                <w:lang w:val="en-CA"/>
              </w:rPr>
            </w:pPr>
            <w:ins w:id="95" w:author="张 娜" w:date="2023-04-21T13:29:00Z">
              <w:r w:rsidRPr="00DB6217">
                <w:t>100%</w:t>
              </w:r>
            </w:ins>
          </w:p>
        </w:tc>
      </w:tr>
      <w:tr w:rsidR="0007515C" w14:paraId="7238EF0F" w14:textId="77777777" w:rsidTr="004A3462">
        <w:tc>
          <w:tcPr>
            <w:tcW w:w="0" w:type="auto"/>
            <w:vMerge w:val="restart"/>
          </w:tcPr>
          <w:p w14:paraId="5064308C" w14:textId="3088EECB" w:rsidR="0007515C" w:rsidRPr="007F1B36" w:rsidRDefault="0007515C" w:rsidP="0007515C">
            <w:pPr>
              <w:rPr>
                <w:lang w:val="en-CA"/>
              </w:rPr>
            </w:pPr>
            <w:proofErr w:type="spellStart"/>
            <w:r>
              <w:rPr>
                <w:lang w:val="en-CA"/>
              </w:rPr>
              <w:t>Cfg</w:t>
            </w:r>
            <w:proofErr w:type="spellEnd"/>
            <w:r>
              <w:rPr>
                <w:lang w:val="en-CA"/>
              </w:rPr>
              <w:t xml:space="preserve"> B3</w:t>
            </w:r>
          </w:p>
        </w:tc>
        <w:tc>
          <w:tcPr>
            <w:tcW w:w="0" w:type="auto"/>
          </w:tcPr>
          <w:p w14:paraId="2EA7400E" w14:textId="0CD42B4D" w:rsidR="0007515C" w:rsidRPr="007F1B36" w:rsidRDefault="0007515C" w:rsidP="0007515C">
            <w:pPr>
              <w:rPr>
                <w:lang w:val="en-CA"/>
              </w:rPr>
            </w:pPr>
            <w:proofErr w:type="spellStart"/>
            <w:r w:rsidRPr="004A3462">
              <w:rPr>
                <w:lang w:val="en-CA"/>
              </w:rPr>
              <w:t>ClassF</w:t>
            </w:r>
            <w:proofErr w:type="spellEnd"/>
          </w:p>
        </w:tc>
        <w:tc>
          <w:tcPr>
            <w:tcW w:w="0" w:type="auto"/>
          </w:tcPr>
          <w:p w14:paraId="615120B7" w14:textId="20087954" w:rsidR="0007515C" w:rsidRDefault="0007515C" w:rsidP="0007515C">
            <w:pPr>
              <w:rPr>
                <w:lang w:val="en-CA"/>
              </w:rPr>
            </w:pPr>
            <w:r w:rsidRPr="005D1BF8">
              <w:t>-0.56%</w:t>
            </w:r>
          </w:p>
        </w:tc>
        <w:tc>
          <w:tcPr>
            <w:tcW w:w="0" w:type="auto"/>
          </w:tcPr>
          <w:p w14:paraId="0060FF33" w14:textId="00233F72" w:rsidR="0007515C" w:rsidRDefault="0007515C" w:rsidP="0007515C">
            <w:pPr>
              <w:rPr>
                <w:lang w:val="en-CA"/>
              </w:rPr>
            </w:pPr>
            <w:r w:rsidRPr="005D1BF8">
              <w:t>106%</w:t>
            </w:r>
          </w:p>
        </w:tc>
        <w:tc>
          <w:tcPr>
            <w:tcW w:w="0" w:type="auto"/>
          </w:tcPr>
          <w:p w14:paraId="242AFE87" w14:textId="6345A72B" w:rsidR="0007515C" w:rsidRDefault="0007515C" w:rsidP="0007515C">
            <w:pPr>
              <w:rPr>
                <w:lang w:val="en-CA"/>
              </w:rPr>
            </w:pPr>
            <w:r w:rsidRPr="005D1BF8">
              <w:t>104%</w:t>
            </w:r>
          </w:p>
        </w:tc>
        <w:tc>
          <w:tcPr>
            <w:tcW w:w="0" w:type="auto"/>
          </w:tcPr>
          <w:p w14:paraId="207340F6" w14:textId="37B3B837" w:rsidR="0007515C" w:rsidRDefault="0007515C" w:rsidP="0007515C">
            <w:pPr>
              <w:rPr>
                <w:lang w:val="en-CA"/>
              </w:rPr>
            </w:pPr>
            <w:r w:rsidRPr="001E7584">
              <w:t>-0.45%</w:t>
            </w:r>
          </w:p>
        </w:tc>
        <w:tc>
          <w:tcPr>
            <w:tcW w:w="0" w:type="auto"/>
          </w:tcPr>
          <w:p w14:paraId="008FDCE9" w14:textId="04AEF67E" w:rsidR="0007515C" w:rsidRDefault="0007515C" w:rsidP="0007515C">
            <w:pPr>
              <w:rPr>
                <w:lang w:val="en-CA"/>
              </w:rPr>
            </w:pPr>
            <w:r w:rsidRPr="001E7584">
              <w:t>102%</w:t>
            </w:r>
          </w:p>
        </w:tc>
        <w:tc>
          <w:tcPr>
            <w:tcW w:w="0" w:type="auto"/>
          </w:tcPr>
          <w:p w14:paraId="2A1A8B52" w14:textId="4732F173" w:rsidR="0007515C" w:rsidRDefault="0007515C" w:rsidP="0007515C">
            <w:pPr>
              <w:rPr>
                <w:lang w:val="en-CA"/>
              </w:rPr>
            </w:pPr>
            <w:r w:rsidRPr="001E7584">
              <w:t>99%</w:t>
            </w:r>
          </w:p>
        </w:tc>
        <w:tc>
          <w:tcPr>
            <w:tcW w:w="0" w:type="auto"/>
          </w:tcPr>
          <w:p w14:paraId="575F96DD" w14:textId="416B8D3C" w:rsidR="0007515C" w:rsidRDefault="0007515C" w:rsidP="0007515C">
            <w:pPr>
              <w:rPr>
                <w:lang w:val="en-CA"/>
              </w:rPr>
            </w:pPr>
            <w:ins w:id="96" w:author="张 娜" w:date="2023-04-20T17:29:00Z">
              <w:r w:rsidRPr="006F3BAE">
                <w:t>-0.54%</w:t>
              </w:r>
            </w:ins>
          </w:p>
        </w:tc>
        <w:tc>
          <w:tcPr>
            <w:tcW w:w="0" w:type="auto"/>
          </w:tcPr>
          <w:p w14:paraId="092B8BF8" w14:textId="5615FDC1" w:rsidR="0007515C" w:rsidRDefault="0007515C" w:rsidP="0007515C">
            <w:pPr>
              <w:rPr>
                <w:lang w:val="en-CA"/>
              </w:rPr>
            </w:pPr>
            <w:ins w:id="97" w:author="张 娜" w:date="2023-04-20T17:29:00Z">
              <w:r w:rsidRPr="006F3BAE">
                <w:t>101%</w:t>
              </w:r>
            </w:ins>
          </w:p>
        </w:tc>
        <w:tc>
          <w:tcPr>
            <w:tcW w:w="0" w:type="auto"/>
          </w:tcPr>
          <w:p w14:paraId="66A565A2" w14:textId="24B4AF7B" w:rsidR="0007515C" w:rsidRDefault="0007515C" w:rsidP="0007515C">
            <w:pPr>
              <w:rPr>
                <w:lang w:val="en-CA"/>
              </w:rPr>
            </w:pPr>
            <w:ins w:id="98" w:author="张 娜" w:date="2023-04-20T17:29:00Z">
              <w:r w:rsidRPr="006F3BAE">
                <w:t>99%</w:t>
              </w:r>
            </w:ins>
          </w:p>
        </w:tc>
      </w:tr>
      <w:tr w:rsidR="0007515C" w14:paraId="218C54DB" w14:textId="77777777" w:rsidTr="004A3462">
        <w:tc>
          <w:tcPr>
            <w:tcW w:w="0" w:type="auto"/>
            <w:vMerge/>
          </w:tcPr>
          <w:p w14:paraId="0D381248" w14:textId="77777777" w:rsidR="0007515C" w:rsidRPr="007F1B36" w:rsidRDefault="0007515C" w:rsidP="0007515C">
            <w:pPr>
              <w:rPr>
                <w:lang w:val="en-CA"/>
              </w:rPr>
            </w:pPr>
          </w:p>
        </w:tc>
        <w:tc>
          <w:tcPr>
            <w:tcW w:w="0" w:type="auto"/>
          </w:tcPr>
          <w:p w14:paraId="3B220323" w14:textId="428DD029" w:rsidR="0007515C" w:rsidRPr="007F1B36" w:rsidRDefault="0007515C" w:rsidP="0007515C">
            <w:pPr>
              <w:rPr>
                <w:lang w:val="en-CA"/>
              </w:rPr>
            </w:pPr>
            <w:proofErr w:type="spellStart"/>
            <w:r w:rsidRPr="004A3462">
              <w:rPr>
                <w:lang w:val="en-CA"/>
              </w:rPr>
              <w:t>ClassTGM</w:t>
            </w:r>
            <w:proofErr w:type="spellEnd"/>
          </w:p>
        </w:tc>
        <w:tc>
          <w:tcPr>
            <w:tcW w:w="0" w:type="auto"/>
          </w:tcPr>
          <w:p w14:paraId="22DF2B49" w14:textId="022B03A7" w:rsidR="0007515C" w:rsidRDefault="0007515C" w:rsidP="0007515C">
            <w:pPr>
              <w:rPr>
                <w:lang w:val="en-CA"/>
              </w:rPr>
            </w:pPr>
            <w:r w:rsidRPr="005D1BF8">
              <w:t>-1.13%</w:t>
            </w:r>
          </w:p>
        </w:tc>
        <w:tc>
          <w:tcPr>
            <w:tcW w:w="0" w:type="auto"/>
          </w:tcPr>
          <w:p w14:paraId="668C53A1" w14:textId="4737D62A" w:rsidR="0007515C" w:rsidRDefault="0007515C" w:rsidP="0007515C">
            <w:pPr>
              <w:rPr>
                <w:lang w:val="en-CA"/>
              </w:rPr>
            </w:pPr>
            <w:r w:rsidRPr="005D1BF8">
              <w:t>105%</w:t>
            </w:r>
          </w:p>
        </w:tc>
        <w:tc>
          <w:tcPr>
            <w:tcW w:w="0" w:type="auto"/>
          </w:tcPr>
          <w:p w14:paraId="30712599" w14:textId="441FE173" w:rsidR="0007515C" w:rsidRDefault="0007515C" w:rsidP="0007515C">
            <w:pPr>
              <w:rPr>
                <w:lang w:val="en-CA"/>
              </w:rPr>
            </w:pPr>
            <w:r w:rsidRPr="005D1BF8">
              <w:t>117%</w:t>
            </w:r>
          </w:p>
        </w:tc>
        <w:tc>
          <w:tcPr>
            <w:tcW w:w="0" w:type="auto"/>
          </w:tcPr>
          <w:p w14:paraId="7FBC3DD0" w14:textId="0865B308" w:rsidR="0007515C" w:rsidRDefault="0007515C" w:rsidP="0007515C">
            <w:pPr>
              <w:rPr>
                <w:lang w:val="en-CA"/>
              </w:rPr>
            </w:pPr>
            <w:r w:rsidRPr="001E7584">
              <w:t>-1.25%</w:t>
            </w:r>
          </w:p>
        </w:tc>
        <w:tc>
          <w:tcPr>
            <w:tcW w:w="0" w:type="auto"/>
          </w:tcPr>
          <w:p w14:paraId="739C4F98" w14:textId="4091DCC0" w:rsidR="0007515C" w:rsidRDefault="0007515C" w:rsidP="0007515C">
            <w:pPr>
              <w:rPr>
                <w:lang w:val="en-CA"/>
              </w:rPr>
            </w:pPr>
            <w:r w:rsidRPr="001E7584">
              <w:t>103%</w:t>
            </w:r>
          </w:p>
        </w:tc>
        <w:tc>
          <w:tcPr>
            <w:tcW w:w="0" w:type="auto"/>
          </w:tcPr>
          <w:p w14:paraId="4EA65DF3" w14:textId="36CE76FC" w:rsidR="0007515C" w:rsidRDefault="0007515C" w:rsidP="0007515C">
            <w:pPr>
              <w:rPr>
                <w:lang w:val="en-CA"/>
              </w:rPr>
            </w:pPr>
            <w:r w:rsidRPr="001E7584">
              <w:t>102%</w:t>
            </w:r>
          </w:p>
        </w:tc>
        <w:tc>
          <w:tcPr>
            <w:tcW w:w="0" w:type="auto"/>
          </w:tcPr>
          <w:p w14:paraId="5F6F0420" w14:textId="42BCB768" w:rsidR="0007515C" w:rsidRDefault="0007515C" w:rsidP="0007515C">
            <w:pPr>
              <w:rPr>
                <w:lang w:val="en-CA"/>
              </w:rPr>
            </w:pPr>
            <w:ins w:id="99" w:author="张 娜" w:date="2023-04-20T17:29:00Z">
              <w:r w:rsidRPr="006F3BAE">
                <w:t>-1.37%</w:t>
              </w:r>
            </w:ins>
          </w:p>
        </w:tc>
        <w:tc>
          <w:tcPr>
            <w:tcW w:w="0" w:type="auto"/>
          </w:tcPr>
          <w:p w14:paraId="40FE1917" w14:textId="5CD4F3AF" w:rsidR="0007515C" w:rsidRDefault="0007515C" w:rsidP="0007515C">
            <w:pPr>
              <w:rPr>
                <w:lang w:val="en-CA"/>
              </w:rPr>
            </w:pPr>
            <w:ins w:id="100" w:author="张 娜" w:date="2023-04-20T17:29:00Z">
              <w:r w:rsidRPr="006F3BAE">
                <w:t>102%</w:t>
              </w:r>
            </w:ins>
          </w:p>
        </w:tc>
        <w:tc>
          <w:tcPr>
            <w:tcW w:w="0" w:type="auto"/>
          </w:tcPr>
          <w:p w14:paraId="6F155C8C" w14:textId="709577C8" w:rsidR="0007515C" w:rsidRDefault="0007515C" w:rsidP="0007515C">
            <w:pPr>
              <w:rPr>
                <w:lang w:val="en-CA"/>
              </w:rPr>
            </w:pPr>
            <w:ins w:id="101" w:author="张 娜" w:date="2023-04-20T17:29:00Z">
              <w:r w:rsidRPr="006F3BAE">
                <w:t>100%</w:t>
              </w:r>
            </w:ins>
          </w:p>
        </w:tc>
      </w:tr>
    </w:tbl>
    <w:p w14:paraId="0F35243D" w14:textId="77777777" w:rsidR="00256F2C" w:rsidRPr="00624E9A" w:rsidRDefault="00256F2C" w:rsidP="00624E9A">
      <w:pPr>
        <w:rPr>
          <w:lang w:eastAsia="zh-CN"/>
        </w:rPr>
      </w:pPr>
    </w:p>
    <w:bookmarkEnd w:id="41"/>
    <w:p w14:paraId="30FE14BE" w14:textId="77777777" w:rsidR="00933384" w:rsidRDefault="00933384" w:rsidP="00933384">
      <w:pPr>
        <w:pStyle w:val="Heading1"/>
        <w:ind w:left="432" w:hanging="432"/>
        <w:jc w:val="left"/>
        <w:textAlignment w:val="auto"/>
        <w:rPr>
          <w:lang w:val="en-CA"/>
        </w:rPr>
      </w:pPr>
      <w:r>
        <w:rPr>
          <w:lang w:val="en-CA"/>
        </w:rPr>
        <w:t>References</w:t>
      </w:r>
    </w:p>
    <w:p w14:paraId="02DEE145" w14:textId="59448DB3" w:rsidR="00933384" w:rsidRDefault="00933384" w:rsidP="00933384">
      <w:pPr>
        <w:shd w:val="clear" w:color="auto" w:fill="FFFFFF"/>
        <w:tabs>
          <w:tab w:val="clear" w:pos="360"/>
        </w:tabs>
        <w:rPr>
          <w:rFonts w:eastAsia="宋体"/>
          <w:color w:val="1155CC"/>
          <w:szCs w:val="22"/>
          <w:u w:val="single"/>
          <w:lang w:eastAsia="zh-CN"/>
        </w:rPr>
      </w:pPr>
      <w:r>
        <w:rPr>
          <w:rFonts w:hint="eastAsia"/>
          <w:lang w:val="en-CA" w:eastAsia="zh-CN"/>
        </w:rPr>
        <w:t>[</w:t>
      </w:r>
      <w:r w:rsidR="00C40AD8">
        <w:rPr>
          <w:lang w:val="en-CA" w:eastAsia="zh-CN"/>
        </w:rPr>
        <w:t>1</w:t>
      </w:r>
      <w:r>
        <w:rPr>
          <w:lang w:val="en-CA" w:eastAsia="zh-CN"/>
        </w:rPr>
        <w:t>]</w:t>
      </w:r>
      <w:r w:rsidRPr="009D59FA">
        <w:t xml:space="preserve"> </w:t>
      </w:r>
      <w:r w:rsidRPr="006776A8">
        <w:rPr>
          <w:rFonts w:eastAsia="宋体"/>
          <w:color w:val="1155CC"/>
          <w:szCs w:val="22"/>
          <w:u w:val="single"/>
          <w:lang w:eastAsia="zh-CN"/>
        </w:rPr>
        <w:t>https://vcgit.hhi.fraunhofer.de/ecm/ECM/-/tags/ECM-</w:t>
      </w:r>
      <w:r w:rsidR="00E45F93">
        <w:rPr>
          <w:rFonts w:eastAsia="宋体"/>
          <w:color w:val="1155CC"/>
          <w:szCs w:val="22"/>
          <w:u w:val="single"/>
          <w:lang w:eastAsia="zh-CN"/>
        </w:rPr>
        <w:t>8</w:t>
      </w:r>
      <w:r w:rsidRPr="006776A8">
        <w:rPr>
          <w:rFonts w:eastAsia="宋体"/>
          <w:color w:val="1155CC"/>
          <w:szCs w:val="22"/>
          <w:u w:val="single"/>
          <w:lang w:eastAsia="zh-CN"/>
        </w:rPr>
        <w:t>.</w:t>
      </w:r>
      <w:r>
        <w:rPr>
          <w:rFonts w:eastAsia="宋体"/>
          <w:color w:val="1155CC"/>
          <w:szCs w:val="22"/>
          <w:u w:val="single"/>
          <w:lang w:eastAsia="zh-CN"/>
        </w:rPr>
        <w:t>0</w:t>
      </w:r>
    </w:p>
    <w:p w14:paraId="3B74C658" w14:textId="35FCE172" w:rsidR="00933384" w:rsidRDefault="00933384" w:rsidP="00933384">
      <w:pPr>
        <w:shd w:val="clear" w:color="auto" w:fill="FFFFFF"/>
        <w:rPr>
          <w:lang w:val="en-CA"/>
        </w:rPr>
      </w:pPr>
      <w:r>
        <w:rPr>
          <w:rFonts w:eastAsia="宋体" w:hint="eastAsia"/>
          <w:color w:val="222222"/>
          <w:szCs w:val="22"/>
          <w:lang w:eastAsia="zh-CN"/>
        </w:rPr>
        <w:t>[</w:t>
      </w:r>
      <w:r w:rsidR="00C40AD8">
        <w:rPr>
          <w:rFonts w:eastAsia="宋体"/>
          <w:color w:val="222222"/>
          <w:szCs w:val="22"/>
          <w:lang w:eastAsia="zh-CN"/>
        </w:rPr>
        <w:t>2</w:t>
      </w:r>
      <w:r>
        <w:rPr>
          <w:rFonts w:eastAsia="宋体"/>
          <w:color w:val="222222"/>
          <w:szCs w:val="22"/>
          <w:lang w:eastAsia="zh-CN"/>
        </w:rPr>
        <w:t xml:space="preserve">] </w:t>
      </w:r>
      <w:r w:rsidRPr="00F5221E">
        <w:rPr>
          <w:rFonts w:eastAsia="宋体"/>
          <w:color w:val="222222"/>
          <w:szCs w:val="22"/>
          <w:lang w:eastAsia="zh-CN"/>
        </w:rPr>
        <w:t>M. Karczewicz, Y. Ye</w:t>
      </w:r>
      <w:r w:rsidRPr="00D442F8">
        <w:rPr>
          <w:lang w:val="en-CA"/>
        </w:rPr>
        <w:t>, “</w:t>
      </w:r>
      <w:r w:rsidRPr="00E51D33">
        <w:rPr>
          <w:lang w:val="en-CA"/>
        </w:rPr>
        <w:t>Common Test Conditions and evaluation procedures for enhanced compression tool testing</w:t>
      </w:r>
      <w:r w:rsidRPr="00D442F8">
        <w:rPr>
          <w:lang w:val="en-CA"/>
        </w:rPr>
        <w:t xml:space="preserve">,” </w:t>
      </w:r>
      <w:r w:rsidRPr="00D764BF">
        <w:rPr>
          <w:lang w:val="en-CA"/>
        </w:rPr>
        <w:t>JVET-</w:t>
      </w:r>
      <w:r>
        <w:rPr>
          <w:lang w:val="en-CA"/>
        </w:rPr>
        <w:t>Y</w:t>
      </w:r>
      <w:r w:rsidRPr="00D764BF">
        <w:rPr>
          <w:lang w:val="en-CA"/>
        </w:rPr>
        <w:t>2017</w:t>
      </w:r>
      <w:r w:rsidRPr="00D442F8">
        <w:rPr>
          <w:lang w:val="en-CA"/>
        </w:rPr>
        <w:t xml:space="preserve">, </w:t>
      </w:r>
      <w:r w:rsidRPr="00E51D33">
        <w:rPr>
          <w:lang w:val="en-CA"/>
        </w:rPr>
        <w:t>Jan</w:t>
      </w:r>
      <w:r>
        <w:rPr>
          <w:lang w:val="en-CA"/>
        </w:rPr>
        <w:t>.</w:t>
      </w:r>
      <w:r w:rsidRPr="00E51D33">
        <w:rPr>
          <w:lang w:val="en-CA"/>
        </w:rPr>
        <w:t xml:space="preserve"> 2022</w:t>
      </w:r>
      <w:r w:rsidRPr="00D442F8">
        <w:rPr>
          <w:lang w:val="en-CA"/>
        </w:rPr>
        <w:t>.</w:t>
      </w:r>
    </w:p>
    <w:p w14:paraId="6F2550C3" w14:textId="77777777" w:rsidR="00933384" w:rsidRPr="00444E05" w:rsidRDefault="00933384" w:rsidP="00933384">
      <w:pPr>
        <w:keepNext/>
        <w:numPr>
          <w:ilvl w:val="0"/>
          <w:numId w:val="6"/>
        </w:numPr>
        <w:spacing w:before="240" w:after="60"/>
        <w:ind w:left="360" w:hanging="360"/>
        <w:outlineLvl w:val="0"/>
        <w:rPr>
          <w:rFonts w:eastAsia="宋体" w:cs="Arial"/>
          <w:b/>
          <w:bCs/>
          <w:kern w:val="32"/>
          <w:sz w:val="32"/>
          <w:szCs w:val="32"/>
          <w:lang w:val="en-CA"/>
        </w:rPr>
      </w:pPr>
      <w:r w:rsidRPr="00444E05">
        <w:rPr>
          <w:rFonts w:eastAsia="宋体" w:cs="Arial"/>
          <w:b/>
          <w:bCs/>
          <w:kern w:val="32"/>
          <w:sz w:val="32"/>
          <w:szCs w:val="32"/>
          <w:lang w:val="en-CA"/>
        </w:rPr>
        <w:lastRenderedPageBreak/>
        <w:t>Patent rights declaration(s)</w:t>
      </w:r>
    </w:p>
    <w:p w14:paraId="05982E5F" w14:textId="77777777" w:rsidR="00933384" w:rsidRPr="00444E05" w:rsidRDefault="00933384" w:rsidP="00933384">
      <w:pPr>
        <w:rPr>
          <w:rFonts w:eastAsia="宋体"/>
          <w:szCs w:val="22"/>
          <w:lang w:val="en-CA"/>
        </w:rPr>
      </w:pPr>
      <w:proofErr w:type="spellStart"/>
      <w:r w:rsidRPr="00444E05">
        <w:rPr>
          <w:rFonts w:eastAsia="宋体"/>
          <w:b/>
          <w:szCs w:val="22"/>
          <w:lang w:val="en-CA"/>
        </w:rPr>
        <w:t>Byte</w:t>
      </w:r>
      <w:r>
        <w:rPr>
          <w:rFonts w:eastAsia="宋体"/>
          <w:b/>
          <w:szCs w:val="22"/>
          <w:lang w:val="en-CA"/>
        </w:rPr>
        <w:t>D</w:t>
      </w:r>
      <w:r w:rsidRPr="00444E05">
        <w:rPr>
          <w:rFonts w:eastAsia="宋体"/>
          <w:b/>
          <w:szCs w:val="22"/>
          <w:lang w:val="en-CA"/>
        </w:rPr>
        <w:t>ance</w:t>
      </w:r>
      <w:proofErr w:type="spellEnd"/>
      <w:r w:rsidRPr="00444E05">
        <w:rPr>
          <w:rFonts w:eastAsia="宋体"/>
          <w:b/>
          <w:szCs w:val="22"/>
          <w:lang w:val="en-CA"/>
        </w:rPr>
        <w:t xml:space="preserve"> Inc. may have current or pending patent rights relating to the technology described in this contribution </w:t>
      </w:r>
      <w:proofErr w:type="gramStart"/>
      <w:r w:rsidRPr="00444E05">
        <w:rPr>
          <w:rFonts w:eastAsia="宋体"/>
          <w:b/>
          <w:szCs w:val="22"/>
          <w:lang w:val="en-CA"/>
        </w:rPr>
        <w:t>and,</w:t>
      </w:r>
      <w:proofErr w:type="gramEnd"/>
      <w:r w:rsidRPr="00444E05">
        <w:rPr>
          <w:rFonts w:eastAsia="宋体"/>
          <w:b/>
          <w:szCs w:val="22"/>
          <w:lang w:val="en-CA"/>
        </w:rPr>
        <w:t xml:space="preserve">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3A37AAC9" w14:textId="77777777" w:rsidR="00933384" w:rsidRPr="00DE700C" w:rsidRDefault="00933384" w:rsidP="00933384">
      <w:pPr>
        <w:rPr>
          <w:lang w:val="en-CA"/>
        </w:rPr>
      </w:pPr>
    </w:p>
    <w:p w14:paraId="1B95307F" w14:textId="77777777" w:rsidR="00933384" w:rsidRPr="00F73234" w:rsidRDefault="00933384" w:rsidP="00933384">
      <w:pPr>
        <w:rPr>
          <w:szCs w:val="22"/>
          <w:lang w:val="en-CA"/>
        </w:rPr>
      </w:pPr>
      <w:r w:rsidRPr="00F73234">
        <w:rPr>
          <w:b/>
          <w:szCs w:val="22"/>
          <w:lang w:val="en-CA"/>
        </w:rPr>
        <w:t xml:space="preserve">Qualcomm may have current or pending patent rights relating to the technology described in this contribution </w:t>
      </w:r>
      <w:proofErr w:type="gramStart"/>
      <w:r w:rsidRPr="00F73234">
        <w:rPr>
          <w:b/>
          <w:szCs w:val="22"/>
          <w:lang w:val="en-CA"/>
        </w:rPr>
        <w:t>and,</w:t>
      </w:r>
      <w:proofErr w:type="gramEnd"/>
      <w:r w:rsidRPr="00F73234">
        <w:rPr>
          <w:b/>
          <w:szCs w:val="22"/>
          <w:lang w:val="en-CA"/>
        </w:rPr>
        <w:t xml:space="preserve"> conditioned on reciprocity, is prepared to grant licenses under reasonable and non-discriminatory terms as necessary for implementation of the resulting ITU-T Recommendation | ISO/IEC International Standard (per box 2 of the ITU-T/ITU-R/ISO/IEC patent statement and licensing declaration form).</w:t>
      </w:r>
    </w:p>
    <w:p w14:paraId="2780B57F" w14:textId="77777777" w:rsidR="00933384" w:rsidRPr="00933384" w:rsidRDefault="00933384" w:rsidP="00933384">
      <w:pPr>
        <w:rPr>
          <w:lang w:val="en-CA"/>
        </w:rPr>
      </w:pPr>
    </w:p>
    <w:sectPr w:rsidR="00933384" w:rsidRPr="00933384" w:rsidSect="00247E1E">
      <w:footerReference w:type="default" r:id="rId12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80BBE" w14:textId="77777777" w:rsidR="004C2B88" w:rsidRDefault="004C2B88">
      <w:r>
        <w:separator/>
      </w:r>
    </w:p>
  </w:endnote>
  <w:endnote w:type="continuationSeparator" w:id="0">
    <w:p w14:paraId="130E1EB7" w14:textId="77777777" w:rsidR="004C2B88" w:rsidRDefault="004C2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3DFDEE43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102" w:author="张 娜" w:date="2023-04-21T13:23:00Z">
      <w:r w:rsidR="00D41C9F">
        <w:rPr>
          <w:rStyle w:val="PageNumber"/>
          <w:noProof/>
        </w:rPr>
        <w:t>2023-04-21</w:t>
      </w:r>
    </w:ins>
    <w:ins w:id="103" w:author="Zhi Zhang" w:date="2023-04-20T20:52:00Z">
      <w:del w:id="104" w:author="张 娜" w:date="2023-04-21T13:23:00Z">
        <w:r w:rsidR="0012487F" w:rsidDel="00D41C9F">
          <w:rPr>
            <w:rStyle w:val="PageNumber"/>
            <w:noProof/>
          </w:rPr>
          <w:delText>2023-04-20</w:delText>
        </w:r>
      </w:del>
    </w:ins>
    <w:del w:id="105" w:author="张 娜" w:date="2023-04-21T13:23:00Z">
      <w:r w:rsidR="0007515C" w:rsidDel="00D41C9F">
        <w:rPr>
          <w:rStyle w:val="PageNumber"/>
          <w:noProof/>
        </w:rPr>
        <w:delText>2023-04-14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E22C0E" w14:textId="77777777" w:rsidR="004C2B88" w:rsidRDefault="004C2B88">
      <w:r>
        <w:separator/>
      </w:r>
    </w:p>
  </w:footnote>
  <w:footnote w:type="continuationSeparator" w:id="0">
    <w:p w14:paraId="1ECF0BF9" w14:textId="77777777" w:rsidR="004C2B88" w:rsidRDefault="004C2B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0" w15:restartNumberingAfterBreak="0">
    <w:nsid w:val="72CB21DF"/>
    <w:multiLevelType w:val="hybridMultilevel"/>
    <w:tmpl w:val="EC041812"/>
    <w:lvl w:ilvl="0" w:tplc="96DA8DD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41183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542325881">
    <w:abstractNumId w:val="9"/>
  </w:num>
  <w:num w:numId="3" w16cid:durableId="1310161929">
    <w:abstractNumId w:val="8"/>
  </w:num>
  <w:num w:numId="4" w16cid:durableId="648559262">
    <w:abstractNumId w:val="6"/>
  </w:num>
  <w:num w:numId="5" w16cid:durableId="1750081952">
    <w:abstractNumId w:val="7"/>
  </w:num>
  <w:num w:numId="6" w16cid:durableId="911504491">
    <w:abstractNumId w:val="4"/>
  </w:num>
  <w:num w:numId="7" w16cid:durableId="408235147">
    <w:abstractNumId w:val="5"/>
  </w:num>
  <w:num w:numId="8" w16cid:durableId="1596357410">
    <w:abstractNumId w:val="4"/>
  </w:num>
  <w:num w:numId="9" w16cid:durableId="777144997">
    <w:abstractNumId w:val="1"/>
  </w:num>
  <w:num w:numId="10" w16cid:durableId="973027656">
    <w:abstractNumId w:val="3"/>
  </w:num>
  <w:num w:numId="11" w16cid:durableId="1962226335">
    <w:abstractNumId w:val="2"/>
  </w:num>
  <w:num w:numId="12" w16cid:durableId="1715811947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张 娜">
    <w15:presenceInfo w15:providerId="None" w15:userId="张 娜"/>
  </w15:person>
  <w15:person w15:author="Zhi Zhang">
    <w15:presenceInfo w15:providerId="AD" w15:userId="S::zhizhang@qti.qualcomm.com::1f2f647b-25e8-4aaa-85c3-2c0a4a69d44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5017"/>
    <w:rsid w:val="000308A3"/>
    <w:rsid w:val="0004543A"/>
    <w:rsid w:val="000458BC"/>
    <w:rsid w:val="00045C41"/>
    <w:rsid w:val="00046C03"/>
    <w:rsid w:val="00065039"/>
    <w:rsid w:val="00074933"/>
    <w:rsid w:val="0007515C"/>
    <w:rsid w:val="0007614F"/>
    <w:rsid w:val="00081398"/>
    <w:rsid w:val="00084393"/>
    <w:rsid w:val="00085D9A"/>
    <w:rsid w:val="000865E1"/>
    <w:rsid w:val="00091EDF"/>
    <w:rsid w:val="00092AF4"/>
    <w:rsid w:val="00094479"/>
    <w:rsid w:val="000962AC"/>
    <w:rsid w:val="00096663"/>
    <w:rsid w:val="000B0C0F"/>
    <w:rsid w:val="000B1C6B"/>
    <w:rsid w:val="000B4142"/>
    <w:rsid w:val="000B4FF9"/>
    <w:rsid w:val="000C09AC"/>
    <w:rsid w:val="000C228D"/>
    <w:rsid w:val="000C2BAA"/>
    <w:rsid w:val="000C3A14"/>
    <w:rsid w:val="000C5F4C"/>
    <w:rsid w:val="000E00F3"/>
    <w:rsid w:val="000F158C"/>
    <w:rsid w:val="00102F3D"/>
    <w:rsid w:val="00121EC3"/>
    <w:rsid w:val="0012487F"/>
    <w:rsid w:val="00124E38"/>
    <w:rsid w:val="0012580B"/>
    <w:rsid w:val="00131F90"/>
    <w:rsid w:val="0013458C"/>
    <w:rsid w:val="0013526E"/>
    <w:rsid w:val="001447D6"/>
    <w:rsid w:val="00146152"/>
    <w:rsid w:val="00155526"/>
    <w:rsid w:val="00171371"/>
    <w:rsid w:val="00175A24"/>
    <w:rsid w:val="0018092B"/>
    <w:rsid w:val="00187E58"/>
    <w:rsid w:val="001A1C79"/>
    <w:rsid w:val="001A297E"/>
    <w:rsid w:val="001A368E"/>
    <w:rsid w:val="001A7329"/>
    <w:rsid w:val="001A792F"/>
    <w:rsid w:val="001B418E"/>
    <w:rsid w:val="001B4E28"/>
    <w:rsid w:val="001C3525"/>
    <w:rsid w:val="001C3AFB"/>
    <w:rsid w:val="001D07F0"/>
    <w:rsid w:val="001D1BD2"/>
    <w:rsid w:val="001D46F7"/>
    <w:rsid w:val="001D479F"/>
    <w:rsid w:val="001E0248"/>
    <w:rsid w:val="001E02BE"/>
    <w:rsid w:val="001E3B37"/>
    <w:rsid w:val="001F0969"/>
    <w:rsid w:val="001F2594"/>
    <w:rsid w:val="001F6A5E"/>
    <w:rsid w:val="002055A6"/>
    <w:rsid w:val="00206460"/>
    <w:rsid w:val="002069B4"/>
    <w:rsid w:val="00215DFC"/>
    <w:rsid w:val="0022073B"/>
    <w:rsid w:val="002212DF"/>
    <w:rsid w:val="00221860"/>
    <w:rsid w:val="00222CD4"/>
    <w:rsid w:val="00225016"/>
    <w:rsid w:val="002253CA"/>
    <w:rsid w:val="002264A6"/>
    <w:rsid w:val="00227BA7"/>
    <w:rsid w:val="0023011C"/>
    <w:rsid w:val="002375C1"/>
    <w:rsid w:val="00247E1E"/>
    <w:rsid w:val="00256F2C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64C"/>
    <w:rsid w:val="002B2E83"/>
    <w:rsid w:val="002D0AF6"/>
    <w:rsid w:val="002F164D"/>
    <w:rsid w:val="003021BC"/>
    <w:rsid w:val="00306206"/>
    <w:rsid w:val="00317D85"/>
    <w:rsid w:val="00323AFB"/>
    <w:rsid w:val="00327C56"/>
    <w:rsid w:val="003315A1"/>
    <w:rsid w:val="003373EC"/>
    <w:rsid w:val="00342FF4"/>
    <w:rsid w:val="00344E5A"/>
    <w:rsid w:val="00346148"/>
    <w:rsid w:val="0035187F"/>
    <w:rsid w:val="003669EA"/>
    <w:rsid w:val="003706CC"/>
    <w:rsid w:val="00377710"/>
    <w:rsid w:val="00383755"/>
    <w:rsid w:val="00384B5B"/>
    <w:rsid w:val="003924FB"/>
    <w:rsid w:val="003A25F5"/>
    <w:rsid w:val="003A2D8E"/>
    <w:rsid w:val="003A7CE6"/>
    <w:rsid w:val="003C20E4"/>
    <w:rsid w:val="003D6342"/>
    <w:rsid w:val="003E6F90"/>
    <w:rsid w:val="003E73ED"/>
    <w:rsid w:val="003F02B5"/>
    <w:rsid w:val="003F5D0F"/>
    <w:rsid w:val="004036D6"/>
    <w:rsid w:val="00406261"/>
    <w:rsid w:val="00411691"/>
    <w:rsid w:val="00412389"/>
    <w:rsid w:val="00414101"/>
    <w:rsid w:val="00417365"/>
    <w:rsid w:val="004219CF"/>
    <w:rsid w:val="004234F0"/>
    <w:rsid w:val="00426E82"/>
    <w:rsid w:val="00427EEC"/>
    <w:rsid w:val="00433DDB"/>
    <w:rsid w:val="00435A29"/>
    <w:rsid w:val="00437619"/>
    <w:rsid w:val="0044302E"/>
    <w:rsid w:val="0045760E"/>
    <w:rsid w:val="00465A1E"/>
    <w:rsid w:val="0049445A"/>
    <w:rsid w:val="004957D9"/>
    <w:rsid w:val="004A2A63"/>
    <w:rsid w:val="004B210C"/>
    <w:rsid w:val="004B6170"/>
    <w:rsid w:val="004B6559"/>
    <w:rsid w:val="004C2B88"/>
    <w:rsid w:val="004D405F"/>
    <w:rsid w:val="004E4F4F"/>
    <w:rsid w:val="004E5B8E"/>
    <w:rsid w:val="004E5E43"/>
    <w:rsid w:val="004E6789"/>
    <w:rsid w:val="004F0EF2"/>
    <w:rsid w:val="004F1DFE"/>
    <w:rsid w:val="004F2D92"/>
    <w:rsid w:val="004F61E3"/>
    <w:rsid w:val="00502E10"/>
    <w:rsid w:val="0050354E"/>
    <w:rsid w:val="0051015C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B77F8"/>
    <w:rsid w:val="005C385F"/>
    <w:rsid w:val="005C7C26"/>
    <w:rsid w:val="005D4E8D"/>
    <w:rsid w:val="005E1AC6"/>
    <w:rsid w:val="005E3F2B"/>
    <w:rsid w:val="005F6F1B"/>
    <w:rsid w:val="00615995"/>
    <w:rsid w:val="00616155"/>
    <w:rsid w:val="00624B33"/>
    <w:rsid w:val="00624E9A"/>
    <w:rsid w:val="0063041A"/>
    <w:rsid w:val="006309B4"/>
    <w:rsid w:val="00630AA2"/>
    <w:rsid w:val="00631D8B"/>
    <w:rsid w:val="00646707"/>
    <w:rsid w:val="00657F7E"/>
    <w:rsid w:val="00662E58"/>
    <w:rsid w:val="006637F2"/>
    <w:rsid w:val="006642A5"/>
    <w:rsid w:val="00664DCF"/>
    <w:rsid w:val="006A0E5C"/>
    <w:rsid w:val="006A48E6"/>
    <w:rsid w:val="006C5D39"/>
    <w:rsid w:val="006D4B02"/>
    <w:rsid w:val="006D6D9B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47BBD"/>
    <w:rsid w:val="0075175B"/>
    <w:rsid w:val="0075585E"/>
    <w:rsid w:val="00770571"/>
    <w:rsid w:val="007768FF"/>
    <w:rsid w:val="007824D3"/>
    <w:rsid w:val="00784D55"/>
    <w:rsid w:val="007940CD"/>
    <w:rsid w:val="00796EE3"/>
    <w:rsid w:val="007A7D29"/>
    <w:rsid w:val="007B4AB8"/>
    <w:rsid w:val="007C081C"/>
    <w:rsid w:val="007C4680"/>
    <w:rsid w:val="007D1181"/>
    <w:rsid w:val="007E01A3"/>
    <w:rsid w:val="007F1B36"/>
    <w:rsid w:val="007F1F8B"/>
    <w:rsid w:val="007F6205"/>
    <w:rsid w:val="007F67A1"/>
    <w:rsid w:val="00801A7B"/>
    <w:rsid w:val="00811C05"/>
    <w:rsid w:val="00813A51"/>
    <w:rsid w:val="008206C8"/>
    <w:rsid w:val="0086387C"/>
    <w:rsid w:val="00870B3C"/>
    <w:rsid w:val="00874A6C"/>
    <w:rsid w:val="00875AB2"/>
    <w:rsid w:val="00876C65"/>
    <w:rsid w:val="00882F72"/>
    <w:rsid w:val="00893DC4"/>
    <w:rsid w:val="008A147E"/>
    <w:rsid w:val="008A4B4C"/>
    <w:rsid w:val="008C239F"/>
    <w:rsid w:val="008E480C"/>
    <w:rsid w:val="00906D07"/>
    <w:rsid w:val="00907757"/>
    <w:rsid w:val="009212B0"/>
    <w:rsid w:val="00921FA1"/>
    <w:rsid w:val="009234A5"/>
    <w:rsid w:val="00933384"/>
    <w:rsid w:val="00933453"/>
    <w:rsid w:val="009336F7"/>
    <w:rsid w:val="0093636C"/>
    <w:rsid w:val="009374A7"/>
    <w:rsid w:val="00937F03"/>
    <w:rsid w:val="00955F6D"/>
    <w:rsid w:val="009711F9"/>
    <w:rsid w:val="00977C16"/>
    <w:rsid w:val="0098551D"/>
    <w:rsid w:val="00985DCB"/>
    <w:rsid w:val="00993E62"/>
    <w:rsid w:val="0099518F"/>
    <w:rsid w:val="009A2739"/>
    <w:rsid w:val="009A523D"/>
    <w:rsid w:val="009B02A1"/>
    <w:rsid w:val="009B3361"/>
    <w:rsid w:val="009B7F3F"/>
    <w:rsid w:val="009D7CE6"/>
    <w:rsid w:val="009E448E"/>
    <w:rsid w:val="009E682F"/>
    <w:rsid w:val="009E6AEF"/>
    <w:rsid w:val="009F496B"/>
    <w:rsid w:val="00A0094A"/>
    <w:rsid w:val="00A01439"/>
    <w:rsid w:val="00A02E61"/>
    <w:rsid w:val="00A05CFF"/>
    <w:rsid w:val="00A13048"/>
    <w:rsid w:val="00A14254"/>
    <w:rsid w:val="00A208A1"/>
    <w:rsid w:val="00A26D13"/>
    <w:rsid w:val="00A30700"/>
    <w:rsid w:val="00A46843"/>
    <w:rsid w:val="00A56B97"/>
    <w:rsid w:val="00A6093D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D05A8"/>
    <w:rsid w:val="00AD1ABC"/>
    <w:rsid w:val="00AE341B"/>
    <w:rsid w:val="00AE3E10"/>
    <w:rsid w:val="00AE7F79"/>
    <w:rsid w:val="00AF51C5"/>
    <w:rsid w:val="00B01905"/>
    <w:rsid w:val="00B05E42"/>
    <w:rsid w:val="00B07CA7"/>
    <w:rsid w:val="00B1279A"/>
    <w:rsid w:val="00B3640F"/>
    <w:rsid w:val="00B3682E"/>
    <w:rsid w:val="00B413EB"/>
    <w:rsid w:val="00B4194A"/>
    <w:rsid w:val="00B437E8"/>
    <w:rsid w:val="00B51E05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27C6"/>
    <w:rsid w:val="00B85B75"/>
    <w:rsid w:val="00B94B06"/>
    <w:rsid w:val="00B94C28"/>
    <w:rsid w:val="00BC10BA"/>
    <w:rsid w:val="00BC5AFD"/>
    <w:rsid w:val="00BD7534"/>
    <w:rsid w:val="00C00DDE"/>
    <w:rsid w:val="00C04F43"/>
    <w:rsid w:val="00C05271"/>
    <w:rsid w:val="00C0609D"/>
    <w:rsid w:val="00C115AB"/>
    <w:rsid w:val="00C26CCB"/>
    <w:rsid w:val="00C30249"/>
    <w:rsid w:val="00C35F74"/>
    <w:rsid w:val="00C3723B"/>
    <w:rsid w:val="00C40AD8"/>
    <w:rsid w:val="00C422BE"/>
    <w:rsid w:val="00C42466"/>
    <w:rsid w:val="00C57A04"/>
    <w:rsid w:val="00C606C9"/>
    <w:rsid w:val="00C80288"/>
    <w:rsid w:val="00C836F0"/>
    <w:rsid w:val="00C84003"/>
    <w:rsid w:val="00C90650"/>
    <w:rsid w:val="00C97D78"/>
    <w:rsid w:val="00CA6C65"/>
    <w:rsid w:val="00CC2AAE"/>
    <w:rsid w:val="00CC5A42"/>
    <w:rsid w:val="00CD0EAB"/>
    <w:rsid w:val="00CE5E02"/>
    <w:rsid w:val="00CF304A"/>
    <w:rsid w:val="00CF34DB"/>
    <w:rsid w:val="00CF3917"/>
    <w:rsid w:val="00CF558F"/>
    <w:rsid w:val="00D010C0"/>
    <w:rsid w:val="00D06B8B"/>
    <w:rsid w:val="00D073E2"/>
    <w:rsid w:val="00D1555A"/>
    <w:rsid w:val="00D23540"/>
    <w:rsid w:val="00D355B5"/>
    <w:rsid w:val="00D41C9F"/>
    <w:rsid w:val="00D446EC"/>
    <w:rsid w:val="00D51BF0"/>
    <w:rsid w:val="00D531DB"/>
    <w:rsid w:val="00D55942"/>
    <w:rsid w:val="00D74246"/>
    <w:rsid w:val="00D807BF"/>
    <w:rsid w:val="00D82FCC"/>
    <w:rsid w:val="00D840AA"/>
    <w:rsid w:val="00DA17FC"/>
    <w:rsid w:val="00DA7887"/>
    <w:rsid w:val="00DB2C26"/>
    <w:rsid w:val="00DB45C3"/>
    <w:rsid w:val="00DD02F4"/>
    <w:rsid w:val="00DD6622"/>
    <w:rsid w:val="00DE1C7C"/>
    <w:rsid w:val="00DE5B3C"/>
    <w:rsid w:val="00DE6B43"/>
    <w:rsid w:val="00DF5037"/>
    <w:rsid w:val="00E02F4A"/>
    <w:rsid w:val="00E041C6"/>
    <w:rsid w:val="00E05D36"/>
    <w:rsid w:val="00E07000"/>
    <w:rsid w:val="00E11923"/>
    <w:rsid w:val="00E149AA"/>
    <w:rsid w:val="00E207D8"/>
    <w:rsid w:val="00E262D4"/>
    <w:rsid w:val="00E36250"/>
    <w:rsid w:val="00E45F93"/>
    <w:rsid w:val="00E47F2D"/>
    <w:rsid w:val="00E54511"/>
    <w:rsid w:val="00E60EDC"/>
    <w:rsid w:val="00E61DAC"/>
    <w:rsid w:val="00E72B80"/>
    <w:rsid w:val="00E75FE3"/>
    <w:rsid w:val="00E85E45"/>
    <w:rsid w:val="00E86C4C"/>
    <w:rsid w:val="00E907A3"/>
    <w:rsid w:val="00EA5AE0"/>
    <w:rsid w:val="00EB56E1"/>
    <w:rsid w:val="00EB7AB1"/>
    <w:rsid w:val="00EC32BD"/>
    <w:rsid w:val="00EC4AC1"/>
    <w:rsid w:val="00ED536F"/>
    <w:rsid w:val="00EE65B1"/>
    <w:rsid w:val="00EE7CD8"/>
    <w:rsid w:val="00EF37F6"/>
    <w:rsid w:val="00EF48CC"/>
    <w:rsid w:val="00F00801"/>
    <w:rsid w:val="00F17BEE"/>
    <w:rsid w:val="00F246FB"/>
    <w:rsid w:val="00F2488D"/>
    <w:rsid w:val="00F46D83"/>
    <w:rsid w:val="00F601A0"/>
    <w:rsid w:val="00F712E9"/>
    <w:rsid w:val="00F73032"/>
    <w:rsid w:val="00F848FC"/>
    <w:rsid w:val="00F906F6"/>
    <w:rsid w:val="00F9282A"/>
    <w:rsid w:val="00F96BAD"/>
    <w:rsid w:val="00FA139D"/>
    <w:rsid w:val="00FA54D9"/>
    <w:rsid w:val="00FA56CF"/>
    <w:rsid w:val="00FA60F5"/>
    <w:rsid w:val="00FB0E84"/>
    <w:rsid w:val="00FB3F90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aliases w:val="Heading 4 Char1 Char,Heading 4 Char Char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933384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link w:val="CaptionChar"/>
    <w:qFormat/>
    <w:rsid w:val="00933384"/>
    <w:pPr>
      <w:tabs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jc w:val="left"/>
    </w:pPr>
    <w:rPr>
      <w:rFonts w:eastAsia="宋体"/>
      <w:b/>
      <w:bCs/>
      <w:sz w:val="20"/>
      <w:szCs w:val="24"/>
    </w:rPr>
  </w:style>
  <w:style w:type="character" w:customStyle="1" w:styleId="CaptionChar">
    <w:name w:val="Caption Char"/>
    <w:link w:val="Caption"/>
    <w:locked/>
    <w:rsid w:val="00933384"/>
    <w:rPr>
      <w:rFonts w:eastAsia="宋体"/>
      <w:b/>
      <w:bCs/>
      <w:szCs w:val="24"/>
    </w:rPr>
  </w:style>
  <w:style w:type="paragraph" w:styleId="ListParagraph">
    <w:name w:val="List Paragraph"/>
    <w:basedOn w:val="Normal"/>
    <w:uiPriority w:val="34"/>
    <w:qFormat/>
    <w:rsid w:val="00933384"/>
    <w:pPr>
      <w:ind w:left="720"/>
      <w:contextualSpacing/>
    </w:pPr>
  </w:style>
  <w:style w:type="table" w:styleId="TableGrid">
    <w:name w:val="Table Grid"/>
    <w:basedOn w:val="TableNormal"/>
    <w:rsid w:val="00A0094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0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zhizhang@qti.qualcomm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lizhang.idm@bytedanc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hangna.cynthia@bytedance.com" TargetMode="Externa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</Pages>
  <Words>946</Words>
  <Characters>5396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6330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张 娜</cp:lastModifiedBy>
  <cp:revision>6</cp:revision>
  <cp:lastPrinted>1900-01-01T08:00:00Z</cp:lastPrinted>
  <dcterms:created xsi:type="dcterms:W3CDTF">2023-04-20T09:34:00Z</dcterms:created>
  <dcterms:modified xsi:type="dcterms:W3CDTF">2023-04-21T05:43:00Z</dcterms:modified>
</cp:coreProperties>
</file>