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73B7D8E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A417DF">
              <w:rPr>
                <w:lang w:val="en-CA"/>
              </w:rPr>
              <w:t>0236</w:t>
            </w:r>
            <w:r w:rsidR="006A0E5C" w:rsidRPr="006A0E5C">
              <w:rPr>
                <w:lang w:val="en-CA"/>
              </w:rPr>
              <w:t>-v</w:t>
            </w:r>
            <w:r w:rsidR="00A417D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EF31A65" w:rsidR="00E61DAC" w:rsidRPr="005B217D" w:rsidRDefault="001223A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Cross-check of JVET-AC0138 “</w:t>
            </w:r>
            <w:r w:rsidR="00DE105D" w:rsidRPr="00DE105D">
              <w:rPr>
                <w:b/>
                <w:szCs w:val="22"/>
                <w:lang w:val="en-CA"/>
              </w:rPr>
              <w:t>Adjusting luma/chroma BD-rate balance in ECM</w:t>
            </w:r>
            <w:r>
              <w:rPr>
                <w:b/>
                <w:szCs w:val="22"/>
                <w:lang w:val="en-CA"/>
              </w:rPr>
              <w:t>”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DB62B7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7AE2CC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F80698B" w:rsidR="00E61DAC" w:rsidRPr="005B217D" w:rsidRDefault="00DE105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F. Le Léannec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01A9EB0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DE105D">
              <w:rPr>
                <w:szCs w:val="22"/>
                <w:lang w:val="en-CA"/>
              </w:rPr>
              <w:t>fabricel@xiaomi.com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4BE8553" w:rsidR="00E61DAC" w:rsidRPr="005B217D" w:rsidRDefault="00DE105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Xiaomi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2D58321" w:rsidR="00275BCF" w:rsidRDefault="00275BCF" w:rsidP="009E65C1">
      <w:pPr>
        <w:pStyle w:val="Titre1"/>
        <w:numPr>
          <w:ilvl w:val="0"/>
          <w:numId w:val="0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rPr>
          <w:lang w:val="en-CA"/>
        </w:rPr>
      </w:pPr>
      <w:r w:rsidRPr="005B217D">
        <w:rPr>
          <w:lang w:val="en-CA"/>
        </w:rPr>
        <w:t>Abstract</w:t>
      </w:r>
      <w:r w:rsidR="009E65C1">
        <w:rPr>
          <w:lang w:val="en-CA"/>
        </w:rPr>
        <w:tab/>
      </w:r>
    </w:p>
    <w:p w14:paraId="3A19F9DE" w14:textId="0EC0627A" w:rsidR="008C0C5D" w:rsidRDefault="008C0C5D" w:rsidP="008C0C5D">
      <w:pPr>
        <w:rPr>
          <w:lang w:val="en-CA"/>
        </w:rPr>
      </w:pPr>
      <w:r>
        <w:rPr>
          <w:lang w:val="en-CA"/>
        </w:rPr>
        <w:t>This contribution if the cross-check of contribution JVET-AC0</w:t>
      </w:r>
      <w:r>
        <w:rPr>
          <w:lang w:val="en-CA"/>
        </w:rPr>
        <w:t>138</w:t>
      </w:r>
      <w:r>
        <w:rPr>
          <w:lang w:val="en-CA"/>
        </w:rPr>
        <w:t xml:space="preserve">. </w:t>
      </w:r>
    </w:p>
    <w:p w14:paraId="655D5EEC" w14:textId="3F26DA89" w:rsidR="005406F5" w:rsidRDefault="005406F5" w:rsidP="008C0C5D">
      <w:pPr>
        <w:rPr>
          <w:lang w:val="en-CA"/>
        </w:rPr>
      </w:pPr>
      <w:r>
        <w:rPr>
          <w:lang w:val="en-CA"/>
        </w:rPr>
        <w:t>Contribution JVE</w:t>
      </w:r>
      <w:r w:rsidR="00CA1A23">
        <w:rPr>
          <w:lang w:val="en-CA"/>
        </w:rPr>
        <w:t>T-</w:t>
      </w:r>
      <w:r>
        <w:rPr>
          <w:lang w:val="en-CA"/>
        </w:rPr>
        <w:t xml:space="preserve">AC0138 proposes </w:t>
      </w:r>
      <w:r w:rsidR="00CA1A23">
        <w:rPr>
          <w:lang w:val="en-CA"/>
        </w:rPr>
        <w:t>new coding configurations aiming at a better balance of luma and chroma coding gain of ECM over VTM, than in the current JVET Ahg12 test conditions.</w:t>
      </w:r>
    </w:p>
    <w:p w14:paraId="48FFB82F" w14:textId="61E1E2C1" w:rsidR="005406F5" w:rsidRDefault="00CA1A23" w:rsidP="008C0C5D">
      <w:r>
        <w:rPr>
          <w:lang w:val="en-CA"/>
        </w:rPr>
        <w:t xml:space="preserve">To do to, </w:t>
      </w:r>
      <w:r w:rsidR="002C585C">
        <w:rPr>
          <w:lang w:val="en-CA"/>
        </w:rPr>
        <w:t>several sets of coding parameters</w:t>
      </w:r>
      <w:r w:rsidR="005406F5">
        <w:rPr>
          <w:lang w:val="en-CA"/>
        </w:rPr>
        <w:t xml:space="preserve"> “</w:t>
      </w:r>
      <w:proofErr w:type="spellStart"/>
      <w:r w:rsidR="005406F5">
        <w:rPr>
          <w:lang w:val="en-CA"/>
        </w:rPr>
        <w:t>CbQpOffset</w:t>
      </w:r>
      <w:proofErr w:type="spellEnd"/>
      <w:r w:rsidR="005406F5">
        <w:rPr>
          <w:lang w:val="en-CA"/>
        </w:rPr>
        <w:t>”, “</w:t>
      </w:r>
      <w:proofErr w:type="spellStart"/>
      <w:r w:rsidR="005406F5">
        <w:rPr>
          <w:lang w:val="en-CA"/>
        </w:rPr>
        <w:t>CrQpOffset</w:t>
      </w:r>
      <w:proofErr w:type="spellEnd"/>
      <w:r w:rsidR="005406F5">
        <w:rPr>
          <w:lang w:val="en-CA"/>
        </w:rPr>
        <w:t>” and “</w:t>
      </w:r>
      <w:proofErr w:type="spellStart"/>
      <w:r w:rsidR="005406F5">
        <w:rPr>
          <w:lang w:val="en-CA"/>
        </w:rPr>
        <w:t>LMCSOffset</w:t>
      </w:r>
      <w:proofErr w:type="spellEnd"/>
      <w:r w:rsidR="005406F5">
        <w:rPr>
          <w:lang w:val="en-CA"/>
        </w:rPr>
        <w:t xml:space="preserve">” </w:t>
      </w:r>
      <w:r w:rsidR="002C585C">
        <w:rPr>
          <w:lang w:val="en-CA"/>
        </w:rPr>
        <w:t xml:space="preserve">are proposed, for each coding configuration of SDR and HDR </w:t>
      </w:r>
      <w:r w:rsidR="00F651F8">
        <w:rPr>
          <w:lang w:val="en-CA"/>
        </w:rPr>
        <w:t>testing conditions.</w:t>
      </w:r>
    </w:p>
    <w:p w14:paraId="436ADB63" w14:textId="709062C0" w:rsidR="001C0624" w:rsidRDefault="00F651F8" w:rsidP="008C0C5D">
      <w:r>
        <w:t xml:space="preserve">The </w:t>
      </w:r>
      <w:r w:rsidR="001C0624">
        <w:t>proposed configurations for SDR and HDR have been tested in this cross-check report, and obtained results match the results claimed in JVET-AC0138.</w:t>
      </w:r>
    </w:p>
    <w:p w14:paraId="21B21C34" w14:textId="77777777" w:rsidR="009E65C1" w:rsidRPr="008C0C5D" w:rsidRDefault="009E65C1" w:rsidP="009E65C1"/>
    <w:p w14:paraId="7D2AC1F0" w14:textId="1F59F3E9" w:rsidR="00745F6B" w:rsidRDefault="00745F6B" w:rsidP="00E11923">
      <w:pPr>
        <w:pStyle w:val="Titre1"/>
        <w:rPr>
          <w:lang w:val="en-CA"/>
        </w:rPr>
      </w:pPr>
      <w:r w:rsidRPr="005B217D">
        <w:rPr>
          <w:lang w:val="en-CA"/>
        </w:rPr>
        <w:t>Introduction</w:t>
      </w:r>
    </w:p>
    <w:p w14:paraId="35E65480" w14:textId="149E97BF" w:rsidR="001C0624" w:rsidRDefault="008C6BEF" w:rsidP="001C0624">
      <w:r w:rsidRPr="008C6BEF">
        <w:t>Contribution JVET-AC0138 proposes modified coding co</w:t>
      </w:r>
      <w:r>
        <w:t xml:space="preserve">nfigurations, targeting </w:t>
      </w:r>
      <w:r w:rsidR="00631309">
        <w:t>luma coding gains and chroma coding gains of ECM close to each other, relative to VTM anchor.</w:t>
      </w:r>
    </w:p>
    <w:p w14:paraId="0C19D4EA" w14:textId="67EEE8B2" w:rsidR="00631309" w:rsidRDefault="00C628EA" w:rsidP="001C0624">
      <w:r>
        <w:t xml:space="preserve">The proposed modification of encoding parameters for </w:t>
      </w:r>
      <w:r w:rsidR="002C23DD">
        <w:t xml:space="preserve">SDR and HDR are summarized in the following </w:t>
      </w:r>
    </w:p>
    <w:p w14:paraId="6AFF73BD" w14:textId="77777777" w:rsidR="002C23DD" w:rsidRDefault="002C23DD" w:rsidP="001C0624"/>
    <w:p w14:paraId="010359FD" w14:textId="3696C9B2" w:rsidR="002C23DD" w:rsidRDefault="002C23DD" w:rsidP="002C23DD">
      <w:pPr>
        <w:pStyle w:val="Lgende"/>
        <w:jc w:val="center"/>
      </w:pPr>
      <w:r>
        <w:t xml:space="preserve">Table </w:t>
      </w:r>
      <w:fldSimple w:instr=" SEQ Table \* ARABIC ">
        <w:r w:rsidR="0038647F">
          <w:rPr>
            <w:noProof/>
          </w:rPr>
          <w:t>1</w:t>
        </w:r>
      </w:fldSimple>
      <w:r>
        <w:t xml:space="preserve">: </w:t>
      </w:r>
      <w:r w:rsidR="00F6568C">
        <w:t>SDR modified CTCs to target better luma/chroma balances</w:t>
      </w:r>
      <w:r w:rsidR="00B23CE8">
        <w:t xml:space="preserve"> proposed in JVET-AC0138 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165"/>
        <w:gridCol w:w="2097"/>
        <w:gridCol w:w="1973"/>
        <w:gridCol w:w="2002"/>
        <w:gridCol w:w="2113"/>
      </w:tblGrid>
      <w:tr w:rsidR="00EE0300" w14:paraId="76B26B47" w14:textId="77777777" w:rsidTr="00EE0300">
        <w:trPr>
          <w:trHeight w:val="456"/>
        </w:trPr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717A" w14:textId="77777777" w:rsidR="00EE0300" w:rsidRDefault="00EE0300">
            <w:pPr>
              <w:jc w:val="center"/>
              <w:rPr>
                <w:lang w:val="en-CA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05A6" w14:textId="77777777" w:rsidR="00EE0300" w:rsidRDefault="00EE0300">
            <w:pPr>
              <w:jc w:val="center"/>
              <w:rPr>
                <w:lang w:val="en-CA"/>
              </w:rPr>
            </w:pPr>
            <w:proofErr w:type="spellStart"/>
            <w:r>
              <w:rPr>
                <w:color w:val="000000" w:themeColor="text1"/>
                <w:szCs w:val="22"/>
              </w:rPr>
              <w:t>CbQpOffset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9137" w14:textId="77777777" w:rsidR="00EE0300" w:rsidRDefault="00EE0300">
            <w:pPr>
              <w:jc w:val="center"/>
              <w:rPr>
                <w:lang w:val="en-CA"/>
              </w:rPr>
            </w:pPr>
            <w:proofErr w:type="spellStart"/>
            <w:r>
              <w:rPr>
                <w:color w:val="000000" w:themeColor="text1"/>
                <w:szCs w:val="22"/>
              </w:rPr>
              <w:t>CrQpOffset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BD1A" w14:textId="77777777" w:rsidR="00EE0300" w:rsidRDefault="00EE0300">
            <w:pPr>
              <w:jc w:val="center"/>
              <w:rPr>
                <w:lang w:val="en-CA"/>
              </w:rPr>
            </w:pPr>
            <w:proofErr w:type="spellStart"/>
            <w:r>
              <w:t>LMCSOffset</w:t>
            </w:r>
            <w:proofErr w:type="spellEnd"/>
          </w:p>
        </w:tc>
      </w:tr>
      <w:tr w:rsidR="00EE0300" w14:paraId="5A6A1C29" w14:textId="77777777" w:rsidTr="00EE0300">
        <w:trPr>
          <w:trHeight w:val="438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8505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AI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DEF8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94E0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4BD6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D3154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</w:t>
            </w:r>
          </w:p>
        </w:tc>
      </w:tr>
      <w:tr w:rsidR="00EE0300" w14:paraId="27B1DB9A" w14:textId="77777777" w:rsidTr="00EE0300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3706" w14:textId="77777777" w:rsidR="00EE0300" w:rsidRDefault="00EE03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AAC2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BC8D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B529A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AE92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5</w:t>
            </w:r>
          </w:p>
        </w:tc>
      </w:tr>
      <w:tr w:rsidR="00EE0300" w14:paraId="0916828F" w14:textId="77777777" w:rsidTr="00EE0300">
        <w:trPr>
          <w:trHeight w:val="456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5E23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5196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BE7D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7076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F61C4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6</w:t>
            </w:r>
          </w:p>
        </w:tc>
      </w:tr>
      <w:tr w:rsidR="00EE0300" w14:paraId="312DD91E" w14:textId="77777777" w:rsidTr="00EE0300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6012" w14:textId="77777777" w:rsidR="00EE0300" w:rsidRDefault="00EE03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6E40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73AE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994D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F691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-7</w:t>
            </w:r>
          </w:p>
        </w:tc>
      </w:tr>
      <w:tr w:rsidR="00EE0300" w14:paraId="007482DB" w14:textId="77777777" w:rsidTr="00EE0300">
        <w:trPr>
          <w:trHeight w:val="456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0F77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LDB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3194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E370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365F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CFED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EE0300" w14:paraId="50AD29C5" w14:textId="77777777" w:rsidTr="00EE0300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B12D" w14:textId="77777777" w:rsidR="00EE0300" w:rsidRDefault="00EE03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C5DF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B5AC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456A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BEFF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-7</w:t>
            </w:r>
          </w:p>
        </w:tc>
      </w:tr>
      <w:tr w:rsidR="00EE0300" w14:paraId="05F1C364" w14:textId="77777777" w:rsidTr="00EE0300">
        <w:trPr>
          <w:trHeight w:val="456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46BB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LDP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3773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DD24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87EC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140B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EE0300" w14:paraId="133E8738" w14:textId="77777777" w:rsidTr="00EE0300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7B31" w14:textId="77777777" w:rsidR="00EE0300" w:rsidRDefault="00EE03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FD28E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5D90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3E33" w14:textId="77777777" w:rsidR="00EE0300" w:rsidRDefault="00EE030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D8AF" w14:textId="77777777" w:rsidR="00EE0300" w:rsidRDefault="00EE0300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-7</w:t>
            </w:r>
          </w:p>
        </w:tc>
      </w:tr>
    </w:tbl>
    <w:p w14:paraId="4F6F2B82" w14:textId="77777777" w:rsidR="0097397E" w:rsidRPr="0097397E" w:rsidRDefault="0097397E" w:rsidP="00EE0300">
      <w:pPr>
        <w:jc w:val="center"/>
      </w:pPr>
    </w:p>
    <w:p w14:paraId="3C1941E5" w14:textId="415D7924" w:rsidR="002E0072" w:rsidRPr="008C6BEF" w:rsidRDefault="002E0072" w:rsidP="00461C3A">
      <w:pPr>
        <w:pStyle w:val="Lgende"/>
        <w:tabs>
          <w:tab w:val="center" w:pos="4680"/>
          <w:tab w:val="left" w:pos="6030"/>
        </w:tabs>
        <w:jc w:val="center"/>
      </w:pPr>
      <w:r>
        <w:t xml:space="preserve">Table </w:t>
      </w:r>
      <w:fldSimple w:instr=" SEQ Table \* ARABIC ">
        <w:r w:rsidR="0038647F">
          <w:rPr>
            <w:noProof/>
          </w:rPr>
          <w:t>2</w:t>
        </w:r>
      </w:fldSimple>
      <w:r>
        <w:t xml:space="preserve">: </w:t>
      </w:r>
      <w:r w:rsidR="00461C3A">
        <w:t>HDR</w:t>
      </w:r>
      <w:r w:rsidR="00461C3A">
        <w:t xml:space="preserve"> modified CTCs to target better luma/chroma balances proposed in JVET-AC0138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165"/>
        <w:gridCol w:w="2097"/>
        <w:gridCol w:w="1973"/>
        <w:gridCol w:w="2002"/>
        <w:gridCol w:w="2113"/>
      </w:tblGrid>
      <w:tr w:rsidR="002E0072" w14:paraId="01876294" w14:textId="77777777" w:rsidTr="002E0072">
        <w:trPr>
          <w:trHeight w:val="456"/>
        </w:trPr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B73F" w14:textId="77777777" w:rsidR="002E0072" w:rsidRDefault="002E0072">
            <w:pPr>
              <w:jc w:val="center"/>
              <w:rPr>
                <w:lang w:val="en-CA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C98C" w14:textId="77777777" w:rsidR="002E0072" w:rsidRDefault="002E0072">
            <w:pPr>
              <w:jc w:val="center"/>
              <w:rPr>
                <w:lang w:val="en-CA"/>
              </w:rPr>
            </w:pPr>
            <w:proofErr w:type="spellStart"/>
            <w:r>
              <w:rPr>
                <w:color w:val="000000" w:themeColor="text1"/>
                <w:szCs w:val="22"/>
              </w:rPr>
              <w:t>CbQpOffset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DBA6" w14:textId="77777777" w:rsidR="002E0072" w:rsidRDefault="002E0072">
            <w:pPr>
              <w:jc w:val="center"/>
              <w:rPr>
                <w:lang w:val="en-CA"/>
              </w:rPr>
            </w:pPr>
            <w:proofErr w:type="spellStart"/>
            <w:r>
              <w:rPr>
                <w:color w:val="000000" w:themeColor="text1"/>
                <w:szCs w:val="22"/>
              </w:rPr>
              <w:t>CrQpOffset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3657" w14:textId="77777777" w:rsidR="002E0072" w:rsidRDefault="002E0072">
            <w:pPr>
              <w:jc w:val="center"/>
              <w:rPr>
                <w:lang w:val="en-CA"/>
              </w:rPr>
            </w:pPr>
            <w:proofErr w:type="spellStart"/>
            <w:r>
              <w:t>LMCSOffset</w:t>
            </w:r>
            <w:proofErr w:type="spellEnd"/>
          </w:p>
        </w:tc>
      </w:tr>
      <w:tr w:rsidR="002E0072" w14:paraId="66ABFBC3" w14:textId="77777777" w:rsidTr="002E0072">
        <w:trPr>
          <w:trHeight w:val="438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795E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AI/H1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EE6D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CAC0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0AF4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C1F5D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2E0072" w14:paraId="5EC5611E" w14:textId="77777777" w:rsidTr="002E0072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64E5" w14:textId="77777777" w:rsidR="002E0072" w:rsidRDefault="002E0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851A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FD1A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B34D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8572E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-1</w:t>
            </w:r>
          </w:p>
        </w:tc>
      </w:tr>
      <w:tr w:rsidR="002E0072" w14:paraId="374C269E" w14:textId="77777777" w:rsidTr="002E0072">
        <w:trPr>
          <w:trHeight w:val="456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9AD5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AI/H2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BC8B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C7D6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1E15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CE17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2E0072" w14:paraId="67CD4850" w14:textId="77777777" w:rsidTr="002E0072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4234" w14:textId="77777777" w:rsidR="002E0072" w:rsidRDefault="002E0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B7AE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728B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FA49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1C0C7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-1</w:t>
            </w:r>
          </w:p>
        </w:tc>
      </w:tr>
      <w:tr w:rsidR="002E0072" w14:paraId="08364185" w14:textId="77777777" w:rsidTr="002E0072">
        <w:trPr>
          <w:trHeight w:val="456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23D7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RA/H1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D5D4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2757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2239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DAF2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lang w:val="en-CA"/>
              </w:rPr>
              <w:t>1</w:t>
            </w:r>
          </w:p>
        </w:tc>
      </w:tr>
      <w:tr w:rsidR="002E0072" w14:paraId="7BCC04BE" w14:textId="77777777" w:rsidTr="002E0072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495C" w14:textId="77777777" w:rsidR="002E0072" w:rsidRDefault="002E0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112F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0BD8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23A28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DE75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-1</w:t>
            </w:r>
          </w:p>
        </w:tc>
      </w:tr>
      <w:tr w:rsidR="002E0072" w14:paraId="5529D3F2" w14:textId="77777777" w:rsidTr="002E0072">
        <w:trPr>
          <w:trHeight w:val="456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EFD9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RA/H2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375D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ECM-7.0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DB55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6F8C2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231C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2E0072" w14:paraId="24C6FA61" w14:textId="77777777" w:rsidTr="002E0072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BE89" w14:textId="77777777" w:rsidR="002E0072" w:rsidRDefault="002E0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lang w:val="en-C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5C84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proposed config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0307B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DAB0" w14:textId="77777777" w:rsidR="002E0072" w:rsidRDefault="002E0072">
            <w:pPr>
              <w:jc w:val="center"/>
              <w:rPr>
                <w:lang w:val="en-CA"/>
              </w:rPr>
            </w:pPr>
            <w:r>
              <w:rPr>
                <w:highlight w:val="yellow"/>
                <w:lang w:val="en-CA"/>
              </w:rPr>
              <w:t>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8362" w14:textId="77777777" w:rsidR="002E0072" w:rsidRDefault="002E0072">
            <w:pPr>
              <w:jc w:val="center"/>
              <w:rPr>
                <w:highlight w:val="yellow"/>
                <w:lang w:val="en-CA"/>
              </w:rPr>
            </w:pPr>
            <w:r>
              <w:rPr>
                <w:highlight w:val="yellow"/>
                <w:lang w:val="en-CA"/>
              </w:rPr>
              <w:t>-1</w:t>
            </w:r>
          </w:p>
        </w:tc>
      </w:tr>
    </w:tbl>
    <w:p w14:paraId="28AD0DF6" w14:textId="24B038D4" w:rsidR="002C23DD" w:rsidRDefault="002C23DD" w:rsidP="002E007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</w:tabs>
      </w:pPr>
    </w:p>
    <w:p w14:paraId="1780DF68" w14:textId="670DEEA5" w:rsidR="00757D84" w:rsidRDefault="00757D84" w:rsidP="002E007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</w:tabs>
      </w:pPr>
      <w:r>
        <w:t xml:space="preserve">The following </w:t>
      </w:r>
      <w:fldSimple w:instr=" REF _Ref124256579 ">
        <w:ins w:id="0" w:author="Fabrice Le Leannec" w:date="2023-01-10T15:22:00Z">
          <w:r>
            <w:t xml:space="preserve">Table </w:t>
          </w:r>
          <w:r>
            <w:rPr>
              <w:noProof/>
            </w:rPr>
            <w:t>3</w:t>
          </w:r>
        </w:ins>
      </w:fldSimple>
      <w:r>
        <w:t xml:space="preserve"> and </w:t>
      </w:r>
      <w:fldSimple w:instr=" REF _Ref124256584 ">
        <w:ins w:id="1" w:author="Fabrice Le Leannec" w:date="2023-01-10T15:22:00Z">
          <w:r>
            <w:t xml:space="preserve">Table </w:t>
          </w:r>
          <w:r>
            <w:rPr>
              <w:noProof/>
            </w:rPr>
            <w:t>4</w:t>
          </w:r>
        </w:ins>
      </w:fldSimple>
      <w:r>
        <w:t xml:space="preserve"> summarizes the performances obtained for SDR and HDR, </w:t>
      </w:r>
      <w:r w:rsidR="00DC2FC9">
        <w:t xml:space="preserve">respectively </w:t>
      </w:r>
      <w:r>
        <w:t>over VTM11-ECM6 and VTM19</w:t>
      </w:r>
      <w:r w:rsidR="00DC2FC9">
        <w:t xml:space="preserve"> anchors. The results of contribution JVET-AC0138 are confirmed.</w:t>
      </w:r>
    </w:p>
    <w:p w14:paraId="20A3960C" w14:textId="77777777" w:rsidR="00757D84" w:rsidRDefault="00757D84" w:rsidP="002E007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</w:tabs>
      </w:pPr>
    </w:p>
    <w:p w14:paraId="3EB723AF" w14:textId="5F50BB94" w:rsidR="0038647F" w:rsidRDefault="0038647F" w:rsidP="0038647F">
      <w:pPr>
        <w:pStyle w:val="Lgende"/>
        <w:jc w:val="center"/>
      </w:pPr>
      <w:bookmarkStart w:id="2" w:name="_Ref124256579"/>
      <w:r>
        <w:t xml:space="preserve">Table </w:t>
      </w:r>
      <w:fldSimple w:instr=" SEQ Table \* ARABIC ">
        <w:r>
          <w:rPr>
            <w:noProof/>
          </w:rPr>
          <w:t>3</w:t>
        </w:r>
      </w:fldSimple>
      <w:bookmarkEnd w:id="2"/>
      <w:r>
        <w:t>: SDR</w:t>
      </w:r>
      <w:r>
        <w:t xml:space="preserve"> performances obtained with ECM-7.0 over VTM-1</w:t>
      </w:r>
      <w:r w:rsidR="00B8340D">
        <w:t>1-ECM-6</w:t>
      </w:r>
      <w:r>
        <w:t xml:space="preserve"> anchor with configuration proposed in JVETAC0138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205"/>
        <w:gridCol w:w="1205"/>
        <w:gridCol w:w="1204"/>
        <w:gridCol w:w="843"/>
        <w:gridCol w:w="843"/>
      </w:tblGrid>
      <w:tr w:rsidR="00A9779E" w:rsidRPr="00A9779E" w14:paraId="72160315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BC0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C9282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 10 </w:t>
            </w:r>
          </w:p>
        </w:tc>
      </w:tr>
      <w:tr w:rsidR="00A9779E" w:rsidRPr="00A9779E" w14:paraId="641528E1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2F3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FC60A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VTM11-ECM6</w:t>
            </w:r>
          </w:p>
        </w:tc>
      </w:tr>
      <w:tr w:rsidR="00A9779E" w:rsidRPr="00A9779E" w14:paraId="7DA45827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38C0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3DEA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0F89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AFE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295E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D75F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A9779E" w:rsidRPr="00A9779E" w14:paraId="32E34726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6C9E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696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097B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FDE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9BB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8FE5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4CC53D6C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D3EF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727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AFF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D4B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95C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1C16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383C51D8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22A2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394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84A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D4E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D66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1B6B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1480D3BE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C957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20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A014A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-8.89%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45640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-5.23%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1BF33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-5.55%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F43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C2E1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2450BD7D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7DA1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20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869BC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-10.29%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1382C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-11.17%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8BEEF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-9.78%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82A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3C24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0E331BBC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237E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99E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846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D19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5E9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26AA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72D629FB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A73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0A60A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-7.44%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B2D6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-2.47%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B0F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-1.98%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B01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1C4C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048CA2EF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5646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157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56F3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385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633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B8B5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53AE5132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34BA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9C1D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E718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389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3CBC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C9A7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76B1E1DA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CB1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5E8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78C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3D0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B06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3E5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A9779E" w:rsidRPr="00A9779E" w14:paraId="3709B08B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5C4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0A37C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</w:t>
            </w:r>
            <w:proofErr w:type="spellEnd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Access Main 10</w:t>
            </w:r>
          </w:p>
        </w:tc>
      </w:tr>
      <w:tr w:rsidR="00A9779E" w:rsidRPr="00A9779E" w14:paraId="2EF003F6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9EA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C09A6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VTM11-ECM6</w:t>
            </w:r>
          </w:p>
        </w:tc>
      </w:tr>
      <w:tr w:rsidR="00A9779E" w:rsidRPr="00A9779E" w14:paraId="25BDE692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C41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38A6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0BE3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5F4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6682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67FB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A9779E" w:rsidRPr="00A9779E" w14:paraId="013ADC69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3422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088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E48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C77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F17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FDC1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1EFAB45A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6664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E21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A7A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86B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D42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EA27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040B2911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5985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266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894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0BD0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174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D149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2077D093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3269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20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5CA8F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-19.46%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CB602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-19.04%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34902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-19.10%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4BA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4532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45F76281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9481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103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269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E27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D6B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9D7C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A9779E" w:rsidRPr="00A9779E" w14:paraId="4CC725AB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AC2B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C7D6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EEF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B6F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280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5750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6D7F80E2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CFDB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9D50B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-20.41%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2E0EB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-21.23%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F6551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-21.67%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6DC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F795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79124A37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0535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lastRenderedPageBreak/>
              <w:t>Class F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FAF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A9F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AF6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2AB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73A3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79C811DB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61D2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A81F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9D90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764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2278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2BEA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49C6304D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09E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9D3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2CB0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3B9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1AE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F49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A9779E" w:rsidRPr="00A9779E" w14:paraId="3ACA84BA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E5F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7D44F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Low </w:t>
            </w:r>
            <w:proofErr w:type="spellStart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delay</w:t>
            </w:r>
            <w:proofErr w:type="spellEnd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B Main 10 </w:t>
            </w:r>
          </w:p>
        </w:tc>
      </w:tr>
      <w:tr w:rsidR="00A9779E" w:rsidRPr="00A9779E" w14:paraId="1FA30BEE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AFB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2C82C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VTM11-ECM6</w:t>
            </w:r>
          </w:p>
        </w:tc>
      </w:tr>
      <w:tr w:rsidR="00A9779E" w:rsidRPr="00A9779E" w14:paraId="16541BD6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D5CF0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334D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FB550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8C4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1BEA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B3F3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A9779E" w:rsidRPr="00A9779E" w14:paraId="5D1B1337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C9CD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8B2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D64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E80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97D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A5B3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A9779E" w:rsidRPr="00A9779E" w14:paraId="2C404F06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D1FE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16C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7D6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BF5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AF3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19A10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A9779E" w:rsidRPr="00A9779E" w14:paraId="4D0D52C7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472A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F92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7B59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D1A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03E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8CE3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38193B74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D7AE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BFB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E09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273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461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0047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00DF4224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A9746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32D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51B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452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A092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7D6F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479461FE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9025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A977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BF3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FA77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18C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CD1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342BF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6DDD94BD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0277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77B490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-19.88%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56BD1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-19.69%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A1382E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sz w:val="18"/>
                <w:szCs w:val="18"/>
                <w:lang w:val="fr-FR" w:eastAsia="fr-FR"/>
              </w:rPr>
              <w:t>-19.71%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51D4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1A54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2F0F7820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0069A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2A2B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A6DD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2DB3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F57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463A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A9779E" w:rsidRPr="00A9779E" w14:paraId="5D5DD00D" w14:textId="77777777" w:rsidTr="00A9779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02C87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92D21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52F04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992C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61C68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C7915" w14:textId="77777777" w:rsidR="00A9779E" w:rsidRPr="00A9779E" w:rsidRDefault="00A9779E" w:rsidP="00A97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9779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</w:tbl>
    <w:p w14:paraId="527A906F" w14:textId="77777777" w:rsidR="0038647F" w:rsidRDefault="0038647F" w:rsidP="00750E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</w:tabs>
        <w:jc w:val="center"/>
      </w:pPr>
    </w:p>
    <w:p w14:paraId="5C705EEA" w14:textId="5B450B72" w:rsidR="008F19CA" w:rsidRDefault="001B4BC0" w:rsidP="001B4BC0">
      <w:pPr>
        <w:pStyle w:val="Lgende"/>
        <w:jc w:val="center"/>
      </w:pPr>
      <w:bookmarkStart w:id="3" w:name="_Ref124256584"/>
      <w:r>
        <w:t xml:space="preserve">Table </w:t>
      </w:r>
      <w:fldSimple w:instr=" SEQ Table \* ARABIC ">
        <w:r w:rsidR="0038647F">
          <w:rPr>
            <w:noProof/>
          </w:rPr>
          <w:t>4</w:t>
        </w:r>
      </w:fldSimple>
      <w:bookmarkEnd w:id="3"/>
      <w:r>
        <w:t>: HDR performances obtained with ECM-7.0 over VTM-19 anchor with configuration proposed in JVETAC0138</w:t>
      </w:r>
    </w:p>
    <w:tbl>
      <w:tblPr>
        <w:tblW w:w="9660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4"/>
        <w:gridCol w:w="914"/>
        <w:gridCol w:w="968"/>
        <w:gridCol w:w="914"/>
        <w:gridCol w:w="914"/>
        <w:gridCol w:w="914"/>
        <w:gridCol w:w="914"/>
        <w:gridCol w:w="914"/>
        <w:gridCol w:w="914"/>
        <w:gridCol w:w="674"/>
        <w:gridCol w:w="674"/>
      </w:tblGrid>
      <w:tr w:rsidR="000118CC" w:rsidRPr="000118CC" w14:paraId="25359BD7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FD0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  <w:lang w:eastAsia="fr-FR"/>
              </w:rPr>
            </w:pPr>
          </w:p>
        </w:tc>
        <w:tc>
          <w:tcPr>
            <w:tcW w:w="836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605F5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All Intra</w:t>
            </w:r>
          </w:p>
        </w:tc>
      </w:tr>
      <w:tr w:rsidR="000118CC" w:rsidRPr="000118CC" w14:paraId="7073916F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852D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36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F8DE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Over VTM-11.0 MCTF</w:t>
            </w:r>
          </w:p>
        </w:tc>
      </w:tr>
      <w:tr w:rsidR="000118CC" w:rsidRPr="000118CC" w14:paraId="6DB366F0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4A3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A8E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4AA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602D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wPSNR</w:t>
            </w:r>
            <w:proofErr w:type="spellEnd"/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7D1B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PSNR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2AA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1317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</w:tr>
      <w:tr w:rsidR="000118CC" w:rsidRPr="000118CC" w14:paraId="29BD4CDA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F4A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79BD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DE100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25EC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PSNR-L100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A997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F15C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EE3A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70CF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9877E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E149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V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298A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EncT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7A839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DecT</w:t>
            </w:r>
            <w:proofErr w:type="spellEnd"/>
          </w:p>
        </w:tc>
      </w:tr>
      <w:tr w:rsidR="000118CC" w:rsidRPr="000118CC" w14:paraId="3E1DFAD6" w14:textId="77777777" w:rsidTr="000118CC">
        <w:trPr>
          <w:trHeight w:val="262"/>
        </w:trPr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A1F3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Class H1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2B0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349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63F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0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4A79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DE9E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4B5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DAD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62D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DB74D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</w:tr>
      <w:tr w:rsidR="000118CC" w:rsidRPr="000118CC" w14:paraId="5700CCAA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CB2DE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Class H2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D6C14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C24180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578A8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69BA93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278453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45B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1D9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5A0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267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AC41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</w:tr>
      <w:tr w:rsidR="000118CC" w:rsidRPr="000118CC" w14:paraId="7926340E" w14:textId="77777777" w:rsidTr="000118CC">
        <w:trPr>
          <w:trHeight w:val="262"/>
        </w:trPr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885B3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Overall</w:t>
            </w:r>
            <w:proofErr w:type="spellEnd"/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E0C1A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326B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25D6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6277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BB0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8ABC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1D04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DA0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B4AA0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ADC6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</w:tr>
      <w:tr w:rsidR="000118CC" w:rsidRPr="000118CC" w14:paraId="26B545C2" w14:textId="77777777" w:rsidTr="000118CC">
        <w:trPr>
          <w:trHeight w:val="246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F8C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596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1C6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89BC5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B42E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F37E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1E1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036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10C3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BEDD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FCB3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</w:tr>
      <w:tr w:rsidR="000118CC" w:rsidRPr="000118CC" w14:paraId="6AB70797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D81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3E5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AAD0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C16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966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10A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4835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F0E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552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23E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A53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</w:tr>
      <w:tr w:rsidR="000118CC" w:rsidRPr="000118CC" w14:paraId="155FEF9C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0DF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  <w:lang w:val="fr-FR" w:eastAsia="fr-FR"/>
              </w:rPr>
            </w:pPr>
          </w:p>
        </w:tc>
        <w:tc>
          <w:tcPr>
            <w:tcW w:w="836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42811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Random</w:t>
            </w:r>
            <w:proofErr w:type="spellEnd"/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 xml:space="preserve"> Access</w:t>
            </w:r>
          </w:p>
        </w:tc>
      </w:tr>
      <w:tr w:rsidR="000118CC" w:rsidRPr="000118CC" w14:paraId="02CBB282" w14:textId="77777777" w:rsidTr="000118CC">
        <w:trPr>
          <w:trHeight w:val="246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DE6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36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9B1D9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Over VTM-11.0 MCTF</w:t>
            </w:r>
          </w:p>
        </w:tc>
      </w:tr>
      <w:tr w:rsidR="000118CC" w:rsidRPr="000118CC" w14:paraId="2FF8D666" w14:textId="77777777" w:rsidTr="000118CC">
        <w:trPr>
          <w:trHeight w:val="246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BC79E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5E08E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5E2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C2130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wPSNR</w:t>
            </w:r>
            <w:proofErr w:type="spellEnd"/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1D20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PSNR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3B19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F0A3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</w:tr>
      <w:tr w:rsidR="000118CC" w:rsidRPr="000118CC" w14:paraId="78D67966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D3C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A797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DE100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3CEE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PSNR-L100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4947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03CF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E89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A8AF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1588D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15FA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V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B0239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EncT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0F57D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DecT</w:t>
            </w:r>
            <w:proofErr w:type="spellEnd"/>
          </w:p>
        </w:tc>
      </w:tr>
      <w:tr w:rsidR="000118CC" w:rsidRPr="000118CC" w14:paraId="4623BD02" w14:textId="77777777" w:rsidTr="000118CC">
        <w:trPr>
          <w:trHeight w:val="246"/>
        </w:trPr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C471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Class H1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107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F679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72F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8D53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A575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608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11E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C1BA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C00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CD27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</w:tr>
      <w:tr w:rsidR="000118CC" w:rsidRPr="000118CC" w14:paraId="00008775" w14:textId="77777777" w:rsidTr="000118CC">
        <w:trPr>
          <w:trHeight w:val="262"/>
        </w:trPr>
        <w:tc>
          <w:tcPr>
            <w:tcW w:w="12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6C70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Class H2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DE0E1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CF6B2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4FDA5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77330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ECCEE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8BCD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F225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3188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222B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BBDE4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</w:tr>
      <w:tr w:rsidR="000118CC" w:rsidRPr="000118CC" w14:paraId="460AC0AE" w14:textId="77777777" w:rsidTr="000118CC">
        <w:trPr>
          <w:trHeight w:val="262"/>
        </w:trPr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94CC0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0118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Overall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232E7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77E50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5BE52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321FC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A459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CE86F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DDF11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42A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#VALEUR!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0D256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22D25" w14:textId="77777777" w:rsidR="000118CC" w:rsidRPr="000118CC" w:rsidRDefault="000118CC" w:rsidP="000118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0118CC">
              <w:rPr>
                <w:rFonts w:ascii="Arial" w:hAnsi="Arial" w:cs="Arial"/>
                <w:color w:val="000000"/>
                <w:sz w:val="16"/>
                <w:szCs w:val="16"/>
                <w:lang w:val="fr-FR" w:eastAsia="fr-FR"/>
              </w:rPr>
              <w:t>#DIV/0!</w:t>
            </w:r>
          </w:p>
        </w:tc>
      </w:tr>
    </w:tbl>
    <w:p w14:paraId="737DA8E8" w14:textId="77777777" w:rsidR="000118CC" w:rsidRPr="008C6BEF" w:rsidRDefault="000118CC" w:rsidP="008F19C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</w:tabs>
        <w:jc w:val="center"/>
      </w:pPr>
    </w:p>
    <w:p w14:paraId="5F0CF8E4" w14:textId="77777777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1688CB8D" w:rsidR="005801A2" w:rsidRPr="005B217D" w:rsidRDefault="00DE105D" w:rsidP="005801A2">
      <w:pPr>
        <w:rPr>
          <w:szCs w:val="22"/>
          <w:lang w:val="en-CA"/>
        </w:rPr>
      </w:pPr>
      <w:r w:rsidRPr="00DE105D">
        <w:rPr>
          <w:b/>
          <w:szCs w:val="22"/>
          <w:lang w:val="en-CA"/>
        </w:rPr>
        <w:t>Xiaomi</w:t>
      </w:r>
      <w:r w:rsidR="005801A2" w:rsidRPr="005B217D">
        <w:rPr>
          <w:b/>
          <w:szCs w:val="22"/>
          <w:lang w:val="en-CA"/>
        </w:rPr>
        <w:t xml:space="preserve"> </w:t>
      </w:r>
      <w:r w:rsidR="0046655E">
        <w:rPr>
          <w:b/>
          <w:szCs w:val="22"/>
          <w:lang w:val="en-CA"/>
        </w:rPr>
        <w:t xml:space="preserve">does </w:t>
      </w:r>
      <w:r w:rsidR="005801A2" w:rsidRPr="005B217D">
        <w:rPr>
          <w:b/>
          <w:szCs w:val="22"/>
          <w:lang w:val="en-CA"/>
        </w:rPr>
        <w:t>not have any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00DCD" w14:textId="77777777" w:rsidR="003A25F5" w:rsidRDefault="003A25F5">
      <w:r>
        <w:separator/>
      </w:r>
    </w:p>
  </w:endnote>
  <w:endnote w:type="continuationSeparator" w:id="0">
    <w:p w14:paraId="6BC91D75" w14:textId="77777777" w:rsidR="003A25F5" w:rsidRDefault="003A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CE9B92C" w:rsidR="000B4FF9" w:rsidRPr="00C00DDE" w:rsidRDefault="000B4FF9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 w:rsidR="00536188">
      <w:rPr>
        <w:rStyle w:val="Numrodepage"/>
        <w:noProof/>
      </w:rPr>
      <w:t>2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1223A3">
      <w:rPr>
        <w:rStyle w:val="Numrodepage"/>
        <w:noProof/>
      </w:rPr>
      <w:t>2023-01-09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2D373" w14:textId="77777777" w:rsidR="003A25F5" w:rsidRDefault="003A25F5">
      <w:r>
        <w:separator/>
      </w:r>
    </w:p>
  </w:footnote>
  <w:footnote w:type="continuationSeparator" w:id="0">
    <w:p w14:paraId="5C464043" w14:textId="77777777" w:rsidR="003A25F5" w:rsidRDefault="003A2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4029910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6826461">
    <w:abstractNumId w:val="9"/>
  </w:num>
  <w:num w:numId="3" w16cid:durableId="177547067">
    <w:abstractNumId w:val="8"/>
  </w:num>
  <w:num w:numId="4" w16cid:durableId="947154797">
    <w:abstractNumId w:val="6"/>
  </w:num>
  <w:num w:numId="5" w16cid:durableId="951322892">
    <w:abstractNumId w:val="7"/>
  </w:num>
  <w:num w:numId="6" w16cid:durableId="1007906756">
    <w:abstractNumId w:val="4"/>
  </w:num>
  <w:num w:numId="7" w16cid:durableId="2119790735">
    <w:abstractNumId w:val="5"/>
  </w:num>
  <w:num w:numId="8" w16cid:durableId="358091846">
    <w:abstractNumId w:val="4"/>
  </w:num>
  <w:num w:numId="9" w16cid:durableId="310405020">
    <w:abstractNumId w:val="1"/>
  </w:num>
  <w:num w:numId="10" w16cid:durableId="198863211">
    <w:abstractNumId w:val="3"/>
  </w:num>
  <w:num w:numId="11" w16cid:durableId="71670535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abrice Le Leannec">
    <w15:presenceInfo w15:providerId="AD" w15:userId="S::fabricel@xiaomi.com::a85ca242-9e1c-4cd3-8567-4cbd72e914b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18CC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23A3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BC0"/>
    <w:rsid w:val="001B4E28"/>
    <w:rsid w:val="001C0624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23DD"/>
    <w:rsid w:val="002C585C"/>
    <w:rsid w:val="002D0AF6"/>
    <w:rsid w:val="002E0072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647F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1C3A"/>
    <w:rsid w:val="00465A1E"/>
    <w:rsid w:val="0046655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06F5"/>
    <w:rsid w:val="0054430F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309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0E0C"/>
    <w:rsid w:val="0075175B"/>
    <w:rsid w:val="0075585E"/>
    <w:rsid w:val="00757D84"/>
    <w:rsid w:val="00770571"/>
    <w:rsid w:val="007768FF"/>
    <w:rsid w:val="007824D3"/>
    <w:rsid w:val="00796EE3"/>
    <w:rsid w:val="007A7D29"/>
    <w:rsid w:val="007B4AB8"/>
    <w:rsid w:val="007B576C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B289F"/>
    <w:rsid w:val="008C0C5D"/>
    <w:rsid w:val="008C239F"/>
    <w:rsid w:val="008C6BEF"/>
    <w:rsid w:val="008E480C"/>
    <w:rsid w:val="008F19CA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397E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E65C1"/>
    <w:rsid w:val="009F496B"/>
    <w:rsid w:val="00A01439"/>
    <w:rsid w:val="00A02E61"/>
    <w:rsid w:val="00A05CFF"/>
    <w:rsid w:val="00A13048"/>
    <w:rsid w:val="00A417DF"/>
    <w:rsid w:val="00A46843"/>
    <w:rsid w:val="00A56B97"/>
    <w:rsid w:val="00A6093D"/>
    <w:rsid w:val="00A703CE"/>
    <w:rsid w:val="00A72017"/>
    <w:rsid w:val="00A767DC"/>
    <w:rsid w:val="00A76A6D"/>
    <w:rsid w:val="00A83253"/>
    <w:rsid w:val="00A9779E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23CE8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8340D"/>
    <w:rsid w:val="00B8370D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28EA"/>
    <w:rsid w:val="00C80288"/>
    <w:rsid w:val="00C836F0"/>
    <w:rsid w:val="00C84003"/>
    <w:rsid w:val="00C90650"/>
    <w:rsid w:val="00C97D78"/>
    <w:rsid w:val="00CA1A23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C2FC9"/>
    <w:rsid w:val="00DD02F4"/>
    <w:rsid w:val="00DD6622"/>
    <w:rsid w:val="00DE105D"/>
    <w:rsid w:val="00DE1C7C"/>
    <w:rsid w:val="00DE6B43"/>
    <w:rsid w:val="00E041C6"/>
    <w:rsid w:val="00E07D9D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1AE6"/>
    <w:rsid w:val="00EB56E1"/>
    <w:rsid w:val="00EB7AB1"/>
    <w:rsid w:val="00EC32BD"/>
    <w:rsid w:val="00ED536F"/>
    <w:rsid w:val="00EE0300"/>
    <w:rsid w:val="00EE7CD8"/>
    <w:rsid w:val="00EF37F6"/>
    <w:rsid w:val="00EF48CC"/>
    <w:rsid w:val="00F00801"/>
    <w:rsid w:val="00F2488D"/>
    <w:rsid w:val="00F601A0"/>
    <w:rsid w:val="00F651F8"/>
    <w:rsid w:val="00F6568C"/>
    <w:rsid w:val="00F712E9"/>
    <w:rsid w:val="00F73032"/>
    <w:rsid w:val="00F848FC"/>
    <w:rsid w:val="00F87960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paragraph" w:styleId="Rvision">
    <w:name w:val="Revision"/>
    <w:hidden/>
    <w:uiPriority w:val="99"/>
    <w:semiHidden/>
    <w:rsid w:val="004957D9"/>
    <w:rPr>
      <w:sz w:val="22"/>
    </w:rPr>
  </w:style>
  <w:style w:type="paragraph" w:styleId="Lgende">
    <w:name w:val="caption"/>
    <w:basedOn w:val="Normal"/>
    <w:next w:val="Normal"/>
    <w:unhideWhenUsed/>
    <w:qFormat/>
    <w:rsid w:val="002C23DD"/>
    <w:pPr>
      <w:spacing w:before="0" w:after="200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rsid w:val="00EE030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371A9B2F58942932503DC52E58014" ma:contentTypeVersion="16" ma:contentTypeDescription="Create a new document." ma:contentTypeScope="" ma:versionID="ffde462093c9e457f5f59631d1147aeb">
  <xsd:schema xmlns:xsd="http://www.w3.org/2001/XMLSchema" xmlns:xs="http://www.w3.org/2001/XMLSchema" xmlns:p="http://schemas.microsoft.com/office/2006/metadata/properties" xmlns:ns2="c872df49-ebad-488d-a324-025e4f6ab39d" xmlns:ns3="229579ab-57a9-4bef-bc1b-2624410c5e1c" targetNamespace="http://schemas.microsoft.com/office/2006/metadata/properties" ma:root="true" ma:fieldsID="ae5974671ea7f0bc05535c1666151f7f" ns2:_="" ns3:_="">
    <xsd:import namespace="c872df49-ebad-488d-a324-025e4f6ab39d"/>
    <xsd:import namespace="229579ab-57a9-4bef-bc1b-2624410c5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2df49-ebad-488d-a324-025e4f6ab3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dbd0030-07c0-4a98-9599-2ee23b3d8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79ab-57a9-4bef-bc1b-2624410c5e1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a11255-d231-44fb-ac06-d878e89fe159}" ma:internalName="TaxCatchAll" ma:showField="CatchAllData" ma:web="229579ab-57a9-4bef-bc1b-2624410c5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579ab-57a9-4bef-bc1b-2624410c5e1c" xsi:nil="true"/>
    <lcf76f155ced4ddcb4097134ff3c332f xmlns="c872df49-ebad-488d-a324-025e4f6ab39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BABD2-3680-46F9-8B0E-7FAE29ADBE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5C1B0-1082-492B-AF54-34E7CC72F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2df49-ebad-488d-a324-025e4f6ab39d"/>
    <ds:schemaRef ds:uri="229579ab-57a9-4bef-bc1b-2624410c5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DA3AB7-F386-494A-8268-21438811C223}">
  <ds:schemaRefs>
    <ds:schemaRef ds:uri="http://schemas.microsoft.com/office/2006/metadata/properties"/>
    <ds:schemaRef ds:uri="http://schemas.microsoft.com/office/infopath/2007/PartnerControls"/>
    <ds:schemaRef ds:uri="229579ab-57a9-4bef-bc1b-2624410c5e1c"/>
    <ds:schemaRef ds:uri="c872df49-ebad-488d-a324-025e4f6ab39d"/>
  </ds:schemaRefs>
</ds:datastoreItem>
</file>

<file path=customXml/itemProps4.xml><?xml version="1.0" encoding="utf-8"?>
<ds:datastoreItem xmlns:ds="http://schemas.openxmlformats.org/officeDocument/2006/customXml" ds:itemID="{8F40D3AD-40D0-4E7A-A839-9F5B98641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672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4787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Le Leannec</cp:lastModifiedBy>
  <cp:revision>15</cp:revision>
  <cp:lastPrinted>1900-01-01T08:00:00Z</cp:lastPrinted>
  <dcterms:created xsi:type="dcterms:W3CDTF">2023-01-10T14:09:00Z</dcterms:created>
  <dcterms:modified xsi:type="dcterms:W3CDTF">2023-01-11T10:44:00Z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0x010100598371A9B2F58942932503DC52E58014</vt:lpwstr>
  </property>
  <property fmtid="{D5CDD505-2E9C-101B-9397-08002B2CF9AE}" pid="3" name="MediaServiceImageTags">
    <vt:lpwstr/>
  </property>
</Properties>
</file>