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57BF9C51" w:rsidR="006C5D39" w:rsidRPr="005B217D" w:rsidRDefault="00EF37F6" w:rsidP="00C97D78">
            <w:pPr>
              <w:tabs>
                <w:tab w:val="left" w:pos="7200"/>
              </w:tabs>
              <w:spacing w:before="0"/>
              <w:rPr>
                <w:b/>
                <w:szCs w:val="22"/>
                <w:lang w:val="en-CA"/>
              </w:rPr>
            </w:pPr>
            <w:r>
              <w:rPr>
                <w:b/>
                <w:noProof/>
                <w:szCs w:val="22"/>
                <w:lang w:eastAsia="ja-JP"/>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A92050C" id="Group 2" o:spid="_x0000_s1026" style="position:absolute;left:0;text-align:left;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hhsEAAADaAAAADwAAAGRycy9kb3ducmV2LnhtbESPQWvCQBSE7wX/w/IEb3VTD7ZEV5GW&#10;gogUq6XnZ/aZBLNvQ/aZxH/vCoLHYWa+YebL3lWqpSaUng28jRNQxJm3JecG/g7frx+ggiBbrDyT&#10;gSsFWC4GL3NMre/4l9q95CpCOKRooBCpU61DVpDDMPY1cfROvnEoUTa5tg12Ee4qPUmSqXZYclwo&#10;sKbPgrLz/uIMYMtHOXT48y915zf2PZx3X1tjRsN+NQMl1Msz/GivrYEJ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tyGG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op8QAAADaAAAADwAAAGRycy9kb3ducmV2LnhtbESPQWvCQBSE7wX/w/KE3uomrahEVxGh&#10;0IIVGlvw+Mw+s8Hs2zS70fTfdwWhx2FmvmEWq97W4kKtrxwrSEcJCOLC6YpLBV/716cZCB+QNdaO&#10;ScEveVgtBw8LzLS78idd8lCKCGGfoQITQpNJ6QtDFv3INcTRO7nWYoiyLaVu8RrhtpbPSTKRFiuO&#10;CwYb2hgqznlnFfw05z79mM5etvXR5O9buxsfvjulHof9eg4iUB/+w/f2m1Ywht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iin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6b8A&#10;AADaAAAADwAAAGRycy9kb3ducmV2LnhtbESPzYrCMBSF9wO+Q7jC7MZUFzpU0yKCIu5sx/2luTbF&#10;5qY2Ues8vREGZnk4Px9nlQ+2FXfqfeNYwXSSgCCunG64VvBTbr++QfiArLF1TAqe5CHPRh8rTLV7&#10;8JHuRahFHGGfogITQpdK6StDFv3EdcTRO7veYoiyr6Xu8RHHbStnSTKXFhuOBIMdbQxVl+JmI7eY&#10;nuyRrovfutwdtNeDKZ1R6nM8rJcgAg3hP/zX3msFC3hfiT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C4vpvwAAANo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89cAA&#10;AADaAAAADwAAAGRycy9kb3ducmV2LnhtbERPTWvCQBC9C/6HZYTe6kbbaEldgxQqleLB2EtvQ3ZM&#10;otnZkF2T+O/dg+Dx8b5X6WBq0VHrKssKZtMIBHFudcWFgr/j9+sHCOeRNdaWScGNHKTr8WiFibY9&#10;H6jLfCFCCLsEFZTeN4mULi/JoJvahjhwJ9sa9AG2hdQt9iHc1HIeRQtpsOLQUGJDXyXll+xqFLxt&#10;fVzvMo72R6nfzXkZ/w7uX6mXybD5BOFp8E/xw/2j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R89cAAAADa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S4cMA&#10;AADaAAAADwAAAGRycy9kb3ducmV2LnhtbESPQWvCQBSE7wX/w/KE3sxGKzZGVyktRQ+9NC2eH9mX&#10;TTD7NmRXE/313UKhx2FmvmG2+9G24kq9bxwrmCcpCOLS6YaNgu+v91kGwgdkja1jUnAjD/vd5GGL&#10;uXYDf9K1CEZECPscFdQhdLmUvqzJok9cRxy9yvUWQ5S9kbrHIcJtKxdpupIWG44LNXb0WlN5Li5W&#10;wSkbnhfVeH673LMlYnFk8/F0UOpxOr5sQAQaw3/4r33UCt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S4cMAAADa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iPsUA&#10;AADbAAAADwAAAGRycy9kb3ducmV2LnhtbESPQWvCQBCF7wX/wzJCL0U39iBtdBW1BL200CjqcciO&#10;STA7G7Krpv++cyj0NsN7894382XvGnWnLtSeDUzGCSjiwtuaSwOHfTZ6AxUissXGMxn4oQDLxeBp&#10;jqn1D/6mex5LJSEcUjRQxdimWoeiIodh7Fti0S6+cxhl7UptO3xIuGv0a5JMtcOapaHCljYVFdf8&#10;5gzkp+35ffu1vn2WU7fDj2P2sskyY56H/WoGKlIf/81/1zsr+EIv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I+xQAAANsAAAAPAAAAAAAAAAAAAAAAAJgCAABkcnMv&#10;ZG93bnJldi54bWxQSwUGAAAAAAQABAD1AAAAigM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KeMEA&#10;AADbAAAADwAAAGRycy9kb3ducmV2LnhtbERPS4vCMBC+C/6HMIK3Ne2Cq1RjEUHYgxcfoN7GZmyr&#10;zaTbZLXurzfCgrf5+J4zTVtTiRs1rrSsIB5EIIgzq0vOFey2y48xCOeRNVaWScGDHKSzbmeKibZ3&#10;XtNt43MRQtglqKDwvk6kdFlBBt3A1sSBO9vGoA+wyaVu8B7CTSU/o+hLGiw5NBRY06Kg7Lr5NQqG&#10;o7/d/pKt8PSzPByjejEmkiul+r12PgHhqfVv8b/7W4f5Mbx+C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nynjBAAAA2wAAAA8AAAAAAAAAAAAAAAAAmAIAAGRycy9kb3du&#10;cmV2LnhtbFBLBQYAAAAABAAEAPUAAACG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ycEA&#10;AADbAAAADwAAAGRycy9kb3ducmV2LnhtbERPTWvCQBC9F/wPywi9NRtTEI2uIkJpoSejIN6G7CQb&#10;zM6G7DZJ++u7hYK3ebzP2e4n24qBet84VrBIUhDEpdMN1wou57eXFQgfkDW2jknBN3nY72ZPW8y1&#10;G/lEQxFqEUPY56jAhNDlUvrSkEWfuI44cpXrLYYI+1rqHscYbluZpelSWmw4Nhjs6GiovBdfVsFt&#10;eC8krw+p1fL6uqLrVH3+GKWe59NhAyLQFB7if/eHjvMz+PslHi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k8n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H9MIA&#10;AADbAAAADwAAAGRycy9kb3ducmV2LnhtbERPS2sCMRC+F/ofwhS8FM22Qi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wf0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8F8MA&#10;AADbAAAADwAAAGRycy9kb3ducmV2LnhtbERPS2vCQBC+F/wPyxR6azbV4CO6Simt9KDYaqHXITtm&#10;g9nZNLtq+u9dQfA2H99zZovO1uJEra8cK3hJUhDEhdMVlwp+dh/PYxA+IGusHZOCf/KwmPceZphr&#10;d+ZvOm1DKWII+xwVmBCaXEpfGLLoE9cQR27vWoshwraUusVzDLe17KfpUFqsODYYbOjNUHHYHq2C&#10;1XCzHmze//rZcpI1hnaDr3T0q9TTY/c6BRGoC3fxzf2p4/wMrr/E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8F8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9Rzb8A&#10;AADbAAAADwAAAGRycy9kb3ducmV2LnhtbERPTYvCMBC9C/sfwix4s+kKinRNi64s7FFrEY9DM7Zl&#10;m0lpolZ/vREEb/N4n7PMBtOKC/WusazgK4pBEJdWN1wpKPa/kwUI55E1tpZJwY0cZOnHaImJtlfe&#10;0SX3lQgh7BJUUHvfJVK6siaDLrIdceBOtjfoA+wrqXu8hnDTymkcz6XBhkNDjR391FT+52ej4L45&#10;4Zqk4/uhLbbF5phXpsyVGn8Oq28Qngb/Fr/cfzrMn8Hzl3CAT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1HNvwAAANsAAAAPAAAAAAAAAAAAAAAAAJgCAABkcnMvZG93bnJl&#10;di54bWxQSwUGAAAAAAQABAD1AAAAhA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jcMA&#10;AADbAAAADwAAAGRycy9kb3ducmV2LnhtbERPS2vCQBC+C/0Pywi9iG7MIZToKmIplLQXHxdvw+6Y&#10;RLOzIbtN0v76bkHobT6+56y3o21ET52vHStYLhIQxNqZmksF59Pb/AWED8gGG8ek4Js8bDdPkzXm&#10;xg18oP4YShFD2OeooAqhzaX0uiKLfuFa4shdXWcxRNiV0nQ4xHDbyDRJMmmx5thQYUv7ivT9+GUV&#10;FNkn6hlfivLyc9K3j/T1vOSbUs/TcbcCEWgM/+KH+93E+Rn8/R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pjcMAAADbAAAADwAAAAAAAAAAAAAAAACYAgAAZHJzL2Rv&#10;d25yZXYueG1sUEsFBgAAAAAEAAQA9QAAAIgD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B974A&#10;AADbAAAADwAAAGRycy9kb3ducmV2LnhtbERP24rCMBB9X/Afwgj7tqZWvFCNogvCvonVDxibsS02&#10;k5JkNfv3G0HwbQ7nOqtNNJ24k/OtZQXjUQaCuLK65VrB+bT/WoDwAVljZ5kU/JGHzXrwscJC2wcf&#10;6V6GWqQQ9gUqaELoCyl91ZBBP7I9ceKu1hkMCbpaaoePFG46mWfZTBpsOTU02NN3Q9Wt/DUKLhMd&#10;5SH3fC1dFetdfjC7qVTqcxi3SxCBYniLX+4fnebP4flLOk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Qfe+AAAA2wAAAA8AAAAAAAAAAAAAAAAAmAIAAGRycy9kb3ducmV2&#10;LnhtbFBLBQYAAAAABAAEAPUAAACD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ZQcQA&#10;AADbAAAADwAAAGRycy9kb3ducmV2LnhtbESPQWvCQBCF7wX/wzJCb83GFkRSVymRQAu9RO2ht2l2&#10;TEKzs2l2q8m/dw6CtzfMm2/eW29H16kzDaH1bGCRpKCIK29brg0cD8XTClSIyBY7z2RgogDbzexh&#10;jZn1Fy7pvI+1EgiHDA00MfaZ1qFqyGFIfE8su5MfHEYZh1rbAS8Cd51+TtOldtiyfGiwp7yh6nf/&#10;74SC+uXvs+h/dl/5tx/jR1ue/GTM43x8ewUVaYx38+363Up8CStdRI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2UHEAAAA2wAAAA8AAAAAAAAAAAAAAAAAmAIAAGRycy9k&#10;b3ducmV2LnhtbFBLBQYAAAAABAAEAPUAAACJ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F8IA&#10;AADbAAAADwAAAGRycy9kb3ducmV2LnhtbERPTWvCQBC9C/0PyxS86UZFqdFVSkEQ7cU06nXMjklo&#10;djbNrpr+e1cQvM3jfc582ZpKXKlxpWUFg34EgjizuuRcQfqz6n2AcB5ZY2WZFPyTg+XirTPHWNsb&#10;7+ia+FyEEHYxKii8r2MpXVaQQde3NXHgzrYx6ANscqkbvIVwU8lhFE2kwZJDQ4E1fRWU/SYXo2C4&#10;T8epzEeb779jctieBpvotJ0o1X1vP2cgPLX+JX661zrMn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PsXwgAAANsAAAAPAAAAAAAAAAAAAAAAAJgCAABkcnMvZG93&#10;bnJldi54bWxQSwUGAAAAAAQABAD1AAAAhw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XV8EA&#10;AADbAAAADwAAAGRycy9kb3ducmV2LnhtbERPz2vCMBS+D/wfwhN2W9N5kK02igyEwqiwbjiPj+bZ&#10;FJuX0kTb/vfmMNjx4/ud7ybbiTsNvnWs4DVJQRDXTrfcKPj5Pry8gfABWWPnmBTM5GG3XTzlmGk3&#10;8hfdq9CIGMI+QwUmhD6T0teGLPrE9cSRu7jBYohwaKQecIzhtpOrNF1Liy3HBoM9fRiqr9XNKjh9&#10;nqvClKb41evpdD0W5VxW70o9L6f9BkSgKfyL/9yFVrCK6+OX+AP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GF1fBAAAA2wAAAA8AAAAAAAAAAAAAAAAAmAIAAGRycy9kb3du&#10;cmV2LnhtbFBLBQYAAAAABAAEAPUAAACG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evsIA&#10;AADbAAAADwAAAGRycy9kb3ducmV2LnhtbESPzWrDMBCE74W8g9hAb42cHIpxopiQYEiPdUtzXayN&#10;5R+tjKXY7ttXhUKPw8x8wxzyxfZiotE3jhVsNwkI4srphmsFnx/FSwrCB2SNvWNS8E0e8uPq6YCZ&#10;djO/01SGWkQI+wwVmBCGTEpfGbLoN24gjt7djRZDlGMt9YhzhNte7pLkVVpsOC4YHOhsqOrKh1Vw&#10;eSvaUrbn062fu0tbpNJ8pZNSz+vltAcRaAn/4b/2VSvYbeH3S/wB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h6+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tcMA&#10;AADbAAAADwAAAGRycy9kb3ducmV2LnhtbESP0YrCMBRE34X9h3AXfNPUqotWo8iiiy8Kdv2AS3Nt&#10;i81Nt4m1+/dGEHwcZuYMs1x3phItNa60rGA0jEAQZ1aXnCs4/+4GMxDOI2usLJOCf3KwXn30lpho&#10;e+cTtanPRYCwS1BB4X2dSOmyggy6oa2Jg3exjUEfZJNL3eA9wE0l4yj6kgZLDgsF1vRdUHZNbyZQ&#10;5tfxX7bXm+NtG51+podJKtuJUv3PbrMA4anz7/CrvdcK4h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tc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QGsUA&#10;AADbAAAADwAAAGRycy9kb3ducmV2LnhtbESPQUvDQBSE74L/YXlCb3ZjakVit0VKBcFD01bq9ZF9&#10;ZkOyb8Pu2sT++m5B8DjMzDfMYjXaTpzIh8axgodpBoK4crrhWsHn4e3+GUSIyBo7x6TglwKslrc3&#10;Cyy0G3hHp32sRYJwKFCBibEvpAyVIYth6nri5H07bzEm6WupPQ4JbjuZZ9mTtNhwWjDY09pQ1e5/&#10;rAK7fTyafPvV1pvj/OPgz2U7lKVSk7vx9QVEpDH+h//a71pBPoP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xAa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u3MUA&#10;AADbAAAADwAAAGRycy9kb3ducmV2LnhtbESP3WoCMRSE74W+QziF3kjNKq3odrNSC4UKRXDtAxyS&#10;sz/t5mTZRN369EYQvBxm5hsmWw22FUfqfeNYwXSSgCDWzjRcKfjZfz4vQPiAbLB1TAr+ycMqfxhl&#10;mBp34h0di1CJCGGfooI6hC6V0uuaLPqJ64ijV7reYoiyr6Tp8RThtpWzJJlLiw3HhRo7+qhJ/xUH&#10;q0CPl+XvuSqd32y+9fa8Nq/FYanU0+Pw/gYi0BDu4Vv7yyiYvcD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G7cxQAAANsAAAAPAAAAAAAAAAAAAAAAAJgCAABkcnMv&#10;ZG93bnJldi54bWxQSwUGAAAAAAQABAD1AAAAigM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eastAsia="ja-JP"/>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eastAsia="ja-JP"/>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0FCCD71D"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t>
            </w:r>
          </w:p>
          <w:p w14:paraId="19908E82" w14:textId="2165F991" w:rsidR="00E61DAC" w:rsidRPr="005B217D" w:rsidRDefault="00084393" w:rsidP="00536188">
            <w:pPr>
              <w:tabs>
                <w:tab w:val="left" w:pos="7200"/>
              </w:tabs>
              <w:spacing w:before="0"/>
              <w:rPr>
                <w:b/>
                <w:szCs w:val="22"/>
                <w:lang w:val="en-CA"/>
              </w:rPr>
            </w:pPr>
            <w:r>
              <w:t>2</w:t>
            </w:r>
            <w:r w:rsidR="00ED536F">
              <w:t>9</w:t>
            </w:r>
            <w:r w:rsidR="00A703CE">
              <w:t>th</w:t>
            </w:r>
            <w:r w:rsidRPr="00B648F1">
              <w:t xml:space="preserve"> Meeting</w:t>
            </w:r>
            <w:r>
              <w:rPr>
                <w:lang w:val="en-CA"/>
              </w:rPr>
              <w:t>,</w:t>
            </w:r>
            <w:r w:rsidRPr="00B648F1">
              <w:rPr>
                <w:lang w:val="en-CA"/>
              </w:rPr>
              <w:t xml:space="preserve"> </w:t>
            </w:r>
            <w:r>
              <w:rPr>
                <w:lang w:val="en-CA"/>
              </w:rPr>
              <w:t xml:space="preserve">by teleconference, </w:t>
            </w:r>
            <w:r w:rsidR="000C5F4C">
              <w:rPr>
                <w:lang w:val="en-CA"/>
              </w:rPr>
              <w:t>1</w:t>
            </w:r>
            <w:r w:rsidR="00ED536F">
              <w:rPr>
                <w:lang w:val="en-CA"/>
              </w:rPr>
              <w:t>1</w:t>
            </w:r>
            <w:r>
              <w:rPr>
                <w:lang w:val="en-CA"/>
              </w:rPr>
              <w:t>–</w:t>
            </w:r>
            <w:r w:rsidR="000C5F4C">
              <w:rPr>
                <w:lang w:val="en-CA"/>
              </w:rPr>
              <w:t>2</w:t>
            </w:r>
            <w:r w:rsidR="00ED536F">
              <w:rPr>
                <w:lang w:val="en-CA"/>
              </w:rPr>
              <w:t>0</w:t>
            </w:r>
            <w:r w:rsidRPr="00B648F1">
              <w:rPr>
                <w:lang w:val="en-CA"/>
              </w:rPr>
              <w:t xml:space="preserve"> </w:t>
            </w:r>
            <w:r w:rsidR="000C5F4C">
              <w:rPr>
                <w:lang w:val="en-CA"/>
              </w:rPr>
              <w:t>J</w:t>
            </w:r>
            <w:r w:rsidR="00ED536F">
              <w:rPr>
                <w:lang w:val="en-CA"/>
              </w:rPr>
              <w:t>anuar</w:t>
            </w:r>
            <w:r w:rsidR="000C5F4C">
              <w:rPr>
                <w:lang w:val="en-CA"/>
              </w:rPr>
              <w:t>y</w:t>
            </w:r>
            <w:r>
              <w:rPr>
                <w:lang w:val="en-CA"/>
              </w:rPr>
              <w:t xml:space="preserve"> </w:t>
            </w:r>
            <w:r w:rsidRPr="00B648F1">
              <w:rPr>
                <w:lang w:val="en-CA"/>
              </w:rPr>
              <w:t>20</w:t>
            </w:r>
            <w:r>
              <w:rPr>
                <w:lang w:val="en-CA"/>
              </w:rPr>
              <w:t>2</w:t>
            </w:r>
            <w:r w:rsidR="00ED536F">
              <w:rPr>
                <w:lang w:val="en-CA"/>
              </w:rPr>
              <w:t>3</w:t>
            </w:r>
          </w:p>
        </w:tc>
        <w:tc>
          <w:tcPr>
            <w:tcW w:w="3060" w:type="dxa"/>
          </w:tcPr>
          <w:p w14:paraId="59B7E346" w14:textId="1A09109D" w:rsidR="008A4B4C" w:rsidRPr="005B217D" w:rsidRDefault="00E61DAC" w:rsidP="00536188">
            <w:pPr>
              <w:tabs>
                <w:tab w:val="left" w:pos="7200"/>
              </w:tabs>
              <w:rPr>
                <w:u w:val="single"/>
                <w:lang w:val="en-CA" w:eastAsia="ja-JP"/>
              </w:rPr>
            </w:pPr>
            <w:r w:rsidRPr="005B217D">
              <w:rPr>
                <w:lang w:val="en-CA"/>
              </w:rPr>
              <w:t>Document</w:t>
            </w:r>
            <w:r w:rsidR="006C5D39" w:rsidRPr="005B217D">
              <w:rPr>
                <w:lang w:val="en-CA"/>
              </w:rPr>
              <w:t xml:space="preserve">: </w:t>
            </w:r>
            <w:r w:rsidR="009D7CE6">
              <w:rPr>
                <w:lang w:val="en-CA"/>
              </w:rPr>
              <w:t>JVET</w:t>
            </w:r>
            <w:r w:rsidRPr="005B217D">
              <w:rPr>
                <w:lang w:val="en-CA"/>
              </w:rPr>
              <w:t>-</w:t>
            </w:r>
            <w:r w:rsidR="00AE74BD">
              <w:rPr>
                <w:lang w:val="en-CA"/>
              </w:rPr>
              <w:t>AC</w:t>
            </w:r>
            <w:r w:rsidR="00AE74BD" w:rsidRPr="00EB241E">
              <w:rPr>
                <w:lang w:val="en-CA"/>
              </w:rPr>
              <w:t>0</w:t>
            </w:r>
            <w:r w:rsidR="00AE74BD">
              <w:rPr>
                <w:lang w:val="en-CA"/>
              </w:rPr>
              <w:t>198</w:t>
            </w:r>
            <w:r w:rsidR="00F7748E">
              <w:rPr>
                <w:lang w:val="en-CA"/>
              </w:rPr>
              <w:t>-v</w:t>
            </w:r>
            <w:ins w:id="0" w:author="Po-Han Lin" w:date="2023-01-14T02:39:00Z">
              <w:r w:rsidR="00894E35">
                <w:rPr>
                  <w:lang w:val="en-CA"/>
                </w:rPr>
                <w:t>3</w:t>
              </w:r>
            </w:ins>
            <w:del w:id="1" w:author="Po-Han Lin" w:date="2023-01-14T02:39:00Z">
              <w:r w:rsidR="00F7748E" w:rsidDel="00894E35">
                <w:rPr>
                  <w:lang w:val="en-CA"/>
                </w:rPr>
                <w:delText>2</w:delText>
              </w:r>
            </w:del>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942"/>
        <w:gridCol w:w="900"/>
        <w:gridCol w:w="3060"/>
      </w:tblGrid>
      <w:tr w:rsidR="00E61DAC" w:rsidRPr="005B217D"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56B9C463" w:rsidR="00E61DAC" w:rsidRPr="005B217D" w:rsidRDefault="00552478" w:rsidP="009D7CE6">
            <w:pPr>
              <w:spacing w:before="60" w:after="60"/>
              <w:rPr>
                <w:b/>
                <w:szCs w:val="22"/>
                <w:lang w:val="en-CA" w:eastAsia="ja-JP"/>
              </w:rPr>
            </w:pPr>
            <w:r w:rsidRPr="00552478">
              <w:rPr>
                <w:b/>
                <w:szCs w:val="22"/>
                <w:lang w:val="en-CA"/>
              </w:rPr>
              <w:t xml:space="preserve">Non-EE2: </w:t>
            </w:r>
            <w:r w:rsidR="00EB241E">
              <w:rPr>
                <w:b/>
                <w:szCs w:val="22"/>
                <w:lang w:val="en-CA"/>
              </w:rPr>
              <w:t>IntraTMP with multiple modes</w:t>
            </w:r>
          </w:p>
        </w:tc>
      </w:tr>
      <w:tr w:rsidR="00E61DAC" w:rsidRPr="005B217D" w14:paraId="3D8B01B2" w14:textId="77777777" w:rsidTr="000962AC">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03FF4C55" w:rsidR="00E61DAC" w:rsidRPr="005B217D" w:rsidRDefault="00F66A91" w:rsidP="00F66A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after="60"/>
              <w:rPr>
                <w:szCs w:val="22"/>
                <w:lang w:val="en-CA"/>
              </w:rPr>
            </w:pPr>
            <w:r>
              <w:rPr>
                <w:color w:val="000000"/>
                <w:szCs w:val="22"/>
              </w:rPr>
              <w:t>Input document to JVET</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3DD5494E" w:rsidR="00E61DAC" w:rsidRPr="005B217D" w:rsidRDefault="00F66A91" w:rsidP="00F66A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after="60"/>
              <w:rPr>
                <w:szCs w:val="22"/>
                <w:lang w:val="en-CA"/>
              </w:rPr>
            </w:pPr>
            <w:r>
              <w:rPr>
                <w:color w:val="000000"/>
                <w:szCs w:val="22"/>
              </w:rPr>
              <w:t>Proposal</w:t>
            </w:r>
          </w:p>
        </w:tc>
      </w:tr>
      <w:tr w:rsidR="00E61DAC" w:rsidRPr="005B217D" w14:paraId="714CD808" w14:textId="77777777" w:rsidTr="000962AC">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49D81240" w14:textId="69C14C2A" w:rsidR="00E61DAC" w:rsidRPr="005B217D" w:rsidRDefault="00EB241E" w:rsidP="00EB241E">
            <w:pPr>
              <w:spacing w:before="60" w:after="60"/>
              <w:rPr>
                <w:szCs w:val="22"/>
                <w:lang w:val="en-CA"/>
              </w:rPr>
            </w:pPr>
            <w:r>
              <w:rPr>
                <w:szCs w:val="22"/>
                <w:lang w:val="en-CA"/>
              </w:rPr>
              <w:t>Po-Han</w:t>
            </w:r>
            <w:r w:rsidR="00F66A91">
              <w:rPr>
                <w:szCs w:val="22"/>
                <w:lang w:val="en-CA"/>
              </w:rPr>
              <w:t xml:space="preserve"> </w:t>
            </w:r>
            <w:r>
              <w:rPr>
                <w:szCs w:val="22"/>
                <w:lang w:val="en-CA"/>
              </w:rPr>
              <w:t>Lin</w:t>
            </w:r>
            <w:r w:rsidR="00F66A91">
              <w:rPr>
                <w:szCs w:val="22"/>
                <w:lang w:val="en-CA"/>
              </w:rPr>
              <w:br/>
            </w:r>
            <w:r>
              <w:rPr>
                <w:szCs w:val="22"/>
                <w:lang w:val="en-CA"/>
              </w:rPr>
              <w:t>Jian-Liang Lin</w:t>
            </w:r>
            <w:r w:rsidR="00E61DAC" w:rsidRPr="005B217D">
              <w:rPr>
                <w:szCs w:val="22"/>
                <w:lang w:val="en-CA"/>
              </w:rPr>
              <w:br/>
            </w:r>
            <w:r w:rsidRPr="00EB241E">
              <w:rPr>
                <w:szCs w:val="22"/>
                <w:lang w:val="en-CA"/>
              </w:rPr>
              <w:t>Vadim Seregin</w:t>
            </w:r>
            <w:r>
              <w:rPr>
                <w:szCs w:val="22"/>
                <w:lang w:val="en-CA"/>
              </w:rPr>
              <w:br/>
            </w:r>
            <w:r w:rsidRPr="00EB241E">
              <w:rPr>
                <w:szCs w:val="22"/>
                <w:lang w:val="en-CA"/>
              </w:rPr>
              <w:t>Marta Karczewicz</w:t>
            </w:r>
          </w:p>
        </w:tc>
        <w:tc>
          <w:tcPr>
            <w:tcW w:w="900" w:type="dxa"/>
          </w:tcPr>
          <w:p w14:paraId="0140ECA2" w14:textId="77777777" w:rsidR="00E61DAC" w:rsidRPr="005B217D" w:rsidRDefault="00E61DAC">
            <w:pPr>
              <w:spacing w:before="60" w:after="60"/>
              <w:rPr>
                <w:szCs w:val="22"/>
                <w:lang w:val="en-CA"/>
              </w:rPr>
            </w:pPr>
            <w:r w:rsidRPr="005B217D">
              <w:rPr>
                <w:szCs w:val="22"/>
                <w:lang w:val="en-CA"/>
              </w:rPr>
              <w:br/>
              <w:t>Tel:</w:t>
            </w:r>
            <w:r w:rsidRPr="005B217D">
              <w:rPr>
                <w:szCs w:val="22"/>
                <w:lang w:val="en-CA"/>
              </w:rPr>
              <w:br/>
              <w:t>Email:</w:t>
            </w:r>
          </w:p>
        </w:tc>
        <w:tc>
          <w:tcPr>
            <w:tcW w:w="3060" w:type="dxa"/>
          </w:tcPr>
          <w:p w14:paraId="74684A92" w14:textId="373D8951" w:rsidR="00EB241E" w:rsidRPr="00EB241E" w:rsidRDefault="00EB241E" w:rsidP="00EB241E">
            <w:pPr>
              <w:spacing w:before="60" w:after="60"/>
              <w:rPr>
                <w:rStyle w:val="Hyperlink"/>
                <w:szCs w:val="22"/>
                <w:lang w:val="en-CA"/>
              </w:rPr>
            </w:pPr>
            <w:r w:rsidRPr="00EB241E">
              <w:rPr>
                <w:rStyle w:val="Hyperlink"/>
                <w:szCs w:val="22"/>
                <w:lang w:val="en-CA"/>
              </w:rPr>
              <w:t>pohanlin@qti.qualcomm.com</w:t>
            </w:r>
          </w:p>
          <w:p w14:paraId="1685073D" w14:textId="6D6FC869" w:rsidR="00F66A91" w:rsidRPr="00EB241E" w:rsidRDefault="00EB241E" w:rsidP="00EB241E">
            <w:pPr>
              <w:spacing w:before="60" w:after="60"/>
              <w:rPr>
                <w:rStyle w:val="Hyperlink"/>
                <w:lang w:val="en-CA"/>
              </w:rPr>
            </w:pPr>
            <w:r w:rsidRPr="00EB241E">
              <w:rPr>
                <w:rStyle w:val="Hyperlink"/>
                <w:szCs w:val="22"/>
                <w:lang w:val="en-CA"/>
              </w:rPr>
              <w:t>jilin@qti.qualcomm.com</w:t>
            </w:r>
          </w:p>
          <w:p w14:paraId="7A9922DC" w14:textId="77777777" w:rsidR="00EB241E" w:rsidRDefault="00000000" w:rsidP="00EB241E">
            <w:pPr>
              <w:spacing w:before="60" w:after="60"/>
              <w:rPr>
                <w:szCs w:val="22"/>
                <w:lang w:val="en-CA"/>
              </w:rPr>
            </w:pPr>
            <w:hyperlink r:id="rId9" w:history="1">
              <w:r w:rsidR="00EB241E">
                <w:rPr>
                  <w:rStyle w:val="Hyperlink"/>
                  <w:szCs w:val="22"/>
                  <w:lang w:val="en-CA"/>
                </w:rPr>
                <w:t>vseregin@qti.qualcomm.com</w:t>
              </w:r>
            </w:hyperlink>
          </w:p>
          <w:p w14:paraId="32C2ABFD" w14:textId="5FDB3F2A" w:rsidR="00E61DAC" w:rsidRPr="00F66A91" w:rsidRDefault="00000000" w:rsidP="00EB241E">
            <w:pPr>
              <w:pStyle w:val="cjk"/>
              <w:spacing w:before="62" w:beforeAutospacing="0" w:after="62" w:afterAutospacing="0" w:line="253" w:lineRule="atLeast"/>
              <w:jc w:val="both"/>
              <w:rPr>
                <w:rFonts w:ascii="Meiryo" w:eastAsia="Meiryo" w:hAnsi="Meiryo"/>
                <w:color w:val="000000"/>
                <w:sz w:val="22"/>
                <w:szCs w:val="22"/>
              </w:rPr>
            </w:pPr>
            <w:hyperlink r:id="rId10" w:history="1">
              <w:r w:rsidR="00EB241E" w:rsidRPr="00EB241E">
                <w:rPr>
                  <w:rStyle w:val="Hyperlink"/>
                  <w:rFonts w:ascii="Times New Roman" w:eastAsia="Meiryo" w:hAnsi="Times New Roman" w:cs="Times New Roman"/>
                  <w:sz w:val="22"/>
                  <w:szCs w:val="22"/>
                  <w:lang w:val="en-CA"/>
                </w:rPr>
                <w:t>martak@qti.qualcomm.com</w:t>
              </w:r>
            </w:hyperlink>
          </w:p>
        </w:tc>
      </w:tr>
      <w:tr w:rsidR="00E61DAC" w:rsidRPr="005B217D" w14:paraId="49AFAA61" w14:textId="77777777" w:rsidTr="000962AC">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0055FC98" w:rsidR="00E61DAC" w:rsidRPr="005B217D" w:rsidRDefault="00EB241E">
            <w:pPr>
              <w:spacing w:before="60" w:after="60"/>
              <w:rPr>
                <w:szCs w:val="22"/>
                <w:lang w:val="en-CA"/>
              </w:rPr>
            </w:pPr>
            <w:r w:rsidRPr="00EB241E">
              <w:rPr>
                <w:color w:val="000000"/>
                <w:szCs w:val="22"/>
              </w:rPr>
              <w:t>Qualcomm Incorporated</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Heading1"/>
        <w:numPr>
          <w:ilvl w:val="0"/>
          <w:numId w:val="0"/>
        </w:numPr>
        <w:ind w:left="432" w:hanging="432"/>
        <w:rPr>
          <w:lang w:val="en-CA"/>
        </w:rPr>
      </w:pPr>
      <w:r w:rsidRPr="005B217D">
        <w:rPr>
          <w:lang w:val="en-CA"/>
        </w:rPr>
        <w:t>Abstract</w:t>
      </w:r>
    </w:p>
    <w:p w14:paraId="7D2AC1F0" w14:textId="0F795FF1" w:rsidR="00745F6B" w:rsidRPr="005B217D" w:rsidRDefault="003033E3" w:rsidP="00D36C1F">
      <w:pPr>
        <w:rPr>
          <w:lang w:val="en-CA"/>
        </w:rPr>
      </w:pPr>
      <w:r w:rsidRPr="003033E3">
        <w:rPr>
          <w:color w:val="000000"/>
          <w:szCs w:val="22"/>
        </w:rPr>
        <w:t xml:space="preserve">This contribution proposes </w:t>
      </w:r>
      <w:r>
        <w:rPr>
          <w:color w:val="000000"/>
          <w:szCs w:val="22"/>
        </w:rPr>
        <w:t>to introduce additional intra template matching (IntraTMP) modes to enhance the coding performance without increasing much complexity for both encoder and decoder</w:t>
      </w:r>
      <w:r w:rsidRPr="003033E3">
        <w:rPr>
          <w:color w:val="000000"/>
          <w:szCs w:val="22"/>
        </w:rPr>
        <w:t xml:space="preserve">. </w:t>
      </w:r>
      <w:r w:rsidR="00834858">
        <w:rPr>
          <w:color w:val="000000"/>
          <w:szCs w:val="22"/>
        </w:rPr>
        <w:t xml:space="preserve">The experimental results show that the luma BDrate gain is </w:t>
      </w:r>
      <w:del w:id="2" w:author="Po-Han Lin" w:date="2023-01-14T02:41:00Z">
        <w:r w:rsidR="00834858" w:rsidDel="00894E35">
          <w:rPr>
            <w:color w:val="000000"/>
            <w:szCs w:val="22"/>
            <w:highlight w:val="yellow"/>
          </w:rPr>
          <w:delText>XX %</w:delText>
        </w:r>
      </w:del>
      <w:ins w:id="3" w:author="Po-Han Lin" w:date="2023-01-14T02:41:00Z">
        <w:r w:rsidR="00894E35">
          <w:rPr>
            <w:color w:val="000000"/>
            <w:szCs w:val="22"/>
          </w:rPr>
          <w:t>-0.13%</w:t>
        </w:r>
      </w:ins>
      <w:r w:rsidR="00834858">
        <w:rPr>
          <w:color w:val="000000"/>
          <w:szCs w:val="22"/>
        </w:rPr>
        <w:t xml:space="preserve"> with </w:t>
      </w:r>
      <w:del w:id="4" w:author="Po-Han Lin" w:date="2023-01-14T02:41:00Z">
        <w:r w:rsidR="00834858" w:rsidDel="00894E35">
          <w:rPr>
            <w:color w:val="000000"/>
            <w:szCs w:val="22"/>
            <w:highlight w:val="yellow"/>
          </w:rPr>
          <w:delText>XX %</w:delText>
        </w:r>
      </w:del>
      <w:ins w:id="5" w:author="Po-Han Lin" w:date="2023-01-14T02:41:00Z">
        <w:r w:rsidR="00894E35">
          <w:rPr>
            <w:color w:val="000000"/>
            <w:szCs w:val="22"/>
          </w:rPr>
          <w:t>101%</w:t>
        </w:r>
      </w:ins>
      <w:r w:rsidR="00834858">
        <w:rPr>
          <w:color w:val="000000"/>
          <w:szCs w:val="22"/>
        </w:rPr>
        <w:t>/</w:t>
      </w:r>
      <w:del w:id="6" w:author="Po-Han Lin" w:date="2023-01-14T02:41:00Z">
        <w:r w:rsidR="00834858" w:rsidRPr="00834858" w:rsidDel="00894E35">
          <w:rPr>
            <w:color w:val="000000"/>
            <w:szCs w:val="22"/>
            <w:highlight w:val="yellow"/>
          </w:rPr>
          <w:delText xml:space="preserve"> </w:delText>
        </w:r>
        <w:r w:rsidR="00834858" w:rsidDel="00894E35">
          <w:rPr>
            <w:color w:val="000000"/>
            <w:szCs w:val="22"/>
            <w:highlight w:val="yellow"/>
          </w:rPr>
          <w:delText>XX %</w:delText>
        </w:r>
      </w:del>
      <w:ins w:id="7" w:author="Po-Han Lin" w:date="2023-01-14T02:41:00Z">
        <w:r w:rsidR="00894E35">
          <w:rPr>
            <w:color w:val="000000"/>
            <w:szCs w:val="22"/>
          </w:rPr>
          <w:t>101%</w:t>
        </w:r>
      </w:ins>
      <w:r w:rsidR="00834858">
        <w:rPr>
          <w:color w:val="000000"/>
          <w:szCs w:val="22"/>
        </w:rPr>
        <w:t xml:space="preserve"> encoding/decoding time in AI condition </w:t>
      </w:r>
      <w:del w:id="8" w:author="Po-Han Lin" w:date="2023-01-14T02:41:00Z">
        <w:r w:rsidR="00834858" w:rsidDel="00894E35">
          <w:rPr>
            <w:color w:val="000000"/>
            <w:szCs w:val="22"/>
          </w:rPr>
          <w:delText xml:space="preserve">and </w:delText>
        </w:r>
        <w:r w:rsidR="00834858" w:rsidDel="00894E35">
          <w:rPr>
            <w:color w:val="000000"/>
            <w:szCs w:val="22"/>
            <w:highlight w:val="yellow"/>
          </w:rPr>
          <w:delText>XX %</w:delText>
        </w:r>
        <w:r w:rsidR="00834858" w:rsidDel="00894E35">
          <w:rPr>
            <w:color w:val="000000"/>
            <w:szCs w:val="22"/>
          </w:rPr>
          <w:delText xml:space="preserve"> with </w:delText>
        </w:r>
        <w:r w:rsidR="00834858" w:rsidDel="00894E35">
          <w:rPr>
            <w:color w:val="000000"/>
            <w:szCs w:val="22"/>
            <w:highlight w:val="yellow"/>
          </w:rPr>
          <w:delText>XX %</w:delText>
        </w:r>
        <w:r w:rsidR="00834858" w:rsidDel="00894E35">
          <w:rPr>
            <w:color w:val="000000"/>
            <w:szCs w:val="22"/>
          </w:rPr>
          <w:delText>/</w:delText>
        </w:r>
        <w:r w:rsidR="00834858" w:rsidRPr="00834858" w:rsidDel="00894E35">
          <w:rPr>
            <w:color w:val="000000"/>
            <w:szCs w:val="22"/>
            <w:highlight w:val="yellow"/>
          </w:rPr>
          <w:delText xml:space="preserve"> </w:delText>
        </w:r>
        <w:r w:rsidR="00834858" w:rsidDel="00894E35">
          <w:rPr>
            <w:color w:val="000000"/>
            <w:szCs w:val="22"/>
            <w:highlight w:val="yellow"/>
          </w:rPr>
          <w:delText>XX %</w:delText>
        </w:r>
        <w:r w:rsidR="00834858" w:rsidDel="00894E35">
          <w:rPr>
            <w:color w:val="000000"/>
            <w:szCs w:val="22"/>
          </w:rPr>
          <w:delText xml:space="preserve"> in RA condition</w:delText>
        </w:r>
        <w:r w:rsidR="004D19D6" w:rsidDel="00894E35">
          <w:rPr>
            <w:color w:val="000000"/>
            <w:szCs w:val="22"/>
          </w:rPr>
          <w:delText xml:space="preserve"> </w:delText>
        </w:r>
      </w:del>
      <w:r w:rsidR="004D19D6">
        <w:rPr>
          <w:color w:val="000000"/>
          <w:szCs w:val="22"/>
        </w:rPr>
        <w:t>on top of ECM-7.0</w:t>
      </w:r>
      <w:r w:rsidR="00F66A91">
        <w:rPr>
          <w:color w:val="000000"/>
          <w:szCs w:val="22"/>
        </w:rPr>
        <w:t>.</w:t>
      </w:r>
    </w:p>
    <w:p w14:paraId="63493105" w14:textId="38E409E0" w:rsidR="00D36C1F" w:rsidRDefault="00D36C1F" w:rsidP="00D36C1F">
      <w:pPr>
        <w:pStyle w:val="Heading1"/>
        <w:rPr>
          <w:lang w:val="en-CA"/>
        </w:rPr>
      </w:pPr>
      <w:r>
        <w:rPr>
          <w:lang w:val="en-CA"/>
        </w:rPr>
        <w:t>Introduction</w:t>
      </w:r>
    </w:p>
    <w:p w14:paraId="18AA2D2D" w14:textId="07FE9656" w:rsidR="002454BE" w:rsidRDefault="002454BE" w:rsidP="002454BE">
      <w:r>
        <w:t>IntraTMP is introduced to the ECM software by JVET-V0130. It</w:t>
      </w:r>
      <w:r>
        <w:rPr>
          <w:szCs w:val="22"/>
          <w:lang w:val="en-CA"/>
        </w:rPr>
        <w:t xml:space="preserve"> is a special intra prediction mode that copies the best prediction block from the reconstructed part of the current frame, whose L-shaped template matches the current template</w:t>
      </w:r>
      <w:r>
        <w:t>.</w:t>
      </w:r>
      <w:r w:rsidR="00266D45">
        <w:t xml:space="preserve"> In a predefined search range, the encoder/decoder searches the most similar template to the</w:t>
      </w:r>
      <w:r w:rsidR="00F84EC1">
        <w:t xml:space="preserve"> current template which minimize the SAD cost.</w:t>
      </w:r>
      <w:r w:rsidR="00CB0D56">
        <w:t xml:space="preserve"> The search range of IntraTMP is described in Fig.1.</w:t>
      </w:r>
      <w:r w:rsidR="00266D45">
        <w:t xml:space="preserve"> </w:t>
      </w:r>
    </w:p>
    <w:p w14:paraId="385E5353" w14:textId="77777777" w:rsidR="00CB0D56" w:rsidRDefault="00CB0D56" w:rsidP="00CB0D56">
      <w:pPr>
        <w:keepNext/>
        <w:jc w:val="center"/>
      </w:pPr>
      <w:r>
        <w:rPr>
          <w:noProof/>
          <w:lang w:eastAsia="zh-CN"/>
        </w:rPr>
        <w:drawing>
          <wp:inline distT="0" distB="0" distL="0" distR="0" wp14:anchorId="080CE0C0" wp14:editId="7116CDC2">
            <wp:extent cx="3511550" cy="2638425"/>
            <wp:effectExtent l="0" t="0" r="0" b="9525"/>
            <wp:docPr id="1382914880" name="Picture 1382914880"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2914880" name="Picture 1382914880" descr="Graphical user interface&#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511550" cy="2638425"/>
                    </a:xfrm>
                    <a:prstGeom prst="rect">
                      <a:avLst/>
                    </a:prstGeom>
                    <a:noFill/>
                  </pic:spPr>
                </pic:pic>
              </a:graphicData>
            </a:graphic>
          </wp:inline>
        </w:drawing>
      </w:r>
    </w:p>
    <w:p w14:paraId="4B381132" w14:textId="240F46D4" w:rsidR="00CB0D56" w:rsidRDefault="00CB0D56" w:rsidP="00CB0D56">
      <w:pPr>
        <w:pStyle w:val="Caption"/>
      </w:pPr>
      <w:bookmarkStart w:id="9" w:name="_Ref75447395"/>
      <w:r>
        <w:t xml:space="preserve">Figure </w:t>
      </w:r>
      <w:bookmarkEnd w:id="9"/>
      <w:r>
        <w:rPr>
          <w:noProof/>
        </w:rPr>
        <w:t>1</w:t>
      </w:r>
      <w:r>
        <w:t>. Intra template matching search area used.</w:t>
      </w:r>
    </w:p>
    <w:p w14:paraId="791CE6B7" w14:textId="77777777" w:rsidR="00CB0D56" w:rsidRPr="00CB0D56" w:rsidRDefault="00CB0D56" w:rsidP="00CB0D56"/>
    <w:p w14:paraId="6BE0701B" w14:textId="04B4DD82" w:rsidR="00F84EC1" w:rsidRDefault="00F84EC1" w:rsidP="00D36C1F">
      <w:pPr>
        <w:pStyle w:val="Heading1"/>
        <w:rPr>
          <w:lang w:val="en-CA"/>
        </w:rPr>
      </w:pPr>
      <w:r>
        <w:rPr>
          <w:lang w:val="en-CA"/>
        </w:rPr>
        <w:lastRenderedPageBreak/>
        <w:t>Proposed method</w:t>
      </w:r>
    </w:p>
    <w:p w14:paraId="29A2821E" w14:textId="161BA2E6" w:rsidR="00F84EC1" w:rsidRDefault="00CB0D56" w:rsidP="00F84EC1">
      <w:pPr>
        <w:rPr>
          <w:lang w:val="en-CA"/>
        </w:rPr>
      </w:pPr>
      <w:r>
        <w:rPr>
          <w:lang w:val="en-CA"/>
        </w:rPr>
        <w:t>The proposed method introduces three additional intraTMP modes</w:t>
      </w:r>
      <w:r w:rsidR="00FF0881">
        <w:rPr>
          <w:lang w:val="en-CA"/>
        </w:rPr>
        <w:t>: left template, above template and L-shape fusion mode</w:t>
      </w:r>
      <w:r>
        <w:rPr>
          <w:lang w:val="en-CA"/>
        </w:rPr>
        <w:t>.</w:t>
      </w:r>
      <w:r w:rsidR="00C21D33">
        <w:rPr>
          <w:lang w:val="en-CA"/>
        </w:rPr>
        <w:t xml:space="preserve"> The </w:t>
      </w:r>
      <w:r w:rsidR="00FF0881">
        <w:rPr>
          <w:lang w:val="en-CA"/>
        </w:rPr>
        <w:t>new</w:t>
      </w:r>
      <w:r w:rsidR="00C21D33">
        <w:rPr>
          <w:lang w:val="en-CA"/>
        </w:rPr>
        <w:t xml:space="preserve"> modes can be classified to two types: additional template type and fusion among candidates.</w:t>
      </w:r>
    </w:p>
    <w:p w14:paraId="674A07B2" w14:textId="77777777" w:rsidR="00AE74BD" w:rsidRPr="005156A8" w:rsidRDefault="00AE74BD" w:rsidP="00AE74BD">
      <w:pPr>
        <w:rPr>
          <w:lang w:val="en-CA"/>
        </w:rPr>
      </w:pPr>
      <w:r w:rsidRPr="005156A8">
        <w:rPr>
          <w:lang w:val="en-CA"/>
        </w:rPr>
        <w:t>In addition to L-shape (left and above templates), using only left and only above templates as shown in Fig.2 is proposed. The size of the left and above templates is the same as in the L-shape template, which allows the cost calculation to be reused in the template matching process without increasing any SAD computation.</w:t>
      </w:r>
    </w:p>
    <w:p w14:paraId="5DE58443" w14:textId="0C0E0D07" w:rsidR="00E81E16" w:rsidRDefault="00E81E16" w:rsidP="00F84EC1">
      <w:pPr>
        <w:rPr>
          <w:lang w:val="en-CA"/>
        </w:rPr>
      </w:pPr>
      <w:r>
        <w:rPr>
          <w:lang w:val="en-CA"/>
        </w:rPr>
        <w:t xml:space="preserve">In ECM-7.0, template matching process uses two-step search </w:t>
      </w:r>
      <w:r w:rsidR="00D66C8C">
        <w:rPr>
          <w:lang w:val="en-CA"/>
        </w:rPr>
        <w:t>method which the first step searches in the search range with step size 2, then a second refinement search is performed around the best position from the first step. In the proposed method, left and above template share the main search with L-shape but have its independent refinement search.</w:t>
      </w:r>
    </w:p>
    <w:p w14:paraId="3565C4D2" w14:textId="557D6FF2" w:rsidR="00E31BE6" w:rsidRDefault="00E31BE6" w:rsidP="00E31BE6">
      <w:pPr>
        <w:jc w:val="center"/>
        <w:rPr>
          <w:lang w:val="en-CA"/>
        </w:rPr>
      </w:pPr>
      <w:r>
        <w:rPr>
          <w:noProof/>
          <w:lang w:val="en-CA"/>
        </w:rPr>
        <w:drawing>
          <wp:inline distT="0" distB="0" distL="0" distR="0" wp14:anchorId="5755236D" wp14:editId="303AA94B">
            <wp:extent cx="3072384" cy="1049326"/>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084744" cy="1053547"/>
                    </a:xfrm>
                    <a:prstGeom prst="rect">
                      <a:avLst/>
                    </a:prstGeom>
                    <a:noFill/>
                  </pic:spPr>
                </pic:pic>
              </a:graphicData>
            </a:graphic>
          </wp:inline>
        </w:drawing>
      </w:r>
    </w:p>
    <w:p w14:paraId="4269172F" w14:textId="0691BA7A" w:rsidR="00E31BE6" w:rsidRDefault="00E31BE6" w:rsidP="00E31BE6">
      <w:pPr>
        <w:pStyle w:val="Caption"/>
      </w:pPr>
      <w:r>
        <w:t xml:space="preserve">Figure </w:t>
      </w:r>
      <w:r>
        <w:rPr>
          <w:noProof/>
        </w:rPr>
        <w:t>2</w:t>
      </w:r>
      <w:r>
        <w:t>. Illustration of left template and top template.</w:t>
      </w:r>
    </w:p>
    <w:p w14:paraId="1D237487" w14:textId="14BD2D9F" w:rsidR="00E81E16" w:rsidRDefault="00E81E16" w:rsidP="00E81E16">
      <w:r>
        <w:t>The other proposed new mode is the fusion among two L-shape candidates. In this method, L-shape template matching saves 2 best candidates instead of 1</w:t>
      </w:r>
      <w:r w:rsidR="00965BE1">
        <w:t xml:space="preserve"> with the minimum costs</w:t>
      </w:r>
      <w:r>
        <w:t>.</w:t>
      </w:r>
      <w:r w:rsidR="00965BE1">
        <w:t xml:space="preserve"> In the prediction generating stage, the predictor of the 2 candidates are linearly combined. The formula of the combination is described in the following:</w:t>
      </w:r>
    </w:p>
    <w:p w14:paraId="7B7A54A4" w14:textId="40610903" w:rsidR="00366C9E" w:rsidRPr="00B81C0F" w:rsidRDefault="00000000" w:rsidP="00E81E16">
      <m:oMathPara>
        <m:oMath>
          <m:sSub>
            <m:sSubPr>
              <m:ctrlPr>
                <w:rPr>
                  <w:rFonts w:ascii="Cambria Math" w:hAnsi="Cambria Math"/>
                  <w:i/>
                  <w:lang w:val="en-CA" w:eastAsia="zh-TW"/>
                </w:rPr>
              </m:ctrlPr>
            </m:sSubPr>
            <m:e>
              <m:r>
                <w:rPr>
                  <w:rFonts w:ascii="Cambria Math" w:hAnsi="Cambria Math"/>
                  <w:lang w:val="en-CA" w:eastAsia="zh-TW"/>
                </w:rPr>
                <m:t>P</m:t>
              </m:r>
            </m:e>
            <m:sub>
              <m:d>
                <m:dPr>
                  <m:ctrlPr>
                    <w:rPr>
                      <w:rFonts w:ascii="Cambria Math" w:hAnsi="Cambria Math"/>
                      <w:i/>
                      <w:lang w:val="en-CA" w:eastAsia="zh-TW"/>
                    </w:rPr>
                  </m:ctrlPr>
                </m:dPr>
                <m:e>
                  <m:r>
                    <w:rPr>
                      <w:rFonts w:ascii="Cambria Math" w:hAnsi="Cambria Math"/>
                      <w:lang w:val="en-CA" w:eastAsia="zh-TW"/>
                    </w:rPr>
                    <m:t>x,  y</m:t>
                  </m:r>
                </m:e>
              </m:d>
            </m:sub>
          </m:sSub>
          <m:r>
            <w:rPr>
              <w:rFonts w:ascii="Cambria Math" w:hAnsi="Cambria Math"/>
              <w:lang w:val="en-CA" w:eastAsia="zh-TW"/>
            </w:rPr>
            <m:t>=</m:t>
          </m:r>
          <m:f>
            <m:fPr>
              <m:ctrlPr>
                <w:rPr>
                  <w:rFonts w:ascii="Cambria Math" w:hAnsi="Cambria Math"/>
                  <w:i/>
                  <w:lang w:val="en-CA" w:eastAsia="zh-TW"/>
                </w:rPr>
              </m:ctrlPr>
            </m:fPr>
            <m:num>
              <m:d>
                <m:dPr>
                  <m:ctrlPr>
                    <w:rPr>
                      <w:rFonts w:ascii="Cambria Math" w:hAnsi="Cambria Math"/>
                      <w:i/>
                      <w:lang w:val="en-CA" w:eastAsia="zh-TW"/>
                    </w:rPr>
                  </m:ctrlPr>
                </m:dPr>
                <m:e>
                  <m:sSub>
                    <m:sSubPr>
                      <m:ctrlPr>
                        <w:rPr>
                          <w:rFonts w:ascii="Cambria Math" w:hAnsi="Cambria Math"/>
                          <w:i/>
                          <w:lang w:val="en-CA" w:eastAsia="zh-TW"/>
                        </w:rPr>
                      </m:ctrlPr>
                    </m:sSubPr>
                    <m:e>
                      <m:r>
                        <w:rPr>
                          <w:rFonts w:ascii="Cambria Math" w:hAnsi="Cambria Math"/>
                          <w:lang w:val="en-CA" w:eastAsia="zh-TW"/>
                        </w:rPr>
                        <m:t>cost</m:t>
                      </m:r>
                    </m:e>
                    <m:sub>
                      <m:r>
                        <w:rPr>
                          <w:rFonts w:ascii="Cambria Math" w:hAnsi="Cambria Math"/>
                          <w:lang w:val="en-CA" w:eastAsia="zh-TW"/>
                        </w:rPr>
                        <m:t>1</m:t>
                      </m:r>
                    </m:sub>
                  </m:sSub>
                  <m:r>
                    <w:rPr>
                      <w:rFonts w:ascii="Cambria Math" w:hAnsi="Cambria Math"/>
                      <w:lang w:val="en-CA" w:eastAsia="zh-TW"/>
                    </w:rPr>
                    <m:t xml:space="preserve">* </m:t>
                  </m:r>
                  <m:sSub>
                    <m:sSubPr>
                      <m:ctrlPr>
                        <w:rPr>
                          <w:rFonts w:ascii="Cambria Math" w:hAnsi="Cambria Math"/>
                          <w:i/>
                          <w:lang w:val="en-CA" w:eastAsia="zh-TW"/>
                        </w:rPr>
                      </m:ctrlPr>
                    </m:sSubPr>
                    <m:e>
                      <m:r>
                        <w:rPr>
                          <w:rFonts w:ascii="Cambria Math" w:hAnsi="Cambria Math"/>
                          <w:lang w:val="en-CA" w:eastAsia="zh-TW"/>
                        </w:rPr>
                        <m:t>P</m:t>
                      </m:r>
                    </m:e>
                    <m:sub>
                      <m:r>
                        <w:rPr>
                          <w:rFonts w:ascii="Cambria Math" w:hAnsi="Cambria Math"/>
                          <w:lang w:val="en-CA" w:eastAsia="zh-TW"/>
                        </w:rPr>
                        <m:t xml:space="preserve">0 </m:t>
                      </m:r>
                      <m:d>
                        <m:dPr>
                          <m:ctrlPr>
                            <w:rPr>
                              <w:rFonts w:ascii="Cambria Math" w:hAnsi="Cambria Math"/>
                              <w:i/>
                              <w:lang w:val="en-CA" w:eastAsia="zh-TW"/>
                            </w:rPr>
                          </m:ctrlPr>
                        </m:dPr>
                        <m:e>
                          <m:r>
                            <w:rPr>
                              <w:rFonts w:ascii="Cambria Math" w:hAnsi="Cambria Math"/>
                              <w:lang w:val="en-CA" w:eastAsia="zh-TW"/>
                            </w:rPr>
                            <m:t>x, y</m:t>
                          </m:r>
                        </m:e>
                      </m:d>
                    </m:sub>
                  </m:sSub>
                  <m:r>
                    <w:rPr>
                      <w:rFonts w:ascii="Cambria Math" w:hAnsi="Cambria Math"/>
                      <w:lang w:val="en-CA" w:eastAsia="zh-TW"/>
                    </w:rPr>
                    <m:t>+</m:t>
                  </m:r>
                  <m:sSub>
                    <m:sSubPr>
                      <m:ctrlPr>
                        <w:rPr>
                          <w:rFonts w:ascii="Cambria Math" w:hAnsi="Cambria Math"/>
                          <w:i/>
                          <w:lang w:val="en-CA" w:eastAsia="zh-TW"/>
                        </w:rPr>
                      </m:ctrlPr>
                    </m:sSubPr>
                    <m:e>
                      <m:r>
                        <w:rPr>
                          <w:rFonts w:ascii="Cambria Math" w:hAnsi="Cambria Math"/>
                          <w:lang w:val="en-CA" w:eastAsia="zh-TW"/>
                        </w:rPr>
                        <m:t>cost</m:t>
                      </m:r>
                    </m:e>
                    <m:sub>
                      <m:r>
                        <w:rPr>
                          <w:rFonts w:ascii="Cambria Math" w:hAnsi="Cambria Math"/>
                          <w:lang w:val="en-CA" w:eastAsia="zh-TW"/>
                        </w:rPr>
                        <m:t>0</m:t>
                      </m:r>
                    </m:sub>
                  </m:sSub>
                  <m:r>
                    <w:rPr>
                      <w:rFonts w:ascii="Cambria Math" w:hAnsi="Cambria Math"/>
                      <w:lang w:val="en-CA" w:eastAsia="zh-TW"/>
                    </w:rPr>
                    <m:t xml:space="preserve">* </m:t>
                  </m:r>
                  <m:sSub>
                    <m:sSubPr>
                      <m:ctrlPr>
                        <w:rPr>
                          <w:rFonts w:ascii="Cambria Math" w:hAnsi="Cambria Math"/>
                          <w:i/>
                          <w:lang w:val="en-CA" w:eastAsia="zh-TW"/>
                        </w:rPr>
                      </m:ctrlPr>
                    </m:sSubPr>
                    <m:e>
                      <m:r>
                        <w:rPr>
                          <w:rFonts w:ascii="Cambria Math" w:hAnsi="Cambria Math"/>
                          <w:lang w:val="en-CA" w:eastAsia="zh-TW"/>
                        </w:rPr>
                        <m:t>P</m:t>
                      </m:r>
                    </m:e>
                    <m:sub>
                      <m:r>
                        <w:rPr>
                          <w:rFonts w:ascii="Cambria Math" w:hAnsi="Cambria Math"/>
                          <w:lang w:val="en-CA" w:eastAsia="zh-TW"/>
                        </w:rPr>
                        <m:t xml:space="preserve">1 </m:t>
                      </m:r>
                      <m:d>
                        <m:dPr>
                          <m:ctrlPr>
                            <w:rPr>
                              <w:rFonts w:ascii="Cambria Math" w:hAnsi="Cambria Math"/>
                              <w:i/>
                              <w:lang w:val="en-CA" w:eastAsia="zh-TW"/>
                            </w:rPr>
                          </m:ctrlPr>
                        </m:dPr>
                        <m:e>
                          <m:r>
                            <w:rPr>
                              <w:rFonts w:ascii="Cambria Math" w:hAnsi="Cambria Math"/>
                              <w:lang w:val="en-CA" w:eastAsia="zh-TW"/>
                            </w:rPr>
                            <m:t>x, y</m:t>
                          </m:r>
                        </m:e>
                      </m:d>
                    </m:sub>
                  </m:sSub>
                </m:e>
              </m:d>
            </m:num>
            <m:den>
              <m:r>
                <w:rPr>
                  <w:rFonts w:ascii="Cambria Math" w:hAnsi="Cambria Math"/>
                  <w:lang w:val="en-CA" w:eastAsia="zh-TW"/>
                </w:rPr>
                <m:t>(</m:t>
              </m:r>
              <m:sSub>
                <m:sSubPr>
                  <m:ctrlPr>
                    <w:rPr>
                      <w:rFonts w:ascii="Cambria Math" w:hAnsi="Cambria Math"/>
                      <w:i/>
                      <w:lang w:val="en-CA" w:eastAsia="zh-TW"/>
                    </w:rPr>
                  </m:ctrlPr>
                </m:sSubPr>
                <m:e>
                  <m:r>
                    <w:rPr>
                      <w:rFonts w:ascii="Cambria Math" w:hAnsi="Cambria Math"/>
                      <w:lang w:val="en-CA" w:eastAsia="zh-TW"/>
                    </w:rPr>
                    <m:t>cost</m:t>
                  </m:r>
                </m:e>
                <m:sub>
                  <m:r>
                    <w:rPr>
                      <w:rFonts w:ascii="Cambria Math" w:hAnsi="Cambria Math"/>
                      <w:lang w:val="en-CA" w:eastAsia="zh-TW"/>
                    </w:rPr>
                    <m:t>0</m:t>
                  </m:r>
                </m:sub>
              </m:sSub>
              <m:r>
                <w:rPr>
                  <w:rFonts w:ascii="Cambria Math" w:hAnsi="Cambria Math"/>
                  <w:lang w:val="en-CA" w:eastAsia="zh-TW"/>
                </w:rPr>
                <m:t xml:space="preserve">+ </m:t>
              </m:r>
              <m:sSub>
                <m:sSubPr>
                  <m:ctrlPr>
                    <w:rPr>
                      <w:rFonts w:ascii="Cambria Math" w:hAnsi="Cambria Math"/>
                      <w:i/>
                      <w:lang w:val="en-CA" w:eastAsia="zh-TW"/>
                    </w:rPr>
                  </m:ctrlPr>
                </m:sSubPr>
                <m:e>
                  <m:r>
                    <w:rPr>
                      <w:rFonts w:ascii="Cambria Math" w:hAnsi="Cambria Math"/>
                      <w:lang w:val="en-CA" w:eastAsia="zh-TW"/>
                    </w:rPr>
                    <m:t>cost</m:t>
                  </m:r>
                </m:e>
                <m:sub>
                  <m:r>
                    <w:rPr>
                      <w:rFonts w:ascii="Cambria Math" w:hAnsi="Cambria Math"/>
                      <w:lang w:val="en-CA" w:eastAsia="zh-TW"/>
                    </w:rPr>
                    <m:t>1</m:t>
                  </m:r>
                </m:sub>
              </m:sSub>
              <m:r>
                <w:rPr>
                  <w:rFonts w:ascii="Cambria Math" w:hAnsi="Cambria Math"/>
                  <w:lang w:val="en-CA" w:eastAsia="zh-TW"/>
                </w:rPr>
                <m:t>)</m:t>
              </m:r>
            </m:den>
          </m:f>
          <m:r>
            <m:rPr>
              <m:sty m:val="p"/>
            </m:rPr>
            <w:rPr>
              <w:rFonts w:ascii="Cambria Math" w:hAnsi="Cambria Math"/>
              <w:lang w:val="en-CA" w:eastAsia="zh-TW"/>
            </w:rPr>
            <w:br/>
          </m:r>
        </m:oMath>
      </m:oMathPara>
      <w:r w:rsidR="00366C9E">
        <w:t>Where P</w:t>
      </w:r>
      <w:r w:rsidR="00366C9E">
        <w:rPr>
          <w:vertAlign w:val="subscript"/>
        </w:rPr>
        <w:t>0</w:t>
      </w:r>
      <w:r w:rsidR="00366C9E">
        <w:t xml:space="preserve"> and P</w:t>
      </w:r>
      <w:r w:rsidR="00366C9E">
        <w:rPr>
          <w:vertAlign w:val="subscript"/>
        </w:rPr>
        <w:t>1</w:t>
      </w:r>
      <w:r w:rsidR="00366C9E">
        <w:t xml:space="preserve"> are the predictors which copied from the best and second best L-shape candidates, cost</w:t>
      </w:r>
      <w:r w:rsidR="00366C9E">
        <w:rPr>
          <w:vertAlign w:val="subscript"/>
        </w:rPr>
        <w:t>0</w:t>
      </w:r>
      <w:r w:rsidR="00366C9E">
        <w:t xml:space="preserve"> and cost</w:t>
      </w:r>
      <w:r w:rsidR="00366C9E">
        <w:rPr>
          <w:vertAlign w:val="subscript"/>
        </w:rPr>
        <w:t xml:space="preserve">1 </w:t>
      </w:r>
      <w:r w:rsidR="00366C9E">
        <w:t>are the costs of the two candidates obtained from the template matching process.</w:t>
      </w:r>
    </w:p>
    <w:p w14:paraId="4C1A230E" w14:textId="77777777" w:rsidR="00AD65B4" w:rsidRDefault="00AD65B4" w:rsidP="00E81E16"/>
    <w:p w14:paraId="388BF6DE" w14:textId="1A97CB04" w:rsidR="00965BE1" w:rsidRDefault="00AD65B4" w:rsidP="00E81E16">
      <w:r>
        <w:t xml:space="preserve">To signal the new modes, if </w:t>
      </w:r>
      <w:r>
        <w:rPr>
          <w:lang w:val="en-CA"/>
        </w:rPr>
        <w:t xml:space="preserve">intraTMP is used in the current CU, </w:t>
      </w:r>
      <w:r w:rsidR="00AE74BD" w:rsidRPr="005156A8">
        <w:rPr>
          <w:lang w:val="en-CA"/>
        </w:rPr>
        <w:t xml:space="preserve">two flags are </w:t>
      </w:r>
      <w:r w:rsidR="00AE74BD">
        <w:rPr>
          <w:lang w:val="en-CA"/>
        </w:rPr>
        <w:t xml:space="preserve">further </w:t>
      </w:r>
      <w:r w:rsidR="00AE74BD" w:rsidRPr="005156A8">
        <w:rPr>
          <w:lang w:val="en-CA"/>
        </w:rPr>
        <w:t>signalled to indicate whether the L-shape template with fusion, lef</w:t>
      </w:r>
      <w:r w:rsidR="00AE74BD">
        <w:rPr>
          <w:lang w:val="en-CA"/>
        </w:rPr>
        <w:t>t</w:t>
      </w:r>
      <w:r w:rsidR="00AE74BD" w:rsidRPr="005156A8">
        <w:rPr>
          <w:lang w:val="en-CA"/>
        </w:rPr>
        <w:t xml:space="preserve"> or above templates are applied as detailed in the below table.</w:t>
      </w:r>
    </w:p>
    <w:tbl>
      <w:tblPr>
        <w:tblStyle w:val="TableGrid"/>
        <w:tblW w:w="0" w:type="auto"/>
        <w:jc w:val="center"/>
        <w:tblLook w:val="04A0" w:firstRow="1" w:lastRow="0" w:firstColumn="1" w:lastColumn="0" w:noHBand="0" w:noVBand="1"/>
      </w:tblPr>
      <w:tblGrid>
        <w:gridCol w:w="2155"/>
        <w:gridCol w:w="1710"/>
      </w:tblGrid>
      <w:tr w:rsidR="00AE74BD" w:rsidRPr="005156A8" w14:paraId="6D319954" w14:textId="77777777" w:rsidTr="000433C3">
        <w:trPr>
          <w:jc w:val="center"/>
        </w:trPr>
        <w:tc>
          <w:tcPr>
            <w:tcW w:w="2155" w:type="dxa"/>
          </w:tcPr>
          <w:p w14:paraId="5EF51677" w14:textId="77777777" w:rsidR="00AE74BD" w:rsidRPr="002045D9" w:rsidRDefault="00AE74BD" w:rsidP="000433C3">
            <w:pPr>
              <w:rPr>
                <w:b/>
                <w:bCs/>
                <w:sz w:val="18"/>
                <w:szCs w:val="16"/>
                <w:lang w:val="en-CA"/>
              </w:rPr>
            </w:pPr>
            <w:r w:rsidRPr="002045D9">
              <w:rPr>
                <w:b/>
                <w:bCs/>
                <w:sz w:val="18"/>
                <w:szCs w:val="16"/>
                <w:lang w:val="en-CA"/>
              </w:rPr>
              <w:t>IntraTMP mode</w:t>
            </w:r>
            <w:r>
              <w:rPr>
                <w:b/>
                <w:bCs/>
                <w:sz w:val="18"/>
                <w:szCs w:val="16"/>
                <w:lang w:val="en-CA"/>
              </w:rPr>
              <w:t>s</w:t>
            </w:r>
          </w:p>
        </w:tc>
        <w:tc>
          <w:tcPr>
            <w:tcW w:w="1710" w:type="dxa"/>
          </w:tcPr>
          <w:p w14:paraId="7B6BAF50" w14:textId="77777777" w:rsidR="00AE74BD" w:rsidRPr="002045D9" w:rsidRDefault="00AE74BD" w:rsidP="000433C3">
            <w:pPr>
              <w:rPr>
                <w:b/>
                <w:bCs/>
                <w:sz w:val="18"/>
                <w:szCs w:val="16"/>
                <w:lang w:val="en-CA"/>
              </w:rPr>
            </w:pPr>
            <w:r w:rsidRPr="002045D9">
              <w:rPr>
                <w:b/>
                <w:bCs/>
                <w:sz w:val="18"/>
                <w:szCs w:val="16"/>
                <w:lang w:val="en-CA"/>
              </w:rPr>
              <w:t>Signalling</w:t>
            </w:r>
          </w:p>
        </w:tc>
      </w:tr>
      <w:tr w:rsidR="00AE74BD" w:rsidRPr="005156A8" w14:paraId="57FAF555" w14:textId="77777777" w:rsidTr="000433C3">
        <w:trPr>
          <w:jc w:val="center"/>
        </w:trPr>
        <w:tc>
          <w:tcPr>
            <w:tcW w:w="2155" w:type="dxa"/>
          </w:tcPr>
          <w:p w14:paraId="22D422BB" w14:textId="77777777" w:rsidR="00AE74BD" w:rsidRPr="002045D9" w:rsidRDefault="00AE74BD" w:rsidP="000433C3">
            <w:pPr>
              <w:rPr>
                <w:lang w:val="en-CA"/>
              </w:rPr>
            </w:pPr>
            <w:r w:rsidRPr="002045D9">
              <w:rPr>
                <w:lang w:val="en-CA"/>
              </w:rPr>
              <w:t>L-shape</w:t>
            </w:r>
          </w:p>
        </w:tc>
        <w:tc>
          <w:tcPr>
            <w:tcW w:w="1710" w:type="dxa"/>
          </w:tcPr>
          <w:p w14:paraId="3F45131C" w14:textId="77777777" w:rsidR="00AE74BD" w:rsidRPr="002045D9" w:rsidRDefault="00AE74BD" w:rsidP="000433C3">
            <w:pPr>
              <w:rPr>
                <w:lang w:val="en-CA"/>
              </w:rPr>
            </w:pPr>
            <w:r>
              <w:rPr>
                <w:lang w:val="en-CA"/>
              </w:rPr>
              <w:t>0</w:t>
            </w:r>
            <w:r w:rsidRPr="002045D9">
              <w:rPr>
                <w:lang w:val="en-CA"/>
              </w:rPr>
              <w:t>0</w:t>
            </w:r>
          </w:p>
        </w:tc>
      </w:tr>
      <w:tr w:rsidR="00AE74BD" w:rsidRPr="005156A8" w14:paraId="71A508F1" w14:textId="77777777" w:rsidTr="000433C3">
        <w:trPr>
          <w:jc w:val="center"/>
        </w:trPr>
        <w:tc>
          <w:tcPr>
            <w:tcW w:w="2155" w:type="dxa"/>
          </w:tcPr>
          <w:p w14:paraId="51A2A7C0" w14:textId="77777777" w:rsidR="00AE74BD" w:rsidRPr="002045D9" w:rsidRDefault="00AE74BD" w:rsidP="000433C3">
            <w:pPr>
              <w:rPr>
                <w:lang w:val="en-CA"/>
              </w:rPr>
            </w:pPr>
            <w:r w:rsidRPr="002045D9">
              <w:rPr>
                <w:lang w:val="en-CA"/>
              </w:rPr>
              <w:t>L-shape with fusion</w:t>
            </w:r>
          </w:p>
        </w:tc>
        <w:tc>
          <w:tcPr>
            <w:tcW w:w="1710" w:type="dxa"/>
          </w:tcPr>
          <w:p w14:paraId="680A63D6" w14:textId="77777777" w:rsidR="00AE74BD" w:rsidRPr="002045D9" w:rsidRDefault="00AE74BD" w:rsidP="000433C3">
            <w:pPr>
              <w:rPr>
                <w:lang w:val="en-CA"/>
              </w:rPr>
            </w:pPr>
            <w:r>
              <w:rPr>
                <w:lang w:val="en-CA"/>
              </w:rPr>
              <w:t>0</w:t>
            </w:r>
            <w:r w:rsidRPr="002045D9">
              <w:rPr>
                <w:lang w:val="en-CA"/>
              </w:rPr>
              <w:t>1</w:t>
            </w:r>
          </w:p>
        </w:tc>
      </w:tr>
      <w:tr w:rsidR="00AE74BD" w:rsidRPr="005156A8" w14:paraId="34DF3812" w14:textId="77777777" w:rsidTr="000433C3">
        <w:trPr>
          <w:jc w:val="center"/>
        </w:trPr>
        <w:tc>
          <w:tcPr>
            <w:tcW w:w="2155" w:type="dxa"/>
          </w:tcPr>
          <w:p w14:paraId="6354FD96" w14:textId="77777777" w:rsidR="00AE74BD" w:rsidRPr="002045D9" w:rsidRDefault="00AE74BD" w:rsidP="000433C3">
            <w:pPr>
              <w:rPr>
                <w:lang w:val="en-CA"/>
              </w:rPr>
            </w:pPr>
            <w:r w:rsidRPr="002045D9">
              <w:rPr>
                <w:lang w:val="en-CA"/>
              </w:rPr>
              <w:t>Left template</w:t>
            </w:r>
          </w:p>
        </w:tc>
        <w:tc>
          <w:tcPr>
            <w:tcW w:w="1710" w:type="dxa"/>
          </w:tcPr>
          <w:p w14:paraId="4E913D08" w14:textId="77777777" w:rsidR="00AE74BD" w:rsidRPr="002045D9" w:rsidRDefault="00AE74BD" w:rsidP="000433C3">
            <w:pPr>
              <w:rPr>
                <w:lang w:val="en-CA"/>
              </w:rPr>
            </w:pPr>
            <w:r>
              <w:rPr>
                <w:lang w:val="en-CA"/>
              </w:rPr>
              <w:t>1</w:t>
            </w:r>
            <w:r w:rsidRPr="002045D9">
              <w:rPr>
                <w:lang w:val="en-CA"/>
              </w:rPr>
              <w:t>0</w:t>
            </w:r>
          </w:p>
        </w:tc>
      </w:tr>
      <w:tr w:rsidR="00AE74BD" w:rsidRPr="005156A8" w14:paraId="6731369D" w14:textId="77777777" w:rsidTr="000433C3">
        <w:trPr>
          <w:jc w:val="center"/>
        </w:trPr>
        <w:tc>
          <w:tcPr>
            <w:tcW w:w="2155" w:type="dxa"/>
          </w:tcPr>
          <w:p w14:paraId="7276CE0C" w14:textId="77777777" w:rsidR="00AE74BD" w:rsidRPr="002045D9" w:rsidRDefault="00AE74BD" w:rsidP="000433C3">
            <w:pPr>
              <w:rPr>
                <w:lang w:val="en-CA"/>
              </w:rPr>
            </w:pPr>
            <w:r w:rsidRPr="002045D9">
              <w:rPr>
                <w:lang w:val="en-CA"/>
              </w:rPr>
              <w:t>Above template</w:t>
            </w:r>
          </w:p>
        </w:tc>
        <w:tc>
          <w:tcPr>
            <w:tcW w:w="1710" w:type="dxa"/>
          </w:tcPr>
          <w:p w14:paraId="52CB9573" w14:textId="77777777" w:rsidR="00AE74BD" w:rsidRPr="002045D9" w:rsidRDefault="00AE74BD" w:rsidP="000433C3">
            <w:pPr>
              <w:rPr>
                <w:lang w:val="en-CA"/>
              </w:rPr>
            </w:pPr>
            <w:r>
              <w:rPr>
                <w:lang w:val="en-CA"/>
              </w:rPr>
              <w:t>1</w:t>
            </w:r>
            <w:r w:rsidRPr="002045D9">
              <w:rPr>
                <w:lang w:val="en-CA"/>
              </w:rPr>
              <w:t>1</w:t>
            </w:r>
          </w:p>
        </w:tc>
      </w:tr>
    </w:tbl>
    <w:p w14:paraId="21ECD8EC" w14:textId="77777777" w:rsidR="00A14D31" w:rsidRPr="00E31BE6" w:rsidRDefault="00A14D31" w:rsidP="00E81E16"/>
    <w:p w14:paraId="09EA65E9" w14:textId="5FB63371" w:rsidR="00D36C1F" w:rsidRDefault="00D36C1F" w:rsidP="00D36C1F">
      <w:pPr>
        <w:pStyle w:val="Heading1"/>
        <w:rPr>
          <w:lang w:val="en-CA"/>
        </w:rPr>
      </w:pPr>
      <w:r>
        <w:rPr>
          <w:lang w:val="en-CA"/>
        </w:rPr>
        <w:t>Experiment Result</w:t>
      </w:r>
    </w:p>
    <w:p w14:paraId="369E992A" w14:textId="024FC84D" w:rsidR="00A710A5" w:rsidRPr="00E6502A" w:rsidRDefault="00A710A5" w:rsidP="00A710A5">
      <w:pPr>
        <w:tabs>
          <w:tab w:val="clear" w:pos="720"/>
        </w:tabs>
        <w:rPr>
          <w:lang w:val="en-CA" w:eastAsia="ja-JP"/>
        </w:rPr>
      </w:pPr>
      <w:r>
        <w:rPr>
          <w:lang w:val="en-CA" w:eastAsia="ja-JP"/>
        </w:rPr>
        <w:t xml:space="preserve">The </w:t>
      </w:r>
      <w:r w:rsidR="004D19D6">
        <w:rPr>
          <w:lang w:val="en-CA" w:eastAsia="ja-JP"/>
        </w:rPr>
        <w:t>simulation results</w:t>
      </w:r>
      <w:r>
        <w:rPr>
          <w:lang w:val="en-CA" w:eastAsia="ja-JP"/>
        </w:rPr>
        <w:t xml:space="preserve"> in AI and RA </w:t>
      </w:r>
      <w:r w:rsidR="004D19D6">
        <w:rPr>
          <w:lang w:val="en-CA" w:eastAsia="ja-JP"/>
        </w:rPr>
        <w:t>conditions</w:t>
      </w:r>
      <w:r>
        <w:rPr>
          <w:lang w:val="en-CA" w:eastAsia="ja-JP"/>
        </w:rPr>
        <w:t xml:space="preserve"> are show in table1 and table 2.</w:t>
      </w:r>
      <w:r w:rsidR="008331E7">
        <w:rPr>
          <w:lang w:val="en-CA" w:eastAsia="ja-JP"/>
        </w:rPr>
        <w:t xml:space="preserve"> Note that the encoding/decoding time may not be accurate in th</w:t>
      </w:r>
      <w:r w:rsidR="00397B4F">
        <w:rPr>
          <w:lang w:val="en-CA" w:eastAsia="ja-JP"/>
        </w:rPr>
        <w:t>e</w:t>
      </w:r>
      <w:r w:rsidR="008331E7">
        <w:rPr>
          <w:lang w:val="en-CA" w:eastAsia="ja-JP"/>
        </w:rPr>
        <w:t xml:space="preserve"> results.</w:t>
      </w:r>
      <w:ins w:id="10" w:author="Po-Han Lin" w:date="2023-01-14T02:43:00Z">
        <w:r w:rsidR="00FD0249">
          <w:rPr>
            <w:lang w:val="en-CA" w:eastAsia="ja-JP"/>
          </w:rPr>
          <w:t xml:space="preserve"> The decoding </w:t>
        </w:r>
      </w:ins>
      <w:ins w:id="11" w:author="Po-Han Lin" w:date="2023-01-14T02:44:00Z">
        <w:r w:rsidR="00FD0249">
          <w:rPr>
            <w:lang w:val="en-CA" w:eastAsia="ja-JP"/>
          </w:rPr>
          <w:t>in AI is relaunched to get the more accurate results.</w:t>
        </w:r>
      </w:ins>
    </w:p>
    <w:p w14:paraId="2795DECF" w14:textId="5B3671D5" w:rsidR="008331E7" w:rsidRDefault="008331E7" w:rsidP="006F4004">
      <w:pPr>
        <w:tabs>
          <w:tab w:val="clear" w:pos="720"/>
        </w:tabs>
        <w:jc w:val="center"/>
        <w:rPr>
          <w:ins w:id="12" w:author="Po-Han Lin" w:date="2023-01-14T02:39:00Z"/>
          <w:lang w:val="en-CA" w:eastAsia="ja-JP"/>
        </w:rPr>
      </w:pPr>
      <w:del w:id="13" w:author="Po-Han Lin" w:date="2023-01-14T02:39:00Z">
        <w:r w:rsidRPr="008331E7" w:rsidDel="00894E35">
          <w:rPr>
            <w:noProof/>
          </w:rPr>
          <w:lastRenderedPageBreak/>
          <w:drawing>
            <wp:inline distT="0" distB="0" distL="0" distR="0" wp14:anchorId="42AD05A5" wp14:editId="00F6F281">
              <wp:extent cx="4067175" cy="1953260"/>
              <wp:effectExtent l="0" t="0" r="9525" b="889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067175" cy="1953260"/>
                      </a:xfrm>
                      <a:prstGeom prst="rect">
                        <a:avLst/>
                      </a:prstGeom>
                      <a:noFill/>
                      <a:ln>
                        <a:noFill/>
                      </a:ln>
                    </pic:spPr>
                  </pic:pic>
                </a:graphicData>
              </a:graphic>
            </wp:inline>
          </w:drawing>
        </w:r>
      </w:del>
    </w:p>
    <w:p w14:paraId="4D8FC0CF" w14:textId="5EAE7E8C" w:rsidR="00894E35" w:rsidRDefault="00894E35" w:rsidP="006F4004">
      <w:pPr>
        <w:tabs>
          <w:tab w:val="clear" w:pos="720"/>
        </w:tabs>
        <w:jc w:val="center"/>
        <w:rPr>
          <w:lang w:val="en-CA" w:eastAsia="ja-JP"/>
        </w:rPr>
      </w:pPr>
      <w:ins w:id="14" w:author="Po-Han Lin" w:date="2023-01-14T02:41:00Z">
        <w:r w:rsidRPr="00894E35">
          <w:drawing>
            <wp:inline distT="0" distB="0" distL="0" distR="0" wp14:anchorId="411EFC7B" wp14:editId="47740BDA">
              <wp:extent cx="4067810" cy="1951355"/>
              <wp:effectExtent l="0" t="0" r="889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067810" cy="1951355"/>
                      </a:xfrm>
                      <a:prstGeom prst="rect">
                        <a:avLst/>
                      </a:prstGeom>
                      <a:noFill/>
                      <a:ln>
                        <a:noFill/>
                      </a:ln>
                    </pic:spPr>
                  </pic:pic>
                </a:graphicData>
              </a:graphic>
            </wp:inline>
          </w:drawing>
        </w:r>
      </w:ins>
    </w:p>
    <w:p w14:paraId="5090969F" w14:textId="48227239" w:rsidR="006F4004" w:rsidRDefault="00A710A5" w:rsidP="006F4004">
      <w:pPr>
        <w:tabs>
          <w:tab w:val="clear" w:pos="720"/>
        </w:tabs>
        <w:jc w:val="center"/>
        <w:rPr>
          <w:lang w:val="en-CA" w:eastAsia="ja-JP"/>
        </w:rPr>
      </w:pPr>
      <w:r>
        <w:rPr>
          <w:lang w:val="en-CA" w:eastAsia="ja-JP"/>
        </w:rPr>
        <w:t>Table.1 The result</w:t>
      </w:r>
      <w:r w:rsidR="004D19D6">
        <w:rPr>
          <w:lang w:val="en-CA" w:eastAsia="ja-JP"/>
        </w:rPr>
        <w:t>s of the proposed method</w:t>
      </w:r>
      <w:r>
        <w:rPr>
          <w:lang w:val="en-CA" w:eastAsia="ja-JP"/>
        </w:rPr>
        <w:t xml:space="preserve"> in AI </w:t>
      </w:r>
      <w:r w:rsidR="004D19D6">
        <w:rPr>
          <w:lang w:val="en-CA" w:eastAsia="ja-JP"/>
        </w:rPr>
        <w:t>condition</w:t>
      </w:r>
    </w:p>
    <w:p w14:paraId="6C84D9EF" w14:textId="287E3B51" w:rsidR="008331E7" w:rsidRDefault="008331E7" w:rsidP="006F4004">
      <w:pPr>
        <w:tabs>
          <w:tab w:val="clear" w:pos="720"/>
        </w:tabs>
        <w:jc w:val="center"/>
        <w:rPr>
          <w:lang w:val="en-CA" w:eastAsia="ja-JP"/>
        </w:rPr>
      </w:pPr>
      <w:r w:rsidRPr="008331E7">
        <w:rPr>
          <w:noProof/>
        </w:rPr>
        <w:drawing>
          <wp:inline distT="0" distB="0" distL="0" distR="0" wp14:anchorId="61DFE8A9" wp14:editId="2A6CBC3D">
            <wp:extent cx="4067175" cy="1953260"/>
            <wp:effectExtent l="0" t="0" r="9525" b="889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067175" cy="1953260"/>
                    </a:xfrm>
                    <a:prstGeom prst="rect">
                      <a:avLst/>
                    </a:prstGeom>
                    <a:noFill/>
                    <a:ln>
                      <a:noFill/>
                    </a:ln>
                  </pic:spPr>
                </pic:pic>
              </a:graphicData>
            </a:graphic>
          </wp:inline>
        </w:drawing>
      </w:r>
    </w:p>
    <w:p w14:paraId="16D12D5C" w14:textId="61B9E0E0" w:rsidR="00A710A5" w:rsidRDefault="00A710A5" w:rsidP="00E6502A">
      <w:pPr>
        <w:tabs>
          <w:tab w:val="clear" w:pos="720"/>
        </w:tabs>
        <w:jc w:val="center"/>
        <w:rPr>
          <w:lang w:val="en-CA" w:eastAsia="ja-JP"/>
        </w:rPr>
      </w:pPr>
      <w:r>
        <w:rPr>
          <w:lang w:val="en-CA" w:eastAsia="ja-JP"/>
        </w:rPr>
        <w:t>Table.2 The result</w:t>
      </w:r>
      <w:r w:rsidR="004D19D6">
        <w:rPr>
          <w:lang w:val="en-CA" w:eastAsia="ja-JP"/>
        </w:rPr>
        <w:t>s</w:t>
      </w:r>
      <w:r>
        <w:rPr>
          <w:lang w:val="en-CA" w:eastAsia="ja-JP"/>
        </w:rPr>
        <w:t xml:space="preserve"> of</w:t>
      </w:r>
      <w:r w:rsidR="004D19D6">
        <w:rPr>
          <w:lang w:val="en-CA" w:eastAsia="ja-JP"/>
        </w:rPr>
        <w:t xml:space="preserve"> the</w:t>
      </w:r>
      <w:r>
        <w:rPr>
          <w:lang w:val="en-CA" w:eastAsia="ja-JP"/>
        </w:rPr>
        <w:t xml:space="preserve"> </w:t>
      </w:r>
      <w:r w:rsidR="004D19D6">
        <w:rPr>
          <w:lang w:val="en-CA" w:eastAsia="ja-JP"/>
        </w:rPr>
        <w:t xml:space="preserve">proposed method </w:t>
      </w:r>
      <w:r>
        <w:rPr>
          <w:lang w:val="en-CA" w:eastAsia="ja-JP"/>
        </w:rPr>
        <w:t xml:space="preserve">in RA </w:t>
      </w:r>
      <w:r w:rsidR="004D19D6">
        <w:rPr>
          <w:lang w:val="en-CA" w:eastAsia="ja-JP"/>
        </w:rPr>
        <w:t>condition</w:t>
      </w:r>
    </w:p>
    <w:p w14:paraId="5BA85171" w14:textId="0A18839D" w:rsidR="00D36C1F" w:rsidRPr="00DD3C64" w:rsidRDefault="00D36C1F" w:rsidP="00DD3C64">
      <w:pPr>
        <w:pStyle w:val="Heading1"/>
      </w:pPr>
      <w:r w:rsidRPr="00DD3C64">
        <w:t>Conclusion</w:t>
      </w:r>
    </w:p>
    <w:p w14:paraId="4B465A90" w14:textId="25EDBC6C" w:rsidR="00194DFF" w:rsidRDefault="00A710A5" w:rsidP="00124B4F">
      <w:pPr>
        <w:rPr>
          <w:color w:val="000000"/>
          <w:szCs w:val="22"/>
        </w:rPr>
      </w:pPr>
      <w:r>
        <w:rPr>
          <w:color w:val="000000"/>
          <w:szCs w:val="22"/>
        </w:rPr>
        <w:t xml:space="preserve">The </w:t>
      </w:r>
      <w:r w:rsidR="004D19D6">
        <w:rPr>
          <w:color w:val="000000"/>
          <w:szCs w:val="22"/>
        </w:rPr>
        <w:t>simulation results</w:t>
      </w:r>
      <w:r>
        <w:rPr>
          <w:color w:val="000000"/>
          <w:szCs w:val="22"/>
        </w:rPr>
        <w:t xml:space="preserve"> shows </w:t>
      </w:r>
      <w:del w:id="15" w:author="Po-Han Lin" w:date="2023-01-14T02:42:00Z">
        <w:r w:rsidRPr="00A710A5" w:rsidDel="001C33CC">
          <w:rPr>
            <w:color w:val="000000"/>
            <w:szCs w:val="22"/>
            <w:highlight w:val="yellow"/>
          </w:rPr>
          <w:delText>XX%</w:delText>
        </w:r>
        <w:r w:rsidR="004D19D6" w:rsidDel="001C33CC">
          <w:rPr>
            <w:color w:val="000000"/>
            <w:szCs w:val="22"/>
            <w:highlight w:val="yellow"/>
          </w:rPr>
          <w:delText>/</w:delText>
        </w:r>
        <w:r w:rsidRPr="00A710A5" w:rsidDel="001C33CC">
          <w:rPr>
            <w:color w:val="000000"/>
            <w:szCs w:val="22"/>
            <w:highlight w:val="yellow"/>
          </w:rPr>
          <w:delText>XX%</w:delText>
        </w:r>
        <w:r w:rsidR="004D19D6" w:rsidDel="001C33CC">
          <w:rPr>
            <w:color w:val="000000"/>
            <w:szCs w:val="22"/>
            <w:highlight w:val="yellow"/>
          </w:rPr>
          <w:delText>/</w:delText>
        </w:r>
        <w:r w:rsidRPr="00A710A5" w:rsidDel="001C33CC">
          <w:rPr>
            <w:color w:val="000000"/>
            <w:szCs w:val="22"/>
            <w:highlight w:val="yellow"/>
          </w:rPr>
          <w:delText>XX%</w:delText>
        </w:r>
      </w:del>
      <w:ins w:id="16" w:author="Po-Han Lin" w:date="2023-01-14T02:42:00Z">
        <w:r w:rsidR="001C33CC">
          <w:rPr>
            <w:color w:val="000000"/>
            <w:szCs w:val="22"/>
          </w:rPr>
          <w:t>-0.13%/-0.14%/-0.18%</w:t>
        </w:r>
      </w:ins>
      <w:del w:id="17" w:author="Po-Han Lin" w:date="2023-01-14T02:42:00Z">
        <w:r w:rsidDel="001C33CC">
          <w:rPr>
            <w:color w:val="000000"/>
            <w:szCs w:val="22"/>
          </w:rPr>
          <w:delText xml:space="preserve"> </w:delText>
        </w:r>
      </w:del>
      <w:r>
        <w:rPr>
          <w:color w:val="000000"/>
          <w:szCs w:val="22"/>
        </w:rPr>
        <w:t>gain on Y</w:t>
      </w:r>
      <w:r w:rsidR="004D19D6">
        <w:rPr>
          <w:color w:val="000000"/>
          <w:szCs w:val="22"/>
        </w:rPr>
        <w:t>/</w:t>
      </w:r>
      <w:r>
        <w:rPr>
          <w:color w:val="000000"/>
          <w:szCs w:val="22"/>
        </w:rPr>
        <w:t>Cb</w:t>
      </w:r>
      <w:r w:rsidR="004D19D6">
        <w:rPr>
          <w:color w:val="000000"/>
          <w:szCs w:val="22"/>
        </w:rPr>
        <w:t>/</w:t>
      </w:r>
      <w:r>
        <w:rPr>
          <w:color w:val="000000"/>
          <w:szCs w:val="22"/>
        </w:rPr>
        <w:t>Cr</w:t>
      </w:r>
      <w:r w:rsidR="004D19D6">
        <w:rPr>
          <w:color w:val="000000"/>
          <w:szCs w:val="22"/>
        </w:rPr>
        <w:t xml:space="preserve"> with </w:t>
      </w:r>
      <w:del w:id="18" w:author="Po-Han Lin" w:date="2023-01-14T02:42:00Z">
        <w:r w:rsidR="004D19D6" w:rsidRPr="00A710A5" w:rsidDel="001C33CC">
          <w:rPr>
            <w:color w:val="000000"/>
            <w:szCs w:val="22"/>
            <w:highlight w:val="yellow"/>
          </w:rPr>
          <w:delText>XX%</w:delText>
        </w:r>
        <w:r w:rsidR="004D19D6" w:rsidDel="001C33CC">
          <w:rPr>
            <w:color w:val="000000"/>
            <w:szCs w:val="22"/>
            <w:highlight w:val="yellow"/>
          </w:rPr>
          <w:delText>/</w:delText>
        </w:r>
        <w:r w:rsidR="004D19D6" w:rsidRPr="00A710A5" w:rsidDel="001C33CC">
          <w:rPr>
            <w:color w:val="000000"/>
            <w:szCs w:val="22"/>
            <w:highlight w:val="yellow"/>
          </w:rPr>
          <w:delText>XX%</w:delText>
        </w:r>
      </w:del>
      <w:ins w:id="19" w:author="Po-Han Lin" w:date="2023-01-14T02:42:00Z">
        <w:r w:rsidR="001C33CC">
          <w:rPr>
            <w:color w:val="000000"/>
            <w:szCs w:val="22"/>
          </w:rPr>
          <w:t>101%/101%</w:t>
        </w:r>
      </w:ins>
      <w:del w:id="20" w:author="Po-Han Lin" w:date="2023-01-14T02:42:00Z">
        <w:r w:rsidDel="001C33CC">
          <w:rPr>
            <w:color w:val="000000"/>
            <w:szCs w:val="22"/>
          </w:rPr>
          <w:delText xml:space="preserve"> </w:delText>
        </w:r>
      </w:del>
      <w:r w:rsidR="004D19D6">
        <w:rPr>
          <w:color w:val="000000"/>
          <w:szCs w:val="22"/>
        </w:rPr>
        <w:t xml:space="preserve">encoding/decoding time </w:t>
      </w:r>
      <w:r>
        <w:rPr>
          <w:color w:val="000000"/>
          <w:szCs w:val="22"/>
        </w:rPr>
        <w:t xml:space="preserve">in AI </w:t>
      </w:r>
      <w:r w:rsidR="004D19D6">
        <w:rPr>
          <w:color w:val="000000"/>
          <w:szCs w:val="22"/>
        </w:rPr>
        <w:t>condition</w:t>
      </w:r>
      <w:del w:id="21" w:author="Po-Han Lin" w:date="2023-01-14T02:42:00Z">
        <w:r w:rsidDel="001C33CC">
          <w:rPr>
            <w:color w:val="000000"/>
            <w:szCs w:val="22"/>
          </w:rPr>
          <w:delText xml:space="preserve">, </w:delText>
        </w:r>
        <w:r w:rsidRPr="00A710A5" w:rsidDel="001C33CC">
          <w:rPr>
            <w:color w:val="000000"/>
            <w:szCs w:val="22"/>
            <w:highlight w:val="yellow"/>
          </w:rPr>
          <w:delText>XX%</w:delText>
        </w:r>
        <w:r w:rsidR="004D19D6" w:rsidDel="001C33CC">
          <w:rPr>
            <w:color w:val="000000"/>
            <w:szCs w:val="22"/>
            <w:highlight w:val="yellow"/>
          </w:rPr>
          <w:delText>/</w:delText>
        </w:r>
        <w:r w:rsidRPr="00A710A5" w:rsidDel="001C33CC">
          <w:rPr>
            <w:color w:val="000000"/>
            <w:szCs w:val="22"/>
            <w:highlight w:val="yellow"/>
          </w:rPr>
          <w:delText>XX%</w:delText>
        </w:r>
        <w:r w:rsidR="004D19D6" w:rsidDel="001C33CC">
          <w:rPr>
            <w:color w:val="000000"/>
            <w:szCs w:val="22"/>
            <w:highlight w:val="yellow"/>
          </w:rPr>
          <w:delText>/</w:delText>
        </w:r>
        <w:r w:rsidRPr="00A710A5" w:rsidDel="001C33CC">
          <w:rPr>
            <w:color w:val="000000"/>
            <w:szCs w:val="22"/>
            <w:highlight w:val="yellow"/>
          </w:rPr>
          <w:delText>XX%</w:delText>
        </w:r>
        <w:r w:rsidDel="001C33CC">
          <w:rPr>
            <w:color w:val="000000"/>
            <w:szCs w:val="22"/>
          </w:rPr>
          <w:delText xml:space="preserve"> gain on Y</w:delText>
        </w:r>
        <w:r w:rsidR="004D19D6" w:rsidDel="001C33CC">
          <w:rPr>
            <w:color w:val="000000"/>
            <w:szCs w:val="22"/>
          </w:rPr>
          <w:delText>/</w:delText>
        </w:r>
        <w:r w:rsidDel="001C33CC">
          <w:rPr>
            <w:color w:val="000000"/>
            <w:szCs w:val="22"/>
          </w:rPr>
          <w:delText>Cb</w:delText>
        </w:r>
        <w:r w:rsidR="004D19D6" w:rsidDel="001C33CC">
          <w:rPr>
            <w:color w:val="000000"/>
            <w:szCs w:val="22"/>
          </w:rPr>
          <w:delText>/</w:delText>
        </w:r>
        <w:r w:rsidDel="001C33CC">
          <w:rPr>
            <w:color w:val="000000"/>
            <w:szCs w:val="22"/>
          </w:rPr>
          <w:delText>Cr</w:delText>
        </w:r>
        <w:r w:rsidR="004D19D6" w:rsidDel="001C33CC">
          <w:rPr>
            <w:color w:val="000000"/>
            <w:szCs w:val="22"/>
          </w:rPr>
          <w:delText xml:space="preserve"> with </w:delText>
        </w:r>
        <w:r w:rsidR="004D19D6" w:rsidRPr="00A710A5" w:rsidDel="001C33CC">
          <w:rPr>
            <w:color w:val="000000"/>
            <w:szCs w:val="22"/>
            <w:highlight w:val="yellow"/>
          </w:rPr>
          <w:delText>XX%</w:delText>
        </w:r>
        <w:r w:rsidR="004D19D6" w:rsidDel="001C33CC">
          <w:rPr>
            <w:color w:val="000000"/>
            <w:szCs w:val="22"/>
            <w:highlight w:val="yellow"/>
          </w:rPr>
          <w:delText>/</w:delText>
        </w:r>
        <w:r w:rsidR="004D19D6" w:rsidRPr="00A710A5" w:rsidDel="001C33CC">
          <w:rPr>
            <w:color w:val="000000"/>
            <w:szCs w:val="22"/>
            <w:highlight w:val="yellow"/>
          </w:rPr>
          <w:delText>XX%</w:delText>
        </w:r>
        <w:r w:rsidR="004D19D6" w:rsidDel="001C33CC">
          <w:rPr>
            <w:color w:val="000000"/>
            <w:szCs w:val="22"/>
          </w:rPr>
          <w:delText xml:space="preserve"> encoding/decoding time</w:delText>
        </w:r>
        <w:r w:rsidDel="001C33CC">
          <w:rPr>
            <w:color w:val="000000"/>
            <w:szCs w:val="22"/>
          </w:rPr>
          <w:delText xml:space="preserve"> in RA </w:delText>
        </w:r>
        <w:r w:rsidR="004D19D6" w:rsidDel="001C33CC">
          <w:rPr>
            <w:color w:val="000000"/>
            <w:szCs w:val="22"/>
          </w:rPr>
          <w:delText>condition</w:delText>
        </w:r>
        <w:r w:rsidDel="001C33CC">
          <w:rPr>
            <w:color w:val="000000"/>
            <w:szCs w:val="22"/>
          </w:rPr>
          <w:delText>, respectively</w:delText>
        </w:r>
      </w:del>
      <w:r>
        <w:rPr>
          <w:color w:val="000000"/>
          <w:szCs w:val="22"/>
        </w:rPr>
        <w:t>.</w:t>
      </w:r>
    </w:p>
    <w:p w14:paraId="4AB2CA8C" w14:textId="77777777" w:rsidR="004D19D6" w:rsidRDefault="004D19D6" w:rsidP="00124B4F">
      <w:pPr>
        <w:rPr>
          <w:color w:val="000000"/>
          <w:szCs w:val="22"/>
        </w:rPr>
      </w:pPr>
    </w:p>
    <w:p w14:paraId="55E5CF29" w14:textId="77777777" w:rsidR="00DD3C64" w:rsidRPr="00D36C1F" w:rsidRDefault="00DD3C64" w:rsidP="00DD3C64">
      <w:pPr>
        <w:pStyle w:val="Heading1"/>
        <w:rPr>
          <w:lang w:val="en-CA"/>
        </w:rPr>
      </w:pPr>
      <w:r w:rsidRPr="005B217D">
        <w:rPr>
          <w:lang w:val="en-CA"/>
        </w:rPr>
        <w:t>Patent rights declaration(s)</w:t>
      </w:r>
    </w:p>
    <w:p w14:paraId="46710048" w14:textId="77777777" w:rsidR="00B81C0F" w:rsidRDefault="00B81C0F" w:rsidP="00B81C0F">
      <w:pPr>
        <w:rPr>
          <w:szCs w:val="22"/>
          <w:lang w:val="en-CA"/>
        </w:rPr>
      </w:pPr>
      <w:r>
        <w:rPr>
          <w:b/>
          <w:szCs w:val="22"/>
          <w:lang w:val="en-CA"/>
        </w:rPr>
        <w:t>Qualcomm may have current or pending patent rights relating to the technology described in this contribution and, conditioned on reciprocity, is prepared to grant licenses under reasonable and non-</w:t>
      </w:r>
      <w:r>
        <w:rPr>
          <w:b/>
          <w:szCs w:val="22"/>
          <w:lang w:val="en-CA"/>
        </w:rPr>
        <w:lastRenderedPageBreak/>
        <w:t>discriminatory terms as necessary for implementation of the resulting ITU-T Recommendation | ISO/IEC International Standard (per box 2 of the ITU-T/ITU-R/ISO/IEC patent statement and licensing declaration form).</w:t>
      </w:r>
    </w:p>
    <w:p w14:paraId="19E1EFF8" w14:textId="217067C2" w:rsidR="00A26771" w:rsidRDefault="00A26771" w:rsidP="00DD3C64">
      <w:pPr>
        <w:pStyle w:val="Heading1"/>
        <w:numPr>
          <w:ilvl w:val="0"/>
          <w:numId w:val="0"/>
        </w:numPr>
        <w:rPr>
          <w:rFonts w:eastAsia="Meiryo"/>
          <w:szCs w:val="22"/>
          <w:lang w:val="en-CA" w:eastAsia="ja-JP"/>
        </w:rPr>
      </w:pPr>
      <w:r>
        <w:rPr>
          <w:lang w:val="en-CA"/>
        </w:rPr>
        <w:t>Reference</w:t>
      </w:r>
    </w:p>
    <w:p w14:paraId="1944C6E4" w14:textId="4A00A7F7" w:rsidR="00A26771" w:rsidRDefault="00A26771" w:rsidP="00A26771">
      <w:pPr>
        <w:rPr>
          <w:color w:val="000000"/>
          <w:szCs w:val="22"/>
        </w:rPr>
      </w:pPr>
      <w:r>
        <w:rPr>
          <w:szCs w:val="22"/>
          <w:lang w:val="en-CA" w:eastAsia="ja-JP"/>
        </w:rPr>
        <w:t xml:space="preserve">[1] </w:t>
      </w:r>
      <w:r w:rsidR="00DB3AD8">
        <w:rPr>
          <w:color w:val="000000"/>
          <w:szCs w:val="22"/>
        </w:rPr>
        <w:t>V. Seregin, J. Chen</w:t>
      </w:r>
      <w:r w:rsidR="00DB3AD8">
        <w:rPr>
          <w:szCs w:val="22"/>
          <w:lang w:val="en-CA" w:eastAsia="ja-JP"/>
        </w:rPr>
        <w:t xml:space="preserve"> etc, </w:t>
      </w:r>
      <w:r>
        <w:rPr>
          <w:szCs w:val="22"/>
          <w:lang w:val="en-CA" w:eastAsia="ja-JP"/>
        </w:rPr>
        <w:t>“</w:t>
      </w:r>
      <w:r w:rsidRPr="00A26771">
        <w:rPr>
          <w:rFonts w:hint="eastAsia"/>
          <w:szCs w:val="22"/>
          <w:lang w:val="en-CA" w:eastAsia="ja-JP"/>
        </w:rPr>
        <w:t>Exploration Experiment on Enhanced Compression beyond VVC capability (EE2)</w:t>
      </w:r>
      <w:r w:rsidR="00DB3AD8">
        <w:rPr>
          <w:szCs w:val="22"/>
          <w:lang w:val="en-CA" w:eastAsia="ja-JP"/>
        </w:rPr>
        <w:t xml:space="preserve">, </w:t>
      </w:r>
      <w:r>
        <w:rPr>
          <w:szCs w:val="22"/>
          <w:lang w:val="en-CA" w:eastAsia="ja-JP"/>
        </w:rPr>
        <w:t>”</w:t>
      </w:r>
      <w:r>
        <w:rPr>
          <w:color w:val="000000"/>
          <w:szCs w:val="22"/>
        </w:rPr>
        <w:t xml:space="preserve"> </w:t>
      </w:r>
      <w:r w:rsidR="002654D7">
        <w:rPr>
          <w:color w:val="000000"/>
          <w:szCs w:val="22"/>
        </w:rPr>
        <w:t>JVET-AB2024</w:t>
      </w:r>
      <w:r w:rsidR="002654D7">
        <w:rPr>
          <w:rFonts w:hint="eastAsia"/>
          <w:color w:val="000000"/>
          <w:szCs w:val="22"/>
          <w:lang w:eastAsia="ja-JP"/>
        </w:rPr>
        <w:t>,</w:t>
      </w:r>
      <w:r w:rsidR="002654D7">
        <w:rPr>
          <w:color w:val="000000"/>
          <w:szCs w:val="22"/>
          <w:lang w:eastAsia="ja-JP"/>
        </w:rPr>
        <w:t xml:space="preserve"> </w:t>
      </w:r>
      <w:r w:rsidRPr="00A26771">
        <w:rPr>
          <w:color w:val="000000"/>
          <w:szCs w:val="22"/>
        </w:rPr>
        <w:t>Joint Video Experts Team (JVET) of ITU-T SG 16 WP 3 and ISO/IEC JTC 1/SC 29</w:t>
      </w:r>
      <w:r>
        <w:rPr>
          <w:color w:val="000000"/>
          <w:szCs w:val="22"/>
        </w:rPr>
        <w:t xml:space="preserve">, </w:t>
      </w:r>
      <w:r w:rsidRPr="00A26771">
        <w:rPr>
          <w:color w:val="000000"/>
          <w:szCs w:val="22"/>
        </w:rPr>
        <w:t>28th Meeting: Mainz, DE, 20–28 October 2022.</w:t>
      </w:r>
    </w:p>
    <w:p w14:paraId="1119FEC9" w14:textId="16082118" w:rsidR="00A26771" w:rsidRPr="00D042EC" w:rsidRDefault="00A26771" w:rsidP="00A26771">
      <w:pPr>
        <w:rPr>
          <w:color w:val="000000"/>
          <w:szCs w:val="22"/>
        </w:rPr>
      </w:pPr>
    </w:p>
    <w:sectPr w:rsidR="00A26771" w:rsidRPr="00D042EC" w:rsidSect="00247E1E">
      <w:footerReference w:type="default" r:id="rId16"/>
      <w:pgSz w:w="12240" w:h="15840" w:code="1"/>
      <w:pgMar w:top="1152" w:right="1440" w:bottom="1152"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20509E" w14:textId="77777777" w:rsidR="00AB0AF6" w:rsidRDefault="00AB0AF6">
      <w:r>
        <w:separator/>
      </w:r>
    </w:p>
  </w:endnote>
  <w:endnote w:type="continuationSeparator" w:id="0">
    <w:p w14:paraId="35D3D0D5" w14:textId="77777777" w:rsidR="00AB0AF6" w:rsidRDefault="00AB0A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Malgun Gothic">
    <w:panose1 w:val="020B0503020000020004"/>
    <w:charset w:val="81"/>
    <w:family w:val="swiss"/>
    <w:pitch w:val="variable"/>
    <w:sig w:usb0="9000002F" w:usb1="29D77CFB" w:usb2="00000012" w:usb3="00000000" w:csb0="00080001" w:csb1="00000000"/>
  </w:font>
  <w:font w:name="Meiryo">
    <w:panose1 w:val="020B0604030504040204"/>
    <w:charset w:val="80"/>
    <w:family w:val="swiss"/>
    <w:pitch w:val="variable"/>
    <w:sig w:usb0="E00002FF" w:usb1="6AC7FFFF"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A5A88" w14:textId="4C542255" w:rsidR="00A710A5" w:rsidRPr="00C00DDE" w:rsidRDefault="00A710A5"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6F4004">
      <w:rPr>
        <w:rStyle w:val="PageNumber"/>
        <w:noProof/>
      </w:rPr>
      <w:t>1</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894E35">
      <w:rPr>
        <w:rStyle w:val="PageNumber"/>
        <w:noProof/>
      </w:rPr>
      <w:t>2023-01-06</w:t>
    </w:r>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456880" w14:textId="77777777" w:rsidR="00AB0AF6" w:rsidRDefault="00AB0AF6">
      <w:r>
        <w:separator/>
      </w:r>
    </w:p>
  </w:footnote>
  <w:footnote w:type="continuationSeparator" w:id="0">
    <w:p w14:paraId="4B0E3878" w14:textId="77777777" w:rsidR="00AB0AF6" w:rsidRDefault="00AB0AF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num w:numId="1" w16cid:durableId="132793006">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1056853071">
    <w:abstractNumId w:val="9"/>
  </w:num>
  <w:num w:numId="3" w16cid:durableId="542866371">
    <w:abstractNumId w:val="8"/>
  </w:num>
  <w:num w:numId="4" w16cid:durableId="2010055117">
    <w:abstractNumId w:val="6"/>
  </w:num>
  <w:num w:numId="5" w16cid:durableId="952783267">
    <w:abstractNumId w:val="7"/>
  </w:num>
  <w:num w:numId="6" w16cid:durableId="1063912011">
    <w:abstractNumId w:val="4"/>
  </w:num>
  <w:num w:numId="7" w16cid:durableId="2029672059">
    <w:abstractNumId w:val="5"/>
  </w:num>
  <w:num w:numId="8" w16cid:durableId="762915045">
    <w:abstractNumId w:val="4"/>
  </w:num>
  <w:num w:numId="9" w16cid:durableId="687027838">
    <w:abstractNumId w:val="1"/>
  </w:num>
  <w:num w:numId="10" w16cid:durableId="615252150">
    <w:abstractNumId w:val="3"/>
  </w:num>
  <w:num w:numId="11" w16cid:durableId="34159562">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Po-Han Lin">
    <w15:presenceInfo w15:providerId="AD" w15:userId="S::pohanlin@qti.qualcomm.com::65810b30-4c9a-4cd7-ac5e-92af4d97300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2"/>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308A3"/>
    <w:rsid w:val="0004543A"/>
    <w:rsid w:val="000458BC"/>
    <w:rsid w:val="00045C41"/>
    <w:rsid w:val="00046C03"/>
    <w:rsid w:val="00065039"/>
    <w:rsid w:val="0007614F"/>
    <w:rsid w:val="00081398"/>
    <w:rsid w:val="00084393"/>
    <w:rsid w:val="000865E1"/>
    <w:rsid w:val="00092AF4"/>
    <w:rsid w:val="00094479"/>
    <w:rsid w:val="000962AC"/>
    <w:rsid w:val="000B0C0F"/>
    <w:rsid w:val="000B1C6B"/>
    <w:rsid w:val="000B4142"/>
    <w:rsid w:val="000B4FF9"/>
    <w:rsid w:val="000C09AC"/>
    <w:rsid w:val="000C228D"/>
    <w:rsid w:val="000C2BAA"/>
    <w:rsid w:val="000C5F4C"/>
    <w:rsid w:val="000E00F3"/>
    <w:rsid w:val="000F158C"/>
    <w:rsid w:val="00102F3D"/>
    <w:rsid w:val="00124B4F"/>
    <w:rsid w:val="00124E38"/>
    <w:rsid w:val="0012580B"/>
    <w:rsid w:val="00131F90"/>
    <w:rsid w:val="0013458C"/>
    <w:rsid w:val="0013526E"/>
    <w:rsid w:val="00146152"/>
    <w:rsid w:val="00155526"/>
    <w:rsid w:val="00171371"/>
    <w:rsid w:val="00175A24"/>
    <w:rsid w:val="00187E58"/>
    <w:rsid w:val="00194DFF"/>
    <w:rsid w:val="001A297E"/>
    <w:rsid w:val="001A368E"/>
    <w:rsid w:val="001A7329"/>
    <w:rsid w:val="001A792F"/>
    <w:rsid w:val="001B4E28"/>
    <w:rsid w:val="001C33CC"/>
    <w:rsid w:val="001C3525"/>
    <w:rsid w:val="001C3AFB"/>
    <w:rsid w:val="001D07F0"/>
    <w:rsid w:val="001D1BD2"/>
    <w:rsid w:val="001E0248"/>
    <w:rsid w:val="001E02BE"/>
    <w:rsid w:val="001E3B37"/>
    <w:rsid w:val="001F2594"/>
    <w:rsid w:val="001F6A5E"/>
    <w:rsid w:val="002055A6"/>
    <w:rsid w:val="00206460"/>
    <w:rsid w:val="002069B4"/>
    <w:rsid w:val="00215DFC"/>
    <w:rsid w:val="002212DF"/>
    <w:rsid w:val="00222CD4"/>
    <w:rsid w:val="0022474B"/>
    <w:rsid w:val="00225016"/>
    <w:rsid w:val="002253CA"/>
    <w:rsid w:val="002264A6"/>
    <w:rsid w:val="00227BA7"/>
    <w:rsid w:val="0023011C"/>
    <w:rsid w:val="002375C1"/>
    <w:rsid w:val="002454BE"/>
    <w:rsid w:val="00247E1E"/>
    <w:rsid w:val="00263398"/>
    <w:rsid w:val="00263B99"/>
    <w:rsid w:val="002647D8"/>
    <w:rsid w:val="002654D7"/>
    <w:rsid w:val="00266D45"/>
    <w:rsid w:val="00266F06"/>
    <w:rsid w:val="00275BCF"/>
    <w:rsid w:val="00280613"/>
    <w:rsid w:val="00291E36"/>
    <w:rsid w:val="00292257"/>
    <w:rsid w:val="002943B4"/>
    <w:rsid w:val="002A54E0"/>
    <w:rsid w:val="002B1595"/>
    <w:rsid w:val="002B191D"/>
    <w:rsid w:val="002B2E83"/>
    <w:rsid w:val="002D0AF6"/>
    <w:rsid w:val="002E13E6"/>
    <w:rsid w:val="002F164D"/>
    <w:rsid w:val="003021BC"/>
    <w:rsid w:val="003033E3"/>
    <w:rsid w:val="00306206"/>
    <w:rsid w:val="00317357"/>
    <w:rsid w:val="00317D85"/>
    <w:rsid w:val="00327C56"/>
    <w:rsid w:val="003315A1"/>
    <w:rsid w:val="003373EC"/>
    <w:rsid w:val="00342FF4"/>
    <w:rsid w:val="00344E5A"/>
    <w:rsid w:val="00346148"/>
    <w:rsid w:val="003669EA"/>
    <w:rsid w:val="00366C9E"/>
    <w:rsid w:val="003706CC"/>
    <w:rsid w:val="0037416F"/>
    <w:rsid w:val="00377710"/>
    <w:rsid w:val="00397B4F"/>
    <w:rsid w:val="003A25F5"/>
    <w:rsid w:val="003A2D8E"/>
    <w:rsid w:val="003A7CE6"/>
    <w:rsid w:val="003C20E4"/>
    <w:rsid w:val="003D6342"/>
    <w:rsid w:val="003E6F90"/>
    <w:rsid w:val="003E73ED"/>
    <w:rsid w:val="003F5D0F"/>
    <w:rsid w:val="00414101"/>
    <w:rsid w:val="004219CF"/>
    <w:rsid w:val="004234F0"/>
    <w:rsid w:val="00427EEC"/>
    <w:rsid w:val="00433DDB"/>
    <w:rsid w:val="00435A29"/>
    <w:rsid w:val="00437619"/>
    <w:rsid w:val="00465A1E"/>
    <w:rsid w:val="0049445A"/>
    <w:rsid w:val="004957D9"/>
    <w:rsid w:val="004A2A63"/>
    <w:rsid w:val="004B210C"/>
    <w:rsid w:val="004B3F15"/>
    <w:rsid w:val="004B6170"/>
    <w:rsid w:val="004D19D6"/>
    <w:rsid w:val="004D405F"/>
    <w:rsid w:val="004E4F4F"/>
    <w:rsid w:val="004E6789"/>
    <w:rsid w:val="004F61E3"/>
    <w:rsid w:val="00502E10"/>
    <w:rsid w:val="0050354E"/>
    <w:rsid w:val="0051015C"/>
    <w:rsid w:val="00516CF1"/>
    <w:rsid w:val="00531AE9"/>
    <w:rsid w:val="00536188"/>
    <w:rsid w:val="00550A66"/>
    <w:rsid w:val="00552478"/>
    <w:rsid w:val="00567EC7"/>
    <w:rsid w:val="00570013"/>
    <w:rsid w:val="005753EC"/>
    <w:rsid w:val="005801A2"/>
    <w:rsid w:val="005952A5"/>
    <w:rsid w:val="005A33A1"/>
    <w:rsid w:val="005A3742"/>
    <w:rsid w:val="005B217D"/>
    <w:rsid w:val="005C385F"/>
    <w:rsid w:val="005C7C26"/>
    <w:rsid w:val="005D511F"/>
    <w:rsid w:val="005E1AC6"/>
    <w:rsid w:val="005E3F2B"/>
    <w:rsid w:val="005F6F1B"/>
    <w:rsid w:val="00615995"/>
    <w:rsid w:val="00616155"/>
    <w:rsid w:val="00624B33"/>
    <w:rsid w:val="0063041A"/>
    <w:rsid w:val="00630AA2"/>
    <w:rsid w:val="00631D8B"/>
    <w:rsid w:val="00646707"/>
    <w:rsid w:val="00657F7E"/>
    <w:rsid w:val="00662E58"/>
    <w:rsid w:val="006637F2"/>
    <w:rsid w:val="006642A5"/>
    <w:rsid w:val="00664DCF"/>
    <w:rsid w:val="006A0E5C"/>
    <w:rsid w:val="006A48E6"/>
    <w:rsid w:val="006C5D39"/>
    <w:rsid w:val="006D6D9B"/>
    <w:rsid w:val="006E2810"/>
    <w:rsid w:val="006E5417"/>
    <w:rsid w:val="006F0794"/>
    <w:rsid w:val="006F4004"/>
    <w:rsid w:val="006F7528"/>
    <w:rsid w:val="007023DE"/>
    <w:rsid w:val="00712F60"/>
    <w:rsid w:val="00720E3B"/>
    <w:rsid w:val="0074393F"/>
    <w:rsid w:val="00745F6B"/>
    <w:rsid w:val="0075175B"/>
    <w:rsid w:val="0075585E"/>
    <w:rsid w:val="00770571"/>
    <w:rsid w:val="007768FF"/>
    <w:rsid w:val="007824D3"/>
    <w:rsid w:val="00796EE3"/>
    <w:rsid w:val="007A7D29"/>
    <w:rsid w:val="007B4AB8"/>
    <w:rsid w:val="007C081C"/>
    <w:rsid w:val="007D1181"/>
    <w:rsid w:val="007E01A3"/>
    <w:rsid w:val="007F1F8B"/>
    <w:rsid w:val="007F6205"/>
    <w:rsid w:val="007F67A1"/>
    <w:rsid w:val="00801A7B"/>
    <w:rsid w:val="00811C05"/>
    <w:rsid w:val="008206C8"/>
    <w:rsid w:val="008331E7"/>
    <w:rsid w:val="00834858"/>
    <w:rsid w:val="0086387C"/>
    <w:rsid w:val="00874A6C"/>
    <w:rsid w:val="00876C65"/>
    <w:rsid w:val="00882F72"/>
    <w:rsid w:val="00893DC4"/>
    <w:rsid w:val="00894E35"/>
    <w:rsid w:val="008A147E"/>
    <w:rsid w:val="008A4B4C"/>
    <w:rsid w:val="008C239F"/>
    <w:rsid w:val="008D6270"/>
    <w:rsid w:val="008E480C"/>
    <w:rsid w:val="00907757"/>
    <w:rsid w:val="009212B0"/>
    <w:rsid w:val="00921FA1"/>
    <w:rsid w:val="009234A5"/>
    <w:rsid w:val="00933453"/>
    <w:rsid w:val="009336F7"/>
    <w:rsid w:val="0093636C"/>
    <w:rsid w:val="009374A7"/>
    <w:rsid w:val="00937F03"/>
    <w:rsid w:val="00955F6D"/>
    <w:rsid w:val="00965BE1"/>
    <w:rsid w:val="00977C16"/>
    <w:rsid w:val="0098551D"/>
    <w:rsid w:val="00985DCB"/>
    <w:rsid w:val="0099518F"/>
    <w:rsid w:val="009A523D"/>
    <w:rsid w:val="009B02A1"/>
    <w:rsid w:val="009B3361"/>
    <w:rsid w:val="009B7F3F"/>
    <w:rsid w:val="009D7CE6"/>
    <w:rsid w:val="009E448E"/>
    <w:rsid w:val="009F496B"/>
    <w:rsid w:val="00A01439"/>
    <w:rsid w:val="00A02E61"/>
    <w:rsid w:val="00A05CFF"/>
    <w:rsid w:val="00A13048"/>
    <w:rsid w:val="00A14D31"/>
    <w:rsid w:val="00A26771"/>
    <w:rsid w:val="00A46843"/>
    <w:rsid w:val="00A56B97"/>
    <w:rsid w:val="00A6093D"/>
    <w:rsid w:val="00A703CE"/>
    <w:rsid w:val="00A710A5"/>
    <w:rsid w:val="00A72017"/>
    <w:rsid w:val="00A767DC"/>
    <w:rsid w:val="00A76A6D"/>
    <w:rsid w:val="00A83253"/>
    <w:rsid w:val="00AA6E84"/>
    <w:rsid w:val="00AB0AF6"/>
    <w:rsid w:val="00AB1A1C"/>
    <w:rsid w:val="00AB4721"/>
    <w:rsid w:val="00AB7405"/>
    <w:rsid w:val="00AD05A8"/>
    <w:rsid w:val="00AD65B4"/>
    <w:rsid w:val="00AE341B"/>
    <w:rsid w:val="00AE74BD"/>
    <w:rsid w:val="00AF51C5"/>
    <w:rsid w:val="00B01905"/>
    <w:rsid w:val="00B07CA7"/>
    <w:rsid w:val="00B1279A"/>
    <w:rsid w:val="00B264FB"/>
    <w:rsid w:val="00B3640F"/>
    <w:rsid w:val="00B4194A"/>
    <w:rsid w:val="00B437E8"/>
    <w:rsid w:val="00B51F2C"/>
    <w:rsid w:val="00B5222E"/>
    <w:rsid w:val="00B53179"/>
    <w:rsid w:val="00B532EA"/>
    <w:rsid w:val="00B57A23"/>
    <w:rsid w:val="00B600CD"/>
    <w:rsid w:val="00B61C96"/>
    <w:rsid w:val="00B73A2A"/>
    <w:rsid w:val="00B75A51"/>
    <w:rsid w:val="00B81C0F"/>
    <w:rsid w:val="00B827C6"/>
    <w:rsid w:val="00B94B06"/>
    <w:rsid w:val="00B94C28"/>
    <w:rsid w:val="00BC10BA"/>
    <w:rsid w:val="00BC5AFD"/>
    <w:rsid w:val="00C00DDE"/>
    <w:rsid w:val="00C04F43"/>
    <w:rsid w:val="00C05271"/>
    <w:rsid w:val="00C0609D"/>
    <w:rsid w:val="00C115AB"/>
    <w:rsid w:val="00C21D33"/>
    <w:rsid w:val="00C26CCB"/>
    <w:rsid w:val="00C30249"/>
    <w:rsid w:val="00C334AB"/>
    <w:rsid w:val="00C35F74"/>
    <w:rsid w:val="00C3723B"/>
    <w:rsid w:val="00C42466"/>
    <w:rsid w:val="00C606C9"/>
    <w:rsid w:val="00C80288"/>
    <w:rsid w:val="00C836F0"/>
    <w:rsid w:val="00C84003"/>
    <w:rsid w:val="00C90650"/>
    <w:rsid w:val="00C97D78"/>
    <w:rsid w:val="00CB0D56"/>
    <w:rsid w:val="00CC2AAE"/>
    <w:rsid w:val="00CC5A42"/>
    <w:rsid w:val="00CD0EAB"/>
    <w:rsid w:val="00CE589F"/>
    <w:rsid w:val="00CE5E02"/>
    <w:rsid w:val="00CF34DB"/>
    <w:rsid w:val="00CF3917"/>
    <w:rsid w:val="00CF558F"/>
    <w:rsid w:val="00D010C0"/>
    <w:rsid w:val="00D042EC"/>
    <w:rsid w:val="00D06B8B"/>
    <w:rsid w:val="00D073E2"/>
    <w:rsid w:val="00D1555A"/>
    <w:rsid w:val="00D36C1F"/>
    <w:rsid w:val="00D4084A"/>
    <w:rsid w:val="00D446EC"/>
    <w:rsid w:val="00D51BF0"/>
    <w:rsid w:val="00D531DB"/>
    <w:rsid w:val="00D55942"/>
    <w:rsid w:val="00D66C8C"/>
    <w:rsid w:val="00D807BF"/>
    <w:rsid w:val="00D82FCC"/>
    <w:rsid w:val="00DA17FC"/>
    <w:rsid w:val="00DA7887"/>
    <w:rsid w:val="00DB07F5"/>
    <w:rsid w:val="00DB29F6"/>
    <w:rsid w:val="00DB2C26"/>
    <w:rsid w:val="00DB3AD8"/>
    <w:rsid w:val="00DB45C3"/>
    <w:rsid w:val="00DD02F4"/>
    <w:rsid w:val="00DD3C64"/>
    <w:rsid w:val="00DD6622"/>
    <w:rsid w:val="00DE1C7C"/>
    <w:rsid w:val="00DE6B43"/>
    <w:rsid w:val="00E041C6"/>
    <w:rsid w:val="00E11923"/>
    <w:rsid w:val="00E207D8"/>
    <w:rsid w:val="00E262D4"/>
    <w:rsid w:val="00E31BE6"/>
    <w:rsid w:val="00E36250"/>
    <w:rsid w:val="00E47F2D"/>
    <w:rsid w:val="00E54511"/>
    <w:rsid w:val="00E60EDC"/>
    <w:rsid w:val="00E61DAC"/>
    <w:rsid w:val="00E6502A"/>
    <w:rsid w:val="00E72B80"/>
    <w:rsid w:val="00E73C06"/>
    <w:rsid w:val="00E75FE3"/>
    <w:rsid w:val="00E81E16"/>
    <w:rsid w:val="00E86C4C"/>
    <w:rsid w:val="00E907A3"/>
    <w:rsid w:val="00EA5AE0"/>
    <w:rsid w:val="00EB067A"/>
    <w:rsid w:val="00EB241E"/>
    <w:rsid w:val="00EB56E1"/>
    <w:rsid w:val="00EB7AB1"/>
    <w:rsid w:val="00EC32BD"/>
    <w:rsid w:val="00ED536F"/>
    <w:rsid w:val="00EE7CD8"/>
    <w:rsid w:val="00EF37F6"/>
    <w:rsid w:val="00EF48CC"/>
    <w:rsid w:val="00F00801"/>
    <w:rsid w:val="00F01E71"/>
    <w:rsid w:val="00F20A78"/>
    <w:rsid w:val="00F2488D"/>
    <w:rsid w:val="00F601A0"/>
    <w:rsid w:val="00F66A91"/>
    <w:rsid w:val="00F712E9"/>
    <w:rsid w:val="00F73032"/>
    <w:rsid w:val="00F76CDF"/>
    <w:rsid w:val="00F7748E"/>
    <w:rsid w:val="00F848FC"/>
    <w:rsid w:val="00F84EC1"/>
    <w:rsid w:val="00F906F6"/>
    <w:rsid w:val="00F9282A"/>
    <w:rsid w:val="00F96BAD"/>
    <w:rsid w:val="00FA139D"/>
    <w:rsid w:val="00FA60F5"/>
    <w:rsid w:val="00FB0E84"/>
    <w:rsid w:val="00FC2405"/>
    <w:rsid w:val="00FD01C2"/>
    <w:rsid w:val="00FD0249"/>
    <w:rsid w:val="00FE595C"/>
    <w:rsid w:val="00FF0881"/>
    <w:rsid w:val="00FF0CE3"/>
  </w:rsids>
  <m:mathPr>
    <m:mathFont m:val="Cambria Math"/>
    <m:brkBin m:val="before"/>
    <m:brkBinSub m:val="--"/>
    <m:smallFrac m:val="0"/>
    <m:dispDef/>
    <m:lMargin m:val="0"/>
    <m:rMargin m:val="0"/>
    <m:defJc m:val="centerGroup"/>
    <m:wrapIndent m:val="1440"/>
    <m:intLim m:val="subSup"/>
    <m:naryLim m:val="undOvr"/>
  </m:mathPr>
  <w:themeFontLang w:val="en-US" w:eastAsia="ja-JP"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HTML Keyboard"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qFormat/>
    <w:rsid w:val="00E11923"/>
    <w:pPr>
      <w:keepNext/>
      <w:numPr>
        <w:numId w:val="6"/>
      </w:numPr>
      <w:spacing w:before="240" w:after="60"/>
      <w:ind w:left="360" w:hanging="3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styleId="Revision">
    <w:name w:val="Revision"/>
    <w:hidden/>
    <w:uiPriority w:val="99"/>
    <w:semiHidden/>
    <w:rsid w:val="004957D9"/>
    <w:rPr>
      <w:sz w:val="22"/>
    </w:rPr>
  </w:style>
  <w:style w:type="paragraph" w:customStyle="1" w:styleId="cjk">
    <w:name w:val="cjk"/>
    <w:basedOn w:val="Normal"/>
    <w:rsid w:val="00F66A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textAlignment w:val="auto"/>
    </w:pPr>
    <w:rPr>
      <w:rFonts w:ascii="MS PGothic" w:eastAsia="MS PGothic" w:hAnsi="MS PGothic" w:cs="MS PGothic"/>
      <w:sz w:val="24"/>
      <w:szCs w:val="24"/>
      <w:lang w:eastAsia="ja-JP"/>
    </w:rPr>
  </w:style>
  <w:style w:type="paragraph" w:styleId="Caption">
    <w:name w:val="caption"/>
    <w:aliases w:val="Figure,fig and tbl,fighead2,fighead21,fighead22,fighead23,Table Caption1,fighead211,fighead24,Table Caption2,fighead25,fighead212,fighead26,Table Caption3,fighead27,fighead213,Table Caption4,fighead28,fighead214,fighead29"/>
    <w:basedOn w:val="Normal"/>
    <w:next w:val="Normal"/>
    <w:link w:val="CaptionChar"/>
    <w:qFormat/>
    <w:rsid w:val="00CB0D5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40" w:after="113"/>
      <w:jc w:val="center"/>
    </w:pPr>
    <w:rPr>
      <w:rFonts w:eastAsia="Malgun Gothic"/>
      <w:b/>
      <w:bCs/>
      <w:sz w:val="20"/>
    </w:rPr>
  </w:style>
  <w:style w:type="character" w:customStyle="1" w:styleId="CaptionChar">
    <w:name w:val="Caption Char"/>
    <w:aliases w:val="Figure Char,fig and tbl Char,fighead2 Char,fighead21 Char,fighead22 Char,fighead23 Char,Table Caption1 Char,fighead211 Char,fighead24 Char,Table Caption2 Char,fighead25 Char,fighead212 Char,fighead26 Char,Table Caption3 Char,fighead27 Char"/>
    <w:link w:val="Caption"/>
    <w:qFormat/>
    <w:locked/>
    <w:rsid w:val="00CB0D56"/>
    <w:rPr>
      <w:rFonts w:eastAsia="Malgun Gothic"/>
      <w:b/>
      <w:bCs/>
    </w:rPr>
  </w:style>
  <w:style w:type="table" w:styleId="TableGrid">
    <w:name w:val="Table Grid"/>
    <w:basedOn w:val="TableNormal"/>
    <w:rsid w:val="00366C9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364809">
      <w:bodyDiv w:val="1"/>
      <w:marLeft w:val="0"/>
      <w:marRight w:val="0"/>
      <w:marTop w:val="0"/>
      <w:marBottom w:val="0"/>
      <w:divBdr>
        <w:top w:val="none" w:sz="0" w:space="0" w:color="auto"/>
        <w:left w:val="none" w:sz="0" w:space="0" w:color="auto"/>
        <w:bottom w:val="none" w:sz="0" w:space="0" w:color="auto"/>
        <w:right w:val="none" w:sz="0" w:space="0" w:color="auto"/>
      </w:divBdr>
    </w:div>
    <w:div w:id="454258917">
      <w:bodyDiv w:val="1"/>
      <w:marLeft w:val="0"/>
      <w:marRight w:val="0"/>
      <w:marTop w:val="0"/>
      <w:marBottom w:val="0"/>
      <w:divBdr>
        <w:top w:val="none" w:sz="0" w:space="0" w:color="auto"/>
        <w:left w:val="none" w:sz="0" w:space="0" w:color="auto"/>
        <w:bottom w:val="none" w:sz="0" w:space="0" w:color="auto"/>
        <w:right w:val="none" w:sz="0" w:space="0" w:color="auto"/>
      </w:divBdr>
    </w:div>
    <w:div w:id="526480757">
      <w:bodyDiv w:val="1"/>
      <w:marLeft w:val="0"/>
      <w:marRight w:val="0"/>
      <w:marTop w:val="0"/>
      <w:marBottom w:val="0"/>
      <w:divBdr>
        <w:top w:val="none" w:sz="0" w:space="0" w:color="auto"/>
        <w:left w:val="none" w:sz="0" w:space="0" w:color="auto"/>
        <w:bottom w:val="none" w:sz="0" w:space="0" w:color="auto"/>
        <w:right w:val="none" w:sz="0" w:space="0" w:color="auto"/>
      </w:divBdr>
    </w:div>
    <w:div w:id="563107892">
      <w:bodyDiv w:val="1"/>
      <w:marLeft w:val="0"/>
      <w:marRight w:val="0"/>
      <w:marTop w:val="0"/>
      <w:marBottom w:val="0"/>
      <w:divBdr>
        <w:top w:val="none" w:sz="0" w:space="0" w:color="auto"/>
        <w:left w:val="none" w:sz="0" w:space="0" w:color="auto"/>
        <w:bottom w:val="none" w:sz="0" w:space="0" w:color="auto"/>
        <w:right w:val="none" w:sz="0" w:space="0" w:color="auto"/>
      </w:divBdr>
    </w:div>
    <w:div w:id="623007092">
      <w:bodyDiv w:val="1"/>
      <w:marLeft w:val="0"/>
      <w:marRight w:val="0"/>
      <w:marTop w:val="0"/>
      <w:marBottom w:val="0"/>
      <w:divBdr>
        <w:top w:val="none" w:sz="0" w:space="0" w:color="auto"/>
        <w:left w:val="none" w:sz="0" w:space="0" w:color="auto"/>
        <w:bottom w:val="none" w:sz="0" w:space="0" w:color="auto"/>
        <w:right w:val="none" w:sz="0" w:space="0" w:color="auto"/>
      </w:divBdr>
    </w:div>
    <w:div w:id="999771774">
      <w:bodyDiv w:val="1"/>
      <w:marLeft w:val="0"/>
      <w:marRight w:val="0"/>
      <w:marTop w:val="0"/>
      <w:marBottom w:val="0"/>
      <w:divBdr>
        <w:top w:val="none" w:sz="0" w:space="0" w:color="auto"/>
        <w:left w:val="none" w:sz="0" w:space="0" w:color="auto"/>
        <w:bottom w:val="none" w:sz="0" w:space="0" w:color="auto"/>
        <w:right w:val="none" w:sz="0" w:space="0" w:color="auto"/>
      </w:divBdr>
    </w:div>
    <w:div w:id="1307011964">
      <w:bodyDiv w:val="1"/>
      <w:marLeft w:val="0"/>
      <w:marRight w:val="0"/>
      <w:marTop w:val="0"/>
      <w:marBottom w:val="0"/>
      <w:divBdr>
        <w:top w:val="none" w:sz="0" w:space="0" w:color="auto"/>
        <w:left w:val="none" w:sz="0" w:space="0" w:color="auto"/>
        <w:bottom w:val="none" w:sz="0" w:space="0" w:color="auto"/>
        <w:right w:val="none" w:sz="0" w:space="0" w:color="auto"/>
      </w:divBdr>
    </w:div>
    <w:div w:id="1487933231">
      <w:bodyDiv w:val="1"/>
      <w:marLeft w:val="0"/>
      <w:marRight w:val="0"/>
      <w:marTop w:val="0"/>
      <w:marBottom w:val="0"/>
      <w:divBdr>
        <w:top w:val="none" w:sz="0" w:space="0" w:color="auto"/>
        <w:left w:val="none" w:sz="0" w:space="0" w:color="auto"/>
        <w:bottom w:val="none" w:sz="0" w:space="0" w:color="auto"/>
        <w:right w:val="none" w:sz="0" w:space="0" w:color="auto"/>
      </w:divBdr>
    </w:div>
    <w:div w:id="1604918605">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5.emf"/><Relationship Id="rId18" Type="http://schemas.microsoft.com/office/2011/relationships/people" Target="peop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image" Target="media/image7.emf"/><Relationship Id="rId10" Type="http://schemas.openxmlformats.org/officeDocument/2006/relationships/hyperlink" Target="mailto:martak@qti.qualcomm.com"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mailto:vseregin@qti.qualcomm.com" TargetMode="External"/><Relationship Id="rId14" Type="http://schemas.openxmlformats.org/officeDocument/2006/relationships/image" Target="media/image6.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730</TotalTime>
  <Pages>4</Pages>
  <Words>704</Words>
  <Characters>4017</Characters>
  <Application>Microsoft Office Word</Application>
  <DocSecurity>0</DocSecurity>
  <Lines>33</Lines>
  <Paragraphs>9</Paragraphs>
  <ScaleCrop>false</ScaleCrop>
  <HeadingPairs>
    <vt:vector size="6" baseType="variant">
      <vt:variant>
        <vt:lpstr>Title</vt:lpstr>
      </vt:variant>
      <vt:variant>
        <vt:i4>1</vt:i4>
      </vt:variant>
      <vt:variant>
        <vt:lpstr>タイトル</vt:lpstr>
      </vt:variant>
      <vt:variant>
        <vt:i4>1</vt:i4>
      </vt:variant>
      <vt:variant>
        <vt:lpstr>Titel</vt:lpstr>
      </vt:variant>
      <vt:variant>
        <vt:i4>1</vt:i4>
      </vt:variant>
    </vt:vector>
  </HeadingPairs>
  <TitlesOfParts>
    <vt:vector size="3" baseType="lpstr">
      <vt:lpstr>Joint Collaborative Team on Video Coding (JCT-VC) Contribution</vt:lpstr>
      <vt:lpstr>Joint Collaborative Team on Video Coding (JCT-VC) Contribution</vt:lpstr>
      <vt:lpstr>Joint Collaborative Team on Video Coding (JCT-VC) Contribution</vt:lpstr>
    </vt:vector>
  </TitlesOfParts>
  <Company>JCT-VC</Company>
  <LinksUpToDate>false</LinksUpToDate>
  <CharactersWithSpaces>4712</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Po-Han Lin</cp:lastModifiedBy>
  <cp:revision>44</cp:revision>
  <cp:lastPrinted>1900-01-01T08:00:00Z</cp:lastPrinted>
  <dcterms:created xsi:type="dcterms:W3CDTF">2022-05-18T09:53:00Z</dcterms:created>
  <dcterms:modified xsi:type="dcterms:W3CDTF">2023-01-13T18:44:00Z</dcterms:modified>
</cp:coreProperties>
</file>