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D8138E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1ADFBF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77CD42DC" w:rsidR="008A4B4C" w:rsidRPr="00D8138E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D8138E">
              <w:rPr>
                <w:lang w:val="en-CA"/>
              </w:rPr>
              <w:t>Document</w:t>
            </w:r>
            <w:r w:rsidR="006C5D39" w:rsidRPr="00D8138E">
              <w:rPr>
                <w:lang w:val="en-CA"/>
              </w:rPr>
              <w:t xml:space="preserve">: </w:t>
            </w:r>
            <w:r w:rsidR="009D7CE6" w:rsidRPr="00D8138E">
              <w:rPr>
                <w:lang w:val="en-CA"/>
              </w:rPr>
              <w:t>JVET</w:t>
            </w:r>
            <w:r w:rsidRPr="00D8138E">
              <w:rPr>
                <w:lang w:val="en-CA"/>
              </w:rPr>
              <w:t>-</w:t>
            </w:r>
            <w:r w:rsidR="000C5F4C" w:rsidRPr="00D8138E">
              <w:rPr>
                <w:lang w:val="en-CA"/>
              </w:rPr>
              <w:t>A</w:t>
            </w:r>
            <w:r w:rsidR="00ED536F" w:rsidRPr="00D8138E">
              <w:rPr>
                <w:lang w:val="en-CA"/>
              </w:rPr>
              <w:t>C</w:t>
            </w:r>
            <w:r w:rsidR="00D8138E" w:rsidRPr="00D8138E">
              <w:rPr>
                <w:rFonts w:hint="eastAsia"/>
                <w:lang w:val="en-CA" w:eastAsia="zh-CN"/>
              </w:rPr>
              <w:t>01</w:t>
            </w:r>
            <w:r w:rsidR="00D8138E">
              <w:rPr>
                <w:rFonts w:hint="eastAsia"/>
                <w:lang w:val="en-CA" w:eastAsia="zh-CN"/>
              </w:rPr>
              <w:t>0</w:t>
            </w:r>
            <w:r w:rsidR="00D8138E" w:rsidRPr="00D8138E">
              <w:rPr>
                <w:rFonts w:hint="eastAsia"/>
                <w:lang w:val="en-CA" w:eastAsia="zh-CN"/>
              </w:rPr>
              <w:t>3</w:t>
            </w:r>
            <w:r w:rsidR="006A0E5C" w:rsidRPr="00D8138E">
              <w:rPr>
                <w:lang w:val="en-CA"/>
              </w:rPr>
              <w:t>-v</w:t>
            </w:r>
            <w:ins w:id="0" w:author="ruling" w:date="2023-01-13T18:59:00Z">
              <w:r w:rsidR="008F6055">
                <w:rPr>
                  <w:lang w:val="en-CA" w:eastAsia="zh-CN"/>
                </w:rPr>
                <w:t>3</w:t>
              </w:r>
            </w:ins>
            <w:del w:id="1" w:author="ruling" w:date="2023-01-13T18:59:00Z">
              <w:r w:rsidR="00316657" w:rsidDel="008F6055">
                <w:rPr>
                  <w:rFonts w:hint="eastAsia"/>
                  <w:lang w:val="en-CA" w:eastAsia="zh-CN"/>
                </w:rPr>
                <w:delText>2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E73AF2A" w:rsidR="00E61DAC" w:rsidRPr="005B217D" w:rsidRDefault="00D47ADC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Non-EE2: </w:t>
            </w:r>
            <w:r w:rsidR="003E1EED">
              <w:rPr>
                <w:b/>
                <w:szCs w:val="22"/>
                <w:lang w:val="en-CA"/>
              </w:rPr>
              <w:t>AMVP mode with subblock-based temporal motion vector prediction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06D3A2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93AF34F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C7B32D3" w14:textId="06A46B26" w:rsidR="00E61DAC" w:rsidRDefault="0090237F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r>
              <w:rPr>
                <w:rFonts w:eastAsia="PMingLiU" w:hint="eastAsia"/>
                <w:szCs w:val="22"/>
                <w:lang w:val="en-CA" w:eastAsia="zh-TW"/>
              </w:rPr>
              <w:t>R</w:t>
            </w:r>
            <w:r>
              <w:rPr>
                <w:rFonts w:eastAsia="PMingLiU"/>
                <w:szCs w:val="22"/>
                <w:lang w:eastAsia="zh-TW"/>
              </w:rPr>
              <w:t>u-Ling Liao</w:t>
            </w:r>
          </w:p>
          <w:p w14:paraId="6E53EC1A" w14:textId="563B6BE7" w:rsidR="0090237F" w:rsidRDefault="0090237F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proofErr w:type="spellStart"/>
            <w:r>
              <w:rPr>
                <w:rFonts w:eastAsia="PMingLiU" w:hint="eastAsia"/>
                <w:szCs w:val="22"/>
                <w:lang w:eastAsia="zh-TW"/>
              </w:rPr>
              <w:t>J</w:t>
            </w:r>
            <w:r>
              <w:rPr>
                <w:rFonts w:eastAsia="PMingLiU"/>
                <w:szCs w:val="22"/>
                <w:lang w:eastAsia="zh-TW"/>
              </w:rPr>
              <w:t>ie</w:t>
            </w:r>
            <w:proofErr w:type="spellEnd"/>
            <w:r>
              <w:rPr>
                <w:rFonts w:eastAsia="PMingLiU"/>
                <w:szCs w:val="22"/>
                <w:lang w:eastAsia="zh-TW"/>
              </w:rPr>
              <w:t xml:space="preserve"> Chen</w:t>
            </w:r>
          </w:p>
          <w:p w14:paraId="1890EA37" w14:textId="77777777" w:rsidR="0090237F" w:rsidRDefault="0090237F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r>
              <w:rPr>
                <w:rFonts w:eastAsia="PMingLiU" w:hint="eastAsia"/>
                <w:szCs w:val="22"/>
                <w:lang w:eastAsia="zh-TW"/>
              </w:rPr>
              <w:t>Y</w:t>
            </w:r>
            <w:r>
              <w:rPr>
                <w:rFonts w:eastAsia="PMingLiU"/>
                <w:szCs w:val="22"/>
                <w:lang w:eastAsia="zh-TW"/>
              </w:rPr>
              <w:t>an Ye</w:t>
            </w:r>
          </w:p>
          <w:p w14:paraId="49D81240" w14:textId="4857FB02" w:rsidR="0090237F" w:rsidRPr="0090237F" w:rsidRDefault="0090237F">
            <w:pPr>
              <w:spacing w:before="60" w:after="60"/>
              <w:rPr>
                <w:rFonts w:eastAsia="PMingLiU"/>
                <w:szCs w:val="22"/>
                <w:lang w:eastAsia="zh-TW"/>
              </w:rPr>
            </w:pPr>
            <w:proofErr w:type="spellStart"/>
            <w:r>
              <w:rPr>
                <w:rFonts w:eastAsia="PMingLiU" w:hint="eastAsia"/>
                <w:szCs w:val="22"/>
                <w:lang w:eastAsia="zh-TW"/>
              </w:rPr>
              <w:t>X</w:t>
            </w:r>
            <w:r>
              <w:rPr>
                <w:rFonts w:eastAsia="PMingLiU"/>
                <w:szCs w:val="22"/>
                <w:lang w:eastAsia="zh-TW"/>
              </w:rPr>
              <w:t>inwei</w:t>
            </w:r>
            <w:proofErr w:type="spellEnd"/>
            <w:r>
              <w:rPr>
                <w:rFonts w:eastAsia="PMingLiU"/>
                <w:szCs w:val="22"/>
                <w:lang w:eastAsia="zh-TW"/>
              </w:rPr>
              <w:t xml:space="preserve"> Li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0812D9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0237F" w:rsidRPr="003C3943">
              <w:rPr>
                <w:szCs w:val="22"/>
                <w:lang w:val="en-CA"/>
              </w:rPr>
              <w:t>{</w:t>
            </w:r>
            <w:r w:rsidR="0090237F">
              <w:rPr>
                <w:szCs w:val="22"/>
                <w:lang w:val="en-CA"/>
              </w:rPr>
              <w:t xml:space="preserve">ruling.lrl, </w:t>
            </w:r>
            <w:proofErr w:type="spellStart"/>
            <w:proofErr w:type="gramStart"/>
            <w:r w:rsidR="0090237F" w:rsidRPr="003C3943">
              <w:rPr>
                <w:szCs w:val="22"/>
                <w:lang w:val="en-CA"/>
              </w:rPr>
              <w:t>jiechen.cj</w:t>
            </w:r>
            <w:proofErr w:type="spellEnd"/>
            <w:proofErr w:type="gramEnd"/>
            <w:r w:rsidR="0090237F">
              <w:rPr>
                <w:szCs w:val="22"/>
                <w:lang w:val="en-CA"/>
              </w:rPr>
              <w:t xml:space="preserve">, yan.ye, </w:t>
            </w:r>
            <w:proofErr w:type="spellStart"/>
            <w:r w:rsidR="0090237F" w:rsidRPr="003C3943">
              <w:rPr>
                <w:szCs w:val="22"/>
                <w:lang w:val="en-CA"/>
              </w:rPr>
              <w:t>sid.lxw</w:t>
            </w:r>
            <w:proofErr w:type="spellEnd"/>
            <w:r w:rsidR="0090237F" w:rsidRPr="003C3943">
              <w:rPr>
                <w:szCs w:val="22"/>
                <w:lang w:val="en-CA"/>
              </w:rPr>
              <w:t>}</w:t>
            </w:r>
            <w:r w:rsidR="0090237F">
              <w:rPr>
                <w:szCs w:val="22"/>
                <w:lang w:val="en-CA"/>
              </w:rPr>
              <w:t>@alibaba-inc.com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7A1D37E" w:rsidR="00E61DAC" w:rsidRPr="005B217D" w:rsidRDefault="0090237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12A1B50C" w:rsidR="00263398" w:rsidRPr="005B217D" w:rsidRDefault="00081467" w:rsidP="006A65F0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to apply </w:t>
      </w:r>
      <w:proofErr w:type="spellStart"/>
      <w:r>
        <w:rPr>
          <w:szCs w:val="22"/>
          <w:lang w:val="en-CA"/>
        </w:rPr>
        <w:t>SbTMVP</w:t>
      </w:r>
      <w:proofErr w:type="spellEnd"/>
      <w:r>
        <w:rPr>
          <w:szCs w:val="22"/>
          <w:lang w:val="en-CA"/>
        </w:rPr>
        <w:t xml:space="preserve"> to AMVP mode. </w:t>
      </w:r>
      <w:r w:rsidR="00FC7F97">
        <w:rPr>
          <w:szCs w:val="22"/>
          <w:lang w:val="en-CA"/>
        </w:rPr>
        <w:t xml:space="preserve">Given a CU coded in AMVP with </w:t>
      </w:r>
      <w:proofErr w:type="spellStart"/>
      <w:r w:rsidR="00FC7F97">
        <w:rPr>
          <w:szCs w:val="22"/>
          <w:lang w:val="en-CA"/>
        </w:rPr>
        <w:t>SbTMVP</w:t>
      </w:r>
      <w:proofErr w:type="spellEnd"/>
      <w:r w:rsidR="00FC7F97">
        <w:rPr>
          <w:szCs w:val="22"/>
          <w:lang w:val="en-CA"/>
        </w:rPr>
        <w:t xml:space="preserve"> mode, the CU is predicted using a similar way to that of </w:t>
      </w:r>
      <w:proofErr w:type="spellStart"/>
      <w:r w:rsidR="00FC7F97">
        <w:rPr>
          <w:szCs w:val="22"/>
          <w:lang w:val="en-CA"/>
        </w:rPr>
        <w:t>SbTMVP</w:t>
      </w:r>
      <w:proofErr w:type="spellEnd"/>
      <w:r w:rsidR="00FC7F97">
        <w:rPr>
          <w:szCs w:val="22"/>
          <w:lang w:val="en-CA"/>
        </w:rPr>
        <w:t xml:space="preserve"> in merge mode except that the motion shift is signaled in the bitstream instead of deriving from left neighboring block. The motion shift</w:t>
      </w:r>
      <w:r w:rsidR="006A65F0">
        <w:rPr>
          <w:szCs w:val="22"/>
          <w:lang w:val="en-CA"/>
        </w:rPr>
        <w:t xml:space="preserve"> comprises a derived MVP and a signaled MVD, and the MVD only has 32 candidates which are composed of </w:t>
      </w:r>
      <w:r w:rsidR="00FC7F97">
        <w:rPr>
          <w:szCs w:val="22"/>
          <w:lang w:val="en-CA"/>
        </w:rPr>
        <w:t xml:space="preserve">8 motion directions and 4 motion magnitudes. </w:t>
      </w:r>
      <w:r>
        <w:rPr>
          <w:szCs w:val="22"/>
          <w:lang w:val="en-CA"/>
        </w:rPr>
        <w:t>I</w:t>
      </w:r>
      <w:r w:rsidRPr="002718DC">
        <w:rPr>
          <w:szCs w:val="22"/>
          <w:lang w:val="en-CA"/>
        </w:rPr>
        <w:t>t is reported that on top of E</w:t>
      </w:r>
      <w:r>
        <w:rPr>
          <w:szCs w:val="22"/>
          <w:lang w:val="en-CA"/>
        </w:rPr>
        <w:t>CM-</w:t>
      </w:r>
      <w:r w:rsidR="00FC7F97">
        <w:rPr>
          <w:szCs w:val="22"/>
          <w:lang w:val="en-CA"/>
        </w:rPr>
        <w:t>7</w:t>
      </w:r>
      <w:r>
        <w:rPr>
          <w:szCs w:val="22"/>
          <w:lang w:val="en-CA"/>
        </w:rPr>
        <w:t>.0</w:t>
      </w:r>
      <w:r w:rsidRPr="002718DC">
        <w:rPr>
          <w:szCs w:val="22"/>
          <w:lang w:val="en-CA"/>
        </w:rPr>
        <w:t xml:space="preserve">, the overall coding performance impact for {Y, U, V, </w:t>
      </w:r>
      <w:proofErr w:type="spellStart"/>
      <w:r w:rsidRPr="002718DC">
        <w:rPr>
          <w:szCs w:val="22"/>
          <w:lang w:val="en-CA"/>
        </w:rPr>
        <w:t>EncT</w:t>
      </w:r>
      <w:proofErr w:type="spellEnd"/>
      <w:r w:rsidRPr="002718DC">
        <w:rPr>
          <w:szCs w:val="22"/>
          <w:lang w:val="en-CA"/>
        </w:rPr>
        <w:t xml:space="preserve">, </w:t>
      </w:r>
      <w:proofErr w:type="spellStart"/>
      <w:r w:rsidRPr="002718DC">
        <w:rPr>
          <w:szCs w:val="22"/>
          <w:lang w:val="en-CA"/>
        </w:rPr>
        <w:t>DecT</w:t>
      </w:r>
      <w:proofErr w:type="spellEnd"/>
      <w:r w:rsidRPr="002718DC">
        <w:rPr>
          <w:szCs w:val="22"/>
          <w:lang w:val="en-CA"/>
        </w:rPr>
        <w:t xml:space="preserve">} is </w:t>
      </w:r>
      <w:r w:rsidR="004D71DE">
        <w:rPr>
          <w:szCs w:val="22"/>
          <w:lang w:val="en-CA"/>
        </w:rPr>
        <w:t>{-0.10%, -0.08%, -0.12%, 104%, 100%</w:t>
      </w:r>
      <w:r w:rsidRPr="002718DC">
        <w:rPr>
          <w:szCs w:val="22"/>
          <w:lang w:val="en-CA"/>
        </w:rPr>
        <w:t>} for RA</w:t>
      </w:r>
      <w:r w:rsidR="00316657">
        <w:rPr>
          <w:szCs w:val="22"/>
          <w:lang w:val="en-CA"/>
        </w:rPr>
        <w:t xml:space="preserve"> and {-0.28%, -0.49%, -0.53%, 104%, 101%} for LB</w:t>
      </w:r>
      <w:r w:rsidRPr="002718DC">
        <w:rPr>
          <w:szCs w:val="22"/>
          <w:lang w:val="en-CA"/>
        </w:rPr>
        <w:t>.</w:t>
      </w:r>
    </w:p>
    <w:p w14:paraId="7D2AC1F0" w14:textId="77F804A7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2D038CE8" w14:textId="1C687D46" w:rsidR="00D1230F" w:rsidRDefault="00E42CFA" w:rsidP="00D47ADC">
      <w:pPr>
        <w:rPr>
          <w:rFonts w:eastAsia="PMingLiU"/>
          <w:lang w:eastAsia="zh-TW"/>
        </w:rPr>
      </w:pPr>
      <w:r>
        <w:rPr>
          <w:rFonts w:eastAsia="PMingLiU" w:hint="eastAsia"/>
          <w:lang w:val="en-CA" w:eastAsia="zh-TW"/>
        </w:rPr>
        <w:t>I</w:t>
      </w:r>
      <w:r>
        <w:rPr>
          <w:rFonts w:eastAsia="PMingLiU"/>
          <w:lang w:val="en-CA" w:eastAsia="zh-TW"/>
        </w:rPr>
        <w:t xml:space="preserve">n ECM-7.0, </w:t>
      </w:r>
      <w:r w:rsidR="00EF4E4B">
        <w:rPr>
          <w:rFonts w:eastAsia="PMingLiU"/>
          <w:lang w:val="en-CA" w:eastAsia="zh-TW"/>
        </w:rPr>
        <w:t xml:space="preserve">when a CU coded using </w:t>
      </w:r>
      <w:r w:rsidR="00A0197F">
        <w:rPr>
          <w:rFonts w:eastAsia="PMingLiU"/>
          <w:lang w:eastAsia="zh-TW"/>
        </w:rPr>
        <w:t>subblock-based temporal motion vector prediction</w:t>
      </w:r>
      <w:r w:rsidR="00D565E4">
        <w:rPr>
          <w:rFonts w:eastAsia="PMingLiU"/>
          <w:lang w:eastAsia="zh-TW"/>
        </w:rPr>
        <w:t xml:space="preserve"> (</w:t>
      </w:r>
      <w:proofErr w:type="spellStart"/>
      <w:r w:rsidR="00D565E4">
        <w:rPr>
          <w:rFonts w:eastAsia="PMingLiU"/>
          <w:lang w:eastAsia="zh-TW"/>
        </w:rPr>
        <w:t>SbTMVP</w:t>
      </w:r>
      <w:proofErr w:type="spellEnd"/>
      <w:r w:rsidR="00D565E4">
        <w:rPr>
          <w:rFonts w:eastAsia="PMingLiU"/>
          <w:lang w:eastAsia="zh-TW"/>
        </w:rPr>
        <w:t>)</w:t>
      </w:r>
      <w:r w:rsidR="00EF4E4B">
        <w:rPr>
          <w:rFonts w:eastAsia="PMingLiU"/>
          <w:lang w:eastAsia="zh-TW"/>
        </w:rPr>
        <w:t>,</w:t>
      </w:r>
      <w:r w:rsidR="0036100D">
        <w:rPr>
          <w:rFonts w:eastAsia="PMingLiU"/>
          <w:lang w:eastAsia="zh-TW"/>
        </w:rPr>
        <w:t xml:space="preserve"> it is firstly split </w:t>
      </w:r>
      <w:r w:rsidR="00DA3933">
        <w:rPr>
          <w:rFonts w:eastAsia="PMingLiU"/>
          <w:lang w:eastAsia="zh-TW"/>
        </w:rPr>
        <w:t>into 4x4 subblocks</w:t>
      </w:r>
      <w:r w:rsidR="003034B9">
        <w:rPr>
          <w:rFonts w:eastAsia="PMingLiU"/>
          <w:lang w:eastAsia="zh-TW"/>
        </w:rPr>
        <w:t>.</w:t>
      </w:r>
      <w:r w:rsidR="0036100D">
        <w:rPr>
          <w:rFonts w:eastAsia="PMingLiU"/>
          <w:lang w:eastAsia="zh-TW"/>
        </w:rPr>
        <w:t xml:space="preserve"> Then,</w:t>
      </w:r>
      <w:r w:rsidR="00DA3933">
        <w:rPr>
          <w:rFonts w:eastAsia="PMingLiU"/>
          <w:lang w:eastAsia="zh-TW"/>
        </w:rPr>
        <w:t xml:space="preserve"> </w:t>
      </w:r>
      <w:r w:rsidR="0036100D">
        <w:rPr>
          <w:rFonts w:eastAsia="PMingLiU"/>
          <w:lang w:eastAsia="zh-TW"/>
        </w:rPr>
        <w:t>e</w:t>
      </w:r>
      <w:r w:rsidR="00DA3933">
        <w:rPr>
          <w:rFonts w:eastAsia="PMingLiU"/>
          <w:lang w:eastAsia="zh-TW"/>
        </w:rPr>
        <w:t xml:space="preserve">ach subblock </w:t>
      </w:r>
      <w:r w:rsidR="00D1230F">
        <w:rPr>
          <w:rFonts w:eastAsia="PMingLiU"/>
          <w:lang w:eastAsia="zh-TW"/>
        </w:rPr>
        <w:t>derives</w:t>
      </w:r>
      <w:r w:rsidR="00DA3933">
        <w:rPr>
          <w:rFonts w:eastAsia="PMingLiU"/>
          <w:lang w:eastAsia="zh-TW"/>
        </w:rPr>
        <w:t xml:space="preserve"> its</w:t>
      </w:r>
      <w:r w:rsidR="0036100D">
        <w:rPr>
          <w:rFonts w:eastAsia="PMingLiU"/>
          <w:lang w:eastAsia="zh-TW"/>
        </w:rPr>
        <w:t xml:space="preserve"> own</w:t>
      </w:r>
      <w:r w:rsidR="00DA3933">
        <w:rPr>
          <w:rFonts w:eastAsia="PMingLiU"/>
          <w:lang w:eastAsia="zh-TW"/>
        </w:rPr>
        <w:t xml:space="preserve"> motion vector </w:t>
      </w:r>
      <w:r w:rsidR="00D1230F">
        <w:rPr>
          <w:rFonts w:eastAsia="PMingLiU"/>
          <w:lang w:eastAsia="zh-TW"/>
        </w:rPr>
        <w:t>from</w:t>
      </w:r>
      <w:r w:rsidR="006F3CEE">
        <w:rPr>
          <w:rFonts w:eastAsia="PMingLiU"/>
          <w:lang w:eastAsia="zh-TW"/>
        </w:rPr>
        <w:t xml:space="preserve"> a corresponding subblock in</w:t>
      </w:r>
      <w:r w:rsidR="00D1230F">
        <w:rPr>
          <w:rFonts w:eastAsia="PMingLiU"/>
          <w:lang w:eastAsia="zh-TW"/>
        </w:rPr>
        <w:t xml:space="preserve"> collocated</w:t>
      </w:r>
      <w:r w:rsidR="006F3CEE">
        <w:rPr>
          <w:rFonts w:eastAsia="PMingLiU"/>
          <w:lang w:eastAsia="zh-TW"/>
        </w:rPr>
        <w:t xml:space="preserve"> picture. The corresponding subblock </w:t>
      </w:r>
      <w:r w:rsidR="00D1230F">
        <w:rPr>
          <w:rFonts w:eastAsia="PMingLiU"/>
          <w:lang w:eastAsia="zh-TW"/>
        </w:rPr>
        <w:t>is obtained using a motion shift derived from left spatial neighboring block.</w:t>
      </w:r>
      <w:r w:rsidR="0036100D">
        <w:rPr>
          <w:rFonts w:eastAsia="PMingLiU"/>
          <w:lang w:eastAsia="zh-TW"/>
        </w:rPr>
        <w:t xml:space="preserve"> The </w:t>
      </w:r>
      <w:proofErr w:type="spellStart"/>
      <w:r w:rsidR="0036100D">
        <w:rPr>
          <w:rFonts w:eastAsia="PMingLiU"/>
          <w:lang w:eastAsia="zh-TW"/>
        </w:rPr>
        <w:t>SbTMVP</w:t>
      </w:r>
      <w:proofErr w:type="spellEnd"/>
      <w:r w:rsidR="0036100D">
        <w:rPr>
          <w:rFonts w:eastAsia="PMingLiU"/>
          <w:lang w:eastAsia="zh-TW"/>
        </w:rPr>
        <w:t xml:space="preserve"> is only allowed </w:t>
      </w:r>
      <w:r w:rsidR="00632B5A">
        <w:rPr>
          <w:rFonts w:eastAsia="PMingLiU"/>
          <w:lang w:eastAsia="zh-TW"/>
        </w:rPr>
        <w:t xml:space="preserve">in the </w:t>
      </w:r>
      <w:r w:rsidR="0036100D">
        <w:rPr>
          <w:rFonts w:eastAsia="PMingLiU"/>
          <w:lang w:eastAsia="zh-TW"/>
        </w:rPr>
        <w:t xml:space="preserve">merge mode in current </w:t>
      </w:r>
      <w:r w:rsidR="00632B5A">
        <w:rPr>
          <w:rFonts w:eastAsia="PMingLiU"/>
          <w:lang w:eastAsia="zh-TW"/>
        </w:rPr>
        <w:t>ECM</w:t>
      </w:r>
      <w:r w:rsidR="0036100D">
        <w:rPr>
          <w:rFonts w:eastAsia="PMingLiU"/>
          <w:lang w:eastAsia="zh-TW"/>
        </w:rPr>
        <w:t xml:space="preserve">. </w:t>
      </w:r>
      <w:r w:rsidR="00E942B7">
        <w:rPr>
          <w:rFonts w:eastAsia="PMingLiU"/>
          <w:lang w:eastAsia="zh-TW"/>
        </w:rPr>
        <w:t xml:space="preserve">To utilize the benefits of </w:t>
      </w:r>
      <w:proofErr w:type="spellStart"/>
      <w:r w:rsidR="00E942B7">
        <w:rPr>
          <w:rFonts w:eastAsia="PMingLiU"/>
          <w:lang w:eastAsia="zh-TW"/>
        </w:rPr>
        <w:t>SbTMVP</w:t>
      </w:r>
      <w:proofErr w:type="spellEnd"/>
      <w:r w:rsidR="00E942B7">
        <w:rPr>
          <w:rFonts w:eastAsia="PMingLiU"/>
          <w:lang w:eastAsia="zh-TW"/>
        </w:rPr>
        <w:t>, t</w:t>
      </w:r>
      <w:r w:rsidR="00D1230F">
        <w:rPr>
          <w:rFonts w:eastAsia="PMingLiU"/>
          <w:lang w:eastAsia="zh-TW"/>
        </w:rPr>
        <w:t>his contribution propose</w:t>
      </w:r>
      <w:r w:rsidR="003034B9">
        <w:rPr>
          <w:rFonts w:eastAsia="PMingLiU"/>
          <w:lang w:eastAsia="zh-TW"/>
        </w:rPr>
        <w:t>s</w:t>
      </w:r>
      <w:r w:rsidR="00D1230F">
        <w:rPr>
          <w:rFonts w:eastAsia="PMingLiU"/>
          <w:lang w:eastAsia="zh-TW"/>
        </w:rPr>
        <w:t xml:space="preserve"> to extend </w:t>
      </w:r>
      <w:proofErr w:type="spellStart"/>
      <w:r w:rsidR="00D1230F">
        <w:rPr>
          <w:rFonts w:eastAsia="PMingLiU"/>
          <w:lang w:eastAsia="zh-TW"/>
        </w:rPr>
        <w:t>SbTMVP</w:t>
      </w:r>
      <w:proofErr w:type="spellEnd"/>
      <w:r w:rsidR="00D1230F">
        <w:rPr>
          <w:rFonts w:eastAsia="PMingLiU"/>
          <w:lang w:eastAsia="zh-TW"/>
        </w:rPr>
        <w:t xml:space="preserve"> to </w:t>
      </w:r>
      <w:r w:rsidR="0098375F">
        <w:rPr>
          <w:rFonts w:eastAsia="PMingLiU"/>
          <w:lang w:eastAsia="zh-TW"/>
        </w:rPr>
        <w:t>AMVP</w:t>
      </w:r>
      <w:r w:rsidR="00234AC2">
        <w:rPr>
          <w:rFonts w:eastAsia="PMingLiU"/>
          <w:lang w:eastAsia="zh-TW"/>
        </w:rPr>
        <w:t xml:space="preserve"> mode</w:t>
      </w:r>
      <w:r w:rsidR="00D1230F">
        <w:rPr>
          <w:rFonts w:eastAsia="PMingLiU"/>
          <w:lang w:eastAsia="zh-TW"/>
        </w:rPr>
        <w:t>.</w:t>
      </w:r>
    </w:p>
    <w:p w14:paraId="401F8C16" w14:textId="00D76200" w:rsidR="00D47ADC" w:rsidRDefault="00D47ADC" w:rsidP="00E11923">
      <w:pPr>
        <w:pStyle w:val="1"/>
        <w:rPr>
          <w:lang w:val="en-CA"/>
        </w:rPr>
      </w:pPr>
      <w:r>
        <w:rPr>
          <w:rFonts w:hint="eastAsia"/>
          <w:lang w:val="en-CA"/>
        </w:rPr>
        <w:t>P</w:t>
      </w:r>
      <w:r>
        <w:rPr>
          <w:lang w:val="en-CA"/>
        </w:rPr>
        <w:t>roposed methods</w:t>
      </w:r>
    </w:p>
    <w:p w14:paraId="4C210767" w14:textId="2599FC6C" w:rsidR="00E31CB8" w:rsidRDefault="003E1EED" w:rsidP="00D47ADC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In this contribution,</w:t>
      </w:r>
      <w:r w:rsidR="00D042BE">
        <w:rPr>
          <w:rFonts w:eastAsia="PMingLiU"/>
          <w:lang w:eastAsia="zh-TW"/>
        </w:rPr>
        <w:t xml:space="preserve"> it is proposed to</w:t>
      </w:r>
      <w:r w:rsidR="00081467">
        <w:rPr>
          <w:rFonts w:eastAsia="PMingLiU"/>
          <w:lang w:eastAsia="zh-TW"/>
        </w:rPr>
        <w:t xml:space="preserve"> extend collocated CTU to collocated CTU row for </w:t>
      </w:r>
      <w:proofErr w:type="spellStart"/>
      <w:r w:rsidR="00081467">
        <w:rPr>
          <w:rFonts w:eastAsia="PMingLiU"/>
          <w:lang w:eastAsia="zh-TW"/>
        </w:rPr>
        <w:t>SbTMVP</w:t>
      </w:r>
      <w:proofErr w:type="spellEnd"/>
      <w:r w:rsidR="00081467">
        <w:rPr>
          <w:rFonts w:eastAsia="PMingLiU"/>
          <w:lang w:eastAsia="zh-TW"/>
        </w:rPr>
        <w:t xml:space="preserve"> and</w:t>
      </w:r>
      <w:r w:rsidR="00D042BE">
        <w:rPr>
          <w:rFonts w:eastAsia="PMingLiU"/>
          <w:lang w:eastAsia="zh-TW"/>
        </w:rPr>
        <w:t xml:space="preserve"> apply</w:t>
      </w:r>
      <w:r>
        <w:rPr>
          <w:rFonts w:eastAsia="PMingLiU"/>
          <w:lang w:eastAsia="zh-TW"/>
        </w:rPr>
        <w:t xml:space="preserve"> </w:t>
      </w:r>
      <w:proofErr w:type="spellStart"/>
      <w:r w:rsidR="00F97DB8">
        <w:rPr>
          <w:rFonts w:eastAsia="PMingLiU"/>
          <w:lang w:eastAsia="zh-TW"/>
        </w:rPr>
        <w:t>SbTMVP</w:t>
      </w:r>
      <w:proofErr w:type="spellEnd"/>
      <w:r w:rsidR="00F97DB8">
        <w:rPr>
          <w:rFonts w:eastAsia="PMingLiU"/>
          <w:lang w:eastAsia="zh-TW"/>
        </w:rPr>
        <w:t xml:space="preserve"> to AMVP mode.</w:t>
      </w:r>
      <w:r w:rsidR="00D042BE">
        <w:rPr>
          <w:rFonts w:eastAsia="PMingLiU"/>
          <w:lang w:eastAsia="zh-TW"/>
        </w:rPr>
        <w:t xml:space="preserve"> </w:t>
      </w:r>
      <w:r w:rsidR="00F97DB8">
        <w:rPr>
          <w:rFonts w:eastAsia="PMingLiU"/>
          <w:lang w:eastAsia="zh-TW"/>
        </w:rPr>
        <w:t xml:space="preserve">When a CU </w:t>
      </w:r>
      <w:r w:rsidR="00632B5A">
        <w:rPr>
          <w:rFonts w:eastAsia="PMingLiU"/>
          <w:lang w:eastAsia="zh-TW"/>
        </w:rPr>
        <w:t xml:space="preserve">is </w:t>
      </w:r>
      <w:r w:rsidR="00F97DB8">
        <w:rPr>
          <w:rFonts w:eastAsia="PMingLiU"/>
          <w:lang w:eastAsia="zh-TW"/>
        </w:rPr>
        <w:t xml:space="preserve">coded </w:t>
      </w:r>
      <w:r w:rsidR="00D042BE">
        <w:rPr>
          <w:rFonts w:eastAsia="PMingLiU"/>
          <w:lang w:eastAsia="zh-TW"/>
        </w:rPr>
        <w:t>using the proposed mode</w:t>
      </w:r>
      <w:r w:rsidR="00F97DB8">
        <w:rPr>
          <w:rFonts w:eastAsia="PMingLiU"/>
          <w:lang w:eastAsia="zh-TW"/>
        </w:rPr>
        <w:t>, the CU</w:t>
      </w:r>
      <w:r w:rsidR="00E31CB8">
        <w:rPr>
          <w:rFonts w:eastAsia="PMingLiU"/>
          <w:lang w:eastAsia="zh-TW"/>
        </w:rPr>
        <w:t xml:space="preserve"> is split into 4x4 subblock</w:t>
      </w:r>
      <w:r w:rsidR="00632B5A">
        <w:rPr>
          <w:rFonts w:eastAsia="PMingLiU"/>
          <w:lang w:eastAsia="zh-TW"/>
        </w:rPr>
        <w:t>s</w:t>
      </w:r>
      <w:r w:rsidR="00E31CB8">
        <w:rPr>
          <w:rFonts w:eastAsia="PMingLiU"/>
          <w:lang w:eastAsia="zh-TW"/>
        </w:rPr>
        <w:t xml:space="preserve">, and each subblock derives its own motion from a corresponding subblock in </w:t>
      </w:r>
      <w:r w:rsidR="00632B5A">
        <w:rPr>
          <w:rFonts w:eastAsia="PMingLiU"/>
          <w:lang w:eastAsia="zh-TW"/>
        </w:rPr>
        <w:t xml:space="preserve">the </w:t>
      </w:r>
      <w:r w:rsidR="00E31CB8">
        <w:rPr>
          <w:rFonts w:eastAsia="PMingLiU"/>
          <w:lang w:eastAsia="zh-TW"/>
        </w:rPr>
        <w:t xml:space="preserve">collocated </w:t>
      </w:r>
      <w:r w:rsidR="006F3CEE">
        <w:rPr>
          <w:rFonts w:eastAsia="PMingLiU"/>
          <w:lang w:eastAsia="zh-TW"/>
        </w:rPr>
        <w:t>picture</w:t>
      </w:r>
      <w:r w:rsidR="00E31CB8">
        <w:rPr>
          <w:rFonts w:eastAsia="PMingLiU"/>
          <w:lang w:eastAsia="zh-TW"/>
        </w:rPr>
        <w:t xml:space="preserve">. </w:t>
      </w:r>
      <w:r w:rsidR="00632B5A">
        <w:rPr>
          <w:rFonts w:eastAsia="PMingLiU"/>
          <w:lang w:eastAsia="zh-TW"/>
        </w:rPr>
        <w:t>The</w:t>
      </w:r>
      <w:r w:rsidR="00E31CB8">
        <w:rPr>
          <w:rFonts w:eastAsia="PMingLiU"/>
          <w:lang w:eastAsia="zh-TW"/>
        </w:rPr>
        <w:t xml:space="preserve"> </w:t>
      </w:r>
      <w:r w:rsidR="006F3CEE">
        <w:rPr>
          <w:rFonts w:eastAsia="PMingLiU"/>
          <w:lang w:eastAsia="zh-TW"/>
        </w:rPr>
        <w:t>corresponding subblock</w:t>
      </w:r>
      <w:r w:rsidR="00E31CB8">
        <w:rPr>
          <w:rFonts w:eastAsia="PMingLiU"/>
          <w:lang w:eastAsia="zh-TW"/>
        </w:rPr>
        <w:t xml:space="preserve"> is obtained using MVP with a signaled MVD. The MVP is derived in the similar way to that of MVP of </w:t>
      </w:r>
      <w:r w:rsidR="00B76270">
        <w:rPr>
          <w:rFonts w:eastAsia="PMingLiU"/>
          <w:lang w:eastAsia="zh-TW"/>
        </w:rPr>
        <w:t xml:space="preserve">normal </w:t>
      </w:r>
      <w:r w:rsidR="00E31CB8">
        <w:rPr>
          <w:rFonts w:eastAsia="PMingLiU"/>
          <w:lang w:eastAsia="zh-TW"/>
        </w:rPr>
        <w:t>AMVP mode.</w:t>
      </w:r>
      <w:ins w:id="2" w:author="ruling" w:date="2023-01-13T18:59:00Z">
        <w:r w:rsidR="008F6055">
          <w:rPr>
            <w:rFonts w:eastAsia="PMingLiU"/>
            <w:lang w:eastAsia="zh-TW"/>
          </w:rPr>
          <w:t xml:space="preserve"> Spe</w:t>
        </w:r>
      </w:ins>
      <w:ins w:id="3" w:author="ruling" w:date="2023-01-13T19:00:00Z">
        <w:r w:rsidR="008F6055">
          <w:rPr>
            <w:rFonts w:eastAsia="PMingLiU"/>
            <w:lang w:eastAsia="zh-TW"/>
          </w:rPr>
          <w:t>cifically, when calculating the TM cost in MVP derivation process, the template is predicted using collocated TMVP and is predic</w:t>
        </w:r>
      </w:ins>
      <w:ins w:id="4" w:author="ruling" w:date="2023-01-13T19:01:00Z">
        <w:r w:rsidR="008F6055">
          <w:rPr>
            <w:rFonts w:eastAsia="PMingLiU"/>
            <w:lang w:eastAsia="zh-TW"/>
          </w:rPr>
          <w:t>ted</w:t>
        </w:r>
      </w:ins>
      <w:ins w:id="5" w:author="ruling" w:date="2023-01-13T19:00:00Z">
        <w:r w:rsidR="008F6055">
          <w:rPr>
            <w:rFonts w:eastAsia="PMingLiU"/>
            <w:lang w:eastAsia="zh-TW"/>
          </w:rPr>
          <w:t xml:space="preserve"> at 4x4 subblock level.</w:t>
        </w:r>
      </w:ins>
      <w:ins w:id="6" w:author="ruling" w:date="2023-01-13T19:01:00Z">
        <w:r w:rsidR="008F6055">
          <w:rPr>
            <w:rFonts w:eastAsia="PMingLiU"/>
            <w:lang w:eastAsia="zh-TW"/>
          </w:rPr>
          <w:t xml:space="preserve"> </w:t>
        </w:r>
      </w:ins>
      <w:r w:rsidR="00E31CB8">
        <w:rPr>
          <w:rFonts w:eastAsia="PMingLiU"/>
          <w:lang w:eastAsia="zh-TW"/>
        </w:rPr>
        <w:t xml:space="preserve"> </w:t>
      </w:r>
      <w:bookmarkStart w:id="7" w:name="_GoBack"/>
      <w:bookmarkEnd w:id="7"/>
      <w:r w:rsidR="00E31CB8">
        <w:rPr>
          <w:rFonts w:eastAsia="PMingLiU"/>
          <w:lang w:eastAsia="zh-TW"/>
        </w:rPr>
        <w:t>The signaled MVD is constrained t</w:t>
      </w:r>
      <w:r w:rsidR="004A4F5A">
        <w:rPr>
          <w:rFonts w:eastAsia="PMingLiU"/>
          <w:lang w:eastAsia="zh-TW"/>
        </w:rPr>
        <w:t xml:space="preserve">o </w:t>
      </w:r>
      <w:r w:rsidR="00632B5A">
        <w:rPr>
          <w:rFonts w:eastAsia="PMingLiU"/>
          <w:lang w:eastAsia="zh-TW"/>
        </w:rPr>
        <w:t xml:space="preserve">one of </w:t>
      </w:r>
      <w:r w:rsidR="004A4F5A">
        <w:rPr>
          <w:rFonts w:eastAsia="PMingLiU"/>
          <w:lang w:eastAsia="zh-TW"/>
        </w:rPr>
        <w:t xml:space="preserve">32 candidates which comprise 8 motion directions (as shown in </w:t>
      </w:r>
      <w:r w:rsidR="004A4F5A">
        <w:rPr>
          <w:rFonts w:eastAsia="PMingLiU"/>
          <w:lang w:eastAsia="zh-TW"/>
        </w:rPr>
        <w:fldChar w:fldCharType="begin"/>
      </w:r>
      <w:r w:rsidR="004A4F5A">
        <w:rPr>
          <w:rFonts w:eastAsia="PMingLiU"/>
          <w:lang w:eastAsia="zh-TW"/>
        </w:rPr>
        <w:instrText xml:space="preserve"> REF _Ref123668304 \h </w:instrText>
      </w:r>
      <w:r w:rsidR="004A4F5A">
        <w:rPr>
          <w:rFonts w:eastAsia="PMingLiU"/>
          <w:lang w:eastAsia="zh-TW"/>
        </w:rPr>
      </w:r>
      <w:r w:rsidR="004A4F5A">
        <w:rPr>
          <w:rFonts w:eastAsia="PMingLiU"/>
          <w:lang w:eastAsia="zh-TW"/>
        </w:rPr>
        <w:fldChar w:fldCharType="separate"/>
      </w:r>
      <w:r w:rsidR="004A4F5A" w:rsidRPr="004A4F5A">
        <w:rPr>
          <w:rFonts w:eastAsia="PMingLiU"/>
          <w:lang w:eastAsia="zh-TW"/>
        </w:rPr>
        <w:t>Figure 1</w:t>
      </w:r>
      <w:r w:rsidR="004A4F5A">
        <w:rPr>
          <w:rFonts w:eastAsia="PMingLiU"/>
          <w:lang w:eastAsia="zh-TW"/>
        </w:rPr>
        <w:fldChar w:fldCharType="end"/>
      </w:r>
      <w:r w:rsidR="004A4F5A">
        <w:rPr>
          <w:rFonts w:eastAsia="PMingLiU"/>
          <w:lang w:eastAsia="zh-TW"/>
        </w:rPr>
        <w:t>) and 4 motion magnitudes (</w:t>
      </w:r>
      <w:r w:rsidR="00265AE7">
        <w:rPr>
          <w:rFonts w:eastAsia="PMingLiU"/>
          <w:lang w:eastAsia="zh-TW"/>
        </w:rPr>
        <w:t xml:space="preserve">i.e. </w:t>
      </w:r>
      <w:r w:rsidR="004A4F5A">
        <w:rPr>
          <w:rFonts w:eastAsia="PMingLiU"/>
          <w:lang w:eastAsia="zh-TW"/>
        </w:rPr>
        <w:t>{4-pel, 8-pel, 16-pel, 32-pel}).</w:t>
      </w:r>
      <w:r w:rsidR="006F3CEE">
        <w:rPr>
          <w:rFonts w:eastAsia="PMingLiU" w:hint="eastAsia"/>
          <w:lang w:eastAsia="zh-TW"/>
        </w:rPr>
        <w:t xml:space="preserve"> </w:t>
      </w:r>
      <w:r w:rsidR="00265AE7">
        <w:rPr>
          <w:rFonts w:eastAsia="PMingLiU"/>
          <w:lang w:eastAsia="zh-TW"/>
        </w:rPr>
        <w:t>In some cases, the corresponding subblock in collocated picture is non-inter coded, that is, the temporal motion information is unavailable</w:t>
      </w:r>
      <w:r w:rsidR="00632B5A">
        <w:rPr>
          <w:rFonts w:eastAsia="PMingLiU"/>
          <w:lang w:eastAsia="zh-TW"/>
        </w:rPr>
        <w:t>; in this case,</w:t>
      </w:r>
      <w:r w:rsidR="00265AE7">
        <w:rPr>
          <w:rFonts w:eastAsia="PMingLiU"/>
          <w:lang w:eastAsia="zh-TW"/>
        </w:rPr>
        <w:t xml:space="preserve"> the motion of center subblock of the CU is used instead. When the motion of </w:t>
      </w:r>
      <w:r w:rsidR="00632B5A">
        <w:rPr>
          <w:rFonts w:eastAsia="PMingLiU"/>
          <w:lang w:eastAsia="zh-TW"/>
        </w:rPr>
        <w:t xml:space="preserve">the </w:t>
      </w:r>
      <w:r w:rsidR="00265AE7">
        <w:rPr>
          <w:rFonts w:eastAsia="PMingLiU"/>
          <w:lang w:eastAsia="zh-TW"/>
        </w:rPr>
        <w:t xml:space="preserve">center subblock of the CU is </w:t>
      </w:r>
      <w:r w:rsidR="00632B5A">
        <w:rPr>
          <w:rFonts w:eastAsia="PMingLiU"/>
          <w:lang w:eastAsia="zh-TW"/>
        </w:rPr>
        <w:t xml:space="preserve">also </w:t>
      </w:r>
      <w:r w:rsidR="00265AE7">
        <w:rPr>
          <w:rFonts w:eastAsia="PMingLiU"/>
          <w:lang w:eastAsia="zh-TW"/>
        </w:rPr>
        <w:t>unavailable,</w:t>
      </w:r>
      <w:r w:rsidR="00B76270">
        <w:rPr>
          <w:rFonts w:eastAsia="PMingLiU"/>
          <w:lang w:eastAsia="zh-TW"/>
        </w:rPr>
        <w:t xml:space="preserve"> the MVP </w:t>
      </w:r>
      <w:r w:rsidR="00C266CD">
        <w:rPr>
          <w:rFonts w:eastAsia="PMingLiU"/>
          <w:lang w:eastAsia="zh-TW"/>
        </w:rPr>
        <w:t>with</w:t>
      </w:r>
      <w:r w:rsidR="00B76270">
        <w:rPr>
          <w:rFonts w:eastAsia="PMingLiU"/>
          <w:lang w:eastAsia="zh-TW"/>
        </w:rPr>
        <w:t xml:space="preserve"> the signaled MVD is used instead</w:t>
      </w:r>
    </w:p>
    <w:p w14:paraId="35D14228" w14:textId="160728E3" w:rsidR="004A4F5A" w:rsidRDefault="004A4F5A" w:rsidP="004A4F5A">
      <w:pPr>
        <w:jc w:val="center"/>
        <w:rPr>
          <w:rFonts w:eastAsia="PMingLiU"/>
          <w:lang w:eastAsia="zh-TW"/>
        </w:rPr>
      </w:pPr>
      <w:r>
        <w:rPr>
          <w:rFonts w:eastAsia="PMingLiU"/>
          <w:noProof/>
          <w:lang w:eastAsia="zh-TW"/>
        </w:rPr>
        <w:lastRenderedPageBreak/>
        <w:drawing>
          <wp:inline distT="0" distB="0" distL="0" distR="0" wp14:anchorId="5898356E" wp14:editId="3A234C74">
            <wp:extent cx="864000" cy="8640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64000" cy="8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B85BAA" w14:textId="17CEF886" w:rsidR="004A4F5A" w:rsidRDefault="004A4F5A" w:rsidP="0077502B">
      <w:pPr>
        <w:pStyle w:val="ac"/>
        <w:spacing w:before="0"/>
        <w:jc w:val="center"/>
        <w:rPr>
          <w:rFonts w:ascii="Times New Roman" w:eastAsia="PMingLiU" w:hAnsi="Times New Roman" w:cs="Times New Roman"/>
          <w:sz w:val="22"/>
          <w:lang w:eastAsia="zh-TW"/>
        </w:rPr>
      </w:pPr>
      <w:bookmarkStart w:id="8" w:name="_Ref123668304"/>
      <w:r w:rsidRPr="004A4F5A">
        <w:rPr>
          <w:rFonts w:ascii="Times New Roman" w:eastAsia="PMingLiU" w:hAnsi="Times New Roman" w:cs="Times New Roman"/>
          <w:sz w:val="22"/>
          <w:lang w:eastAsia="zh-TW"/>
        </w:rPr>
        <w:t xml:space="preserve">Figure </w: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begin"/>
      </w:r>
      <w:r w:rsidRPr="004A4F5A">
        <w:rPr>
          <w:rFonts w:ascii="Times New Roman" w:eastAsia="PMingLiU" w:hAnsi="Times New Roman" w:cs="Times New Roman"/>
          <w:sz w:val="22"/>
          <w:lang w:eastAsia="zh-TW"/>
        </w:rPr>
        <w:instrText xml:space="preserve"> SEQ Figure \* ARABIC </w:instrTex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separate"/>
      </w:r>
      <w:r w:rsidRPr="004A4F5A">
        <w:rPr>
          <w:rFonts w:ascii="Times New Roman" w:eastAsia="PMingLiU" w:hAnsi="Times New Roman" w:cs="Times New Roman"/>
          <w:sz w:val="22"/>
          <w:lang w:eastAsia="zh-TW"/>
        </w:rPr>
        <w:t>1</w: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fldChar w:fldCharType="end"/>
      </w:r>
      <w:bookmarkEnd w:id="8"/>
      <w:r w:rsidRPr="004A4F5A">
        <w:rPr>
          <w:rFonts w:ascii="Times New Roman" w:eastAsia="PMingLiU" w:hAnsi="Times New Roman" w:cs="Times New Roman"/>
          <w:sz w:val="22"/>
          <w:lang w:eastAsia="zh-TW"/>
        </w:rPr>
        <w:t xml:space="preserve">. </w:t>
      </w:r>
      <w:r>
        <w:rPr>
          <w:rFonts w:ascii="Times New Roman" w:eastAsia="PMingLiU" w:hAnsi="Times New Roman" w:cs="Times New Roman"/>
          <w:sz w:val="22"/>
          <w:lang w:eastAsia="zh-TW"/>
        </w:rPr>
        <w:t xml:space="preserve">8 </w: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t>motion direction</w:t>
      </w:r>
      <w:r>
        <w:rPr>
          <w:rFonts w:ascii="Times New Roman" w:eastAsia="PMingLiU" w:hAnsi="Times New Roman" w:cs="Times New Roman"/>
          <w:sz w:val="22"/>
          <w:lang w:eastAsia="zh-TW"/>
        </w:rPr>
        <w:t>s</w:t>
      </w:r>
      <w:r w:rsidRPr="004A4F5A">
        <w:rPr>
          <w:rFonts w:ascii="Times New Roman" w:eastAsia="PMingLiU" w:hAnsi="Times New Roman" w:cs="Times New Roman"/>
          <w:sz w:val="22"/>
          <w:lang w:eastAsia="zh-TW"/>
        </w:rPr>
        <w:t xml:space="preserve"> for the proposed mode.</w:t>
      </w:r>
    </w:p>
    <w:p w14:paraId="7A20E65F" w14:textId="1FA7AD86" w:rsidR="00265AE7" w:rsidRPr="00265AE7" w:rsidRDefault="00265AE7" w:rsidP="00265AE7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Regarding the syntax design, when a CU coded using AMVP mode, a flag is signaled to indicate whether the CU is predicted with </w:t>
      </w:r>
      <w:proofErr w:type="spellStart"/>
      <w:r>
        <w:rPr>
          <w:rFonts w:eastAsia="PMingLiU"/>
          <w:lang w:eastAsia="zh-TW"/>
        </w:rPr>
        <w:t>SbTMVP</w:t>
      </w:r>
      <w:proofErr w:type="spellEnd"/>
      <w:r>
        <w:rPr>
          <w:rFonts w:eastAsia="PMingLiU"/>
          <w:lang w:eastAsia="zh-TW"/>
        </w:rPr>
        <w:t xml:space="preserve">. If the </w:t>
      </w:r>
      <w:proofErr w:type="spellStart"/>
      <w:r>
        <w:rPr>
          <w:rFonts w:eastAsia="PMingLiU"/>
          <w:lang w:eastAsia="zh-TW"/>
        </w:rPr>
        <w:t>SbTMVP</w:t>
      </w:r>
      <w:proofErr w:type="spellEnd"/>
      <w:r>
        <w:rPr>
          <w:rFonts w:eastAsia="PMingLiU"/>
          <w:lang w:eastAsia="zh-TW"/>
        </w:rPr>
        <w:t xml:space="preserve"> is used</w:t>
      </w:r>
      <w:r w:rsidR="006A65F0">
        <w:rPr>
          <w:rFonts w:eastAsia="PMingLiU"/>
          <w:lang w:eastAsia="zh-TW"/>
        </w:rPr>
        <w:t>, another flag is signaled to indicate whether MVD exist</w:t>
      </w:r>
      <w:r w:rsidR="00632B5A">
        <w:rPr>
          <w:rFonts w:eastAsia="PMingLiU"/>
          <w:lang w:eastAsia="zh-TW"/>
        </w:rPr>
        <w:t>s</w:t>
      </w:r>
      <w:r>
        <w:rPr>
          <w:rFonts w:eastAsia="PMingLiU"/>
          <w:lang w:eastAsia="zh-TW"/>
        </w:rPr>
        <w:t xml:space="preserve">, </w:t>
      </w:r>
      <w:r w:rsidR="006A65F0">
        <w:rPr>
          <w:rFonts w:eastAsia="PMingLiU"/>
          <w:lang w:eastAsia="zh-TW"/>
        </w:rPr>
        <w:t xml:space="preserve">and </w:t>
      </w:r>
      <w:r>
        <w:rPr>
          <w:rFonts w:eastAsia="PMingLiU"/>
          <w:lang w:eastAsia="zh-TW"/>
        </w:rPr>
        <w:t>an MVD index is signaled to indicate the motion direction and motion magnitude</w:t>
      </w:r>
      <w:r w:rsidR="006A65F0">
        <w:rPr>
          <w:rFonts w:eastAsia="PMingLiU"/>
          <w:lang w:eastAsia="zh-TW"/>
        </w:rPr>
        <w:t xml:space="preserve"> if MVD exist</w:t>
      </w:r>
      <w:r w:rsidR="00632B5A">
        <w:rPr>
          <w:rFonts w:eastAsia="PMingLiU"/>
          <w:lang w:eastAsia="zh-TW"/>
        </w:rPr>
        <w:t>s</w:t>
      </w:r>
      <w:r>
        <w:rPr>
          <w:rFonts w:eastAsia="PMingLiU"/>
          <w:lang w:eastAsia="zh-TW"/>
        </w:rPr>
        <w:t>. The inter prediction direction and reference picture index are</w:t>
      </w:r>
      <w:r w:rsidR="006D6081">
        <w:rPr>
          <w:rFonts w:eastAsia="PMingLiU"/>
          <w:lang w:eastAsia="zh-TW"/>
        </w:rPr>
        <w:t xml:space="preserve"> directly set to the collocated picture instead of </w:t>
      </w:r>
      <w:r w:rsidR="00632B5A">
        <w:rPr>
          <w:rFonts w:eastAsia="PMingLiU"/>
          <w:lang w:eastAsia="zh-TW"/>
        </w:rPr>
        <w:t xml:space="preserve">being </w:t>
      </w:r>
      <w:proofErr w:type="spellStart"/>
      <w:r w:rsidR="00632B5A">
        <w:rPr>
          <w:rFonts w:eastAsia="PMingLiU"/>
          <w:lang w:eastAsia="zh-TW"/>
        </w:rPr>
        <w:t>signalled</w:t>
      </w:r>
      <w:proofErr w:type="spellEnd"/>
      <w:r w:rsidR="00632B5A">
        <w:rPr>
          <w:rFonts w:eastAsia="PMingLiU"/>
          <w:lang w:eastAsia="zh-TW"/>
        </w:rPr>
        <w:t xml:space="preserve"> </w:t>
      </w:r>
      <w:r w:rsidR="006D6081">
        <w:rPr>
          <w:rFonts w:eastAsia="PMingLiU"/>
          <w:lang w:eastAsia="zh-TW"/>
        </w:rPr>
        <w:t xml:space="preserve">in the bitstream </w:t>
      </w:r>
      <w:r>
        <w:rPr>
          <w:rFonts w:eastAsia="PMingLiU"/>
          <w:lang w:eastAsia="zh-TW"/>
        </w:rPr>
        <w:t>for the proposed mode</w:t>
      </w:r>
      <w:r w:rsidR="006D6081">
        <w:rPr>
          <w:rFonts w:eastAsia="PMingLiU"/>
          <w:lang w:eastAsia="zh-TW"/>
        </w:rPr>
        <w:t xml:space="preserve">. Moreover, the adaptive motion vector resolution (AMVR), local </w:t>
      </w:r>
      <w:r w:rsidR="006D6081" w:rsidRPr="00250117">
        <w:rPr>
          <w:lang w:val="en-CA"/>
        </w:rPr>
        <w:t xml:space="preserve">illumination </w:t>
      </w:r>
      <w:r w:rsidR="006D6081">
        <w:rPr>
          <w:lang w:val="en-CA"/>
        </w:rPr>
        <w:t xml:space="preserve">compensation (LIC) </w:t>
      </w:r>
      <w:r w:rsidR="006D6081">
        <w:rPr>
          <w:rFonts w:eastAsia="PMingLiU"/>
          <w:lang w:eastAsia="zh-TW"/>
        </w:rPr>
        <w:t>and m</w:t>
      </w:r>
      <w:r w:rsidR="006D6081" w:rsidRPr="006D6081">
        <w:rPr>
          <w:rFonts w:eastAsia="PMingLiU"/>
          <w:lang w:eastAsia="zh-TW"/>
        </w:rPr>
        <w:t>ulti-hypothesis prediction</w:t>
      </w:r>
      <w:r w:rsidR="006D6081">
        <w:rPr>
          <w:rFonts w:eastAsia="PMingLiU"/>
          <w:lang w:eastAsia="zh-TW"/>
        </w:rPr>
        <w:t xml:space="preserve"> (MHP) are not </w:t>
      </w:r>
      <w:r w:rsidR="00B76270">
        <w:rPr>
          <w:rFonts w:eastAsia="PMingLiU"/>
          <w:lang w:eastAsia="zh-TW"/>
        </w:rPr>
        <w:t xml:space="preserve">applied to </w:t>
      </w:r>
      <w:r w:rsidR="006D6081">
        <w:rPr>
          <w:rFonts w:eastAsia="PMingLiU"/>
          <w:lang w:eastAsia="zh-TW"/>
        </w:rPr>
        <w:t>the proposed mode.</w:t>
      </w:r>
    </w:p>
    <w:p w14:paraId="0B3EF5BF" w14:textId="729164E9" w:rsidR="00D47ADC" w:rsidRDefault="00D47ADC" w:rsidP="00E11923">
      <w:pPr>
        <w:pStyle w:val="1"/>
        <w:rPr>
          <w:lang w:val="en-CA"/>
        </w:rPr>
      </w:pPr>
      <w:r>
        <w:rPr>
          <w:rFonts w:hint="eastAsia"/>
          <w:lang w:val="en-CA"/>
        </w:rPr>
        <w:t>S</w:t>
      </w:r>
      <w:r>
        <w:rPr>
          <w:lang w:val="en-CA"/>
        </w:rPr>
        <w:t>imulation results</w:t>
      </w:r>
    </w:p>
    <w:p w14:paraId="5C20532C" w14:textId="23F744FC" w:rsidR="0039019A" w:rsidRDefault="0039019A" w:rsidP="0039019A">
      <w:pPr>
        <w:rPr>
          <w:lang w:val="en-CA"/>
        </w:rPr>
      </w:pPr>
      <w:r>
        <w:rPr>
          <w:lang w:val="en-CA"/>
        </w:rPr>
        <w:t xml:space="preserve">The proposed methods are implemented on top of ECM-7.0 and are tested under CTC for enhanced compression tool testing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_Ref75791092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 with random access and low delay B configurations.</w:t>
      </w:r>
    </w:p>
    <w:p w14:paraId="3B10D1A3" w14:textId="434FC9D7" w:rsidR="003050AF" w:rsidRPr="00A033A5" w:rsidRDefault="003050AF" w:rsidP="003050AF">
      <w:pPr>
        <w:pStyle w:val="ac"/>
        <w:jc w:val="center"/>
        <w:rPr>
          <w:rFonts w:ascii="Times New Roman" w:eastAsiaTheme="minorEastAsia" w:hAnsi="Times New Roman" w:cs="Times New Roman"/>
          <w:sz w:val="22"/>
          <w:lang w:val="en-CA"/>
        </w:rPr>
      </w:pPr>
      <w:bookmarkStart w:id="9" w:name="_Ref116401140"/>
      <w:r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Table </w: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begin"/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instrText xml:space="preserve"> SEQ Table \* ARABIC </w:instrTex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separate"/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t>1</w: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fldChar w:fldCharType="end"/>
      </w:r>
      <w:bookmarkEnd w:id="9"/>
      <w:r w:rsidRPr="00A033A5">
        <w:rPr>
          <w:rFonts w:ascii="Times New Roman" w:eastAsiaTheme="minorEastAsia" w:hAnsi="Times New Roman" w:cs="Times New Roman"/>
          <w:sz w:val="22"/>
          <w:lang w:val="en-CA"/>
        </w:rPr>
        <w:t xml:space="preserve">. </w:t>
      </w:r>
      <w:r w:rsidR="0039019A">
        <w:rPr>
          <w:rFonts w:ascii="Times New Roman" w:eastAsiaTheme="minorEastAsia" w:hAnsi="Times New Roman" w:cs="Times New Roman"/>
          <w:sz w:val="22"/>
          <w:lang w:val="en-CA"/>
        </w:rPr>
        <w:t>Simulation results of p</w:t>
      </w:r>
      <w:r w:rsidRPr="00A033A5">
        <w:rPr>
          <w:rFonts w:ascii="Times New Roman" w:eastAsiaTheme="minorEastAsia" w:hAnsi="Times New Roman" w:cs="Times New Roman"/>
          <w:sz w:val="22"/>
          <w:lang w:val="en-CA"/>
        </w:rPr>
        <w:t>roposed method</w:t>
      </w:r>
      <w:r>
        <w:rPr>
          <w:rFonts w:ascii="Times New Roman" w:eastAsiaTheme="minorEastAsia" w:hAnsi="Times New Roman" w:cs="Times New Roman"/>
          <w:sz w:val="22"/>
          <w:lang w:val="en-CA"/>
        </w:rPr>
        <w:t>s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050AF" w:rsidRPr="0026205C" w14:paraId="5382030D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72DC3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3599F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Random access Main10 </w:t>
            </w:r>
          </w:p>
        </w:tc>
      </w:tr>
      <w:tr w:rsidR="003050AF" w:rsidRPr="0026205C" w14:paraId="7A7779D2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BDED7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C521" w14:textId="36CB9273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Over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ECM-</w:t>
            </w:r>
            <w:r w:rsidR="003901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.0</w:t>
            </w:r>
          </w:p>
        </w:tc>
      </w:tr>
      <w:tr w:rsidR="003050AF" w:rsidRPr="0026205C" w14:paraId="50A26EB7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970CA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8C6D5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09DDD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01E1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5B901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731E7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575C44" w:rsidRPr="0026205C" w14:paraId="1F60A268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E4FCE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845D6" w14:textId="6982F74F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BFED6" w14:textId="7413FD7E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C04EC" w14:textId="58295BD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5BFE2" w14:textId="5469AB4C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8EF52C" w14:textId="6A6462A1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75C44" w:rsidRPr="0026205C" w14:paraId="72E96D8A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3285A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FE3DC" w14:textId="3B5B8352" w:rsidR="00575C44" w:rsidRPr="00CE34E3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51642" w14:textId="1648C151" w:rsidR="00575C44" w:rsidRPr="00CE34E3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3C9AF" w14:textId="5B2D8D34" w:rsidR="00575C44" w:rsidRPr="00CE34E3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CE622" w14:textId="7063C661" w:rsidR="00575C44" w:rsidRPr="00CE34E3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25A2F5" w14:textId="2CBC7301" w:rsidR="00575C44" w:rsidRPr="00CE34E3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75C44" w:rsidRPr="0026205C" w14:paraId="6B4B9719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C2D7D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9CCAE" w14:textId="69E4907C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E18DD" w14:textId="7500219F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C9C7F" w14:textId="032A9325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C6F2E" w14:textId="3CBFA824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A216A5" w14:textId="313C6363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75C44" w:rsidRPr="0026205C" w14:paraId="7EDF1341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08E25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A0938" w14:textId="28C0D503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072C5" w14:textId="2E1DEA58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FF012" w14:textId="2FF12FFF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9A9B9" w14:textId="5450E5AF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F0E71D" w14:textId="0DB81C8B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75C44" w:rsidRPr="0026205C" w14:paraId="5F704891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2AF01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0A615" w14:textId="6B2BC042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062FA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1C126" w14:textId="087B93EC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BAEB6" w14:textId="07E6869A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0A6923" w14:textId="31C66876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575C44" w:rsidRPr="0026205C" w14:paraId="702457BF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CCF3F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7854C" w14:textId="2155EB97" w:rsidR="00575C44" w:rsidRPr="00CE34E3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16D2F" w14:textId="25671509" w:rsidR="00575C44" w:rsidRPr="00CE34E3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65CDF" w14:textId="2BB824D0" w:rsidR="00575C44" w:rsidRPr="00CE34E3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5A4B7" w14:textId="2550D278" w:rsidR="00575C44" w:rsidRPr="00CE34E3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7CC1D0" w14:textId="2E50F84A" w:rsidR="00575C44" w:rsidRPr="00CE34E3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75C44" w:rsidRPr="0026205C" w14:paraId="73B15D91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73F16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BFCD7" w14:textId="2D816EBE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FB9BF" w14:textId="73A2B571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58EC2" w14:textId="58D4E1C2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26F10" w14:textId="7EE488D2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1B7055" w14:textId="664A0F61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75C44" w:rsidRPr="0026205C" w14:paraId="798EB61A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F8B11" w14:textId="77777777" w:rsidR="00575C44" w:rsidRPr="0026205C" w:rsidRDefault="00575C44" w:rsidP="00575C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671412" w14:textId="37237E71" w:rsidR="00575C44" w:rsidRPr="0026205C" w:rsidRDefault="00575C44" w:rsidP="00575C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79CAFB" w14:textId="5FE28607" w:rsidR="00575C44" w:rsidRPr="0026205C" w:rsidRDefault="00575C44" w:rsidP="00575C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CF439" w14:textId="0048D771" w:rsidR="00575C44" w:rsidRPr="0026205C" w:rsidRDefault="00575C44" w:rsidP="00575C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E1FE0F" w14:textId="40F43736" w:rsidR="00575C44" w:rsidRPr="0026205C" w:rsidRDefault="00575C44" w:rsidP="00575C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DC46A4" w14:textId="63EA9FF2" w:rsidR="00575C44" w:rsidRPr="0026205C" w:rsidRDefault="00575C44" w:rsidP="00575C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72ECE9F2" w14:textId="77777777" w:rsidR="003050AF" w:rsidRDefault="003050AF" w:rsidP="003050AF">
      <w:pPr>
        <w:rPr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050AF" w:rsidRPr="0026205C" w14:paraId="1E3D682B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D557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017CA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Low delay B Main10</w:t>
            </w:r>
          </w:p>
        </w:tc>
      </w:tr>
      <w:tr w:rsidR="003050AF" w:rsidRPr="0026205C" w14:paraId="4300A5D9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ED8C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2E8FA" w14:textId="29CE7D9C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Over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ECM-</w:t>
            </w:r>
            <w:r w:rsidR="003901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.0</w:t>
            </w:r>
          </w:p>
        </w:tc>
      </w:tr>
      <w:tr w:rsidR="003050AF" w:rsidRPr="0026205C" w14:paraId="03747CE5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4662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3DB31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CCC7B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50D1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23C5D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29ED8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3050AF" w:rsidRPr="0026205C" w14:paraId="16D2B113" w14:textId="77777777" w:rsidTr="00C612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8080D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9B0AB" w14:textId="15245D51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B50B5" w14:textId="34F0CE3A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41FA0" w14:textId="5623C2B0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DF7F2" w14:textId="4B59FBF5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BDC8F2" w14:textId="37B8E5F0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3050AF" w:rsidRPr="0026205C" w14:paraId="0F20F05B" w14:textId="77777777" w:rsidTr="00C612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FF27B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62496" w14:textId="317CCA36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66867" w14:textId="77777777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0366D" w14:textId="59551E6B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4A294" w14:textId="7893CE0F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FDDD55" w14:textId="2F1CA286" w:rsidR="003050AF" w:rsidRPr="0026205C" w:rsidRDefault="003050AF" w:rsidP="0039019A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316657" w:rsidRPr="0026205C" w14:paraId="23590496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18AE0" w14:textId="77777777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9BFF1" w14:textId="4FD393CA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5511A" w14:textId="02D98DB8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5100A" w14:textId="6F1E7D72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50EF3" w14:textId="7FBF61B1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CB4669" w14:textId="6C13CDFE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575C44" w:rsidRPr="0026205C" w14:paraId="6AF5AC76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1AB30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108DC" w14:textId="565A0A0F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DB125" w14:textId="68C85E4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1AE63" w14:textId="47406980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BCC8D" w14:textId="0F5A1961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532D18" w14:textId="3BDC407A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75C44" w:rsidRPr="0026205C" w14:paraId="4908C853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6144A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54A9A" w14:textId="6CF62F16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BC932" w14:textId="367A3EA0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22F13" w14:textId="33A5ACEF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4B050" w14:textId="643A4F49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CCC0B0" w14:textId="2AAABA86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316657" w:rsidRPr="0026205C" w14:paraId="617819D9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9EE51" w14:textId="77777777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89548" w14:textId="3DB742E1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3CEBC" w14:textId="3A8D7780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EEB80" w14:textId="602E3819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D41E0" w14:textId="682B05AD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D506F1" w14:textId="55859B95" w:rsidR="00316657" w:rsidRPr="0026205C" w:rsidRDefault="00316657" w:rsidP="0031665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75C44" w:rsidRPr="0026205C" w14:paraId="7AE71473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92EA" w14:textId="77777777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5093B" w14:textId="553A36EE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FD754" w14:textId="60C29489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48283" w14:textId="79834302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FC2FE" w14:textId="36972A6A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685739" w14:textId="045E16EE" w:rsidR="00575C44" w:rsidRPr="0026205C" w:rsidRDefault="00575C44" w:rsidP="00575C44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8A637F" w:rsidRPr="0026205C" w14:paraId="6E817A61" w14:textId="77777777" w:rsidTr="005749C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86B74" w14:textId="77777777" w:rsidR="008A637F" w:rsidRPr="0026205C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26205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0EF55D" w14:textId="6018AAB9" w:rsidR="008A637F" w:rsidRPr="00516374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CE7E1C6" w14:textId="2D5A6AA0" w:rsidR="008A637F" w:rsidRPr="00516374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D65D5" w14:textId="00B959CA" w:rsidR="008A637F" w:rsidRPr="00516374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0C894C9" w14:textId="61B64FCE" w:rsidR="008A637F" w:rsidRPr="00516374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00DF40" w14:textId="2A207F3C" w:rsidR="008A637F" w:rsidRPr="00516374" w:rsidRDefault="008A637F" w:rsidP="008A637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70ADE551" w14:textId="2B2D7A34" w:rsidR="0039019A" w:rsidRDefault="0039019A" w:rsidP="00E11923">
      <w:pPr>
        <w:pStyle w:val="1"/>
        <w:rPr>
          <w:rFonts w:eastAsia="PMingLiU"/>
          <w:lang w:val="en-CA" w:eastAsia="zh-TW"/>
        </w:rPr>
      </w:pPr>
      <w:r>
        <w:rPr>
          <w:rFonts w:eastAsia="PMingLiU" w:hint="eastAsia"/>
          <w:lang w:val="en-CA" w:eastAsia="zh-TW"/>
        </w:rPr>
        <w:t>R</w:t>
      </w:r>
      <w:r>
        <w:rPr>
          <w:rFonts w:eastAsia="PMingLiU"/>
          <w:lang w:val="en-CA" w:eastAsia="zh-TW"/>
        </w:rPr>
        <w:t>eferences</w:t>
      </w:r>
    </w:p>
    <w:p w14:paraId="41808A56" w14:textId="77777777" w:rsidR="0039019A" w:rsidRPr="003E5518" w:rsidRDefault="0039019A" w:rsidP="0039019A">
      <w:pPr>
        <w:pStyle w:val="ad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lang w:val="en-CA"/>
        </w:rPr>
      </w:pPr>
      <w:bookmarkStart w:id="10" w:name="_Ref75791092"/>
      <w:bookmarkStart w:id="11" w:name="_Ref116400767"/>
      <w:r w:rsidRPr="003E5518">
        <w:rPr>
          <w:lang w:val="en-CA"/>
        </w:rPr>
        <w:t xml:space="preserve">M. </w:t>
      </w:r>
      <w:proofErr w:type="spellStart"/>
      <w:r w:rsidRPr="003E5518">
        <w:rPr>
          <w:lang w:val="en-CA"/>
        </w:rPr>
        <w:t>Karczewicz</w:t>
      </w:r>
      <w:proofErr w:type="spellEnd"/>
      <w:r w:rsidRPr="003E5518">
        <w:rPr>
          <w:lang w:val="en-CA"/>
        </w:rPr>
        <w:t xml:space="preserve"> and Y. Ye, “Common Test Conditions and evaluation procedures for enhanced compression tool testing,” JVET-Y2017, Feb. 2022.</w:t>
      </w:r>
      <w:bookmarkEnd w:id="10"/>
      <w:bookmarkEnd w:id="11"/>
    </w:p>
    <w:p w14:paraId="5F0CF8E4" w14:textId="32DD590C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227C25AB" w:rsidR="00342FF4" w:rsidRPr="005B217D" w:rsidRDefault="00D47ADC" w:rsidP="009234A5">
      <w:pPr>
        <w:rPr>
          <w:szCs w:val="22"/>
          <w:lang w:val="en-CA"/>
        </w:rPr>
      </w:pPr>
      <w:r w:rsidRPr="003C71A3">
        <w:rPr>
          <w:b/>
          <w:szCs w:val="22"/>
          <w:lang w:val="en-CA"/>
        </w:rPr>
        <w:t>Alibaba group may have current or pending patent rights relating to the technology described in this contribution and, conditi</w:t>
      </w:r>
      <w:r w:rsidRPr="005B217D">
        <w:rPr>
          <w:b/>
          <w:szCs w:val="22"/>
          <w:lang w:val="en-CA"/>
        </w:rPr>
        <w:t>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8460D" w14:textId="77777777" w:rsidR="00250FEE" w:rsidRDefault="00250FEE">
      <w:r>
        <w:separator/>
      </w:r>
    </w:p>
  </w:endnote>
  <w:endnote w:type="continuationSeparator" w:id="0">
    <w:p w14:paraId="20C5D317" w14:textId="77777777" w:rsidR="00250FEE" w:rsidRDefault="00250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85CBE2A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12" w:author="ruling" w:date="2023-01-13T18:59:00Z">
      <w:r w:rsidR="008F6055">
        <w:rPr>
          <w:rStyle w:val="a5"/>
          <w:noProof/>
        </w:rPr>
        <w:t>2023-01-11</w:t>
      </w:r>
    </w:ins>
    <w:del w:id="13" w:author="ruling" w:date="2023-01-11T00:25:00Z">
      <w:r w:rsidR="00316657" w:rsidDel="008A637F">
        <w:rPr>
          <w:rStyle w:val="a5"/>
          <w:noProof/>
        </w:rPr>
        <w:delText>2023-01-04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A0F17" w14:textId="77777777" w:rsidR="00250FEE" w:rsidRDefault="00250FEE">
      <w:r>
        <w:separator/>
      </w:r>
    </w:p>
  </w:footnote>
  <w:footnote w:type="continuationSeparator" w:id="0">
    <w:p w14:paraId="3A3920CA" w14:textId="77777777" w:rsidR="00250FEE" w:rsidRDefault="00250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uling">
    <w15:presenceInfo w15:providerId="None" w15:userId="ruli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2668"/>
    <w:rsid w:val="00065039"/>
    <w:rsid w:val="00066289"/>
    <w:rsid w:val="00072FB7"/>
    <w:rsid w:val="0007614F"/>
    <w:rsid w:val="00081398"/>
    <w:rsid w:val="00081467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B7FD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4AC2"/>
    <w:rsid w:val="002375C1"/>
    <w:rsid w:val="00247E1E"/>
    <w:rsid w:val="00250FEE"/>
    <w:rsid w:val="00263398"/>
    <w:rsid w:val="00263B99"/>
    <w:rsid w:val="002647D8"/>
    <w:rsid w:val="00265AE7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34B9"/>
    <w:rsid w:val="003050AF"/>
    <w:rsid w:val="00306206"/>
    <w:rsid w:val="00316657"/>
    <w:rsid w:val="00317D85"/>
    <w:rsid w:val="00327C56"/>
    <w:rsid w:val="003315A1"/>
    <w:rsid w:val="003373EC"/>
    <w:rsid w:val="00342FF4"/>
    <w:rsid w:val="00344E5A"/>
    <w:rsid w:val="00346148"/>
    <w:rsid w:val="0036100D"/>
    <w:rsid w:val="003669EA"/>
    <w:rsid w:val="003706CC"/>
    <w:rsid w:val="00377710"/>
    <w:rsid w:val="0039019A"/>
    <w:rsid w:val="003A25F5"/>
    <w:rsid w:val="003A2D8E"/>
    <w:rsid w:val="003A7CE6"/>
    <w:rsid w:val="003C20E4"/>
    <w:rsid w:val="003D6342"/>
    <w:rsid w:val="003E1EED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65E35"/>
    <w:rsid w:val="0049445A"/>
    <w:rsid w:val="004957D9"/>
    <w:rsid w:val="004A2A63"/>
    <w:rsid w:val="004A4F5A"/>
    <w:rsid w:val="004B210C"/>
    <w:rsid w:val="004B6170"/>
    <w:rsid w:val="004D405F"/>
    <w:rsid w:val="004D71DE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2EB9"/>
    <w:rsid w:val="00550A66"/>
    <w:rsid w:val="00567EC7"/>
    <w:rsid w:val="00570013"/>
    <w:rsid w:val="005753EC"/>
    <w:rsid w:val="00575C44"/>
    <w:rsid w:val="005801A2"/>
    <w:rsid w:val="005952A5"/>
    <w:rsid w:val="005A33A1"/>
    <w:rsid w:val="005B217D"/>
    <w:rsid w:val="005C385F"/>
    <w:rsid w:val="005C7C26"/>
    <w:rsid w:val="005E1AC6"/>
    <w:rsid w:val="005E3F2B"/>
    <w:rsid w:val="005F442A"/>
    <w:rsid w:val="005F6F1B"/>
    <w:rsid w:val="00615995"/>
    <w:rsid w:val="00616155"/>
    <w:rsid w:val="00624B33"/>
    <w:rsid w:val="0063041A"/>
    <w:rsid w:val="00630AA2"/>
    <w:rsid w:val="00631D8B"/>
    <w:rsid w:val="00632B5A"/>
    <w:rsid w:val="00646707"/>
    <w:rsid w:val="00657F7E"/>
    <w:rsid w:val="00662E58"/>
    <w:rsid w:val="006637F2"/>
    <w:rsid w:val="006642A5"/>
    <w:rsid w:val="00664DCF"/>
    <w:rsid w:val="006A0E5C"/>
    <w:rsid w:val="006A48E6"/>
    <w:rsid w:val="006A65F0"/>
    <w:rsid w:val="006C5D39"/>
    <w:rsid w:val="006D4A5E"/>
    <w:rsid w:val="006D6081"/>
    <w:rsid w:val="006D6D9B"/>
    <w:rsid w:val="006E2810"/>
    <w:rsid w:val="006E5417"/>
    <w:rsid w:val="006F0794"/>
    <w:rsid w:val="006F3CEE"/>
    <w:rsid w:val="006F7528"/>
    <w:rsid w:val="007023DE"/>
    <w:rsid w:val="00710B2D"/>
    <w:rsid w:val="00712F60"/>
    <w:rsid w:val="00720E3B"/>
    <w:rsid w:val="0074393F"/>
    <w:rsid w:val="00745F6B"/>
    <w:rsid w:val="0075175B"/>
    <w:rsid w:val="0075585E"/>
    <w:rsid w:val="00770571"/>
    <w:rsid w:val="0077453C"/>
    <w:rsid w:val="0077502B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A637F"/>
    <w:rsid w:val="008C239F"/>
    <w:rsid w:val="008E480C"/>
    <w:rsid w:val="008F6055"/>
    <w:rsid w:val="0090237F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66D2B"/>
    <w:rsid w:val="00977C16"/>
    <w:rsid w:val="0098375F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197F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76270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6CD"/>
    <w:rsid w:val="00C26CCB"/>
    <w:rsid w:val="00C30249"/>
    <w:rsid w:val="00C35F74"/>
    <w:rsid w:val="00C3723B"/>
    <w:rsid w:val="00C42466"/>
    <w:rsid w:val="00C606C9"/>
    <w:rsid w:val="00C612C3"/>
    <w:rsid w:val="00C80288"/>
    <w:rsid w:val="00C836F0"/>
    <w:rsid w:val="00C84003"/>
    <w:rsid w:val="00C90650"/>
    <w:rsid w:val="00C97D78"/>
    <w:rsid w:val="00CA4D3B"/>
    <w:rsid w:val="00CC2AAE"/>
    <w:rsid w:val="00CC5A42"/>
    <w:rsid w:val="00CD0EAB"/>
    <w:rsid w:val="00CE0F7A"/>
    <w:rsid w:val="00CE5E02"/>
    <w:rsid w:val="00CF34DB"/>
    <w:rsid w:val="00CF3917"/>
    <w:rsid w:val="00CF558F"/>
    <w:rsid w:val="00D010C0"/>
    <w:rsid w:val="00D042BE"/>
    <w:rsid w:val="00D06B8B"/>
    <w:rsid w:val="00D073E2"/>
    <w:rsid w:val="00D1230F"/>
    <w:rsid w:val="00D1555A"/>
    <w:rsid w:val="00D446EC"/>
    <w:rsid w:val="00D47ADC"/>
    <w:rsid w:val="00D51BF0"/>
    <w:rsid w:val="00D531DB"/>
    <w:rsid w:val="00D55942"/>
    <w:rsid w:val="00D565E4"/>
    <w:rsid w:val="00D807BF"/>
    <w:rsid w:val="00D8138E"/>
    <w:rsid w:val="00D82FCC"/>
    <w:rsid w:val="00D84741"/>
    <w:rsid w:val="00DA17FC"/>
    <w:rsid w:val="00DA3933"/>
    <w:rsid w:val="00DA7887"/>
    <w:rsid w:val="00DB2C26"/>
    <w:rsid w:val="00DB45C3"/>
    <w:rsid w:val="00DC1C62"/>
    <w:rsid w:val="00DD02F4"/>
    <w:rsid w:val="00DD6622"/>
    <w:rsid w:val="00DE1C7C"/>
    <w:rsid w:val="00DE6B43"/>
    <w:rsid w:val="00E041C6"/>
    <w:rsid w:val="00E11923"/>
    <w:rsid w:val="00E207D8"/>
    <w:rsid w:val="00E262D4"/>
    <w:rsid w:val="00E31CB8"/>
    <w:rsid w:val="00E36250"/>
    <w:rsid w:val="00E42CFA"/>
    <w:rsid w:val="00E47F2D"/>
    <w:rsid w:val="00E54511"/>
    <w:rsid w:val="00E60EDC"/>
    <w:rsid w:val="00E61DAC"/>
    <w:rsid w:val="00E72B80"/>
    <w:rsid w:val="00E75FE3"/>
    <w:rsid w:val="00E86C4C"/>
    <w:rsid w:val="00E907A3"/>
    <w:rsid w:val="00E942B7"/>
    <w:rsid w:val="00EA5AE0"/>
    <w:rsid w:val="00EB56E1"/>
    <w:rsid w:val="00EB7AB1"/>
    <w:rsid w:val="00EC32BD"/>
    <w:rsid w:val="00ED536F"/>
    <w:rsid w:val="00EE7CD8"/>
    <w:rsid w:val="00EF37F6"/>
    <w:rsid w:val="00EF48CC"/>
    <w:rsid w:val="00EF4E4B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97DB8"/>
    <w:rsid w:val="00FA139D"/>
    <w:rsid w:val="00FA60F5"/>
    <w:rsid w:val="00FB0E84"/>
    <w:rsid w:val="00FC2405"/>
    <w:rsid w:val="00FC7F97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caption"/>
    <w:basedOn w:val="a"/>
    <w:next w:val="a"/>
    <w:unhideWhenUsed/>
    <w:qFormat/>
    <w:rsid w:val="003050AF"/>
    <w:rPr>
      <w:rFonts w:asciiTheme="majorHAnsi" w:eastAsia="黑体" w:hAnsiTheme="majorHAnsi" w:cstheme="majorBidi"/>
      <w:sz w:val="20"/>
    </w:rPr>
  </w:style>
  <w:style w:type="paragraph" w:styleId="ad">
    <w:name w:val="List Paragraph"/>
    <w:basedOn w:val="a"/>
    <w:link w:val="ae"/>
    <w:uiPriority w:val="34"/>
    <w:qFormat/>
    <w:rsid w:val="0039019A"/>
    <w:pPr>
      <w:ind w:firstLineChars="200" w:firstLine="420"/>
    </w:pPr>
  </w:style>
  <w:style w:type="character" w:customStyle="1" w:styleId="ae">
    <w:name w:val="列表段落 字符"/>
    <w:link w:val="ad"/>
    <w:uiPriority w:val="34"/>
    <w:rsid w:val="0039019A"/>
    <w:rPr>
      <w:sz w:val="22"/>
    </w:rPr>
  </w:style>
  <w:style w:type="character" w:styleId="af">
    <w:name w:val="annotation reference"/>
    <w:basedOn w:val="a0"/>
    <w:rsid w:val="00632B5A"/>
    <w:rPr>
      <w:sz w:val="16"/>
      <w:szCs w:val="16"/>
    </w:rPr>
  </w:style>
  <w:style w:type="paragraph" w:styleId="af0">
    <w:name w:val="annotation text"/>
    <w:basedOn w:val="a"/>
    <w:link w:val="af1"/>
    <w:rsid w:val="00632B5A"/>
    <w:rPr>
      <w:sz w:val="20"/>
    </w:rPr>
  </w:style>
  <w:style w:type="character" w:customStyle="1" w:styleId="af1">
    <w:name w:val="批注文字 字符"/>
    <w:basedOn w:val="a0"/>
    <w:link w:val="af0"/>
    <w:rsid w:val="00632B5A"/>
  </w:style>
  <w:style w:type="paragraph" w:styleId="af2">
    <w:name w:val="annotation subject"/>
    <w:basedOn w:val="af0"/>
    <w:next w:val="af0"/>
    <w:link w:val="af3"/>
    <w:semiHidden/>
    <w:unhideWhenUsed/>
    <w:rsid w:val="00632B5A"/>
    <w:rPr>
      <w:b/>
      <w:bCs/>
    </w:rPr>
  </w:style>
  <w:style w:type="character" w:customStyle="1" w:styleId="af3">
    <w:name w:val="批注主题 字符"/>
    <w:basedOn w:val="af1"/>
    <w:link w:val="af2"/>
    <w:semiHidden/>
    <w:rsid w:val="00632B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33B79-F918-4BA8-BC6C-EBEAE3E8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5080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ruling</cp:lastModifiedBy>
  <cp:revision>31</cp:revision>
  <cp:lastPrinted>1900-01-01T08:00:00Z</cp:lastPrinted>
  <dcterms:created xsi:type="dcterms:W3CDTF">2022-05-18T09:53:00Z</dcterms:created>
  <dcterms:modified xsi:type="dcterms:W3CDTF">2023-01-13T11:01:00Z</dcterms:modified>
</cp:coreProperties>
</file>